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1B9E9" w14:textId="77777777" w:rsidR="0092313B" w:rsidRPr="0092313B" w:rsidRDefault="0092313B" w:rsidP="0092313B">
      <w:pPr>
        <w:widowControl w:val="0"/>
        <w:pBdr>
          <w:top w:val="single" w:sz="4" w:space="1" w:color="auto"/>
          <w:left w:val="single" w:sz="4" w:space="4" w:color="auto"/>
          <w:bottom w:val="single" w:sz="4" w:space="1" w:color="auto"/>
          <w:right w:val="single" w:sz="4" w:space="4" w:color="auto"/>
        </w:pBdr>
        <w:rPr>
          <w:sz w:val="22"/>
          <w:szCs w:val="22"/>
        </w:rPr>
      </w:pPr>
      <w:r w:rsidRPr="0092313B">
        <w:rPr>
          <w:sz w:val="22"/>
          <w:szCs w:val="22"/>
        </w:rPr>
        <w:t xml:space="preserve">Este documento es la información </w:t>
      </w:r>
      <w:r w:rsidRPr="0092313B">
        <w:rPr>
          <w:sz w:val="22"/>
          <w:szCs w:val="22"/>
          <w:lang w:val="es-ES"/>
        </w:rPr>
        <w:t>d</w:t>
      </w:r>
      <w:r w:rsidRPr="0092313B">
        <w:rPr>
          <w:sz w:val="22"/>
          <w:szCs w:val="22"/>
        </w:rPr>
        <w:t xml:space="preserve">el producto aprobada para </w:t>
      </w:r>
      <w:r w:rsidRPr="0092313B">
        <w:rPr>
          <w:sz w:val="22"/>
          <w:szCs w:val="22"/>
          <w:lang w:val="de-CH"/>
        </w:rPr>
        <w:t>Glivec</w:t>
      </w:r>
      <w:r w:rsidRPr="0092313B">
        <w:rPr>
          <w:sz w:val="22"/>
          <w:szCs w:val="22"/>
        </w:rPr>
        <w:t xml:space="preserve"> en el que se destacan las modificaciones introducidas</w:t>
      </w:r>
      <w:r w:rsidRPr="0092313B">
        <w:rPr>
          <w:sz w:val="22"/>
          <w:szCs w:val="22"/>
          <w:lang w:val="es-ES"/>
        </w:rPr>
        <w:t>,</w:t>
      </w:r>
      <w:r w:rsidRPr="0092313B">
        <w:rPr>
          <w:sz w:val="22"/>
          <w:szCs w:val="22"/>
        </w:rPr>
        <w:t xml:space="preserve"> </w:t>
      </w:r>
      <w:r w:rsidRPr="0092313B">
        <w:rPr>
          <w:sz w:val="22"/>
          <w:szCs w:val="22"/>
          <w:lang w:val="es-ES"/>
        </w:rPr>
        <w:t>respecto de</w:t>
      </w:r>
      <w:r w:rsidRPr="0092313B">
        <w:rPr>
          <w:sz w:val="22"/>
          <w:szCs w:val="22"/>
        </w:rPr>
        <w:t>l procedimiento anterior</w:t>
      </w:r>
      <w:r w:rsidRPr="0092313B">
        <w:rPr>
          <w:sz w:val="22"/>
          <w:szCs w:val="22"/>
          <w:lang w:val="es-ES"/>
        </w:rPr>
        <w:t>,</w:t>
      </w:r>
      <w:r w:rsidRPr="0092313B">
        <w:rPr>
          <w:sz w:val="22"/>
          <w:szCs w:val="22"/>
        </w:rPr>
        <w:t xml:space="preserve"> que afectan a la información </w:t>
      </w:r>
      <w:r w:rsidRPr="0092313B">
        <w:rPr>
          <w:sz w:val="22"/>
          <w:szCs w:val="22"/>
          <w:lang w:val="es-ES"/>
        </w:rPr>
        <w:t>d</w:t>
      </w:r>
      <w:r w:rsidRPr="0092313B">
        <w:rPr>
          <w:sz w:val="22"/>
          <w:szCs w:val="22"/>
        </w:rPr>
        <w:t>el producto (</w:t>
      </w:r>
      <w:r w:rsidRPr="0092313B">
        <w:rPr>
          <w:sz w:val="22"/>
          <w:szCs w:val="22"/>
          <w:lang w:val="en-GB"/>
        </w:rPr>
        <w:t>EMA/VR/0000282643</w:t>
      </w:r>
      <w:r w:rsidRPr="0092313B">
        <w:rPr>
          <w:sz w:val="22"/>
          <w:szCs w:val="22"/>
        </w:rPr>
        <w:t>).</w:t>
      </w:r>
    </w:p>
    <w:p w14:paraId="68660984" w14:textId="77777777" w:rsidR="0092313B" w:rsidRPr="0092313B" w:rsidRDefault="0092313B" w:rsidP="0092313B">
      <w:pPr>
        <w:widowControl w:val="0"/>
        <w:pBdr>
          <w:top w:val="single" w:sz="4" w:space="1" w:color="auto"/>
          <w:left w:val="single" w:sz="4" w:space="4" w:color="auto"/>
          <w:bottom w:val="single" w:sz="4" w:space="1" w:color="auto"/>
          <w:right w:val="single" w:sz="4" w:space="4" w:color="auto"/>
        </w:pBdr>
        <w:rPr>
          <w:sz w:val="22"/>
          <w:szCs w:val="22"/>
        </w:rPr>
      </w:pPr>
    </w:p>
    <w:p w14:paraId="2D784B76" w14:textId="2D88000B" w:rsidR="002626B2" w:rsidRPr="0092313B" w:rsidRDefault="0092313B" w:rsidP="0092313B">
      <w:pPr>
        <w:pStyle w:val="Header"/>
        <w:pBdr>
          <w:top w:val="single" w:sz="4" w:space="1" w:color="auto"/>
          <w:left w:val="single" w:sz="4" w:space="4" w:color="auto"/>
          <w:bottom w:val="single" w:sz="4" w:space="1" w:color="auto"/>
          <w:right w:val="single" w:sz="4" w:space="4" w:color="auto"/>
        </w:pBdr>
        <w:rPr>
          <w:rFonts w:ascii="Times New Roman" w:hAnsi="Times New Roman"/>
          <w:color w:val="000000"/>
          <w:sz w:val="22"/>
          <w:szCs w:val="22"/>
          <w:lang w:val="es-ES"/>
        </w:rPr>
      </w:pPr>
      <w:r w:rsidRPr="0092313B">
        <w:rPr>
          <w:rFonts w:ascii="Times New Roman" w:hAnsi="Times New Roman"/>
          <w:sz w:val="22"/>
          <w:szCs w:val="22"/>
        </w:rPr>
        <w:t xml:space="preserve">Para </w:t>
      </w:r>
      <w:proofErr w:type="spellStart"/>
      <w:r w:rsidRPr="0092313B">
        <w:rPr>
          <w:rFonts w:ascii="Times New Roman" w:hAnsi="Times New Roman"/>
          <w:sz w:val="22"/>
          <w:szCs w:val="22"/>
        </w:rPr>
        <w:t>más</w:t>
      </w:r>
      <w:proofErr w:type="spellEnd"/>
      <w:r w:rsidRPr="0092313B">
        <w:rPr>
          <w:rFonts w:ascii="Times New Roman" w:hAnsi="Times New Roman"/>
          <w:sz w:val="22"/>
          <w:szCs w:val="22"/>
        </w:rPr>
        <w:t xml:space="preserve"> </w:t>
      </w:r>
      <w:proofErr w:type="spellStart"/>
      <w:r w:rsidRPr="0092313B">
        <w:rPr>
          <w:rFonts w:ascii="Times New Roman" w:hAnsi="Times New Roman"/>
          <w:sz w:val="22"/>
          <w:szCs w:val="22"/>
        </w:rPr>
        <w:t>información</w:t>
      </w:r>
      <w:proofErr w:type="spellEnd"/>
      <w:r w:rsidRPr="0092313B">
        <w:rPr>
          <w:rFonts w:ascii="Times New Roman" w:hAnsi="Times New Roman"/>
          <w:sz w:val="22"/>
          <w:szCs w:val="22"/>
        </w:rPr>
        <w:t xml:space="preserve">, </w:t>
      </w:r>
      <w:proofErr w:type="spellStart"/>
      <w:r w:rsidRPr="0092313B">
        <w:rPr>
          <w:rFonts w:ascii="Times New Roman" w:hAnsi="Times New Roman"/>
          <w:sz w:val="22"/>
          <w:szCs w:val="22"/>
        </w:rPr>
        <w:t>consulte</w:t>
      </w:r>
      <w:proofErr w:type="spellEnd"/>
      <w:r w:rsidRPr="0092313B">
        <w:rPr>
          <w:rFonts w:ascii="Times New Roman" w:hAnsi="Times New Roman"/>
          <w:sz w:val="22"/>
          <w:szCs w:val="22"/>
        </w:rPr>
        <w:t xml:space="preserve"> </w:t>
      </w:r>
      <w:r w:rsidRPr="0092313B">
        <w:rPr>
          <w:rFonts w:ascii="Times New Roman" w:hAnsi="Times New Roman"/>
          <w:sz w:val="22"/>
          <w:szCs w:val="22"/>
          <w:lang w:val="es-ES"/>
        </w:rPr>
        <w:t>la página</w:t>
      </w:r>
      <w:r w:rsidRPr="0092313B">
        <w:rPr>
          <w:rFonts w:ascii="Times New Roman" w:hAnsi="Times New Roman"/>
          <w:sz w:val="22"/>
          <w:szCs w:val="22"/>
        </w:rPr>
        <w:t xml:space="preserve"> web de la Agencia Europea de </w:t>
      </w:r>
      <w:proofErr w:type="spellStart"/>
      <w:r w:rsidRPr="0092313B">
        <w:rPr>
          <w:rFonts w:ascii="Times New Roman" w:hAnsi="Times New Roman"/>
          <w:sz w:val="22"/>
          <w:szCs w:val="22"/>
        </w:rPr>
        <w:t>Medicamentos</w:t>
      </w:r>
      <w:proofErr w:type="spellEnd"/>
      <w:r w:rsidRPr="0092313B">
        <w:rPr>
          <w:rFonts w:ascii="Times New Roman" w:hAnsi="Times New Roman"/>
          <w:sz w:val="22"/>
          <w:szCs w:val="22"/>
        </w:rPr>
        <w:t xml:space="preserve">: </w:t>
      </w:r>
      <w:hyperlink r:id="rId8" w:history="1">
        <w:r w:rsidRPr="0092313B">
          <w:rPr>
            <w:rStyle w:val="Hyperlink"/>
            <w:rFonts w:ascii="Times New Roman" w:hAnsi="Times New Roman"/>
            <w:sz w:val="22"/>
            <w:szCs w:val="22"/>
          </w:rPr>
          <w:t>https://www.ema.europa.eu/en/medicines/human/EPAR/glivec</w:t>
        </w:r>
      </w:hyperlink>
    </w:p>
    <w:p w14:paraId="0F0F6FE5" w14:textId="77777777" w:rsidR="002626B2" w:rsidRPr="00B05947" w:rsidRDefault="002626B2" w:rsidP="003F68CF">
      <w:pPr>
        <w:rPr>
          <w:color w:val="000000"/>
          <w:sz w:val="22"/>
          <w:szCs w:val="22"/>
        </w:rPr>
      </w:pPr>
    </w:p>
    <w:p w14:paraId="5E44538B" w14:textId="77777777" w:rsidR="002626B2" w:rsidRPr="00B05947" w:rsidRDefault="002626B2" w:rsidP="003F68CF">
      <w:pPr>
        <w:rPr>
          <w:color w:val="000000"/>
          <w:sz w:val="22"/>
          <w:szCs w:val="22"/>
        </w:rPr>
      </w:pPr>
    </w:p>
    <w:p w14:paraId="7E45F3E7" w14:textId="77777777" w:rsidR="002626B2" w:rsidRPr="00B05947" w:rsidRDefault="002626B2" w:rsidP="003F68CF">
      <w:pPr>
        <w:rPr>
          <w:color w:val="000000"/>
          <w:sz w:val="22"/>
          <w:szCs w:val="22"/>
        </w:rPr>
      </w:pPr>
    </w:p>
    <w:p w14:paraId="5CAAE126" w14:textId="77777777" w:rsidR="002626B2" w:rsidRPr="00B05947" w:rsidRDefault="002626B2" w:rsidP="003F68CF">
      <w:pPr>
        <w:rPr>
          <w:color w:val="000000"/>
          <w:sz w:val="22"/>
          <w:szCs w:val="22"/>
        </w:rPr>
      </w:pPr>
    </w:p>
    <w:p w14:paraId="228C4EF1" w14:textId="77777777" w:rsidR="002626B2" w:rsidRPr="00B05947" w:rsidRDefault="002626B2" w:rsidP="003F68CF">
      <w:pPr>
        <w:pStyle w:val="EndnoteText"/>
        <w:tabs>
          <w:tab w:val="clear" w:pos="567"/>
        </w:tabs>
        <w:rPr>
          <w:color w:val="000000"/>
          <w:szCs w:val="22"/>
          <w:lang w:val="es-ES"/>
        </w:rPr>
      </w:pPr>
    </w:p>
    <w:p w14:paraId="7BBD28BF" w14:textId="77777777" w:rsidR="002626B2" w:rsidRPr="00B05947" w:rsidRDefault="002626B2" w:rsidP="003F68CF">
      <w:pPr>
        <w:rPr>
          <w:color w:val="000000"/>
          <w:sz w:val="22"/>
          <w:szCs w:val="22"/>
        </w:rPr>
      </w:pPr>
    </w:p>
    <w:p w14:paraId="22D1263E" w14:textId="77777777" w:rsidR="002626B2" w:rsidRPr="00B05947" w:rsidRDefault="002626B2" w:rsidP="003F68CF">
      <w:pPr>
        <w:rPr>
          <w:color w:val="000000"/>
          <w:sz w:val="22"/>
          <w:szCs w:val="22"/>
        </w:rPr>
      </w:pPr>
    </w:p>
    <w:p w14:paraId="4CB4DFEE" w14:textId="77777777" w:rsidR="002626B2" w:rsidRPr="00B05947" w:rsidRDefault="002626B2" w:rsidP="003F68CF">
      <w:pPr>
        <w:rPr>
          <w:color w:val="000000"/>
          <w:sz w:val="22"/>
          <w:szCs w:val="22"/>
        </w:rPr>
      </w:pPr>
    </w:p>
    <w:p w14:paraId="51FF8B45" w14:textId="77777777" w:rsidR="002626B2" w:rsidRPr="00B05947" w:rsidRDefault="002626B2" w:rsidP="003F68CF">
      <w:pPr>
        <w:rPr>
          <w:color w:val="000000"/>
          <w:sz w:val="22"/>
          <w:szCs w:val="22"/>
        </w:rPr>
      </w:pPr>
    </w:p>
    <w:p w14:paraId="538EBFCA" w14:textId="77777777" w:rsidR="002626B2" w:rsidRPr="00B05947" w:rsidRDefault="002626B2" w:rsidP="003F68CF">
      <w:pPr>
        <w:rPr>
          <w:color w:val="000000"/>
          <w:sz w:val="22"/>
          <w:szCs w:val="22"/>
        </w:rPr>
      </w:pPr>
    </w:p>
    <w:p w14:paraId="26608D8A" w14:textId="77777777" w:rsidR="002626B2" w:rsidRPr="00B05947" w:rsidRDefault="002626B2" w:rsidP="003F68CF">
      <w:pPr>
        <w:rPr>
          <w:color w:val="000000"/>
          <w:sz w:val="22"/>
          <w:szCs w:val="22"/>
        </w:rPr>
      </w:pPr>
    </w:p>
    <w:p w14:paraId="6122A2D9" w14:textId="77777777" w:rsidR="002626B2" w:rsidRPr="00B05947" w:rsidRDefault="002626B2" w:rsidP="003F68CF">
      <w:pPr>
        <w:rPr>
          <w:color w:val="000000"/>
          <w:sz w:val="22"/>
          <w:szCs w:val="22"/>
        </w:rPr>
      </w:pPr>
    </w:p>
    <w:p w14:paraId="08CE561F" w14:textId="77777777" w:rsidR="002626B2" w:rsidRPr="00B05947" w:rsidRDefault="002626B2" w:rsidP="003F68CF">
      <w:pPr>
        <w:rPr>
          <w:color w:val="000000"/>
          <w:sz w:val="22"/>
          <w:szCs w:val="22"/>
        </w:rPr>
      </w:pPr>
    </w:p>
    <w:p w14:paraId="6ECA9D54" w14:textId="77777777" w:rsidR="002626B2" w:rsidRPr="00B05947" w:rsidRDefault="002626B2" w:rsidP="003F68CF">
      <w:pPr>
        <w:rPr>
          <w:color w:val="000000"/>
          <w:sz w:val="22"/>
          <w:szCs w:val="22"/>
        </w:rPr>
      </w:pPr>
    </w:p>
    <w:p w14:paraId="6E0296F3" w14:textId="77777777" w:rsidR="002626B2" w:rsidRPr="00B05947" w:rsidRDefault="002626B2" w:rsidP="003F68CF">
      <w:pPr>
        <w:pStyle w:val="EndnoteText"/>
        <w:tabs>
          <w:tab w:val="clear" w:pos="567"/>
        </w:tabs>
        <w:rPr>
          <w:snapToGrid/>
          <w:color w:val="000000"/>
          <w:szCs w:val="22"/>
          <w:lang w:val="es-ES"/>
        </w:rPr>
      </w:pPr>
    </w:p>
    <w:p w14:paraId="7465D6CB" w14:textId="77777777" w:rsidR="002626B2" w:rsidRPr="00B05947" w:rsidRDefault="002626B2" w:rsidP="003F68CF">
      <w:pPr>
        <w:pStyle w:val="EndnoteText"/>
        <w:tabs>
          <w:tab w:val="clear" w:pos="567"/>
        </w:tabs>
        <w:rPr>
          <w:color w:val="000000"/>
          <w:szCs w:val="22"/>
          <w:lang w:val="es-ES"/>
        </w:rPr>
      </w:pPr>
    </w:p>
    <w:p w14:paraId="01EE26F5" w14:textId="77777777" w:rsidR="002626B2" w:rsidRPr="00B05947" w:rsidRDefault="002626B2" w:rsidP="003F68CF">
      <w:pPr>
        <w:rPr>
          <w:color w:val="000000"/>
          <w:sz w:val="22"/>
          <w:szCs w:val="22"/>
        </w:rPr>
      </w:pPr>
    </w:p>
    <w:p w14:paraId="28592633" w14:textId="77777777" w:rsidR="002626B2" w:rsidRPr="00CB3577" w:rsidRDefault="002626B2" w:rsidP="003F68CF">
      <w:pPr>
        <w:jc w:val="center"/>
        <w:rPr>
          <w:bCs/>
          <w:color w:val="000000"/>
          <w:sz w:val="22"/>
          <w:szCs w:val="22"/>
        </w:rPr>
      </w:pPr>
      <w:r w:rsidRPr="0015374B">
        <w:rPr>
          <w:b/>
          <w:color w:val="000000"/>
          <w:sz w:val="22"/>
          <w:szCs w:val="22"/>
        </w:rPr>
        <w:t>ANEXO I</w:t>
      </w:r>
    </w:p>
    <w:p w14:paraId="7F1B37E9" w14:textId="77777777" w:rsidR="002626B2" w:rsidRPr="0015374B" w:rsidRDefault="002626B2" w:rsidP="003F68CF">
      <w:pPr>
        <w:jc w:val="center"/>
        <w:rPr>
          <w:color w:val="000000"/>
          <w:sz w:val="22"/>
          <w:szCs w:val="22"/>
        </w:rPr>
      </w:pPr>
    </w:p>
    <w:p w14:paraId="042274D4" w14:textId="08622D6B" w:rsidR="002626B2" w:rsidRPr="0015374B" w:rsidRDefault="00376B93" w:rsidP="00CB3577">
      <w:pPr>
        <w:jc w:val="center"/>
        <w:outlineLvl w:val="0"/>
        <w:rPr>
          <w:color w:val="000000"/>
          <w:sz w:val="22"/>
          <w:szCs w:val="22"/>
        </w:rPr>
      </w:pPr>
      <w:smartTag w:uri="urn:schemas-microsoft-com:office:smarttags" w:element="PersonName">
        <w:r w:rsidRPr="0015374B">
          <w:rPr>
            <w:b/>
            <w:color w:val="000000"/>
            <w:sz w:val="22"/>
            <w:szCs w:val="22"/>
          </w:rPr>
          <w:t>FI</w:t>
        </w:r>
      </w:smartTag>
      <w:r w:rsidRPr="0015374B">
        <w:rPr>
          <w:b/>
          <w:color w:val="000000"/>
          <w:sz w:val="22"/>
          <w:szCs w:val="22"/>
        </w:rPr>
        <w:t xml:space="preserve">CHA TÉCNICA O </w:t>
      </w:r>
      <w:r w:rsidR="002626B2" w:rsidRPr="0015374B">
        <w:rPr>
          <w:b/>
          <w:color w:val="000000"/>
          <w:sz w:val="22"/>
          <w:szCs w:val="22"/>
        </w:rPr>
        <w:t xml:space="preserve">RESUMEN </w:t>
      </w:r>
      <w:smartTag w:uri="urn:schemas-microsoft-com:office:smarttags" w:element="PersonName">
        <w:r w:rsidR="002626B2" w:rsidRPr="0015374B">
          <w:rPr>
            <w:b/>
            <w:color w:val="000000"/>
            <w:sz w:val="22"/>
            <w:szCs w:val="22"/>
          </w:rPr>
          <w:t>DE</w:t>
        </w:r>
      </w:smartTag>
      <w:r w:rsidR="002626B2" w:rsidRPr="0015374B">
        <w:rPr>
          <w:b/>
          <w:color w:val="000000"/>
          <w:sz w:val="22"/>
          <w:szCs w:val="22"/>
        </w:rPr>
        <w:t xml:space="preserve"> LAS CARACTERÍSTICAS </w:t>
      </w:r>
      <w:smartTag w:uri="urn:schemas-microsoft-com:office:smarttags" w:element="stockticker">
        <w:smartTag w:uri="urn:schemas-microsoft-com:office:smarttags" w:element="PersonName">
          <w:r w:rsidR="002626B2" w:rsidRPr="0015374B">
            <w:rPr>
              <w:b/>
              <w:color w:val="000000"/>
              <w:sz w:val="22"/>
              <w:szCs w:val="22"/>
            </w:rPr>
            <w:t>D</w:t>
          </w:r>
          <w:smartTag w:uri="urn:schemas-microsoft-com:office:smarttags" w:element="PersonName">
            <w:r w:rsidR="002626B2" w:rsidRPr="0015374B">
              <w:rPr>
                <w:b/>
                <w:color w:val="000000"/>
                <w:sz w:val="22"/>
                <w:szCs w:val="22"/>
              </w:rPr>
              <w:t>E</w:t>
            </w:r>
          </w:smartTag>
        </w:smartTag>
        <w:r w:rsidR="002626B2" w:rsidRPr="0015374B">
          <w:rPr>
            <w:b/>
            <w:color w:val="000000"/>
            <w:sz w:val="22"/>
            <w:szCs w:val="22"/>
          </w:rPr>
          <w:t>L</w:t>
        </w:r>
      </w:smartTag>
      <w:r w:rsidR="002626B2" w:rsidRPr="0015374B">
        <w:rPr>
          <w:b/>
          <w:color w:val="000000"/>
          <w:sz w:val="22"/>
          <w:szCs w:val="22"/>
        </w:rPr>
        <w:t xml:space="preserve"> P</w:t>
      </w:r>
      <w:smartTag w:uri="urn:schemas-microsoft-com:office:smarttags" w:element="PersonName">
        <w:r w:rsidR="002626B2" w:rsidRPr="0015374B">
          <w:rPr>
            <w:b/>
            <w:color w:val="000000"/>
            <w:sz w:val="22"/>
            <w:szCs w:val="22"/>
          </w:rPr>
          <w:t>RO</w:t>
        </w:r>
      </w:smartTag>
      <w:r w:rsidR="002626B2" w:rsidRPr="0015374B">
        <w:rPr>
          <w:b/>
          <w:color w:val="000000"/>
          <w:sz w:val="22"/>
          <w:szCs w:val="22"/>
        </w:rPr>
        <w:t>DUCTO</w:t>
      </w:r>
    </w:p>
    <w:p w14:paraId="658A833F" w14:textId="27686C8E" w:rsidR="00DE24EB" w:rsidRPr="0015374B" w:rsidRDefault="002626B2" w:rsidP="003F68CF">
      <w:pPr>
        <w:rPr>
          <w:color w:val="000000"/>
          <w:sz w:val="22"/>
          <w:szCs w:val="22"/>
        </w:rPr>
      </w:pPr>
      <w:r w:rsidRPr="0015374B">
        <w:rPr>
          <w:b/>
          <w:color w:val="000000"/>
          <w:sz w:val="22"/>
          <w:szCs w:val="22"/>
        </w:rPr>
        <w:br w:type="page"/>
      </w:r>
      <w:r w:rsidR="00DE24EB" w:rsidRPr="0015374B">
        <w:rPr>
          <w:b/>
          <w:color w:val="000000"/>
          <w:sz w:val="22"/>
          <w:szCs w:val="22"/>
        </w:rPr>
        <w:lastRenderedPageBreak/>
        <w:t>1.</w:t>
      </w:r>
      <w:r w:rsidR="00DE24EB" w:rsidRPr="0015374B">
        <w:rPr>
          <w:b/>
          <w:color w:val="000000"/>
          <w:sz w:val="22"/>
          <w:szCs w:val="22"/>
        </w:rPr>
        <w:tab/>
      </w:r>
      <w:smartTag w:uri="urn:schemas-microsoft-com:office:smarttags" w:element="PersonName">
        <w:r w:rsidR="00F53855" w:rsidRPr="0015374B">
          <w:rPr>
            <w:b/>
            <w:color w:val="000000"/>
            <w:sz w:val="22"/>
            <w:szCs w:val="22"/>
          </w:rPr>
          <w:t>NO</w:t>
        </w:r>
      </w:smartTag>
      <w:r w:rsidR="00F53855" w:rsidRPr="0015374B">
        <w:rPr>
          <w:b/>
          <w:color w:val="000000"/>
          <w:sz w:val="22"/>
          <w:szCs w:val="22"/>
        </w:rPr>
        <w:t xml:space="preserve">MBRE </w:t>
      </w:r>
      <w:smartTag w:uri="urn:schemas-microsoft-com:office:smarttags" w:element="stockticker">
        <w:smartTag w:uri="urn:schemas-microsoft-com:office:smarttags" w:element="PersonName">
          <w:r w:rsidR="00DE24EB" w:rsidRPr="0015374B">
            <w:rPr>
              <w:b/>
              <w:color w:val="000000"/>
              <w:sz w:val="22"/>
              <w:szCs w:val="22"/>
            </w:rPr>
            <w:t>D</w:t>
          </w:r>
          <w:smartTag w:uri="urn:schemas-microsoft-com:office:smarttags" w:element="PersonName">
            <w:r w:rsidR="00DE24EB" w:rsidRPr="0015374B">
              <w:rPr>
                <w:b/>
                <w:color w:val="000000"/>
                <w:sz w:val="22"/>
                <w:szCs w:val="22"/>
              </w:rPr>
              <w:t>E</w:t>
            </w:r>
          </w:smartTag>
        </w:smartTag>
        <w:r w:rsidR="00DE24EB" w:rsidRPr="0015374B">
          <w:rPr>
            <w:b/>
            <w:color w:val="000000"/>
            <w:sz w:val="22"/>
            <w:szCs w:val="22"/>
          </w:rPr>
          <w:t>L</w:t>
        </w:r>
      </w:smartTag>
      <w:r w:rsidR="00DE24EB" w:rsidRPr="0015374B">
        <w:rPr>
          <w:b/>
          <w:color w:val="000000"/>
          <w:sz w:val="22"/>
          <w:szCs w:val="22"/>
        </w:rPr>
        <w:t xml:space="preserve"> MEDICAMENTO</w:t>
      </w:r>
    </w:p>
    <w:p w14:paraId="0DD9E267" w14:textId="77777777" w:rsidR="00DE24EB" w:rsidRPr="0015374B" w:rsidRDefault="00DE24EB" w:rsidP="003F68CF">
      <w:pPr>
        <w:rPr>
          <w:i/>
          <w:color w:val="000000"/>
          <w:sz w:val="22"/>
          <w:szCs w:val="22"/>
        </w:rPr>
      </w:pPr>
    </w:p>
    <w:p w14:paraId="7ACF4D13" w14:textId="77777777" w:rsidR="00DE24EB" w:rsidRPr="0015374B" w:rsidRDefault="001029A0" w:rsidP="003F68CF">
      <w:pPr>
        <w:rPr>
          <w:color w:val="000000"/>
          <w:sz w:val="22"/>
          <w:szCs w:val="22"/>
        </w:rPr>
      </w:pPr>
      <w:proofErr w:type="spellStart"/>
      <w:r w:rsidRPr="0015374B">
        <w:rPr>
          <w:color w:val="000000"/>
          <w:sz w:val="22"/>
          <w:szCs w:val="22"/>
        </w:rPr>
        <w:t>Glivec</w:t>
      </w:r>
      <w:proofErr w:type="spellEnd"/>
      <w:r w:rsidRPr="0015374B">
        <w:rPr>
          <w:color w:val="000000"/>
          <w:sz w:val="22"/>
          <w:szCs w:val="22"/>
        </w:rPr>
        <w:t xml:space="preserve"> </w:t>
      </w:r>
      <w:r w:rsidR="00DE24EB" w:rsidRPr="0015374B">
        <w:rPr>
          <w:color w:val="000000"/>
          <w:sz w:val="22"/>
          <w:szCs w:val="22"/>
        </w:rPr>
        <w:t>100</w:t>
      </w:r>
      <w:r w:rsidR="006171A6" w:rsidRPr="0015374B">
        <w:rPr>
          <w:color w:val="000000"/>
          <w:sz w:val="22"/>
          <w:szCs w:val="22"/>
        </w:rPr>
        <w:t> mg</w:t>
      </w:r>
      <w:r w:rsidR="00DE24EB" w:rsidRPr="0015374B">
        <w:rPr>
          <w:color w:val="000000"/>
          <w:sz w:val="22"/>
          <w:szCs w:val="22"/>
        </w:rPr>
        <w:t xml:space="preserve"> comprimidos recubiertos con película</w:t>
      </w:r>
    </w:p>
    <w:p w14:paraId="7DCCD2ED" w14:textId="77777777" w:rsidR="00676217" w:rsidRPr="0015374B" w:rsidRDefault="00676217" w:rsidP="003F68CF">
      <w:pPr>
        <w:rPr>
          <w:color w:val="000000"/>
          <w:sz w:val="22"/>
          <w:szCs w:val="22"/>
        </w:rPr>
      </w:pPr>
      <w:proofErr w:type="spellStart"/>
      <w:r w:rsidRPr="0015374B">
        <w:rPr>
          <w:color w:val="000000"/>
          <w:sz w:val="22"/>
          <w:szCs w:val="22"/>
        </w:rPr>
        <w:t>Glivec</w:t>
      </w:r>
      <w:proofErr w:type="spellEnd"/>
      <w:r w:rsidRPr="0015374B">
        <w:rPr>
          <w:color w:val="000000"/>
          <w:sz w:val="22"/>
          <w:szCs w:val="22"/>
        </w:rPr>
        <w:t xml:space="preserve"> 400 mg comprimidos recubiertos con película</w:t>
      </w:r>
    </w:p>
    <w:p w14:paraId="35C4C635" w14:textId="77777777" w:rsidR="00DE24EB" w:rsidRPr="0015374B" w:rsidRDefault="00DE24EB" w:rsidP="003F68CF">
      <w:pPr>
        <w:rPr>
          <w:color w:val="000000"/>
          <w:sz w:val="22"/>
          <w:szCs w:val="22"/>
        </w:rPr>
      </w:pPr>
    </w:p>
    <w:p w14:paraId="58F4BFAF" w14:textId="77777777" w:rsidR="00DE24EB" w:rsidRPr="0015374B" w:rsidRDefault="00DE24EB" w:rsidP="003F68CF">
      <w:pPr>
        <w:pStyle w:val="EndnoteText"/>
        <w:tabs>
          <w:tab w:val="clear" w:pos="567"/>
        </w:tabs>
        <w:rPr>
          <w:color w:val="000000"/>
          <w:szCs w:val="22"/>
          <w:lang w:val="es-ES"/>
        </w:rPr>
      </w:pPr>
    </w:p>
    <w:p w14:paraId="406A9403" w14:textId="77777777" w:rsidR="00DE24EB" w:rsidRPr="0015374B" w:rsidRDefault="00DE24EB" w:rsidP="003F68CF">
      <w:pPr>
        <w:keepNext/>
        <w:ind w:left="567" w:hanging="567"/>
        <w:rPr>
          <w:color w:val="000000"/>
          <w:sz w:val="22"/>
          <w:szCs w:val="22"/>
        </w:rPr>
      </w:pPr>
      <w:r w:rsidRPr="0015374B">
        <w:rPr>
          <w:b/>
          <w:color w:val="000000"/>
          <w:sz w:val="22"/>
          <w:szCs w:val="22"/>
        </w:rPr>
        <w:t>2.</w:t>
      </w:r>
      <w:r w:rsidRPr="0015374B">
        <w:rPr>
          <w:b/>
          <w:color w:val="000000"/>
          <w:sz w:val="22"/>
          <w:szCs w:val="22"/>
        </w:rPr>
        <w:tab/>
        <w:t>COMPO</w:t>
      </w:r>
      <w:smartTag w:uri="urn:schemas-microsoft-com:office:smarttags" w:element="PersonName">
        <w:r w:rsidRPr="0015374B">
          <w:rPr>
            <w:b/>
            <w:color w:val="000000"/>
            <w:sz w:val="22"/>
            <w:szCs w:val="22"/>
          </w:rPr>
          <w:t>SI</w:t>
        </w:r>
      </w:smartTag>
      <w:r w:rsidRPr="0015374B">
        <w:rPr>
          <w:b/>
          <w:color w:val="000000"/>
          <w:sz w:val="22"/>
          <w:szCs w:val="22"/>
        </w:rPr>
        <w:t>CIÓN CUAL</w:t>
      </w:r>
      <w:smartTag w:uri="urn:schemas-microsoft-com:office:smarttags" w:element="PersonName">
        <w:r w:rsidRPr="0015374B">
          <w:rPr>
            <w:b/>
            <w:color w:val="000000"/>
            <w:sz w:val="22"/>
            <w:szCs w:val="22"/>
          </w:rPr>
          <w:t>IT</w:t>
        </w:r>
      </w:smartTag>
      <w:r w:rsidRPr="0015374B">
        <w:rPr>
          <w:b/>
          <w:color w:val="000000"/>
          <w:sz w:val="22"/>
          <w:szCs w:val="22"/>
        </w:rPr>
        <w:t>ATIVA Y CUANT</w:t>
      </w:r>
      <w:smartTag w:uri="urn:schemas-microsoft-com:office:smarttags" w:element="PersonName">
        <w:r w:rsidRPr="0015374B">
          <w:rPr>
            <w:b/>
            <w:color w:val="000000"/>
            <w:sz w:val="22"/>
            <w:szCs w:val="22"/>
          </w:rPr>
          <w:t>IT</w:t>
        </w:r>
      </w:smartTag>
      <w:r w:rsidRPr="0015374B">
        <w:rPr>
          <w:b/>
          <w:color w:val="000000"/>
          <w:sz w:val="22"/>
          <w:szCs w:val="22"/>
        </w:rPr>
        <w:t>ATIVA</w:t>
      </w:r>
    </w:p>
    <w:p w14:paraId="53BCFF18" w14:textId="77777777" w:rsidR="00DE24EB" w:rsidRPr="0015374B" w:rsidRDefault="00DE24EB" w:rsidP="003F68CF">
      <w:pPr>
        <w:keepNext/>
        <w:rPr>
          <w:color w:val="000000"/>
          <w:sz w:val="22"/>
          <w:szCs w:val="22"/>
        </w:rPr>
      </w:pPr>
    </w:p>
    <w:p w14:paraId="14932AEA" w14:textId="0A1463C1" w:rsidR="00676217" w:rsidRPr="0015374B" w:rsidRDefault="00676217" w:rsidP="003F68CF">
      <w:pPr>
        <w:keepNext/>
        <w:rPr>
          <w:color w:val="000000"/>
          <w:sz w:val="22"/>
          <w:szCs w:val="22"/>
          <w:u w:val="single"/>
        </w:rPr>
      </w:pPr>
      <w:proofErr w:type="spellStart"/>
      <w:r w:rsidRPr="0015374B">
        <w:rPr>
          <w:color w:val="000000"/>
          <w:sz w:val="22"/>
          <w:szCs w:val="22"/>
          <w:u w:val="single"/>
        </w:rPr>
        <w:t>Glivec</w:t>
      </w:r>
      <w:proofErr w:type="spellEnd"/>
      <w:r w:rsidRPr="0015374B">
        <w:rPr>
          <w:color w:val="000000"/>
          <w:sz w:val="22"/>
          <w:szCs w:val="22"/>
          <w:u w:val="single"/>
        </w:rPr>
        <w:t xml:space="preserve"> 100 mg comprimidos recubiertos con película</w:t>
      </w:r>
    </w:p>
    <w:p w14:paraId="4B438B33" w14:textId="77777777" w:rsidR="00145511" w:rsidRPr="0015374B" w:rsidRDefault="00145511" w:rsidP="003F68CF">
      <w:pPr>
        <w:keepNext/>
        <w:rPr>
          <w:color w:val="000000"/>
          <w:sz w:val="22"/>
          <w:szCs w:val="22"/>
        </w:rPr>
      </w:pPr>
    </w:p>
    <w:p w14:paraId="6CE21BC3" w14:textId="77777777" w:rsidR="00DE24EB" w:rsidRPr="0015374B" w:rsidRDefault="00DE24EB" w:rsidP="003F68CF">
      <w:pPr>
        <w:rPr>
          <w:color w:val="000000"/>
          <w:sz w:val="22"/>
          <w:szCs w:val="22"/>
        </w:rPr>
      </w:pPr>
      <w:r w:rsidRPr="0015374B">
        <w:rPr>
          <w:color w:val="000000"/>
          <w:sz w:val="22"/>
          <w:szCs w:val="22"/>
        </w:rPr>
        <w:t>Cada comprimido recubierto con película contiene 100</w:t>
      </w:r>
      <w:r w:rsidR="006171A6" w:rsidRPr="0015374B">
        <w:rPr>
          <w:color w:val="000000"/>
          <w:sz w:val="22"/>
          <w:szCs w:val="22"/>
        </w:rPr>
        <w:t> mg</w:t>
      </w:r>
      <w:r w:rsidRPr="0015374B">
        <w:rPr>
          <w:color w:val="000000"/>
          <w:sz w:val="22"/>
          <w:szCs w:val="22"/>
        </w:rPr>
        <w:t xml:space="preserve"> de imatinib (como mesilato).</w:t>
      </w:r>
    </w:p>
    <w:p w14:paraId="394FEFFE" w14:textId="77777777" w:rsidR="00DE24EB" w:rsidRPr="0015374B" w:rsidRDefault="00DE24EB" w:rsidP="003F68CF">
      <w:pPr>
        <w:rPr>
          <w:color w:val="000000"/>
          <w:sz w:val="22"/>
          <w:szCs w:val="22"/>
        </w:rPr>
      </w:pPr>
    </w:p>
    <w:p w14:paraId="4AB6A955" w14:textId="5C78E542" w:rsidR="00676217" w:rsidRPr="0015374B" w:rsidRDefault="00676217" w:rsidP="003F68CF">
      <w:pPr>
        <w:keepNext/>
        <w:rPr>
          <w:color w:val="000000"/>
          <w:sz w:val="22"/>
          <w:szCs w:val="22"/>
          <w:u w:val="single"/>
        </w:rPr>
      </w:pPr>
      <w:proofErr w:type="spellStart"/>
      <w:r w:rsidRPr="0015374B">
        <w:rPr>
          <w:color w:val="000000"/>
          <w:sz w:val="22"/>
          <w:szCs w:val="22"/>
          <w:u w:val="single"/>
        </w:rPr>
        <w:t>Glivec</w:t>
      </w:r>
      <w:proofErr w:type="spellEnd"/>
      <w:r w:rsidRPr="0015374B">
        <w:rPr>
          <w:color w:val="000000"/>
          <w:sz w:val="22"/>
          <w:szCs w:val="22"/>
          <w:u w:val="single"/>
        </w:rPr>
        <w:t xml:space="preserve"> 400 mg comprimidos recubiertos con película</w:t>
      </w:r>
    </w:p>
    <w:p w14:paraId="24FFF842" w14:textId="77777777" w:rsidR="00145511" w:rsidRPr="0015374B" w:rsidRDefault="00145511" w:rsidP="003F68CF">
      <w:pPr>
        <w:keepNext/>
        <w:rPr>
          <w:color w:val="000000"/>
          <w:sz w:val="22"/>
          <w:szCs w:val="22"/>
        </w:rPr>
      </w:pPr>
    </w:p>
    <w:p w14:paraId="5C8AF559" w14:textId="77777777" w:rsidR="00676217" w:rsidRPr="0015374B" w:rsidRDefault="00676217" w:rsidP="003F68CF">
      <w:pPr>
        <w:rPr>
          <w:color w:val="000000"/>
          <w:sz w:val="22"/>
          <w:szCs w:val="22"/>
        </w:rPr>
      </w:pPr>
      <w:r w:rsidRPr="0015374B">
        <w:rPr>
          <w:color w:val="000000"/>
          <w:sz w:val="22"/>
          <w:szCs w:val="22"/>
        </w:rPr>
        <w:t>Cada comprimido recubierto con película contiene 400 mg de imatinib (como mesilato).</w:t>
      </w:r>
    </w:p>
    <w:p w14:paraId="59F33E82" w14:textId="77777777" w:rsidR="00676217" w:rsidRPr="0015374B" w:rsidRDefault="00676217" w:rsidP="003F68CF">
      <w:pPr>
        <w:rPr>
          <w:color w:val="000000"/>
          <w:sz w:val="22"/>
          <w:szCs w:val="22"/>
        </w:rPr>
      </w:pPr>
    </w:p>
    <w:p w14:paraId="63B1DFA2" w14:textId="44280D3B" w:rsidR="00DE24EB" w:rsidRPr="0015374B" w:rsidRDefault="001029A0" w:rsidP="003F68CF">
      <w:pPr>
        <w:rPr>
          <w:color w:val="000000"/>
          <w:sz w:val="22"/>
          <w:szCs w:val="22"/>
        </w:rPr>
      </w:pPr>
      <w:r w:rsidRPr="0015374B">
        <w:rPr>
          <w:color w:val="000000"/>
          <w:sz w:val="22"/>
          <w:szCs w:val="22"/>
        </w:rPr>
        <w:t xml:space="preserve">Para </w:t>
      </w:r>
      <w:r w:rsidR="00BF797D" w:rsidRPr="0015374B">
        <w:rPr>
          <w:color w:val="000000"/>
          <w:sz w:val="22"/>
          <w:szCs w:val="22"/>
        </w:rPr>
        <w:t xml:space="preserve">consultar </w:t>
      </w:r>
      <w:r w:rsidRPr="0015374B">
        <w:rPr>
          <w:color w:val="000000"/>
          <w:sz w:val="22"/>
          <w:szCs w:val="22"/>
        </w:rPr>
        <w:t>la l</w:t>
      </w:r>
      <w:r w:rsidR="00DE24EB" w:rsidRPr="0015374B">
        <w:rPr>
          <w:color w:val="000000"/>
          <w:sz w:val="22"/>
          <w:szCs w:val="22"/>
        </w:rPr>
        <w:t xml:space="preserve">ista </w:t>
      </w:r>
      <w:r w:rsidRPr="0015374B">
        <w:rPr>
          <w:color w:val="000000"/>
          <w:sz w:val="22"/>
          <w:szCs w:val="22"/>
        </w:rPr>
        <w:t xml:space="preserve">completa </w:t>
      </w:r>
      <w:r w:rsidR="00DE24EB" w:rsidRPr="0015374B">
        <w:rPr>
          <w:color w:val="000000"/>
          <w:sz w:val="22"/>
          <w:szCs w:val="22"/>
        </w:rPr>
        <w:t>de excipientes</w:t>
      </w:r>
      <w:r w:rsidR="00882C95" w:rsidRPr="0015374B">
        <w:rPr>
          <w:color w:val="000000"/>
          <w:sz w:val="22"/>
          <w:szCs w:val="22"/>
        </w:rPr>
        <w:t>,</w:t>
      </w:r>
      <w:r w:rsidRPr="0015374B">
        <w:rPr>
          <w:color w:val="000000"/>
          <w:sz w:val="22"/>
          <w:szCs w:val="22"/>
        </w:rPr>
        <w:t xml:space="preserve"> ver sección</w:t>
      </w:r>
      <w:ins w:id="0" w:author="Author">
        <w:r w:rsidR="009D5790">
          <w:rPr>
            <w:color w:val="000000"/>
            <w:sz w:val="22"/>
            <w:szCs w:val="22"/>
          </w:rPr>
          <w:t> </w:t>
        </w:r>
      </w:ins>
      <w:del w:id="1" w:author="Author">
        <w:r w:rsidR="00DE24EB" w:rsidRPr="0015374B" w:rsidDel="009D5790">
          <w:rPr>
            <w:color w:val="000000"/>
            <w:sz w:val="22"/>
            <w:szCs w:val="22"/>
          </w:rPr>
          <w:delText xml:space="preserve"> </w:delText>
        </w:r>
      </w:del>
      <w:r w:rsidR="00DE24EB" w:rsidRPr="0015374B">
        <w:rPr>
          <w:color w:val="000000"/>
          <w:sz w:val="22"/>
          <w:szCs w:val="22"/>
        </w:rPr>
        <w:t>6.1</w:t>
      </w:r>
      <w:r w:rsidR="00081B45" w:rsidRPr="0015374B">
        <w:rPr>
          <w:color w:val="000000"/>
          <w:sz w:val="22"/>
          <w:szCs w:val="22"/>
        </w:rPr>
        <w:t>.</w:t>
      </w:r>
    </w:p>
    <w:p w14:paraId="39DD44F6" w14:textId="77777777" w:rsidR="00DE24EB" w:rsidRPr="0015374B" w:rsidRDefault="00DE24EB" w:rsidP="003F68CF">
      <w:pPr>
        <w:rPr>
          <w:color w:val="000000"/>
          <w:sz w:val="22"/>
          <w:szCs w:val="22"/>
        </w:rPr>
      </w:pPr>
    </w:p>
    <w:p w14:paraId="78AB558C" w14:textId="77777777" w:rsidR="00DE24EB" w:rsidRPr="0015374B" w:rsidRDefault="00DE24EB" w:rsidP="003F68CF">
      <w:pPr>
        <w:rPr>
          <w:color w:val="000000"/>
          <w:sz w:val="22"/>
          <w:szCs w:val="22"/>
        </w:rPr>
      </w:pPr>
    </w:p>
    <w:p w14:paraId="5FFDE74D" w14:textId="77777777" w:rsidR="00DE24EB" w:rsidRPr="0015374B" w:rsidRDefault="00DE24EB" w:rsidP="003F68CF">
      <w:pPr>
        <w:keepNext/>
        <w:ind w:left="567" w:hanging="567"/>
        <w:rPr>
          <w:caps/>
          <w:color w:val="000000"/>
          <w:sz w:val="22"/>
          <w:szCs w:val="22"/>
        </w:rPr>
      </w:pPr>
      <w:r w:rsidRPr="0015374B">
        <w:rPr>
          <w:b/>
          <w:color w:val="000000"/>
          <w:sz w:val="22"/>
          <w:szCs w:val="22"/>
        </w:rPr>
        <w:t>3.</w:t>
      </w:r>
      <w:r w:rsidRPr="0015374B">
        <w:rPr>
          <w:b/>
          <w:color w:val="000000"/>
          <w:sz w:val="22"/>
          <w:szCs w:val="22"/>
        </w:rPr>
        <w:tab/>
        <w:t>FORMA FARMACÉUTICA</w:t>
      </w:r>
    </w:p>
    <w:p w14:paraId="2A9F5029" w14:textId="77777777" w:rsidR="00DE24EB" w:rsidRPr="0015374B" w:rsidRDefault="00DE24EB" w:rsidP="003F68CF">
      <w:pPr>
        <w:pStyle w:val="EndnoteText"/>
        <w:keepNext/>
        <w:tabs>
          <w:tab w:val="clear" w:pos="567"/>
        </w:tabs>
        <w:rPr>
          <w:color w:val="000000"/>
          <w:szCs w:val="22"/>
          <w:lang w:val="es-ES"/>
        </w:rPr>
      </w:pPr>
    </w:p>
    <w:p w14:paraId="3CD310E8" w14:textId="77777777" w:rsidR="00DE24EB" w:rsidRPr="0015374B" w:rsidRDefault="00DE24EB" w:rsidP="003F68CF">
      <w:pPr>
        <w:rPr>
          <w:color w:val="000000"/>
          <w:sz w:val="22"/>
          <w:szCs w:val="22"/>
        </w:rPr>
      </w:pPr>
      <w:r w:rsidRPr="0015374B">
        <w:rPr>
          <w:color w:val="000000"/>
          <w:sz w:val="22"/>
          <w:szCs w:val="22"/>
        </w:rPr>
        <w:t>Comprimido recubierto con película</w:t>
      </w:r>
    </w:p>
    <w:p w14:paraId="083C7039" w14:textId="77777777" w:rsidR="00DE24EB" w:rsidRPr="0015374B" w:rsidRDefault="00DE24EB" w:rsidP="003F68CF">
      <w:pPr>
        <w:rPr>
          <w:color w:val="000000"/>
          <w:sz w:val="22"/>
          <w:szCs w:val="22"/>
        </w:rPr>
      </w:pPr>
    </w:p>
    <w:p w14:paraId="11A9E951" w14:textId="31BE9FFA" w:rsidR="00676217" w:rsidRPr="0015374B" w:rsidRDefault="00676217" w:rsidP="003F68CF">
      <w:pPr>
        <w:keepNext/>
        <w:rPr>
          <w:color w:val="000000"/>
          <w:sz w:val="22"/>
          <w:szCs w:val="22"/>
          <w:u w:val="single"/>
        </w:rPr>
      </w:pPr>
      <w:proofErr w:type="spellStart"/>
      <w:r w:rsidRPr="0015374B">
        <w:rPr>
          <w:color w:val="000000"/>
          <w:sz w:val="22"/>
          <w:szCs w:val="22"/>
          <w:u w:val="single"/>
        </w:rPr>
        <w:t>Glivec</w:t>
      </w:r>
      <w:proofErr w:type="spellEnd"/>
      <w:r w:rsidRPr="0015374B">
        <w:rPr>
          <w:color w:val="000000"/>
          <w:sz w:val="22"/>
          <w:szCs w:val="22"/>
          <w:u w:val="single"/>
        </w:rPr>
        <w:t xml:space="preserve"> 100 mg comprimidos recubiertos con película</w:t>
      </w:r>
    </w:p>
    <w:p w14:paraId="790BFE4E" w14:textId="77777777" w:rsidR="00145511" w:rsidRPr="0015374B" w:rsidRDefault="00145511" w:rsidP="003F68CF">
      <w:pPr>
        <w:keepNext/>
        <w:rPr>
          <w:color w:val="000000"/>
          <w:sz w:val="22"/>
          <w:szCs w:val="22"/>
        </w:rPr>
      </w:pPr>
    </w:p>
    <w:p w14:paraId="3E687B27" w14:textId="77777777" w:rsidR="00DE24EB" w:rsidRPr="0015374B" w:rsidRDefault="00DE24EB" w:rsidP="003F68CF">
      <w:pPr>
        <w:rPr>
          <w:color w:val="000000"/>
          <w:sz w:val="22"/>
          <w:szCs w:val="22"/>
        </w:rPr>
      </w:pPr>
      <w:r w:rsidRPr="0015374B">
        <w:rPr>
          <w:color w:val="000000"/>
          <w:sz w:val="22"/>
          <w:szCs w:val="22"/>
        </w:rPr>
        <w:t xml:space="preserve">Comprimido recubierto con película de color amarillo muy oscuro a naranja-pardo, redondo con la marca </w:t>
      </w:r>
      <w:r w:rsidR="00777D3B" w:rsidRPr="0015374B">
        <w:rPr>
          <w:color w:val="000000"/>
          <w:sz w:val="22"/>
          <w:szCs w:val="22"/>
        </w:rPr>
        <w:t>«</w:t>
      </w:r>
      <w:smartTag w:uri="urn:schemas-microsoft-com:office:smarttags" w:element="stockticker">
        <w:r w:rsidRPr="0015374B">
          <w:rPr>
            <w:color w:val="000000"/>
            <w:sz w:val="22"/>
            <w:szCs w:val="22"/>
          </w:rPr>
          <w:t>NVR</w:t>
        </w:r>
      </w:smartTag>
      <w:r w:rsidR="00777D3B" w:rsidRPr="0015374B">
        <w:rPr>
          <w:color w:val="000000"/>
          <w:sz w:val="22"/>
          <w:szCs w:val="22"/>
        </w:rPr>
        <w:t>»</w:t>
      </w:r>
      <w:r w:rsidRPr="0015374B">
        <w:rPr>
          <w:color w:val="000000"/>
          <w:sz w:val="22"/>
          <w:szCs w:val="22"/>
        </w:rPr>
        <w:t xml:space="preserve"> en una cara y </w:t>
      </w:r>
      <w:r w:rsidR="00777D3B" w:rsidRPr="0015374B">
        <w:rPr>
          <w:color w:val="000000"/>
          <w:sz w:val="22"/>
          <w:szCs w:val="22"/>
        </w:rPr>
        <w:t>«</w:t>
      </w:r>
      <w:r w:rsidRPr="0015374B">
        <w:rPr>
          <w:color w:val="000000"/>
          <w:sz w:val="22"/>
          <w:szCs w:val="22"/>
        </w:rPr>
        <w:t>SA</w:t>
      </w:r>
      <w:r w:rsidR="00777D3B" w:rsidRPr="0015374B">
        <w:rPr>
          <w:color w:val="000000"/>
          <w:sz w:val="22"/>
          <w:szCs w:val="22"/>
        </w:rPr>
        <w:t>»</w:t>
      </w:r>
      <w:r w:rsidRPr="0015374B">
        <w:rPr>
          <w:color w:val="000000"/>
          <w:sz w:val="22"/>
          <w:szCs w:val="22"/>
        </w:rPr>
        <w:t xml:space="preserve"> y ranura en la otra.</w:t>
      </w:r>
    </w:p>
    <w:p w14:paraId="49495FE2" w14:textId="77777777" w:rsidR="00676217" w:rsidRPr="0015374B" w:rsidRDefault="00676217" w:rsidP="003F68CF">
      <w:pPr>
        <w:rPr>
          <w:color w:val="000000"/>
          <w:sz w:val="22"/>
          <w:szCs w:val="22"/>
        </w:rPr>
      </w:pPr>
    </w:p>
    <w:p w14:paraId="1EF03D57" w14:textId="5CB62B2B" w:rsidR="00676217" w:rsidRPr="0015374B" w:rsidRDefault="00676217" w:rsidP="003F68CF">
      <w:pPr>
        <w:keepNext/>
        <w:rPr>
          <w:color w:val="000000"/>
          <w:sz w:val="22"/>
          <w:szCs w:val="22"/>
          <w:u w:val="single"/>
        </w:rPr>
      </w:pPr>
      <w:proofErr w:type="spellStart"/>
      <w:r w:rsidRPr="0015374B">
        <w:rPr>
          <w:color w:val="000000"/>
          <w:sz w:val="22"/>
          <w:szCs w:val="22"/>
          <w:u w:val="single"/>
        </w:rPr>
        <w:t>Glivec</w:t>
      </w:r>
      <w:proofErr w:type="spellEnd"/>
      <w:r w:rsidRPr="0015374B">
        <w:rPr>
          <w:color w:val="000000"/>
          <w:sz w:val="22"/>
          <w:szCs w:val="22"/>
          <w:u w:val="single"/>
        </w:rPr>
        <w:t xml:space="preserve"> 400 mg comprimidos recubiertos con película</w:t>
      </w:r>
    </w:p>
    <w:p w14:paraId="53A306C8" w14:textId="77777777" w:rsidR="00145511" w:rsidRPr="0015374B" w:rsidRDefault="00145511" w:rsidP="003F68CF">
      <w:pPr>
        <w:keepNext/>
        <w:rPr>
          <w:color w:val="000000"/>
          <w:sz w:val="22"/>
          <w:szCs w:val="22"/>
        </w:rPr>
      </w:pPr>
    </w:p>
    <w:p w14:paraId="016DFD17" w14:textId="3CE4414C" w:rsidR="00676217" w:rsidRPr="0053277E" w:rsidRDefault="00676217" w:rsidP="003F68CF">
      <w:pPr>
        <w:rPr>
          <w:color w:val="000000"/>
          <w:sz w:val="22"/>
          <w:szCs w:val="22"/>
        </w:rPr>
      </w:pPr>
      <w:r w:rsidRPr="0015374B">
        <w:rPr>
          <w:color w:val="000000"/>
          <w:sz w:val="22"/>
          <w:szCs w:val="22"/>
        </w:rPr>
        <w:t xml:space="preserve">Comprimido recubierto </w:t>
      </w:r>
      <w:r w:rsidRPr="0053277E">
        <w:rPr>
          <w:color w:val="000000"/>
          <w:sz w:val="22"/>
          <w:szCs w:val="22"/>
        </w:rPr>
        <w:t>con película de color amarillo muy oscuro a naranja-pardo, oval</w:t>
      </w:r>
      <w:r w:rsidR="005B11A7" w:rsidRPr="0053277E">
        <w:rPr>
          <w:color w:val="000000"/>
          <w:sz w:val="22"/>
          <w:szCs w:val="22"/>
        </w:rPr>
        <w:t>ado</w:t>
      </w:r>
      <w:r w:rsidRPr="0053277E">
        <w:rPr>
          <w:color w:val="000000"/>
          <w:sz w:val="22"/>
          <w:szCs w:val="22"/>
        </w:rPr>
        <w:t>, biconvexo</w:t>
      </w:r>
      <w:r w:rsidR="00ED420D" w:rsidRPr="0053277E">
        <w:rPr>
          <w:color w:val="000000"/>
          <w:sz w:val="22"/>
          <w:szCs w:val="22"/>
        </w:rPr>
        <w:t xml:space="preserve"> y con</w:t>
      </w:r>
      <w:r w:rsidRPr="0053277E">
        <w:rPr>
          <w:color w:val="000000"/>
          <w:sz w:val="22"/>
          <w:szCs w:val="22"/>
        </w:rPr>
        <w:t xml:space="preserve"> bordes biselados</w:t>
      </w:r>
      <w:r w:rsidR="00ED420D" w:rsidRPr="0053277E">
        <w:rPr>
          <w:color w:val="000000"/>
          <w:sz w:val="22"/>
          <w:szCs w:val="22"/>
        </w:rPr>
        <w:t xml:space="preserve">. Grabado con “400” </w:t>
      </w:r>
      <w:r w:rsidR="00576AA7" w:rsidRPr="0053277E">
        <w:rPr>
          <w:color w:val="000000"/>
          <w:sz w:val="22"/>
          <w:szCs w:val="22"/>
        </w:rPr>
        <w:t>en una cara</w:t>
      </w:r>
      <w:r w:rsidR="00ED420D" w:rsidRPr="0053277E">
        <w:rPr>
          <w:color w:val="000000"/>
          <w:sz w:val="22"/>
          <w:szCs w:val="22"/>
        </w:rPr>
        <w:t xml:space="preserve"> y ranurado por </w:t>
      </w:r>
      <w:r w:rsidR="00576AA7" w:rsidRPr="0053277E">
        <w:rPr>
          <w:color w:val="000000"/>
          <w:sz w:val="22"/>
          <w:szCs w:val="22"/>
        </w:rPr>
        <w:t>la</w:t>
      </w:r>
      <w:r w:rsidR="00ED420D" w:rsidRPr="0053277E">
        <w:rPr>
          <w:color w:val="000000"/>
          <w:sz w:val="22"/>
          <w:szCs w:val="22"/>
        </w:rPr>
        <w:t xml:space="preserve"> otr</w:t>
      </w:r>
      <w:r w:rsidR="00576AA7" w:rsidRPr="0053277E">
        <w:rPr>
          <w:color w:val="000000"/>
          <w:sz w:val="22"/>
          <w:szCs w:val="22"/>
        </w:rPr>
        <w:t>a</w:t>
      </w:r>
      <w:r w:rsidR="00ED420D" w:rsidRPr="0053277E">
        <w:rPr>
          <w:color w:val="000000"/>
          <w:sz w:val="22"/>
          <w:szCs w:val="22"/>
        </w:rPr>
        <w:t xml:space="preserve">, con “SL” </w:t>
      </w:r>
      <w:r w:rsidR="00576AA7" w:rsidRPr="0053277E">
        <w:rPr>
          <w:color w:val="000000"/>
          <w:sz w:val="22"/>
          <w:szCs w:val="22"/>
        </w:rPr>
        <w:t>a</w:t>
      </w:r>
      <w:r w:rsidR="00ED420D" w:rsidRPr="0053277E">
        <w:rPr>
          <w:color w:val="000000"/>
          <w:sz w:val="22"/>
          <w:szCs w:val="22"/>
        </w:rPr>
        <w:t xml:space="preserve"> cada lado de la ranura</w:t>
      </w:r>
      <w:r w:rsidRPr="0053277E">
        <w:rPr>
          <w:color w:val="000000"/>
          <w:sz w:val="22"/>
          <w:szCs w:val="22"/>
        </w:rPr>
        <w:t>.</w:t>
      </w:r>
    </w:p>
    <w:p w14:paraId="5254F87D" w14:textId="7803F5F3" w:rsidR="00ED420D" w:rsidRPr="0053277E" w:rsidRDefault="00ED420D" w:rsidP="003F68CF">
      <w:pPr>
        <w:rPr>
          <w:color w:val="000000"/>
          <w:sz w:val="22"/>
          <w:szCs w:val="22"/>
        </w:rPr>
      </w:pPr>
    </w:p>
    <w:p w14:paraId="4AFF6017" w14:textId="62F6858E" w:rsidR="00ED420D" w:rsidRPr="0015374B" w:rsidRDefault="006663B3" w:rsidP="003F68CF">
      <w:pPr>
        <w:rPr>
          <w:color w:val="000000"/>
          <w:sz w:val="22"/>
          <w:szCs w:val="22"/>
        </w:rPr>
      </w:pPr>
      <w:r w:rsidRPr="0053277E">
        <w:rPr>
          <w:color w:val="000000"/>
          <w:sz w:val="22"/>
          <w:szCs w:val="22"/>
        </w:rPr>
        <w:t>El comprimido</w:t>
      </w:r>
      <w:r w:rsidR="00ED420D" w:rsidRPr="0053277E">
        <w:rPr>
          <w:color w:val="000000"/>
          <w:sz w:val="22"/>
          <w:szCs w:val="22"/>
        </w:rPr>
        <w:t xml:space="preserve"> recubierto</w:t>
      </w:r>
      <w:r w:rsidRPr="0053277E">
        <w:rPr>
          <w:color w:val="000000"/>
          <w:sz w:val="22"/>
          <w:szCs w:val="22"/>
        </w:rPr>
        <w:t xml:space="preserve"> </w:t>
      </w:r>
      <w:r w:rsidR="00ED420D" w:rsidRPr="0053277E">
        <w:rPr>
          <w:color w:val="000000"/>
          <w:sz w:val="22"/>
          <w:szCs w:val="22"/>
        </w:rPr>
        <w:t>s</w:t>
      </w:r>
      <w:r w:rsidRPr="0053277E">
        <w:rPr>
          <w:color w:val="000000"/>
          <w:sz w:val="22"/>
          <w:szCs w:val="22"/>
        </w:rPr>
        <w:t>e</w:t>
      </w:r>
      <w:r w:rsidR="00ED420D" w:rsidRPr="0053277E">
        <w:rPr>
          <w:color w:val="000000"/>
          <w:sz w:val="22"/>
          <w:szCs w:val="22"/>
        </w:rPr>
        <w:t xml:space="preserve"> puede</w:t>
      </w:r>
      <w:r w:rsidRPr="0053277E">
        <w:rPr>
          <w:color w:val="000000"/>
          <w:sz w:val="22"/>
          <w:szCs w:val="22"/>
        </w:rPr>
        <w:t xml:space="preserve"> dividir</w:t>
      </w:r>
      <w:r w:rsidR="00ED420D" w:rsidRPr="0053277E">
        <w:rPr>
          <w:color w:val="000000"/>
          <w:sz w:val="22"/>
          <w:szCs w:val="22"/>
        </w:rPr>
        <w:t xml:space="preserve"> en </w:t>
      </w:r>
      <w:r w:rsidRPr="0053277E">
        <w:rPr>
          <w:color w:val="000000"/>
          <w:sz w:val="22"/>
          <w:szCs w:val="22"/>
        </w:rPr>
        <w:t>dosis</w:t>
      </w:r>
      <w:r w:rsidR="00ED420D" w:rsidRPr="0053277E">
        <w:rPr>
          <w:color w:val="000000"/>
          <w:sz w:val="22"/>
          <w:szCs w:val="22"/>
        </w:rPr>
        <w:t xml:space="preserve"> iguales.</w:t>
      </w:r>
    </w:p>
    <w:p w14:paraId="7392FD98" w14:textId="77777777" w:rsidR="00DE24EB" w:rsidRPr="0015374B" w:rsidRDefault="00DE24EB" w:rsidP="003F68CF">
      <w:pPr>
        <w:rPr>
          <w:color w:val="000000"/>
          <w:sz w:val="22"/>
          <w:szCs w:val="22"/>
        </w:rPr>
      </w:pPr>
    </w:p>
    <w:p w14:paraId="6917B0CB" w14:textId="77777777" w:rsidR="00DE24EB" w:rsidRPr="0015374B" w:rsidRDefault="00DE24EB" w:rsidP="003F68CF">
      <w:pPr>
        <w:rPr>
          <w:color w:val="000000"/>
          <w:sz w:val="22"/>
          <w:szCs w:val="22"/>
        </w:rPr>
      </w:pPr>
    </w:p>
    <w:p w14:paraId="4CE65BCC" w14:textId="77777777" w:rsidR="006D54C0" w:rsidRPr="0015374B" w:rsidRDefault="006D54C0" w:rsidP="003F68CF">
      <w:pPr>
        <w:keepNext/>
        <w:ind w:left="567" w:hanging="567"/>
        <w:rPr>
          <w:caps/>
          <w:color w:val="000000"/>
          <w:sz w:val="22"/>
          <w:szCs w:val="22"/>
        </w:rPr>
      </w:pPr>
      <w:r w:rsidRPr="0015374B">
        <w:rPr>
          <w:b/>
          <w:caps/>
          <w:color w:val="000000"/>
          <w:sz w:val="22"/>
          <w:szCs w:val="22"/>
        </w:rPr>
        <w:t>4.</w:t>
      </w:r>
      <w:r w:rsidRPr="0015374B">
        <w:rPr>
          <w:b/>
          <w:caps/>
          <w:color w:val="000000"/>
          <w:sz w:val="22"/>
          <w:szCs w:val="22"/>
        </w:rPr>
        <w:tab/>
        <w:t>DATOS CLÍNICOS</w:t>
      </w:r>
    </w:p>
    <w:p w14:paraId="3C5C8B35" w14:textId="77777777" w:rsidR="006D54C0" w:rsidRPr="0015374B" w:rsidRDefault="006D54C0" w:rsidP="003F68CF">
      <w:pPr>
        <w:pStyle w:val="EndnoteText"/>
        <w:keepNext/>
        <w:tabs>
          <w:tab w:val="clear" w:pos="567"/>
        </w:tabs>
        <w:rPr>
          <w:color w:val="000000"/>
          <w:szCs w:val="22"/>
          <w:lang w:val="es-ES"/>
        </w:rPr>
      </w:pPr>
    </w:p>
    <w:p w14:paraId="455551E3" w14:textId="77777777" w:rsidR="006D54C0" w:rsidRPr="0015374B" w:rsidRDefault="006D54C0" w:rsidP="003F68CF">
      <w:pPr>
        <w:keepNext/>
        <w:ind w:left="567" w:hanging="567"/>
        <w:rPr>
          <w:color w:val="000000"/>
          <w:sz w:val="22"/>
          <w:szCs w:val="22"/>
        </w:rPr>
      </w:pPr>
      <w:r w:rsidRPr="0015374B">
        <w:rPr>
          <w:b/>
          <w:color w:val="000000"/>
          <w:sz w:val="22"/>
          <w:szCs w:val="22"/>
        </w:rPr>
        <w:t>4.1</w:t>
      </w:r>
      <w:r w:rsidRPr="0015374B">
        <w:rPr>
          <w:b/>
          <w:color w:val="000000"/>
          <w:sz w:val="22"/>
          <w:szCs w:val="22"/>
        </w:rPr>
        <w:tab/>
        <w:t>Indicaciones terapéuticas</w:t>
      </w:r>
    </w:p>
    <w:p w14:paraId="75333EF0" w14:textId="77777777" w:rsidR="006D54C0" w:rsidRPr="0015374B" w:rsidRDefault="006D54C0" w:rsidP="003F68CF">
      <w:pPr>
        <w:pStyle w:val="EndnoteText"/>
        <w:keepNext/>
        <w:tabs>
          <w:tab w:val="clear" w:pos="567"/>
        </w:tabs>
        <w:rPr>
          <w:color w:val="000000"/>
          <w:szCs w:val="22"/>
          <w:lang w:val="es-ES"/>
        </w:rPr>
      </w:pPr>
    </w:p>
    <w:p w14:paraId="4A027659" w14:textId="77777777" w:rsidR="006D54C0" w:rsidRPr="0015374B" w:rsidRDefault="006D54C0" w:rsidP="003F68CF">
      <w:pPr>
        <w:pStyle w:val="EndnoteText"/>
        <w:keepNext/>
        <w:tabs>
          <w:tab w:val="clear" w:pos="567"/>
        </w:tabs>
        <w:rPr>
          <w:color w:val="000000"/>
          <w:szCs w:val="22"/>
          <w:lang w:val="es-ES"/>
        </w:rPr>
      </w:pPr>
      <w:proofErr w:type="spellStart"/>
      <w:r w:rsidRPr="0015374B">
        <w:rPr>
          <w:color w:val="000000"/>
          <w:szCs w:val="22"/>
          <w:lang w:val="es-ES"/>
        </w:rPr>
        <w:t>Glivec</w:t>
      </w:r>
      <w:proofErr w:type="spellEnd"/>
      <w:r w:rsidRPr="0015374B">
        <w:rPr>
          <w:color w:val="000000"/>
          <w:szCs w:val="22"/>
          <w:lang w:val="es-ES"/>
        </w:rPr>
        <w:t xml:space="preserve"> está indicado en el tratamiento de</w:t>
      </w:r>
    </w:p>
    <w:p w14:paraId="5B83033B" w14:textId="77777777" w:rsidR="006D54C0" w:rsidRPr="0015374B" w:rsidRDefault="006D54C0" w:rsidP="003F68CF">
      <w:pPr>
        <w:pStyle w:val="EndnoteText"/>
        <w:numPr>
          <w:ilvl w:val="0"/>
          <w:numId w:val="11"/>
        </w:numPr>
        <w:tabs>
          <w:tab w:val="clear" w:pos="567"/>
          <w:tab w:val="clear" w:pos="720"/>
        </w:tabs>
        <w:ind w:left="567" w:hanging="567"/>
        <w:rPr>
          <w:color w:val="000000"/>
          <w:szCs w:val="22"/>
          <w:lang w:val="es-ES"/>
        </w:rPr>
      </w:pPr>
      <w:r w:rsidRPr="0015374B">
        <w:rPr>
          <w:color w:val="000000"/>
          <w:szCs w:val="22"/>
          <w:lang w:val="es-ES"/>
        </w:rPr>
        <w:t>pacientes adultos y pediátricos con leucemia mieloide crónica (LMC), cromosoma Filadelfia positivo (</w:t>
      </w:r>
      <w:proofErr w:type="spellStart"/>
      <w:r w:rsidRPr="0015374B">
        <w:rPr>
          <w:color w:val="000000"/>
          <w:szCs w:val="22"/>
          <w:lang w:val="es-ES"/>
        </w:rPr>
        <w:t>Ph</w:t>
      </w:r>
      <w:proofErr w:type="spellEnd"/>
      <w:r w:rsidRPr="0015374B">
        <w:rPr>
          <w:color w:val="000000"/>
          <w:szCs w:val="22"/>
          <w:lang w:val="es-ES"/>
        </w:rPr>
        <w:t xml:space="preserve"> +) (</w:t>
      </w:r>
      <w:proofErr w:type="spellStart"/>
      <w:r w:rsidRPr="0015374B">
        <w:rPr>
          <w:color w:val="000000"/>
          <w:szCs w:val="22"/>
          <w:lang w:val="es-ES"/>
        </w:rPr>
        <w:t>bcr-abl</w:t>
      </w:r>
      <w:proofErr w:type="spellEnd"/>
      <w:r w:rsidRPr="0015374B">
        <w:rPr>
          <w:color w:val="000000"/>
          <w:szCs w:val="22"/>
          <w:lang w:val="es-ES"/>
        </w:rPr>
        <w:t>) de diagnóstico reciente para los que no se considera como tratamiento de primera línea el trasplante de médula ósea.</w:t>
      </w:r>
    </w:p>
    <w:p w14:paraId="4C1FD28A" w14:textId="77777777" w:rsidR="006D54C0" w:rsidRPr="0015374B" w:rsidRDefault="006D54C0" w:rsidP="003F68CF">
      <w:pPr>
        <w:pStyle w:val="EndnoteText"/>
        <w:numPr>
          <w:ilvl w:val="0"/>
          <w:numId w:val="11"/>
        </w:numPr>
        <w:tabs>
          <w:tab w:val="clear" w:pos="567"/>
          <w:tab w:val="clear" w:pos="720"/>
        </w:tabs>
        <w:ind w:left="567" w:hanging="567"/>
        <w:rPr>
          <w:color w:val="000000"/>
          <w:szCs w:val="22"/>
          <w:lang w:val="es-ES"/>
        </w:rPr>
      </w:pPr>
      <w:r w:rsidRPr="0015374B">
        <w:rPr>
          <w:color w:val="000000"/>
          <w:szCs w:val="22"/>
          <w:lang w:val="es-ES"/>
        </w:rPr>
        <w:t xml:space="preserve">pacientes adultos y pediátricos con LMC </w:t>
      </w:r>
      <w:proofErr w:type="spellStart"/>
      <w:r w:rsidRPr="0015374B">
        <w:rPr>
          <w:color w:val="000000"/>
          <w:szCs w:val="22"/>
          <w:lang w:val="es-ES"/>
        </w:rPr>
        <w:t>Ph</w:t>
      </w:r>
      <w:proofErr w:type="spellEnd"/>
      <w:r w:rsidRPr="0015374B">
        <w:rPr>
          <w:color w:val="000000"/>
          <w:szCs w:val="22"/>
          <w:lang w:val="es-ES"/>
        </w:rPr>
        <w:t xml:space="preserve"> + en fase crónica tras el fallo del tratamiento con interferón-alfa, o en fase acelerada o crisis blástica.</w:t>
      </w:r>
    </w:p>
    <w:p w14:paraId="7BDCC561" w14:textId="77777777" w:rsidR="006D54C0" w:rsidRPr="0015374B" w:rsidRDefault="006D54C0" w:rsidP="003F68CF">
      <w:pPr>
        <w:pStyle w:val="EndnoteText"/>
        <w:numPr>
          <w:ilvl w:val="0"/>
          <w:numId w:val="11"/>
        </w:numPr>
        <w:tabs>
          <w:tab w:val="clear" w:pos="720"/>
          <w:tab w:val="num" w:pos="567"/>
        </w:tabs>
        <w:ind w:left="567" w:hanging="567"/>
        <w:rPr>
          <w:color w:val="000000"/>
          <w:szCs w:val="22"/>
          <w:lang w:val="es-ES"/>
        </w:rPr>
      </w:pPr>
      <w:r w:rsidRPr="0015374B">
        <w:rPr>
          <w:color w:val="000000"/>
          <w:szCs w:val="22"/>
          <w:lang w:val="es-ES"/>
        </w:rPr>
        <w:t xml:space="preserve">pacientes adultos </w:t>
      </w:r>
      <w:r w:rsidR="00A8564A" w:rsidRPr="0015374B">
        <w:rPr>
          <w:color w:val="000000"/>
          <w:szCs w:val="22"/>
          <w:lang w:val="es-ES"/>
        </w:rPr>
        <w:t xml:space="preserve">y pediátricos </w:t>
      </w:r>
      <w:r w:rsidRPr="0015374B">
        <w:rPr>
          <w:color w:val="000000"/>
          <w:szCs w:val="22"/>
          <w:lang w:val="es-ES"/>
        </w:rPr>
        <w:t xml:space="preserve">con leucemia linfoblástica aguda cromosoma Filadelfia positivo (LLA </w:t>
      </w:r>
      <w:proofErr w:type="spellStart"/>
      <w:r w:rsidRPr="0015374B">
        <w:rPr>
          <w:color w:val="000000"/>
          <w:szCs w:val="22"/>
          <w:lang w:val="es-ES"/>
        </w:rPr>
        <w:t>Ph</w:t>
      </w:r>
      <w:proofErr w:type="spellEnd"/>
      <w:r w:rsidRPr="0015374B">
        <w:rPr>
          <w:color w:val="000000"/>
          <w:szCs w:val="22"/>
          <w:lang w:val="es-ES"/>
        </w:rPr>
        <w:t>+) de diagnóstico reciente, integrado con quimioterapia.</w:t>
      </w:r>
    </w:p>
    <w:p w14:paraId="5F8D24DB" w14:textId="77777777" w:rsidR="006D54C0" w:rsidRPr="0015374B" w:rsidRDefault="006D54C0" w:rsidP="003F68CF">
      <w:pPr>
        <w:pStyle w:val="EndnoteText"/>
        <w:numPr>
          <w:ilvl w:val="0"/>
          <w:numId w:val="11"/>
        </w:numPr>
        <w:tabs>
          <w:tab w:val="clear" w:pos="720"/>
          <w:tab w:val="num" w:pos="567"/>
        </w:tabs>
        <w:ind w:left="567" w:hanging="567"/>
        <w:rPr>
          <w:color w:val="000000"/>
          <w:szCs w:val="22"/>
          <w:lang w:val="es-ES"/>
        </w:rPr>
      </w:pPr>
      <w:r w:rsidRPr="0015374B">
        <w:rPr>
          <w:color w:val="000000"/>
          <w:szCs w:val="22"/>
          <w:lang w:val="es-ES"/>
        </w:rPr>
        <w:t xml:space="preserve">pacientes adultos con LLA </w:t>
      </w:r>
      <w:proofErr w:type="spellStart"/>
      <w:r w:rsidRPr="0015374B">
        <w:rPr>
          <w:color w:val="000000"/>
          <w:szCs w:val="22"/>
          <w:lang w:val="es-ES"/>
        </w:rPr>
        <w:t>Ph</w:t>
      </w:r>
      <w:proofErr w:type="spellEnd"/>
      <w:r w:rsidRPr="0015374B">
        <w:rPr>
          <w:color w:val="000000"/>
          <w:szCs w:val="22"/>
          <w:lang w:val="es-ES"/>
        </w:rPr>
        <w:t>+ refractaria o en recaída, como monoterapia.</w:t>
      </w:r>
    </w:p>
    <w:p w14:paraId="44CBC0E5" w14:textId="77777777" w:rsidR="006D54C0" w:rsidRPr="0015374B" w:rsidRDefault="006D54C0" w:rsidP="003F68CF">
      <w:pPr>
        <w:pStyle w:val="EndnoteText"/>
        <w:numPr>
          <w:ilvl w:val="0"/>
          <w:numId w:val="11"/>
        </w:numPr>
        <w:tabs>
          <w:tab w:val="clear" w:pos="720"/>
          <w:tab w:val="num" w:pos="567"/>
        </w:tabs>
        <w:ind w:left="567" w:hanging="567"/>
        <w:rPr>
          <w:color w:val="000000"/>
          <w:szCs w:val="22"/>
          <w:lang w:val="es-ES"/>
        </w:rPr>
      </w:pPr>
      <w:r w:rsidRPr="0015374B">
        <w:rPr>
          <w:color w:val="000000"/>
          <w:szCs w:val="22"/>
          <w:lang w:val="es-ES"/>
        </w:rPr>
        <w:t>pacientes adultos con síndromes mielodisplásicos/mieloproliferativos (</w:t>
      </w:r>
      <w:smartTag w:uri="urn:schemas-microsoft-com:office:smarttags" w:element="stockticker">
        <w:r w:rsidRPr="0015374B">
          <w:rPr>
            <w:color w:val="000000"/>
            <w:szCs w:val="22"/>
            <w:lang w:val="es-ES"/>
          </w:rPr>
          <w:t>SMD</w:t>
        </w:r>
      </w:smartTag>
      <w:r w:rsidRPr="0015374B">
        <w:rPr>
          <w:color w:val="000000"/>
          <w:szCs w:val="22"/>
          <w:lang w:val="es-ES"/>
        </w:rPr>
        <w:t>/</w:t>
      </w:r>
      <w:smartTag w:uri="urn:schemas-microsoft-com:office:smarttags" w:element="stockticker">
        <w:r w:rsidRPr="0015374B">
          <w:rPr>
            <w:color w:val="000000"/>
            <w:szCs w:val="22"/>
            <w:lang w:val="es-ES"/>
          </w:rPr>
          <w:t>SMP</w:t>
        </w:r>
      </w:smartTag>
      <w:r w:rsidRPr="0015374B">
        <w:rPr>
          <w:color w:val="000000"/>
          <w:szCs w:val="22"/>
          <w:lang w:val="es-ES"/>
        </w:rPr>
        <w:t>) asociados con el reordenamiento del gen del receptor del factor de crecimiento derivado de las plaquetas (PDG</w:t>
      </w:r>
      <w:smartTag w:uri="urn:schemas-microsoft-com:office:smarttags" w:element="PersonName">
        <w:r w:rsidRPr="0015374B">
          <w:rPr>
            <w:color w:val="000000"/>
            <w:szCs w:val="22"/>
            <w:lang w:val="es-ES"/>
          </w:rPr>
          <w:t>FR</w:t>
        </w:r>
      </w:smartTag>
      <w:r w:rsidRPr="0015374B">
        <w:rPr>
          <w:color w:val="000000"/>
          <w:szCs w:val="22"/>
          <w:lang w:val="es-ES"/>
        </w:rPr>
        <w:t>).</w:t>
      </w:r>
    </w:p>
    <w:p w14:paraId="57B3FB24" w14:textId="77777777" w:rsidR="006D54C0" w:rsidRPr="0015374B" w:rsidRDefault="006D54C0" w:rsidP="003F68CF">
      <w:pPr>
        <w:pStyle w:val="EndnoteText"/>
        <w:numPr>
          <w:ilvl w:val="0"/>
          <w:numId w:val="11"/>
        </w:numPr>
        <w:tabs>
          <w:tab w:val="clear" w:pos="720"/>
          <w:tab w:val="num" w:pos="567"/>
        </w:tabs>
        <w:ind w:left="567" w:hanging="567"/>
        <w:rPr>
          <w:color w:val="000000"/>
          <w:szCs w:val="22"/>
          <w:lang w:val="es-ES"/>
        </w:rPr>
      </w:pPr>
      <w:r w:rsidRPr="0015374B">
        <w:rPr>
          <w:color w:val="000000"/>
          <w:szCs w:val="22"/>
          <w:lang w:val="es-ES"/>
        </w:rPr>
        <w:t>pacientes adultos con síndrome hipereosinofílico (SHE) avanzado y/o leucemia eosinofílica crónica (LEC) con reordenación de</w:t>
      </w:r>
      <w:r w:rsidRPr="0015374B">
        <w:rPr>
          <w:color w:val="000000"/>
          <w:lang w:val="es-ES_tradnl"/>
        </w:rPr>
        <w:t xml:space="preserve"> </w:t>
      </w:r>
      <w:smartTag w:uri="urn:schemas-microsoft-com:office:smarttags" w:element="PersonName">
        <w:r w:rsidRPr="0015374B">
          <w:rPr>
            <w:color w:val="000000"/>
            <w:lang w:val="es-ES_tradnl"/>
          </w:rPr>
          <w:t>FI</w:t>
        </w:r>
      </w:smartTag>
      <w:r w:rsidRPr="0015374B">
        <w:rPr>
          <w:color w:val="000000"/>
          <w:lang w:val="es-ES_tradnl"/>
        </w:rPr>
        <w:t>P1L1-PDG</w:t>
      </w:r>
      <w:smartTag w:uri="urn:schemas-microsoft-com:office:smarttags" w:element="PersonName">
        <w:r w:rsidRPr="0015374B">
          <w:rPr>
            <w:color w:val="000000"/>
            <w:lang w:val="es-ES_tradnl"/>
          </w:rPr>
          <w:t>FR</w:t>
        </w:r>
      </w:smartTag>
      <w:r w:rsidRPr="0015374B">
        <w:rPr>
          <w:color w:val="000000"/>
          <w:lang w:val="en-US"/>
        </w:rPr>
        <w:sym w:font="Symbol" w:char="F061"/>
      </w:r>
      <w:r w:rsidRPr="0015374B">
        <w:rPr>
          <w:color w:val="000000"/>
          <w:lang w:val="es-ES_tradnl"/>
        </w:rPr>
        <w:t>.</w:t>
      </w:r>
    </w:p>
    <w:p w14:paraId="2EB667C6" w14:textId="77777777" w:rsidR="006D54C0" w:rsidRPr="0015374B" w:rsidRDefault="006D54C0" w:rsidP="003F68CF">
      <w:pPr>
        <w:pStyle w:val="EndnoteText"/>
        <w:tabs>
          <w:tab w:val="clear" w:pos="567"/>
        </w:tabs>
        <w:rPr>
          <w:color w:val="000000"/>
          <w:szCs w:val="22"/>
          <w:lang w:val="es-ES_tradnl"/>
        </w:rPr>
      </w:pPr>
    </w:p>
    <w:p w14:paraId="26B7ECA6" w14:textId="77777777" w:rsidR="006D54C0" w:rsidRPr="0015374B" w:rsidRDefault="006D54C0" w:rsidP="003F68CF">
      <w:pPr>
        <w:pStyle w:val="EndnoteText"/>
        <w:tabs>
          <w:tab w:val="clear" w:pos="567"/>
        </w:tabs>
        <w:rPr>
          <w:color w:val="000000"/>
          <w:szCs w:val="22"/>
          <w:lang w:val="es-ES"/>
        </w:rPr>
      </w:pPr>
      <w:r w:rsidRPr="0015374B">
        <w:rPr>
          <w:color w:val="000000"/>
          <w:szCs w:val="22"/>
          <w:lang w:val="es-ES"/>
        </w:rPr>
        <w:t xml:space="preserve">No se ha determinado el efecto de </w:t>
      </w:r>
      <w:proofErr w:type="spellStart"/>
      <w:r w:rsidRPr="0015374B">
        <w:rPr>
          <w:color w:val="000000"/>
          <w:szCs w:val="22"/>
          <w:lang w:val="es-ES"/>
        </w:rPr>
        <w:t>Glivec</w:t>
      </w:r>
      <w:proofErr w:type="spellEnd"/>
      <w:r w:rsidRPr="0015374B">
        <w:rPr>
          <w:color w:val="000000"/>
          <w:szCs w:val="22"/>
          <w:lang w:val="es-ES"/>
        </w:rPr>
        <w:t xml:space="preserve"> en el resultado del trasplante de médula ósea.</w:t>
      </w:r>
    </w:p>
    <w:p w14:paraId="78FE6E59" w14:textId="77777777" w:rsidR="006D54C0" w:rsidRPr="0015374B" w:rsidRDefault="006D54C0" w:rsidP="003F68CF">
      <w:pPr>
        <w:pStyle w:val="EndnoteText"/>
        <w:tabs>
          <w:tab w:val="clear" w:pos="567"/>
        </w:tabs>
        <w:rPr>
          <w:color w:val="000000"/>
          <w:szCs w:val="22"/>
          <w:lang w:val="es-ES"/>
        </w:rPr>
      </w:pPr>
    </w:p>
    <w:p w14:paraId="53DC4890" w14:textId="77777777" w:rsidR="006D54C0" w:rsidRPr="0015374B" w:rsidRDefault="006D54C0" w:rsidP="003F68CF">
      <w:pPr>
        <w:pStyle w:val="EndnoteText"/>
        <w:keepNext/>
        <w:tabs>
          <w:tab w:val="clear" w:pos="567"/>
        </w:tabs>
        <w:rPr>
          <w:color w:val="000000"/>
          <w:szCs w:val="22"/>
          <w:lang w:val="es-ES"/>
        </w:rPr>
      </w:pPr>
      <w:proofErr w:type="spellStart"/>
      <w:r w:rsidRPr="0015374B">
        <w:rPr>
          <w:color w:val="000000"/>
          <w:szCs w:val="22"/>
          <w:lang w:val="es-ES"/>
        </w:rPr>
        <w:t>Glivec</w:t>
      </w:r>
      <w:proofErr w:type="spellEnd"/>
      <w:r w:rsidRPr="0015374B">
        <w:rPr>
          <w:color w:val="000000"/>
          <w:szCs w:val="22"/>
          <w:lang w:val="es-ES"/>
        </w:rPr>
        <w:t xml:space="preserve"> está indicado para</w:t>
      </w:r>
    </w:p>
    <w:p w14:paraId="44D89C72" w14:textId="77777777" w:rsidR="006D54C0" w:rsidRPr="0015374B" w:rsidRDefault="006D54C0" w:rsidP="003F68CF">
      <w:pPr>
        <w:pStyle w:val="EndnoteText"/>
        <w:numPr>
          <w:ilvl w:val="0"/>
          <w:numId w:val="12"/>
        </w:numPr>
        <w:tabs>
          <w:tab w:val="clear" w:pos="567"/>
          <w:tab w:val="clear" w:pos="720"/>
        </w:tabs>
        <w:ind w:left="567" w:hanging="567"/>
        <w:rPr>
          <w:color w:val="000000"/>
          <w:szCs w:val="22"/>
          <w:lang w:val="es-ES"/>
        </w:rPr>
      </w:pPr>
      <w:r w:rsidRPr="0015374B">
        <w:rPr>
          <w:color w:val="000000"/>
          <w:szCs w:val="22"/>
          <w:lang w:val="es-ES"/>
        </w:rPr>
        <w:t>el tratamiento de pacientes adultos con tumores del estroma gastrointestinal (G</w:t>
      </w:r>
      <w:smartTag w:uri="urn:schemas-microsoft-com:office:smarttags" w:element="PersonName">
        <w:r w:rsidRPr="0015374B">
          <w:rPr>
            <w:color w:val="000000"/>
            <w:szCs w:val="22"/>
            <w:lang w:val="es-ES"/>
          </w:rPr>
          <w:t>IS</w:t>
        </w:r>
      </w:smartTag>
      <w:r w:rsidRPr="0015374B">
        <w:rPr>
          <w:color w:val="000000"/>
          <w:szCs w:val="22"/>
          <w:lang w:val="es-ES"/>
        </w:rPr>
        <w:t>T) malignos no resecables y/o metastásicos Kit (CD 117) positivos.</w:t>
      </w:r>
    </w:p>
    <w:p w14:paraId="44F69CFA" w14:textId="77777777" w:rsidR="006D54C0" w:rsidRPr="0015374B" w:rsidRDefault="006D54C0" w:rsidP="003F68CF">
      <w:pPr>
        <w:pStyle w:val="EndnoteText"/>
        <w:numPr>
          <w:ilvl w:val="0"/>
          <w:numId w:val="12"/>
        </w:numPr>
        <w:tabs>
          <w:tab w:val="clear" w:pos="567"/>
          <w:tab w:val="clear" w:pos="720"/>
        </w:tabs>
        <w:ind w:left="567" w:hanging="567"/>
        <w:rPr>
          <w:color w:val="000000"/>
          <w:szCs w:val="22"/>
          <w:lang w:val="es-ES"/>
        </w:rPr>
      </w:pPr>
      <w:r w:rsidRPr="0015374B">
        <w:rPr>
          <w:color w:val="000000"/>
          <w:szCs w:val="22"/>
          <w:lang w:val="es-ES"/>
        </w:rPr>
        <w:t>el tratamiento adyuvante de pacientes adultos que presentan un riesgo significativo de recaída después de la resección de G</w:t>
      </w:r>
      <w:smartTag w:uri="urn:schemas-microsoft-com:office:smarttags" w:element="PersonName">
        <w:r w:rsidRPr="0015374B">
          <w:rPr>
            <w:color w:val="000000"/>
            <w:szCs w:val="22"/>
            <w:lang w:val="es-ES"/>
          </w:rPr>
          <w:t>IS</w:t>
        </w:r>
      </w:smartTag>
      <w:r w:rsidRPr="0015374B">
        <w:rPr>
          <w:color w:val="000000"/>
          <w:szCs w:val="22"/>
          <w:lang w:val="es-ES"/>
        </w:rPr>
        <w:t>T Kit (CD117) positivo. Los pacientes que tienen un riesgo bajo o muy bajo de recaída no deben recibir tratamiento adyuvante.</w:t>
      </w:r>
    </w:p>
    <w:p w14:paraId="43F0FB50" w14:textId="77777777" w:rsidR="006D54C0" w:rsidRPr="0015374B" w:rsidRDefault="006D54C0" w:rsidP="003F68CF">
      <w:pPr>
        <w:pStyle w:val="EndnoteText"/>
        <w:numPr>
          <w:ilvl w:val="0"/>
          <w:numId w:val="12"/>
        </w:numPr>
        <w:tabs>
          <w:tab w:val="clear" w:pos="567"/>
          <w:tab w:val="clear" w:pos="720"/>
        </w:tabs>
        <w:ind w:left="567" w:hanging="567"/>
        <w:rPr>
          <w:color w:val="000000"/>
          <w:szCs w:val="22"/>
          <w:lang w:val="es-ES"/>
        </w:rPr>
      </w:pPr>
      <w:r w:rsidRPr="0015374B">
        <w:rPr>
          <w:color w:val="000000"/>
          <w:szCs w:val="22"/>
          <w:lang w:val="es-ES"/>
        </w:rPr>
        <w:t xml:space="preserve">el tratamiento de pacientes adultos con </w:t>
      </w:r>
      <w:proofErr w:type="spellStart"/>
      <w:r w:rsidRPr="0015374B">
        <w:rPr>
          <w:color w:val="000000"/>
          <w:szCs w:val="22"/>
          <w:lang w:val="es-ES"/>
        </w:rPr>
        <w:t>dermatofibrosarcoma</w:t>
      </w:r>
      <w:proofErr w:type="spellEnd"/>
      <w:r w:rsidRPr="0015374B">
        <w:rPr>
          <w:color w:val="000000"/>
          <w:szCs w:val="22"/>
          <w:lang w:val="es-ES"/>
        </w:rPr>
        <w:t xml:space="preserve"> </w:t>
      </w:r>
      <w:proofErr w:type="spellStart"/>
      <w:r w:rsidRPr="0015374B">
        <w:rPr>
          <w:color w:val="000000"/>
          <w:szCs w:val="22"/>
          <w:lang w:val="es-ES"/>
        </w:rPr>
        <w:t>protuberans</w:t>
      </w:r>
      <w:proofErr w:type="spellEnd"/>
      <w:r w:rsidRPr="0015374B">
        <w:rPr>
          <w:color w:val="000000"/>
          <w:szCs w:val="22"/>
          <w:lang w:val="es-ES"/>
        </w:rPr>
        <w:t xml:space="preserve"> (DFSP) no resecable y pacientes adultos con DFSP recurrente y/o metastásico que no son de elección para cirugía.</w:t>
      </w:r>
    </w:p>
    <w:p w14:paraId="0EE5F366" w14:textId="77777777" w:rsidR="006D54C0" w:rsidRPr="0015374B" w:rsidRDefault="006D54C0" w:rsidP="003F68CF">
      <w:pPr>
        <w:pStyle w:val="EndnoteText"/>
        <w:tabs>
          <w:tab w:val="clear" w:pos="567"/>
        </w:tabs>
        <w:rPr>
          <w:color w:val="000000"/>
          <w:szCs w:val="22"/>
          <w:lang w:val="es-ES"/>
        </w:rPr>
      </w:pPr>
    </w:p>
    <w:p w14:paraId="26B74089" w14:textId="791859D3" w:rsidR="006D54C0" w:rsidRPr="0015374B" w:rsidRDefault="006D54C0" w:rsidP="003F68CF">
      <w:pPr>
        <w:pStyle w:val="EndnoteText"/>
        <w:tabs>
          <w:tab w:val="clear" w:pos="567"/>
        </w:tabs>
        <w:rPr>
          <w:color w:val="000000"/>
          <w:szCs w:val="22"/>
          <w:lang w:val="es-ES"/>
        </w:rPr>
      </w:pPr>
      <w:r w:rsidRPr="0015374B">
        <w:rPr>
          <w:color w:val="000000"/>
          <w:szCs w:val="22"/>
          <w:lang w:val="es-ES"/>
        </w:rPr>
        <w:t xml:space="preserve">En pacientes adultos y pediátricos, la efectividad de </w:t>
      </w:r>
      <w:proofErr w:type="spellStart"/>
      <w:r w:rsidRPr="0015374B">
        <w:rPr>
          <w:color w:val="000000"/>
          <w:szCs w:val="22"/>
          <w:lang w:val="es-ES"/>
        </w:rPr>
        <w:t>Glivec</w:t>
      </w:r>
      <w:proofErr w:type="spellEnd"/>
      <w:r w:rsidRPr="0015374B">
        <w:rPr>
          <w:color w:val="000000"/>
          <w:szCs w:val="22"/>
          <w:lang w:val="es-ES"/>
        </w:rPr>
        <w:t xml:space="preserve"> se basa en las tasas de respuesta hematológica y citogenética globales y en la supervivencia sin progresión en LMC, en las tasas de respuesta hematológica y citogenética en LLA </w:t>
      </w:r>
      <w:proofErr w:type="spellStart"/>
      <w:r w:rsidRPr="0015374B">
        <w:rPr>
          <w:color w:val="000000"/>
          <w:szCs w:val="22"/>
          <w:lang w:val="es-ES"/>
        </w:rPr>
        <w:t>Ph</w:t>
      </w:r>
      <w:proofErr w:type="spellEnd"/>
      <w:r w:rsidRPr="0015374B">
        <w:rPr>
          <w:color w:val="000000"/>
          <w:szCs w:val="22"/>
          <w:lang w:val="es-ES"/>
        </w:rPr>
        <w:t xml:space="preserve">+, </w:t>
      </w:r>
      <w:smartTag w:uri="urn:schemas-microsoft-com:office:smarttags" w:element="stockticker">
        <w:r w:rsidRPr="0015374B">
          <w:rPr>
            <w:color w:val="000000"/>
            <w:szCs w:val="22"/>
            <w:lang w:val="es-ES"/>
          </w:rPr>
          <w:t>SMD</w:t>
        </w:r>
      </w:smartTag>
      <w:r w:rsidRPr="0015374B">
        <w:rPr>
          <w:color w:val="000000"/>
          <w:szCs w:val="22"/>
          <w:lang w:val="es-ES"/>
        </w:rPr>
        <w:t>/</w:t>
      </w:r>
      <w:smartTag w:uri="urn:schemas-microsoft-com:office:smarttags" w:element="stockticker">
        <w:r w:rsidRPr="0015374B">
          <w:rPr>
            <w:color w:val="000000"/>
            <w:szCs w:val="22"/>
            <w:lang w:val="es-ES"/>
          </w:rPr>
          <w:t>SMP</w:t>
        </w:r>
      </w:smartTag>
      <w:r w:rsidRPr="0015374B">
        <w:rPr>
          <w:color w:val="000000"/>
          <w:szCs w:val="22"/>
          <w:lang w:val="es-ES"/>
        </w:rPr>
        <w:t>, en las tasas de respuesta hematológica en SHE/LEC y en las tasas de respuesta objetiva en pacientes adultos con G</w:t>
      </w:r>
      <w:smartTag w:uri="urn:schemas-microsoft-com:office:smarttags" w:element="PersonName">
        <w:r w:rsidRPr="0015374B">
          <w:rPr>
            <w:color w:val="000000"/>
            <w:szCs w:val="22"/>
            <w:lang w:val="es-ES"/>
          </w:rPr>
          <w:t>IS</w:t>
        </w:r>
      </w:smartTag>
      <w:r w:rsidRPr="0015374B">
        <w:rPr>
          <w:color w:val="000000"/>
          <w:szCs w:val="22"/>
          <w:lang w:val="es-ES"/>
        </w:rPr>
        <w:t>T no resecable y/o metastásico y DFSP y en la supervivencia libre de recurrencia en adyuvancia de G</w:t>
      </w:r>
      <w:smartTag w:uri="urn:schemas-microsoft-com:office:smarttags" w:element="PersonName">
        <w:r w:rsidRPr="0015374B">
          <w:rPr>
            <w:color w:val="000000"/>
            <w:szCs w:val="22"/>
            <w:lang w:val="es-ES"/>
          </w:rPr>
          <w:t>IS</w:t>
        </w:r>
      </w:smartTag>
      <w:r w:rsidRPr="0015374B">
        <w:rPr>
          <w:color w:val="000000"/>
          <w:szCs w:val="22"/>
          <w:lang w:val="es-ES"/>
        </w:rPr>
        <w:t xml:space="preserve">T. La experiencia con </w:t>
      </w:r>
      <w:proofErr w:type="spellStart"/>
      <w:r w:rsidRPr="0015374B">
        <w:rPr>
          <w:color w:val="000000"/>
          <w:szCs w:val="22"/>
          <w:lang w:val="es-ES"/>
        </w:rPr>
        <w:t>Glivec</w:t>
      </w:r>
      <w:proofErr w:type="spellEnd"/>
      <w:r w:rsidRPr="0015374B">
        <w:rPr>
          <w:color w:val="000000"/>
          <w:szCs w:val="22"/>
          <w:lang w:val="es-ES"/>
        </w:rPr>
        <w:t xml:space="preserve"> en pacientes con </w:t>
      </w:r>
      <w:smartTag w:uri="urn:schemas-microsoft-com:office:smarttags" w:element="stockticker">
        <w:r w:rsidRPr="0015374B">
          <w:rPr>
            <w:color w:val="000000"/>
            <w:szCs w:val="22"/>
            <w:lang w:val="es-ES"/>
          </w:rPr>
          <w:t>SMD</w:t>
        </w:r>
      </w:smartTag>
      <w:r w:rsidRPr="0015374B">
        <w:rPr>
          <w:color w:val="000000"/>
          <w:szCs w:val="22"/>
          <w:lang w:val="es-ES"/>
        </w:rPr>
        <w:t>/</w:t>
      </w:r>
      <w:smartTag w:uri="urn:schemas-microsoft-com:office:smarttags" w:element="stockticker">
        <w:r w:rsidRPr="0015374B">
          <w:rPr>
            <w:color w:val="000000"/>
            <w:szCs w:val="22"/>
            <w:lang w:val="es-ES"/>
          </w:rPr>
          <w:t>SMP</w:t>
        </w:r>
      </w:smartTag>
      <w:r w:rsidRPr="0015374B">
        <w:rPr>
          <w:color w:val="000000"/>
          <w:szCs w:val="22"/>
          <w:lang w:val="es-ES"/>
        </w:rPr>
        <w:t xml:space="preserve"> asociados con el reordenamiento del gen del PDG</w:t>
      </w:r>
      <w:smartTag w:uri="urn:schemas-microsoft-com:office:smarttags" w:element="PersonName">
        <w:r w:rsidRPr="0015374B">
          <w:rPr>
            <w:color w:val="000000"/>
            <w:szCs w:val="22"/>
            <w:lang w:val="es-ES"/>
          </w:rPr>
          <w:t>FR</w:t>
        </w:r>
      </w:smartTag>
      <w:r w:rsidRPr="0015374B">
        <w:rPr>
          <w:color w:val="000000"/>
          <w:szCs w:val="22"/>
          <w:lang w:val="es-ES"/>
        </w:rPr>
        <w:t xml:space="preserve"> es muy limitada (ver sección</w:t>
      </w:r>
      <w:ins w:id="2" w:author="Author">
        <w:r w:rsidR="00CB3577">
          <w:rPr>
            <w:color w:val="000000"/>
            <w:szCs w:val="22"/>
            <w:lang w:val="es-ES"/>
          </w:rPr>
          <w:t> </w:t>
        </w:r>
      </w:ins>
      <w:del w:id="3" w:author="Author">
        <w:r w:rsidRPr="0015374B" w:rsidDel="00CB3577">
          <w:rPr>
            <w:color w:val="000000"/>
            <w:szCs w:val="22"/>
            <w:lang w:val="es-ES"/>
          </w:rPr>
          <w:delText xml:space="preserve"> </w:delText>
        </w:r>
      </w:del>
      <w:r w:rsidRPr="0015374B">
        <w:rPr>
          <w:color w:val="000000"/>
          <w:szCs w:val="22"/>
          <w:lang w:val="es-ES"/>
        </w:rPr>
        <w:t>5.1). Excepto en LMC de diagnóstico reciente en fase crónica, no existen ensayos controlados que demuestren el beneficio clínico o el aumento de la supervivencia para estas enfermedades.</w:t>
      </w:r>
    </w:p>
    <w:p w14:paraId="5F338F40" w14:textId="77777777" w:rsidR="006D54C0" w:rsidRPr="0015374B" w:rsidRDefault="006D54C0" w:rsidP="003F68CF">
      <w:pPr>
        <w:pStyle w:val="EndnoteText"/>
        <w:tabs>
          <w:tab w:val="clear" w:pos="567"/>
        </w:tabs>
        <w:rPr>
          <w:color w:val="000000"/>
          <w:szCs w:val="22"/>
          <w:lang w:val="es-ES"/>
        </w:rPr>
      </w:pPr>
    </w:p>
    <w:p w14:paraId="580B6F07" w14:textId="77777777" w:rsidR="006D54C0" w:rsidRPr="0015374B" w:rsidRDefault="006D54C0" w:rsidP="003F68CF">
      <w:pPr>
        <w:keepNext/>
        <w:ind w:left="567" w:hanging="567"/>
        <w:rPr>
          <w:color w:val="000000"/>
          <w:sz w:val="22"/>
          <w:szCs w:val="22"/>
        </w:rPr>
      </w:pPr>
      <w:r w:rsidRPr="0015374B">
        <w:rPr>
          <w:b/>
          <w:color w:val="000000"/>
          <w:sz w:val="22"/>
          <w:szCs w:val="22"/>
        </w:rPr>
        <w:t>4.2</w:t>
      </w:r>
      <w:r w:rsidRPr="0015374B">
        <w:rPr>
          <w:b/>
          <w:color w:val="000000"/>
          <w:sz w:val="22"/>
          <w:szCs w:val="22"/>
        </w:rPr>
        <w:tab/>
        <w:t>Posología y forma de administración</w:t>
      </w:r>
    </w:p>
    <w:p w14:paraId="49AF4525" w14:textId="77777777" w:rsidR="006D54C0" w:rsidRPr="0015374B" w:rsidRDefault="006D54C0" w:rsidP="003F68CF">
      <w:pPr>
        <w:pStyle w:val="EndnoteText"/>
        <w:keepNext/>
        <w:tabs>
          <w:tab w:val="clear" w:pos="567"/>
        </w:tabs>
        <w:rPr>
          <w:color w:val="000000"/>
          <w:szCs w:val="22"/>
          <w:lang w:val="es-ES"/>
        </w:rPr>
      </w:pPr>
    </w:p>
    <w:p w14:paraId="63FC81F8" w14:textId="77777777" w:rsidR="00DE24EB" w:rsidRPr="0015374B" w:rsidRDefault="00DE24EB" w:rsidP="003F68CF">
      <w:pPr>
        <w:pStyle w:val="EndnoteText"/>
        <w:tabs>
          <w:tab w:val="clear" w:pos="567"/>
        </w:tabs>
        <w:rPr>
          <w:color w:val="000000"/>
          <w:szCs w:val="22"/>
          <w:lang w:val="es-ES"/>
        </w:rPr>
      </w:pPr>
      <w:r w:rsidRPr="0015374B">
        <w:rPr>
          <w:color w:val="000000"/>
          <w:szCs w:val="22"/>
          <w:lang w:val="es-ES"/>
        </w:rPr>
        <w:t xml:space="preserve">El tratamiento debe ser iniciado por un médico experimentado en el tratamiento de pacientes con </w:t>
      </w:r>
      <w:r w:rsidR="005135FB" w:rsidRPr="0015374B">
        <w:rPr>
          <w:color w:val="000000"/>
          <w:szCs w:val="22"/>
          <w:lang w:val="es-ES"/>
        </w:rPr>
        <w:t>procesos malignos hematológicos y sarcomas malignos, según el caso</w:t>
      </w:r>
      <w:r w:rsidRPr="0015374B">
        <w:rPr>
          <w:color w:val="000000"/>
          <w:szCs w:val="22"/>
          <w:lang w:val="es-ES"/>
        </w:rPr>
        <w:t>.</w:t>
      </w:r>
    </w:p>
    <w:p w14:paraId="6912E5A7" w14:textId="77777777" w:rsidR="00DE24EB" w:rsidRPr="0015374B" w:rsidRDefault="00DE24EB" w:rsidP="003F68CF">
      <w:pPr>
        <w:pStyle w:val="EndnoteText"/>
        <w:tabs>
          <w:tab w:val="clear" w:pos="567"/>
        </w:tabs>
        <w:rPr>
          <w:color w:val="000000"/>
          <w:szCs w:val="22"/>
          <w:lang w:val="es-ES"/>
        </w:rPr>
      </w:pPr>
    </w:p>
    <w:p w14:paraId="15011A5A" w14:textId="1C01D551" w:rsidR="00676217" w:rsidRPr="0015374B" w:rsidRDefault="00676217" w:rsidP="003F68CF">
      <w:pPr>
        <w:pStyle w:val="EndnoteText"/>
        <w:tabs>
          <w:tab w:val="clear" w:pos="567"/>
        </w:tabs>
        <w:rPr>
          <w:color w:val="000000"/>
          <w:szCs w:val="22"/>
          <w:lang w:val="es-ES"/>
        </w:rPr>
      </w:pPr>
      <w:r w:rsidRPr="0015374B">
        <w:rPr>
          <w:color w:val="000000"/>
          <w:szCs w:val="22"/>
          <w:lang w:val="es-ES"/>
        </w:rPr>
        <w:t>Para dosis distintas de 400 mg y 800 mg (v</w:t>
      </w:r>
      <w:r w:rsidR="005A3E72" w:rsidRPr="0015374B">
        <w:rPr>
          <w:color w:val="000000"/>
          <w:szCs w:val="22"/>
          <w:lang w:val="es-ES"/>
        </w:rPr>
        <w:t>er</w:t>
      </w:r>
      <w:r w:rsidRPr="0015374B">
        <w:rPr>
          <w:color w:val="000000"/>
          <w:szCs w:val="22"/>
          <w:lang w:val="es-ES"/>
        </w:rPr>
        <w:t xml:space="preserve"> la recomendación posológica siguiente) </w:t>
      </w:r>
      <w:r w:rsidR="00664E0A" w:rsidRPr="0015374B">
        <w:rPr>
          <w:color w:val="000000"/>
          <w:szCs w:val="22"/>
          <w:lang w:val="es-ES"/>
        </w:rPr>
        <w:t>est</w:t>
      </w:r>
      <w:r w:rsidR="006663B3">
        <w:rPr>
          <w:color w:val="000000"/>
          <w:szCs w:val="22"/>
          <w:lang w:val="es-ES"/>
        </w:rPr>
        <w:t>án</w:t>
      </w:r>
      <w:r w:rsidRPr="0015374B">
        <w:rPr>
          <w:color w:val="000000"/>
          <w:szCs w:val="22"/>
          <w:lang w:val="es-ES"/>
        </w:rPr>
        <w:t xml:space="preserve"> disponible</w:t>
      </w:r>
      <w:r w:rsidR="006663B3">
        <w:rPr>
          <w:color w:val="000000"/>
          <w:szCs w:val="22"/>
          <w:lang w:val="es-ES"/>
        </w:rPr>
        <w:t>s</w:t>
      </w:r>
      <w:r w:rsidRPr="0015374B">
        <w:rPr>
          <w:color w:val="000000"/>
          <w:szCs w:val="22"/>
          <w:lang w:val="es-ES"/>
        </w:rPr>
        <w:t xml:space="preserve"> </w:t>
      </w:r>
      <w:r w:rsidR="006663B3">
        <w:rPr>
          <w:color w:val="000000"/>
          <w:szCs w:val="22"/>
          <w:lang w:val="es-ES"/>
        </w:rPr>
        <w:t xml:space="preserve">los </w:t>
      </w:r>
      <w:r w:rsidRPr="0015374B">
        <w:rPr>
          <w:color w:val="000000"/>
          <w:szCs w:val="22"/>
          <w:lang w:val="es-ES"/>
        </w:rPr>
        <w:t>comprimido</w:t>
      </w:r>
      <w:r w:rsidR="006663B3">
        <w:rPr>
          <w:color w:val="000000"/>
          <w:szCs w:val="22"/>
          <w:lang w:val="es-ES"/>
        </w:rPr>
        <w:t>s</w:t>
      </w:r>
      <w:r w:rsidRPr="0015374B">
        <w:rPr>
          <w:color w:val="000000"/>
          <w:szCs w:val="22"/>
          <w:lang w:val="es-ES"/>
        </w:rPr>
        <w:t xml:space="preserve"> divisible</w:t>
      </w:r>
      <w:r w:rsidR="006663B3">
        <w:rPr>
          <w:color w:val="000000"/>
          <w:szCs w:val="22"/>
          <w:lang w:val="es-ES"/>
        </w:rPr>
        <w:t>s</w:t>
      </w:r>
      <w:r w:rsidRPr="0015374B">
        <w:rPr>
          <w:color w:val="000000"/>
          <w:szCs w:val="22"/>
          <w:lang w:val="es-ES"/>
        </w:rPr>
        <w:t xml:space="preserve"> de 100 mg</w:t>
      </w:r>
      <w:r w:rsidR="006663B3">
        <w:rPr>
          <w:color w:val="000000"/>
          <w:szCs w:val="22"/>
          <w:lang w:val="es-ES"/>
        </w:rPr>
        <w:t xml:space="preserve"> y de 4</w:t>
      </w:r>
      <w:r w:rsidR="006663B3" w:rsidRPr="0015374B">
        <w:rPr>
          <w:color w:val="000000"/>
          <w:szCs w:val="22"/>
          <w:lang w:val="es-ES"/>
        </w:rPr>
        <w:t>00 mg</w:t>
      </w:r>
      <w:r w:rsidRPr="0015374B">
        <w:rPr>
          <w:color w:val="000000"/>
          <w:szCs w:val="22"/>
          <w:lang w:val="es-ES"/>
        </w:rPr>
        <w:t>.</w:t>
      </w:r>
    </w:p>
    <w:p w14:paraId="0C0B150C" w14:textId="77777777" w:rsidR="00DE24EB" w:rsidRPr="0015374B" w:rsidRDefault="00DE24EB" w:rsidP="003F68CF">
      <w:pPr>
        <w:pStyle w:val="EndnoteText"/>
        <w:tabs>
          <w:tab w:val="clear" w:pos="567"/>
        </w:tabs>
        <w:rPr>
          <w:color w:val="000000"/>
          <w:szCs w:val="22"/>
          <w:lang w:val="es-ES"/>
        </w:rPr>
      </w:pPr>
    </w:p>
    <w:p w14:paraId="20331B11" w14:textId="77777777" w:rsidR="00EB7D4D" w:rsidRPr="0015374B" w:rsidRDefault="00FA4053" w:rsidP="003F68CF">
      <w:pPr>
        <w:pStyle w:val="EndnoteText"/>
        <w:tabs>
          <w:tab w:val="clear" w:pos="567"/>
        </w:tabs>
        <w:rPr>
          <w:color w:val="000000"/>
          <w:szCs w:val="22"/>
          <w:lang w:val="es-ES"/>
        </w:rPr>
      </w:pPr>
      <w:r w:rsidRPr="0015374B">
        <w:rPr>
          <w:color w:val="000000"/>
          <w:szCs w:val="22"/>
          <w:lang w:val="es-ES"/>
        </w:rPr>
        <w:t>La dosis prescrita debe ser administrada oralmente con alimentos y con un gran vaso de agua para minimizar el riesgo de irritaciones gastrointestinales</w:t>
      </w:r>
      <w:r w:rsidR="000D5F31" w:rsidRPr="0015374B">
        <w:rPr>
          <w:color w:val="000000"/>
          <w:szCs w:val="22"/>
          <w:lang w:val="es-ES"/>
        </w:rPr>
        <w:t>.</w:t>
      </w:r>
      <w:r w:rsidR="00DE24EB" w:rsidRPr="0015374B">
        <w:rPr>
          <w:color w:val="000000"/>
          <w:szCs w:val="22"/>
          <w:lang w:val="es-ES"/>
        </w:rPr>
        <w:t xml:space="preserve"> </w:t>
      </w:r>
      <w:r w:rsidRPr="0015374B">
        <w:rPr>
          <w:color w:val="000000"/>
          <w:szCs w:val="22"/>
          <w:lang w:val="es-ES"/>
        </w:rPr>
        <w:t xml:space="preserve">Dosis de 400 mg </w:t>
      </w:r>
      <w:proofErr w:type="spellStart"/>
      <w:r w:rsidRPr="0015374B">
        <w:rPr>
          <w:color w:val="000000"/>
          <w:szCs w:val="22"/>
          <w:lang w:val="es-ES"/>
        </w:rPr>
        <w:t>ó</w:t>
      </w:r>
      <w:proofErr w:type="spellEnd"/>
      <w:r w:rsidRPr="0015374B">
        <w:rPr>
          <w:color w:val="000000"/>
          <w:szCs w:val="22"/>
          <w:lang w:val="es-ES"/>
        </w:rPr>
        <w:t xml:space="preserve"> 600 mg deben administrarse una vez al día, mientras que una dosis diaria de 800 mg debe administrarse en dosis de 400 mg dos veces al día, por la mañana y por la noche</w:t>
      </w:r>
      <w:r w:rsidR="000D5F31" w:rsidRPr="0015374B">
        <w:rPr>
          <w:color w:val="000000"/>
          <w:szCs w:val="22"/>
          <w:lang w:val="es-ES"/>
        </w:rPr>
        <w:t>.</w:t>
      </w:r>
    </w:p>
    <w:p w14:paraId="63A22D5F" w14:textId="77777777" w:rsidR="00072129" w:rsidRPr="0015374B" w:rsidRDefault="00072129" w:rsidP="003F68CF">
      <w:pPr>
        <w:pStyle w:val="EndnoteText"/>
        <w:tabs>
          <w:tab w:val="clear" w:pos="567"/>
        </w:tabs>
        <w:rPr>
          <w:color w:val="000000"/>
          <w:szCs w:val="22"/>
          <w:lang w:val="es-ES_tradnl"/>
        </w:rPr>
      </w:pPr>
    </w:p>
    <w:p w14:paraId="5FB37951" w14:textId="77777777" w:rsidR="00DE24EB" w:rsidRPr="0015374B" w:rsidRDefault="00DE24EB" w:rsidP="003F68CF">
      <w:pPr>
        <w:pStyle w:val="EndnoteText"/>
        <w:tabs>
          <w:tab w:val="clear" w:pos="567"/>
        </w:tabs>
        <w:rPr>
          <w:color w:val="000000"/>
          <w:szCs w:val="22"/>
          <w:lang w:val="es-ES"/>
        </w:rPr>
      </w:pPr>
      <w:r w:rsidRPr="0015374B">
        <w:rPr>
          <w:color w:val="000000"/>
          <w:szCs w:val="22"/>
          <w:lang w:val="es-ES"/>
        </w:rPr>
        <w:t xml:space="preserve">Para los pacientes incapaces de tragar los comprimidos, éstos se pueden dispersar en un vaso de agua </w:t>
      </w:r>
      <w:r w:rsidR="005871DA" w:rsidRPr="0015374B">
        <w:rPr>
          <w:color w:val="000000"/>
          <w:szCs w:val="22"/>
          <w:lang w:val="es-ES"/>
        </w:rPr>
        <w:t xml:space="preserve">sin gas </w:t>
      </w:r>
      <w:r w:rsidRPr="0015374B">
        <w:rPr>
          <w:color w:val="000000"/>
          <w:szCs w:val="22"/>
          <w:lang w:val="es-ES"/>
        </w:rPr>
        <w:t>o de zumo de manzana. La cantidad requerida de comprimidos se deberá colocar en un volumen adecuado de bebida (aproximadamente 50</w:t>
      </w:r>
      <w:r w:rsidR="00DF063A" w:rsidRPr="0015374B">
        <w:rPr>
          <w:color w:val="000000"/>
          <w:szCs w:val="22"/>
          <w:lang w:val="es-ES"/>
        </w:rPr>
        <w:t> ml</w:t>
      </w:r>
      <w:r w:rsidRPr="0015374B">
        <w:rPr>
          <w:color w:val="000000"/>
          <w:szCs w:val="22"/>
          <w:lang w:val="es-ES"/>
        </w:rPr>
        <w:t xml:space="preserve"> para un comprimido de 100</w:t>
      </w:r>
      <w:r w:rsidR="006171A6" w:rsidRPr="0015374B">
        <w:rPr>
          <w:color w:val="000000"/>
          <w:szCs w:val="22"/>
          <w:lang w:val="es-ES"/>
        </w:rPr>
        <w:t> mg</w:t>
      </w:r>
      <w:r w:rsidRPr="0015374B">
        <w:rPr>
          <w:color w:val="000000"/>
          <w:szCs w:val="22"/>
          <w:lang w:val="es-ES"/>
        </w:rPr>
        <w:t xml:space="preserve"> y 200</w:t>
      </w:r>
      <w:r w:rsidR="00DF063A" w:rsidRPr="0015374B">
        <w:rPr>
          <w:color w:val="000000"/>
          <w:szCs w:val="22"/>
          <w:lang w:val="es-ES"/>
        </w:rPr>
        <w:t> ml</w:t>
      </w:r>
      <w:r w:rsidRPr="0015374B">
        <w:rPr>
          <w:color w:val="000000"/>
          <w:szCs w:val="22"/>
          <w:lang w:val="es-ES"/>
        </w:rPr>
        <w:t xml:space="preserve"> para un comprimido de 400</w:t>
      </w:r>
      <w:r w:rsidR="006171A6" w:rsidRPr="0015374B">
        <w:rPr>
          <w:color w:val="000000"/>
          <w:szCs w:val="22"/>
          <w:lang w:val="es-ES"/>
        </w:rPr>
        <w:t> mg</w:t>
      </w:r>
      <w:r w:rsidRPr="0015374B">
        <w:rPr>
          <w:color w:val="000000"/>
          <w:szCs w:val="22"/>
          <w:lang w:val="es-ES"/>
        </w:rPr>
        <w:t>) y removerse con una cuchara. Debe administrarse la suspensión inmediatamente después de la disgregación completa del comprimido.</w:t>
      </w:r>
    </w:p>
    <w:p w14:paraId="0341F02C" w14:textId="77777777" w:rsidR="00DE24EB" w:rsidRPr="0015374B" w:rsidRDefault="00DE24EB" w:rsidP="003F68CF">
      <w:pPr>
        <w:pStyle w:val="EndnoteText"/>
        <w:tabs>
          <w:tab w:val="clear" w:pos="567"/>
        </w:tabs>
        <w:rPr>
          <w:color w:val="000000"/>
          <w:szCs w:val="22"/>
          <w:lang w:val="es-ES"/>
        </w:rPr>
      </w:pPr>
    </w:p>
    <w:p w14:paraId="13A77000" w14:textId="6E7D9E4A" w:rsidR="006D54C0" w:rsidRPr="0015374B" w:rsidRDefault="006D54C0" w:rsidP="003F68CF">
      <w:pPr>
        <w:pStyle w:val="EndnoteText"/>
        <w:keepNext/>
        <w:tabs>
          <w:tab w:val="clear" w:pos="567"/>
        </w:tabs>
        <w:rPr>
          <w:color w:val="000000"/>
          <w:szCs w:val="22"/>
          <w:u w:val="single"/>
          <w:lang w:val="es-ES"/>
        </w:rPr>
      </w:pPr>
      <w:r w:rsidRPr="0015374B">
        <w:rPr>
          <w:color w:val="000000"/>
          <w:szCs w:val="22"/>
          <w:u w:val="single"/>
          <w:lang w:val="es-ES"/>
        </w:rPr>
        <w:t>Posología para LMC en pacientes adultos</w:t>
      </w:r>
    </w:p>
    <w:p w14:paraId="642E790A" w14:textId="77777777" w:rsidR="00C948AC" w:rsidRPr="0015374B" w:rsidRDefault="00C948AC" w:rsidP="003F68CF">
      <w:pPr>
        <w:pStyle w:val="EndnoteText"/>
        <w:keepNext/>
        <w:tabs>
          <w:tab w:val="clear" w:pos="567"/>
        </w:tabs>
        <w:rPr>
          <w:color w:val="000000"/>
          <w:szCs w:val="22"/>
          <w:lang w:val="es-ES"/>
        </w:rPr>
      </w:pPr>
    </w:p>
    <w:p w14:paraId="19806355" w14:textId="0DAA4BAB" w:rsidR="006D54C0" w:rsidRPr="0015374B" w:rsidRDefault="006D54C0" w:rsidP="003F68CF">
      <w:pPr>
        <w:pStyle w:val="EndnoteText"/>
        <w:tabs>
          <w:tab w:val="clear" w:pos="567"/>
        </w:tabs>
        <w:rPr>
          <w:color w:val="000000"/>
          <w:szCs w:val="22"/>
          <w:lang w:val="es-ES"/>
        </w:rPr>
      </w:pPr>
      <w:r w:rsidRPr="0015374B">
        <w:rPr>
          <w:color w:val="000000"/>
          <w:szCs w:val="22"/>
          <w:lang w:val="es-ES"/>
        </w:rPr>
        <w:t xml:space="preserve">La dosis recomendada de </w:t>
      </w:r>
      <w:proofErr w:type="spellStart"/>
      <w:r w:rsidRPr="0015374B">
        <w:rPr>
          <w:color w:val="000000"/>
          <w:szCs w:val="22"/>
          <w:lang w:val="es-ES"/>
        </w:rPr>
        <w:t>Glivec</w:t>
      </w:r>
      <w:proofErr w:type="spellEnd"/>
      <w:r w:rsidRPr="0015374B">
        <w:rPr>
          <w:color w:val="000000"/>
          <w:szCs w:val="22"/>
          <w:lang w:val="es-ES"/>
        </w:rPr>
        <w:t xml:space="preserve"> para pacientes </w:t>
      </w:r>
      <w:r w:rsidR="00A875CE" w:rsidRPr="0015374B">
        <w:rPr>
          <w:color w:val="000000"/>
          <w:szCs w:val="22"/>
          <w:lang w:val="es-ES"/>
        </w:rPr>
        <w:t xml:space="preserve">adultos </w:t>
      </w:r>
      <w:r w:rsidRPr="0015374B">
        <w:rPr>
          <w:color w:val="000000"/>
          <w:szCs w:val="22"/>
          <w:lang w:val="es-ES"/>
        </w:rPr>
        <w:t xml:space="preserve">con LMC en fase crónica es de 400 mg/día. La fase crónica de </w:t>
      </w:r>
      <w:smartTag w:uri="urn:schemas-microsoft-com:office:smarttags" w:element="PersonName">
        <w:smartTagPr>
          <w:attr w:name="ProductID" w:val="la LMC"/>
        </w:smartTagPr>
        <w:r w:rsidRPr="0015374B">
          <w:rPr>
            <w:color w:val="000000"/>
            <w:szCs w:val="22"/>
            <w:lang w:val="es-ES"/>
          </w:rPr>
          <w:t>la LMC</w:t>
        </w:r>
      </w:smartTag>
      <w:r w:rsidRPr="0015374B">
        <w:rPr>
          <w:color w:val="000000"/>
          <w:szCs w:val="22"/>
          <w:lang w:val="es-ES"/>
        </w:rPr>
        <w:t xml:space="preserve"> está definida por los siguientes criterios: blastos &lt; 15</w:t>
      </w:r>
      <w:ins w:id="4" w:author="Author">
        <w:r w:rsidR="00165F75">
          <w:rPr>
            <w:color w:val="000000"/>
            <w:szCs w:val="22"/>
            <w:lang w:val="es-ES"/>
          </w:rPr>
          <w:t> </w:t>
        </w:r>
      </w:ins>
      <w:r w:rsidRPr="0015374B">
        <w:rPr>
          <w:color w:val="000000"/>
          <w:szCs w:val="22"/>
          <w:lang w:val="es-ES"/>
        </w:rPr>
        <w:t>% en sangre y en médula ósea, basófilos en sangre periférica &lt; 20</w:t>
      </w:r>
      <w:ins w:id="5" w:author="Author">
        <w:r w:rsidR="00165F75">
          <w:rPr>
            <w:color w:val="000000"/>
            <w:szCs w:val="22"/>
            <w:lang w:val="es-ES"/>
          </w:rPr>
          <w:t> </w:t>
        </w:r>
      </w:ins>
      <w:r w:rsidRPr="0015374B">
        <w:rPr>
          <w:color w:val="000000"/>
          <w:szCs w:val="22"/>
          <w:lang w:val="es-ES"/>
        </w:rPr>
        <w:t>%, plaquetas &gt; 100 x 10</w:t>
      </w:r>
      <w:r w:rsidRPr="0015374B">
        <w:rPr>
          <w:color w:val="000000"/>
          <w:szCs w:val="22"/>
          <w:vertAlign w:val="superscript"/>
          <w:lang w:val="es-ES"/>
        </w:rPr>
        <w:t>9</w:t>
      </w:r>
      <w:r w:rsidRPr="0015374B">
        <w:rPr>
          <w:color w:val="000000"/>
          <w:szCs w:val="22"/>
          <w:lang w:val="es-ES"/>
        </w:rPr>
        <w:t>/l.</w:t>
      </w:r>
    </w:p>
    <w:p w14:paraId="6D6F6840" w14:textId="77777777" w:rsidR="006D54C0" w:rsidRPr="0015374B" w:rsidRDefault="006D54C0" w:rsidP="003F68CF">
      <w:pPr>
        <w:pStyle w:val="EndnoteText"/>
        <w:tabs>
          <w:tab w:val="clear" w:pos="567"/>
        </w:tabs>
        <w:rPr>
          <w:color w:val="000000"/>
          <w:szCs w:val="22"/>
          <w:lang w:val="es-ES"/>
        </w:rPr>
      </w:pPr>
    </w:p>
    <w:p w14:paraId="65FF5E2D" w14:textId="22FF44FE" w:rsidR="006D54C0" w:rsidRPr="0015374B" w:rsidRDefault="006D54C0" w:rsidP="003F68CF">
      <w:pPr>
        <w:pStyle w:val="EndnoteText"/>
        <w:tabs>
          <w:tab w:val="clear" w:pos="567"/>
        </w:tabs>
        <w:rPr>
          <w:color w:val="000000"/>
          <w:szCs w:val="22"/>
          <w:lang w:val="es-ES"/>
        </w:rPr>
      </w:pPr>
      <w:r w:rsidRPr="0015374B">
        <w:rPr>
          <w:color w:val="000000"/>
          <w:szCs w:val="22"/>
          <w:lang w:val="es-ES"/>
        </w:rPr>
        <w:t xml:space="preserve">La dosis recomendada de </w:t>
      </w:r>
      <w:proofErr w:type="spellStart"/>
      <w:r w:rsidRPr="0015374B">
        <w:rPr>
          <w:color w:val="000000"/>
          <w:szCs w:val="22"/>
          <w:lang w:val="es-ES"/>
        </w:rPr>
        <w:t>Glivec</w:t>
      </w:r>
      <w:proofErr w:type="spellEnd"/>
      <w:r w:rsidRPr="0015374B">
        <w:rPr>
          <w:color w:val="000000"/>
          <w:szCs w:val="22"/>
          <w:lang w:val="es-ES"/>
        </w:rPr>
        <w:t xml:space="preserve"> para pacientes </w:t>
      </w:r>
      <w:r w:rsidR="00A875CE" w:rsidRPr="0015374B">
        <w:rPr>
          <w:color w:val="000000"/>
          <w:szCs w:val="22"/>
          <w:lang w:val="es-ES"/>
        </w:rPr>
        <w:t xml:space="preserve">adultos </w:t>
      </w:r>
      <w:r w:rsidRPr="0015374B">
        <w:rPr>
          <w:color w:val="000000"/>
          <w:szCs w:val="22"/>
          <w:lang w:val="es-ES"/>
        </w:rPr>
        <w:t>en fase acelerada es de 600 mg/día. La fase acelerada está definida por la presencia de cualquiera de los siguientes parámetros: blastos</w:t>
      </w:r>
      <w:ins w:id="6" w:author="Author">
        <w:r w:rsidR="002C1D6C">
          <w:rPr>
            <w:color w:val="000000"/>
            <w:szCs w:val="22"/>
            <w:lang w:val="es-ES"/>
          </w:rPr>
          <w:t> </w:t>
        </w:r>
      </w:ins>
      <w:del w:id="7" w:author="Author">
        <w:r w:rsidRPr="0015374B" w:rsidDel="002C1D6C">
          <w:rPr>
            <w:color w:val="000000"/>
            <w:szCs w:val="22"/>
            <w:lang w:val="es-ES"/>
          </w:rPr>
          <w:delText xml:space="preserve"> </w:delText>
        </w:r>
      </w:del>
      <w:r w:rsidRPr="0015374B">
        <w:rPr>
          <w:color w:val="000000"/>
          <w:szCs w:val="22"/>
          <w:lang w:val="es-ES"/>
        </w:rPr>
        <w:sym w:font="Symbol" w:char="F0B3"/>
      </w:r>
      <w:r w:rsidRPr="0015374B">
        <w:rPr>
          <w:color w:val="000000"/>
          <w:szCs w:val="22"/>
          <w:lang w:val="es-ES"/>
        </w:rPr>
        <w:t> 15</w:t>
      </w:r>
      <w:ins w:id="8" w:author="Author">
        <w:r w:rsidR="00165F75">
          <w:rPr>
            <w:color w:val="000000"/>
            <w:szCs w:val="22"/>
            <w:lang w:val="es-ES"/>
          </w:rPr>
          <w:t> </w:t>
        </w:r>
      </w:ins>
      <w:r w:rsidRPr="0015374B">
        <w:rPr>
          <w:color w:val="000000"/>
          <w:szCs w:val="22"/>
          <w:lang w:val="es-ES"/>
        </w:rPr>
        <w:t>% pero &lt; 30</w:t>
      </w:r>
      <w:ins w:id="9" w:author="Author">
        <w:r w:rsidR="00165F75">
          <w:rPr>
            <w:color w:val="000000"/>
            <w:szCs w:val="22"/>
            <w:lang w:val="es-ES"/>
          </w:rPr>
          <w:t> </w:t>
        </w:r>
      </w:ins>
      <w:r w:rsidRPr="0015374B">
        <w:rPr>
          <w:color w:val="000000"/>
          <w:szCs w:val="22"/>
          <w:lang w:val="es-ES"/>
        </w:rPr>
        <w:t xml:space="preserve">% en sangre o en médula ósea, blastos más </w:t>
      </w:r>
      <w:proofErr w:type="spellStart"/>
      <w:r w:rsidRPr="0015374B">
        <w:rPr>
          <w:color w:val="000000"/>
          <w:szCs w:val="22"/>
          <w:lang w:val="es-ES"/>
        </w:rPr>
        <w:t>promielocitos</w:t>
      </w:r>
      <w:proofErr w:type="spellEnd"/>
      <w:r w:rsidRPr="0015374B">
        <w:rPr>
          <w:color w:val="000000"/>
          <w:szCs w:val="22"/>
          <w:lang w:val="es-ES"/>
        </w:rPr>
        <w:t xml:space="preserve"> </w:t>
      </w:r>
      <w:r w:rsidRPr="0015374B">
        <w:rPr>
          <w:color w:val="000000"/>
          <w:szCs w:val="22"/>
          <w:lang w:val="es-ES"/>
        </w:rPr>
        <w:sym w:font="Symbol" w:char="F0B3"/>
      </w:r>
      <w:r w:rsidRPr="0015374B">
        <w:rPr>
          <w:color w:val="000000"/>
          <w:szCs w:val="22"/>
          <w:lang w:val="es-ES"/>
        </w:rPr>
        <w:t> 30</w:t>
      </w:r>
      <w:ins w:id="10" w:author="Author">
        <w:r w:rsidR="00165F75">
          <w:rPr>
            <w:color w:val="000000"/>
            <w:szCs w:val="22"/>
            <w:lang w:val="es-ES"/>
          </w:rPr>
          <w:t> </w:t>
        </w:r>
      </w:ins>
      <w:r w:rsidRPr="0015374B">
        <w:rPr>
          <w:color w:val="000000"/>
          <w:szCs w:val="22"/>
          <w:lang w:val="es-ES"/>
        </w:rPr>
        <w:t>% en sangre o en médula ósea (siempre que blastos &lt; 30</w:t>
      </w:r>
      <w:ins w:id="11" w:author="Author">
        <w:r w:rsidR="00165F75">
          <w:rPr>
            <w:color w:val="000000"/>
            <w:szCs w:val="22"/>
            <w:lang w:val="es-ES"/>
          </w:rPr>
          <w:t> </w:t>
        </w:r>
      </w:ins>
      <w:r w:rsidRPr="0015374B">
        <w:rPr>
          <w:color w:val="000000"/>
          <w:szCs w:val="22"/>
          <w:lang w:val="es-ES"/>
        </w:rPr>
        <w:t xml:space="preserve">%), basófilos en sangre periférica </w:t>
      </w:r>
      <w:r w:rsidRPr="0015374B">
        <w:rPr>
          <w:color w:val="000000"/>
          <w:szCs w:val="22"/>
          <w:lang w:val="es-ES"/>
        </w:rPr>
        <w:sym w:font="Symbol" w:char="F0B3"/>
      </w:r>
      <w:r w:rsidRPr="0015374B">
        <w:rPr>
          <w:color w:val="000000"/>
          <w:szCs w:val="22"/>
          <w:lang w:val="es-ES"/>
        </w:rPr>
        <w:t> 20</w:t>
      </w:r>
      <w:ins w:id="12" w:author="Author">
        <w:r w:rsidR="00165F75">
          <w:rPr>
            <w:color w:val="000000"/>
            <w:szCs w:val="22"/>
            <w:lang w:val="es-ES"/>
          </w:rPr>
          <w:t> </w:t>
        </w:r>
      </w:ins>
      <w:r w:rsidRPr="0015374B">
        <w:rPr>
          <w:color w:val="000000"/>
          <w:szCs w:val="22"/>
          <w:lang w:val="es-ES"/>
        </w:rPr>
        <w:t>%, plaquetas</w:t>
      </w:r>
      <w:ins w:id="13" w:author="Author">
        <w:r w:rsidR="002C1D6C">
          <w:rPr>
            <w:color w:val="000000"/>
            <w:szCs w:val="22"/>
            <w:lang w:val="es-ES"/>
          </w:rPr>
          <w:t> </w:t>
        </w:r>
      </w:ins>
      <w:del w:id="14" w:author="Author">
        <w:r w:rsidRPr="0015374B" w:rsidDel="002C1D6C">
          <w:rPr>
            <w:color w:val="000000"/>
            <w:szCs w:val="22"/>
            <w:lang w:val="es-ES"/>
          </w:rPr>
          <w:delText xml:space="preserve"> </w:delText>
        </w:r>
      </w:del>
      <w:r w:rsidRPr="0015374B">
        <w:rPr>
          <w:color w:val="000000"/>
          <w:szCs w:val="22"/>
          <w:lang w:val="es-ES"/>
        </w:rPr>
        <w:t>&lt; 100 x 10</w:t>
      </w:r>
      <w:r w:rsidRPr="0015374B">
        <w:rPr>
          <w:color w:val="000000"/>
          <w:szCs w:val="22"/>
          <w:vertAlign w:val="superscript"/>
          <w:lang w:val="es-ES"/>
        </w:rPr>
        <w:t>9</w:t>
      </w:r>
      <w:r w:rsidRPr="0015374B">
        <w:rPr>
          <w:color w:val="000000"/>
          <w:szCs w:val="22"/>
          <w:lang w:val="es-ES"/>
        </w:rPr>
        <w:t>/l no relacionados con el tratamiento.</w:t>
      </w:r>
    </w:p>
    <w:p w14:paraId="10CCD92A" w14:textId="77777777" w:rsidR="006D54C0" w:rsidRPr="0015374B" w:rsidRDefault="006D54C0" w:rsidP="003F68CF">
      <w:pPr>
        <w:pStyle w:val="EndnoteText"/>
        <w:tabs>
          <w:tab w:val="clear" w:pos="567"/>
        </w:tabs>
        <w:rPr>
          <w:color w:val="000000"/>
          <w:szCs w:val="22"/>
          <w:lang w:val="es-ES"/>
        </w:rPr>
      </w:pPr>
    </w:p>
    <w:p w14:paraId="1DB3DA8E" w14:textId="168889D8" w:rsidR="006D54C0" w:rsidRPr="0015374B" w:rsidRDefault="006D54C0" w:rsidP="003F68CF">
      <w:pPr>
        <w:pStyle w:val="EndnoteText"/>
        <w:tabs>
          <w:tab w:val="clear" w:pos="567"/>
        </w:tabs>
        <w:rPr>
          <w:color w:val="000000"/>
          <w:szCs w:val="22"/>
          <w:lang w:val="es-ES"/>
        </w:rPr>
      </w:pPr>
      <w:r w:rsidRPr="0015374B">
        <w:rPr>
          <w:color w:val="000000"/>
          <w:szCs w:val="22"/>
          <w:lang w:val="es-ES"/>
        </w:rPr>
        <w:t xml:space="preserve">La dosis recomendada de </w:t>
      </w:r>
      <w:proofErr w:type="spellStart"/>
      <w:r w:rsidRPr="0015374B">
        <w:rPr>
          <w:color w:val="000000"/>
          <w:szCs w:val="22"/>
          <w:lang w:val="es-ES"/>
        </w:rPr>
        <w:t>Glivec</w:t>
      </w:r>
      <w:proofErr w:type="spellEnd"/>
      <w:r w:rsidRPr="0015374B">
        <w:rPr>
          <w:color w:val="000000"/>
          <w:szCs w:val="22"/>
          <w:lang w:val="es-ES"/>
        </w:rPr>
        <w:t xml:space="preserve"> para pacientes </w:t>
      </w:r>
      <w:r w:rsidR="00A875CE" w:rsidRPr="0015374B">
        <w:rPr>
          <w:color w:val="000000"/>
          <w:szCs w:val="22"/>
          <w:lang w:val="es-ES"/>
        </w:rPr>
        <w:t xml:space="preserve">adultos </w:t>
      </w:r>
      <w:r w:rsidRPr="0015374B">
        <w:rPr>
          <w:color w:val="000000"/>
          <w:szCs w:val="22"/>
          <w:lang w:val="es-ES"/>
        </w:rPr>
        <w:t>en crisis blástica es de 600 mg/día. La crisis blástica está definida como blastos</w:t>
      </w:r>
      <w:ins w:id="15" w:author="Author">
        <w:r w:rsidR="002C1D6C">
          <w:rPr>
            <w:color w:val="000000"/>
            <w:szCs w:val="22"/>
            <w:lang w:val="es-ES"/>
          </w:rPr>
          <w:t> </w:t>
        </w:r>
      </w:ins>
      <w:del w:id="16" w:author="Author">
        <w:r w:rsidRPr="0015374B" w:rsidDel="002C1D6C">
          <w:rPr>
            <w:color w:val="000000"/>
            <w:szCs w:val="22"/>
            <w:lang w:val="es-ES"/>
          </w:rPr>
          <w:delText xml:space="preserve"> </w:delText>
        </w:r>
      </w:del>
      <w:r w:rsidRPr="0015374B">
        <w:rPr>
          <w:color w:val="000000"/>
          <w:szCs w:val="22"/>
          <w:lang w:val="es-ES"/>
        </w:rPr>
        <w:sym w:font="Symbol" w:char="F0B3"/>
      </w:r>
      <w:r w:rsidRPr="0015374B">
        <w:rPr>
          <w:color w:val="000000"/>
          <w:szCs w:val="22"/>
          <w:lang w:val="es-ES"/>
        </w:rPr>
        <w:t> 30</w:t>
      </w:r>
      <w:ins w:id="17" w:author="Author">
        <w:r w:rsidR="00165F75">
          <w:rPr>
            <w:color w:val="000000"/>
            <w:szCs w:val="22"/>
            <w:lang w:val="es-ES"/>
          </w:rPr>
          <w:t> </w:t>
        </w:r>
      </w:ins>
      <w:r w:rsidRPr="0015374B">
        <w:rPr>
          <w:color w:val="000000"/>
          <w:szCs w:val="22"/>
          <w:lang w:val="es-ES"/>
        </w:rPr>
        <w:t xml:space="preserve">% en sangre o médula ósea, o enfermedad extramedular diferente a la </w:t>
      </w:r>
      <w:proofErr w:type="spellStart"/>
      <w:r w:rsidRPr="0015374B">
        <w:rPr>
          <w:color w:val="000000"/>
          <w:szCs w:val="22"/>
          <w:lang w:val="es-ES"/>
        </w:rPr>
        <w:t>hepatosplenomegalia</w:t>
      </w:r>
      <w:proofErr w:type="spellEnd"/>
      <w:r w:rsidRPr="0015374B">
        <w:rPr>
          <w:color w:val="000000"/>
          <w:szCs w:val="22"/>
          <w:lang w:val="es-ES"/>
        </w:rPr>
        <w:t>.</w:t>
      </w:r>
    </w:p>
    <w:p w14:paraId="17D43934" w14:textId="77777777" w:rsidR="006D54C0" w:rsidRPr="0015374B" w:rsidRDefault="006D54C0" w:rsidP="003F68CF">
      <w:pPr>
        <w:pStyle w:val="EndnoteText"/>
        <w:tabs>
          <w:tab w:val="clear" w:pos="567"/>
        </w:tabs>
        <w:rPr>
          <w:color w:val="000000"/>
          <w:szCs w:val="22"/>
          <w:lang w:val="es-ES"/>
        </w:rPr>
      </w:pPr>
    </w:p>
    <w:p w14:paraId="43A33B89" w14:textId="77777777" w:rsidR="006D54C0" w:rsidRPr="0015374B" w:rsidRDefault="006D54C0" w:rsidP="003F68CF">
      <w:pPr>
        <w:pStyle w:val="EndnoteText"/>
        <w:tabs>
          <w:tab w:val="clear" w:pos="567"/>
        </w:tabs>
        <w:rPr>
          <w:color w:val="000000"/>
          <w:szCs w:val="22"/>
          <w:lang w:val="es-ES"/>
        </w:rPr>
      </w:pPr>
      <w:r w:rsidRPr="0015374B">
        <w:rPr>
          <w:color w:val="000000"/>
          <w:szCs w:val="22"/>
          <w:lang w:val="es-ES"/>
        </w:rPr>
        <w:t xml:space="preserve">Duración del tratamiento: En los ensayos clínicos, el tratamiento con </w:t>
      </w:r>
      <w:proofErr w:type="spellStart"/>
      <w:r w:rsidRPr="0015374B">
        <w:rPr>
          <w:color w:val="000000"/>
          <w:szCs w:val="22"/>
          <w:lang w:val="es-ES"/>
        </w:rPr>
        <w:t>Glivec</w:t>
      </w:r>
      <w:proofErr w:type="spellEnd"/>
      <w:r w:rsidRPr="0015374B">
        <w:rPr>
          <w:color w:val="000000"/>
          <w:szCs w:val="22"/>
          <w:lang w:val="es-ES"/>
        </w:rPr>
        <w:t xml:space="preserve"> se continuó hasta la progresión de la enfermedad. No se ha estudiado el efecto de la interrupción del tratamiento después de conseguir una respuesta citogenética completa.</w:t>
      </w:r>
    </w:p>
    <w:p w14:paraId="682FC0B9" w14:textId="77777777" w:rsidR="006D54C0" w:rsidRPr="0015374B" w:rsidRDefault="006D54C0" w:rsidP="003F68CF">
      <w:pPr>
        <w:pStyle w:val="EndnoteText"/>
        <w:tabs>
          <w:tab w:val="clear" w:pos="567"/>
        </w:tabs>
        <w:rPr>
          <w:color w:val="000000"/>
          <w:szCs w:val="22"/>
          <w:lang w:val="es-ES"/>
        </w:rPr>
      </w:pPr>
    </w:p>
    <w:p w14:paraId="0B015DC4" w14:textId="77777777" w:rsidR="006D54C0" w:rsidRPr="0015374B" w:rsidRDefault="006D54C0" w:rsidP="003F68CF">
      <w:pPr>
        <w:pStyle w:val="EndnoteText"/>
        <w:tabs>
          <w:tab w:val="clear" w:pos="567"/>
        </w:tabs>
        <w:rPr>
          <w:color w:val="000000"/>
          <w:szCs w:val="22"/>
          <w:lang w:val="es-ES"/>
        </w:rPr>
      </w:pPr>
      <w:r w:rsidRPr="0015374B">
        <w:rPr>
          <w:color w:val="000000"/>
          <w:szCs w:val="22"/>
          <w:lang w:val="es-ES"/>
        </w:rPr>
        <w:t xml:space="preserve">Los aumentos de la dosis de 400 mg a 600 mg </w:t>
      </w:r>
      <w:proofErr w:type="spellStart"/>
      <w:r w:rsidRPr="0015374B">
        <w:rPr>
          <w:color w:val="000000"/>
          <w:szCs w:val="22"/>
          <w:lang w:val="es-ES"/>
        </w:rPr>
        <w:t>ó</w:t>
      </w:r>
      <w:proofErr w:type="spellEnd"/>
      <w:r w:rsidRPr="0015374B">
        <w:rPr>
          <w:color w:val="000000"/>
          <w:szCs w:val="22"/>
          <w:lang w:val="es-ES"/>
        </w:rPr>
        <w:t xml:space="preserve"> 800 mg en pacientes en fase crónica de la enfermedad, o de 600 mg hasta un máximo de 800 mg (administrados en dosis de 400 mg dos veces al día) en pacientes en fase acelerada o crisis blástica, pueden considerarse en ausencia de reacciones adversas severas y neutropenia o trombocitopenia severas no relacionadas con la leucemia, en las siguientes circunstancias: progresión de la enfermedad (en cualquier momento); si no se consigue una respuesta hematológica satisfactoria después de por lo menos 3 meses de tratamiento; si no se consigue una respuesta citogenética después de 12 meses de tratamiento, o pérdida de la respuesta hematológica y/o citogenética alcanzada previamente. Debido a la posibilidad de un aumento de la incidencia de reacciones adversas a dosis superiores, los pacientes deben ser estrechamente controlados tras la escalada de dosis.</w:t>
      </w:r>
    </w:p>
    <w:p w14:paraId="4E76D289" w14:textId="77777777" w:rsidR="006D54C0" w:rsidRPr="0015374B" w:rsidRDefault="006D54C0" w:rsidP="003F68CF">
      <w:pPr>
        <w:pStyle w:val="EndnoteText"/>
        <w:tabs>
          <w:tab w:val="clear" w:pos="567"/>
        </w:tabs>
        <w:rPr>
          <w:color w:val="000000"/>
          <w:szCs w:val="22"/>
          <w:lang w:val="es-ES"/>
        </w:rPr>
      </w:pPr>
    </w:p>
    <w:p w14:paraId="3F77C3A9" w14:textId="4E5BEB99" w:rsidR="006D54C0" w:rsidRPr="0015374B" w:rsidRDefault="006D54C0" w:rsidP="003F68CF">
      <w:pPr>
        <w:pStyle w:val="EndnoteText"/>
        <w:keepNext/>
        <w:tabs>
          <w:tab w:val="clear" w:pos="567"/>
        </w:tabs>
        <w:rPr>
          <w:color w:val="000000"/>
          <w:szCs w:val="22"/>
          <w:u w:val="single"/>
          <w:lang w:val="es-ES"/>
        </w:rPr>
      </w:pPr>
      <w:r w:rsidRPr="0015374B">
        <w:rPr>
          <w:color w:val="000000"/>
          <w:szCs w:val="22"/>
          <w:u w:val="single"/>
          <w:lang w:val="es-ES"/>
        </w:rPr>
        <w:t>Posología para LMC en niños</w:t>
      </w:r>
    </w:p>
    <w:p w14:paraId="376A33C2" w14:textId="77777777" w:rsidR="00C948AC" w:rsidRPr="0015374B" w:rsidRDefault="00C948AC" w:rsidP="003F68CF">
      <w:pPr>
        <w:pStyle w:val="EndnoteText"/>
        <w:keepNext/>
        <w:tabs>
          <w:tab w:val="clear" w:pos="567"/>
        </w:tabs>
        <w:rPr>
          <w:color w:val="000000"/>
          <w:szCs w:val="22"/>
          <w:lang w:val="es-ES"/>
        </w:rPr>
      </w:pPr>
    </w:p>
    <w:p w14:paraId="709A07D4" w14:textId="71593FBD" w:rsidR="006D54C0" w:rsidRPr="0015374B" w:rsidRDefault="006D54C0" w:rsidP="003F68CF">
      <w:pPr>
        <w:pStyle w:val="EndnoteText"/>
        <w:tabs>
          <w:tab w:val="clear" w:pos="567"/>
        </w:tabs>
        <w:rPr>
          <w:color w:val="000000"/>
          <w:szCs w:val="22"/>
          <w:lang w:val="es-ES"/>
        </w:rPr>
      </w:pPr>
      <w:r w:rsidRPr="0015374B">
        <w:rPr>
          <w:color w:val="000000"/>
          <w:szCs w:val="22"/>
          <w:lang w:val="es-ES"/>
        </w:rPr>
        <w:t>La dosificación en niños deberá basarse en la superficie corporal (mg/m</w:t>
      </w:r>
      <w:r w:rsidRPr="0015374B">
        <w:rPr>
          <w:color w:val="000000"/>
          <w:szCs w:val="22"/>
          <w:vertAlign w:val="superscript"/>
          <w:lang w:val="es-ES"/>
        </w:rPr>
        <w:t>2</w:t>
      </w:r>
      <w:r w:rsidRPr="0015374B">
        <w:rPr>
          <w:color w:val="000000"/>
          <w:szCs w:val="22"/>
          <w:lang w:val="es-ES"/>
        </w:rPr>
        <w:t>). Se recomienda una dosis de 340 mg/m</w:t>
      </w:r>
      <w:r w:rsidRPr="0015374B">
        <w:rPr>
          <w:color w:val="000000"/>
          <w:szCs w:val="22"/>
          <w:vertAlign w:val="superscript"/>
          <w:lang w:val="es-ES"/>
        </w:rPr>
        <w:t>2</w:t>
      </w:r>
      <w:r w:rsidRPr="0015374B">
        <w:rPr>
          <w:color w:val="000000"/>
          <w:szCs w:val="22"/>
          <w:lang w:val="es-ES"/>
        </w:rPr>
        <w:t xml:space="preserve"> al día en niños con LMC en fase crónica y LMC en fases avanzadas (sin superar la dosis total de 800 mg). El tratamiento puede administrarse una vez al día o, alternativamente, puede dividirse la dosis en dos administraciones – una por la mañana y otra por la noche. La recomendación posológica se basa actualmente en un número pequeño de pacientes pediátricos (ver secciones</w:t>
      </w:r>
      <w:ins w:id="18" w:author="Author">
        <w:r w:rsidR="004D0DE9">
          <w:rPr>
            <w:color w:val="000000"/>
            <w:szCs w:val="22"/>
            <w:lang w:val="es-ES"/>
          </w:rPr>
          <w:t> </w:t>
        </w:r>
      </w:ins>
      <w:del w:id="19" w:author="Author">
        <w:r w:rsidRPr="0015374B" w:rsidDel="004D0DE9">
          <w:rPr>
            <w:color w:val="000000"/>
            <w:szCs w:val="22"/>
            <w:lang w:val="es-ES"/>
          </w:rPr>
          <w:delText xml:space="preserve"> </w:delText>
        </w:r>
      </w:del>
      <w:r w:rsidRPr="0015374B">
        <w:rPr>
          <w:color w:val="000000"/>
          <w:szCs w:val="22"/>
          <w:lang w:val="es-ES"/>
        </w:rPr>
        <w:t>5.1 y</w:t>
      </w:r>
      <w:ins w:id="20" w:author="Author">
        <w:r w:rsidR="00CB3577">
          <w:rPr>
            <w:color w:val="000000"/>
            <w:szCs w:val="22"/>
            <w:lang w:val="es-ES"/>
          </w:rPr>
          <w:t> </w:t>
        </w:r>
      </w:ins>
      <w:del w:id="21" w:author="Author">
        <w:r w:rsidRPr="0015374B" w:rsidDel="00CB3577">
          <w:rPr>
            <w:color w:val="000000"/>
            <w:szCs w:val="22"/>
            <w:lang w:val="es-ES"/>
          </w:rPr>
          <w:delText xml:space="preserve"> </w:delText>
        </w:r>
      </w:del>
      <w:r w:rsidRPr="0015374B">
        <w:rPr>
          <w:color w:val="000000"/>
          <w:szCs w:val="22"/>
          <w:lang w:val="es-ES"/>
        </w:rPr>
        <w:t>5.2). No existe experiencia en el tratamiento de niños menores de 2 </w:t>
      </w:r>
      <w:proofErr w:type="gramStart"/>
      <w:r w:rsidRPr="0015374B">
        <w:rPr>
          <w:color w:val="000000"/>
          <w:szCs w:val="22"/>
          <w:lang w:val="es-ES"/>
        </w:rPr>
        <w:t>años de edad</w:t>
      </w:r>
      <w:proofErr w:type="gramEnd"/>
      <w:r w:rsidRPr="0015374B">
        <w:rPr>
          <w:color w:val="000000"/>
          <w:szCs w:val="22"/>
          <w:lang w:val="es-ES"/>
        </w:rPr>
        <w:t>.</w:t>
      </w:r>
    </w:p>
    <w:p w14:paraId="602B3D42" w14:textId="77777777" w:rsidR="006D54C0" w:rsidRPr="0015374B" w:rsidRDefault="006D54C0" w:rsidP="003F68CF">
      <w:pPr>
        <w:pStyle w:val="EndnoteText"/>
        <w:tabs>
          <w:tab w:val="clear" w:pos="567"/>
        </w:tabs>
        <w:rPr>
          <w:color w:val="000000"/>
          <w:szCs w:val="22"/>
          <w:lang w:val="es-ES"/>
        </w:rPr>
      </w:pPr>
    </w:p>
    <w:p w14:paraId="75DA06E2" w14:textId="77777777" w:rsidR="006D54C0" w:rsidRPr="0015374B" w:rsidRDefault="006D54C0" w:rsidP="003F68CF">
      <w:pPr>
        <w:pStyle w:val="EndnoteText"/>
        <w:tabs>
          <w:tab w:val="clear" w:pos="567"/>
        </w:tabs>
        <w:rPr>
          <w:color w:val="000000"/>
          <w:szCs w:val="22"/>
          <w:lang w:val="es-ES"/>
        </w:rPr>
      </w:pPr>
      <w:r w:rsidRPr="0015374B">
        <w:rPr>
          <w:color w:val="000000"/>
          <w:szCs w:val="22"/>
          <w:lang w:val="es-ES"/>
        </w:rPr>
        <w:t>Se pueden considerar aumentos de dosis de 340 mg/</w:t>
      </w:r>
      <w:r w:rsidRPr="0015374B">
        <w:rPr>
          <w:color w:val="000000"/>
          <w:szCs w:val="22"/>
          <w:lang w:val="es-ES_tradnl"/>
        </w:rPr>
        <w:t>m</w:t>
      </w:r>
      <w:r w:rsidRPr="0015374B">
        <w:rPr>
          <w:color w:val="000000"/>
          <w:szCs w:val="22"/>
          <w:vertAlign w:val="superscript"/>
          <w:lang w:val="es-ES_tradnl"/>
        </w:rPr>
        <w:t>2</w:t>
      </w:r>
      <w:r w:rsidRPr="0015374B">
        <w:rPr>
          <w:color w:val="000000"/>
          <w:szCs w:val="22"/>
          <w:lang w:val="es-ES_tradnl"/>
        </w:rPr>
        <w:t xml:space="preserve"> diarios a 570 </w:t>
      </w:r>
      <w:r w:rsidRPr="0015374B">
        <w:rPr>
          <w:color w:val="000000"/>
          <w:szCs w:val="22"/>
          <w:lang w:val="es-ES"/>
        </w:rPr>
        <w:t>mg/</w:t>
      </w:r>
      <w:r w:rsidRPr="0015374B">
        <w:rPr>
          <w:color w:val="000000"/>
          <w:szCs w:val="22"/>
          <w:lang w:val="es-ES_tradnl"/>
        </w:rPr>
        <w:t>m</w:t>
      </w:r>
      <w:r w:rsidRPr="0015374B">
        <w:rPr>
          <w:color w:val="000000"/>
          <w:szCs w:val="22"/>
          <w:vertAlign w:val="superscript"/>
          <w:lang w:val="es-ES_tradnl"/>
        </w:rPr>
        <w:t>2</w:t>
      </w:r>
      <w:r w:rsidRPr="0015374B">
        <w:rPr>
          <w:color w:val="000000"/>
          <w:szCs w:val="22"/>
          <w:lang w:val="es-ES_tradnl"/>
        </w:rPr>
        <w:t xml:space="preserve"> diarios (sin superar la dosis total de 800 mg) en niños, en ausencia de reacciones adversas graves y de neutropenia o trombocitopenia no relacionados con la leucemia, en las siguientes circunstancias: progresión de la enfermedad (en cualquier momento); si no se consigue una respuesta hematológica satisfactoria después de por lo menos 3 meses de tratamiento, si no se consigue una respuesta citogenética después de 12 meses de tratamiento, o pérdida de respuesta hematológica y/o citogenética alcanzada previamente. </w:t>
      </w:r>
      <w:r w:rsidRPr="0015374B">
        <w:rPr>
          <w:color w:val="000000"/>
          <w:szCs w:val="22"/>
          <w:lang w:val="es-ES"/>
        </w:rPr>
        <w:t>Debido a la posibilidad de un aumento de la incidencia de reacciones adversas a dosis superiores, los pacientes deben ser estrechamente controlados tras la escalada de dosis.</w:t>
      </w:r>
    </w:p>
    <w:p w14:paraId="4846FA3F" w14:textId="77777777" w:rsidR="006D54C0" w:rsidRPr="0015374B" w:rsidRDefault="006D54C0" w:rsidP="003F68CF">
      <w:pPr>
        <w:pStyle w:val="EndnoteText"/>
        <w:tabs>
          <w:tab w:val="clear" w:pos="567"/>
        </w:tabs>
        <w:rPr>
          <w:color w:val="000000"/>
          <w:szCs w:val="22"/>
          <w:u w:val="single"/>
          <w:lang w:val="es-ES"/>
        </w:rPr>
      </w:pPr>
    </w:p>
    <w:p w14:paraId="65FB1D53" w14:textId="06F12AB9" w:rsidR="006D54C0" w:rsidRPr="0015374B" w:rsidRDefault="006D54C0" w:rsidP="003F68CF">
      <w:pPr>
        <w:pStyle w:val="EndnoteText"/>
        <w:keepNext/>
        <w:tabs>
          <w:tab w:val="clear" w:pos="567"/>
        </w:tabs>
        <w:rPr>
          <w:color w:val="000000"/>
          <w:szCs w:val="22"/>
          <w:u w:val="single"/>
          <w:lang w:val="es-ES"/>
        </w:rPr>
      </w:pPr>
      <w:r w:rsidRPr="0015374B">
        <w:rPr>
          <w:color w:val="000000"/>
          <w:szCs w:val="22"/>
          <w:u w:val="single"/>
          <w:lang w:val="es-ES"/>
        </w:rPr>
        <w:t xml:space="preserve">Posología para LLA </w:t>
      </w:r>
      <w:proofErr w:type="spellStart"/>
      <w:r w:rsidRPr="0015374B">
        <w:rPr>
          <w:color w:val="000000"/>
          <w:szCs w:val="22"/>
          <w:u w:val="single"/>
          <w:lang w:val="es-ES"/>
        </w:rPr>
        <w:t>Ph</w:t>
      </w:r>
      <w:proofErr w:type="spellEnd"/>
      <w:r w:rsidRPr="0015374B">
        <w:rPr>
          <w:color w:val="000000"/>
          <w:szCs w:val="22"/>
          <w:u w:val="single"/>
          <w:lang w:val="es-ES"/>
        </w:rPr>
        <w:t>+</w:t>
      </w:r>
      <w:r w:rsidR="00A8564A" w:rsidRPr="0015374B">
        <w:rPr>
          <w:color w:val="000000"/>
          <w:szCs w:val="22"/>
          <w:u w:val="single"/>
          <w:lang w:val="es-ES"/>
        </w:rPr>
        <w:t xml:space="preserve"> en pacientes adultos</w:t>
      </w:r>
    </w:p>
    <w:p w14:paraId="6D009E6C" w14:textId="77777777" w:rsidR="00C948AC" w:rsidRPr="0015374B" w:rsidRDefault="00C948AC" w:rsidP="003F68CF">
      <w:pPr>
        <w:pStyle w:val="EndnoteText"/>
        <w:keepNext/>
        <w:tabs>
          <w:tab w:val="clear" w:pos="567"/>
        </w:tabs>
        <w:rPr>
          <w:color w:val="000000"/>
          <w:szCs w:val="22"/>
          <w:lang w:val="es-ES"/>
        </w:rPr>
      </w:pPr>
    </w:p>
    <w:p w14:paraId="6DA0DC35" w14:textId="77777777" w:rsidR="006D54C0" w:rsidRPr="0015374B" w:rsidRDefault="006D54C0" w:rsidP="003F68CF">
      <w:pPr>
        <w:pStyle w:val="EndnoteText"/>
        <w:tabs>
          <w:tab w:val="clear" w:pos="567"/>
        </w:tabs>
        <w:rPr>
          <w:color w:val="000000"/>
          <w:szCs w:val="22"/>
          <w:lang w:val="es-ES"/>
        </w:rPr>
      </w:pPr>
      <w:r w:rsidRPr="0015374B">
        <w:rPr>
          <w:color w:val="000000"/>
          <w:szCs w:val="22"/>
          <w:lang w:val="es-ES"/>
        </w:rPr>
        <w:t xml:space="preserve">La dosis recomendada de </w:t>
      </w:r>
      <w:proofErr w:type="spellStart"/>
      <w:r w:rsidRPr="0015374B">
        <w:rPr>
          <w:color w:val="000000"/>
          <w:szCs w:val="22"/>
          <w:lang w:val="es-ES"/>
        </w:rPr>
        <w:t>Glivec</w:t>
      </w:r>
      <w:proofErr w:type="spellEnd"/>
      <w:r w:rsidRPr="0015374B">
        <w:rPr>
          <w:color w:val="000000"/>
          <w:szCs w:val="22"/>
          <w:lang w:val="es-ES"/>
        </w:rPr>
        <w:t xml:space="preserve"> para pacientes </w:t>
      </w:r>
      <w:r w:rsidR="00A875CE" w:rsidRPr="0015374B">
        <w:rPr>
          <w:color w:val="000000"/>
          <w:szCs w:val="22"/>
          <w:lang w:val="es-ES"/>
        </w:rPr>
        <w:t xml:space="preserve">adultos </w:t>
      </w:r>
      <w:r w:rsidRPr="0015374B">
        <w:rPr>
          <w:color w:val="000000"/>
          <w:szCs w:val="22"/>
          <w:lang w:val="es-ES"/>
        </w:rPr>
        <w:t xml:space="preserve">con LLA </w:t>
      </w:r>
      <w:proofErr w:type="spellStart"/>
      <w:r w:rsidRPr="0015374B">
        <w:rPr>
          <w:color w:val="000000"/>
          <w:szCs w:val="22"/>
          <w:lang w:val="es-ES"/>
        </w:rPr>
        <w:t>Ph</w:t>
      </w:r>
      <w:proofErr w:type="spellEnd"/>
      <w:r w:rsidRPr="0015374B">
        <w:rPr>
          <w:color w:val="000000"/>
          <w:szCs w:val="22"/>
          <w:lang w:val="es-ES"/>
        </w:rPr>
        <w:t>+ es de 600 mg/día. Los hematólogos con experiencia en el manejo de esta enfermedad deben supervisar el tratamiento durante todas las fases.</w:t>
      </w:r>
    </w:p>
    <w:p w14:paraId="4F2CBC0A" w14:textId="77777777" w:rsidR="006D54C0" w:rsidRPr="0015374B" w:rsidRDefault="006D54C0" w:rsidP="003F68CF">
      <w:pPr>
        <w:pStyle w:val="EndnoteText"/>
        <w:tabs>
          <w:tab w:val="clear" w:pos="567"/>
        </w:tabs>
        <w:rPr>
          <w:color w:val="000000"/>
          <w:szCs w:val="22"/>
          <w:lang w:val="es-ES"/>
        </w:rPr>
      </w:pPr>
    </w:p>
    <w:p w14:paraId="02369CEF" w14:textId="19BDA412" w:rsidR="006D54C0" w:rsidRPr="0015374B" w:rsidRDefault="006D54C0" w:rsidP="003F68CF">
      <w:pPr>
        <w:pStyle w:val="EndnoteText"/>
        <w:tabs>
          <w:tab w:val="clear" w:pos="567"/>
        </w:tabs>
        <w:rPr>
          <w:color w:val="000000"/>
          <w:szCs w:val="22"/>
          <w:lang w:val="es-ES"/>
        </w:rPr>
      </w:pPr>
      <w:r w:rsidRPr="0015374B">
        <w:rPr>
          <w:color w:val="000000"/>
          <w:szCs w:val="22"/>
          <w:lang w:val="es-ES"/>
        </w:rPr>
        <w:t xml:space="preserve">Pauta de tratamiento: En base a los datos existentes, </w:t>
      </w:r>
      <w:proofErr w:type="spellStart"/>
      <w:r w:rsidRPr="0015374B">
        <w:rPr>
          <w:color w:val="000000"/>
          <w:szCs w:val="22"/>
          <w:lang w:val="es-ES"/>
        </w:rPr>
        <w:t>Glivec</w:t>
      </w:r>
      <w:proofErr w:type="spellEnd"/>
      <w:r w:rsidRPr="0015374B">
        <w:rPr>
          <w:color w:val="000000"/>
          <w:szCs w:val="22"/>
          <w:lang w:val="es-ES"/>
        </w:rPr>
        <w:t xml:space="preserve"> ha demostrado ser eficaz y seguro cuando se administró a dosis de 600 mg/día combinado con quimioterapia en la fase de inducción, las fases de consolidación y mantenimiento de la quimioterapia (ver sección</w:t>
      </w:r>
      <w:del w:id="22" w:author="Author">
        <w:r w:rsidRPr="0015374B" w:rsidDel="00CB3577">
          <w:rPr>
            <w:color w:val="000000"/>
            <w:szCs w:val="22"/>
            <w:lang w:val="es-ES"/>
          </w:rPr>
          <w:delText xml:space="preserve"> </w:delText>
        </w:r>
      </w:del>
      <w:ins w:id="23" w:author="Author">
        <w:r w:rsidR="00CB3577">
          <w:rPr>
            <w:color w:val="000000"/>
            <w:szCs w:val="22"/>
            <w:lang w:val="es-ES"/>
          </w:rPr>
          <w:t> </w:t>
        </w:r>
      </w:ins>
      <w:r w:rsidRPr="0015374B">
        <w:rPr>
          <w:color w:val="000000"/>
          <w:szCs w:val="22"/>
          <w:lang w:val="es-ES"/>
        </w:rPr>
        <w:t xml:space="preserve">5.1) para pacientes adultos con LLA </w:t>
      </w:r>
      <w:proofErr w:type="spellStart"/>
      <w:r w:rsidRPr="0015374B">
        <w:rPr>
          <w:color w:val="000000"/>
          <w:szCs w:val="22"/>
          <w:lang w:val="es-ES"/>
        </w:rPr>
        <w:t>Ph</w:t>
      </w:r>
      <w:proofErr w:type="spellEnd"/>
      <w:r w:rsidRPr="0015374B">
        <w:rPr>
          <w:color w:val="000000"/>
          <w:szCs w:val="22"/>
          <w:lang w:val="es-ES"/>
        </w:rPr>
        <w:t xml:space="preserve">+ de diagnóstico reciente. La duración del tratamiento con </w:t>
      </w:r>
      <w:proofErr w:type="spellStart"/>
      <w:r w:rsidRPr="0015374B">
        <w:rPr>
          <w:color w:val="000000"/>
          <w:szCs w:val="22"/>
          <w:lang w:val="es-ES"/>
        </w:rPr>
        <w:t>Glivec</w:t>
      </w:r>
      <w:proofErr w:type="spellEnd"/>
      <w:r w:rsidRPr="0015374B">
        <w:rPr>
          <w:color w:val="000000"/>
          <w:szCs w:val="22"/>
          <w:lang w:val="es-ES"/>
        </w:rPr>
        <w:t xml:space="preserve"> puede variar con el programa de tratamiento seleccionado, pero generalmente las exposiciones más prolongadas a </w:t>
      </w:r>
      <w:proofErr w:type="spellStart"/>
      <w:r w:rsidRPr="0015374B">
        <w:rPr>
          <w:color w:val="000000"/>
          <w:szCs w:val="22"/>
          <w:lang w:val="es-ES"/>
        </w:rPr>
        <w:t>Glivec</w:t>
      </w:r>
      <w:proofErr w:type="spellEnd"/>
      <w:r w:rsidRPr="0015374B">
        <w:rPr>
          <w:color w:val="000000"/>
          <w:szCs w:val="22"/>
          <w:lang w:val="es-ES"/>
        </w:rPr>
        <w:t xml:space="preserve"> han mostrado mejores resultados.</w:t>
      </w:r>
    </w:p>
    <w:p w14:paraId="042F3360" w14:textId="77777777" w:rsidR="006D54C0" w:rsidRPr="0015374B" w:rsidRDefault="006D54C0" w:rsidP="003F68CF">
      <w:pPr>
        <w:pStyle w:val="EndnoteText"/>
        <w:tabs>
          <w:tab w:val="clear" w:pos="567"/>
        </w:tabs>
        <w:rPr>
          <w:color w:val="000000"/>
          <w:szCs w:val="22"/>
          <w:lang w:val="es-ES"/>
        </w:rPr>
      </w:pPr>
    </w:p>
    <w:p w14:paraId="21D2A659" w14:textId="77777777" w:rsidR="006D54C0" w:rsidRPr="0015374B" w:rsidRDefault="006D54C0" w:rsidP="003F68CF">
      <w:pPr>
        <w:pStyle w:val="EndnoteText"/>
        <w:tabs>
          <w:tab w:val="clear" w:pos="567"/>
        </w:tabs>
        <w:rPr>
          <w:color w:val="000000"/>
          <w:szCs w:val="22"/>
          <w:lang w:val="es-ES"/>
        </w:rPr>
      </w:pPr>
      <w:r w:rsidRPr="0015374B">
        <w:rPr>
          <w:color w:val="000000"/>
          <w:szCs w:val="22"/>
          <w:lang w:val="es-ES"/>
        </w:rPr>
        <w:t xml:space="preserve">Para pacientes adultos con LLA </w:t>
      </w:r>
      <w:proofErr w:type="spellStart"/>
      <w:r w:rsidRPr="0015374B">
        <w:rPr>
          <w:color w:val="000000"/>
          <w:szCs w:val="22"/>
          <w:lang w:val="es-ES"/>
        </w:rPr>
        <w:t>Ph</w:t>
      </w:r>
      <w:proofErr w:type="spellEnd"/>
      <w:r w:rsidRPr="0015374B">
        <w:rPr>
          <w:color w:val="000000"/>
          <w:szCs w:val="22"/>
          <w:lang w:val="es-ES"/>
        </w:rPr>
        <w:t xml:space="preserve">+ refractaria o en recaída, la monoterapia con </w:t>
      </w:r>
      <w:proofErr w:type="spellStart"/>
      <w:r w:rsidRPr="0015374B">
        <w:rPr>
          <w:color w:val="000000"/>
          <w:szCs w:val="22"/>
          <w:lang w:val="es-ES"/>
        </w:rPr>
        <w:t>Glivec</w:t>
      </w:r>
      <w:proofErr w:type="spellEnd"/>
      <w:r w:rsidRPr="0015374B">
        <w:rPr>
          <w:color w:val="000000"/>
          <w:szCs w:val="22"/>
          <w:lang w:val="es-ES"/>
        </w:rPr>
        <w:t xml:space="preserve"> a 600 mg/día es segura, eficaz y puede administrarse hasta la progresión de la enfermedad.</w:t>
      </w:r>
    </w:p>
    <w:p w14:paraId="29445ED8" w14:textId="77777777" w:rsidR="00A8564A" w:rsidRPr="0015374B" w:rsidRDefault="00A8564A" w:rsidP="003F68CF">
      <w:pPr>
        <w:pStyle w:val="EndnoteText"/>
        <w:tabs>
          <w:tab w:val="clear" w:pos="567"/>
        </w:tabs>
        <w:rPr>
          <w:color w:val="000000"/>
          <w:szCs w:val="22"/>
          <w:u w:val="single"/>
          <w:lang w:val="es-ES"/>
        </w:rPr>
      </w:pPr>
    </w:p>
    <w:p w14:paraId="3EF749BE" w14:textId="63C836D5" w:rsidR="00A8564A" w:rsidRPr="0015374B" w:rsidRDefault="00A8564A" w:rsidP="003F68CF">
      <w:pPr>
        <w:pStyle w:val="EndnoteText"/>
        <w:keepNext/>
        <w:tabs>
          <w:tab w:val="clear" w:pos="567"/>
        </w:tabs>
        <w:rPr>
          <w:color w:val="000000"/>
          <w:szCs w:val="22"/>
          <w:u w:val="single"/>
          <w:lang w:val="es-ES"/>
        </w:rPr>
      </w:pPr>
      <w:r w:rsidRPr="0015374B">
        <w:rPr>
          <w:color w:val="000000"/>
          <w:szCs w:val="22"/>
          <w:u w:val="single"/>
          <w:lang w:val="es-ES"/>
        </w:rPr>
        <w:t xml:space="preserve">Posología para LLA </w:t>
      </w:r>
      <w:proofErr w:type="spellStart"/>
      <w:r w:rsidRPr="0015374B">
        <w:rPr>
          <w:color w:val="000000"/>
          <w:szCs w:val="22"/>
          <w:u w:val="single"/>
          <w:lang w:val="es-ES"/>
        </w:rPr>
        <w:t>Ph</w:t>
      </w:r>
      <w:proofErr w:type="spellEnd"/>
      <w:r w:rsidRPr="0015374B">
        <w:rPr>
          <w:color w:val="000000"/>
          <w:szCs w:val="22"/>
          <w:u w:val="single"/>
          <w:lang w:val="es-ES"/>
        </w:rPr>
        <w:t>+ en niños</w:t>
      </w:r>
    </w:p>
    <w:p w14:paraId="12EC7880" w14:textId="77777777" w:rsidR="00C948AC" w:rsidRPr="0015374B" w:rsidRDefault="00C948AC" w:rsidP="003F68CF">
      <w:pPr>
        <w:pStyle w:val="EndnoteText"/>
        <w:keepNext/>
        <w:tabs>
          <w:tab w:val="clear" w:pos="567"/>
        </w:tabs>
        <w:rPr>
          <w:color w:val="000000"/>
          <w:szCs w:val="22"/>
          <w:lang w:val="es-ES"/>
        </w:rPr>
      </w:pPr>
    </w:p>
    <w:p w14:paraId="2FD4C1DF" w14:textId="77777777" w:rsidR="00A8564A" w:rsidRPr="0015374B" w:rsidRDefault="00A8564A" w:rsidP="003F68CF">
      <w:pPr>
        <w:pStyle w:val="EndnoteText"/>
        <w:tabs>
          <w:tab w:val="clear" w:pos="567"/>
        </w:tabs>
        <w:rPr>
          <w:color w:val="000000"/>
          <w:szCs w:val="22"/>
          <w:lang w:val="es-ES"/>
        </w:rPr>
      </w:pPr>
      <w:r w:rsidRPr="0015374B">
        <w:rPr>
          <w:color w:val="000000"/>
          <w:szCs w:val="22"/>
          <w:lang w:val="es-ES"/>
        </w:rPr>
        <w:t>La dosis para niños se debe basar en el área de superficie corporal (mg/m</w:t>
      </w:r>
      <w:r w:rsidRPr="0015374B">
        <w:rPr>
          <w:color w:val="000000"/>
          <w:szCs w:val="22"/>
          <w:vertAlign w:val="superscript"/>
          <w:lang w:val="es-ES"/>
        </w:rPr>
        <w:t>2</w:t>
      </w:r>
      <w:r w:rsidRPr="0015374B">
        <w:rPr>
          <w:color w:val="000000"/>
          <w:szCs w:val="22"/>
          <w:lang w:val="es-ES"/>
        </w:rPr>
        <w:t>). Se recomienda la dosis de 340 mg/m</w:t>
      </w:r>
      <w:r w:rsidRPr="0015374B">
        <w:rPr>
          <w:color w:val="000000"/>
          <w:szCs w:val="22"/>
          <w:vertAlign w:val="superscript"/>
          <w:lang w:val="es-ES"/>
        </w:rPr>
        <w:t>2</w:t>
      </w:r>
      <w:r w:rsidRPr="0015374B">
        <w:rPr>
          <w:color w:val="000000"/>
          <w:szCs w:val="22"/>
          <w:lang w:val="es-ES"/>
        </w:rPr>
        <w:t xml:space="preserve"> diaria para niños con LLA </w:t>
      </w:r>
      <w:proofErr w:type="spellStart"/>
      <w:r w:rsidRPr="0015374B">
        <w:rPr>
          <w:color w:val="000000"/>
          <w:szCs w:val="22"/>
          <w:lang w:val="es-ES"/>
        </w:rPr>
        <w:t>Ph</w:t>
      </w:r>
      <w:proofErr w:type="spellEnd"/>
      <w:r w:rsidRPr="0015374B">
        <w:rPr>
          <w:color w:val="000000"/>
          <w:szCs w:val="22"/>
          <w:lang w:val="es-ES"/>
        </w:rPr>
        <w:t>+ (sin superar la dosis total de 600 mg).</w:t>
      </w:r>
    </w:p>
    <w:p w14:paraId="101E60E1" w14:textId="77777777" w:rsidR="00D90D0A" w:rsidRPr="0015374B" w:rsidRDefault="00D90D0A" w:rsidP="003F68CF">
      <w:pPr>
        <w:pStyle w:val="EndnoteText"/>
        <w:tabs>
          <w:tab w:val="clear" w:pos="567"/>
        </w:tabs>
        <w:rPr>
          <w:color w:val="000000"/>
          <w:szCs w:val="22"/>
          <w:u w:val="single"/>
          <w:lang w:val="es-ES"/>
        </w:rPr>
      </w:pPr>
    </w:p>
    <w:p w14:paraId="78775B8C" w14:textId="0538A3DF" w:rsidR="006D54C0" w:rsidRPr="0015374B" w:rsidRDefault="006D54C0" w:rsidP="003F68CF">
      <w:pPr>
        <w:pStyle w:val="EndnoteText"/>
        <w:keepNext/>
        <w:tabs>
          <w:tab w:val="clear" w:pos="567"/>
        </w:tabs>
        <w:rPr>
          <w:color w:val="000000"/>
          <w:szCs w:val="22"/>
          <w:u w:val="single"/>
          <w:lang w:val="es-ES"/>
        </w:rPr>
      </w:pPr>
      <w:r w:rsidRPr="0015374B">
        <w:rPr>
          <w:color w:val="000000"/>
          <w:szCs w:val="22"/>
          <w:u w:val="single"/>
          <w:lang w:val="es-ES"/>
        </w:rPr>
        <w:t xml:space="preserve">Posología para </w:t>
      </w:r>
      <w:smartTag w:uri="urn:schemas-microsoft-com:office:smarttags" w:element="stockticker">
        <w:r w:rsidRPr="0015374B">
          <w:rPr>
            <w:color w:val="000000"/>
            <w:szCs w:val="22"/>
            <w:u w:val="single"/>
            <w:lang w:val="es-ES"/>
          </w:rPr>
          <w:t>SMD</w:t>
        </w:r>
      </w:smartTag>
      <w:r w:rsidRPr="0015374B">
        <w:rPr>
          <w:color w:val="000000"/>
          <w:szCs w:val="22"/>
          <w:u w:val="single"/>
          <w:lang w:val="es-ES"/>
        </w:rPr>
        <w:t>/</w:t>
      </w:r>
      <w:smartTag w:uri="urn:schemas-microsoft-com:office:smarttags" w:element="stockticker">
        <w:r w:rsidRPr="0015374B">
          <w:rPr>
            <w:color w:val="000000"/>
            <w:szCs w:val="22"/>
            <w:u w:val="single"/>
            <w:lang w:val="es-ES"/>
          </w:rPr>
          <w:t>SMP</w:t>
        </w:r>
      </w:smartTag>
    </w:p>
    <w:p w14:paraId="68F360A6" w14:textId="77777777" w:rsidR="00C948AC" w:rsidRPr="0015374B" w:rsidRDefault="00C948AC" w:rsidP="003F68CF">
      <w:pPr>
        <w:pStyle w:val="EndnoteText"/>
        <w:keepNext/>
        <w:tabs>
          <w:tab w:val="clear" w:pos="567"/>
        </w:tabs>
        <w:rPr>
          <w:color w:val="000000"/>
          <w:szCs w:val="22"/>
          <w:lang w:val="es-ES"/>
        </w:rPr>
      </w:pPr>
    </w:p>
    <w:p w14:paraId="15FFF276" w14:textId="77777777" w:rsidR="006D54C0" w:rsidRPr="0015374B" w:rsidRDefault="006D54C0" w:rsidP="003F68CF">
      <w:pPr>
        <w:pStyle w:val="EndnoteText"/>
        <w:tabs>
          <w:tab w:val="clear" w:pos="567"/>
        </w:tabs>
        <w:rPr>
          <w:color w:val="000000"/>
          <w:szCs w:val="22"/>
          <w:lang w:val="es-ES"/>
        </w:rPr>
      </w:pPr>
      <w:r w:rsidRPr="0015374B">
        <w:rPr>
          <w:color w:val="000000"/>
          <w:szCs w:val="22"/>
          <w:lang w:val="es-ES"/>
        </w:rPr>
        <w:t xml:space="preserve">La dosis recomendada de </w:t>
      </w:r>
      <w:proofErr w:type="spellStart"/>
      <w:r w:rsidRPr="0015374B">
        <w:rPr>
          <w:color w:val="000000"/>
          <w:szCs w:val="22"/>
          <w:lang w:val="es-ES"/>
        </w:rPr>
        <w:t>Glivec</w:t>
      </w:r>
      <w:proofErr w:type="spellEnd"/>
      <w:r w:rsidRPr="0015374B">
        <w:rPr>
          <w:color w:val="000000"/>
          <w:szCs w:val="22"/>
          <w:lang w:val="es-ES"/>
        </w:rPr>
        <w:t xml:space="preserve"> para pacientes </w:t>
      </w:r>
      <w:r w:rsidR="00A875CE" w:rsidRPr="0015374B">
        <w:rPr>
          <w:color w:val="000000"/>
          <w:szCs w:val="22"/>
          <w:lang w:val="es-ES"/>
        </w:rPr>
        <w:t xml:space="preserve">adultos </w:t>
      </w:r>
      <w:r w:rsidRPr="0015374B">
        <w:rPr>
          <w:color w:val="000000"/>
          <w:szCs w:val="22"/>
          <w:lang w:val="es-ES"/>
        </w:rPr>
        <w:t xml:space="preserve">con </w:t>
      </w:r>
      <w:smartTag w:uri="urn:schemas-microsoft-com:office:smarttags" w:element="stockticker">
        <w:r w:rsidRPr="0015374B">
          <w:rPr>
            <w:color w:val="000000"/>
            <w:szCs w:val="22"/>
            <w:lang w:val="es-ES"/>
          </w:rPr>
          <w:t>SMD</w:t>
        </w:r>
      </w:smartTag>
      <w:r w:rsidRPr="0015374B">
        <w:rPr>
          <w:color w:val="000000"/>
          <w:szCs w:val="22"/>
          <w:lang w:val="es-ES"/>
        </w:rPr>
        <w:t>/</w:t>
      </w:r>
      <w:smartTag w:uri="urn:schemas-microsoft-com:office:smarttags" w:element="stockticker">
        <w:r w:rsidRPr="0015374B">
          <w:rPr>
            <w:color w:val="000000"/>
            <w:szCs w:val="22"/>
            <w:lang w:val="es-ES"/>
          </w:rPr>
          <w:t>SMP</w:t>
        </w:r>
      </w:smartTag>
      <w:r w:rsidRPr="0015374B">
        <w:rPr>
          <w:color w:val="000000"/>
          <w:szCs w:val="22"/>
          <w:lang w:val="es-ES"/>
        </w:rPr>
        <w:t xml:space="preserve"> es de 400 mg/día.</w:t>
      </w:r>
    </w:p>
    <w:p w14:paraId="1705623A" w14:textId="77777777" w:rsidR="006D54C0" w:rsidRPr="0015374B" w:rsidRDefault="006D54C0" w:rsidP="003F68CF">
      <w:pPr>
        <w:pStyle w:val="EndnoteText"/>
        <w:tabs>
          <w:tab w:val="clear" w:pos="567"/>
        </w:tabs>
        <w:rPr>
          <w:color w:val="000000"/>
          <w:szCs w:val="22"/>
          <w:lang w:val="es-ES"/>
        </w:rPr>
      </w:pPr>
    </w:p>
    <w:p w14:paraId="4495F7E1" w14:textId="02847682" w:rsidR="006D54C0" w:rsidRPr="0015374B" w:rsidRDefault="006D54C0" w:rsidP="003F68CF">
      <w:pPr>
        <w:pStyle w:val="EndnoteText"/>
        <w:tabs>
          <w:tab w:val="clear" w:pos="567"/>
        </w:tabs>
        <w:rPr>
          <w:color w:val="000000"/>
          <w:szCs w:val="22"/>
          <w:lang w:val="es-ES"/>
        </w:rPr>
      </w:pPr>
      <w:r w:rsidRPr="0015374B">
        <w:rPr>
          <w:color w:val="000000"/>
          <w:szCs w:val="22"/>
          <w:lang w:val="es-ES"/>
        </w:rPr>
        <w:t xml:space="preserve">Duración del tratamiento: En el único ensayo clínico realizado hasta ahora, el tratamiento con </w:t>
      </w:r>
      <w:proofErr w:type="spellStart"/>
      <w:r w:rsidRPr="0015374B">
        <w:rPr>
          <w:color w:val="000000"/>
          <w:szCs w:val="22"/>
          <w:lang w:val="es-ES"/>
        </w:rPr>
        <w:t>Glivec</w:t>
      </w:r>
      <w:proofErr w:type="spellEnd"/>
      <w:r w:rsidRPr="0015374B">
        <w:rPr>
          <w:color w:val="000000"/>
          <w:szCs w:val="22"/>
          <w:lang w:val="es-ES"/>
        </w:rPr>
        <w:t xml:space="preserve"> continuó hasta la progresión de la enfermedad (ver sección</w:t>
      </w:r>
      <w:del w:id="24" w:author="Author">
        <w:r w:rsidRPr="0015374B" w:rsidDel="00CB3577">
          <w:rPr>
            <w:color w:val="000000"/>
            <w:szCs w:val="22"/>
            <w:lang w:val="es-ES"/>
          </w:rPr>
          <w:delText xml:space="preserve"> </w:delText>
        </w:r>
      </w:del>
      <w:ins w:id="25" w:author="Author">
        <w:r w:rsidR="00CB3577">
          <w:rPr>
            <w:color w:val="000000"/>
            <w:szCs w:val="22"/>
            <w:lang w:val="es-ES"/>
          </w:rPr>
          <w:t> </w:t>
        </w:r>
      </w:ins>
      <w:r w:rsidRPr="0015374B">
        <w:rPr>
          <w:color w:val="000000"/>
          <w:szCs w:val="22"/>
          <w:lang w:val="es-ES"/>
        </w:rPr>
        <w:t>5.1). En el momento del análisis, la duración mediana del tratamiento era de 47 meses (24 días – 60 meses).</w:t>
      </w:r>
    </w:p>
    <w:p w14:paraId="48533E0B" w14:textId="77777777" w:rsidR="006D54C0" w:rsidRPr="0015374B" w:rsidRDefault="006D54C0" w:rsidP="003F68CF">
      <w:pPr>
        <w:pStyle w:val="EndnoteText"/>
        <w:tabs>
          <w:tab w:val="clear" w:pos="567"/>
        </w:tabs>
        <w:rPr>
          <w:color w:val="000000"/>
          <w:szCs w:val="22"/>
          <w:lang w:val="es-ES"/>
        </w:rPr>
      </w:pPr>
    </w:p>
    <w:p w14:paraId="3C7FF487" w14:textId="6592E3C0" w:rsidR="006D54C0" w:rsidRPr="0015374B" w:rsidRDefault="006D54C0" w:rsidP="003F68CF">
      <w:pPr>
        <w:pStyle w:val="EndnoteText"/>
        <w:keepNext/>
        <w:tabs>
          <w:tab w:val="clear" w:pos="567"/>
        </w:tabs>
        <w:rPr>
          <w:color w:val="000000"/>
          <w:szCs w:val="22"/>
          <w:u w:val="single"/>
          <w:lang w:val="es-ES"/>
        </w:rPr>
      </w:pPr>
      <w:r w:rsidRPr="0015374B">
        <w:rPr>
          <w:color w:val="000000"/>
          <w:szCs w:val="22"/>
          <w:u w:val="single"/>
          <w:lang w:val="es-ES"/>
        </w:rPr>
        <w:t>Posología para SHE/LEC</w:t>
      </w:r>
    </w:p>
    <w:p w14:paraId="4F38342F" w14:textId="77777777" w:rsidR="00C948AC" w:rsidRPr="0015374B" w:rsidRDefault="00C948AC" w:rsidP="003F68CF">
      <w:pPr>
        <w:pStyle w:val="EndnoteText"/>
        <w:keepNext/>
        <w:tabs>
          <w:tab w:val="clear" w:pos="567"/>
        </w:tabs>
        <w:rPr>
          <w:color w:val="000000"/>
          <w:szCs w:val="22"/>
          <w:lang w:val="es-ES"/>
        </w:rPr>
      </w:pPr>
    </w:p>
    <w:p w14:paraId="13D4B24B" w14:textId="77777777" w:rsidR="006D54C0" w:rsidRPr="0015374B" w:rsidRDefault="006D54C0" w:rsidP="003F68CF">
      <w:pPr>
        <w:pStyle w:val="EndnoteText"/>
        <w:tabs>
          <w:tab w:val="clear" w:pos="567"/>
        </w:tabs>
        <w:rPr>
          <w:color w:val="000000"/>
          <w:szCs w:val="22"/>
          <w:lang w:val="es-ES"/>
        </w:rPr>
      </w:pPr>
      <w:r w:rsidRPr="0015374B">
        <w:rPr>
          <w:color w:val="000000"/>
          <w:szCs w:val="22"/>
          <w:lang w:val="es-ES"/>
        </w:rPr>
        <w:t xml:space="preserve">La dosis recomendada de </w:t>
      </w:r>
      <w:proofErr w:type="spellStart"/>
      <w:r w:rsidRPr="0015374B">
        <w:rPr>
          <w:color w:val="000000"/>
          <w:szCs w:val="22"/>
          <w:lang w:val="es-ES"/>
        </w:rPr>
        <w:t>Glivec</w:t>
      </w:r>
      <w:proofErr w:type="spellEnd"/>
      <w:r w:rsidRPr="0015374B">
        <w:rPr>
          <w:color w:val="000000"/>
          <w:szCs w:val="22"/>
          <w:lang w:val="es-ES"/>
        </w:rPr>
        <w:t xml:space="preserve"> es de 100 mg/día para pacientes </w:t>
      </w:r>
      <w:r w:rsidR="00A875CE" w:rsidRPr="0015374B">
        <w:rPr>
          <w:color w:val="000000"/>
          <w:szCs w:val="22"/>
          <w:lang w:val="es-ES"/>
        </w:rPr>
        <w:t xml:space="preserve">adultos </w:t>
      </w:r>
      <w:r w:rsidRPr="0015374B">
        <w:rPr>
          <w:color w:val="000000"/>
          <w:szCs w:val="22"/>
          <w:lang w:val="es-ES"/>
        </w:rPr>
        <w:t>con SHE/LEC.</w:t>
      </w:r>
    </w:p>
    <w:p w14:paraId="61C89327" w14:textId="77777777" w:rsidR="006D54C0" w:rsidRPr="0015374B" w:rsidRDefault="006D54C0" w:rsidP="003F68CF">
      <w:pPr>
        <w:pStyle w:val="EndnoteText"/>
        <w:tabs>
          <w:tab w:val="clear" w:pos="567"/>
        </w:tabs>
        <w:rPr>
          <w:color w:val="000000"/>
          <w:szCs w:val="22"/>
          <w:lang w:val="es-ES"/>
        </w:rPr>
      </w:pPr>
    </w:p>
    <w:p w14:paraId="66C229F0" w14:textId="77777777" w:rsidR="006D54C0" w:rsidRPr="0015374B" w:rsidRDefault="006D54C0" w:rsidP="003F68CF">
      <w:pPr>
        <w:pStyle w:val="EndnoteText"/>
        <w:tabs>
          <w:tab w:val="clear" w:pos="567"/>
        </w:tabs>
        <w:rPr>
          <w:rFonts w:eastAsia="MS Mincho"/>
          <w:color w:val="000000"/>
          <w:szCs w:val="22"/>
          <w:lang w:val="es-ES_tradnl" w:eastAsia="ja-JP"/>
        </w:rPr>
      </w:pPr>
      <w:r w:rsidRPr="0015374B">
        <w:rPr>
          <w:color w:val="000000"/>
          <w:szCs w:val="22"/>
          <w:lang w:val="es-ES_tradnl"/>
        </w:rPr>
        <w:t xml:space="preserve">Se puede considerar un aumento de dosis de 100 mg a 400 mg en ausencia de reacciones adversas al fármaco </w:t>
      </w:r>
      <w:r w:rsidRPr="0015374B">
        <w:rPr>
          <w:rFonts w:eastAsia="MS Mincho"/>
          <w:color w:val="000000"/>
          <w:szCs w:val="22"/>
          <w:lang w:val="es-ES_tradnl" w:eastAsia="ja-JP"/>
        </w:rPr>
        <w:t>si las valoraciones demuestran una respuesta insuficiente al tratamiento.</w:t>
      </w:r>
    </w:p>
    <w:p w14:paraId="41CFD62C" w14:textId="77777777" w:rsidR="006D54C0" w:rsidRPr="0015374B" w:rsidRDefault="006D54C0" w:rsidP="003F68CF">
      <w:pPr>
        <w:pStyle w:val="EndnoteText"/>
        <w:tabs>
          <w:tab w:val="clear" w:pos="567"/>
        </w:tabs>
        <w:rPr>
          <w:rFonts w:eastAsia="MS Mincho"/>
          <w:color w:val="000000"/>
          <w:szCs w:val="22"/>
          <w:lang w:val="es-ES_tradnl" w:eastAsia="ja-JP"/>
        </w:rPr>
      </w:pPr>
    </w:p>
    <w:p w14:paraId="5D5824BC" w14:textId="77777777" w:rsidR="006D54C0" w:rsidRPr="0015374B" w:rsidRDefault="006D54C0" w:rsidP="003F68CF">
      <w:pPr>
        <w:pStyle w:val="EndnoteText"/>
        <w:tabs>
          <w:tab w:val="clear" w:pos="567"/>
        </w:tabs>
        <w:rPr>
          <w:rFonts w:eastAsia="MS Mincho"/>
          <w:color w:val="000000"/>
          <w:szCs w:val="22"/>
          <w:lang w:val="es-ES_tradnl" w:eastAsia="ja-JP"/>
        </w:rPr>
      </w:pPr>
      <w:r w:rsidRPr="0015374B">
        <w:rPr>
          <w:rFonts w:eastAsia="MS Mincho"/>
          <w:color w:val="000000"/>
          <w:szCs w:val="22"/>
          <w:lang w:val="es-ES_tradnl" w:eastAsia="ja-JP"/>
        </w:rPr>
        <w:t>El tratamiento debe prolongarse mientras continúe el beneficio para el paciente.</w:t>
      </w:r>
    </w:p>
    <w:p w14:paraId="19861678" w14:textId="77777777" w:rsidR="006D54C0" w:rsidRPr="0015374B" w:rsidRDefault="006D54C0" w:rsidP="003F68CF">
      <w:pPr>
        <w:pStyle w:val="EndnoteText"/>
        <w:tabs>
          <w:tab w:val="clear" w:pos="567"/>
        </w:tabs>
        <w:rPr>
          <w:color w:val="000000"/>
          <w:szCs w:val="22"/>
          <w:lang w:val="es-ES"/>
        </w:rPr>
      </w:pPr>
    </w:p>
    <w:p w14:paraId="4818A8B9" w14:textId="3F635E2A" w:rsidR="006D54C0" w:rsidRPr="0015374B" w:rsidRDefault="006D54C0" w:rsidP="003F68CF">
      <w:pPr>
        <w:pStyle w:val="EndnoteText"/>
        <w:keepNext/>
        <w:tabs>
          <w:tab w:val="clear" w:pos="567"/>
        </w:tabs>
        <w:rPr>
          <w:color w:val="000000"/>
          <w:szCs w:val="22"/>
          <w:u w:val="single"/>
          <w:lang w:val="es-ES"/>
        </w:rPr>
      </w:pPr>
      <w:r w:rsidRPr="0015374B">
        <w:rPr>
          <w:color w:val="000000"/>
          <w:szCs w:val="22"/>
          <w:u w:val="single"/>
          <w:lang w:val="es-ES"/>
        </w:rPr>
        <w:t>Posología para G</w:t>
      </w:r>
      <w:smartTag w:uri="urn:schemas-microsoft-com:office:smarttags" w:element="PersonName">
        <w:r w:rsidRPr="0015374B">
          <w:rPr>
            <w:color w:val="000000"/>
            <w:szCs w:val="22"/>
            <w:u w:val="single"/>
            <w:lang w:val="es-ES"/>
          </w:rPr>
          <w:t>IS</w:t>
        </w:r>
      </w:smartTag>
      <w:r w:rsidRPr="0015374B">
        <w:rPr>
          <w:color w:val="000000"/>
          <w:szCs w:val="22"/>
          <w:u w:val="single"/>
          <w:lang w:val="es-ES"/>
        </w:rPr>
        <w:t>T</w:t>
      </w:r>
    </w:p>
    <w:p w14:paraId="62205031" w14:textId="77777777" w:rsidR="00C948AC" w:rsidRPr="0015374B" w:rsidRDefault="00C948AC" w:rsidP="003F68CF">
      <w:pPr>
        <w:pStyle w:val="EndnoteText"/>
        <w:keepNext/>
        <w:tabs>
          <w:tab w:val="clear" w:pos="567"/>
        </w:tabs>
        <w:rPr>
          <w:color w:val="000000"/>
          <w:szCs w:val="22"/>
          <w:lang w:val="es-ES"/>
        </w:rPr>
      </w:pPr>
    </w:p>
    <w:p w14:paraId="750DA4B5" w14:textId="77777777" w:rsidR="006D54C0" w:rsidRPr="0015374B" w:rsidRDefault="006D54C0" w:rsidP="003F68CF">
      <w:pPr>
        <w:pStyle w:val="EndnoteText"/>
        <w:tabs>
          <w:tab w:val="clear" w:pos="567"/>
        </w:tabs>
        <w:rPr>
          <w:color w:val="000000"/>
          <w:szCs w:val="22"/>
          <w:lang w:val="es-ES"/>
        </w:rPr>
      </w:pPr>
      <w:r w:rsidRPr="0015374B">
        <w:rPr>
          <w:color w:val="000000"/>
          <w:szCs w:val="22"/>
          <w:lang w:val="es-ES"/>
        </w:rPr>
        <w:t xml:space="preserve">La dosis recomendada de </w:t>
      </w:r>
      <w:proofErr w:type="spellStart"/>
      <w:r w:rsidRPr="0015374B">
        <w:rPr>
          <w:color w:val="000000"/>
          <w:szCs w:val="22"/>
          <w:lang w:val="es-ES"/>
        </w:rPr>
        <w:t>Glivec</w:t>
      </w:r>
      <w:proofErr w:type="spellEnd"/>
      <w:r w:rsidRPr="0015374B">
        <w:rPr>
          <w:color w:val="000000"/>
          <w:szCs w:val="22"/>
          <w:lang w:val="es-ES"/>
        </w:rPr>
        <w:t xml:space="preserve"> para pacientes </w:t>
      </w:r>
      <w:r w:rsidR="00A875CE" w:rsidRPr="0015374B">
        <w:rPr>
          <w:color w:val="000000"/>
          <w:szCs w:val="22"/>
          <w:lang w:val="es-ES"/>
        </w:rPr>
        <w:t xml:space="preserve">adultos </w:t>
      </w:r>
      <w:r w:rsidRPr="0015374B">
        <w:rPr>
          <w:color w:val="000000"/>
          <w:szCs w:val="22"/>
          <w:lang w:val="es-ES"/>
        </w:rPr>
        <w:t>con G</w:t>
      </w:r>
      <w:smartTag w:uri="urn:schemas-microsoft-com:office:smarttags" w:element="PersonName">
        <w:r w:rsidRPr="0015374B">
          <w:rPr>
            <w:color w:val="000000"/>
            <w:szCs w:val="22"/>
            <w:lang w:val="es-ES"/>
          </w:rPr>
          <w:t>IS</w:t>
        </w:r>
      </w:smartTag>
      <w:r w:rsidRPr="0015374B">
        <w:rPr>
          <w:color w:val="000000"/>
          <w:szCs w:val="22"/>
          <w:lang w:val="es-ES"/>
        </w:rPr>
        <w:t>T maligno no resecable y/o metastásico es de 400 mg/día.</w:t>
      </w:r>
    </w:p>
    <w:p w14:paraId="2774BC5A" w14:textId="77777777" w:rsidR="006D54C0" w:rsidRPr="0015374B" w:rsidRDefault="006D54C0" w:rsidP="003F68CF">
      <w:pPr>
        <w:pStyle w:val="EndnoteText"/>
        <w:tabs>
          <w:tab w:val="clear" w:pos="567"/>
        </w:tabs>
        <w:rPr>
          <w:color w:val="000000"/>
          <w:szCs w:val="22"/>
          <w:lang w:val="es-ES"/>
        </w:rPr>
      </w:pPr>
    </w:p>
    <w:p w14:paraId="446A8144" w14:textId="2ED9C7BC" w:rsidR="006D54C0" w:rsidRPr="0015374B" w:rsidRDefault="006D54C0" w:rsidP="003F68CF">
      <w:pPr>
        <w:pStyle w:val="EndnoteText"/>
        <w:tabs>
          <w:tab w:val="clear" w:pos="567"/>
        </w:tabs>
        <w:rPr>
          <w:color w:val="000000"/>
          <w:szCs w:val="22"/>
          <w:lang w:val="es-ES"/>
        </w:rPr>
      </w:pPr>
      <w:r w:rsidRPr="0015374B">
        <w:rPr>
          <w:color w:val="000000"/>
          <w:szCs w:val="22"/>
          <w:lang w:val="es-ES"/>
        </w:rPr>
        <w:t xml:space="preserve">Existen datos limitados sobre el efecto del aumento de la dosis desde 400 mg a 600 mg </w:t>
      </w:r>
      <w:proofErr w:type="spellStart"/>
      <w:r w:rsidRPr="0015374B">
        <w:rPr>
          <w:color w:val="000000"/>
          <w:szCs w:val="22"/>
          <w:lang w:val="es-ES"/>
        </w:rPr>
        <w:t>ó</w:t>
      </w:r>
      <w:proofErr w:type="spellEnd"/>
      <w:r w:rsidRPr="0015374B">
        <w:rPr>
          <w:color w:val="000000"/>
          <w:szCs w:val="22"/>
          <w:lang w:val="es-ES"/>
        </w:rPr>
        <w:t xml:space="preserve"> 800 mg en pacientes que muestran progresión con la primera de las dosis (ver sección</w:t>
      </w:r>
      <w:ins w:id="26" w:author="Author">
        <w:r w:rsidR="009D5790">
          <w:rPr>
            <w:color w:val="000000"/>
            <w:szCs w:val="22"/>
            <w:lang w:val="es-ES"/>
          </w:rPr>
          <w:t> </w:t>
        </w:r>
      </w:ins>
      <w:del w:id="27" w:author="Author">
        <w:r w:rsidRPr="0015374B" w:rsidDel="009D5790">
          <w:rPr>
            <w:color w:val="000000"/>
            <w:szCs w:val="22"/>
            <w:lang w:val="es-ES"/>
          </w:rPr>
          <w:delText xml:space="preserve"> </w:delText>
        </w:r>
      </w:del>
      <w:r w:rsidRPr="0015374B">
        <w:rPr>
          <w:color w:val="000000"/>
          <w:szCs w:val="22"/>
          <w:lang w:val="es-ES"/>
        </w:rPr>
        <w:t>5.1).</w:t>
      </w:r>
    </w:p>
    <w:p w14:paraId="44EDECDD" w14:textId="77777777" w:rsidR="006D54C0" w:rsidRPr="0015374B" w:rsidRDefault="006D54C0" w:rsidP="003F68CF">
      <w:pPr>
        <w:pStyle w:val="EndnoteText"/>
        <w:tabs>
          <w:tab w:val="clear" w:pos="567"/>
        </w:tabs>
        <w:rPr>
          <w:color w:val="000000"/>
          <w:szCs w:val="22"/>
          <w:lang w:val="es-ES"/>
        </w:rPr>
      </w:pPr>
    </w:p>
    <w:p w14:paraId="76A4A7FC" w14:textId="77777777" w:rsidR="006D54C0" w:rsidRPr="0015374B" w:rsidRDefault="006D54C0" w:rsidP="003F68CF">
      <w:pPr>
        <w:pStyle w:val="EndnoteText"/>
        <w:tabs>
          <w:tab w:val="clear" w:pos="567"/>
        </w:tabs>
        <w:rPr>
          <w:color w:val="000000"/>
          <w:szCs w:val="22"/>
          <w:lang w:val="es-ES"/>
        </w:rPr>
      </w:pPr>
      <w:r w:rsidRPr="0015374B">
        <w:rPr>
          <w:color w:val="000000"/>
          <w:szCs w:val="22"/>
          <w:lang w:val="es-ES"/>
        </w:rPr>
        <w:t>Duración del tratamiento: En los ensayos clínicos en pacientes con G</w:t>
      </w:r>
      <w:smartTag w:uri="urn:schemas-microsoft-com:office:smarttags" w:element="PersonName">
        <w:r w:rsidRPr="0015374B">
          <w:rPr>
            <w:color w:val="000000"/>
            <w:szCs w:val="22"/>
            <w:lang w:val="es-ES"/>
          </w:rPr>
          <w:t>IS</w:t>
        </w:r>
      </w:smartTag>
      <w:r w:rsidRPr="0015374B">
        <w:rPr>
          <w:color w:val="000000"/>
          <w:szCs w:val="22"/>
          <w:lang w:val="es-ES"/>
        </w:rPr>
        <w:t xml:space="preserve">T, el tratamiento con </w:t>
      </w:r>
      <w:proofErr w:type="spellStart"/>
      <w:r w:rsidRPr="0015374B">
        <w:rPr>
          <w:color w:val="000000"/>
          <w:szCs w:val="22"/>
          <w:lang w:val="es-ES"/>
        </w:rPr>
        <w:t>Glivec</w:t>
      </w:r>
      <w:proofErr w:type="spellEnd"/>
      <w:r w:rsidRPr="0015374B">
        <w:rPr>
          <w:color w:val="000000"/>
          <w:szCs w:val="22"/>
          <w:lang w:val="es-ES"/>
        </w:rPr>
        <w:t xml:space="preserve"> continuó hasta la progresión de la enfermedad. En el momento del análisis, la duración del tratamiento era de 7 meses de mediana (7 días a 13 meses). No ha sido investigado el efecto de la interrupción del tratamiento después de alcanzar una respuesta.</w:t>
      </w:r>
    </w:p>
    <w:p w14:paraId="25CD5640" w14:textId="77777777" w:rsidR="006D54C0" w:rsidRPr="0015374B" w:rsidRDefault="006D54C0" w:rsidP="003F68CF">
      <w:pPr>
        <w:pStyle w:val="EndnoteText"/>
        <w:tabs>
          <w:tab w:val="clear" w:pos="567"/>
        </w:tabs>
        <w:rPr>
          <w:color w:val="000000"/>
          <w:szCs w:val="22"/>
          <w:lang w:val="es-ES"/>
        </w:rPr>
      </w:pPr>
    </w:p>
    <w:p w14:paraId="517297B6" w14:textId="38D359ED" w:rsidR="006D54C0" w:rsidRPr="0015374B" w:rsidRDefault="006D54C0" w:rsidP="003F68CF">
      <w:pPr>
        <w:pStyle w:val="EndnoteText"/>
        <w:tabs>
          <w:tab w:val="clear" w:pos="567"/>
        </w:tabs>
        <w:rPr>
          <w:color w:val="000000"/>
          <w:szCs w:val="22"/>
          <w:lang w:val="es-ES"/>
        </w:rPr>
      </w:pPr>
      <w:r w:rsidRPr="0015374B">
        <w:rPr>
          <w:color w:val="000000"/>
          <w:szCs w:val="22"/>
          <w:lang w:val="es-ES"/>
        </w:rPr>
        <w:t xml:space="preserve">La dosis recomendada de </w:t>
      </w:r>
      <w:proofErr w:type="spellStart"/>
      <w:r w:rsidRPr="0015374B">
        <w:rPr>
          <w:color w:val="000000"/>
          <w:szCs w:val="22"/>
          <w:lang w:val="es-ES"/>
        </w:rPr>
        <w:t>Glivec</w:t>
      </w:r>
      <w:proofErr w:type="spellEnd"/>
      <w:r w:rsidRPr="0015374B">
        <w:rPr>
          <w:color w:val="000000"/>
          <w:szCs w:val="22"/>
          <w:lang w:val="es-ES"/>
        </w:rPr>
        <w:t xml:space="preserve"> es de 400 mg/día para el tratamiento adyuvante de pacientes adultos después de la resección del G</w:t>
      </w:r>
      <w:smartTag w:uri="urn:schemas-microsoft-com:office:smarttags" w:element="PersonName">
        <w:r w:rsidRPr="0015374B">
          <w:rPr>
            <w:color w:val="000000"/>
            <w:szCs w:val="22"/>
            <w:lang w:val="es-ES"/>
          </w:rPr>
          <w:t>IS</w:t>
        </w:r>
      </w:smartTag>
      <w:r w:rsidRPr="0015374B">
        <w:rPr>
          <w:color w:val="000000"/>
          <w:szCs w:val="22"/>
          <w:lang w:val="es-ES"/>
        </w:rPr>
        <w:t xml:space="preserve">T. No se ha establecido todavía la duración óptima del tratamiento. La duración del tratamiento en el ensayo clínico que apoya esta indicación fue de </w:t>
      </w:r>
      <w:r w:rsidR="008E5FF0" w:rsidRPr="0015374B">
        <w:rPr>
          <w:color w:val="000000"/>
          <w:szCs w:val="22"/>
          <w:lang w:val="es-ES"/>
        </w:rPr>
        <w:t>36 </w:t>
      </w:r>
      <w:r w:rsidRPr="0015374B">
        <w:rPr>
          <w:color w:val="000000"/>
          <w:szCs w:val="22"/>
          <w:lang w:val="es-ES"/>
        </w:rPr>
        <w:t>meses</w:t>
      </w:r>
      <w:r w:rsidR="008E5FF0" w:rsidRPr="0015374B">
        <w:rPr>
          <w:color w:val="000000"/>
          <w:szCs w:val="22"/>
          <w:lang w:val="es-ES"/>
        </w:rPr>
        <w:t xml:space="preserve"> (ver sección</w:t>
      </w:r>
      <w:del w:id="28" w:author="Author">
        <w:r w:rsidR="008E5FF0" w:rsidRPr="0015374B" w:rsidDel="00CB3577">
          <w:rPr>
            <w:color w:val="000000"/>
            <w:szCs w:val="22"/>
            <w:lang w:val="es-ES"/>
          </w:rPr>
          <w:delText xml:space="preserve"> </w:delText>
        </w:r>
      </w:del>
      <w:ins w:id="29" w:author="Author">
        <w:r w:rsidR="00CB3577">
          <w:rPr>
            <w:color w:val="000000"/>
            <w:szCs w:val="22"/>
            <w:lang w:val="es-ES"/>
          </w:rPr>
          <w:t> </w:t>
        </w:r>
      </w:ins>
      <w:r w:rsidR="008E5FF0" w:rsidRPr="0015374B">
        <w:rPr>
          <w:color w:val="000000"/>
          <w:szCs w:val="22"/>
          <w:lang w:val="es-ES"/>
        </w:rPr>
        <w:t>5.1)</w:t>
      </w:r>
      <w:r w:rsidRPr="0015374B">
        <w:rPr>
          <w:color w:val="000000"/>
          <w:szCs w:val="22"/>
          <w:lang w:val="es-ES"/>
        </w:rPr>
        <w:t>.</w:t>
      </w:r>
    </w:p>
    <w:p w14:paraId="3432FF61" w14:textId="77777777" w:rsidR="006D54C0" w:rsidRPr="0015374B" w:rsidRDefault="006D54C0" w:rsidP="003F68CF">
      <w:pPr>
        <w:pStyle w:val="EndnoteText"/>
        <w:tabs>
          <w:tab w:val="clear" w:pos="567"/>
        </w:tabs>
        <w:rPr>
          <w:color w:val="000000"/>
          <w:szCs w:val="22"/>
          <w:lang w:val="es-ES"/>
        </w:rPr>
      </w:pPr>
    </w:p>
    <w:p w14:paraId="237BF30C" w14:textId="7177EA76" w:rsidR="006D54C0" w:rsidRPr="0015374B" w:rsidRDefault="006D54C0" w:rsidP="003F68CF">
      <w:pPr>
        <w:pStyle w:val="EndnoteText"/>
        <w:keepNext/>
        <w:tabs>
          <w:tab w:val="clear" w:pos="567"/>
        </w:tabs>
        <w:rPr>
          <w:color w:val="000000"/>
          <w:szCs w:val="22"/>
          <w:u w:val="single"/>
          <w:lang w:val="es-ES"/>
        </w:rPr>
      </w:pPr>
      <w:r w:rsidRPr="0015374B">
        <w:rPr>
          <w:color w:val="000000"/>
          <w:szCs w:val="22"/>
          <w:u w:val="single"/>
          <w:lang w:val="es-ES"/>
        </w:rPr>
        <w:t>Posología para DFSP</w:t>
      </w:r>
    </w:p>
    <w:p w14:paraId="206AB618" w14:textId="77777777" w:rsidR="00C948AC" w:rsidRPr="0015374B" w:rsidRDefault="00C948AC" w:rsidP="003F68CF">
      <w:pPr>
        <w:pStyle w:val="EndnoteText"/>
        <w:keepNext/>
        <w:tabs>
          <w:tab w:val="clear" w:pos="567"/>
        </w:tabs>
        <w:rPr>
          <w:color w:val="000000"/>
          <w:szCs w:val="22"/>
          <w:lang w:val="es-ES"/>
        </w:rPr>
      </w:pPr>
    </w:p>
    <w:p w14:paraId="6527DFC9" w14:textId="77777777" w:rsidR="006D54C0" w:rsidRPr="0015374B" w:rsidRDefault="006D54C0" w:rsidP="003F68CF">
      <w:pPr>
        <w:pStyle w:val="EndnoteText"/>
        <w:tabs>
          <w:tab w:val="clear" w:pos="567"/>
        </w:tabs>
        <w:rPr>
          <w:color w:val="000000"/>
          <w:szCs w:val="22"/>
          <w:lang w:val="es-ES"/>
        </w:rPr>
      </w:pPr>
      <w:r w:rsidRPr="0015374B">
        <w:rPr>
          <w:color w:val="000000"/>
          <w:szCs w:val="22"/>
          <w:lang w:val="es-ES"/>
        </w:rPr>
        <w:t xml:space="preserve">La dosis recomendada de </w:t>
      </w:r>
      <w:proofErr w:type="spellStart"/>
      <w:r w:rsidRPr="0015374B">
        <w:rPr>
          <w:color w:val="000000"/>
          <w:szCs w:val="22"/>
          <w:lang w:val="es-ES"/>
        </w:rPr>
        <w:t>Glivec</w:t>
      </w:r>
      <w:proofErr w:type="spellEnd"/>
      <w:r w:rsidRPr="0015374B">
        <w:rPr>
          <w:color w:val="000000"/>
          <w:szCs w:val="22"/>
          <w:lang w:val="es-ES"/>
        </w:rPr>
        <w:t xml:space="preserve"> para pacientes </w:t>
      </w:r>
      <w:r w:rsidR="00A875CE" w:rsidRPr="0015374B">
        <w:rPr>
          <w:color w:val="000000"/>
          <w:szCs w:val="22"/>
          <w:lang w:val="es-ES"/>
        </w:rPr>
        <w:t xml:space="preserve">adultos </w:t>
      </w:r>
      <w:r w:rsidRPr="0015374B">
        <w:rPr>
          <w:color w:val="000000"/>
          <w:szCs w:val="22"/>
          <w:lang w:val="es-ES"/>
        </w:rPr>
        <w:t>con DFSP es de 800 mg/día.</w:t>
      </w:r>
    </w:p>
    <w:p w14:paraId="45C10659" w14:textId="77777777" w:rsidR="006D54C0" w:rsidRPr="0015374B" w:rsidRDefault="006D54C0" w:rsidP="003F68CF">
      <w:pPr>
        <w:pStyle w:val="EndnoteText"/>
        <w:tabs>
          <w:tab w:val="clear" w:pos="567"/>
        </w:tabs>
        <w:rPr>
          <w:color w:val="000000"/>
          <w:szCs w:val="22"/>
          <w:lang w:val="es-ES"/>
        </w:rPr>
      </w:pPr>
    </w:p>
    <w:p w14:paraId="191D667E" w14:textId="658D5ACD" w:rsidR="006D54C0" w:rsidRPr="0015374B" w:rsidRDefault="006D54C0" w:rsidP="003F68CF">
      <w:pPr>
        <w:pStyle w:val="EndnoteText"/>
        <w:keepNext/>
        <w:tabs>
          <w:tab w:val="clear" w:pos="567"/>
        </w:tabs>
        <w:rPr>
          <w:color w:val="000000"/>
          <w:szCs w:val="22"/>
          <w:u w:val="single"/>
          <w:lang w:val="es-ES"/>
        </w:rPr>
      </w:pPr>
      <w:r w:rsidRPr="0015374B">
        <w:rPr>
          <w:color w:val="000000"/>
          <w:szCs w:val="22"/>
          <w:u w:val="single"/>
          <w:lang w:val="es-ES"/>
        </w:rPr>
        <w:t>Ajuste de dosis para las reacciones adversas</w:t>
      </w:r>
    </w:p>
    <w:p w14:paraId="7AE14894" w14:textId="77777777" w:rsidR="00C948AC" w:rsidRPr="0015374B" w:rsidRDefault="00C948AC" w:rsidP="003F68CF">
      <w:pPr>
        <w:pStyle w:val="EndnoteText"/>
        <w:keepNext/>
        <w:tabs>
          <w:tab w:val="clear" w:pos="567"/>
        </w:tabs>
        <w:rPr>
          <w:iCs/>
          <w:color w:val="000000"/>
          <w:szCs w:val="22"/>
          <w:lang w:val="es-ES"/>
        </w:rPr>
      </w:pPr>
    </w:p>
    <w:p w14:paraId="17F1A14E" w14:textId="77777777" w:rsidR="006D54C0" w:rsidRPr="0015374B" w:rsidRDefault="006D54C0" w:rsidP="003F68CF">
      <w:pPr>
        <w:pStyle w:val="EndnoteText"/>
        <w:keepNext/>
        <w:tabs>
          <w:tab w:val="clear" w:pos="567"/>
        </w:tabs>
        <w:rPr>
          <w:i/>
          <w:color w:val="000000"/>
          <w:szCs w:val="22"/>
          <w:u w:val="single"/>
          <w:lang w:val="es-ES"/>
        </w:rPr>
      </w:pPr>
      <w:r w:rsidRPr="0015374B">
        <w:rPr>
          <w:i/>
          <w:color w:val="000000"/>
          <w:szCs w:val="22"/>
          <w:u w:val="single"/>
          <w:lang w:val="es-ES"/>
        </w:rPr>
        <w:t>Reacciones adversas no hematológicas</w:t>
      </w:r>
    </w:p>
    <w:p w14:paraId="2BC5E349" w14:textId="77777777" w:rsidR="006D54C0" w:rsidRPr="0015374B" w:rsidRDefault="006D54C0" w:rsidP="003F68CF">
      <w:pPr>
        <w:pStyle w:val="EndnoteText"/>
        <w:tabs>
          <w:tab w:val="clear" w:pos="567"/>
        </w:tabs>
        <w:rPr>
          <w:color w:val="000000"/>
          <w:szCs w:val="22"/>
          <w:lang w:val="es-ES"/>
        </w:rPr>
      </w:pPr>
      <w:r w:rsidRPr="0015374B">
        <w:rPr>
          <w:color w:val="000000"/>
          <w:szCs w:val="22"/>
          <w:lang w:val="es-ES"/>
        </w:rPr>
        <w:t xml:space="preserve">Si se desarrolla una reacción adversa severa no hematológica con el uso de </w:t>
      </w:r>
      <w:proofErr w:type="spellStart"/>
      <w:r w:rsidRPr="0015374B">
        <w:rPr>
          <w:color w:val="000000"/>
          <w:szCs w:val="22"/>
          <w:lang w:val="es-ES"/>
        </w:rPr>
        <w:t>Glivec</w:t>
      </w:r>
      <w:proofErr w:type="spellEnd"/>
      <w:r w:rsidRPr="0015374B">
        <w:rPr>
          <w:color w:val="000000"/>
          <w:szCs w:val="22"/>
          <w:lang w:val="es-ES"/>
        </w:rPr>
        <w:t>, el tratamiento se interrumpirá hasta que la reacción se haya resuelto. Después, el tratamiento puede reanudarse según corresponda dependiendo de la severidad inicial de la reacción.</w:t>
      </w:r>
    </w:p>
    <w:p w14:paraId="61AD38F7" w14:textId="77777777" w:rsidR="006D54C0" w:rsidRPr="0015374B" w:rsidRDefault="006D54C0" w:rsidP="003F68CF">
      <w:pPr>
        <w:pStyle w:val="EndnoteText"/>
        <w:tabs>
          <w:tab w:val="clear" w:pos="567"/>
        </w:tabs>
        <w:rPr>
          <w:color w:val="000000"/>
          <w:szCs w:val="22"/>
          <w:lang w:val="es-ES"/>
        </w:rPr>
      </w:pPr>
    </w:p>
    <w:p w14:paraId="4D6F4694" w14:textId="77777777" w:rsidR="006D54C0" w:rsidRPr="0015374B" w:rsidRDefault="006D54C0" w:rsidP="003F68CF">
      <w:pPr>
        <w:pStyle w:val="EndnoteText"/>
        <w:tabs>
          <w:tab w:val="clear" w:pos="567"/>
        </w:tabs>
        <w:rPr>
          <w:color w:val="000000"/>
          <w:szCs w:val="22"/>
          <w:lang w:val="es-ES"/>
        </w:rPr>
      </w:pPr>
      <w:r w:rsidRPr="0015374B">
        <w:rPr>
          <w:color w:val="000000"/>
          <w:szCs w:val="22"/>
          <w:lang w:val="es-ES"/>
        </w:rPr>
        <w:t xml:space="preserve">Si se producen aumentos en la bilirrubina &gt; 3 veces el límite superior normal institucional (LSNI) o en las transaminasas hepáticas &gt; 5 veces el LSNI, </w:t>
      </w:r>
      <w:proofErr w:type="spellStart"/>
      <w:r w:rsidRPr="0015374B">
        <w:rPr>
          <w:color w:val="000000"/>
          <w:szCs w:val="22"/>
          <w:lang w:val="es-ES"/>
        </w:rPr>
        <w:t>Glivec</w:t>
      </w:r>
      <w:proofErr w:type="spellEnd"/>
      <w:r w:rsidRPr="0015374B">
        <w:rPr>
          <w:color w:val="000000"/>
          <w:szCs w:val="22"/>
          <w:lang w:val="es-ES"/>
        </w:rPr>
        <w:t xml:space="preserve"> debería interrumpirse hasta que los niveles de bilirrubina hayan vuelto a &lt; 1,5 veces el LSNI y los niveles de transaminasas a &lt; 2,5 veces el LSNI. El tratamiento con </w:t>
      </w:r>
      <w:proofErr w:type="spellStart"/>
      <w:r w:rsidRPr="0015374B">
        <w:rPr>
          <w:color w:val="000000"/>
          <w:szCs w:val="22"/>
          <w:lang w:val="es-ES"/>
        </w:rPr>
        <w:t>Glivec</w:t>
      </w:r>
      <w:proofErr w:type="spellEnd"/>
      <w:r w:rsidRPr="0015374B">
        <w:rPr>
          <w:color w:val="000000"/>
          <w:szCs w:val="22"/>
          <w:lang w:val="es-ES"/>
        </w:rPr>
        <w:t xml:space="preserve"> puede entonces continuarse a la dosis diaria reducida. En adultos la dosis deberá reducirse de 400 mg a 300 mg </w:t>
      </w:r>
      <w:proofErr w:type="spellStart"/>
      <w:r w:rsidRPr="0015374B">
        <w:rPr>
          <w:color w:val="000000"/>
          <w:szCs w:val="22"/>
          <w:lang w:val="es-ES"/>
        </w:rPr>
        <w:t>ó</w:t>
      </w:r>
      <w:proofErr w:type="spellEnd"/>
      <w:r w:rsidRPr="0015374B">
        <w:rPr>
          <w:color w:val="000000"/>
          <w:szCs w:val="22"/>
          <w:lang w:val="es-ES"/>
        </w:rPr>
        <w:t xml:space="preserve"> de 600 mg a 400 mg, o de 800 mg a 600 mg, y en niños de </w:t>
      </w:r>
      <w:smartTag w:uri="urn:schemas-microsoft-com:office:smarttags" w:element="metricconverter">
        <w:smartTagPr>
          <w:attr w:name="ProductID" w:val="340 a"/>
        </w:smartTagPr>
        <w:r w:rsidRPr="0015374B">
          <w:rPr>
            <w:color w:val="000000"/>
            <w:szCs w:val="22"/>
            <w:lang w:val="es-ES"/>
          </w:rPr>
          <w:t>340 a</w:t>
        </w:r>
      </w:smartTag>
      <w:r w:rsidRPr="0015374B">
        <w:rPr>
          <w:color w:val="000000"/>
          <w:szCs w:val="22"/>
          <w:lang w:val="es-ES"/>
        </w:rPr>
        <w:t xml:space="preserve"> 260 mg/m</w:t>
      </w:r>
      <w:r w:rsidRPr="0015374B">
        <w:rPr>
          <w:color w:val="000000"/>
          <w:szCs w:val="22"/>
          <w:vertAlign w:val="superscript"/>
          <w:lang w:val="es-ES"/>
        </w:rPr>
        <w:t>2</w:t>
      </w:r>
      <w:r w:rsidRPr="0015374B">
        <w:rPr>
          <w:color w:val="000000"/>
          <w:szCs w:val="22"/>
          <w:lang w:val="es-ES"/>
        </w:rPr>
        <w:t>/día.</w:t>
      </w:r>
    </w:p>
    <w:p w14:paraId="40F3765B" w14:textId="77777777" w:rsidR="006D54C0" w:rsidRPr="0015374B" w:rsidRDefault="006D54C0" w:rsidP="003F68CF">
      <w:pPr>
        <w:pStyle w:val="EndnoteText"/>
        <w:tabs>
          <w:tab w:val="clear" w:pos="567"/>
        </w:tabs>
        <w:rPr>
          <w:color w:val="000000"/>
          <w:szCs w:val="22"/>
          <w:lang w:val="es-ES"/>
        </w:rPr>
      </w:pPr>
    </w:p>
    <w:p w14:paraId="57104BB0" w14:textId="77777777" w:rsidR="006D54C0" w:rsidRPr="0015374B" w:rsidRDefault="006D54C0" w:rsidP="003F68CF">
      <w:pPr>
        <w:pStyle w:val="EndnoteText"/>
        <w:keepNext/>
        <w:tabs>
          <w:tab w:val="clear" w:pos="567"/>
        </w:tabs>
        <w:rPr>
          <w:i/>
          <w:color w:val="000000"/>
          <w:szCs w:val="22"/>
          <w:u w:val="single"/>
          <w:lang w:val="es-ES"/>
        </w:rPr>
      </w:pPr>
      <w:r w:rsidRPr="0015374B">
        <w:rPr>
          <w:i/>
          <w:color w:val="000000"/>
          <w:szCs w:val="22"/>
          <w:u w:val="single"/>
          <w:lang w:val="es-ES"/>
        </w:rPr>
        <w:t>Reacciones adversas hematológicas</w:t>
      </w:r>
    </w:p>
    <w:p w14:paraId="2734757B" w14:textId="77777777" w:rsidR="006D54C0" w:rsidRPr="0015374B" w:rsidRDefault="006D54C0" w:rsidP="003F68CF">
      <w:pPr>
        <w:pStyle w:val="EndnoteText"/>
        <w:tabs>
          <w:tab w:val="clear" w:pos="567"/>
        </w:tabs>
        <w:rPr>
          <w:color w:val="000000"/>
          <w:szCs w:val="22"/>
          <w:lang w:val="es-ES"/>
        </w:rPr>
      </w:pPr>
      <w:r w:rsidRPr="0015374B">
        <w:rPr>
          <w:color w:val="000000"/>
          <w:szCs w:val="22"/>
          <w:lang w:val="es-ES"/>
        </w:rPr>
        <w:t>Se recomienda la reducción de dosis o la interrupción del tratamiento si se produce neutropenia y trombocitopenia severas, tal como se indica en la siguiente tabla.</w:t>
      </w:r>
    </w:p>
    <w:p w14:paraId="228BC1A8" w14:textId="77777777" w:rsidR="006D54C0" w:rsidRPr="0015374B" w:rsidRDefault="006D54C0" w:rsidP="003F68CF">
      <w:pPr>
        <w:pStyle w:val="EndnoteText"/>
        <w:tabs>
          <w:tab w:val="clear" w:pos="567"/>
        </w:tabs>
        <w:rPr>
          <w:color w:val="000000"/>
          <w:szCs w:val="22"/>
          <w:lang w:val="es-ES"/>
        </w:rPr>
      </w:pPr>
    </w:p>
    <w:p w14:paraId="669118EE" w14:textId="77777777" w:rsidR="006D54C0" w:rsidRPr="0015374B" w:rsidRDefault="006D54C0" w:rsidP="003F68CF">
      <w:pPr>
        <w:pStyle w:val="EndnoteText"/>
        <w:keepNext/>
        <w:tabs>
          <w:tab w:val="clear" w:pos="567"/>
        </w:tabs>
        <w:rPr>
          <w:color w:val="000000"/>
          <w:szCs w:val="22"/>
          <w:lang w:val="es-ES"/>
        </w:rPr>
      </w:pPr>
      <w:r w:rsidRPr="0015374B">
        <w:rPr>
          <w:bCs/>
          <w:color w:val="000000"/>
          <w:szCs w:val="22"/>
          <w:lang w:val="es-ES"/>
        </w:rPr>
        <w:t>Ajuste de dosis por neutropenia y trombocitopenia</w:t>
      </w:r>
      <w:r w:rsidRPr="0015374B">
        <w:rPr>
          <w:color w:val="000000"/>
          <w:szCs w:val="22"/>
          <w:lang w:val="es-ES"/>
        </w:rPr>
        <w:t>:</w:t>
      </w:r>
    </w:p>
    <w:p w14:paraId="67764690" w14:textId="77777777" w:rsidR="004D1872" w:rsidRPr="0015374B" w:rsidRDefault="004D1872" w:rsidP="003F68CF">
      <w:pPr>
        <w:pStyle w:val="EndnoteText"/>
        <w:keepNext/>
        <w:tabs>
          <w:tab w:val="clear" w:pos="567"/>
        </w:tabs>
        <w:rPr>
          <w:color w:val="000000"/>
          <w:szCs w:val="22"/>
          <w:lang w:val="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410"/>
        <w:gridCol w:w="4394"/>
      </w:tblGrid>
      <w:tr w:rsidR="004D1872" w:rsidRPr="0015374B" w14:paraId="7A226D2F" w14:textId="77777777" w:rsidTr="00AD13BE">
        <w:trPr>
          <w:cantSplit/>
        </w:trPr>
        <w:tc>
          <w:tcPr>
            <w:tcW w:w="2268" w:type="dxa"/>
          </w:tcPr>
          <w:p w14:paraId="3F7DF5ED" w14:textId="77777777" w:rsidR="004D1872" w:rsidRPr="0015374B" w:rsidRDefault="004D1872" w:rsidP="003F68CF">
            <w:pPr>
              <w:pStyle w:val="EndnoteText"/>
              <w:tabs>
                <w:tab w:val="clear" w:pos="567"/>
              </w:tabs>
              <w:rPr>
                <w:color w:val="000000"/>
                <w:szCs w:val="22"/>
                <w:lang w:val="en-US"/>
              </w:rPr>
            </w:pPr>
            <w:r w:rsidRPr="0015374B">
              <w:rPr>
                <w:color w:val="000000"/>
                <w:szCs w:val="22"/>
                <w:lang w:val="en-US"/>
              </w:rPr>
              <w:t>SHE/LEC (</w:t>
            </w:r>
            <w:proofErr w:type="spellStart"/>
            <w:r w:rsidRPr="0015374B">
              <w:rPr>
                <w:color w:val="000000"/>
                <w:szCs w:val="22"/>
                <w:lang w:val="en-US"/>
              </w:rPr>
              <w:t>dosis</w:t>
            </w:r>
            <w:proofErr w:type="spellEnd"/>
            <w:r w:rsidRPr="0015374B">
              <w:rPr>
                <w:color w:val="000000"/>
                <w:szCs w:val="22"/>
                <w:lang w:val="en-US"/>
              </w:rPr>
              <w:t xml:space="preserve"> </w:t>
            </w:r>
            <w:proofErr w:type="spellStart"/>
            <w:r w:rsidRPr="0015374B">
              <w:rPr>
                <w:color w:val="000000"/>
                <w:szCs w:val="22"/>
                <w:lang w:val="en-US"/>
              </w:rPr>
              <w:t>inicial</w:t>
            </w:r>
            <w:proofErr w:type="spellEnd"/>
            <w:r w:rsidRPr="0015374B">
              <w:rPr>
                <w:color w:val="000000"/>
                <w:szCs w:val="22"/>
                <w:lang w:val="en-US"/>
              </w:rPr>
              <w:t xml:space="preserve"> 100 mg)</w:t>
            </w:r>
          </w:p>
        </w:tc>
        <w:tc>
          <w:tcPr>
            <w:tcW w:w="2410" w:type="dxa"/>
          </w:tcPr>
          <w:p w14:paraId="5E50695A" w14:textId="4D9D2BCB" w:rsidR="004D1872" w:rsidRPr="0015374B" w:rsidRDefault="004D1872" w:rsidP="003F68CF">
            <w:pPr>
              <w:pStyle w:val="EndnoteText"/>
              <w:tabs>
                <w:tab w:val="clear" w:pos="567"/>
              </w:tabs>
              <w:rPr>
                <w:color w:val="000000"/>
                <w:szCs w:val="22"/>
                <w:lang w:val="es-ES"/>
              </w:rPr>
            </w:pPr>
            <w:r w:rsidRPr="0015374B">
              <w:rPr>
                <w:color w:val="000000"/>
                <w:szCs w:val="22"/>
                <w:lang w:val="es-ES"/>
              </w:rPr>
              <w:t>RAN</w:t>
            </w:r>
            <w:ins w:id="30" w:author="Author">
              <w:r w:rsidR="009D5790">
                <w:rPr>
                  <w:color w:val="000000"/>
                  <w:szCs w:val="22"/>
                  <w:lang w:val="es-ES"/>
                </w:rPr>
                <w:t> </w:t>
              </w:r>
            </w:ins>
            <w:del w:id="31" w:author="Author">
              <w:r w:rsidRPr="0015374B" w:rsidDel="009D5790">
                <w:rPr>
                  <w:color w:val="000000"/>
                  <w:szCs w:val="22"/>
                  <w:lang w:val="es-ES"/>
                </w:rPr>
                <w:delText xml:space="preserve"> </w:delText>
              </w:r>
            </w:del>
            <w:r w:rsidRPr="0015374B">
              <w:rPr>
                <w:color w:val="000000"/>
                <w:szCs w:val="22"/>
                <w:lang w:val="es-ES"/>
              </w:rPr>
              <w:t>&lt; 1,0 x 10</w:t>
            </w:r>
            <w:r w:rsidRPr="0015374B">
              <w:rPr>
                <w:color w:val="000000"/>
                <w:szCs w:val="22"/>
                <w:vertAlign w:val="superscript"/>
                <w:lang w:val="es-ES"/>
              </w:rPr>
              <w:t>9</w:t>
            </w:r>
            <w:r w:rsidRPr="0015374B">
              <w:rPr>
                <w:color w:val="000000"/>
                <w:szCs w:val="22"/>
                <w:lang w:val="es-ES"/>
              </w:rPr>
              <w:t>/l</w:t>
            </w:r>
          </w:p>
          <w:p w14:paraId="4DE67CE2" w14:textId="77777777" w:rsidR="004D1872" w:rsidRPr="0015374B" w:rsidRDefault="004D1872" w:rsidP="003F68CF">
            <w:pPr>
              <w:pStyle w:val="EndnoteText"/>
              <w:tabs>
                <w:tab w:val="clear" w:pos="567"/>
              </w:tabs>
              <w:rPr>
                <w:color w:val="000000"/>
                <w:szCs w:val="22"/>
                <w:lang w:val="es-ES"/>
              </w:rPr>
            </w:pPr>
            <w:r w:rsidRPr="0015374B">
              <w:rPr>
                <w:color w:val="000000"/>
                <w:szCs w:val="22"/>
                <w:lang w:val="es-ES"/>
              </w:rPr>
              <w:t>y/o</w:t>
            </w:r>
          </w:p>
          <w:p w14:paraId="1E51C61E" w14:textId="657FDEB7" w:rsidR="004D1872" w:rsidRPr="0015374B" w:rsidRDefault="004D1872" w:rsidP="003F68CF">
            <w:pPr>
              <w:pStyle w:val="EndnoteText"/>
              <w:tabs>
                <w:tab w:val="clear" w:pos="567"/>
              </w:tabs>
              <w:rPr>
                <w:color w:val="000000"/>
                <w:szCs w:val="22"/>
                <w:lang w:val="es-ES_tradnl"/>
              </w:rPr>
            </w:pPr>
            <w:r w:rsidRPr="0015374B">
              <w:rPr>
                <w:color w:val="000000"/>
                <w:szCs w:val="22"/>
                <w:lang w:val="es-ES"/>
              </w:rPr>
              <w:t>plaquetas</w:t>
            </w:r>
            <w:ins w:id="32" w:author="Author">
              <w:r w:rsidR="009D5790">
                <w:rPr>
                  <w:color w:val="000000"/>
                  <w:szCs w:val="22"/>
                  <w:lang w:val="es-ES"/>
                </w:rPr>
                <w:t> </w:t>
              </w:r>
            </w:ins>
            <w:del w:id="33" w:author="Author">
              <w:r w:rsidRPr="0015374B" w:rsidDel="009D5790">
                <w:rPr>
                  <w:color w:val="000000"/>
                  <w:szCs w:val="22"/>
                  <w:lang w:val="es-ES"/>
                </w:rPr>
                <w:delText xml:space="preserve"> </w:delText>
              </w:r>
            </w:del>
            <w:r w:rsidRPr="0015374B">
              <w:rPr>
                <w:color w:val="000000"/>
                <w:szCs w:val="22"/>
                <w:lang w:val="es-ES"/>
              </w:rPr>
              <w:t>&lt; 50 x 10</w:t>
            </w:r>
            <w:r w:rsidRPr="0015374B">
              <w:rPr>
                <w:color w:val="000000"/>
                <w:szCs w:val="22"/>
                <w:vertAlign w:val="superscript"/>
                <w:lang w:val="es-ES"/>
              </w:rPr>
              <w:t>9</w:t>
            </w:r>
            <w:r w:rsidRPr="0015374B">
              <w:rPr>
                <w:color w:val="000000"/>
                <w:szCs w:val="22"/>
                <w:lang w:val="es-ES"/>
              </w:rPr>
              <w:t>/l</w:t>
            </w:r>
          </w:p>
        </w:tc>
        <w:tc>
          <w:tcPr>
            <w:tcW w:w="4394" w:type="dxa"/>
          </w:tcPr>
          <w:p w14:paraId="422A2279" w14:textId="3A2285D0" w:rsidR="004D1872" w:rsidRPr="0015374B" w:rsidRDefault="004D1872" w:rsidP="003F68CF">
            <w:pPr>
              <w:pStyle w:val="EndnoteText"/>
              <w:tabs>
                <w:tab w:val="clear" w:pos="567"/>
              </w:tabs>
              <w:ind w:left="548" w:hanging="514"/>
              <w:rPr>
                <w:color w:val="000000"/>
                <w:szCs w:val="22"/>
                <w:lang w:val="es-ES"/>
              </w:rPr>
            </w:pPr>
            <w:r w:rsidRPr="0015374B">
              <w:rPr>
                <w:color w:val="000000"/>
                <w:szCs w:val="22"/>
                <w:lang w:val="es-ES_tradnl"/>
              </w:rPr>
              <w:t>1.</w:t>
            </w:r>
            <w:r w:rsidRPr="0015374B">
              <w:rPr>
                <w:color w:val="000000"/>
                <w:szCs w:val="22"/>
                <w:lang w:val="es-ES_tradnl"/>
              </w:rPr>
              <w:tab/>
            </w:r>
            <w:r w:rsidRPr="0015374B">
              <w:rPr>
                <w:color w:val="000000"/>
                <w:szCs w:val="22"/>
                <w:lang w:val="es-ES"/>
              </w:rPr>
              <w:t xml:space="preserve">Interrumpir </w:t>
            </w:r>
            <w:proofErr w:type="spellStart"/>
            <w:r w:rsidRPr="0015374B">
              <w:rPr>
                <w:color w:val="000000"/>
                <w:szCs w:val="22"/>
                <w:lang w:val="es-ES"/>
              </w:rPr>
              <w:t>Glivec</w:t>
            </w:r>
            <w:proofErr w:type="spellEnd"/>
            <w:r w:rsidRPr="0015374B">
              <w:rPr>
                <w:color w:val="000000"/>
                <w:szCs w:val="22"/>
                <w:lang w:val="es-ES"/>
              </w:rPr>
              <w:t xml:space="preserve"> hasta que RAN</w:t>
            </w:r>
            <w:ins w:id="34" w:author="Author">
              <w:r w:rsidR="000D1F4C">
                <w:rPr>
                  <w:color w:val="000000"/>
                  <w:szCs w:val="22"/>
                  <w:lang w:val="es-ES"/>
                </w:rPr>
                <w:t> </w:t>
              </w:r>
            </w:ins>
            <w:del w:id="35" w:author="Author">
              <w:r w:rsidRPr="0015374B" w:rsidDel="000D1F4C">
                <w:rPr>
                  <w:color w:val="000000"/>
                  <w:szCs w:val="22"/>
                  <w:lang w:val="es-ES"/>
                </w:rPr>
                <w:delText xml:space="preserve"> </w:delText>
              </w:r>
            </w:del>
            <w:r w:rsidRPr="0015374B">
              <w:rPr>
                <w:color w:val="000000"/>
                <w:szCs w:val="22"/>
                <w:lang w:val="es-ES"/>
              </w:rPr>
              <w:sym w:font="Symbol" w:char="F0B3"/>
            </w:r>
            <w:r w:rsidRPr="0015374B">
              <w:rPr>
                <w:color w:val="000000"/>
                <w:szCs w:val="22"/>
                <w:lang w:val="es-ES"/>
              </w:rPr>
              <w:t> 1,5 x 10</w:t>
            </w:r>
            <w:r w:rsidRPr="0015374B">
              <w:rPr>
                <w:color w:val="000000"/>
                <w:szCs w:val="22"/>
                <w:vertAlign w:val="superscript"/>
                <w:lang w:val="es-ES"/>
              </w:rPr>
              <w:t>9</w:t>
            </w:r>
            <w:r w:rsidRPr="0015374B">
              <w:rPr>
                <w:color w:val="000000"/>
                <w:szCs w:val="22"/>
                <w:lang w:val="es-ES"/>
              </w:rPr>
              <w:t>/l y plaquetas</w:t>
            </w:r>
            <w:ins w:id="36" w:author="Author">
              <w:r w:rsidR="000D1F4C">
                <w:rPr>
                  <w:color w:val="000000"/>
                  <w:szCs w:val="22"/>
                  <w:lang w:val="es-ES"/>
                </w:rPr>
                <w:t> </w:t>
              </w:r>
            </w:ins>
            <w:del w:id="37" w:author="Author">
              <w:r w:rsidRPr="0015374B" w:rsidDel="000D1F4C">
                <w:rPr>
                  <w:color w:val="000000"/>
                  <w:szCs w:val="22"/>
                  <w:lang w:val="es-ES"/>
                </w:rPr>
                <w:delText xml:space="preserve"> </w:delText>
              </w:r>
            </w:del>
            <w:r w:rsidRPr="0015374B">
              <w:rPr>
                <w:color w:val="000000"/>
                <w:szCs w:val="22"/>
                <w:lang w:val="es-ES"/>
              </w:rPr>
              <w:sym w:font="Symbol" w:char="F0B3"/>
            </w:r>
            <w:r w:rsidRPr="0015374B">
              <w:rPr>
                <w:color w:val="000000"/>
                <w:szCs w:val="22"/>
                <w:lang w:val="es-ES"/>
              </w:rPr>
              <w:t> 75 x 10</w:t>
            </w:r>
            <w:r w:rsidRPr="0015374B">
              <w:rPr>
                <w:color w:val="000000"/>
                <w:szCs w:val="22"/>
                <w:vertAlign w:val="superscript"/>
                <w:lang w:val="es-ES"/>
              </w:rPr>
              <w:t>9</w:t>
            </w:r>
            <w:r w:rsidRPr="0015374B">
              <w:rPr>
                <w:color w:val="000000"/>
                <w:szCs w:val="22"/>
                <w:lang w:val="es-ES"/>
              </w:rPr>
              <w:t>/l.</w:t>
            </w:r>
          </w:p>
          <w:p w14:paraId="657950EC" w14:textId="77777777" w:rsidR="004D1872" w:rsidRPr="0015374B" w:rsidRDefault="004D1872" w:rsidP="003F68CF">
            <w:pPr>
              <w:pStyle w:val="EndnoteText"/>
              <w:tabs>
                <w:tab w:val="clear" w:pos="567"/>
              </w:tabs>
              <w:ind w:left="548" w:hanging="514"/>
              <w:rPr>
                <w:color w:val="000000"/>
                <w:szCs w:val="22"/>
                <w:lang w:val="es-ES_tradnl"/>
              </w:rPr>
            </w:pPr>
            <w:r w:rsidRPr="0015374B">
              <w:rPr>
                <w:color w:val="000000"/>
                <w:szCs w:val="22"/>
                <w:lang w:val="es-ES"/>
              </w:rPr>
              <w:t>2.</w:t>
            </w:r>
            <w:r w:rsidRPr="0015374B">
              <w:rPr>
                <w:color w:val="000000"/>
                <w:szCs w:val="22"/>
                <w:lang w:val="es-ES"/>
              </w:rPr>
              <w:tab/>
              <w:t xml:space="preserve">Reanudar el tratamiento con </w:t>
            </w:r>
            <w:proofErr w:type="spellStart"/>
            <w:r w:rsidRPr="0015374B">
              <w:rPr>
                <w:color w:val="000000"/>
                <w:szCs w:val="22"/>
                <w:lang w:val="es-ES"/>
              </w:rPr>
              <w:t>Glivec</w:t>
            </w:r>
            <w:proofErr w:type="spellEnd"/>
            <w:r w:rsidRPr="0015374B">
              <w:rPr>
                <w:color w:val="000000"/>
                <w:szCs w:val="22"/>
                <w:lang w:val="es-ES"/>
              </w:rPr>
              <w:t xml:space="preserve"> a la dosis previa (antes de la reacción adversa).</w:t>
            </w:r>
          </w:p>
        </w:tc>
      </w:tr>
      <w:tr w:rsidR="004D1872" w:rsidRPr="0015374B" w14:paraId="719E9815" w14:textId="77777777" w:rsidTr="00AD13BE">
        <w:trPr>
          <w:cantSplit/>
        </w:trPr>
        <w:tc>
          <w:tcPr>
            <w:tcW w:w="2268" w:type="dxa"/>
          </w:tcPr>
          <w:p w14:paraId="15C3A328" w14:textId="77777777" w:rsidR="004D1872" w:rsidRPr="0015374B" w:rsidRDefault="004D1872" w:rsidP="003F68CF">
            <w:pPr>
              <w:pStyle w:val="EndnoteText"/>
              <w:tabs>
                <w:tab w:val="clear" w:pos="567"/>
              </w:tabs>
              <w:rPr>
                <w:color w:val="000000"/>
                <w:szCs w:val="22"/>
                <w:lang w:val="es-ES"/>
              </w:rPr>
            </w:pPr>
            <w:r w:rsidRPr="0015374B">
              <w:rPr>
                <w:color w:val="000000"/>
                <w:szCs w:val="22"/>
                <w:lang w:val="es-ES"/>
              </w:rPr>
              <w:t xml:space="preserve">LMC fase crónica, </w:t>
            </w:r>
            <w:smartTag w:uri="urn:schemas-microsoft-com:office:smarttags" w:element="stockticker">
              <w:r w:rsidRPr="0015374B">
                <w:rPr>
                  <w:color w:val="000000"/>
                  <w:szCs w:val="22"/>
                  <w:lang w:val="es-ES"/>
                </w:rPr>
                <w:t>SMD</w:t>
              </w:r>
            </w:smartTag>
            <w:r w:rsidRPr="0015374B">
              <w:rPr>
                <w:color w:val="000000"/>
                <w:szCs w:val="22"/>
                <w:lang w:val="es-ES"/>
              </w:rPr>
              <w:t>/</w:t>
            </w:r>
            <w:smartTag w:uri="urn:schemas-microsoft-com:office:smarttags" w:element="stockticker">
              <w:r w:rsidRPr="0015374B">
                <w:rPr>
                  <w:color w:val="000000"/>
                  <w:szCs w:val="22"/>
                  <w:lang w:val="es-ES"/>
                </w:rPr>
                <w:t>SMP</w:t>
              </w:r>
            </w:smartTag>
            <w:r w:rsidRPr="0015374B">
              <w:rPr>
                <w:color w:val="000000"/>
                <w:szCs w:val="22"/>
                <w:lang w:val="es-ES"/>
              </w:rPr>
              <w:t xml:space="preserve"> y G</w:t>
            </w:r>
            <w:smartTag w:uri="urn:schemas-microsoft-com:office:smarttags" w:element="PersonName">
              <w:r w:rsidRPr="0015374B">
                <w:rPr>
                  <w:color w:val="000000"/>
                  <w:szCs w:val="22"/>
                  <w:lang w:val="es-ES"/>
                </w:rPr>
                <w:t>IS</w:t>
              </w:r>
            </w:smartTag>
            <w:r w:rsidRPr="0015374B">
              <w:rPr>
                <w:color w:val="000000"/>
                <w:szCs w:val="22"/>
                <w:lang w:val="es-ES"/>
              </w:rPr>
              <w:t>T</w:t>
            </w:r>
          </w:p>
          <w:p w14:paraId="0D56EB68" w14:textId="77777777" w:rsidR="004D1872" w:rsidRPr="0015374B" w:rsidRDefault="004D1872" w:rsidP="003F68CF">
            <w:pPr>
              <w:pStyle w:val="EndnoteText"/>
              <w:tabs>
                <w:tab w:val="clear" w:pos="567"/>
              </w:tabs>
              <w:rPr>
                <w:color w:val="000000"/>
                <w:szCs w:val="22"/>
                <w:lang w:val="es-ES"/>
              </w:rPr>
            </w:pPr>
            <w:r w:rsidRPr="0015374B">
              <w:rPr>
                <w:color w:val="000000"/>
                <w:szCs w:val="22"/>
                <w:lang w:val="es-ES"/>
              </w:rPr>
              <w:t>(dosis inicial 400 mg)</w:t>
            </w:r>
          </w:p>
          <w:p w14:paraId="5A91BF42" w14:textId="77777777" w:rsidR="004D1872" w:rsidRPr="0015374B" w:rsidRDefault="004D1872" w:rsidP="003F68CF">
            <w:pPr>
              <w:pStyle w:val="EndnoteText"/>
              <w:tabs>
                <w:tab w:val="clear" w:pos="567"/>
              </w:tabs>
              <w:rPr>
                <w:color w:val="000000"/>
                <w:szCs w:val="22"/>
                <w:lang w:val="es-ES_tradnl"/>
              </w:rPr>
            </w:pPr>
            <w:r w:rsidRPr="0015374B">
              <w:rPr>
                <w:color w:val="000000"/>
                <w:szCs w:val="22"/>
                <w:lang w:val="es-ES_tradnl"/>
              </w:rPr>
              <w:t>SHE/LEC (a dosis de 400 mg)</w:t>
            </w:r>
          </w:p>
        </w:tc>
        <w:tc>
          <w:tcPr>
            <w:tcW w:w="2410" w:type="dxa"/>
          </w:tcPr>
          <w:p w14:paraId="246335F3" w14:textId="0A604169" w:rsidR="004D1872" w:rsidRPr="0015374B" w:rsidRDefault="004D1872" w:rsidP="003F68CF">
            <w:pPr>
              <w:pStyle w:val="EndnoteText"/>
              <w:tabs>
                <w:tab w:val="clear" w:pos="567"/>
              </w:tabs>
              <w:rPr>
                <w:color w:val="000000"/>
                <w:szCs w:val="22"/>
                <w:lang w:val="es-ES"/>
              </w:rPr>
            </w:pPr>
            <w:r w:rsidRPr="0015374B">
              <w:rPr>
                <w:color w:val="000000"/>
                <w:szCs w:val="22"/>
                <w:lang w:val="es-ES"/>
              </w:rPr>
              <w:t>RAN</w:t>
            </w:r>
            <w:ins w:id="38" w:author="Author">
              <w:r w:rsidR="009D5790">
                <w:rPr>
                  <w:color w:val="000000"/>
                  <w:szCs w:val="22"/>
                  <w:lang w:val="es-ES"/>
                </w:rPr>
                <w:t> </w:t>
              </w:r>
            </w:ins>
            <w:del w:id="39" w:author="Author">
              <w:r w:rsidRPr="0015374B" w:rsidDel="009D5790">
                <w:rPr>
                  <w:color w:val="000000"/>
                  <w:szCs w:val="22"/>
                  <w:lang w:val="es-ES"/>
                </w:rPr>
                <w:delText xml:space="preserve"> </w:delText>
              </w:r>
            </w:del>
            <w:r w:rsidRPr="0015374B">
              <w:rPr>
                <w:color w:val="000000"/>
                <w:szCs w:val="22"/>
                <w:lang w:val="es-ES"/>
              </w:rPr>
              <w:t>&lt; 1,0 x 10</w:t>
            </w:r>
            <w:r w:rsidRPr="0015374B">
              <w:rPr>
                <w:color w:val="000000"/>
                <w:szCs w:val="22"/>
                <w:vertAlign w:val="superscript"/>
                <w:lang w:val="es-ES"/>
              </w:rPr>
              <w:t>9</w:t>
            </w:r>
            <w:r w:rsidRPr="0015374B">
              <w:rPr>
                <w:color w:val="000000"/>
                <w:szCs w:val="22"/>
                <w:lang w:val="es-ES"/>
              </w:rPr>
              <w:t>/l</w:t>
            </w:r>
          </w:p>
          <w:p w14:paraId="0D195F22" w14:textId="77777777" w:rsidR="004D1872" w:rsidRPr="0015374B" w:rsidRDefault="004D1872" w:rsidP="003F68CF">
            <w:pPr>
              <w:pStyle w:val="EndnoteText"/>
              <w:tabs>
                <w:tab w:val="clear" w:pos="567"/>
              </w:tabs>
              <w:rPr>
                <w:color w:val="000000"/>
                <w:szCs w:val="22"/>
                <w:lang w:val="es-ES"/>
              </w:rPr>
            </w:pPr>
            <w:r w:rsidRPr="0015374B">
              <w:rPr>
                <w:color w:val="000000"/>
                <w:szCs w:val="22"/>
                <w:lang w:val="es-ES"/>
              </w:rPr>
              <w:t>y/o</w:t>
            </w:r>
          </w:p>
          <w:p w14:paraId="21634324" w14:textId="36984547" w:rsidR="004D1872" w:rsidRPr="0015374B" w:rsidRDefault="004D1872" w:rsidP="003F68CF">
            <w:pPr>
              <w:pStyle w:val="EndnoteText"/>
              <w:tabs>
                <w:tab w:val="clear" w:pos="567"/>
              </w:tabs>
              <w:rPr>
                <w:color w:val="000000"/>
                <w:szCs w:val="22"/>
                <w:lang w:val="es-ES"/>
              </w:rPr>
            </w:pPr>
            <w:r w:rsidRPr="0015374B">
              <w:rPr>
                <w:color w:val="000000"/>
                <w:szCs w:val="22"/>
                <w:lang w:val="es-ES"/>
              </w:rPr>
              <w:t>plaquetas</w:t>
            </w:r>
            <w:ins w:id="40" w:author="Author">
              <w:r w:rsidR="009D5790">
                <w:rPr>
                  <w:color w:val="000000"/>
                  <w:szCs w:val="22"/>
                  <w:lang w:val="es-ES"/>
                </w:rPr>
                <w:t> </w:t>
              </w:r>
            </w:ins>
            <w:del w:id="41" w:author="Author">
              <w:r w:rsidRPr="0015374B" w:rsidDel="009D5790">
                <w:rPr>
                  <w:color w:val="000000"/>
                  <w:szCs w:val="22"/>
                  <w:lang w:val="es-ES"/>
                </w:rPr>
                <w:delText xml:space="preserve"> </w:delText>
              </w:r>
            </w:del>
            <w:r w:rsidRPr="0015374B">
              <w:rPr>
                <w:color w:val="000000"/>
                <w:szCs w:val="22"/>
                <w:lang w:val="es-ES"/>
              </w:rPr>
              <w:t>&lt; 50 x 10</w:t>
            </w:r>
            <w:r w:rsidRPr="0015374B">
              <w:rPr>
                <w:color w:val="000000"/>
                <w:szCs w:val="22"/>
                <w:vertAlign w:val="superscript"/>
                <w:lang w:val="es-ES"/>
              </w:rPr>
              <w:t>9</w:t>
            </w:r>
            <w:r w:rsidRPr="0015374B">
              <w:rPr>
                <w:color w:val="000000"/>
                <w:szCs w:val="22"/>
                <w:lang w:val="es-ES"/>
              </w:rPr>
              <w:t>/l</w:t>
            </w:r>
          </w:p>
        </w:tc>
        <w:tc>
          <w:tcPr>
            <w:tcW w:w="4394" w:type="dxa"/>
          </w:tcPr>
          <w:p w14:paraId="781380DC" w14:textId="7B0F282E" w:rsidR="004D1872" w:rsidRPr="0015374B" w:rsidRDefault="004D1872" w:rsidP="003F68CF">
            <w:pPr>
              <w:pStyle w:val="EndnoteText"/>
              <w:tabs>
                <w:tab w:val="clear" w:pos="567"/>
              </w:tabs>
              <w:ind w:left="548" w:hanging="514"/>
              <w:rPr>
                <w:color w:val="000000"/>
                <w:szCs w:val="22"/>
                <w:lang w:val="es-ES"/>
              </w:rPr>
            </w:pPr>
            <w:r w:rsidRPr="0015374B">
              <w:rPr>
                <w:color w:val="000000"/>
                <w:szCs w:val="22"/>
                <w:lang w:val="es-ES"/>
              </w:rPr>
              <w:t>1.</w:t>
            </w:r>
            <w:r w:rsidRPr="0015374B">
              <w:rPr>
                <w:color w:val="000000"/>
                <w:szCs w:val="22"/>
                <w:lang w:val="es-ES"/>
              </w:rPr>
              <w:tab/>
              <w:t xml:space="preserve">Interrumpir </w:t>
            </w:r>
            <w:proofErr w:type="spellStart"/>
            <w:r w:rsidRPr="0015374B">
              <w:rPr>
                <w:color w:val="000000"/>
                <w:szCs w:val="22"/>
                <w:lang w:val="es-ES"/>
              </w:rPr>
              <w:t>Glivec</w:t>
            </w:r>
            <w:proofErr w:type="spellEnd"/>
            <w:r w:rsidRPr="0015374B">
              <w:rPr>
                <w:color w:val="000000"/>
                <w:szCs w:val="22"/>
                <w:lang w:val="es-ES"/>
              </w:rPr>
              <w:t xml:space="preserve"> hasta que RAN</w:t>
            </w:r>
            <w:ins w:id="42" w:author="Author">
              <w:r w:rsidR="000D1F4C">
                <w:rPr>
                  <w:color w:val="000000"/>
                  <w:szCs w:val="22"/>
                  <w:lang w:val="es-ES"/>
                </w:rPr>
                <w:t> </w:t>
              </w:r>
            </w:ins>
            <w:del w:id="43" w:author="Author">
              <w:r w:rsidRPr="0015374B" w:rsidDel="000D1F4C">
                <w:rPr>
                  <w:color w:val="000000"/>
                  <w:szCs w:val="22"/>
                  <w:lang w:val="es-ES"/>
                </w:rPr>
                <w:delText xml:space="preserve"> </w:delText>
              </w:r>
            </w:del>
            <w:r w:rsidRPr="0015374B">
              <w:rPr>
                <w:color w:val="000000"/>
                <w:szCs w:val="22"/>
                <w:lang w:val="es-ES"/>
              </w:rPr>
              <w:sym w:font="Symbol" w:char="F0B3"/>
            </w:r>
            <w:r w:rsidRPr="0015374B">
              <w:rPr>
                <w:color w:val="000000"/>
                <w:szCs w:val="22"/>
                <w:lang w:val="es-ES"/>
              </w:rPr>
              <w:t> 1,5 x 10</w:t>
            </w:r>
            <w:r w:rsidRPr="0015374B">
              <w:rPr>
                <w:color w:val="000000"/>
                <w:szCs w:val="22"/>
                <w:vertAlign w:val="superscript"/>
                <w:lang w:val="es-ES"/>
              </w:rPr>
              <w:t>9</w:t>
            </w:r>
            <w:r w:rsidRPr="0015374B">
              <w:rPr>
                <w:color w:val="000000"/>
                <w:szCs w:val="22"/>
                <w:lang w:val="es-ES"/>
              </w:rPr>
              <w:t>/l y plaquetas</w:t>
            </w:r>
            <w:ins w:id="44" w:author="Author">
              <w:r w:rsidR="000D1F4C">
                <w:rPr>
                  <w:color w:val="000000"/>
                  <w:szCs w:val="22"/>
                  <w:lang w:val="es-ES"/>
                </w:rPr>
                <w:t> </w:t>
              </w:r>
            </w:ins>
            <w:del w:id="45" w:author="Author">
              <w:r w:rsidRPr="0015374B" w:rsidDel="000D1F4C">
                <w:rPr>
                  <w:color w:val="000000"/>
                  <w:szCs w:val="22"/>
                  <w:lang w:val="es-ES"/>
                </w:rPr>
                <w:delText xml:space="preserve"> </w:delText>
              </w:r>
            </w:del>
            <w:r w:rsidRPr="0015374B">
              <w:rPr>
                <w:color w:val="000000"/>
                <w:szCs w:val="22"/>
                <w:lang w:val="es-ES"/>
              </w:rPr>
              <w:sym w:font="Symbol" w:char="F0B3"/>
            </w:r>
            <w:r w:rsidRPr="0015374B">
              <w:rPr>
                <w:color w:val="000000"/>
                <w:szCs w:val="22"/>
                <w:lang w:val="es-ES"/>
              </w:rPr>
              <w:t> 75 x 10</w:t>
            </w:r>
            <w:r w:rsidRPr="0015374B">
              <w:rPr>
                <w:color w:val="000000"/>
                <w:szCs w:val="22"/>
                <w:vertAlign w:val="superscript"/>
                <w:lang w:val="es-ES"/>
              </w:rPr>
              <w:t>9</w:t>
            </w:r>
            <w:r w:rsidRPr="0015374B">
              <w:rPr>
                <w:color w:val="000000"/>
                <w:szCs w:val="22"/>
                <w:lang w:val="es-ES"/>
              </w:rPr>
              <w:t>/l.</w:t>
            </w:r>
          </w:p>
          <w:p w14:paraId="1F436E63" w14:textId="77777777" w:rsidR="004D1872" w:rsidRPr="0015374B" w:rsidRDefault="004D1872" w:rsidP="003F68CF">
            <w:pPr>
              <w:pStyle w:val="EndnoteText"/>
              <w:tabs>
                <w:tab w:val="clear" w:pos="567"/>
              </w:tabs>
              <w:ind w:left="548" w:hanging="514"/>
              <w:rPr>
                <w:color w:val="000000"/>
                <w:szCs w:val="22"/>
                <w:lang w:val="es-ES"/>
              </w:rPr>
            </w:pPr>
            <w:r w:rsidRPr="0015374B">
              <w:rPr>
                <w:color w:val="000000"/>
                <w:szCs w:val="22"/>
                <w:lang w:val="es-ES"/>
              </w:rPr>
              <w:t>2.</w:t>
            </w:r>
            <w:r w:rsidRPr="0015374B">
              <w:rPr>
                <w:color w:val="000000"/>
                <w:szCs w:val="22"/>
                <w:lang w:val="es-ES"/>
              </w:rPr>
              <w:tab/>
              <w:t xml:space="preserve">Reanudar el tratamiento con </w:t>
            </w:r>
            <w:proofErr w:type="spellStart"/>
            <w:r w:rsidRPr="0015374B">
              <w:rPr>
                <w:color w:val="000000"/>
                <w:szCs w:val="22"/>
                <w:lang w:val="es-ES"/>
              </w:rPr>
              <w:t>Glivec</w:t>
            </w:r>
            <w:proofErr w:type="spellEnd"/>
            <w:r w:rsidRPr="0015374B">
              <w:rPr>
                <w:color w:val="000000"/>
                <w:szCs w:val="22"/>
                <w:lang w:val="es-ES"/>
              </w:rPr>
              <w:t xml:space="preserve"> a la dosis previa (antes de la reacción adversa).</w:t>
            </w:r>
          </w:p>
          <w:p w14:paraId="78EE862E" w14:textId="2D734FA8" w:rsidR="004D1872" w:rsidRPr="0015374B" w:rsidRDefault="004D1872" w:rsidP="003F68CF">
            <w:pPr>
              <w:pStyle w:val="EndnoteText"/>
              <w:tabs>
                <w:tab w:val="clear" w:pos="567"/>
              </w:tabs>
              <w:ind w:left="548" w:hanging="514"/>
              <w:rPr>
                <w:color w:val="000000"/>
                <w:szCs w:val="22"/>
                <w:lang w:val="es-ES"/>
              </w:rPr>
            </w:pPr>
            <w:r w:rsidRPr="0015374B">
              <w:rPr>
                <w:color w:val="000000"/>
                <w:szCs w:val="22"/>
                <w:lang w:val="es-ES"/>
              </w:rPr>
              <w:t>3.</w:t>
            </w:r>
            <w:r w:rsidRPr="0015374B">
              <w:rPr>
                <w:color w:val="000000"/>
                <w:szCs w:val="22"/>
                <w:lang w:val="es-ES"/>
              </w:rPr>
              <w:tab/>
              <w:t>Si recurre la situación de RAN</w:t>
            </w:r>
            <w:ins w:id="46" w:author="Author">
              <w:r w:rsidR="000D1F4C">
                <w:rPr>
                  <w:color w:val="000000"/>
                  <w:szCs w:val="22"/>
                  <w:lang w:val="es-ES"/>
                </w:rPr>
                <w:t> </w:t>
              </w:r>
            </w:ins>
            <w:del w:id="47" w:author="Author">
              <w:r w:rsidRPr="0015374B" w:rsidDel="000D1F4C">
                <w:rPr>
                  <w:color w:val="000000"/>
                  <w:szCs w:val="22"/>
                  <w:lang w:val="es-ES"/>
                </w:rPr>
                <w:delText xml:space="preserve"> </w:delText>
              </w:r>
            </w:del>
            <w:r w:rsidRPr="0015374B">
              <w:rPr>
                <w:color w:val="000000"/>
                <w:szCs w:val="22"/>
                <w:lang w:val="es-ES"/>
              </w:rPr>
              <w:t>&lt; 1,0 x 10</w:t>
            </w:r>
            <w:r w:rsidRPr="0015374B">
              <w:rPr>
                <w:color w:val="000000"/>
                <w:szCs w:val="22"/>
                <w:vertAlign w:val="superscript"/>
                <w:lang w:val="es-ES"/>
              </w:rPr>
              <w:t>9</w:t>
            </w:r>
            <w:r w:rsidRPr="0015374B">
              <w:rPr>
                <w:color w:val="000000"/>
                <w:szCs w:val="22"/>
                <w:lang w:val="es-ES"/>
              </w:rPr>
              <w:t>/l y/o plaquetas</w:t>
            </w:r>
            <w:ins w:id="48" w:author="Author">
              <w:r w:rsidR="000D1F4C">
                <w:rPr>
                  <w:color w:val="000000"/>
                  <w:szCs w:val="22"/>
                  <w:lang w:val="es-ES"/>
                </w:rPr>
                <w:t> </w:t>
              </w:r>
            </w:ins>
            <w:del w:id="49" w:author="Author">
              <w:r w:rsidRPr="0015374B" w:rsidDel="000D1F4C">
                <w:rPr>
                  <w:color w:val="000000"/>
                  <w:szCs w:val="22"/>
                  <w:lang w:val="es-ES"/>
                </w:rPr>
                <w:delText xml:space="preserve"> </w:delText>
              </w:r>
            </w:del>
            <w:r w:rsidRPr="0015374B">
              <w:rPr>
                <w:color w:val="000000"/>
                <w:szCs w:val="22"/>
                <w:lang w:val="es-ES"/>
              </w:rPr>
              <w:t>&lt; 50 x 10</w:t>
            </w:r>
            <w:r w:rsidRPr="0015374B">
              <w:rPr>
                <w:color w:val="000000"/>
                <w:szCs w:val="22"/>
                <w:vertAlign w:val="superscript"/>
                <w:lang w:val="es-ES"/>
              </w:rPr>
              <w:t>9</w:t>
            </w:r>
            <w:r w:rsidRPr="0015374B">
              <w:rPr>
                <w:color w:val="000000"/>
                <w:szCs w:val="22"/>
                <w:lang w:val="es-ES"/>
              </w:rPr>
              <w:t xml:space="preserve">/l, repetir el paso 1 y reanudar </w:t>
            </w:r>
            <w:proofErr w:type="spellStart"/>
            <w:r w:rsidRPr="0015374B">
              <w:rPr>
                <w:color w:val="000000"/>
                <w:szCs w:val="22"/>
                <w:lang w:val="es-ES"/>
              </w:rPr>
              <w:t>Glivec</w:t>
            </w:r>
            <w:proofErr w:type="spellEnd"/>
            <w:r w:rsidRPr="0015374B">
              <w:rPr>
                <w:color w:val="000000"/>
                <w:szCs w:val="22"/>
                <w:lang w:val="es-ES"/>
              </w:rPr>
              <w:t xml:space="preserve"> a la dosis reducida de 300 mg.</w:t>
            </w:r>
          </w:p>
        </w:tc>
      </w:tr>
      <w:tr w:rsidR="004D1872" w:rsidRPr="0015374B" w14:paraId="71553B08" w14:textId="77777777" w:rsidTr="00AD13BE">
        <w:trPr>
          <w:cantSplit/>
        </w:trPr>
        <w:tc>
          <w:tcPr>
            <w:tcW w:w="2268" w:type="dxa"/>
            <w:tcBorders>
              <w:bottom w:val="nil"/>
            </w:tcBorders>
          </w:tcPr>
          <w:p w14:paraId="6C3D43C1" w14:textId="77777777" w:rsidR="004D1872" w:rsidRPr="0015374B" w:rsidRDefault="004D1872" w:rsidP="003F68CF">
            <w:pPr>
              <w:pStyle w:val="EndnoteText"/>
              <w:tabs>
                <w:tab w:val="clear" w:pos="567"/>
              </w:tabs>
              <w:rPr>
                <w:color w:val="000000"/>
                <w:szCs w:val="22"/>
                <w:lang w:val="pt-BR"/>
              </w:rPr>
            </w:pPr>
            <w:r w:rsidRPr="0015374B">
              <w:rPr>
                <w:color w:val="000000"/>
                <w:szCs w:val="22"/>
                <w:lang w:val="pt-BR"/>
              </w:rPr>
              <w:t>LMC fase crónica pediátrica</w:t>
            </w:r>
          </w:p>
          <w:p w14:paraId="055D3323" w14:textId="77777777" w:rsidR="004D1872" w:rsidRPr="0015374B" w:rsidRDefault="004D1872" w:rsidP="003F68CF">
            <w:pPr>
              <w:pStyle w:val="EndnoteText"/>
              <w:tabs>
                <w:tab w:val="clear" w:pos="567"/>
              </w:tabs>
              <w:rPr>
                <w:color w:val="000000"/>
                <w:szCs w:val="22"/>
                <w:lang w:val="pt-BR"/>
              </w:rPr>
            </w:pPr>
            <w:r w:rsidRPr="0015374B">
              <w:rPr>
                <w:color w:val="000000"/>
                <w:szCs w:val="22"/>
                <w:lang w:val="pt-BR"/>
              </w:rPr>
              <w:t>(a dosis de 340 mg/m</w:t>
            </w:r>
            <w:r w:rsidRPr="0015374B">
              <w:rPr>
                <w:color w:val="000000"/>
                <w:szCs w:val="22"/>
                <w:vertAlign w:val="superscript"/>
                <w:lang w:val="pt-BR"/>
              </w:rPr>
              <w:t>2</w:t>
            </w:r>
            <w:r w:rsidRPr="0015374B">
              <w:rPr>
                <w:color w:val="000000"/>
                <w:szCs w:val="22"/>
                <w:lang w:val="pt-BR"/>
              </w:rPr>
              <w:t>)</w:t>
            </w:r>
          </w:p>
        </w:tc>
        <w:tc>
          <w:tcPr>
            <w:tcW w:w="2410" w:type="dxa"/>
            <w:tcBorders>
              <w:bottom w:val="nil"/>
            </w:tcBorders>
          </w:tcPr>
          <w:p w14:paraId="637F681B" w14:textId="07B85B4F" w:rsidR="004D1872" w:rsidRPr="0015374B" w:rsidRDefault="004D1872" w:rsidP="003F68CF">
            <w:pPr>
              <w:pStyle w:val="Table"/>
              <w:spacing w:before="0" w:after="0"/>
              <w:rPr>
                <w:rFonts w:ascii="Times New Roman" w:hAnsi="Times New Roman"/>
                <w:color w:val="000000"/>
                <w:sz w:val="22"/>
                <w:szCs w:val="22"/>
                <w:lang w:val="es-ES_tradnl"/>
              </w:rPr>
            </w:pPr>
            <w:r w:rsidRPr="0015374B">
              <w:rPr>
                <w:rFonts w:ascii="Times New Roman" w:hAnsi="Times New Roman"/>
                <w:color w:val="000000"/>
                <w:sz w:val="22"/>
                <w:szCs w:val="22"/>
                <w:lang w:val="es-ES_tradnl"/>
              </w:rPr>
              <w:t>RAN</w:t>
            </w:r>
            <w:ins w:id="50" w:author="Author">
              <w:r w:rsidR="009D5790">
                <w:rPr>
                  <w:rFonts w:ascii="Times New Roman" w:hAnsi="Times New Roman"/>
                  <w:color w:val="000000"/>
                  <w:sz w:val="22"/>
                  <w:szCs w:val="22"/>
                  <w:lang w:val="es-ES_tradnl"/>
                </w:rPr>
                <w:t> </w:t>
              </w:r>
            </w:ins>
            <w:del w:id="51" w:author="Author">
              <w:r w:rsidRPr="0015374B" w:rsidDel="009D5790">
                <w:rPr>
                  <w:rFonts w:ascii="Times New Roman" w:hAnsi="Times New Roman"/>
                  <w:color w:val="000000"/>
                  <w:sz w:val="22"/>
                  <w:szCs w:val="22"/>
                  <w:lang w:val="es-ES_tradnl"/>
                </w:rPr>
                <w:delText xml:space="preserve"> </w:delText>
              </w:r>
            </w:del>
            <w:r w:rsidRPr="0015374B">
              <w:rPr>
                <w:rFonts w:ascii="Times New Roman" w:hAnsi="Times New Roman"/>
                <w:color w:val="000000"/>
                <w:sz w:val="22"/>
                <w:szCs w:val="22"/>
                <w:lang w:val="es-ES_tradnl"/>
              </w:rPr>
              <w:t>&lt; 1,0 x 10</w:t>
            </w:r>
            <w:r w:rsidRPr="0015374B">
              <w:rPr>
                <w:rFonts w:ascii="Times New Roman" w:hAnsi="Times New Roman"/>
                <w:color w:val="000000"/>
                <w:sz w:val="22"/>
                <w:szCs w:val="22"/>
                <w:vertAlign w:val="superscript"/>
                <w:lang w:val="es-ES_tradnl"/>
              </w:rPr>
              <w:t>9</w:t>
            </w:r>
            <w:r w:rsidRPr="0015374B">
              <w:rPr>
                <w:rFonts w:ascii="Times New Roman" w:hAnsi="Times New Roman"/>
                <w:color w:val="000000"/>
                <w:sz w:val="22"/>
                <w:szCs w:val="22"/>
                <w:lang w:val="es-ES_tradnl"/>
              </w:rPr>
              <w:t>/l</w:t>
            </w:r>
          </w:p>
          <w:p w14:paraId="29C9BBF6" w14:textId="77777777" w:rsidR="004D1872" w:rsidRPr="0015374B" w:rsidRDefault="004D1872" w:rsidP="003F68CF">
            <w:pPr>
              <w:pStyle w:val="Table"/>
              <w:spacing w:before="0" w:after="0"/>
              <w:rPr>
                <w:rFonts w:ascii="Times New Roman" w:hAnsi="Times New Roman"/>
                <w:color w:val="000000"/>
                <w:sz w:val="22"/>
                <w:szCs w:val="22"/>
                <w:lang w:val="es-ES_tradnl"/>
              </w:rPr>
            </w:pPr>
            <w:r w:rsidRPr="0015374B">
              <w:rPr>
                <w:rFonts w:ascii="Times New Roman" w:hAnsi="Times New Roman"/>
                <w:color w:val="000000"/>
                <w:sz w:val="22"/>
                <w:szCs w:val="22"/>
                <w:lang w:val="es-ES_tradnl"/>
              </w:rPr>
              <w:t>y/o</w:t>
            </w:r>
          </w:p>
          <w:p w14:paraId="3B3C9247" w14:textId="3099983C" w:rsidR="004D1872" w:rsidRPr="0015374B" w:rsidRDefault="004D1872" w:rsidP="003F68CF">
            <w:pPr>
              <w:pStyle w:val="Table"/>
              <w:spacing w:before="0" w:after="0"/>
              <w:rPr>
                <w:rFonts w:ascii="Times New Roman" w:hAnsi="Times New Roman"/>
                <w:color w:val="000000"/>
                <w:sz w:val="22"/>
                <w:szCs w:val="22"/>
                <w:lang w:val="es-ES_tradnl"/>
              </w:rPr>
            </w:pPr>
            <w:r w:rsidRPr="0015374B">
              <w:rPr>
                <w:rFonts w:ascii="Times New Roman" w:hAnsi="Times New Roman"/>
                <w:color w:val="000000"/>
                <w:sz w:val="22"/>
                <w:szCs w:val="22"/>
                <w:lang w:val="es-ES_tradnl"/>
              </w:rPr>
              <w:t>plaquetas</w:t>
            </w:r>
            <w:ins w:id="52" w:author="Author">
              <w:r w:rsidR="009D5790">
                <w:rPr>
                  <w:rFonts w:ascii="Times New Roman" w:hAnsi="Times New Roman"/>
                  <w:color w:val="000000"/>
                  <w:sz w:val="22"/>
                  <w:szCs w:val="22"/>
                  <w:lang w:val="es-ES_tradnl"/>
                </w:rPr>
                <w:t> </w:t>
              </w:r>
            </w:ins>
            <w:del w:id="53" w:author="Author">
              <w:r w:rsidRPr="0015374B" w:rsidDel="009D5790">
                <w:rPr>
                  <w:rFonts w:ascii="Times New Roman" w:hAnsi="Times New Roman"/>
                  <w:color w:val="000000"/>
                  <w:sz w:val="22"/>
                  <w:szCs w:val="22"/>
                  <w:lang w:val="es-ES_tradnl"/>
                </w:rPr>
                <w:delText xml:space="preserve"> </w:delText>
              </w:r>
            </w:del>
            <w:r w:rsidRPr="0015374B">
              <w:rPr>
                <w:rFonts w:ascii="Times New Roman" w:hAnsi="Times New Roman"/>
                <w:color w:val="000000"/>
                <w:sz w:val="22"/>
                <w:szCs w:val="22"/>
                <w:lang w:val="es-ES_tradnl"/>
              </w:rPr>
              <w:t>&lt; 50 x 10</w:t>
            </w:r>
            <w:r w:rsidRPr="0015374B">
              <w:rPr>
                <w:rFonts w:ascii="Times New Roman" w:hAnsi="Times New Roman"/>
                <w:color w:val="000000"/>
                <w:sz w:val="22"/>
                <w:szCs w:val="22"/>
                <w:vertAlign w:val="superscript"/>
                <w:lang w:val="es-ES_tradnl"/>
              </w:rPr>
              <w:t>9</w:t>
            </w:r>
            <w:r w:rsidRPr="0015374B">
              <w:rPr>
                <w:rFonts w:ascii="Times New Roman" w:hAnsi="Times New Roman"/>
                <w:color w:val="000000"/>
                <w:sz w:val="22"/>
                <w:szCs w:val="22"/>
                <w:lang w:val="es-ES_tradnl"/>
              </w:rPr>
              <w:t>/l</w:t>
            </w:r>
          </w:p>
          <w:p w14:paraId="1DC47354" w14:textId="77777777" w:rsidR="004D1872" w:rsidRPr="0015374B" w:rsidDel="00F4499A" w:rsidRDefault="004D1872" w:rsidP="003F68CF">
            <w:pPr>
              <w:pStyle w:val="EndnoteText"/>
              <w:tabs>
                <w:tab w:val="clear" w:pos="567"/>
              </w:tabs>
              <w:rPr>
                <w:color w:val="000000"/>
                <w:szCs w:val="22"/>
                <w:vertAlign w:val="superscript"/>
                <w:lang w:val="es-ES_tradnl"/>
              </w:rPr>
            </w:pPr>
          </w:p>
        </w:tc>
        <w:tc>
          <w:tcPr>
            <w:tcW w:w="4394" w:type="dxa"/>
            <w:tcBorders>
              <w:bottom w:val="nil"/>
            </w:tcBorders>
          </w:tcPr>
          <w:p w14:paraId="14892693" w14:textId="6D0AA005" w:rsidR="004D1872" w:rsidRPr="0015374B" w:rsidRDefault="004D1872" w:rsidP="003F68CF">
            <w:pPr>
              <w:pStyle w:val="EndnoteText"/>
              <w:tabs>
                <w:tab w:val="clear" w:pos="567"/>
              </w:tabs>
              <w:ind w:left="548" w:hanging="514"/>
              <w:rPr>
                <w:color w:val="000000"/>
                <w:szCs w:val="22"/>
                <w:lang w:val="es-ES"/>
              </w:rPr>
            </w:pPr>
            <w:r w:rsidRPr="0015374B">
              <w:rPr>
                <w:color w:val="000000"/>
                <w:szCs w:val="22"/>
                <w:lang w:val="es-ES_tradnl"/>
              </w:rPr>
              <w:t>1.</w:t>
            </w:r>
            <w:r w:rsidRPr="0015374B">
              <w:rPr>
                <w:color w:val="000000"/>
                <w:szCs w:val="22"/>
                <w:lang w:val="es-ES_tradnl"/>
              </w:rPr>
              <w:tab/>
            </w:r>
            <w:r w:rsidRPr="0015374B">
              <w:rPr>
                <w:color w:val="000000"/>
                <w:szCs w:val="22"/>
                <w:lang w:val="es-ES"/>
              </w:rPr>
              <w:t xml:space="preserve">Interrumpir </w:t>
            </w:r>
            <w:proofErr w:type="spellStart"/>
            <w:r w:rsidRPr="0015374B">
              <w:rPr>
                <w:color w:val="000000"/>
                <w:szCs w:val="22"/>
                <w:lang w:val="es-ES"/>
              </w:rPr>
              <w:t>Glivec</w:t>
            </w:r>
            <w:proofErr w:type="spellEnd"/>
            <w:r w:rsidRPr="0015374B">
              <w:rPr>
                <w:color w:val="000000"/>
                <w:szCs w:val="22"/>
                <w:lang w:val="es-ES"/>
              </w:rPr>
              <w:t xml:space="preserve"> hasta que RAN</w:t>
            </w:r>
            <w:ins w:id="54" w:author="Author">
              <w:r w:rsidR="000D1F4C">
                <w:rPr>
                  <w:color w:val="000000"/>
                  <w:szCs w:val="22"/>
                  <w:lang w:val="es-ES"/>
                </w:rPr>
                <w:t> </w:t>
              </w:r>
            </w:ins>
            <w:del w:id="55" w:author="Author">
              <w:r w:rsidRPr="0015374B" w:rsidDel="000D1F4C">
                <w:rPr>
                  <w:color w:val="000000"/>
                  <w:szCs w:val="22"/>
                  <w:lang w:val="es-ES"/>
                </w:rPr>
                <w:delText xml:space="preserve"> </w:delText>
              </w:r>
            </w:del>
            <w:r w:rsidRPr="0015374B">
              <w:rPr>
                <w:color w:val="000000"/>
                <w:szCs w:val="22"/>
                <w:lang w:val="es-ES"/>
              </w:rPr>
              <w:sym w:font="Symbol" w:char="F0B3"/>
            </w:r>
            <w:r w:rsidRPr="0015374B">
              <w:rPr>
                <w:color w:val="000000"/>
                <w:szCs w:val="22"/>
                <w:lang w:val="es-ES"/>
              </w:rPr>
              <w:t> 1,5 x 10</w:t>
            </w:r>
            <w:r w:rsidRPr="0015374B">
              <w:rPr>
                <w:color w:val="000000"/>
                <w:szCs w:val="22"/>
                <w:vertAlign w:val="superscript"/>
                <w:lang w:val="es-ES"/>
              </w:rPr>
              <w:t>9</w:t>
            </w:r>
            <w:r w:rsidRPr="0015374B">
              <w:rPr>
                <w:color w:val="000000"/>
                <w:szCs w:val="22"/>
                <w:lang w:val="es-ES"/>
              </w:rPr>
              <w:t>/l y plaquetas</w:t>
            </w:r>
            <w:ins w:id="56" w:author="Author">
              <w:r w:rsidR="009D5790">
                <w:rPr>
                  <w:color w:val="000000"/>
                  <w:szCs w:val="22"/>
                  <w:lang w:val="es-ES"/>
                </w:rPr>
                <w:t> </w:t>
              </w:r>
            </w:ins>
            <w:del w:id="57" w:author="Author">
              <w:r w:rsidRPr="0015374B" w:rsidDel="009D5790">
                <w:rPr>
                  <w:color w:val="000000"/>
                  <w:szCs w:val="22"/>
                  <w:lang w:val="es-ES"/>
                </w:rPr>
                <w:delText xml:space="preserve"> </w:delText>
              </w:r>
            </w:del>
            <w:r w:rsidRPr="0015374B">
              <w:rPr>
                <w:color w:val="000000"/>
                <w:szCs w:val="22"/>
                <w:lang w:val="es-ES"/>
              </w:rPr>
              <w:sym w:font="Symbol" w:char="F0B3"/>
            </w:r>
            <w:r w:rsidRPr="0015374B">
              <w:rPr>
                <w:color w:val="000000"/>
                <w:szCs w:val="22"/>
                <w:lang w:val="es-ES"/>
              </w:rPr>
              <w:t> 75 x 10</w:t>
            </w:r>
            <w:r w:rsidRPr="0015374B">
              <w:rPr>
                <w:color w:val="000000"/>
                <w:szCs w:val="22"/>
                <w:vertAlign w:val="superscript"/>
                <w:lang w:val="es-ES"/>
              </w:rPr>
              <w:t>9</w:t>
            </w:r>
            <w:r w:rsidRPr="0015374B">
              <w:rPr>
                <w:color w:val="000000"/>
                <w:szCs w:val="22"/>
                <w:lang w:val="es-ES"/>
              </w:rPr>
              <w:t>/l.</w:t>
            </w:r>
          </w:p>
          <w:p w14:paraId="6C998CB2" w14:textId="77777777" w:rsidR="004D1872" w:rsidRPr="0015374B" w:rsidRDefault="004D1872" w:rsidP="003F68CF">
            <w:pPr>
              <w:pStyle w:val="EndnoteText"/>
              <w:tabs>
                <w:tab w:val="clear" w:pos="567"/>
              </w:tabs>
              <w:ind w:left="548" w:hanging="514"/>
              <w:rPr>
                <w:color w:val="000000"/>
                <w:szCs w:val="22"/>
                <w:lang w:val="es-ES"/>
              </w:rPr>
            </w:pPr>
            <w:r w:rsidRPr="0015374B">
              <w:rPr>
                <w:color w:val="000000"/>
                <w:szCs w:val="22"/>
                <w:lang w:val="es-ES"/>
              </w:rPr>
              <w:t>2.</w:t>
            </w:r>
            <w:r w:rsidRPr="0015374B">
              <w:rPr>
                <w:color w:val="000000"/>
                <w:szCs w:val="22"/>
                <w:lang w:val="es-ES"/>
              </w:rPr>
              <w:tab/>
              <w:t xml:space="preserve">Reanudar el tratamiento con </w:t>
            </w:r>
            <w:proofErr w:type="spellStart"/>
            <w:r w:rsidRPr="0015374B">
              <w:rPr>
                <w:color w:val="000000"/>
                <w:szCs w:val="22"/>
                <w:lang w:val="es-ES"/>
              </w:rPr>
              <w:t>Glivec</w:t>
            </w:r>
            <w:proofErr w:type="spellEnd"/>
            <w:r w:rsidRPr="0015374B">
              <w:rPr>
                <w:color w:val="000000"/>
                <w:szCs w:val="22"/>
                <w:lang w:val="es-ES"/>
              </w:rPr>
              <w:t xml:space="preserve"> a la dosis previa (antes de la reacción adversa).</w:t>
            </w:r>
          </w:p>
          <w:p w14:paraId="59B78AD0" w14:textId="3E5DD628" w:rsidR="004D1872" w:rsidRPr="0015374B" w:rsidRDefault="004D1872" w:rsidP="003F68CF">
            <w:pPr>
              <w:pStyle w:val="EndnoteText"/>
              <w:tabs>
                <w:tab w:val="clear" w:pos="567"/>
              </w:tabs>
              <w:ind w:left="548" w:hanging="514"/>
              <w:rPr>
                <w:color w:val="000000"/>
                <w:szCs w:val="22"/>
                <w:lang w:val="es-ES_tradnl"/>
              </w:rPr>
            </w:pPr>
            <w:r w:rsidRPr="0015374B">
              <w:rPr>
                <w:color w:val="000000"/>
                <w:szCs w:val="22"/>
                <w:lang w:val="es-ES"/>
              </w:rPr>
              <w:t>3.</w:t>
            </w:r>
            <w:r w:rsidRPr="0015374B">
              <w:rPr>
                <w:color w:val="000000"/>
                <w:szCs w:val="22"/>
                <w:lang w:val="es-ES"/>
              </w:rPr>
              <w:tab/>
              <w:t>Si recurre la situación de RAN</w:t>
            </w:r>
            <w:ins w:id="58" w:author="Author">
              <w:r w:rsidR="009D5790">
                <w:rPr>
                  <w:color w:val="000000"/>
                  <w:szCs w:val="22"/>
                  <w:lang w:val="es-ES"/>
                </w:rPr>
                <w:t> </w:t>
              </w:r>
            </w:ins>
            <w:del w:id="59" w:author="Author">
              <w:r w:rsidRPr="0015374B" w:rsidDel="009D5790">
                <w:rPr>
                  <w:color w:val="000000"/>
                  <w:szCs w:val="22"/>
                  <w:lang w:val="es-ES"/>
                </w:rPr>
                <w:delText xml:space="preserve"> </w:delText>
              </w:r>
            </w:del>
            <w:r w:rsidRPr="0015374B">
              <w:rPr>
                <w:color w:val="000000"/>
                <w:szCs w:val="22"/>
                <w:lang w:val="es-ES"/>
              </w:rPr>
              <w:t>&lt; 1,0 x 10</w:t>
            </w:r>
            <w:r w:rsidRPr="0015374B">
              <w:rPr>
                <w:color w:val="000000"/>
                <w:szCs w:val="22"/>
                <w:vertAlign w:val="superscript"/>
                <w:lang w:val="es-ES"/>
              </w:rPr>
              <w:t>9</w:t>
            </w:r>
            <w:r w:rsidRPr="0015374B">
              <w:rPr>
                <w:color w:val="000000"/>
                <w:szCs w:val="22"/>
                <w:lang w:val="es-ES"/>
              </w:rPr>
              <w:t>/l y/o plaquetas</w:t>
            </w:r>
            <w:ins w:id="60" w:author="Author">
              <w:r w:rsidR="009D5790">
                <w:rPr>
                  <w:color w:val="000000"/>
                  <w:szCs w:val="22"/>
                  <w:lang w:val="es-ES"/>
                </w:rPr>
                <w:t> </w:t>
              </w:r>
            </w:ins>
            <w:del w:id="61" w:author="Author">
              <w:r w:rsidRPr="0015374B" w:rsidDel="009D5790">
                <w:rPr>
                  <w:color w:val="000000"/>
                  <w:szCs w:val="22"/>
                  <w:lang w:val="es-ES"/>
                </w:rPr>
                <w:delText xml:space="preserve"> </w:delText>
              </w:r>
            </w:del>
            <w:r w:rsidRPr="0015374B">
              <w:rPr>
                <w:color w:val="000000"/>
                <w:szCs w:val="22"/>
                <w:lang w:val="es-ES"/>
              </w:rPr>
              <w:t>&lt; 50 x 10</w:t>
            </w:r>
            <w:r w:rsidRPr="0015374B">
              <w:rPr>
                <w:color w:val="000000"/>
                <w:szCs w:val="22"/>
                <w:vertAlign w:val="superscript"/>
                <w:lang w:val="es-ES"/>
              </w:rPr>
              <w:t>9</w:t>
            </w:r>
            <w:r w:rsidRPr="0015374B">
              <w:rPr>
                <w:color w:val="000000"/>
                <w:szCs w:val="22"/>
                <w:lang w:val="es-ES"/>
              </w:rPr>
              <w:t xml:space="preserve">/l, repetir el paso 1 y reanudar </w:t>
            </w:r>
            <w:proofErr w:type="spellStart"/>
            <w:r w:rsidRPr="0015374B">
              <w:rPr>
                <w:color w:val="000000"/>
                <w:szCs w:val="22"/>
                <w:lang w:val="es-ES"/>
              </w:rPr>
              <w:t>Glivec</w:t>
            </w:r>
            <w:proofErr w:type="spellEnd"/>
            <w:r w:rsidRPr="0015374B">
              <w:rPr>
                <w:color w:val="000000"/>
                <w:szCs w:val="22"/>
                <w:lang w:val="es-ES"/>
              </w:rPr>
              <w:t xml:space="preserve"> a la dosis reducida de 260 mg/m</w:t>
            </w:r>
            <w:r w:rsidRPr="0015374B">
              <w:rPr>
                <w:color w:val="000000"/>
                <w:szCs w:val="22"/>
                <w:vertAlign w:val="superscript"/>
                <w:lang w:val="es-ES"/>
              </w:rPr>
              <w:t>2</w:t>
            </w:r>
            <w:r w:rsidRPr="0015374B">
              <w:rPr>
                <w:color w:val="000000"/>
                <w:szCs w:val="22"/>
                <w:lang w:val="es-ES"/>
              </w:rPr>
              <w:t>.</w:t>
            </w:r>
          </w:p>
        </w:tc>
      </w:tr>
      <w:tr w:rsidR="004D1872" w:rsidRPr="0015374B" w14:paraId="3ECBA211" w14:textId="77777777" w:rsidTr="00AD13BE">
        <w:trPr>
          <w:cantSplit/>
        </w:trPr>
        <w:tc>
          <w:tcPr>
            <w:tcW w:w="2268" w:type="dxa"/>
            <w:tcBorders>
              <w:bottom w:val="nil"/>
            </w:tcBorders>
          </w:tcPr>
          <w:p w14:paraId="6DC68A34" w14:textId="77777777" w:rsidR="004D1872" w:rsidRPr="0015374B" w:rsidRDefault="004D1872" w:rsidP="003F68CF">
            <w:pPr>
              <w:pStyle w:val="EndnoteText"/>
              <w:tabs>
                <w:tab w:val="clear" w:pos="567"/>
              </w:tabs>
              <w:rPr>
                <w:color w:val="000000"/>
                <w:szCs w:val="22"/>
                <w:lang w:val="es-ES"/>
              </w:rPr>
            </w:pPr>
            <w:r w:rsidRPr="0015374B">
              <w:rPr>
                <w:color w:val="000000"/>
                <w:szCs w:val="22"/>
                <w:lang w:val="es-ES"/>
              </w:rPr>
              <w:t xml:space="preserve">LMC fase acelerada y crisis blástica y LLA </w:t>
            </w:r>
            <w:proofErr w:type="spellStart"/>
            <w:r w:rsidRPr="0015374B">
              <w:rPr>
                <w:color w:val="000000"/>
                <w:szCs w:val="22"/>
                <w:lang w:val="es-ES"/>
              </w:rPr>
              <w:t>Ph</w:t>
            </w:r>
            <w:proofErr w:type="spellEnd"/>
            <w:r w:rsidRPr="0015374B">
              <w:rPr>
                <w:color w:val="000000"/>
                <w:szCs w:val="22"/>
                <w:lang w:val="es-ES"/>
              </w:rPr>
              <w:t>+ (dosis inicial 600 mg)</w:t>
            </w:r>
          </w:p>
        </w:tc>
        <w:tc>
          <w:tcPr>
            <w:tcW w:w="2410" w:type="dxa"/>
            <w:tcBorders>
              <w:bottom w:val="nil"/>
            </w:tcBorders>
          </w:tcPr>
          <w:p w14:paraId="74B0E719" w14:textId="198C6ADB" w:rsidR="004D1872" w:rsidRPr="0015374B" w:rsidRDefault="004D1872" w:rsidP="003F68CF">
            <w:pPr>
              <w:pStyle w:val="EndnoteText"/>
              <w:tabs>
                <w:tab w:val="clear" w:pos="567"/>
              </w:tabs>
              <w:rPr>
                <w:color w:val="000000"/>
                <w:szCs w:val="22"/>
                <w:lang w:val="es-ES"/>
              </w:rPr>
            </w:pPr>
            <w:proofErr w:type="spellStart"/>
            <w:r w:rsidRPr="0015374B">
              <w:rPr>
                <w:color w:val="000000"/>
                <w:szCs w:val="22"/>
                <w:vertAlign w:val="superscript"/>
                <w:lang w:val="es-ES"/>
              </w:rPr>
              <w:t>a</w:t>
            </w:r>
            <w:r w:rsidRPr="0015374B">
              <w:rPr>
                <w:color w:val="000000"/>
                <w:szCs w:val="22"/>
                <w:lang w:val="es-ES"/>
              </w:rPr>
              <w:t>RAN</w:t>
            </w:r>
            <w:proofErr w:type="spellEnd"/>
            <w:ins w:id="62" w:author="Author">
              <w:r w:rsidR="009D5790">
                <w:rPr>
                  <w:color w:val="000000"/>
                  <w:szCs w:val="22"/>
                  <w:lang w:val="es-ES"/>
                </w:rPr>
                <w:t> </w:t>
              </w:r>
            </w:ins>
            <w:r w:rsidRPr="0015374B">
              <w:rPr>
                <w:color w:val="000000"/>
                <w:szCs w:val="22"/>
                <w:lang w:val="es-ES"/>
              </w:rPr>
              <w:t>&lt; 0,5 x 10</w:t>
            </w:r>
            <w:r w:rsidRPr="0015374B">
              <w:rPr>
                <w:color w:val="000000"/>
                <w:szCs w:val="22"/>
                <w:vertAlign w:val="superscript"/>
                <w:lang w:val="es-ES"/>
              </w:rPr>
              <w:t>9</w:t>
            </w:r>
            <w:r w:rsidRPr="0015374B">
              <w:rPr>
                <w:color w:val="000000"/>
                <w:szCs w:val="22"/>
                <w:lang w:val="es-ES"/>
              </w:rPr>
              <w:t>/l</w:t>
            </w:r>
          </w:p>
          <w:p w14:paraId="419E8DD0" w14:textId="77777777" w:rsidR="004D1872" w:rsidRPr="0015374B" w:rsidRDefault="004D1872" w:rsidP="003F68CF">
            <w:pPr>
              <w:pStyle w:val="EndnoteText"/>
              <w:tabs>
                <w:tab w:val="clear" w:pos="567"/>
              </w:tabs>
              <w:rPr>
                <w:color w:val="000000"/>
                <w:szCs w:val="22"/>
                <w:lang w:val="es-ES"/>
              </w:rPr>
            </w:pPr>
            <w:r w:rsidRPr="0015374B">
              <w:rPr>
                <w:color w:val="000000"/>
                <w:szCs w:val="22"/>
                <w:lang w:val="es-ES"/>
              </w:rPr>
              <w:t>y/o</w:t>
            </w:r>
          </w:p>
          <w:p w14:paraId="7AB33568" w14:textId="7F35694E" w:rsidR="004D1872" w:rsidRPr="0015374B" w:rsidRDefault="004D1872" w:rsidP="003F68CF">
            <w:pPr>
              <w:pStyle w:val="EndnoteText"/>
              <w:tabs>
                <w:tab w:val="clear" w:pos="567"/>
              </w:tabs>
              <w:rPr>
                <w:color w:val="000000"/>
                <w:szCs w:val="22"/>
                <w:lang w:val="es-ES"/>
              </w:rPr>
            </w:pPr>
            <w:r w:rsidRPr="0015374B">
              <w:rPr>
                <w:color w:val="000000"/>
                <w:szCs w:val="22"/>
                <w:lang w:val="es-ES"/>
              </w:rPr>
              <w:t>plaquetas</w:t>
            </w:r>
            <w:ins w:id="63" w:author="Author">
              <w:r w:rsidR="009D5790">
                <w:rPr>
                  <w:color w:val="000000"/>
                  <w:szCs w:val="22"/>
                  <w:lang w:val="es-ES"/>
                </w:rPr>
                <w:t> </w:t>
              </w:r>
            </w:ins>
            <w:del w:id="64" w:author="Author">
              <w:r w:rsidRPr="0015374B" w:rsidDel="009D5790">
                <w:rPr>
                  <w:color w:val="000000"/>
                  <w:szCs w:val="22"/>
                  <w:lang w:val="es-ES"/>
                </w:rPr>
                <w:delText xml:space="preserve"> </w:delText>
              </w:r>
            </w:del>
            <w:r w:rsidRPr="0015374B">
              <w:rPr>
                <w:color w:val="000000"/>
                <w:szCs w:val="22"/>
                <w:lang w:val="es-ES"/>
              </w:rPr>
              <w:t>&lt; 10 x 10</w:t>
            </w:r>
            <w:r w:rsidRPr="0015374B">
              <w:rPr>
                <w:color w:val="000000"/>
                <w:szCs w:val="22"/>
                <w:vertAlign w:val="superscript"/>
                <w:lang w:val="es-ES"/>
              </w:rPr>
              <w:t>9</w:t>
            </w:r>
            <w:r w:rsidRPr="0015374B">
              <w:rPr>
                <w:color w:val="000000"/>
                <w:szCs w:val="22"/>
                <w:lang w:val="es-ES"/>
              </w:rPr>
              <w:t>/l</w:t>
            </w:r>
          </w:p>
        </w:tc>
        <w:tc>
          <w:tcPr>
            <w:tcW w:w="4394" w:type="dxa"/>
            <w:tcBorders>
              <w:bottom w:val="nil"/>
            </w:tcBorders>
          </w:tcPr>
          <w:p w14:paraId="4814D69C" w14:textId="2B30B8E6" w:rsidR="004D1872" w:rsidRPr="0015374B" w:rsidRDefault="004D1872" w:rsidP="003F68CF">
            <w:pPr>
              <w:pStyle w:val="EndnoteText"/>
              <w:tabs>
                <w:tab w:val="clear" w:pos="567"/>
              </w:tabs>
              <w:ind w:left="547" w:hanging="547"/>
              <w:rPr>
                <w:color w:val="000000"/>
                <w:szCs w:val="22"/>
                <w:lang w:val="es-ES"/>
              </w:rPr>
            </w:pPr>
            <w:r w:rsidRPr="0015374B">
              <w:rPr>
                <w:color w:val="000000"/>
                <w:szCs w:val="22"/>
                <w:lang w:val="es-ES"/>
              </w:rPr>
              <w:t>1.</w:t>
            </w:r>
            <w:r w:rsidRPr="0015374B">
              <w:rPr>
                <w:color w:val="000000"/>
                <w:szCs w:val="22"/>
                <w:lang w:val="es-ES"/>
              </w:rPr>
              <w:tab/>
              <w:t>Comprobar si la citopenia está relacionada con la leucemia (aspirado de médula ósea o biopsia).</w:t>
            </w:r>
          </w:p>
          <w:p w14:paraId="6279F403" w14:textId="77777777" w:rsidR="004D1872" w:rsidRPr="0015374B" w:rsidRDefault="004D1872" w:rsidP="003F68CF">
            <w:pPr>
              <w:pStyle w:val="EndnoteText"/>
              <w:tabs>
                <w:tab w:val="clear" w:pos="567"/>
              </w:tabs>
              <w:ind w:left="547" w:hanging="547"/>
              <w:rPr>
                <w:color w:val="000000"/>
                <w:szCs w:val="22"/>
                <w:lang w:val="es-ES"/>
              </w:rPr>
            </w:pPr>
            <w:r w:rsidRPr="0015374B">
              <w:rPr>
                <w:color w:val="000000"/>
                <w:szCs w:val="22"/>
                <w:lang w:val="es-ES"/>
              </w:rPr>
              <w:t>2.</w:t>
            </w:r>
            <w:r w:rsidRPr="0015374B">
              <w:rPr>
                <w:color w:val="000000"/>
                <w:szCs w:val="22"/>
                <w:lang w:val="es-ES"/>
              </w:rPr>
              <w:tab/>
              <w:t xml:space="preserve">Si la citopenia no está relacionada con la leucemia reducir la dosis de </w:t>
            </w:r>
            <w:proofErr w:type="spellStart"/>
            <w:r w:rsidRPr="0015374B">
              <w:rPr>
                <w:color w:val="000000"/>
                <w:szCs w:val="22"/>
                <w:lang w:val="es-ES"/>
              </w:rPr>
              <w:t>Glivec</w:t>
            </w:r>
            <w:proofErr w:type="spellEnd"/>
            <w:r w:rsidRPr="0015374B">
              <w:rPr>
                <w:color w:val="000000"/>
                <w:szCs w:val="22"/>
                <w:lang w:val="es-ES"/>
              </w:rPr>
              <w:t xml:space="preserve"> a 400 mg.</w:t>
            </w:r>
          </w:p>
          <w:p w14:paraId="7B931305" w14:textId="77777777" w:rsidR="004D1872" w:rsidRPr="0015374B" w:rsidRDefault="004D1872" w:rsidP="003F68CF">
            <w:pPr>
              <w:pStyle w:val="EndnoteText"/>
              <w:tabs>
                <w:tab w:val="clear" w:pos="567"/>
              </w:tabs>
              <w:ind w:left="547" w:hanging="547"/>
              <w:rPr>
                <w:color w:val="000000"/>
                <w:szCs w:val="22"/>
                <w:lang w:val="es-ES"/>
              </w:rPr>
            </w:pPr>
            <w:r w:rsidRPr="0015374B">
              <w:rPr>
                <w:color w:val="000000"/>
                <w:szCs w:val="22"/>
                <w:lang w:val="es-ES"/>
              </w:rPr>
              <w:t>3.</w:t>
            </w:r>
            <w:r w:rsidRPr="0015374B">
              <w:rPr>
                <w:color w:val="000000"/>
                <w:szCs w:val="22"/>
                <w:lang w:val="es-ES"/>
              </w:rPr>
              <w:tab/>
              <w:t>Si la citopenia persiste durante 2 semanas, reducir hasta 300 mg.</w:t>
            </w:r>
          </w:p>
          <w:p w14:paraId="544D914A" w14:textId="75A70300" w:rsidR="004D1872" w:rsidRPr="0015374B" w:rsidRDefault="004D1872" w:rsidP="003F68CF">
            <w:pPr>
              <w:pStyle w:val="EndnoteText"/>
              <w:tabs>
                <w:tab w:val="clear" w:pos="567"/>
              </w:tabs>
              <w:ind w:left="547" w:hanging="547"/>
              <w:rPr>
                <w:color w:val="000000"/>
                <w:szCs w:val="22"/>
                <w:lang w:val="es-ES"/>
              </w:rPr>
            </w:pPr>
            <w:r w:rsidRPr="0015374B">
              <w:rPr>
                <w:color w:val="000000"/>
                <w:szCs w:val="22"/>
                <w:lang w:val="es-ES"/>
              </w:rPr>
              <w:t>4.</w:t>
            </w:r>
            <w:r w:rsidRPr="0015374B">
              <w:rPr>
                <w:color w:val="000000"/>
                <w:szCs w:val="22"/>
                <w:lang w:val="es-ES"/>
              </w:rPr>
              <w:tab/>
              <w:t xml:space="preserve">Si la citopenia persiste durante 4 semanas y sigue sin estar relacionada con la leucemia, interrumpir </w:t>
            </w:r>
            <w:proofErr w:type="spellStart"/>
            <w:r w:rsidRPr="0015374B">
              <w:rPr>
                <w:color w:val="000000"/>
                <w:szCs w:val="22"/>
                <w:lang w:val="es-ES"/>
              </w:rPr>
              <w:t>Glivec</w:t>
            </w:r>
            <w:proofErr w:type="spellEnd"/>
            <w:r w:rsidRPr="0015374B">
              <w:rPr>
                <w:color w:val="000000"/>
                <w:szCs w:val="22"/>
                <w:lang w:val="es-ES"/>
              </w:rPr>
              <w:t xml:space="preserve"> hasta que RAN</w:t>
            </w:r>
            <w:ins w:id="65" w:author="Author">
              <w:r w:rsidR="009D5790">
                <w:rPr>
                  <w:color w:val="000000"/>
                  <w:szCs w:val="22"/>
                  <w:lang w:val="es-ES"/>
                </w:rPr>
                <w:t> </w:t>
              </w:r>
            </w:ins>
            <w:del w:id="66" w:author="Author">
              <w:r w:rsidRPr="0015374B" w:rsidDel="009D5790">
                <w:rPr>
                  <w:color w:val="000000"/>
                  <w:szCs w:val="22"/>
                  <w:lang w:val="es-ES"/>
                </w:rPr>
                <w:delText xml:space="preserve"> </w:delText>
              </w:r>
            </w:del>
            <w:r w:rsidRPr="0015374B">
              <w:rPr>
                <w:color w:val="000000"/>
                <w:szCs w:val="22"/>
                <w:lang w:val="es-ES"/>
              </w:rPr>
              <w:sym w:font="Symbol" w:char="F0B3"/>
            </w:r>
            <w:r w:rsidRPr="0015374B">
              <w:rPr>
                <w:color w:val="000000"/>
                <w:szCs w:val="22"/>
                <w:lang w:val="es-ES"/>
              </w:rPr>
              <w:t> 1 x 10</w:t>
            </w:r>
            <w:r w:rsidRPr="0015374B">
              <w:rPr>
                <w:color w:val="000000"/>
                <w:szCs w:val="22"/>
                <w:vertAlign w:val="superscript"/>
                <w:lang w:val="es-ES"/>
              </w:rPr>
              <w:t>9</w:t>
            </w:r>
            <w:r w:rsidRPr="0015374B">
              <w:rPr>
                <w:color w:val="000000"/>
                <w:szCs w:val="22"/>
                <w:lang w:val="es-ES"/>
              </w:rPr>
              <w:t>/l y plaquetas</w:t>
            </w:r>
            <w:ins w:id="67" w:author="Author">
              <w:r w:rsidR="009D5790">
                <w:rPr>
                  <w:color w:val="000000"/>
                  <w:szCs w:val="22"/>
                  <w:lang w:val="es-ES"/>
                </w:rPr>
                <w:t> </w:t>
              </w:r>
            </w:ins>
            <w:del w:id="68" w:author="Author">
              <w:r w:rsidRPr="0015374B" w:rsidDel="009D5790">
                <w:rPr>
                  <w:color w:val="000000"/>
                  <w:szCs w:val="22"/>
                  <w:lang w:val="es-ES"/>
                </w:rPr>
                <w:delText xml:space="preserve"> </w:delText>
              </w:r>
            </w:del>
            <w:r w:rsidRPr="0015374B">
              <w:rPr>
                <w:color w:val="000000"/>
                <w:szCs w:val="22"/>
                <w:lang w:val="es-ES"/>
              </w:rPr>
              <w:sym w:font="Symbol" w:char="F0B3"/>
            </w:r>
            <w:r w:rsidRPr="0015374B">
              <w:rPr>
                <w:color w:val="000000"/>
                <w:szCs w:val="22"/>
                <w:lang w:val="es-ES"/>
              </w:rPr>
              <w:t> 20 x 10</w:t>
            </w:r>
            <w:r w:rsidRPr="0015374B">
              <w:rPr>
                <w:color w:val="000000"/>
                <w:szCs w:val="22"/>
                <w:vertAlign w:val="superscript"/>
                <w:lang w:val="es-ES"/>
              </w:rPr>
              <w:t>9</w:t>
            </w:r>
            <w:r w:rsidRPr="0015374B">
              <w:rPr>
                <w:color w:val="000000"/>
                <w:szCs w:val="22"/>
                <w:lang w:val="es-ES"/>
              </w:rPr>
              <w:t>/l, entonces reanudar el tratamiento con 300 mg.</w:t>
            </w:r>
          </w:p>
        </w:tc>
      </w:tr>
      <w:tr w:rsidR="004D1872" w:rsidRPr="0015374B" w14:paraId="673516A3" w14:textId="77777777" w:rsidTr="00AD13BE">
        <w:trPr>
          <w:cantSplit/>
        </w:trPr>
        <w:tc>
          <w:tcPr>
            <w:tcW w:w="2268" w:type="dxa"/>
            <w:tcBorders>
              <w:bottom w:val="nil"/>
            </w:tcBorders>
          </w:tcPr>
          <w:p w14:paraId="25154C61" w14:textId="77777777" w:rsidR="004D1872" w:rsidRPr="0015374B" w:rsidRDefault="004D1872" w:rsidP="003F68CF">
            <w:pPr>
              <w:pStyle w:val="EndnoteText"/>
              <w:tabs>
                <w:tab w:val="clear" w:pos="567"/>
              </w:tabs>
              <w:rPr>
                <w:color w:val="000000"/>
                <w:szCs w:val="22"/>
                <w:lang w:val="es-ES"/>
              </w:rPr>
            </w:pPr>
            <w:r w:rsidRPr="0015374B">
              <w:rPr>
                <w:color w:val="000000"/>
                <w:szCs w:val="22"/>
                <w:lang w:val="es-ES"/>
              </w:rPr>
              <w:t>LMC pediátrica fase acelerada y crisis blástica</w:t>
            </w:r>
          </w:p>
          <w:p w14:paraId="3D1FF5C9" w14:textId="77777777" w:rsidR="004D1872" w:rsidRPr="0015374B" w:rsidRDefault="004D1872" w:rsidP="003F68CF">
            <w:pPr>
              <w:pStyle w:val="EndnoteText"/>
              <w:tabs>
                <w:tab w:val="clear" w:pos="567"/>
              </w:tabs>
              <w:rPr>
                <w:color w:val="000000"/>
                <w:szCs w:val="22"/>
                <w:lang w:val="pt-BR"/>
              </w:rPr>
            </w:pPr>
            <w:r w:rsidRPr="0015374B">
              <w:rPr>
                <w:color w:val="000000"/>
                <w:szCs w:val="22"/>
                <w:lang w:val="pt-BR"/>
              </w:rPr>
              <w:t>(dosis inicial 340 mg/m</w:t>
            </w:r>
            <w:r w:rsidRPr="0015374B">
              <w:rPr>
                <w:color w:val="000000"/>
                <w:szCs w:val="22"/>
                <w:vertAlign w:val="superscript"/>
                <w:lang w:val="pt-BR"/>
              </w:rPr>
              <w:t>2</w:t>
            </w:r>
            <w:r w:rsidRPr="0015374B">
              <w:rPr>
                <w:color w:val="000000"/>
                <w:szCs w:val="22"/>
                <w:lang w:val="pt-BR"/>
              </w:rPr>
              <w:t>)</w:t>
            </w:r>
          </w:p>
        </w:tc>
        <w:tc>
          <w:tcPr>
            <w:tcW w:w="2410" w:type="dxa"/>
            <w:tcBorders>
              <w:bottom w:val="nil"/>
            </w:tcBorders>
          </w:tcPr>
          <w:p w14:paraId="0E2503FA" w14:textId="71DC3F58" w:rsidR="004D1872" w:rsidRPr="0015374B" w:rsidRDefault="004D1872" w:rsidP="003F68CF">
            <w:pPr>
              <w:pStyle w:val="EndnoteText"/>
              <w:rPr>
                <w:color w:val="000000"/>
                <w:szCs w:val="22"/>
                <w:lang w:val="es-ES_tradnl"/>
              </w:rPr>
            </w:pPr>
            <w:r w:rsidRPr="0015374B">
              <w:rPr>
                <w:color w:val="000000"/>
                <w:szCs w:val="22"/>
                <w:vertAlign w:val="superscript"/>
                <w:lang w:val="es-ES"/>
              </w:rPr>
              <w:t>a</w:t>
            </w:r>
            <w:r w:rsidRPr="0015374B">
              <w:rPr>
                <w:color w:val="000000"/>
                <w:szCs w:val="22"/>
                <w:lang w:val="es-ES_tradnl"/>
              </w:rPr>
              <w:t>RAN</w:t>
            </w:r>
            <w:ins w:id="69" w:author="Author">
              <w:r w:rsidR="009D5790">
                <w:rPr>
                  <w:color w:val="000000"/>
                  <w:szCs w:val="22"/>
                  <w:lang w:val="es-ES_tradnl"/>
                </w:rPr>
                <w:t> </w:t>
              </w:r>
            </w:ins>
            <w:del w:id="70" w:author="Author">
              <w:r w:rsidRPr="0015374B" w:rsidDel="009D5790">
                <w:rPr>
                  <w:color w:val="000000"/>
                  <w:szCs w:val="22"/>
                  <w:lang w:val="es-ES_tradnl"/>
                </w:rPr>
                <w:delText xml:space="preserve"> </w:delText>
              </w:r>
            </w:del>
            <w:r w:rsidRPr="0015374B">
              <w:rPr>
                <w:color w:val="000000"/>
                <w:szCs w:val="22"/>
                <w:lang w:val="es-ES_tradnl"/>
              </w:rPr>
              <w:t>&lt; 0,5 x 10</w:t>
            </w:r>
            <w:r w:rsidRPr="0015374B">
              <w:rPr>
                <w:color w:val="000000"/>
                <w:szCs w:val="22"/>
                <w:vertAlign w:val="superscript"/>
                <w:lang w:val="es-ES_tradnl"/>
              </w:rPr>
              <w:t>9</w:t>
            </w:r>
            <w:r w:rsidRPr="0015374B">
              <w:rPr>
                <w:color w:val="000000"/>
                <w:szCs w:val="22"/>
                <w:lang w:val="es-ES_tradnl"/>
              </w:rPr>
              <w:t>/l</w:t>
            </w:r>
          </w:p>
          <w:p w14:paraId="3D164D23" w14:textId="77777777" w:rsidR="004D1872" w:rsidRPr="0015374B" w:rsidRDefault="004D1872" w:rsidP="003F68CF">
            <w:pPr>
              <w:pStyle w:val="EndnoteText"/>
              <w:rPr>
                <w:color w:val="000000"/>
                <w:szCs w:val="22"/>
                <w:lang w:val="es-ES_tradnl"/>
              </w:rPr>
            </w:pPr>
            <w:r w:rsidRPr="0015374B">
              <w:rPr>
                <w:color w:val="000000"/>
                <w:szCs w:val="22"/>
                <w:lang w:val="es-ES_tradnl"/>
              </w:rPr>
              <w:t>y/o</w:t>
            </w:r>
          </w:p>
          <w:p w14:paraId="1B99FDDA" w14:textId="0E1B2E8A" w:rsidR="004D1872" w:rsidRPr="0015374B" w:rsidRDefault="004D1872" w:rsidP="003F68CF">
            <w:pPr>
              <w:pStyle w:val="EndnoteText"/>
              <w:rPr>
                <w:color w:val="000000"/>
                <w:szCs w:val="22"/>
                <w:lang w:val="es-ES_tradnl"/>
              </w:rPr>
            </w:pPr>
            <w:r w:rsidRPr="0015374B">
              <w:rPr>
                <w:color w:val="000000"/>
                <w:szCs w:val="22"/>
                <w:lang w:val="es-ES_tradnl"/>
              </w:rPr>
              <w:t>plaquetas</w:t>
            </w:r>
            <w:ins w:id="71" w:author="Author">
              <w:r w:rsidR="009D5790">
                <w:rPr>
                  <w:color w:val="000000"/>
                  <w:szCs w:val="22"/>
                  <w:lang w:val="es-ES_tradnl"/>
                </w:rPr>
                <w:t> </w:t>
              </w:r>
            </w:ins>
            <w:del w:id="72" w:author="Author">
              <w:r w:rsidRPr="0015374B" w:rsidDel="009D5790">
                <w:rPr>
                  <w:color w:val="000000"/>
                  <w:szCs w:val="22"/>
                  <w:lang w:val="es-ES_tradnl"/>
                </w:rPr>
                <w:delText xml:space="preserve"> </w:delText>
              </w:r>
            </w:del>
            <w:r w:rsidRPr="0015374B">
              <w:rPr>
                <w:color w:val="000000"/>
                <w:szCs w:val="22"/>
                <w:lang w:val="es-ES_tradnl"/>
              </w:rPr>
              <w:t>&lt; 10 x 10</w:t>
            </w:r>
            <w:r w:rsidRPr="0015374B">
              <w:rPr>
                <w:color w:val="000000"/>
                <w:szCs w:val="22"/>
                <w:vertAlign w:val="superscript"/>
                <w:lang w:val="es-ES_tradnl"/>
              </w:rPr>
              <w:t>9</w:t>
            </w:r>
            <w:r w:rsidRPr="0015374B">
              <w:rPr>
                <w:color w:val="000000"/>
                <w:szCs w:val="22"/>
                <w:lang w:val="es-ES_tradnl"/>
              </w:rPr>
              <w:t>/l</w:t>
            </w:r>
          </w:p>
          <w:p w14:paraId="7DAC4844" w14:textId="77777777" w:rsidR="004D1872" w:rsidRPr="0015374B" w:rsidRDefault="004D1872" w:rsidP="003F68CF">
            <w:pPr>
              <w:pStyle w:val="EndnoteText"/>
              <w:tabs>
                <w:tab w:val="clear" w:pos="567"/>
              </w:tabs>
              <w:rPr>
                <w:color w:val="000000"/>
                <w:szCs w:val="22"/>
                <w:lang w:val="es-ES_tradnl"/>
              </w:rPr>
            </w:pPr>
          </w:p>
        </w:tc>
        <w:tc>
          <w:tcPr>
            <w:tcW w:w="4394" w:type="dxa"/>
            <w:tcBorders>
              <w:bottom w:val="nil"/>
            </w:tcBorders>
          </w:tcPr>
          <w:p w14:paraId="555D621F" w14:textId="6FDDA8FB" w:rsidR="004D1872" w:rsidRPr="0015374B" w:rsidRDefault="004D1872" w:rsidP="003F68CF">
            <w:pPr>
              <w:pStyle w:val="EndnoteText"/>
              <w:tabs>
                <w:tab w:val="clear" w:pos="567"/>
              </w:tabs>
              <w:ind w:left="547" w:hanging="547"/>
              <w:rPr>
                <w:color w:val="000000"/>
                <w:szCs w:val="22"/>
                <w:lang w:val="es-ES"/>
              </w:rPr>
            </w:pPr>
            <w:r w:rsidRPr="0015374B">
              <w:rPr>
                <w:color w:val="000000"/>
                <w:szCs w:val="22"/>
                <w:lang w:val="es-ES"/>
              </w:rPr>
              <w:t>1.</w:t>
            </w:r>
            <w:r w:rsidRPr="0015374B">
              <w:rPr>
                <w:color w:val="000000"/>
                <w:szCs w:val="22"/>
                <w:lang w:val="es-ES"/>
              </w:rPr>
              <w:tab/>
              <w:t>Comprobar si la citopenia está relacionada con la leucemia (aspirado de médula ósea o biopsia).</w:t>
            </w:r>
          </w:p>
          <w:p w14:paraId="7A8A1E31" w14:textId="77777777" w:rsidR="004D1872" w:rsidRPr="0015374B" w:rsidRDefault="004D1872" w:rsidP="003F68CF">
            <w:pPr>
              <w:pStyle w:val="EndnoteText"/>
              <w:tabs>
                <w:tab w:val="clear" w:pos="567"/>
              </w:tabs>
              <w:ind w:left="547" w:hanging="547"/>
              <w:rPr>
                <w:color w:val="000000"/>
                <w:szCs w:val="22"/>
                <w:lang w:val="es-ES"/>
              </w:rPr>
            </w:pPr>
            <w:r w:rsidRPr="0015374B">
              <w:rPr>
                <w:color w:val="000000"/>
                <w:szCs w:val="22"/>
                <w:lang w:val="es-ES"/>
              </w:rPr>
              <w:t>2.</w:t>
            </w:r>
            <w:r w:rsidRPr="0015374B">
              <w:rPr>
                <w:color w:val="000000"/>
                <w:szCs w:val="22"/>
                <w:lang w:val="es-ES"/>
              </w:rPr>
              <w:tab/>
              <w:t xml:space="preserve">Si la citopenia no está relacionada con la leucemia reducir la dosis de </w:t>
            </w:r>
            <w:proofErr w:type="spellStart"/>
            <w:r w:rsidRPr="0015374B">
              <w:rPr>
                <w:color w:val="000000"/>
                <w:szCs w:val="22"/>
                <w:lang w:val="es-ES"/>
              </w:rPr>
              <w:t>Glivec</w:t>
            </w:r>
            <w:proofErr w:type="spellEnd"/>
            <w:r w:rsidRPr="0015374B">
              <w:rPr>
                <w:color w:val="000000"/>
                <w:szCs w:val="22"/>
                <w:lang w:val="es-ES"/>
              </w:rPr>
              <w:t xml:space="preserve"> a 260 mg/</w:t>
            </w:r>
            <w:r w:rsidRPr="0015374B">
              <w:rPr>
                <w:color w:val="000000"/>
                <w:szCs w:val="22"/>
                <w:lang w:val="es-ES_tradnl"/>
              </w:rPr>
              <w:t>m</w:t>
            </w:r>
            <w:r w:rsidRPr="0015374B">
              <w:rPr>
                <w:color w:val="000000"/>
                <w:szCs w:val="22"/>
                <w:vertAlign w:val="superscript"/>
                <w:lang w:val="es-ES_tradnl"/>
              </w:rPr>
              <w:t>2</w:t>
            </w:r>
            <w:r w:rsidRPr="0015374B">
              <w:rPr>
                <w:color w:val="000000"/>
                <w:szCs w:val="22"/>
                <w:lang w:val="es-ES"/>
              </w:rPr>
              <w:t>.</w:t>
            </w:r>
          </w:p>
          <w:p w14:paraId="1FB54353" w14:textId="77777777" w:rsidR="004D1872" w:rsidRPr="0015374B" w:rsidRDefault="004D1872" w:rsidP="003F68CF">
            <w:pPr>
              <w:pStyle w:val="EndnoteText"/>
              <w:tabs>
                <w:tab w:val="clear" w:pos="567"/>
              </w:tabs>
              <w:ind w:left="547" w:hanging="547"/>
              <w:rPr>
                <w:color w:val="000000"/>
                <w:szCs w:val="22"/>
                <w:lang w:val="es-ES"/>
              </w:rPr>
            </w:pPr>
            <w:r w:rsidRPr="0015374B">
              <w:rPr>
                <w:color w:val="000000"/>
                <w:szCs w:val="22"/>
                <w:lang w:val="es-ES"/>
              </w:rPr>
              <w:t>3.</w:t>
            </w:r>
            <w:r w:rsidRPr="0015374B">
              <w:rPr>
                <w:color w:val="000000"/>
                <w:szCs w:val="22"/>
                <w:lang w:val="es-ES"/>
              </w:rPr>
              <w:tab/>
              <w:t>Si la citopenia persiste durante 2 semanas, reducir hasta 200 mg/</w:t>
            </w:r>
            <w:r w:rsidRPr="0015374B">
              <w:rPr>
                <w:color w:val="000000"/>
                <w:szCs w:val="22"/>
                <w:lang w:val="es-ES_tradnl"/>
              </w:rPr>
              <w:t>m</w:t>
            </w:r>
            <w:r w:rsidRPr="0015374B">
              <w:rPr>
                <w:color w:val="000000"/>
                <w:szCs w:val="22"/>
                <w:vertAlign w:val="superscript"/>
                <w:lang w:val="es-ES_tradnl"/>
              </w:rPr>
              <w:t>2</w:t>
            </w:r>
            <w:r w:rsidRPr="0015374B">
              <w:rPr>
                <w:color w:val="000000"/>
                <w:szCs w:val="22"/>
                <w:lang w:val="es-ES"/>
              </w:rPr>
              <w:t>.</w:t>
            </w:r>
          </w:p>
          <w:p w14:paraId="07E49502" w14:textId="0C202510" w:rsidR="004D1872" w:rsidRPr="0015374B" w:rsidRDefault="004D1872" w:rsidP="003F68CF">
            <w:pPr>
              <w:pStyle w:val="EndnoteText"/>
              <w:tabs>
                <w:tab w:val="clear" w:pos="567"/>
              </w:tabs>
              <w:ind w:left="534" w:hanging="534"/>
              <w:rPr>
                <w:color w:val="000000"/>
                <w:szCs w:val="22"/>
                <w:lang w:val="es-ES_tradnl"/>
              </w:rPr>
            </w:pPr>
            <w:r w:rsidRPr="0015374B">
              <w:rPr>
                <w:color w:val="000000"/>
                <w:szCs w:val="22"/>
                <w:lang w:val="es-ES"/>
              </w:rPr>
              <w:t>4.</w:t>
            </w:r>
            <w:r w:rsidRPr="0015374B">
              <w:rPr>
                <w:color w:val="000000"/>
                <w:szCs w:val="22"/>
                <w:lang w:val="es-ES"/>
              </w:rPr>
              <w:tab/>
              <w:t xml:space="preserve">Si la citopenia persiste durante 4 semanas y sigue sin estar relacionada con la leucemia, interrumpir </w:t>
            </w:r>
            <w:proofErr w:type="spellStart"/>
            <w:r w:rsidRPr="0015374B">
              <w:rPr>
                <w:color w:val="000000"/>
                <w:szCs w:val="22"/>
                <w:lang w:val="es-ES"/>
              </w:rPr>
              <w:t>Glivec</w:t>
            </w:r>
            <w:proofErr w:type="spellEnd"/>
            <w:r w:rsidRPr="0015374B">
              <w:rPr>
                <w:color w:val="000000"/>
                <w:szCs w:val="22"/>
                <w:lang w:val="es-ES"/>
              </w:rPr>
              <w:t xml:space="preserve"> hasta que RAN</w:t>
            </w:r>
            <w:ins w:id="73" w:author="Author">
              <w:r w:rsidR="009D5790">
                <w:rPr>
                  <w:color w:val="000000"/>
                  <w:szCs w:val="22"/>
                  <w:lang w:val="es-ES"/>
                </w:rPr>
                <w:t> </w:t>
              </w:r>
            </w:ins>
            <w:del w:id="74" w:author="Author">
              <w:r w:rsidRPr="0015374B" w:rsidDel="009D5790">
                <w:rPr>
                  <w:color w:val="000000"/>
                  <w:szCs w:val="22"/>
                  <w:lang w:val="es-ES"/>
                </w:rPr>
                <w:delText xml:space="preserve"> </w:delText>
              </w:r>
            </w:del>
            <w:r w:rsidRPr="0015374B">
              <w:rPr>
                <w:color w:val="000000"/>
                <w:szCs w:val="22"/>
                <w:lang w:val="es-ES"/>
              </w:rPr>
              <w:sym w:font="Symbol" w:char="F0B3"/>
            </w:r>
            <w:r w:rsidRPr="0015374B">
              <w:rPr>
                <w:color w:val="000000"/>
                <w:szCs w:val="22"/>
                <w:lang w:val="es-ES"/>
              </w:rPr>
              <w:t> 1 x 10</w:t>
            </w:r>
            <w:r w:rsidRPr="0015374B">
              <w:rPr>
                <w:color w:val="000000"/>
                <w:szCs w:val="22"/>
                <w:vertAlign w:val="superscript"/>
                <w:lang w:val="es-ES"/>
              </w:rPr>
              <w:t>9</w:t>
            </w:r>
            <w:r w:rsidRPr="0015374B">
              <w:rPr>
                <w:color w:val="000000"/>
                <w:szCs w:val="22"/>
                <w:lang w:val="es-ES"/>
              </w:rPr>
              <w:t>/l y plaquetas</w:t>
            </w:r>
            <w:ins w:id="75" w:author="Author">
              <w:r w:rsidR="009D5790">
                <w:rPr>
                  <w:color w:val="000000"/>
                  <w:szCs w:val="22"/>
                  <w:lang w:val="es-ES"/>
                </w:rPr>
                <w:t> </w:t>
              </w:r>
            </w:ins>
            <w:del w:id="76" w:author="Author">
              <w:r w:rsidRPr="0015374B" w:rsidDel="009D5790">
                <w:rPr>
                  <w:color w:val="000000"/>
                  <w:szCs w:val="22"/>
                  <w:lang w:val="es-ES"/>
                </w:rPr>
                <w:delText xml:space="preserve"> </w:delText>
              </w:r>
            </w:del>
            <w:r w:rsidRPr="0015374B">
              <w:rPr>
                <w:color w:val="000000"/>
                <w:szCs w:val="22"/>
                <w:lang w:val="es-ES"/>
              </w:rPr>
              <w:sym w:font="Symbol" w:char="F0B3"/>
            </w:r>
            <w:r w:rsidRPr="0015374B">
              <w:rPr>
                <w:color w:val="000000"/>
                <w:szCs w:val="22"/>
                <w:lang w:val="es-ES"/>
              </w:rPr>
              <w:t> 20 x 10</w:t>
            </w:r>
            <w:r w:rsidRPr="0015374B">
              <w:rPr>
                <w:color w:val="000000"/>
                <w:szCs w:val="22"/>
                <w:vertAlign w:val="superscript"/>
                <w:lang w:val="es-ES"/>
              </w:rPr>
              <w:t>9</w:t>
            </w:r>
            <w:r w:rsidRPr="0015374B">
              <w:rPr>
                <w:color w:val="000000"/>
                <w:szCs w:val="22"/>
                <w:lang w:val="es-ES"/>
              </w:rPr>
              <w:t>/l, entonces reanudar el tratamiento con 200 mg/</w:t>
            </w:r>
            <w:r w:rsidRPr="0015374B">
              <w:rPr>
                <w:color w:val="000000"/>
                <w:szCs w:val="22"/>
                <w:lang w:val="es-ES_tradnl"/>
              </w:rPr>
              <w:t>m</w:t>
            </w:r>
            <w:r w:rsidRPr="0015374B">
              <w:rPr>
                <w:color w:val="000000"/>
                <w:szCs w:val="22"/>
                <w:vertAlign w:val="superscript"/>
                <w:lang w:val="es-ES_tradnl"/>
              </w:rPr>
              <w:t>2</w:t>
            </w:r>
            <w:r w:rsidRPr="0015374B">
              <w:rPr>
                <w:color w:val="000000"/>
                <w:szCs w:val="22"/>
                <w:lang w:val="es-ES"/>
              </w:rPr>
              <w:t>.</w:t>
            </w:r>
          </w:p>
        </w:tc>
      </w:tr>
      <w:tr w:rsidR="004D1872" w:rsidRPr="0015374B" w14:paraId="1661F4A3" w14:textId="77777777" w:rsidTr="00AD13BE">
        <w:trPr>
          <w:cantSplit/>
          <w:trHeight w:val="926"/>
        </w:trPr>
        <w:tc>
          <w:tcPr>
            <w:tcW w:w="2268" w:type="dxa"/>
            <w:tcBorders>
              <w:bottom w:val="nil"/>
            </w:tcBorders>
          </w:tcPr>
          <w:p w14:paraId="7AB24BCB" w14:textId="77777777" w:rsidR="004D1872" w:rsidRPr="0015374B" w:rsidRDefault="004D1872" w:rsidP="003F68CF">
            <w:pPr>
              <w:pStyle w:val="EndnoteText"/>
              <w:keepNext/>
              <w:tabs>
                <w:tab w:val="clear" w:pos="567"/>
              </w:tabs>
              <w:rPr>
                <w:color w:val="000000"/>
                <w:szCs w:val="22"/>
                <w:lang w:val="es-ES"/>
              </w:rPr>
            </w:pPr>
            <w:r w:rsidRPr="0015374B">
              <w:rPr>
                <w:color w:val="000000"/>
                <w:szCs w:val="22"/>
                <w:lang w:val="es-ES"/>
              </w:rPr>
              <w:t>DFSP</w:t>
            </w:r>
          </w:p>
          <w:p w14:paraId="2512B01F" w14:textId="77777777" w:rsidR="004D1872" w:rsidRPr="0015374B" w:rsidRDefault="004D1872" w:rsidP="003F68CF">
            <w:pPr>
              <w:pStyle w:val="EndnoteText"/>
              <w:keepNext/>
              <w:tabs>
                <w:tab w:val="clear" w:pos="567"/>
              </w:tabs>
              <w:rPr>
                <w:color w:val="000000"/>
                <w:szCs w:val="22"/>
                <w:lang w:val="es-ES"/>
              </w:rPr>
            </w:pPr>
            <w:r w:rsidRPr="0015374B">
              <w:rPr>
                <w:color w:val="000000"/>
                <w:szCs w:val="22"/>
                <w:lang w:val="es-ES"/>
              </w:rPr>
              <w:t>(a una dosis de 800 mg)</w:t>
            </w:r>
          </w:p>
        </w:tc>
        <w:tc>
          <w:tcPr>
            <w:tcW w:w="2410" w:type="dxa"/>
            <w:tcBorders>
              <w:bottom w:val="nil"/>
            </w:tcBorders>
          </w:tcPr>
          <w:p w14:paraId="58FB5506" w14:textId="6BD15CEA" w:rsidR="004D1872" w:rsidRPr="0015374B" w:rsidRDefault="004D1872" w:rsidP="003F68CF">
            <w:pPr>
              <w:pStyle w:val="EndnoteText"/>
              <w:keepNext/>
              <w:tabs>
                <w:tab w:val="clear" w:pos="567"/>
              </w:tabs>
              <w:rPr>
                <w:color w:val="000000"/>
                <w:szCs w:val="22"/>
                <w:lang w:val="es-ES"/>
              </w:rPr>
            </w:pPr>
            <w:r w:rsidRPr="0015374B">
              <w:rPr>
                <w:color w:val="000000"/>
                <w:szCs w:val="22"/>
                <w:lang w:val="es-ES"/>
              </w:rPr>
              <w:t>RAN</w:t>
            </w:r>
            <w:ins w:id="77" w:author="Author">
              <w:r w:rsidR="002C1D6C">
                <w:rPr>
                  <w:color w:val="000000"/>
                  <w:szCs w:val="22"/>
                  <w:lang w:val="es-ES"/>
                </w:rPr>
                <w:t> </w:t>
              </w:r>
            </w:ins>
            <w:del w:id="78" w:author="Author">
              <w:r w:rsidRPr="0015374B" w:rsidDel="002C1D6C">
                <w:rPr>
                  <w:color w:val="000000"/>
                  <w:szCs w:val="22"/>
                  <w:lang w:val="es-ES"/>
                </w:rPr>
                <w:delText xml:space="preserve"> </w:delText>
              </w:r>
            </w:del>
            <w:r w:rsidRPr="0015374B">
              <w:rPr>
                <w:color w:val="000000"/>
                <w:szCs w:val="22"/>
                <w:lang w:val="es-ES"/>
              </w:rPr>
              <w:t>&lt; 1,0 x 10</w:t>
            </w:r>
            <w:r w:rsidRPr="0015374B">
              <w:rPr>
                <w:color w:val="000000"/>
                <w:szCs w:val="22"/>
                <w:vertAlign w:val="superscript"/>
                <w:lang w:val="es-ES"/>
              </w:rPr>
              <w:t>9 </w:t>
            </w:r>
            <w:r w:rsidRPr="0015374B">
              <w:rPr>
                <w:color w:val="000000"/>
                <w:szCs w:val="22"/>
                <w:lang w:val="es-ES"/>
              </w:rPr>
              <w:t>/l</w:t>
            </w:r>
          </w:p>
          <w:p w14:paraId="3CF9B720" w14:textId="4494B5A2" w:rsidR="004D1872" w:rsidRPr="0015374B" w:rsidRDefault="004D1872" w:rsidP="003F68CF">
            <w:pPr>
              <w:pStyle w:val="EndnoteText"/>
              <w:keepNext/>
              <w:tabs>
                <w:tab w:val="clear" w:pos="567"/>
              </w:tabs>
              <w:rPr>
                <w:color w:val="000000"/>
                <w:szCs w:val="22"/>
                <w:lang w:val="es-ES"/>
              </w:rPr>
            </w:pPr>
            <w:r w:rsidRPr="0015374B">
              <w:rPr>
                <w:color w:val="000000"/>
                <w:szCs w:val="22"/>
                <w:lang w:val="es-ES"/>
              </w:rPr>
              <w:t>y/o plaquetas</w:t>
            </w:r>
            <w:ins w:id="79" w:author="Author">
              <w:r w:rsidR="002C1D6C">
                <w:rPr>
                  <w:color w:val="000000"/>
                  <w:szCs w:val="22"/>
                  <w:lang w:val="es-ES"/>
                </w:rPr>
                <w:t> </w:t>
              </w:r>
            </w:ins>
            <w:del w:id="80" w:author="Author">
              <w:r w:rsidRPr="0015374B" w:rsidDel="002C1D6C">
                <w:rPr>
                  <w:color w:val="000000"/>
                  <w:szCs w:val="22"/>
                  <w:lang w:val="es-ES"/>
                </w:rPr>
                <w:delText xml:space="preserve"> </w:delText>
              </w:r>
            </w:del>
            <w:r w:rsidRPr="0015374B">
              <w:rPr>
                <w:color w:val="000000"/>
                <w:szCs w:val="22"/>
                <w:lang w:val="es-ES"/>
              </w:rPr>
              <w:t>&lt; 50 x 10</w:t>
            </w:r>
            <w:r w:rsidRPr="0015374B">
              <w:rPr>
                <w:color w:val="000000"/>
                <w:szCs w:val="22"/>
                <w:vertAlign w:val="superscript"/>
                <w:lang w:val="es-ES"/>
              </w:rPr>
              <w:t>9</w:t>
            </w:r>
            <w:r w:rsidRPr="0015374B">
              <w:rPr>
                <w:color w:val="000000"/>
                <w:szCs w:val="22"/>
                <w:lang w:val="es-ES"/>
              </w:rPr>
              <w:t>/l</w:t>
            </w:r>
          </w:p>
        </w:tc>
        <w:tc>
          <w:tcPr>
            <w:tcW w:w="4394" w:type="dxa"/>
            <w:tcBorders>
              <w:bottom w:val="nil"/>
            </w:tcBorders>
          </w:tcPr>
          <w:p w14:paraId="52F30856" w14:textId="332611BB" w:rsidR="004D1872" w:rsidRPr="0015374B" w:rsidRDefault="004D1872" w:rsidP="003F68CF">
            <w:pPr>
              <w:pStyle w:val="EndnoteText"/>
              <w:keepNext/>
              <w:tabs>
                <w:tab w:val="clear" w:pos="567"/>
              </w:tabs>
              <w:ind w:left="534" w:hanging="534"/>
              <w:rPr>
                <w:color w:val="000000"/>
                <w:szCs w:val="22"/>
                <w:lang w:val="es-ES"/>
              </w:rPr>
            </w:pPr>
            <w:r w:rsidRPr="0015374B">
              <w:rPr>
                <w:color w:val="000000"/>
                <w:szCs w:val="22"/>
                <w:lang w:val="es-ES"/>
              </w:rPr>
              <w:t>1.</w:t>
            </w:r>
            <w:r w:rsidRPr="0015374B">
              <w:rPr>
                <w:color w:val="000000"/>
                <w:szCs w:val="22"/>
                <w:lang w:val="es-ES"/>
              </w:rPr>
              <w:tab/>
              <w:t xml:space="preserve">Interrumpir </w:t>
            </w:r>
            <w:proofErr w:type="spellStart"/>
            <w:r w:rsidRPr="0015374B">
              <w:rPr>
                <w:color w:val="000000"/>
                <w:szCs w:val="22"/>
                <w:lang w:val="es-ES"/>
              </w:rPr>
              <w:t>Glivec</w:t>
            </w:r>
            <w:proofErr w:type="spellEnd"/>
            <w:r w:rsidRPr="0015374B">
              <w:rPr>
                <w:color w:val="000000"/>
                <w:szCs w:val="22"/>
                <w:lang w:val="es-ES"/>
              </w:rPr>
              <w:t xml:space="preserve"> hasta que RAN</w:t>
            </w:r>
            <w:ins w:id="81" w:author="Author">
              <w:r w:rsidR="009D5790">
                <w:rPr>
                  <w:color w:val="000000"/>
                  <w:szCs w:val="22"/>
                  <w:lang w:val="es-ES"/>
                </w:rPr>
                <w:t> </w:t>
              </w:r>
            </w:ins>
            <w:del w:id="82" w:author="Author">
              <w:r w:rsidRPr="0015374B" w:rsidDel="009D5790">
                <w:rPr>
                  <w:color w:val="000000"/>
                  <w:szCs w:val="22"/>
                  <w:lang w:val="es-ES"/>
                </w:rPr>
                <w:delText xml:space="preserve"> </w:delText>
              </w:r>
            </w:del>
            <w:r w:rsidRPr="0015374B">
              <w:rPr>
                <w:color w:val="000000"/>
                <w:szCs w:val="22"/>
                <w:lang w:val="es-ES"/>
              </w:rPr>
              <w:sym w:font="Symbol" w:char="F0B3"/>
            </w:r>
            <w:r w:rsidRPr="0015374B">
              <w:rPr>
                <w:color w:val="000000"/>
                <w:szCs w:val="22"/>
                <w:lang w:val="es-ES"/>
              </w:rPr>
              <w:t> 1,5 x 10</w:t>
            </w:r>
            <w:r w:rsidRPr="0015374B">
              <w:rPr>
                <w:color w:val="000000"/>
                <w:szCs w:val="22"/>
                <w:vertAlign w:val="superscript"/>
                <w:lang w:val="es-ES"/>
              </w:rPr>
              <w:t>9</w:t>
            </w:r>
            <w:r w:rsidRPr="0015374B">
              <w:rPr>
                <w:color w:val="000000"/>
                <w:szCs w:val="22"/>
                <w:lang w:val="es-ES"/>
              </w:rPr>
              <w:t>/l y plaquetas</w:t>
            </w:r>
            <w:ins w:id="83" w:author="Author">
              <w:r w:rsidR="009D5790">
                <w:rPr>
                  <w:color w:val="000000"/>
                  <w:szCs w:val="22"/>
                  <w:lang w:val="es-ES"/>
                </w:rPr>
                <w:t> </w:t>
              </w:r>
            </w:ins>
            <w:del w:id="84" w:author="Author">
              <w:r w:rsidRPr="0015374B" w:rsidDel="009D5790">
                <w:rPr>
                  <w:color w:val="000000"/>
                  <w:szCs w:val="22"/>
                  <w:lang w:val="es-ES"/>
                </w:rPr>
                <w:delText xml:space="preserve"> </w:delText>
              </w:r>
            </w:del>
            <w:r w:rsidRPr="0015374B">
              <w:rPr>
                <w:color w:val="000000"/>
                <w:szCs w:val="22"/>
                <w:lang w:val="es-ES"/>
              </w:rPr>
              <w:sym w:font="Symbol" w:char="F0B3"/>
            </w:r>
            <w:r w:rsidRPr="0015374B">
              <w:rPr>
                <w:color w:val="000000"/>
                <w:szCs w:val="22"/>
                <w:lang w:val="es-ES"/>
              </w:rPr>
              <w:t> 75 x 10</w:t>
            </w:r>
            <w:r w:rsidRPr="0015374B">
              <w:rPr>
                <w:color w:val="000000"/>
                <w:szCs w:val="22"/>
                <w:vertAlign w:val="superscript"/>
                <w:lang w:val="es-ES"/>
              </w:rPr>
              <w:t>9</w:t>
            </w:r>
            <w:r w:rsidRPr="0015374B">
              <w:rPr>
                <w:color w:val="000000"/>
                <w:szCs w:val="22"/>
                <w:lang w:val="es-ES"/>
              </w:rPr>
              <w:t>/l</w:t>
            </w:r>
          </w:p>
          <w:p w14:paraId="5093B08B" w14:textId="77777777" w:rsidR="004D1872" w:rsidRPr="0015374B" w:rsidRDefault="004D1872" w:rsidP="003F68CF">
            <w:pPr>
              <w:pStyle w:val="EndnoteText"/>
              <w:keepNext/>
              <w:tabs>
                <w:tab w:val="clear" w:pos="567"/>
              </w:tabs>
              <w:ind w:left="534" w:hanging="534"/>
              <w:rPr>
                <w:color w:val="000000"/>
                <w:szCs w:val="22"/>
                <w:lang w:val="es-ES"/>
              </w:rPr>
            </w:pPr>
            <w:r w:rsidRPr="0015374B">
              <w:rPr>
                <w:color w:val="000000"/>
                <w:szCs w:val="22"/>
                <w:lang w:val="es-ES"/>
              </w:rPr>
              <w:t>2.</w:t>
            </w:r>
            <w:r w:rsidRPr="0015374B">
              <w:rPr>
                <w:color w:val="000000"/>
                <w:szCs w:val="22"/>
                <w:lang w:val="es-ES"/>
              </w:rPr>
              <w:tab/>
              <w:t xml:space="preserve">Reanudar el tratamiento con </w:t>
            </w:r>
            <w:proofErr w:type="spellStart"/>
            <w:r w:rsidRPr="0015374B">
              <w:rPr>
                <w:color w:val="000000"/>
                <w:szCs w:val="22"/>
                <w:lang w:val="es-ES"/>
              </w:rPr>
              <w:t>Glivec</w:t>
            </w:r>
            <w:proofErr w:type="spellEnd"/>
            <w:r w:rsidRPr="0015374B">
              <w:rPr>
                <w:color w:val="000000"/>
                <w:szCs w:val="22"/>
                <w:lang w:val="es-ES"/>
              </w:rPr>
              <w:t xml:space="preserve"> a 600 mg.</w:t>
            </w:r>
          </w:p>
          <w:p w14:paraId="4CE8B483" w14:textId="21DBBA20" w:rsidR="004D1872" w:rsidRPr="0015374B" w:rsidRDefault="004D1872" w:rsidP="003F68CF">
            <w:pPr>
              <w:pStyle w:val="EndnoteText"/>
              <w:keepNext/>
              <w:tabs>
                <w:tab w:val="clear" w:pos="567"/>
                <w:tab w:val="left" w:pos="459"/>
              </w:tabs>
              <w:ind w:left="534" w:hanging="534"/>
              <w:rPr>
                <w:color w:val="000000"/>
                <w:szCs w:val="22"/>
                <w:lang w:val="es-ES"/>
              </w:rPr>
            </w:pPr>
            <w:r w:rsidRPr="0015374B">
              <w:rPr>
                <w:color w:val="000000"/>
                <w:szCs w:val="22"/>
                <w:lang w:val="es-ES"/>
              </w:rPr>
              <w:t>3.</w:t>
            </w:r>
            <w:r w:rsidRPr="0015374B">
              <w:rPr>
                <w:color w:val="000000"/>
                <w:szCs w:val="22"/>
                <w:lang w:val="es-ES"/>
              </w:rPr>
              <w:tab/>
              <w:t>Si recurre la situación de RAN</w:t>
            </w:r>
            <w:ins w:id="85" w:author="Author">
              <w:r w:rsidR="009D5790">
                <w:rPr>
                  <w:color w:val="000000"/>
                  <w:szCs w:val="22"/>
                  <w:lang w:val="es-ES"/>
                </w:rPr>
                <w:t> </w:t>
              </w:r>
            </w:ins>
            <w:del w:id="86" w:author="Author">
              <w:r w:rsidRPr="0015374B" w:rsidDel="009D5790">
                <w:rPr>
                  <w:color w:val="000000"/>
                  <w:szCs w:val="22"/>
                  <w:lang w:val="es-ES"/>
                </w:rPr>
                <w:delText xml:space="preserve"> </w:delText>
              </w:r>
            </w:del>
            <w:r w:rsidRPr="0015374B">
              <w:rPr>
                <w:color w:val="000000"/>
                <w:szCs w:val="22"/>
                <w:lang w:val="es-ES"/>
              </w:rPr>
              <w:t>&lt; 1,0 x 10</w:t>
            </w:r>
            <w:r w:rsidRPr="0015374B">
              <w:rPr>
                <w:color w:val="000000"/>
                <w:szCs w:val="22"/>
                <w:vertAlign w:val="superscript"/>
                <w:lang w:val="es-ES"/>
              </w:rPr>
              <w:t>9</w:t>
            </w:r>
            <w:r w:rsidRPr="0015374B">
              <w:rPr>
                <w:color w:val="000000"/>
                <w:szCs w:val="22"/>
                <w:lang w:val="es-ES"/>
              </w:rPr>
              <w:t>/l y/o plaquetas</w:t>
            </w:r>
            <w:ins w:id="87" w:author="Author">
              <w:r w:rsidR="009D5790">
                <w:rPr>
                  <w:color w:val="000000"/>
                  <w:szCs w:val="22"/>
                  <w:lang w:val="es-ES"/>
                </w:rPr>
                <w:t> </w:t>
              </w:r>
            </w:ins>
            <w:del w:id="88" w:author="Author">
              <w:r w:rsidRPr="0015374B" w:rsidDel="009D5790">
                <w:rPr>
                  <w:color w:val="000000"/>
                  <w:szCs w:val="22"/>
                  <w:lang w:val="es-ES"/>
                </w:rPr>
                <w:delText xml:space="preserve"> </w:delText>
              </w:r>
            </w:del>
            <w:r w:rsidRPr="0015374B">
              <w:rPr>
                <w:color w:val="000000"/>
                <w:szCs w:val="22"/>
                <w:lang w:val="es-ES"/>
              </w:rPr>
              <w:t>&lt; 50 x 10</w:t>
            </w:r>
            <w:r w:rsidRPr="0015374B">
              <w:rPr>
                <w:color w:val="000000"/>
                <w:szCs w:val="22"/>
                <w:vertAlign w:val="superscript"/>
                <w:lang w:val="es-ES"/>
              </w:rPr>
              <w:t>9</w:t>
            </w:r>
            <w:r w:rsidRPr="0015374B">
              <w:rPr>
                <w:color w:val="000000"/>
                <w:szCs w:val="22"/>
                <w:lang w:val="es-ES"/>
              </w:rPr>
              <w:t xml:space="preserve">/l, repetir el paso 1 y reanudar </w:t>
            </w:r>
            <w:proofErr w:type="spellStart"/>
            <w:r w:rsidRPr="0015374B">
              <w:rPr>
                <w:color w:val="000000"/>
                <w:szCs w:val="22"/>
                <w:lang w:val="es-ES"/>
              </w:rPr>
              <w:t>Glivec</w:t>
            </w:r>
            <w:proofErr w:type="spellEnd"/>
            <w:r w:rsidRPr="0015374B">
              <w:rPr>
                <w:color w:val="000000"/>
                <w:szCs w:val="22"/>
                <w:lang w:val="es-ES"/>
              </w:rPr>
              <w:t xml:space="preserve"> a la dosis reducida de 400 mg.</w:t>
            </w:r>
          </w:p>
        </w:tc>
      </w:tr>
      <w:tr w:rsidR="004D1872" w:rsidRPr="0015374B" w14:paraId="6B8A3F4C" w14:textId="77777777" w:rsidTr="00AD13BE">
        <w:trPr>
          <w:cantSplit/>
        </w:trPr>
        <w:tc>
          <w:tcPr>
            <w:tcW w:w="9072" w:type="dxa"/>
            <w:gridSpan w:val="3"/>
            <w:tcBorders>
              <w:bottom w:val="nil"/>
            </w:tcBorders>
          </w:tcPr>
          <w:p w14:paraId="46F2CC09" w14:textId="77777777" w:rsidR="004D1872" w:rsidRPr="00757CDD" w:rsidRDefault="004D1872" w:rsidP="003F68CF">
            <w:pPr>
              <w:pStyle w:val="EndnoteText"/>
              <w:keepNext/>
              <w:tabs>
                <w:tab w:val="clear" w:pos="567"/>
              </w:tabs>
              <w:rPr>
                <w:color w:val="000000"/>
                <w:sz w:val="20"/>
                <w:lang w:val="es-ES"/>
                <w:rPrChange w:id="89" w:author="Author">
                  <w:rPr>
                    <w:color w:val="000000"/>
                    <w:szCs w:val="22"/>
                    <w:lang w:val="es-ES"/>
                  </w:rPr>
                </w:rPrChange>
              </w:rPr>
            </w:pPr>
            <w:r w:rsidRPr="00757CDD">
              <w:rPr>
                <w:color w:val="000000"/>
                <w:sz w:val="20"/>
                <w:lang w:val="es-ES"/>
                <w:rPrChange w:id="90" w:author="Author">
                  <w:rPr>
                    <w:color w:val="000000"/>
                    <w:szCs w:val="22"/>
                    <w:lang w:val="es-ES"/>
                  </w:rPr>
                </w:rPrChange>
              </w:rPr>
              <w:t>RAN = Recuento absoluto de neutrófilos</w:t>
            </w:r>
          </w:p>
        </w:tc>
      </w:tr>
      <w:tr w:rsidR="004D1872" w:rsidRPr="0015374B" w14:paraId="0FAF0F02" w14:textId="77777777" w:rsidTr="00AD13BE">
        <w:trPr>
          <w:cantSplit/>
        </w:trPr>
        <w:tc>
          <w:tcPr>
            <w:tcW w:w="9072" w:type="dxa"/>
            <w:gridSpan w:val="3"/>
            <w:tcBorders>
              <w:top w:val="nil"/>
            </w:tcBorders>
          </w:tcPr>
          <w:p w14:paraId="31AB3222" w14:textId="77777777" w:rsidR="004D1872" w:rsidRPr="00757CDD" w:rsidRDefault="004D1872" w:rsidP="003F68CF">
            <w:pPr>
              <w:pStyle w:val="EndnoteText"/>
              <w:tabs>
                <w:tab w:val="clear" w:pos="567"/>
              </w:tabs>
              <w:rPr>
                <w:color w:val="000000"/>
                <w:sz w:val="20"/>
                <w:lang w:val="es-ES"/>
                <w:rPrChange w:id="91" w:author="Author">
                  <w:rPr>
                    <w:color w:val="000000"/>
                    <w:szCs w:val="22"/>
                    <w:lang w:val="es-ES"/>
                  </w:rPr>
                </w:rPrChange>
              </w:rPr>
            </w:pPr>
            <w:r w:rsidRPr="00757CDD">
              <w:rPr>
                <w:color w:val="000000"/>
                <w:sz w:val="20"/>
                <w:vertAlign w:val="superscript"/>
                <w:lang w:val="es-ES"/>
                <w:rPrChange w:id="92" w:author="Author">
                  <w:rPr>
                    <w:color w:val="000000"/>
                    <w:szCs w:val="22"/>
                    <w:vertAlign w:val="superscript"/>
                    <w:lang w:val="es-ES"/>
                  </w:rPr>
                </w:rPrChange>
              </w:rPr>
              <w:t>a</w:t>
            </w:r>
            <w:r w:rsidRPr="00757CDD">
              <w:rPr>
                <w:color w:val="000000"/>
                <w:sz w:val="20"/>
                <w:lang w:val="es-ES"/>
                <w:rPrChange w:id="93" w:author="Author">
                  <w:rPr>
                    <w:color w:val="000000"/>
                    <w:szCs w:val="22"/>
                    <w:lang w:val="es-ES"/>
                  </w:rPr>
                </w:rPrChange>
              </w:rPr>
              <w:t xml:space="preserve"> que ocurra al menos después de 1 mes de tratamiento</w:t>
            </w:r>
          </w:p>
        </w:tc>
      </w:tr>
    </w:tbl>
    <w:p w14:paraId="49DF6C3C" w14:textId="77777777" w:rsidR="00D34476" w:rsidRPr="0015374B" w:rsidRDefault="00D34476" w:rsidP="003F68CF">
      <w:pPr>
        <w:pStyle w:val="EndnoteText"/>
        <w:tabs>
          <w:tab w:val="clear" w:pos="567"/>
        </w:tabs>
        <w:rPr>
          <w:color w:val="000000"/>
          <w:szCs w:val="22"/>
          <w:lang w:val="es-ES_tradnl"/>
        </w:rPr>
      </w:pPr>
    </w:p>
    <w:p w14:paraId="1B480F98" w14:textId="3A030437" w:rsidR="00D34476" w:rsidRPr="0015374B" w:rsidRDefault="00D34476" w:rsidP="003F68CF">
      <w:pPr>
        <w:pStyle w:val="EndnoteText"/>
        <w:keepNext/>
        <w:tabs>
          <w:tab w:val="clear" w:pos="567"/>
        </w:tabs>
        <w:rPr>
          <w:color w:val="000000"/>
          <w:szCs w:val="22"/>
          <w:u w:val="single"/>
          <w:lang w:val="es-ES"/>
        </w:rPr>
      </w:pPr>
      <w:r w:rsidRPr="0015374B">
        <w:rPr>
          <w:color w:val="000000"/>
          <w:szCs w:val="22"/>
          <w:u w:val="single"/>
          <w:lang w:val="es-ES"/>
        </w:rPr>
        <w:t>Poblaciones especiales</w:t>
      </w:r>
    </w:p>
    <w:p w14:paraId="20C58E25" w14:textId="77777777" w:rsidR="00786FD0" w:rsidRPr="0015374B" w:rsidRDefault="00786FD0" w:rsidP="003F68CF">
      <w:pPr>
        <w:pStyle w:val="EndnoteText"/>
        <w:keepNext/>
        <w:tabs>
          <w:tab w:val="clear" w:pos="567"/>
        </w:tabs>
        <w:rPr>
          <w:color w:val="000000"/>
          <w:szCs w:val="22"/>
          <w:u w:val="single"/>
          <w:lang w:val="es-ES"/>
        </w:rPr>
      </w:pPr>
    </w:p>
    <w:p w14:paraId="013B9F81" w14:textId="295D8DAF" w:rsidR="00786FD0" w:rsidRPr="0015374B" w:rsidRDefault="00786FD0" w:rsidP="003F68CF">
      <w:pPr>
        <w:pStyle w:val="EndnoteText"/>
        <w:keepNext/>
        <w:tabs>
          <w:tab w:val="clear" w:pos="567"/>
        </w:tabs>
        <w:rPr>
          <w:color w:val="000000"/>
          <w:szCs w:val="22"/>
          <w:lang w:val="es-ES"/>
        </w:rPr>
      </w:pPr>
      <w:r w:rsidRPr="0015374B">
        <w:rPr>
          <w:i/>
          <w:color w:val="000000"/>
          <w:szCs w:val="22"/>
          <w:u w:val="single"/>
          <w:lang w:val="es-ES"/>
        </w:rPr>
        <w:t>Población</w:t>
      </w:r>
      <w:r w:rsidR="00D34476" w:rsidRPr="0015374B">
        <w:rPr>
          <w:i/>
          <w:color w:val="000000"/>
          <w:szCs w:val="22"/>
          <w:u w:val="single"/>
          <w:lang w:val="es-ES"/>
        </w:rPr>
        <w:t xml:space="preserve"> pedi</w:t>
      </w:r>
      <w:ins w:id="94" w:author="Author">
        <w:r w:rsidR="00CE77A2">
          <w:rPr>
            <w:i/>
            <w:color w:val="000000"/>
            <w:szCs w:val="22"/>
            <w:u w:val="single"/>
            <w:lang w:val="es-ES"/>
          </w:rPr>
          <w:t>á</w:t>
        </w:r>
      </w:ins>
      <w:del w:id="95" w:author="Author">
        <w:r w:rsidR="00D34476" w:rsidRPr="0015374B" w:rsidDel="00CE77A2">
          <w:rPr>
            <w:i/>
            <w:color w:val="000000"/>
            <w:szCs w:val="22"/>
            <w:u w:val="single"/>
            <w:lang w:val="es-ES"/>
          </w:rPr>
          <w:delText>a</w:delText>
        </w:r>
      </w:del>
      <w:r w:rsidR="00D34476" w:rsidRPr="0015374B">
        <w:rPr>
          <w:i/>
          <w:color w:val="000000"/>
          <w:szCs w:val="22"/>
          <w:u w:val="single"/>
          <w:lang w:val="es-ES"/>
        </w:rPr>
        <w:t>tr</w:t>
      </w:r>
      <w:r w:rsidRPr="0015374B">
        <w:rPr>
          <w:i/>
          <w:color w:val="000000"/>
          <w:szCs w:val="22"/>
          <w:u w:val="single"/>
          <w:lang w:val="es-ES"/>
        </w:rPr>
        <w:t>ic</w:t>
      </w:r>
      <w:r w:rsidR="00D34476" w:rsidRPr="0015374B">
        <w:rPr>
          <w:i/>
          <w:color w:val="000000"/>
          <w:szCs w:val="22"/>
          <w:u w:val="single"/>
          <w:lang w:val="es-ES"/>
        </w:rPr>
        <w:t>a</w:t>
      </w:r>
    </w:p>
    <w:p w14:paraId="368AECDF" w14:textId="3CC77E7E" w:rsidR="006555DE" w:rsidRPr="0015374B" w:rsidRDefault="00D34476" w:rsidP="003F68CF">
      <w:pPr>
        <w:pStyle w:val="EndnoteText"/>
        <w:tabs>
          <w:tab w:val="clear" w:pos="567"/>
        </w:tabs>
        <w:rPr>
          <w:color w:val="000000"/>
          <w:szCs w:val="22"/>
          <w:lang w:val="es-ES"/>
        </w:rPr>
      </w:pPr>
      <w:r w:rsidRPr="0015374B">
        <w:rPr>
          <w:color w:val="000000"/>
          <w:szCs w:val="22"/>
          <w:lang w:val="es-ES"/>
        </w:rPr>
        <w:t>No hay experiencia en niños con LMC menores de 2 </w:t>
      </w:r>
      <w:proofErr w:type="gramStart"/>
      <w:r w:rsidRPr="0015374B">
        <w:rPr>
          <w:color w:val="000000"/>
          <w:szCs w:val="22"/>
          <w:lang w:val="es-ES"/>
        </w:rPr>
        <w:t>años de edad</w:t>
      </w:r>
      <w:proofErr w:type="gramEnd"/>
      <w:r w:rsidR="00A8564A" w:rsidRPr="0015374B">
        <w:rPr>
          <w:color w:val="000000"/>
          <w:szCs w:val="22"/>
          <w:lang w:val="es-ES"/>
        </w:rPr>
        <w:t xml:space="preserve"> y con LLA </w:t>
      </w:r>
      <w:proofErr w:type="spellStart"/>
      <w:r w:rsidR="00A8564A" w:rsidRPr="0015374B">
        <w:rPr>
          <w:color w:val="000000"/>
          <w:szCs w:val="22"/>
          <w:lang w:val="es-ES"/>
        </w:rPr>
        <w:t>Ph</w:t>
      </w:r>
      <w:proofErr w:type="spellEnd"/>
      <w:r w:rsidR="00A8564A" w:rsidRPr="0015374B">
        <w:rPr>
          <w:color w:val="000000"/>
          <w:szCs w:val="22"/>
          <w:lang w:val="es-ES"/>
        </w:rPr>
        <w:t>+ menores de 1 </w:t>
      </w:r>
      <w:proofErr w:type="gramStart"/>
      <w:r w:rsidR="00A8564A" w:rsidRPr="0015374B">
        <w:rPr>
          <w:color w:val="000000"/>
          <w:szCs w:val="22"/>
          <w:lang w:val="es-ES"/>
        </w:rPr>
        <w:t>año de edad</w:t>
      </w:r>
      <w:proofErr w:type="gramEnd"/>
      <w:r w:rsidRPr="0015374B">
        <w:rPr>
          <w:color w:val="000000"/>
          <w:szCs w:val="22"/>
          <w:lang w:val="es-ES"/>
        </w:rPr>
        <w:t xml:space="preserve"> (ver sección</w:t>
      </w:r>
      <w:ins w:id="96" w:author="Author">
        <w:r w:rsidR="00CB3577">
          <w:rPr>
            <w:color w:val="000000"/>
            <w:szCs w:val="22"/>
            <w:lang w:val="es-ES"/>
          </w:rPr>
          <w:t> </w:t>
        </w:r>
      </w:ins>
      <w:del w:id="97" w:author="Author">
        <w:r w:rsidRPr="0015374B" w:rsidDel="00CB3577">
          <w:rPr>
            <w:color w:val="000000"/>
            <w:szCs w:val="22"/>
            <w:lang w:val="es-ES"/>
          </w:rPr>
          <w:delText xml:space="preserve"> </w:delText>
        </w:r>
      </w:del>
      <w:r w:rsidRPr="0015374B">
        <w:rPr>
          <w:color w:val="000000"/>
          <w:szCs w:val="22"/>
          <w:lang w:val="es-ES"/>
        </w:rPr>
        <w:t xml:space="preserve">5.1). </w:t>
      </w:r>
      <w:r w:rsidR="00A8564A" w:rsidRPr="0015374B">
        <w:rPr>
          <w:color w:val="000000"/>
          <w:szCs w:val="22"/>
          <w:lang w:val="es-ES"/>
        </w:rPr>
        <w:t>L</w:t>
      </w:r>
      <w:r w:rsidRPr="0015374B">
        <w:rPr>
          <w:color w:val="000000"/>
          <w:szCs w:val="22"/>
          <w:lang w:val="es-ES"/>
        </w:rPr>
        <w:t xml:space="preserve">a experiencia en niños con </w:t>
      </w:r>
      <w:smartTag w:uri="urn:schemas-microsoft-com:office:smarttags" w:element="stockticker">
        <w:r w:rsidRPr="0015374B">
          <w:rPr>
            <w:color w:val="000000"/>
            <w:szCs w:val="22"/>
            <w:lang w:val="es-ES"/>
          </w:rPr>
          <w:t>SMD</w:t>
        </w:r>
      </w:smartTag>
      <w:r w:rsidRPr="0015374B">
        <w:rPr>
          <w:color w:val="000000"/>
          <w:szCs w:val="22"/>
          <w:lang w:val="es-ES"/>
        </w:rPr>
        <w:t>/SMP</w:t>
      </w:r>
      <w:r w:rsidR="006555DE" w:rsidRPr="0015374B">
        <w:rPr>
          <w:color w:val="000000"/>
          <w:szCs w:val="22"/>
          <w:lang w:val="es-ES"/>
        </w:rPr>
        <w:t>,</w:t>
      </w:r>
      <w:r w:rsidRPr="0015374B">
        <w:rPr>
          <w:color w:val="000000"/>
          <w:szCs w:val="22"/>
          <w:lang w:val="es-ES"/>
        </w:rPr>
        <w:t xml:space="preserve"> DFSP</w:t>
      </w:r>
      <w:r w:rsidR="006555DE" w:rsidRPr="0015374B">
        <w:rPr>
          <w:color w:val="000000"/>
          <w:szCs w:val="22"/>
          <w:lang w:val="es-ES"/>
        </w:rPr>
        <w:t>, G</w:t>
      </w:r>
      <w:smartTag w:uri="urn:schemas-microsoft-com:office:smarttags" w:element="PersonName">
        <w:r w:rsidR="006555DE" w:rsidRPr="0015374B">
          <w:rPr>
            <w:color w:val="000000"/>
            <w:szCs w:val="22"/>
            <w:lang w:val="es-ES"/>
          </w:rPr>
          <w:t>IS</w:t>
        </w:r>
      </w:smartTag>
      <w:r w:rsidR="006555DE" w:rsidRPr="0015374B">
        <w:rPr>
          <w:color w:val="000000"/>
          <w:szCs w:val="22"/>
          <w:lang w:val="es-ES"/>
        </w:rPr>
        <w:t>T y SHE/LEC</w:t>
      </w:r>
      <w:r w:rsidRPr="0015374B">
        <w:rPr>
          <w:color w:val="000000"/>
          <w:szCs w:val="22"/>
          <w:lang w:val="es-ES"/>
        </w:rPr>
        <w:t xml:space="preserve"> es muy limitada.</w:t>
      </w:r>
    </w:p>
    <w:p w14:paraId="0AADF8C3" w14:textId="77777777" w:rsidR="00D34476" w:rsidRPr="0015374B" w:rsidRDefault="00D34476" w:rsidP="003F68CF">
      <w:pPr>
        <w:pStyle w:val="EndnoteText"/>
        <w:tabs>
          <w:tab w:val="clear" w:pos="567"/>
        </w:tabs>
        <w:rPr>
          <w:color w:val="000000"/>
          <w:szCs w:val="22"/>
          <w:lang w:val="es-ES"/>
        </w:rPr>
      </w:pPr>
    </w:p>
    <w:p w14:paraId="4F2D0AD5" w14:textId="18DAD60E" w:rsidR="006555DE" w:rsidRPr="0015374B" w:rsidRDefault="006555DE" w:rsidP="003F68CF">
      <w:pPr>
        <w:pStyle w:val="EndnoteText"/>
        <w:tabs>
          <w:tab w:val="clear" w:pos="567"/>
        </w:tabs>
        <w:rPr>
          <w:color w:val="000000"/>
          <w:szCs w:val="22"/>
          <w:lang w:val="es-ES"/>
        </w:rPr>
      </w:pPr>
      <w:r w:rsidRPr="0015374B">
        <w:rPr>
          <w:color w:val="000000"/>
          <w:szCs w:val="22"/>
          <w:lang w:val="es-ES"/>
        </w:rPr>
        <w:t xml:space="preserve">No se ha establecido la seguridad y eficacia de </w:t>
      </w:r>
      <w:proofErr w:type="spellStart"/>
      <w:r w:rsidRPr="0015374B">
        <w:rPr>
          <w:color w:val="000000"/>
          <w:szCs w:val="22"/>
          <w:lang w:val="es-ES"/>
        </w:rPr>
        <w:t>imanitib</w:t>
      </w:r>
      <w:proofErr w:type="spellEnd"/>
      <w:r w:rsidRPr="0015374B">
        <w:rPr>
          <w:color w:val="000000"/>
          <w:szCs w:val="22"/>
          <w:lang w:val="es-ES"/>
        </w:rPr>
        <w:t xml:space="preserve"> en niños menores de 18 años con SMD/SMP, DFSP, G</w:t>
      </w:r>
      <w:smartTag w:uri="urn:schemas-microsoft-com:office:smarttags" w:element="PersonName">
        <w:r w:rsidRPr="0015374B">
          <w:rPr>
            <w:color w:val="000000"/>
            <w:szCs w:val="22"/>
            <w:lang w:val="es-ES"/>
          </w:rPr>
          <w:t>IS</w:t>
        </w:r>
      </w:smartTag>
      <w:r w:rsidRPr="0015374B">
        <w:rPr>
          <w:color w:val="000000"/>
          <w:szCs w:val="22"/>
          <w:lang w:val="es-ES"/>
        </w:rPr>
        <w:t xml:space="preserve">T y SHE/LEC en los ensayos clínicos. Los datos </w:t>
      </w:r>
      <w:ins w:id="98" w:author="Author">
        <w:r w:rsidR="00CE77A2">
          <w:rPr>
            <w:color w:val="000000"/>
            <w:szCs w:val="22"/>
            <w:lang w:val="es-ES"/>
          </w:rPr>
          <w:t xml:space="preserve">actualmente </w:t>
        </w:r>
      </w:ins>
      <w:r w:rsidRPr="0015374B">
        <w:rPr>
          <w:color w:val="000000"/>
          <w:szCs w:val="22"/>
          <w:lang w:val="es-ES"/>
        </w:rPr>
        <w:t>publicados</w:t>
      </w:r>
      <w:del w:id="99" w:author="Author">
        <w:r w:rsidRPr="0015374B" w:rsidDel="00CE77A2">
          <w:rPr>
            <w:color w:val="000000"/>
            <w:szCs w:val="22"/>
            <w:lang w:val="es-ES"/>
          </w:rPr>
          <w:delText xml:space="preserve"> actualmente</w:delText>
        </w:r>
      </w:del>
      <w:r w:rsidRPr="0015374B">
        <w:rPr>
          <w:color w:val="000000"/>
          <w:szCs w:val="22"/>
          <w:lang w:val="es-ES"/>
        </w:rPr>
        <w:t xml:space="preserve"> disponibles se resumen en la sección</w:t>
      </w:r>
      <w:ins w:id="100" w:author="Author">
        <w:r w:rsidR="009D5790">
          <w:rPr>
            <w:color w:val="000000"/>
            <w:szCs w:val="22"/>
            <w:lang w:val="es-ES"/>
          </w:rPr>
          <w:t> </w:t>
        </w:r>
      </w:ins>
      <w:del w:id="101" w:author="Author">
        <w:r w:rsidRPr="0015374B" w:rsidDel="009D5790">
          <w:rPr>
            <w:color w:val="000000"/>
            <w:szCs w:val="22"/>
            <w:lang w:val="es-ES"/>
          </w:rPr>
          <w:delText xml:space="preserve"> </w:delText>
        </w:r>
      </w:del>
      <w:r w:rsidRPr="0015374B">
        <w:rPr>
          <w:color w:val="000000"/>
          <w:szCs w:val="22"/>
          <w:lang w:val="es-ES"/>
        </w:rPr>
        <w:t>5.1; sin embargo, no se puede hacer una recomendación posológica.</w:t>
      </w:r>
    </w:p>
    <w:p w14:paraId="0E057DDA" w14:textId="77777777" w:rsidR="006555DE" w:rsidRPr="0015374B" w:rsidRDefault="006555DE" w:rsidP="003F68CF">
      <w:pPr>
        <w:pStyle w:val="EndnoteText"/>
        <w:tabs>
          <w:tab w:val="clear" w:pos="567"/>
        </w:tabs>
        <w:rPr>
          <w:color w:val="000000"/>
          <w:szCs w:val="22"/>
          <w:lang w:val="es-ES"/>
        </w:rPr>
      </w:pPr>
    </w:p>
    <w:p w14:paraId="79164352" w14:textId="4EB3B14C" w:rsidR="00EF7FA2" w:rsidRPr="0015374B" w:rsidRDefault="00D34476" w:rsidP="003F68CF">
      <w:pPr>
        <w:pStyle w:val="EndnoteText"/>
        <w:keepNext/>
        <w:tabs>
          <w:tab w:val="clear" w:pos="567"/>
        </w:tabs>
        <w:rPr>
          <w:color w:val="000000"/>
          <w:szCs w:val="22"/>
          <w:lang w:val="es-ES"/>
        </w:rPr>
      </w:pPr>
      <w:r w:rsidRPr="0015374B">
        <w:rPr>
          <w:i/>
          <w:color w:val="000000"/>
          <w:szCs w:val="22"/>
          <w:u w:val="single"/>
          <w:lang w:val="es-ES"/>
        </w:rPr>
        <w:t>Insuficiencia hepática</w:t>
      </w:r>
    </w:p>
    <w:p w14:paraId="03B9B9F7" w14:textId="044E257B" w:rsidR="00D34476" w:rsidRPr="0015374B" w:rsidRDefault="00D34476" w:rsidP="003F68CF">
      <w:pPr>
        <w:pStyle w:val="EndnoteText"/>
        <w:tabs>
          <w:tab w:val="clear" w:pos="567"/>
        </w:tabs>
        <w:rPr>
          <w:color w:val="000000"/>
          <w:szCs w:val="22"/>
          <w:lang w:val="es-ES"/>
        </w:rPr>
      </w:pPr>
      <w:r w:rsidRPr="0015374B">
        <w:rPr>
          <w:color w:val="000000"/>
          <w:szCs w:val="22"/>
          <w:lang w:val="es-ES"/>
        </w:rPr>
        <w:t xml:space="preserve">Imatinib es metabolizado principalmente por el hígado. Los pacientes con alteración hepática leve, moderada o grave deberán recibir la dosis mínima recomendada de 400 mg diarios. La dosis puede reducirse </w:t>
      </w:r>
      <w:proofErr w:type="gramStart"/>
      <w:r w:rsidRPr="0015374B">
        <w:rPr>
          <w:color w:val="000000"/>
          <w:szCs w:val="22"/>
          <w:lang w:val="es-ES"/>
        </w:rPr>
        <w:t>en caso que</w:t>
      </w:r>
      <w:proofErr w:type="gramEnd"/>
      <w:r w:rsidRPr="0015374B">
        <w:rPr>
          <w:color w:val="000000"/>
          <w:szCs w:val="22"/>
          <w:lang w:val="es-ES"/>
        </w:rPr>
        <w:t xml:space="preserve"> no sea bien tolerada (ver secciones</w:t>
      </w:r>
      <w:ins w:id="102" w:author="Author">
        <w:r w:rsidR="009D5790">
          <w:rPr>
            <w:color w:val="000000"/>
            <w:szCs w:val="22"/>
            <w:lang w:val="es-ES"/>
          </w:rPr>
          <w:t> </w:t>
        </w:r>
      </w:ins>
      <w:del w:id="103" w:author="Author">
        <w:r w:rsidRPr="0015374B" w:rsidDel="009D5790">
          <w:rPr>
            <w:color w:val="000000"/>
            <w:szCs w:val="22"/>
            <w:lang w:val="es-ES"/>
          </w:rPr>
          <w:delText xml:space="preserve"> </w:delText>
        </w:r>
      </w:del>
      <w:r w:rsidRPr="0015374B">
        <w:rPr>
          <w:color w:val="000000"/>
          <w:szCs w:val="22"/>
          <w:lang w:val="es-ES"/>
        </w:rPr>
        <w:t>4.4, 4.8 y</w:t>
      </w:r>
      <w:ins w:id="104" w:author="Author">
        <w:r w:rsidR="00CB3577">
          <w:rPr>
            <w:color w:val="000000"/>
            <w:szCs w:val="22"/>
            <w:lang w:val="es-ES"/>
          </w:rPr>
          <w:t> </w:t>
        </w:r>
      </w:ins>
      <w:del w:id="105" w:author="Author">
        <w:r w:rsidRPr="0015374B" w:rsidDel="00CB3577">
          <w:rPr>
            <w:color w:val="000000"/>
            <w:szCs w:val="22"/>
            <w:lang w:val="es-ES"/>
          </w:rPr>
          <w:delText xml:space="preserve"> </w:delText>
        </w:r>
      </w:del>
      <w:r w:rsidRPr="0015374B">
        <w:rPr>
          <w:color w:val="000000"/>
          <w:szCs w:val="22"/>
          <w:lang w:val="es-ES"/>
        </w:rPr>
        <w:t>5.2).</w:t>
      </w:r>
    </w:p>
    <w:p w14:paraId="071FDAD4" w14:textId="77777777" w:rsidR="00D34476" w:rsidRPr="0015374B" w:rsidRDefault="00D34476" w:rsidP="003F68CF">
      <w:pPr>
        <w:pStyle w:val="EndnoteText"/>
        <w:tabs>
          <w:tab w:val="clear" w:pos="567"/>
        </w:tabs>
        <w:rPr>
          <w:color w:val="000000"/>
          <w:szCs w:val="22"/>
          <w:lang w:val="es-ES"/>
        </w:rPr>
      </w:pPr>
    </w:p>
    <w:p w14:paraId="6C1A9CED" w14:textId="77777777" w:rsidR="00D34476" w:rsidRPr="0015374B" w:rsidRDefault="00D34476" w:rsidP="003F68CF">
      <w:pPr>
        <w:pStyle w:val="EndnoteText"/>
        <w:keepNext/>
        <w:tabs>
          <w:tab w:val="clear" w:pos="567"/>
        </w:tabs>
        <w:rPr>
          <w:color w:val="000000"/>
          <w:szCs w:val="22"/>
          <w:lang w:val="es-ES"/>
        </w:rPr>
      </w:pPr>
      <w:r w:rsidRPr="0015374B">
        <w:rPr>
          <w:color w:val="000000"/>
          <w:szCs w:val="22"/>
          <w:lang w:val="es-ES"/>
        </w:rPr>
        <w:t>Clasificación de la función hepática:</w:t>
      </w:r>
    </w:p>
    <w:p w14:paraId="54032CDA" w14:textId="77777777" w:rsidR="00D34476" w:rsidRPr="0015374B" w:rsidRDefault="00D34476" w:rsidP="003F68CF">
      <w:pPr>
        <w:pStyle w:val="EndnoteText"/>
        <w:keepNext/>
        <w:tabs>
          <w:tab w:val="clear" w:pos="567"/>
        </w:tabs>
        <w:rPr>
          <w:bCs/>
          <w:color w:val="000000"/>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3"/>
        <w:gridCol w:w="5733"/>
        <w:gridCol w:w="45"/>
      </w:tblGrid>
      <w:tr w:rsidR="00D34476" w:rsidRPr="0015374B" w14:paraId="3A0055AB" w14:textId="77777777" w:rsidTr="00CE77A2">
        <w:trPr>
          <w:cantSplit/>
        </w:trPr>
        <w:tc>
          <w:tcPr>
            <w:tcW w:w="3297" w:type="dxa"/>
          </w:tcPr>
          <w:p w14:paraId="18DC91AC" w14:textId="77777777" w:rsidR="00D34476" w:rsidRPr="0015374B" w:rsidRDefault="00D34476" w:rsidP="003F68CF">
            <w:pPr>
              <w:pStyle w:val="Text"/>
              <w:keepNext/>
              <w:tabs>
                <w:tab w:val="left" w:pos="567"/>
              </w:tabs>
              <w:spacing w:before="0" w:line="260" w:lineRule="exact"/>
              <w:jc w:val="left"/>
              <w:rPr>
                <w:color w:val="000000"/>
                <w:sz w:val="22"/>
                <w:szCs w:val="22"/>
                <w:lang w:val="en-GB"/>
              </w:rPr>
            </w:pPr>
            <w:r w:rsidRPr="0015374B">
              <w:rPr>
                <w:color w:val="000000"/>
                <w:sz w:val="22"/>
                <w:szCs w:val="22"/>
              </w:rPr>
              <w:t>Alteración hepática</w:t>
            </w:r>
          </w:p>
        </w:tc>
        <w:tc>
          <w:tcPr>
            <w:tcW w:w="5764" w:type="dxa"/>
            <w:gridSpan w:val="2"/>
          </w:tcPr>
          <w:p w14:paraId="60CD2B3B" w14:textId="77777777" w:rsidR="00D34476" w:rsidRPr="0015374B" w:rsidRDefault="00D34476" w:rsidP="003F68CF">
            <w:pPr>
              <w:pStyle w:val="Text"/>
              <w:keepNext/>
              <w:tabs>
                <w:tab w:val="left" w:pos="567"/>
              </w:tabs>
              <w:spacing w:before="0" w:line="260" w:lineRule="exact"/>
              <w:jc w:val="left"/>
              <w:rPr>
                <w:color w:val="000000"/>
                <w:sz w:val="22"/>
                <w:szCs w:val="22"/>
                <w:lang w:val="en-GB"/>
              </w:rPr>
            </w:pPr>
            <w:r w:rsidRPr="0015374B">
              <w:rPr>
                <w:color w:val="000000"/>
                <w:sz w:val="22"/>
                <w:szCs w:val="22"/>
              </w:rPr>
              <w:t>Pruebas de función hepática</w:t>
            </w:r>
          </w:p>
        </w:tc>
      </w:tr>
      <w:tr w:rsidR="00D34476" w:rsidRPr="0015374B" w14:paraId="33DE946A" w14:textId="77777777" w:rsidTr="00CE77A2">
        <w:trPr>
          <w:cantSplit/>
        </w:trPr>
        <w:tc>
          <w:tcPr>
            <w:tcW w:w="3297" w:type="dxa"/>
          </w:tcPr>
          <w:p w14:paraId="39E355CA" w14:textId="77777777" w:rsidR="00D34476" w:rsidRPr="0015374B" w:rsidRDefault="00D34476" w:rsidP="003F68CF">
            <w:pPr>
              <w:pStyle w:val="Text"/>
              <w:keepNext/>
              <w:tabs>
                <w:tab w:val="left" w:pos="567"/>
              </w:tabs>
              <w:spacing w:before="0" w:line="260" w:lineRule="exact"/>
              <w:jc w:val="left"/>
              <w:rPr>
                <w:color w:val="000000"/>
                <w:sz w:val="22"/>
                <w:szCs w:val="22"/>
                <w:lang w:val="en-GB"/>
              </w:rPr>
            </w:pPr>
            <w:r w:rsidRPr="0015374B">
              <w:rPr>
                <w:color w:val="000000"/>
                <w:sz w:val="22"/>
                <w:szCs w:val="22"/>
              </w:rPr>
              <w:t>Leve</w:t>
            </w:r>
          </w:p>
        </w:tc>
        <w:tc>
          <w:tcPr>
            <w:tcW w:w="5764" w:type="dxa"/>
            <w:gridSpan w:val="2"/>
          </w:tcPr>
          <w:p w14:paraId="615F09F6" w14:textId="5165B666" w:rsidR="00D34476" w:rsidRPr="0015374B" w:rsidRDefault="00D34476" w:rsidP="003F68CF">
            <w:pPr>
              <w:keepNext/>
              <w:tabs>
                <w:tab w:val="left" w:pos="567"/>
              </w:tabs>
              <w:rPr>
                <w:snapToGrid w:val="0"/>
                <w:color w:val="000000"/>
                <w:sz w:val="22"/>
                <w:szCs w:val="22"/>
              </w:rPr>
            </w:pPr>
            <w:r w:rsidRPr="0015374B">
              <w:rPr>
                <w:snapToGrid w:val="0"/>
                <w:color w:val="000000"/>
                <w:sz w:val="22"/>
                <w:szCs w:val="22"/>
              </w:rPr>
              <w:t>Bilirrubina total: =</w:t>
            </w:r>
            <w:ins w:id="106" w:author="Author">
              <w:r w:rsidR="002C1D6C">
                <w:rPr>
                  <w:snapToGrid w:val="0"/>
                  <w:color w:val="000000"/>
                  <w:sz w:val="22"/>
                  <w:szCs w:val="22"/>
                </w:rPr>
                <w:t> </w:t>
              </w:r>
            </w:ins>
            <w:del w:id="107" w:author="Author">
              <w:r w:rsidRPr="0015374B" w:rsidDel="002C1D6C">
                <w:rPr>
                  <w:snapToGrid w:val="0"/>
                  <w:color w:val="000000"/>
                  <w:sz w:val="22"/>
                  <w:szCs w:val="22"/>
                </w:rPr>
                <w:delText xml:space="preserve"> </w:delText>
              </w:r>
            </w:del>
            <w:r w:rsidRPr="0015374B">
              <w:rPr>
                <w:snapToGrid w:val="0"/>
                <w:color w:val="000000"/>
                <w:sz w:val="22"/>
                <w:szCs w:val="22"/>
              </w:rPr>
              <w:t>1,5 LSNI</w:t>
            </w:r>
          </w:p>
          <w:p w14:paraId="160E0B92" w14:textId="77777777" w:rsidR="00D34476" w:rsidRPr="0015374B" w:rsidRDefault="00D34476" w:rsidP="003F68CF">
            <w:pPr>
              <w:pStyle w:val="Text"/>
              <w:keepNext/>
              <w:tabs>
                <w:tab w:val="left" w:pos="567"/>
              </w:tabs>
              <w:spacing w:before="0" w:line="260" w:lineRule="exact"/>
              <w:jc w:val="left"/>
              <w:rPr>
                <w:color w:val="000000"/>
                <w:sz w:val="22"/>
                <w:szCs w:val="22"/>
                <w:lang w:val="es-ES_tradnl"/>
              </w:rPr>
            </w:pPr>
            <w:r w:rsidRPr="0015374B">
              <w:rPr>
                <w:snapToGrid w:val="0"/>
                <w:color w:val="000000"/>
                <w:sz w:val="22"/>
                <w:szCs w:val="22"/>
                <w:lang w:val="es-ES_tradnl"/>
              </w:rPr>
              <w:t>A</w:t>
            </w:r>
            <w:r w:rsidRPr="0015374B">
              <w:rPr>
                <w:snapToGrid w:val="0"/>
                <w:color w:val="000000"/>
                <w:sz w:val="22"/>
                <w:szCs w:val="22"/>
              </w:rPr>
              <w:t>ST: &gt; LSNI (puede ser normal o &lt; LSNI si la bilirrubina total es &gt; LSNI)</w:t>
            </w:r>
          </w:p>
        </w:tc>
      </w:tr>
      <w:tr w:rsidR="00D34476" w:rsidRPr="0015374B" w14:paraId="6871D1C3" w14:textId="77777777" w:rsidTr="00CE77A2">
        <w:trPr>
          <w:cantSplit/>
        </w:trPr>
        <w:tc>
          <w:tcPr>
            <w:tcW w:w="3297" w:type="dxa"/>
          </w:tcPr>
          <w:p w14:paraId="7CF07F12" w14:textId="77777777" w:rsidR="00D34476" w:rsidRPr="0015374B" w:rsidRDefault="00D34476" w:rsidP="003F68CF">
            <w:pPr>
              <w:pStyle w:val="Text"/>
              <w:keepNext/>
              <w:tabs>
                <w:tab w:val="left" w:pos="567"/>
              </w:tabs>
              <w:spacing w:before="0" w:line="260" w:lineRule="exact"/>
              <w:jc w:val="left"/>
              <w:rPr>
                <w:color w:val="000000"/>
                <w:sz w:val="22"/>
                <w:szCs w:val="22"/>
                <w:lang w:val="en-GB"/>
              </w:rPr>
            </w:pPr>
            <w:r w:rsidRPr="0015374B">
              <w:rPr>
                <w:color w:val="000000"/>
                <w:sz w:val="22"/>
                <w:szCs w:val="22"/>
              </w:rPr>
              <w:t>Moderada</w:t>
            </w:r>
          </w:p>
        </w:tc>
        <w:tc>
          <w:tcPr>
            <w:tcW w:w="5764" w:type="dxa"/>
            <w:gridSpan w:val="2"/>
          </w:tcPr>
          <w:p w14:paraId="3147CA34" w14:textId="77777777" w:rsidR="00D34476" w:rsidRPr="0015374B" w:rsidRDefault="00D34476" w:rsidP="003F68CF">
            <w:pPr>
              <w:keepNext/>
              <w:tabs>
                <w:tab w:val="left" w:pos="567"/>
              </w:tabs>
              <w:rPr>
                <w:snapToGrid w:val="0"/>
                <w:color w:val="000000"/>
                <w:sz w:val="22"/>
                <w:szCs w:val="22"/>
              </w:rPr>
            </w:pPr>
            <w:r w:rsidRPr="0015374B">
              <w:rPr>
                <w:snapToGrid w:val="0"/>
                <w:color w:val="000000"/>
                <w:sz w:val="22"/>
                <w:szCs w:val="22"/>
              </w:rPr>
              <w:t>Bilirrubina total: &gt; 1,5</w:t>
            </w:r>
            <w:r w:rsidRPr="0015374B">
              <w:rPr>
                <w:color w:val="000000"/>
                <w:sz w:val="22"/>
                <w:szCs w:val="22"/>
              </w:rPr>
              <w:t>–</w:t>
            </w:r>
            <w:r w:rsidRPr="0015374B">
              <w:rPr>
                <w:snapToGrid w:val="0"/>
                <w:color w:val="000000"/>
                <w:sz w:val="22"/>
                <w:szCs w:val="22"/>
              </w:rPr>
              <w:t>3,0 LSNI</w:t>
            </w:r>
          </w:p>
          <w:p w14:paraId="2A24FFB0" w14:textId="77777777" w:rsidR="00D34476" w:rsidRPr="0015374B" w:rsidRDefault="00D34476" w:rsidP="003F68CF">
            <w:pPr>
              <w:pStyle w:val="Text"/>
              <w:keepNext/>
              <w:tabs>
                <w:tab w:val="left" w:pos="567"/>
              </w:tabs>
              <w:spacing w:before="0" w:line="260" w:lineRule="exact"/>
              <w:jc w:val="left"/>
              <w:rPr>
                <w:color w:val="000000"/>
                <w:sz w:val="22"/>
                <w:szCs w:val="22"/>
                <w:lang w:val="es-ES_tradnl"/>
              </w:rPr>
            </w:pPr>
            <w:r w:rsidRPr="0015374B">
              <w:rPr>
                <w:snapToGrid w:val="0"/>
                <w:color w:val="000000"/>
                <w:sz w:val="22"/>
                <w:szCs w:val="22"/>
              </w:rPr>
              <w:t>AST: ninguna</w:t>
            </w:r>
          </w:p>
        </w:tc>
      </w:tr>
      <w:tr w:rsidR="00D34476" w:rsidRPr="0015374B" w14:paraId="0B27B2AA" w14:textId="77777777" w:rsidTr="00CE77A2">
        <w:trPr>
          <w:cantSplit/>
        </w:trPr>
        <w:tc>
          <w:tcPr>
            <w:tcW w:w="3297" w:type="dxa"/>
          </w:tcPr>
          <w:p w14:paraId="718902F9" w14:textId="77777777" w:rsidR="00D34476" w:rsidRPr="0015374B" w:rsidRDefault="00D34476" w:rsidP="003F68CF">
            <w:pPr>
              <w:pStyle w:val="Text"/>
              <w:keepNext/>
              <w:tabs>
                <w:tab w:val="left" w:pos="567"/>
              </w:tabs>
              <w:spacing w:before="0" w:line="260" w:lineRule="exact"/>
              <w:jc w:val="left"/>
              <w:rPr>
                <w:color w:val="000000"/>
                <w:sz w:val="22"/>
                <w:szCs w:val="22"/>
                <w:lang w:val="en-GB"/>
              </w:rPr>
            </w:pPr>
            <w:r w:rsidRPr="0015374B">
              <w:rPr>
                <w:color w:val="000000"/>
                <w:sz w:val="22"/>
                <w:szCs w:val="22"/>
              </w:rPr>
              <w:t>Grave</w:t>
            </w:r>
          </w:p>
        </w:tc>
        <w:tc>
          <w:tcPr>
            <w:tcW w:w="5764" w:type="dxa"/>
            <w:gridSpan w:val="2"/>
          </w:tcPr>
          <w:p w14:paraId="30440232" w14:textId="77777777" w:rsidR="00D34476" w:rsidRPr="0015374B" w:rsidRDefault="00D34476" w:rsidP="003F68CF">
            <w:pPr>
              <w:keepNext/>
              <w:tabs>
                <w:tab w:val="left" w:pos="567"/>
              </w:tabs>
              <w:rPr>
                <w:snapToGrid w:val="0"/>
                <w:color w:val="000000"/>
                <w:sz w:val="22"/>
                <w:szCs w:val="22"/>
              </w:rPr>
            </w:pPr>
            <w:r w:rsidRPr="0015374B">
              <w:rPr>
                <w:snapToGrid w:val="0"/>
                <w:color w:val="000000"/>
                <w:sz w:val="22"/>
                <w:szCs w:val="22"/>
              </w:rPr>
              <w:t>Bilirrubina total: &gt; 3</w:t>
            </w:r>
            <w:r w:rsidRPr="0015374B">
              <w:rPr>
                <w:color w:val="000000"/>
                <w:sz w:val="22"/>
                <w:szCs w:val="22"/>
              </w:rPr>
              <w:t>–</w:t>
            </w:r>
            <w:r w:rsidRPr="0015374B">
              <w:rPr>
                <w:snapToGrid w:val="0"/>
                <w:color w:val="000000"/>
                <w:sz w:val="22"/>
                <w:szCs w:val="22"/>
              </w:rPr>
              <w:t>10 LSNI</w:t>
            </w:r>
          </w:p>
          <w:p w14:paraId="3C14F5D5" w14:textId="77777777" w:rsidR="00D34476" w:rsidRPr="0015374B" w:rsidRDefault="00D34476" w:rsidP="003F68CF">
            <w:pPr>
              <w:pStyle w:val="Text"/>
              <w:keepNext/>
              <w:tabs>
                <w:tab w:val="left" w:pos="567"/>
              </w:tabs>
              <w:spacing w:before="0" w:line="260" w:lineRule="exact"/>
              <w:jc w:val="left"/>
              <w:rPr>
                <w:color w:val="000000"/>
                <w:sz w:val="22"/>
                <w:szCs w:val="22"/>
                <w:lang w:val="es-ES_tradnl"/>
              </w:rPr>
            </w:pPr>
            <w:r w:rsidRPr="0015374B">
              <w:rPr>
                <w:snapToGrid w:val="0"/>
                <w:color w:val="000000"/>
                <w:sz w:val="22"/>
                <w:szCs w:val="22"/>
              </w:rPr>
              <w:t>AST: ninguna</w:t>
            </w:r>
          </w:p>
        </w:tc>
      </w:tr>
      <w:tr w:rsidR="00CE77A2" w:rsidRPr="0015374B" w14:paraId="237611CB" w14:textId="77777777" w:rsidTr="00204589">
        <w:trPr>
          <w:gridAfter w:val="1"/>
          <w:wAfter w:w="45" w:type="dxa"/>
          <w:cantSplit/>
          <w:ins w:id="108" w:author="Author"/>
        </w:trPr>
        <w:tc>
          <w:tcPr>
            <w:tcW w:w="9061" w:type="dxa"/>
            <w:gridSpan w:val="2"/>
          </w:tcPr>
          <w:p w14:paraId="273991D9" w14:textId="77777777" w:rsidR="00CE77A2" w:rsidRPr="00CB3577" w:rsidRDefault="00CE77A2" w:rsidP="00CE77A2">
            <w:pPr>
              <w:pStyle w:val="Text"/>
              <w:keepNext/>
              <w:spacing w:before="0"/>
              <w:jc w:val="left"/>
              <w:rPr>
                <w:ins w:id="109" w:author="Author"/>
                <w:color w:val="000000"/>
                <w:sz w:val="20"/>
              </w:rPr>
            </w:pPr>
            <w:ins w:id="110" w:author="Author">
              <w:r w:rsidRPr="00CB3577">
                <w:rPr>
                  <w:color w:val="000000"/>
                  <w:sz w:val="20"/>
                </w:rPr>
                <w:t>LSNI = límite superior normal institucional</w:t>
              </w:r>
            </w:ins>
          </w:p>
          <w:p w14:paraId="123C041A" w14:textId="05EB09DB" w:rsidR="00CE77A2" w:rsidRPr="0015374B" w:rsidRDefault="00CE77A2" w:rsidP="00CB3577">
            <w:pPr>
              <w:autoSpaceDE w:val="0"/>
              <w:autoSpaceDN w:val="0"/>
              <w:adjustRightInd w:val="0"/>
              <w:ind w:left="993" w:hanging="993"/>
              <w:rPr>
                <w:ins w:id="111" w:author="Author"/>
                <w:snapToGrid w:val="0"/>
                <w:color w:val="000000"/>
                <w:sz w:val="22"/>
                <w:szCs w:val="22"/>
              </w:rPr>
            </w:pPr>
            <w:ins w:id="112" w:author="Author">
              <w:r w:rsidRPr="00CB3577">
                <w:rPr>
                  <w:rFonts w:eastAsia="MS Mincho"/>
                  <w:bCs/>
                  <w:color w:val="000000"/>
                  <w:lang w:eastAsia="ja-JP"/>
                </w:rPr>
                <w:t xml:space="preserve">AST = </w:t>
              </w:r>
              <w:r w:rsidRPr="00CB3577">
                <w:rPr>
                  <w:color w:val="000000"/>
                </w:rPr>
                <w:t>aspartato aminotransferasa</w:t>
              </w:r>
            </w:ins>
          </w:p>
        </w:tc>
      </w:tr>
    </w:tbl>
    <w:p w14:paraId="0CFDE5C6" w14:textId="630718E0" w:rsidR="00D34476" w:rsidRPr="0015374B" w:rsidDel="00CE77A2" w:rsidRDefault="00D34476" w:rsidP="003F68CF">
      <w:pPr>
        <w:pStyle w:val="Text"/>
        <w:keepNext/>
        <w:spacing w:before="0"/>
        <w:jc w:val="left"/>
        <w:rPr>
          <w:del w:id="113" w:author="Author"/>
          <w:color w:val="000000"/>
          <w:sz w:val="22"/>
          <w:szCs w:val="22"/>
        </w:rPr>
      </w:pPr>
      <w:del w:id="114" w:author="Author">
        <w:r w:rsidRPr="0015374B" w:rsidDel="00CE77A2">
          <w:rPr>
            <w:color w:val="000000"/>
            <w:sz w:val="22"/>
            <w:szCs w:val="22"/>
          </w:rPr>
          <w:delText>LSNI = límite superior normal institucional</w:delText>
        </w:r>
      </w:del>
    </w:p>
    <w:p w14:paraId="03649162" w14:textId="5491EE91" w:rsidR="00D34476" w:rsidRPr="0015374B" w:rsidDel="00CE77A2" w:rsidRDefault="00D34476" w:rsidP="003F68CF">
      <w:pPr>
        <w:autoSpaceDE w:val="0"/>
        <w:autoSpaceDN w:val="0"/>
        <w:adjustRightInd w:val="0"/>
        <w:ind w:left="993" w:hanging="993"/>
        <w:rPr>
          <w:del w:id="115" w:author="Author"/>
          <w:rFonts w:eastAsia="MS Mincho"/>
          <w:bCs/>
          <w:color w:val="000000"/>
          <w:sz w:val="22"/>
          <w:szCs w:val="22"/>
          <w:lang w:eastAsia="ja-JP"/>
        </w:rPr>
      </w:pPr>
      <w:del w:id="116" w:author="Author">
        <w:r w:rsidRPr="0015374B" w:rsidDel="00CE77A2">
          <w:rPr>
            <w:rFonts w:eastAsia="MS Mincho"/>
            <w:bCs/>
            <w:color w:val="000000"/>
            <w:sz w:val="22"/>
            <w:szCs w:val="22"/>
            <w:lang w:eastAsia="ja-JP"/>
          </w:rPr>
          <w:delText xml:space="preserve">AST = </w:delText>
        </w:r>
        <w:r w:rsidRPr="0015374B" w:rsidDel="00CE77A2">
          <w:rPr>
            <w:color w:val="000000"/>
            <w:sz w:val="22"/>
            <w:szCs w:val="22"/>
          </w:rPr>
          <w:delText>aspartato aminotransferasa</w:delText>
        </w:r>
      </w:del>
    </w:p>
    <w:p w14:paraId="442A15C6" w14:textId="77777777" w:rsidR="00D34476" w:rsidRPr="0015374B" w:rsidRDefault="00D34476" w:rsidP="003F68CF">
      <w:pPr>
        <w:pStyle w:val="EndnoteText"/>
        <w:tabs>
          <w:tab w:val="clear" w:pos="567"/>
        </w:tabs>
        <w:rPr>
          <w:color w:val="000000"/>
          <w:szCs w:val="22"/>
          <w:lang w:val="es-ES"/>
        </w:rPr>
      </w:pPr>
    </w:p>
    <w:p w14:paraId="272E70FF" w14:textId="0E757E32" w:rsidR="00786FD0" w:rsidRPr="0015374B" w:rsidRDefault="00D34476" w:rsidP="003F68CF">
      <w:pPr>
        <w:pStyle w:val="EndnoteText"/>
        <w:keepNext/>
        <w:tabs>
          <w:tab w:val="clear" w:pos="567"/>
        </w:tabs>
        <w:rPr>
          <w:color w:val="000000"/>
          <w:szCs w:val="22"/>
          <w:lang w:val="es-ES"/>
        </w:rPr>
      </w:pPr>
      <w:r w:rsidRPr="0015374B">
        <w:rPr>
          <w:i/>
          <w:color w:val="000000"/>
          <w:szCs w:val="22"/>
          <w:u w:val="single"/>
          <w:lang w:val="es-ES"/>
        </w:rPr>
        <w:t>Insuficiencia renal</w:t>
      </w:r>
    </w:p>
    <w:p w14:paraId="1D92171C" w14:textId="2A8ABAD6" w:rsidR="00D34476" w:rsidRPr="0015374B" w:rsidRDefault="00D34476" w:rsidP="003F68CF">
      <w:pPr>
        <w:pStyle w:val="EndnoteText"/>
        <w:tabs>
          <w:tab w:val="clear" w:pos="567"/>
        </w:tabs>
        <w:rPr>
          <w:color w:val="000000"/>
          <w:szCs w:val="22"/>
          <w:lang w:val="es-ES"/>
        </w:rPr>
      </w:pPr>
      <w:r w:rsidRPr="0015374B">
        <w:rPr>
          <w:color w:val="000000"/>
          <w:szCs w:val="22"/>
          <w:lang w:val="es-ES"/>
        </w:rPr>
        <w:t xml:space="preserve">Los pacientes con alteración renal o en diálisis deberán recibir la dosis mínima recomendada de 400 mg diarios como dosis inicial. Sin embargo, en estos pacientes se recomienda precaución. La dosis puede reducirse </w:t>
      </w:r>
      <w:proofErr w:type="gramStart"/>
      <w:r w:rsidRPr="0015374B">
        <w:rPr>
          <w:color w:val="000000"/>
          <w:szCs w:val="22"/>
          <w:lang w:val="es-ES"/>
        </w:rPr>
        <w:t>en caso que</w:t>
      </w:r>
      <w:proofErr w:type="gramEnd"/>
      <w:r w:rsidRPr="0015374B">
        <w:rPr>
          <w:color w:val="000000"/>
          <w:szCs w:val="22"/>
          <w:lang w:val="es-ES"/>
        </w:rPr>
        <w:t xml:space="preserve"> no sea bien tolerada. Si se tolera, la dosis puede aumentarse por falta de eficacia (ver secciones 4.4 y 5.2).</w:t>
      </w:r>
    </w:p>
    <w:p w14:paraId="088D6045" w14:textId="77777777" w:rsidR="00D34476" w:rsidRPr="0015374B" w:rsidRDefault="00D34476" w:rsidP="003F68CF">
      <w:pPr>
        <w:pStyle w:val="EndnoteText"/>
        <w:tabs>
          <w:tab w:val="clear" w:pos="567"/>
        </w:tabs>
        <w:rPr>
          <w:color w:val="000000"/>
          <w:szCs w:val="22"/>
          <w:lang w:val="es-ES"/>
        </w:rPr>
      </w:pPr>
    </w:p>
    <w:p w14:paraId="18194940" w14:textId="0C6010BC" w:rsidR="00786FD0" w:rsidRPr="0015374B" w:rsidRDefault="00D34476" w:rsidP="003F68CF">
      <w:pPr>
        <w:pStyle w:val="EndnoteText"/>
        <w:keepNext/>
        <w:tabs>
          <w:tab w:val="clear" w:pos="567"/>
        </w:tabs>
        <w:rPr>
          <w:color w:val="000000"/>
          <w:szCs w:val="22"/>
          <w:lang w:val="es-ES"/>
        </w:rPr>
      </w:pPr>
      <w:r w:rsidRPr="0015374B">
        <w:rPr>
          <w:i/>
          <w:color w:val="000000"/>
          <w:szCs w:val="22"/>
          <w:u w:val="single"/>
          <w:lang w:val="es-ES"/>
        </w:rPr>
        <w:t>Pacientes de edad avanzada</w:t>
      </w:r>
    </w:p>
    <w:p w14:paraId="32B2FB67" w14:textId="0DBA2A8C" w:rsidR="00D34476" w:rsidRPr="0015374B" w:rsidRDefault="00D34476" w:rsidP="003F68CF">
      <w:pPr>
        <w:pStyle w:val="EndnoteText"/>
        <w:tabs>
          <w:tab w:val="clear" w:pos="567"/>
        </w:tabs>
        <w:rPr>
          <w:color w:val="000000"/>
          <w:szCs w:val="22"/>
          <w:lang w:val="es-ES"/>
        </w:rPr>
      </w:pPr>
      <w:r w:rsidRPr="0015374B">
        <w:rPr>
          <w:color w:val="000000"/>
          <w:szCs w:val="22"/>
          <w:lang w:val="es-ES"/>
        </w:rPr>
        <w:t>No se ha estudiado la farmacocinética de imatinib específicamente en personas de edad avanzada. En los ensayos clínicos en pacientes adultos, que incluyeron más de un 20</w:t>
      </w:r>
      <w:ins w:id="117" w:author="Author">
        <w:r w:rsidR="004D0DE9">
          <w:rPr>
            <w:color w:val="000000"/>
            <w:szCs w:val="22"/>
            <w:lang w:val="es-ES"/>
          </w:rPr>
          <w:t> </w:t>
        </w:r>
      </w:ins>
      <w:r w:rsidRPr="0015374B">
        <w:rPr>
          <w:color w:val="000000"/>
          <w:szCs w:val="22"/>
          <w:lang w:val="es-ES"/>
        </w:rPr>
        <w:t>% de pacientes de 65 años o mayores, no se han observado diferencias significativas en la farmacocinética relacionadas con la edad. No es necesaria una recomendación específica de dosis en pacientes de edad avanzada.</w:t>
      </w:r>
    </w:p>
    <w:p w14:paraId="17636B13" w14:textId="77777777" w:rsidR="00D34476" w:rsidRPr="0015374B" w:rsidRDefault="00D34476" w:rsidP="003F68CF">
      <w:pPr>
        <w:pStyle w:val="EndnoteText"/>
        <w:tabs>
          <w:tab w:val="clear" w:pos="567"/>
        </w:tabs>
        <w:rPr>
          <w:color w:val="000000"/>
          <w:szCs w:val="22"/>
          <w:lang w:val="es-ES"/>
        </w:rPr>
      </w:pPr>
    </w:p>
    <w:p w14:paraId="5C0F6469" w14:textId="77777777" w:rsidR="00C45062" w:rsidRPr="0015374B" w:rsidRDefault="00C45062" w:rsidP="003F68CF">
      <w:pPr>
        <w:keepNext/>
        <w:ind w:left="567" w:hanging="567"/>
        <w:rPr>
          <w:color w:val="000000"/>
          <w:sz w:val="22"/>
          <w:szCs w:val="22"/>
        </w:rPr>
      </w:pPr>
      <w:r w:rsidRPr="0015374B">
        <w:rPr>
          <w:b/>
          <w:color w:val="000000"/>
          <w:sz w:val="22"/>
          <w:szCs w:val="22"/>
        </w:rPr>
        <w:t>4.3</w:t>
      </w:r>
      <w:r w:rsidRPr="0015374B">
        <w:rPr>
          <w:b/>
          <w:color w:val="000000"/>
          <w:sz w:val="22"/>
          <w:szCs w:val="22"/>
        </w:rPr>
        <w:tab/>
        <w:t>Contraindicaciones</w:t>
      </w:r>
    </w:p>
    <w:p w14:paraId="558BE5F0" w14:textId="77777777" w:rsidR="00C45062" w:rsidRPr="0015374B" w:rsidRDefault="00C45062" w:rsidP="003F68CF">
      <w:pPr>
        <w:pStyle w:val="EndnoteText"/>
        <w:keepNext/>
        <w:tabs>
          <w:tab w:val="clear" w:pos="567"/>
        </w:tabs>
        <w:rPr>
          <w:color w:val="000000"/>
          <w:szCs w:val="22"/>
          <w:lang w:val="es-ES"/>
        </w:rPr>
      </w:pPr>
    </w:p>
    <w:p w14:paraId="73010133" w14:textId="2758DC65" w:rsidR="00C45062" w:rsidRPr="0015374B" w:rsidRDefault="00C45062" w:rsidP="003F68CF">
      <w:pPr>
        <w:pStyle w:val="EndnoteText"/>
        <w:tabs>
          <w:tab w:val="clear" w:pos="567"/>
        </w:tabs>
        <w:rPr>
          <w:color w:val="000000"/>
          <w:szCs w:val="22"/>
          <w:lang w:val="es-ES"/>
        </w:rPr>
      </w:pPr>
      <w:r w:rsidRPr="0015374B">
        <w:rPr>
          <w:color w:val="000000"/>
          <w:szCs w:val="22"/>
          <w:lang w:val="es-ES"/>
        </w:rPr>
        <w:t>Hipersensibilidad al principio activo o a alguno de los excipientes incluidos en la sección</w:t>
      </w:r>
      <w:del w:id="118" w:author="Author">
        <w:r w:rsidRPr="0015374B" w:rsidDel="00CB3577">
          <w:rPr>
            <w:color w:val="000000"/>
            <w:szCs w:val="22"/>
            <w:lang w:val="es-ES"/>
          </w:rPr>
          <w:delText xml:space="preserve"> </w:delText>
        </w:r>
      </w:del>
      <w:ins w:id="119" w:author="Author">
        <w:r w:rsidR="00CB3577">
          <w:rPr>
            <w:color w:val="000000"/>
            <w:szCs w:val="22"/>
            <w:lang w:val="es-ES"/>
          </w:rPr>
          <w:t> </w:t>
        </w:r>
      </w:ins>
      <w:r w:rsidRPr="0015374B">
        <w:rPr>
          <w:color w:val="000000"/>
          <w:szCs w:val="22"/>
          <w:lang w:val="es-ES"/>
        </w:rPr>
        <w:t>6.1.</w:t>
      </w:r>
    </w:p>
    <w:p w14:paraId="0897F9A4" w14:textId="77777777" w:rsidR="00C45062" w:rsidRPr="0015374B" w:rsidRDefault="00C45062" w:rsidP="003F68CF">
      <w:pPr>
        <w:pStyle w:val="EndnoteText"/>
        <w:tabs>
          <w:tab w:val="clear" w:pos="567"/>
        </w:tabs>
        <w:rPr>
          <w:color w:val="000000"/>
          <w:szCs w:val="22"/>
          <w:lang w:val="es-ES"/>
        </w:rPr>
      </w:pPr>
    </w:p>
    <w:p w14:paraId="4950C2A6" w14:textId="77777777" w:rsidR="00C45062" w:rsidRPr="0015374B" w:rsidRDefault="00C45062" w:rsidP="003F68CF">
      <w:pPr>
        <w:keepNext/>
        <w:ind w:left="567" w:hanging="567"/>
        <w:rPr>
          <w:color w:val="000000"/>
          <w:sz w:val="22"/>
          <w:szCs w:val="22"/>
        </w:rPr>
      </w:pPr>
      <w:r w:rsidRPr="0015374B">
        <w:rPr>
          <w:b/>
          <w:color w:val="000000"/>
          <w:sz w:val="22"/>
          <w:szCs w:val="22"/>
        </w:rPr>
        <w:t>4.4</w:t>
      </w:r>
      <w:r w:rsidRPr="0015374B">
        <w:rPr>
          <w:b/>
          <w:color w:val="000000"/>
          <w:sz w:val="22"/>
          <w:szCs w:val="22"/>
        </w:rPr>
        <w:tab/>
        <w:t>Advertencias y precauciones especiales de empleo</w:t>
      </w:r>
    </w:p>
    <w:p w14:paraId="3A482B61" w14:textId="77777777" w:rsidR="00C45062" w:rsidRPr="0015374B" w:rsidRDefault="00C45062" w:rsidP="003F68CF">
      <w:pPr>
        <w:pStyle w:val="EndnoteText"/>
        <w:keepNext/>
        <w:tabs>
          <w:tab w:val="clear" w:pos="567"/>
        </w:tabs>
        <w:rPr>
          <w:color w:val="000000"/>
          <w:szCs w:val="22"/>
          <w:lang w:val="es-ES"/>
        </w:rPr>
      </w:pPr>
    </w:p>
    <w:p w14:paraId="7DB4F03E" w14:textId="46A5FFA1"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Cuando se administra </w:t>
      </w:r>
      <w:proofErr w:type="spellStart"/>
      <w:r w:rsidRPr="0015374B">
        <w:rPr>
          <w:color w:val="000000"/>
          <w:szCs w:val="22"/>
          <w:lang w:val="es-ES"/>
        </w:rPr>
        <w:t>Glivec</w:t>
      </w:r>
      <w:proofErr w:type="spellEnd"/>
      <w:r w:rsidRPr="0015374B">
        <w:rPr>
          <w:color w:val="000000"/>
          <w:szCs w:val="22"/>
          <w:lang w:val="es-ES"/>
        </w:rPr>
        <w:t xml:space="preserve"> con otros medicamentos existe un potencial de interacciones entre fármacos. Se debe tener precaución al tomar </w:t>
      </w:r>
      <w:proofErr w:type="spellStart"/>
      <w:r w:rsidRPr="0015374B">
        <w:rPr>
          <w:color w:val="000000"/>
          <w:szCs w:val="22"/>
          <w:lang w:val="es-ES"/>
        </w:rPr>
        <w:t>Glivec</w:t>
      </w:r>
      <w:proofErr w:type="spellEnd"/>
      <w:r w:rsidRPr="0015374B">
        <w:rPr>
          <w:color w:val="000000"/>
          <w:szCs w:val="22"/>
          <w:lang w:val="es-ES"/>
        </w:rPr>
        <w:t xml:space="preserve"> con inhibidores de la proteasa, antifúngicos </w:t>
      </w:r>
      <w:proofErr w:type="spellStart"/>
      <w:r w:rsidRPr="0015374B">
        <w:rPr>
          <w:color w:val="000000"/>
          <w:szCs w:val="22"/>
          <w:lang w:val="es-ES"/>
        </w:rPr>
        <w:t>azólicos</w:t>
      </w:r>
      <w:proofErr w:type="spellEnd"/>
      <w:r w:rsidRPr="0015374B">
        <w:rPr>
          <w:color w:val="000000"/>
          <w:szCs w:val="22"/>
          <w:lang w:val="es-ES"/>
        </w:rPr>
        <w:t>, algunos macrólidos (ver sección</w:t>
      </w:r>
      <w:ins w:id="120" w:author="Author">
        <w:r w:rsidR="009D5790">
          <w:rPr>
            <w:color w:val="000000"/>
            <w:szCs w:val="22"/>
            <w:lang w:val="es-ES"/>
          </w:rPr>
          <w:t> </w:t>
        </w:r>
      </w:ins>
      <w:del w:id="121" w:author="Author">
        <w:r w:rsidRPr="0015374B" w:rsidDel="009D5790">
          <w:rPr>
            <w:color w:val="000000"/>
            <w:szCs w:val="22"/>
            <w:lang w:val="es-ES"/>
          </w:rPr>
          <w:delText xml:space="preserve"> </w:delText>
        </w:r>
      </w:del>
      <w:r w:rsidRPr="0015374B">
        <w:rPr>
          <w:color w:val="000000"/>
          <w:szCs w:val="22"/>
          <w:lang w:val="es-ES"/>
        </w:rPr>
        <w:t xml:space="preserve">4.5), sustratos de </w:t>
      </w:r>
      <w:smartTag w:uri="urn:schemas-microsoft-com:office:smarttags" w:element="PersonName">
        <w:r w:rsidRPr="0015374B">
          <w:rPr>
            <w:color w:val="000000"/>
            <w:szCs w:val="22"/>
            <w:lang w:val="es-ES"/>
          </w:rPr>
          <w:t>CY</w:t>
        </w:r>
      </w:smartTag>
      <w:r w:rsidRPr="0015374B">
        <w:rPr>
          <w:color w:val="000000"/>
          <w:szCs w:val="22"/>
          <w:lang w:val="es-ES"/>
        </w:rPr>
        <w:t>P3A4 con un estrecho margen terapéutico (p.</w:t>
      </w:r>
      <w:ins w:id="122" w:author="Author">
        <w:r w:rsidR="002C1D6C">
          <w:rPr>
            <w:color w:val="000000"/>
            <w:szCs w:val="22"/>
            <w:lang w:val="es-ES"/>
          </w:rPr>
          <w:t> </w:t>
        </w:r>
      </w:ins>
      <w:r w:rsidRPr="0015374B">
        <w:rPr>
          <w:color w:val="000000"/>
          <w:szCs w:val="22"/>
          <w:lang w:val="es-ES"/>
        </w:rPr>
        <w:t xml:space="preserve">ej. ciclosporina, </w:t>
      </w:r>
      <w:proofErr w:type="spellStart"/>
      <w:r w:rsidRPr="0015374B">
        <w:rPr>
          <w:color w:val="000000"/>
          <w:szCs w:val="22"/>
          <w:lang w:val="es-ES"/>
        </w:rPr>
        <w:t>pimocida</w:t>
      </w:r>
      <w:proofErr w:type="spellEnd"/>
      <w:r w:rsidRPr="0015374B">
        <w:rPr>
          <w:color w:val="000000"/>
          <w:szCs w:val="22"/>
          <w:lang w:val="es-ES"/>
        </w:rPr>
        <w:t xml:space="preserve">, </w:t>
      </w:r>
      <w:proofErr w:type="spellStart"/>
      <w:r w:rsidRPr="0015374B">
        <w:rPr>
          <w:color w:val="000000"/>
          <w:szCs w:val="22"/>
          <w:lang w:val="es-ES"/>
        </w:rPr>
        <w:t>tacrolimus</w:t>
      </w:r>
      <w:proofErr w:type="spellEnd"/>
      <w:r w:rsidRPr="0015374B">
        <w:rPr>
          <w:color w:val="000000"/>
          <w:szCs w:val="22"/>
          <w:lang w:val="es-ES"/>
        </w:rPr>
        <w:t xml:space="preserve">, </w:t>
      </w:r>
      <w:proofErr w:type="spellStart"/>
      <w:r w:rsidRPr="0015374B">
        <w:rPr>
          <w:color w:val="000000"/>
          <w:szCs w:val="22"/>
          <w:lang w:val="es-ES"/>
        </w:rPr>
        <w:t>sirolimus</w:t>
      </w:r>
      <w:proofErr w:type="spellEnd"/>
      <w:r w:rsidRPr="0015374B">
        <w:rPr>
          <w:color w:val="000000"/>
          <w:szCs w:val="22"/>
          <w:lang w:val="es-ES"/>
        </w:rPr>
        <w:t xml:space="preserve">, ergotamina, </w:t>
      </w:r>
      <w:proofErr w:type="spellStart"/>
      <w:r w:rsidRPr="0015374B">
        <w:rPr>
          <w:color w:val="000000"/>
          <w:szCs w:val="22"/>
          <w:lang w:val="es-ES"/>
        </w:rPr>
        <w:t>diergotamina</w:t>
      </w:r>
      <w:proofErr w:type="spellEnd"/>
      <w:r w:rsidRPr="0015374B">
        <w:rPr>
          <w:color w:val="000000"/>
          <w:szCs w:val="22"/>
          <w:lang w:val="es-ES"/>
        </w:rPr>
        <w:t xml:space="preserve">, fentanilo, alfentanilo, </w:t>
      </w:r>
      <w:proofErr w:type="spellStart"/>
      <w:r w:rsidRPr="0015374B">
        <w:rPr>
          <w:color w:val="000000"/>
          <w:szCs w:val="22"/>
          <w:lang w:val="es-ES"/>
        </w:rPr>
        <w:t>terfenadina</w:t>
      </w:r>
      <w:proofErr w:type="spellEnd"/>
      <w:r w:rsidRPr="0015374B">
        <w:rPr>
          <w:color w:val="000000"/>
          <w:szCs w:val="22"/>
          <w:lang w:val="es-ES"/>
        </w:rPr>
        <w:t xml:space="preserve">, </w:t>
      </w:r>
      <w:proofErr w:type="spellStart"/>
      <w:r w:rsidRPr="0015374B">
        <w:rPr>
          <w:color w:val="000000"/>
          <w:szCs w:val="22"/>
          <w:lang w:val="es-ES"/>
        </w:rPr>
        <w:t>bortezomib</w:t>
      </w:r>
      <w:proofErr w:type="spellEnd"/>
      <w:r w:rsidRPr="0015374B">
        <w:rPr>
          <w:color w:val="000000"/>
          <w:szCs w:val="22"/>
          <w:lang w:val="es-ES"/>
        </w:rPr>
        <w:t xml:space="preserve">, </w:t>
      </w:r>
      <w:proofErr w:type="spellStart"/>
      <w:r w:rsidRPr="0015374B">
        <w:rPr>
          <w:color w:val="000000"/>
          <w:szCs w:val="22"/>
          <w:lang w:val="es-ES"/>
        </w:rPr>
        <w:t>docetaxel</w:t>
      </w:r>
      <w:proofErr w:type="spellEnd"/>
      <w:r w:rsidRPr="0015374B">
        <w:rPr>
          <w:color w:val="000000"/>
          <w:szCs w:val="22"/>
          <w:lang w:val="es-ES"/>
        </w:rPr>
        <w:t xml:space="preserve">, quinidina) o </w:t>
      </w:r>
      <w:proofErr w:type="spellStart"/>
      <w:r w:rsidRPr="0015374B">
        <w:rPr>
          <w:color w:val="000000"/>
          <w:szCs w:val="22"/>
          <w:lang w:val="es-ES"/>
        </w:rPr>
        <w:t>warfarina</w:t>
      </w:r>
      <w:proofErr w:type="spellEnd"/>
      <w:r w:rsidRPr="0015374B">
        <w:rPr>
          <w:color w:val="000000"/>
          <w:szCs w:val="22"/>
          <w:lang w:val="es-ES"/>
        </w:rPr>
        <w:t xml:space="preserve"> y otros derivados cumarínicos (ver sección</w:t>
      </w:r>
      <w:ins w:id="123" w:author="Author">
        <w:r w:rsidR="009D5790">
          <w:rPr>
            <w:color w:val="000000"/>
            <w:szCs w:val="22"/>
            <w:lang w:val="es-ES"/>
          </w:rPr>
          <w:t> </w:t>
        </w:r>
      </w:ins>
      <w:del w:id="124" w:author="Author">
        <w:r w:rsidRPr="0015374B" w:rsidDel="009D5790">
          <w:rPr>
            <w:color w:val="000000"/>
            <w:szCs w:val="22"/>
            <w:lang w:val="es-ES"/>
          </w:rPr>
          <w:delText xml:space="preserve"> </w:delText>
        </w:r>
      </w:del>
      <w:r w:rsidRPr="0015374B">
        <w:rPr>
          <w:color w:val="000000"/>
          <w:szCs w:val="22"/>
          <w:lang w:val="es-ES"/>
        </w:rPr>
        <w:t>4.5).</w:t>
      </w:r>
    </w:p>
    <w:p w14:paraId="217169B8" w14:textId="77777777" w:rsidR="00C45062" w:rsidRPr="0015374B" w:rsidRDefault="00C45062" w:rsidP="003F68CF">
      <w:pPr>
        <w:pStyle w:val="EndnoteText"/>
        <w:tabs>
          <w:tab w:val="clear" w:pos="567"/>
        </w:tabs>
        <w:rPr>
          <w:color w:val="000000"/>
          <w:szCs w:val="22"/>
          <w:lang w:val="es-ES"/>
        </w:rPr>
      </w:pPr>
    </w:p>
    <w:p w14:paraId="16F1809A" w14:textId="07E57B68"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El uso concomitante de imatinib y medicamentos que inducen el </w:t>
      </w:r>
      <w:smartTag w:uri="urn:schemas-microsoft-com:office:smarttags" w:element="PersonName">
        <w:r w:rsidRPr="0015374B">
          <w:rPr>
            <w:color w:val="000000"/>
            <w:szCs w:val="22"/>
            <w:lang w:val="es-ES"/>
          </w:rPr>
          <w:t>CY</w:t>
        </w:r>
      </w:smartTag>
      <w:r w:rsidRPr="0015374B">
        <w:rPr>
          <w:color w:val="000000"/>
          <w:szCs w:val="22"/>
          <w:lang w:val="es-ES"/>
        </w:rPr>
        <w:t>P3A4 (p.</w:t>
      </w:r>
      <w:ins w:id="125" w:author="Author">
        <w:r w:rsidR="002C1D6C">
          <w:rPr>
            <w:color w:val="000000"/>
            <w:szCs w:val="22"/>
            <w:lang w:val="es-ES"/>
          </w:rPr>
          <w:t> </w:t>
        </w:r>
      </w:ins>
      <w:del w:id="126" w:author="Author">
        <w:r w:rsidRPr="0015374B" w:rsidDel="002C1D6C">
          <w:rPr>
            <w:color w:val="000000"/>
            <w:szCs w:val="22"/>
            <w:lang w:val="es-ES"/>
          </w:rPr>
          <w:delText xml:space="preserve"> </w:delText>
        </w:r>
      </w:del>
      <w:r w:rsidRPr="0015374B">
        <w:rPr>
          <w:color w:val="000000"/>
          <w:szCs w:val="22"/>
          <w:lang w:val="es-ES"/>
        </w:rPr>
        <w:t xml:space="preserve">ej. dexametasona, fenitoína, carbamazepina, rifampicina, fenobarbital o </w:t>
      </w:r>
      <w:proofErr w:type="spellStart"/>
      <w:r w:rsidRPr="0015374B">
        <w:rPr>
          <w:i/>
          <w:color w:val="000000"/>
          <w:szCs w:val="22"/>
          <w:lang w:val="es-ES"/>
        </w:rPr>
        <w:t>Hypericum</w:t>
      </w:r>
      <w:proofErr w:type="spellEnd"/>
      <w:r w:rsidRPr="0015374B">
        <w:rPr>
          <w:i/>
          <w:color w:val="000000"/>
          <w:szCs w:val="22"/>
          <w:lang w:val="es-ES"/>
        </w:rPr>
        <w:t xml:space="preserve"> </w:t>
      </w:r>
      <w:proofErr w:type="spellStart"/>
      <w:r w:rsidRPr="0015374B">
        <w:rPr>
          <w:i/>
          <w:color w:val="000000"/>
          <w:szCs w:val="22"/>
          <w:lang w:val="es-ES"/>
        </w:rPr>
        <w:t>perforatum</w:t>
      </w:r>
      <w:proofErr w:type="spellEnd"/>
      <w:r w:rsidRPr="0015374B">
        <w:rPr>
          <w:color w:val="000000"/>
          <w:szCs w:val="22"/>
          <w:lang w:val="es-ES"/>
        </w:rPr>
        <w:t xml:space="preserve">, también conocido como hierba de San Juan) puede reducir significativamente la exposición a </w:t>
      </w:r>
      <w:proofErr w:type="spellStart"/>
      <w:r w:rsidRPr="0015374B">
        <w:rPr>
          <w:color w:val="000000"/>
          <w:szCs w:val="22"/>
          <w:lang w:val="es-ES"/>
        </w:rPr>
        <w:t>Glivec</w:t>
      </w:r>
      <w:proofErr w:type="spellEnd"/>
      <w:r w:rsidRPr="0015374B">
        <w:rPr>
          <w:color w:val="000000"/>
          <w:szCs w:val="22"/>
          <w:lang w:val="es-ES"/>
        </w:rPr>
        <w:t xml:space="preserve">, aumentando potencialmente el riesgo de fallo terapéutico. Por lo tanto, deberá evitarse el uso concomitante de inductores potentes del </w:t>
      </w:r>
      <w:smartTag w:uri="urn:schemas-microsoft-com:office:smarttags" w:element="PersonName">
        <w:r w:rsidRPr="0015374B">
          <w:rPr>
            <w:color w:val="000000"/>
            <w:szCs w:val="22"/>
            <w:lang w:val="es-ES"/>
          </w:rPr>
          <w:t>CY</w:t>
        </w:r>
      </w:smartTag>
      <w:r w:rsidRPr="0015374B">
        <w:rPr>
          <w:color w:val="000000"/>
          <w:szCs w:val="22"/>
          <w:lang w:val="es-ES"/>
        </w:rPr>
        <w:t>P3A4 e imatinib (ver sección</w:t>
      </w:r>
      <w:ins w:id="127" w:author="Author">
        <w:r w:rsidR="009D5790">
          <w:rPr>
            <w:color w:val="000000"/>
            <w:szCs w:val="22"/>
            <w:lang w:val="es-ES"/>
          </w:rPr>
          <w:t> </w:t>
        </w:r>
      </w:ins>
      <w:del w:id="128" w:author="Author">
        <w:r w:rsidRPr="0015374B" w:rsidDel="009D5790">
          <w:rPr>
            <w:color w:val="000000"/>
            <w:szCs w:val="22"/>
            <w:lang w:val="es-ES"/>
          </w:rPr>
          <w:delText xml:space="preserve"> </w:delText>
        </w:r>
      </w:del>
      <w:r w:rsidRPr="0015374B">
        <w:rPr>
          <w:color w:val="000000"/>
          <w:szCs w:val="22"/>
          <w:lang w:val="es-ES"/>
        </w:rPr>
        <w:t>4.5).</w:t>
      </w:r>
    </w:p>
    <w:p w14:paraId="49DF55BB" w14:textId="77777777" w:rsidR="00C45062" w:rsidRPr="0015374B" w:rsidRDefault="00C45062" w:rsidP="003F68CF">
      <w:pPr>
        <w:pStyle w:val="EndnoteText"/>
        <w:tabs>
          <w:tab w:val="clear" w:pos="567"/>
        </w:tabs>
        <w:rPr>
          <w:color w:val="000000"/>
          <w:szCs w:val="22"/>
          <w:lang w:val="es-ES"/>
        </w:rPr>
      </w:pPr>
    </w:p>
    <w:p w14:paraId="17E8D335" w14:textId="04574113" w:rsidR="00C45062" w:rsidRPr="0015374B" w:rsidRDefault="00C45062" w:rsidP="003F68CF">
      <w:pPr>
        <w:pStyle w:val="EndnoteText"/>
        <w:keepNext/>
        <w:tabs>
          <w:tab w:val="clear" w:pos="567"/>
        </w:tabs>
        <w:rPr>
          <w:color w:val="000000"/>
          <w:szCs w:val="22"/>
          <w:u w:val="single"/>
          <w:lang w:val="es-ES"/>
        </w:rPr>
      </w:pPr>
      <w:r w:rsidRPr="0015374B">
        <w:rPr>
          <w:color w:val="000000"/>
          <w:szCs w:val="22"/>
          <w:u w:val="single"/>
          <w:lang w:val="es-ES"/>
        </w:rPr>
        <w:t>Hipotiroidismo</w:t>
      </w:r>
    </w:p>
    <w:p w14:paraId="2268209D" w14:textId="77777777" w:rsidR="00786FD0" w:rsidRPr="0015374B" w:rsidRDefault="00786FD0" w:rsidP="003F68CF">
      <w:pPr>
        <w:pStyle w:val="EndnoteText"/>
        <w:keepNext/>
        <w:tabs>
          <w:tab w:val="clear" w:pos="567"/>
        </w:tabs>
        <w:rPr>
          <w:color w:val="000000"/>
          <w:szCs w:val="22"/>
          <w:lang w:val="es-ES"/>
        </w:rPr>
      </w:pPr>
    </w:p>
    <w:p w14:paraId="59FB5DC9" w14:textId="2301F6C1"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Durante el tratamiento con </w:t>
      </w:r>
      <w:proofErr w:type="spellStart"/>
      <w:r w:rsidRPr="0015374B">
        <w:rPr>
          <w:color w:val="000000"/>
          <w:szCs w:val="22"/>
          <w:lang w:val="es-ES"/>
        </w:rPr>
        <w:t>Glivec</w:t>
      </w:r>
      <w:proofErr w:type="spellEnd"/>
      <w:r w:rsidRPr="0015374B">
        <w:rPr>
          <w:color w:val="000000"/>
          <w:szCs w:val="22"/>
          <w:lang w:val="es-ES"/>
        </w:rPr>
        <w:t xml:space="preserve"> se han notificado casos clínicos de hipotiroidismo en pacientes </w:t>
      </w:r>
      <w:proofErr w:type="spellStart"/>
      <w:r w:rsidRPr="0015374B">
        <w:rPr>
          <w:color w:val="000000"/>
          <w:szCs w:val="22"/>
          <w:lang w:val="es-ES"/>
        </w:rPr>
        <w:t>tiroidectomizados</w:t>
      </w:r>
      <w:proofErr w:type="spellEnd"/>
      <w:r w:rsidRPr="0015374B">
        <w:rPr>
          <w:color w:val="000000"/>
          <w:szCs w:val="22"/>
          <w:lang w:val="es-ES"/>
        </w:rPr>
        <w:t xml:space="preserve"> y que reciben tratamiento de sustitución con levotiroxina (ver sección</w:t>
      </w:r>
      <w:ins w:id="129" w:author="Author">
        <w:r w:rsidR="009D5790">
          <w:rPr>
            <w:color w:val="000000"/>
            <w:szCs w:val="22"/>
            <w:lang w:val="es-ES"/>
          </w:rPr>
          <w:t> </w:t>
        </w:r>
      </w:ins>
      <w:del w:id="130" w:author="Author">
        <w:r w:rsidRPr="0015374B" w:rsidDel="009D5790">
          <w:rPr>
            <w:color w:val="000000"/>
            <w:szCs w:val="22"/>
            <w:lang w:val="es-ES"/>
          </w:rPr>
          <w:delText xml:space="preserve"> </w:delText>
        </w:r>
      </w:del>
      <w:r w:rsidRPr="0015374B">
        <w:rPr>
          <w:color w:val="000000"/>
          <w:szCs w:val="22"/>
          <w:lang w:val="es-ES"/>
        </w:rPr>
        <w:t xml:space="preserve">4.5). En estos pacientes deberán controlarse estrechamente los niveles de </w:t>
      </w:r>
      <w:proofErr w:type="spellStart"/>
      <w:r w:rsidRPr="0015374B">
        <w:rPr>
          <w:color w:val="000000"/>
          <w:szCs w:val="22"/>
          <w:lang w:val="es-ES"/>
        </w:rPr>
        <w:t>de</w:t>
      </w:r>
      <w:proofErr w:type="spellEnd"/>
      <w:r w:rsidRPr="0015374B">
        <w:rPr>
          <w:color w:val="000000"/>
          <w:szCs w:val="22"/>
          <w:lang w:val="es-ES"/>
        </w:rPr>
        <w:t xml:space="preserve"> hormona estimulante del tiroides (niveles de TSH).</w:t>
      </w:r>
    </w:p>
    <w:p w14:paraId="1B49D771" w14:textId="77777777" w:rsidR="00C45062" w:rsidRPr="0015374B" w:rsidRDefault="00C45062" w:rsidP="003F68CF">
      <w:pPr>
        <w:pStyle w:val="EndnoteText"/>
        <w:tabs>
          <w:tab w:val="clear" w:pos="567"/>
        </w:tabs>
        <w:rPr>
          <w:color w:val="000000"/>
          <w:szCs w:val="22"/>
          <w:lang w:val="es-ES"/>
        </w:rPr>
      </w:pPr>
    </w:p>
    <w:p w14:paraId="7ADAC158" w14:textId="231D2AFE" w:rsidR="00C45062" w:rsidRPr="0015374B" w:rsidRDefault="00C45062" w:rsidP="003F68CF">
      <w:pPr>
        <w:pStyle w:val="EndnoteText"/>
        <w:keepNext/>
        <w:tabs>
          <w:tab w:val="clear" w:pos="567"/>
        </w:tabs>
        <w:rPr>
          <w:color w:val="000000"/>
          <w:szCs w:val="22"/>
          <w:u w:val="single"/>
          <w:lang w:val="es-ES"/>
        </w:rPr>
      </w:pPr>
      <w:r w:rsidRPr="0015374B">
        <w:rPr>
          <w:color w:val="000000"/>
          <w:szCs w:val="22"/>
          <w:u w:val="single"/>
          <w:lang w:val="es-ES"/>
        </w:rPr>
        <w:t>Hepatotoxicidad</w:t>
      </w:r>
    </w:p>
    <w:p w14:paraId="31072119" w14:textId="77777777" w:rsidR="00786FD0" w:rsidRPr="0015374B" w:rsidRDefault="00786FD0" w:rsidP="003F68CF">
      <w:pPr>
        <w:pStyle w:val="EndnoteText"/>
        <w:keepNext/>
        <w:tabs>
          <w:tab w:val="clear" w:pos="567"/>
        </w:tabs>
        <w:rPr>
          <w:color w:val="000000"/>
          <w:szCs w:val="22"/>
          <w:lang w:val="es-ES"/>
        </w:rPr>
      </w:pPr>
    </w:p>
    <w:p w14:paraId="35384F1F" w14:textId="295DE8DD"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El metabolismo de </w:t>
      </w:r>
      <w:proofErr w:type="spellStart"/>
      <w:r w:rsidRPr="0015374B">
        <w:rPr>
          <w:color w:val="000000"/>
          <w:szCs w:val="22"/>
          <w:lang w:val="es-ES"/>
        </w:rPr>
        <w:t>Glivec</w:t>
      </w:r>
      <w:proofErr w:type="spellEnd"/>
      <w:r w:rsidRPr="0015374B">
        <w:rPr>
          <w:color w:val="000000"/>
          <w:szCs w:val="22"/>
          <w:lang w:val="es-ES"/>
        </w:rPr>
        <w:t xml:space="preserve"> es principalmente hepático, y sólo un 13</w:t>
      </w:r>
      <w:del w:id="131" w:author="Author">
        <w:r w:rsidRPr="0015374B" w:rsidDel="00175F7C">
          <w:rPr>
            <w:color w:val="000000"/>
            <w:szCs w:val="22"/>
            <w:lang w:val="es-ES"/>
          </w:rPr>
          <w:delText>%</w:delText>
        </w:r>
      </w:del>
      <w:ins w:id="132" w:author="Author">
        <w:r w:rsidR="00175F7C">
          <w:rPr>
            <w:color w:val="000000"/>
            <w:szCs w:val="22"/>
            <w:lang w:val="es-ES"/>
          </w:rPr>
          <w:t> %</w:t>
        </w:r>
      </w:ins>
      <w:r w:rsidRPr="0015374B">
        <w:rPr>
          <w:color w:val="000000"/>
          <w:szCs w:val="22"/>
          <w:lang w:val="es-ES"/>
        </w:rPr>
        <w:t xml:space="preserve"> de la excreción es a través de los riñones. En pacientes con alteración hepática (leve, moderada o grave) deben monitorizarse cuidadosamente los recuentos en sangre periférica y los enzimas hepáticos (ver secciones</w:t>
      </w:r>
      <w:ins w:id="133" w:author="Author">
        <w:r w:rsidR="009D5790">
          <w:rPr>
            <w:color w:val="000000"/>
            <w:szCs w:val="22"/>
            <w:lang w:val="es-ES"/>
          </w:rPr>
          <w:t> </w:t>
        </w:r>
      </w:ins>
      <w:del w:id="134" w:author="Author">
        <w:r w:rsidRPr="0015374B" w:rsidDel="009D5790">
          <w:rPr>
            <w:color w:val="000000"/>
            <w:szCs w:val="22"/>
            <w:lang w:val="es-ES"/>
          </w:rPr>
          <w:delText xml:space="preserve"> </w:delText>
        </w:r>
      </w:del>
      <w:r w:rsidRPr="0015374B">
        <w:rPr>
          <w:color w:val="000000"/>
          <w:szCs w:val="22"/>
          <w:lang w:val="es-ES"/>
        </w:rPr>
        <w:t>4.2, 4.8 y</w:t>
      </w:r>
      <w:ins w:id="135" w:author="Author">
        <w:r w:rsidR="00CB3577">
          <w:rPr>
            <w:color w:val="000000"/>
            <w:szCs w:val="22"/>
            <w:lang w:val="es-ES"/>
          </w:rPr>
          <w:t> </w:t>
        </w:r>
      </w:ins>
      <w:del w:id="136" w:author="Author">
        <w:r w:rsidRPr="0015374B" w:rsidDel="00CB3577">
          <w:rPr>
            <w:color w:val="000000"/>
            <w:szCs w:val="22"/>
            <w:lang w:val="es-ES"/>
          </w:rPr>
          <w:delText xml:space="preserve"> </w:delText>
        </w:r>
      </w:del>
      <w:r w:rsidRPr="0015374B">
        <w:rPr>
          <w:color w:val="000000"/>
          <w:szCs w:val="22"/>
          <w:lang w:val="es-ES"/>
        </w:rPr>
        <w:t>5.2). Debe tenerse en cuenta que los pacientes con G</w:t>
      </w:r>
      <w:smartTag w:uri="urn:schemas-microsoft-com:office:smarttags" w:element="PersonName">
        <w:r w:rsidRPr="0015374B">
          <w:rPr>
            <w:color w:val="000000"/>
            <w:szCs w:val="22"/>
            <w:lang w:val="es-ES"/>
          </w:rPr>
          <w:t>IS</w:t>
        </w:r>
      </w:smartTag>
      <w:r w:rsidRPr="0015374B">
        <w:rPr>
          <w:color w:val="000000"/>
          <w:szCs w:val="22"/>
          <w:lang w:val="es-ES"/>
        </w:rPr>
        <w:t>T pueden presentar metástasis hepáticas que pueden dar lugar a una insuficiencia hepática.</w:t>
      </w:r>
    </w:p>
    <w:p w14:paraId="4C401F5E" w14:textId="77777777" w:rsidR="00C45062" w:rsidRPr="0015374B" w:rsidRDefault="00C45062" w:rsidP="003F68CF">
      <w:pPr>
        <w:pStyle w:val="EndnoteText"/>
        <w:tabs>
          <w:tab w:val="clear" w:pos="567"/>
        </w:tabs>
        <w:rPr>
          <w:color w:val="000000"/>
          <w:szCs w:val="22"/>
          <w:lang w:val="es-ES"/>
        </w:rPr>
      </w:pPr>
    </w:p>
    <w:p w14:paraId="53004173" w14:textId="1A46FF2E"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Se han observado casos de daño hepático, incluyendo </w:t>
      </w:r>
      <w:proofErr w:type="gramStart"/>
      <w:r w:rsidRPr="0015374B">
        <w:rPr>
          <w:color w:val="000000"/>
          <w:szCs w:val="22"/>
          <w:lang w:val="es-ES"/>
        </w:rPr>
        <w:t>fallo hepático y necrosis hepática</w:t>
      </w:r>
      <w:proofErr w:type="gramEnd"/>
      <w:r w:rsidRPr="0015374B">
        <w:rPr>
          <w:color w:val="000000"/>
          <w:szCs w:val="22"/>
          <w:lang w:val="es-ES"/>
        </w:rPr>
        <w:t xml:space="preserve"> con imatinib. Cuando se combina imatinib con regímenes de quimioterapia a dosis altas, se ha detectado un aumento de las reacciones hepáticas graves. Deberá monitorizarse estrechamente la función hepática cuando imatinib se combine con regímenes de quimioterapia que se sabe que también están asociados a alteraciones hepáticas (ver secciones</w:t>
      </w:r>
      <w:ins w:id="137" w:author="Author">
        <w:r w:rsidR="009D5790">
          <w:rPr>
            <w:color w:val="000000"/>
            <w:szCs w:val="22"/>
            <w:lang w:val="es-ES"/>
          </w:rPr>
          <w:t> </w:t>
        </w:r>
      </w:ins>
      <w:del w:id="138" w:author="Author">
        <w:r w:rsidRPr="0015374B" w:rsidDel="009D5790">
          <w:rPr>
            <w:color w:val="000000"/>
            <w:szCs w:val="22"/>
            <w:lang w:val="es-ES"/>
          </w:rPr>
          <w:delText xml:space="preserve"> </w:delText>
        </w:r>
      </w:del>
      <w:r w:rsidRPr="0015374B">
        <w:rPr>
          <w:color w:val="000000"/>
          <w:szCs w:val="22"/>
          <w:lang w:val="es-ES"/>
        </w:rPr>
        <w:t>4.5 y</w:t>
      </w:r>
      <w:del w:id="139" w:author="Author">
        <w:r w:rsidRPr="0015374B" w:rsidDel="00CB3577">
          <w:rPr>
            <w:color w:val="000000"/>
            <w:szCs w:val="22"/>
            <w:lang w:val="es-ES"/>
          </w:rPr>
          <w:delText xml:space="preserve"> </w:delText>
        </w:r>
      </w:del>
      <w:ins w:id="140" w:author="Author">
        <w:r w:rsidR="00CB3577">
          <w:rPr>
            <w:color w:val="000000"/>
            <w:szCs w:val="22"/>
            <w:lang w:val="es-ES"/>
          </w:rPr>
          <w:t> </w:t>
        </w:r>
      </w:ins>
      <w:r w:rsidRPr="0015374B">
        <w:rPr>
          <w:color w:val="000000"/>
          <w:szCs w:val="22"/>
          <w:lang w:val="es-ES"/>
        </w:rPr>
        <w:t>4.8).</w:t>
      </w:r>
    </w:p>
    <w:p w14:paraId="4BDBAC9F" w14:textId="77777777" w:rsidR="00C45062" w:rsidRPr="0015374B" w:rsidRDefault="00C45062" w:rsidP="003F68CF">
      <w:pPr>
        <w:pStyle w:val="EndnoteText"/>
        <w:tabs>
          <w:tab w:val="clear" w:pos="567"/>
        </w:tabs>
        <w:rPr>
          <w:color w:val="000000"/>
          <w:szCs w:val="22"/>
          <w:lang w:val="es-ES"/>
        </w:rPr>
      </w:pPr>
    </w:p>
    <w:p w14:paraId="457A336B" w14:textId="69ECA5FF" w:rsidR="00C45062" w:rsidRPr="0015374B" w:rsidRDefault="00C45062" w:rsidP="003F68CF">
      <w:pPr>
        <w:pStyle w:val="EndnoteText"/>
        <w:keepNext/>
        <w:tabs>
          <w:tab w:val="clear" w:pos="567"/>
        </w:tabs>
        <w:rPr>
          <w:color w:val="000000"/>
          <w:szCs w:val="22"/>
          <w:u w:val="single"/>
          <w:lang w:val="es-ES"/>
        </w:rPr>
      </w:pPr>
      <w:r w:rsidRPr="0015374B">
        <w:rPr>
          <w:color w:val="000000"/>
          <w:szCs w:val="22"/>
          <w:u w:val="single"/>
          <w:lang w:val="es-ES"/>
        </w:rPr>
        <w:t>Retención de líquidos</w:t>
      </w:r>
    </w:p>
    <w:p w14:paraId="36A92119" w14:textId="77777777" w:rsidR="00786FD0" w:rsidRPr="0015374B" w:rsidRDefault="00786FD0" w:rsidP="003F68CF">
      <w:pPr>
        <w:pStyle w:val="EndnoteText"/>
        <w:keepNext/>
        <w:tabs>
          <w:tab w:val="clear" w:pos="567"/>
        </w:tabs>
        <w:rPr>
          <w:color w:val="000000"/>
          <w:szCs w:val="22"/>
          <w:lang w:val="es-ES"/>
        </w:rPr>
      </w:pPr>
    </w:p>
    <w:p w14:paraId="7C1359AC" w14:textId="0EBFA61C" w:rsidR="00C45062" w:rsidRPr="0015374B" w:rsidRDefault="00C45062" w:rsidP="003F68CF">
      <w:pPr>
        <w:pStyle w:val="EndnoteText"/>
        <w:tabs>
          <w:tab w:val="clear" w:pos="567"/>
        </w:tabs>
        <w:rPr>
          <w:color w:val="000000"/>
          <w:szCs w:val="22"/>
          <w:lang w:val="es-ES"/>
        </w:rPr>
      </w:pPr>
      <w:r w:rsidRPr="0015374B">
        <w:rPr>
          <w:color w:val="000000"/>
          <w:szCs w:val="22"/>
          <w:lang w:val="es-ES"/>
        </w:rPr>
        <w:t>Se han notificado casos de retención severa de líquidos (efusión pleural, edema, edema pulmonar, ascitis, edema superficial) en aproximadamente 2,5</w:t>
      </w:r>
      <w:del w:id="141" w:author="Author">
        <w:r w:rsidRPr="0015374B" w:rsidDel="00175F7C">
          <w:rPr>
            <w:color w:val="000000"/>
            <w:szCs w:val="22"/>
            <w:lang w:val="es-ES"/>
          </w:rPr>
          <w:delText>%</w:delText>
        </w:r>
      </w:del>
      <w:ins w:id="142" w:author="Author">
        <w:r w:rsidR="00175F7C">
          <w:rPr>
            <w:color w:val="000000"/>
            <w:szCs w:val="22"/>
            <w:lang w:val="es-ES"/>
          </w:rPr>
          <w:t> %</w:t>
        </w:r>
      </w:ins>
      <w:r w:rsidRPr="0015374B">
        <w:rPr>
          <w:color w:val="000000"/>
          <w:szCs w:val="22"/>
          <w:lang w:val="es-ES"/>
        </w:rPr>
        <w:t xml:space="preserve"> de los pacientes de LMC de diagnóstico reciente tratados con </w:t>
      </w:r>
      <w:proofErr w:type="spellStart"/>
      <w:r w:rsidRPr="0015374B">
        <w:rPr>
          <w:color w:val="000000"/>
          <w:szCs w:val="22"/>
          <w:lang w:val="es-ES"/>
        </w:rPr>
        <w:t>Glivec</w:t>
      </w:r>
      <w:proofErr w:type="spellEnd"/>
      <w:r w:rsidRPr="0015374B">
        <w:rPr>
          <w:color w:val="000000"/>
          <w:szCs w:val="22"/>
          <w:lang w:val="es-ES"/>
        </w:rPr>
        <w:t>, por lo que es altamente recomendable pesar a los pacientes de forma regular. Deberá estudiarse cuidadosamente un aumento rápido e inesperado de peso, y si se considera necesario, deberán llevarse a cabo medidas terapéuticas y de soporte. En los ensayos clínicos, hubo un aumento de la incidencia de estos acontecimientos en pacientes de edad avanzada y en aquéllos con una historia previa de enfermedad cardíaca. Por lo tanto, deberá tenerse precaución en pacientes con disfunción cardíaca.</w:t>
      </w:r>
    </w:p>
    <w:p w14:paraId="0D641878" w14:textId="77777777" w:rsidR="00C45062" w:rsidRPr="0015374B" w:rsidRDefault="00C45062" w:rsidP="003F68CF">
      <w:pPr>
        <w:pStyle w:val="EndnoteText"/>
        <w:tabs>
          <w:tab w:val="clear" w:pos="567"/>
        </w:tabs>
        <w:rPr>
          <w:color w:val="000000"/>
          <w:szCs w:val="22"/>
          <w:lang w:val="es-ES"/>
        </w:rPr>
      </w:pPr>
    </w:p>
    <w:p w14:paraId="540B662B" w14:textId="580CDDA7" w:rsidR="00C45062" w:rsidRPr="0015374B" w:rsidRDefault="00C45062" w:rsidP="003F68CF">
      <w:pPr>
        <w:pStyle w:val="EndnoteText"/>
        <w:keepNext/>
        <w:tabs>
          <w:tab w:val="clear" w:pos="567"/>
        </w:tabs>
        <w:rPr>
          <w:color w:val="000000"/>
          <w:szCs w:val="22"/>
          <w:u w:val="single"/>
          <w:lang w:val="es-ES"/>
        </w:rPr>
      </w:pPr>
      <w:r w:rsidRPr="0015374B">
        <w:rPr>
          <w:color w:val="000000"/>
          <w:szCs w:val="22"/>
          <w:u w:val="single"/>
          <w:lang w:val="es-ES"/>
        </w:rPr>
        <w:t>Pacientes con enfermedad cardíaca</w:t>
      </w:r>
    </w:p>
    <w:p w14:paraId="00A022FE" w14:textId="77777777" w:rsidR="00786FD0" w:rsidRPr="0015374B" w:rsidRDefault="00786FD0" w:rsidP="003F68CF">
      <w:pPr>
        <w:pStyle w:val="EndnoteText"/>
        <w:keepNext/>
        <w:tabs>
          <w:tab w:val="clear" w:pos="567"/>
        </w:tabs>
        <w:rPr>
          <w:color w:val="000000"/>
          <w:szCs w:val="22"/>
          <w:lang w:val="es-ES"/>
        </w:rPr>
      </w:pPr>
    </w:p>
    <w:p w14:paraId="545B70C3" w14:textId="77777777" w:rsidR="00C45062" w:rsidRPr="0015374B" w:rsidRDefault="00C45062" w:rsidP="003F68CF">
      <w:pPr>
        <w:pStyle w:val="EndnoteText"/>
        <w:tabs>
          <w:tab w:val="clear" w:pos="567"/>
        </w:tabs>
        <w:rPr>
          <w:color w:val="000000"/>
          <w:szCs w:val="22"/>
          <w:lang w:val="es-ES"/>
        </w:rPr>
      </w:pPr>
      <w:r w:rsidRPr="0015374B">
        <w:rPr>
          <w:color w:val="000000"/>
          <w:szCs w:val="22"/>
          <w:lang w:val="es-ES"/>
        </w:rPr>
        <w:t>Los pacientes con enfermedad cardiaca, factores de riesgo para insuficiencia cardiaca o antecedentes de insuficiencia renal deben ser controlados cuidadosamente y cualquier paciente con signos y síntomas consistentes con insuficiencia cardiaca o renal deberá ser evaluado y tratado.</w:t>
      </w:r>
    </w:p>
    <w:p w14:paraId="5301CD51" w14:textId="77777777" w:rsidR="00C45062" w:rsidRPr="0015374B" w:rsidRDefault="00C45062" w:rsidP="003F68CF">
      <w:pPr>
        <w:pStyle w:val="EndnoteText"/>
        <w:tabs>
          <w:tab w:val="clear" w:pos="567"/>
        </w:tabs>
        <w:rPr>
          <w:color w:val="000000"/>
          <w:szCs w:val="22"/>
          <w:lang w:val="es-ES"/>
        </w:rPr>
      </w:pPr>
    </w:p>
    <w:p w14:paraId="072E8C86" w14:textId="77777777"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En pacientes con síndrome hipereosinofílico (HES) con infiltración oculta de células HES dentro del miocardio, se han asociado casos aislados de shock cardiogénico /disfunción ventricular izquierda con </w:t>
      </w:r>
      <w:proofErr w:type="spellStart"/>
      <w:r w:rsidRPr="0015374B">
        <w:rPr>
          <w:color w:val="000000"/>
          <w:szCs w:val="22"/>
          <w:lang w:val="es-ES"/>
        </w:rPr>
        <w:t>degranulación</w:t>
      </w:r>
      <w:proofErr w:type="spellEnd"/>
      <w:r w:rsidRPr="0015374B">
        <w:rPr>
          <w:color w:val="000000"/>
          <w:szCs w:val="22"/>
          <w:lang w:val="es-ES"/>
        </w:rPr>
        <w:t xml:space="preserve"> de las células HES tras el inicio del tratamiento con imatinib. Se notificó que la situación era reversible tras la administración de corticosteroides sistémicos, medidas de soporte circulatorio y la retirada temporal de imatinib. Puesto que se han notificado reacciones adversas cardiacas de forma poco frecuente con imatinib, se deberá evaluar cuidadosamente la relación beneficio/riesgo del tratamiento con imatinib en los pacientes con SHE/LEC antes de iniciar el tratamiento.</w:t>
      </w:r>
    </w:p>
    <w:p w14:paraId="1FD199F8" w14:textId="77777777" w:rsidR="00C45062" w:rsidRPr="0015374B" w:rsidRDefault="00C45062" w:rsidP="003F68CF">
      <w:pPr>
        <w:pStyle w:val="EndnoteText"/>
        <w:tabs>
          <w:tab w:val="clear" w:pos="567"/>
        </w:tabs>
        <w:rPr>
          <w:color w:val="000000"/>
          <w:szCs w:val="22"/>
          <w:lang w:val="es-ES"/>
        </w:rPr>
      </w:pPr>
    </w:p>
    <w:p w14:paraId="470C75CB" w14:textId="77777777" w:rsidR="00C45062" w:rsidRPr="0015374B" w:rsidRDefault="00C45062" w:rsidP="003F68CF">
      <w:pPr>
        <w:pStyle w:val="EndnoteText"/>
        <w:tabs>
          <w:tab w:val="clear" w:pos="567"/>
        </w:tabs>
        <w:rPr>
          <w:color w:val="000000"/>
          <w:szCs w:val="22"/>
          <w:lang w:val="es-ES"/>
        </w:rPr>
      </w:pPr>
      <w:r w:rsidRPr="0015374B">
        <w:rPr>
          <w:color w:val="000000"/>
          <w:szCs w:val="22"/>
          <w:lang w:val="es-ES"/>
        </w:rPr>
        <w:t>Los síndromes mielodisplásicos/mieloproliferativos con reordenamiento del gen PDG</w:t>
      </w:r>
      <w:smartTag w:uri="urn:schemas-microsoft-com:office:smarttags" w:element="PersonName">
        <w:r w:rsidRPr="0015374B">
          <w:rPr>
            <w:color w:val="000000"/>
            <w:szCs w:val="22"/>
            <w:lang w:val="es-ES"/>
          </w:rPr>
          <w:t>FR</w:t>
        </w:r>
      </w:smartTag>
      <w:r w:rsidRPr="0015374B">
        <w:rPr>
          <w:color w:val="000000"/>
          <w:szCs w:val="22"/>
          <w:lang w:val="es-ES"/>
        </w:rPr>
        <w:t xml:space="preserve"> podrían estar asociados con eosinofilia. Se deberá </w:t>
      </w:r>
      <w:proofErr w:type="gramStart"/>
      <w:r w:rsidRPr="0015374B">
        <w:rPr>
          <w:color w:val="000000"/>
          <w:szCs w:val="22"/>
          <w:lang w:val="es-ES"/>
        </w:rPr>
        <w:t>considerar</w:t>
      </w:r>
      <w:proofErr w:type="gramEnd"/>
      <w:r w:rsidRPr="0015374B">
        <w:rPr>
          <w:color w:val="000000"/>
          <w:szCs w:val="22"/>
          <w:lang w:val="es-ES"/>
        </w:rPr>
        <w:t xml:space="preserve"> por lo tanto, la evaluación por parte de un cardiólogo, la realización de un ecocardiograma y la determinación de troponina sérica en pacientes con SHE/LEC, y en pacientes con </w:t>
      </w:r>
      <w:smartTag w:uri="urn:schemas-microsoft-com:office:smarttags" w:element="stockticker">
        <w:r w:rsidRPr="0015374B">
          <w:rPr>
            <w:color w:val="000000"/>
            <w:szCs w:val="22"/>
            <w:lang w:val="es-ES"/>
          </w:rPr>
          <w:t>SMD</w:t>
        </w:r>
      </w:smartTag>
      <w:r w:rsidRPr="0015374B">
        <w:rPr>
          <w:color w:val="000000"/>
          <w:szCs w:val="22"/>
          <w:lang w:val="es-ES"/>
        </w:rPr>
        <w:t>/</w:t>
      </w:r>
      <w:smartTag w:uri="urn:schemas-microsoft-com:office:smarttags" w:element="stockticker">
        <w:r w:rsidRPr="0015374B">
          <w:rPr>
            <w:color w:val="000000"/>
            <w:szCs w:val="22"/>
            <w:lang w:val="es-ES"/>
          </w:rPr>
          <w:t>SMP</w:t>
        </w:r>
      </w:smartTag>
      <w:r w:rsidRPr="0015374B">
        <w:rPr>
          <w:color w:val="000000"/>
          <w:szCs w:val="22"/>
          <w:lang w:val="es-ES"/>
        </w:rPr>
        <w:t xml:space="preserve"> asociados con eosinofilia, antes de administrar imatinib. Si alguno no es normal, al inicio del tratamiento deberá considerarse el seguimiento por parte de un cardiólogo y el uso profiláctico de corticosteroides sistémicos (1</w:t>
      </w:r>
      <w:r w:rsidRPr="0015374B">
        <w:rPr>
          <w:color w:val="000000"/>
          <w:szCs w:val="22"/>
          <w:lang w:val="es-ES"/>
        </w:rPr>
        <w:noBreakHyphen/>
        <w:t>2 mg/kg) durante una a dos semanas de forma concomitante con imatinib.</w:t>
      </w:r>
    </w:p>
    <w:p w14:paraId="440FB726" w14:textId="77777777" w:rsidR="00C45062" w:rsidRPr="0015374B" w:rsidRDefault="00C45062" w:rsidP="003F68CF">
      <w:pPr>
        <w:pStyle w:val="EndnoteText"/>
        <w:tabs>
          <w:tab w:val="clear" w:pos="567"/>
        </w:tabs>
        <w:rPr>
          <w:color w:val="000000"/>
          <w:szCs w:val="22"/>
          <w:lang w:val="es-ES"/>
        </w:rPr>
      </w:pPr>
    </w:p>
    <w:p w14:paraId="29F214CF" w14:textId="62D2BDC0" w:rsidR="00C45062" w:rsidRPr="0015374B" w:rsidRDefault="00C45062" w:rsidP="003F68CF">
      <w:pPr>
        <w:pStyle w:val="EndnoteText"/>
        <w:keepNext/>
        <w:tabs>
          <w:tab w:val="clear" w:pos="567"/>
        </w:tabs>
        <w:rPr>
          <w:color w:val="000000"/>
          <w:szCs w:val="22"/>
          <w:u w:val="single"/>
          <w:lang w:val="es-ES"/>
        </w:rPr>
      </w:pPr>
      <w:r w:rsidRPr="0015374B">
        <w:rPr>
          <w:color w:val="000000"/>
          <w:szCs w:val="22"/>
          <w:u w:val="single"/>
          <w:lang w:val="es-ES"/>
        </w:rPr>
        <w:t>Hemorragia gastrointestinal</w:t>
      </w:r>
    </w:p>
    <w:p w14:paraId="49C6662F" w14:textId="77777777" w:rsidR="00786FD0" w:rsidRPr="0015374B" w:rsidRDefault="00786FD0" w:rsidP="003F68CF">
      <w:pPr>
        <w:pStyle w:val="EndnoteText"/>
        <w:keepNext/>
        <w:tabs>
          <w:tab w:val="clear" w:pos="567"/>
        </w:tabs>
        <w:rPr>
          <w:color w:val="000000"/>
          <w:szCs w:val="22"/>
          <w:lang w:val="es-ES"/>
        </w:rPr>
      </w:pPr>
    </w:p>
    <w:p w14:paraId="4715012C" w14:textId="7A2844B3" w:rsidR="00C45062" w:rsidRPr="0015374B" w:rsidRDefault="00C45062" w:rsidP="003F68CF">
      <w:pPr>
        <w:pStyle w:val="EndnoteText"/>
        <w:tabs>
          <w:tab w:val="clear" w:pos="567"/>
        </w:tabs>
        <w:rPr>
          <w:color w:val="000000"/>
          <w:szCs w:val="22"/>
          <w:lang w:val="es-ES"/>
        </w:rPr>
      </w:pPr>
      <w:r w:rsidRPr="0015374B">
        <w:rPr>
          <w:color w:val="000000"/>
          <w:szCs w:val="22"/>
          <w:lang w:val="es-ES"/>
        </w:rPr>
        <w:t>En el estudio en pacientes con G</w:t>
      </w:r>
      <w:smartTag w:uri="urn:schemas-microsoft-com:office:smarttags" w:element="PersonName">
        <w:r w:rsidRPr="0015374B">
          <w:rPr>
            <w:color w:val="000000"/>
            <w:szCs w:val="22"/>
            <w:lang w:val="es-ES"/>
          </w:rPr>
          <w:t>IS</w:t>
        </w:r>
      </w:smartTag>
      <w:r w:rsidRPr="0015374B">
        <w:rPr>
          <w:color w:val="000000"/>
          <w:szCs w:val="22"/>
          <w:lang w:val="es-ES"/>
        </w:rPr>
        <w:t xml:space="preserve">T no resecable y/o metastásico, se notificaron tanto hemorragias gastrointestinales como </w:t>
      </w:r>
      <w:proofErr w:type="spellStart"/>
      <w:r w:rsidRPr="0015374B">
        <w:rPr>
          <w:color w:val="000000"/>
          <w:szCs w:val="22"/>
          <w:lang w:val="es-ES"/>
        </w:rPr>
        <w:t>intra-tumorales</w:t>
      </w:r>
      <w:proofErr w:type="spellEnd"/>
      <w:r w:rsidRPr="0015374B">
        <w:rPr>
          <w:color w:val="000000"/>
          <w:szCs w:val="22"/>
          <w:lang w:val="es-ES"/>
        </w:rPr>
        <w:t xml:space="preserve"> (ver sección</w:t>
      </w:r>
      <w:del w:id="143" w:author="Author">
        <w:r w:rsidRPr="0015374B" w:rsidDel="00CB3577">
          <w:rPr>
            <w:color w:val="000000"/>
            <w:szCs w:val="22"/>
            <w:lang w:val="es-ES"/>
          </w:rPr>
          <w:delText xml:space="preserve"> </w:delText>
        </w:r>
      </w:del>
      <w:ins w:id="144" w:author="Author">
        <w:r w:rsidR="00CB3577">
          <w:rPr>
            <w:color w:val="000000"/>
            <w:szCs w:val="22"/>
            <w:lang w:val="es-ES"/>
          </w:rPr>
          <w:t> </w:t>
        </w:r>
      </w:ins>
      <w:r w:rsidRPr="0015374B">
        <w:rPr>
          <w:color w:val="000000"/>
          <w:szCs w:val="22"/>
          <w:lang w:val="es-ES"/>
        </w:rPr>
        <w:t>4.8). En base a los datos disponibles, no se han identificado factores de predisposición (por ejemplo: tamaño del tumor, localización del tumor, trastornos de la coagulación) que supongan a los pacientes con G</w:t>
      </w:r>
      <w:smartTag w:uri="urn:schemas-microsoft-com:office:smarttags" w:element="PersonName">
        <w:r w:rsidRPr="0015374B">
          <w:rPr>
            <w:color w:val="000000"/>
            <w:szCs w:val="22"/>
            <w:lang w:val="es-ES"/>
          </w:rPr>
          <w:t>IS</w:t>
        </w:r>
      </w:smartTag>
      <w:r w:rsidRPr="0015374B">
        <w:rPr>
          <w:color w:val="000000"/>
          <w:szCs w:val="22"/>
          <w:lang w:val="es-ES"/>
        </w:rPr>
        <w:t xml:space="preserve">T un mayor riesgo para cualquier tipo de hemorragia. Dado que la </w:t>
      </w:r>
      <w:proofErr w:type="spellStart"/>
      <w:r w:rsidRPr="0015374B">
        <w:rPr>
          <w:color w:val="000000"/>
          <w:szCs w:val="22"/>
          <w:lang w:val="es-ES"/>
        </w:rPr>
        <w:t>vascularidad</w:t>
      </w:r>
      <w:proofErr w:type="spellEnd"/>
      <w:r w:rsidRPr="0015374B">
        <w:rPr>
          <w:color w:val="000000"/>
          <w:szCs w:val="22"/>
          <w:lang w:val="es-ES"/>
        </w:rPr>
        <w:t xml:space="preserve"> aumentada y la propensión a hemorragias es parte de la naturaleza y el curso clínico de G</w:t>
      </w:r>
      <w:smartTag w:uri="urn:schemas-microsoft-com:office:smarttags" w:element="PersonName">
        <w:r w:rsidRPr="0015374B">
          <w:rPr>
            <w:color w:val="000000"/>
            <w:szCs w:val="22"/>
            <w:lang w:val="es-ES"/>
          </w:rPr>
          <w:t>IS</w:t>
        </w:r>
      </w:smartTag>
      <w:r w:rsidRPr="0015374B">
        <w:rPr>
          <w:color w:val="000000"/>
          <w:szCs w:val="22"/>
          <w:lang w:val="es-ES"/>
        </w:rPr>
        <w:t>T, deberán aplicarse prácticas y procedimientos estandarizados para el control y el manejo de las hemorragias en todos los pacientes.</w:t>
      </w:r>
    </w:p>
    <w:p w14:paraId="0BDAC2C3" w14:textId="77777777" w:rsidR="00536276" w:rsidRPr="0015374B" w:rsidRDefault="00536276" w:rsidP="003F68CF">
      <w:pPr>
        <w:pStyle w:val="EndnoteText"/>
        <w:tabs>
          <w:tab w:val="clear" w:pos="567"/>
        </w:tabs>
        <w:rPr>
          <w:color w:val="000000"/>
          <w:szCs w:val="22"/>
          <w:lang w:val="es-ES"/>
        </w:rPr>
      </w:pPr>
    </w:p>
    <w:p w14:paraId="626E7B25" w14:textId="0D0DA39A" w:rsidR="00536276" w:rsidRPr="0015374B" w:rsidRDefault="00536276" w:rsidP="003F68CF">
      <w:pPr>
        <w:rPr>
          <w:snapToGrid w:val="0"/>
          <w:color w:val="000000"/>
          <w:sz w:val="22"/>
          <w:szCs w:val="22"/>
          <w:lang w:val="es-ES"/>
        </w:rPr>
      </w:pPr>
      <w:r w:rsidRPr="0015374B">
        <w:rPr>
          <w:snapToGrid w:val="0"/>
          <w:color w:val="000000"/>
          <w:sz w:val="22"/>
          <w:szCs w:val="22"/>
          <w:lang w:val="es-ES"/>
        </w:rPr>
        <w:t xml:space="preserve">Además, se han notificado casos de ectasia vascular </w:t>
      </w:r>
      <w:proofErr w:type="spellStart"/>
      <w:r w:rsidRPr="0015374B">
        <w:rPr>
          <w:snapToGrid w:val="0"/>
          <w:color w:val="000000"/>
          <w:sz w:val="22"/>
          <w:szCs w:val="22"/>
          <w:lang w:val="es-ES"/>
        </w:rPr>
        <w:t>antral</w:t>
      </w:r>
      <w:proofErr w:type="spellEnd"/>
      <w:r w:rsidRPr="0015374B">
        <w:rPr>
          <w:snapToGrid w:val="0"/>
          <w:color w:val="000000"/>
          <w:sz w:val="22"/>
          <w:szCs w:val="22"/>
          <w:lang w:val="es-ES"/>
        </w:rPr>
        <w:t xml:space="preserve"> gástrica (EVAG), una causa rara de hemorragia gastrointestinal, en la experiencia </w:t>
      </w:r>
      <w:proofErr w:type="spellStart"/>
      <w:r w:rsidRPr="0015374B">
        <w:rPr>
          <w:snapToGrid w:val="0"/>
          <w:color w:val="000000"/>
          <w:sz w:val="22"/>
          <w:szCs w:val="22"/>
          <w:lang w:val="es-ES"/>
        </w:rPr>
        <w:t>poscomercialización</w:t>
      </w:r>
      <w:proofErr w:type="spellEnd"/>
      <w:r w:rsidRPr="0015374B">
        <w:rPr>
          <w:snapToGrid w:val="0"/>
          <w:color w:val="000000"/>
          <w:sz w:val="22"/>
          <w:szCs w:val="22"/>
          <w:lang w:val="es-ES"/>
        </w:rPr>
        <w:t xml:space="preserve"> en pacientes con LMC, LLA y otras enfermedades (ver sección 4.8). En caso necesario, se puede considerar la interrupción del tratamiento con </w:t>
      </w:r>
      <w:proofErr w:type="spellStart"/>
      <w:r w:rsidRPr="0015374B">
        <w:rPr>
          <w:snapToGrid w:val="0"/>
          <w:color w:val="000000"/>
          <w:sz w:val="22"/>
          <w:szCs w:val="22"/>
          <w:lang w:val="es-ES"/>
        </w:rPr>
        <w:t>Glivec</w:t>
      </w:r>
      <w:proofErr w:type="spellEnd"/>
      <w:r w:rsidRPr="0015374B">
        <w:rPr>
          <w:snapToGrid w:val="0"/>
          <w:color w:val="000000"/>
          <w:sz w:val="22"/>
          <w:szCs w:val="22"/>
          <w:lang w:val="es-ES"/>
        </w:rPr>
        <w:t>.</w:t>
      </w:r>
    </w:p>
    <w:p w14:paraId="43771F25" w14:textId="77777777" w:rsidR="00C45062" w:rsidRPr="0015374B" w:rsidRDefault="00C45062" w:rsidP="003F68CF">
      <w:pPr>
        <w:pStyle w:val="EndnoteText"/>
        <w:tabs>
          <w:tab w:val="clear" w:pos="567"/>
        </w:tabs>
        <w:rPr>
          <w:color w:val="000000"/>
          <w:szCs w:val="22"/>
          <w:lang w:val="es-ES"/>
        </w:rPr>
      </w:pPr>
    </w:p>
    <w:p w14:paraId="4BF2AD13" w14:textId="5F81E680" w:rsidR="00C45062" w:rsidRPr="0015374B" w:rsidRDefault="00C45062" w:rsidP="003F68CF">
      <w:pPr>
        <w:pStyle w:val="EndnoteText"/>
        <w:keepNext/>
        <w:tabs>
          <w:tab w:val="clear" w:pos="567"/>
        </w:tabs>
        <w:rPr>
          <w:color w:val="000000"/>
          <w:szCs w:val="22"/>
          <w:u w:val="single"/>
          <w:lang w:val="es-ES"/>
        </w:rPr>
      </w:pPr>
      <w:r w:rsidRPr="0015374B">
        <w:rPr>
          <w:color w:val="000000"/>
          <w:szCs w:val="22"/>
          <w:u w:val="single"/>
          <w:lang w:val="es-ES"/>
        </w:rPr>
        <w:t>Síndrome de lisis tumoral</w:t>
      </w:r>
    </w:p>
    <w:p w14:paraId="1574B8E2" w14:textId="77777777" w:rsidR="00786FD0" w:rsidRPr="0015374B" w:rsidRDefault="00786FD0" w:rsidP="003F68CF">
      <w:pPr>
        <w:pStyle w:val="EndnoteText"/>
        <w:keepNext/>
        <w:tabs>
          <w:tab w:val="clear" w:pos="567"/>
        </w:tabs>
        <w:rPr>
          <w:color w:val="000000"/>
          <w:szCs w:val="22"/>
          <w:lang w:val="es-ES"/>
        </w:rPr>
      </w:pPr>
    </w:p>
    <w:p w14:paraId="37E69B8D" w14:textId="4DF50E88"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Antes de iniciar el tratamiento con </w:t>
      </w:r>
      <w:proofErr w:type="spellStart"/>
      <w:r w:rsidRPr="0015374B">
        <w:rPr>
          <w:color w:val="000000"/>
          <w:szCs w:val="22"/>
          <w:lang w:val="es-ES"/>
        </w:rPr>
        <w:t>Glivec</w:t>
      </w:r>
      <w:proofErr w:type="spellEnd"/>
      <w:r w:rsidRPr="0015374B">
        <w:rPr>
          <w:color w:val="000000"/>
          <w:szCs w:val="22"/>
          <w:lang w:val="es-ES"/>
        </w:rPr>
        <w:t xml:space="preserve">, se recomienda la corrección de la deshidratación clínicamente </w:t>
      </w:r>
      <w:proofErr w:type="spellStart"/>
      <w:r w:rsidRPr="0015374B">
        <w:rPr>
          <w:color w:val="000000"/>
          <w:szCs w:val="22"/>
          <w:lang w:val="es-ES"/>
        </w:rPr>
        <w:t>signficativa</w:t>
      </w:r>
      <w:proofErr w:type="spellEnd"/>
      <w:r w:rsidRPr="0015374B">
        <w:rPr>
          <w:color w:val="000000"/>
          <w:szCs w:val="22"/>
          <w:lang w:val="es-ES"/>
        </w:rPr>
        <w:t xml:space="preserve"> y el tratamiento de los niveles altos de ácido úrico, debido a la posible aparición del síndrome de lisis tumoral (S</w:t>
      </w:r>
      <w:smartTag w:uri="urn:schemas-microsoft-com:office:smarttags" w:element="PersonName">
        <w:r w:rsidRPr="0015374B">
          <w:rPr>
            <w:color w:val="000000"/>
            <w:szCs w:val="22"/>
            <w:lang w:val="es-ES"/>
          </w:rPr>
          <w:t>LT</w:t>
        </w:r>
      </w:smartTag>
      <w:r w:rsidRPr="0015374B">
        <w:rPr>
          <w:color w:val="000000"/>
          <w:szCs w:val="22"/>
          <w:lang w:val="es-ES"/>
        </w:rPr>
        <w:t>) (ver sección</w:t>
      </w:r>
      <w:ins w:id="145" w:author="Author">
        <w:r w:rsidR="004D0DE9">
          <w:rPr>
            <w:color w:val="000000"/>
            <w:szCs w:val="22"/>
            <w:lang w:val="es-ES"/>
          </w:rPr>
          <w:t> </w:t>
        </w:r>
      </w:ins>
      <w:del w:id="146" w:author="Author">
        <w:r w:rsidRPr="0015374B" w:rsidDel="004D0DE9">
          <w:rPr>
            <w:color w:val="000000"/>
            <w:szCs w:val="22"/>
            <w:lang w:val="es-ES"/>
          </w:rPr>
          <w:delText xml:space="preserve"> </w:delText>
        </w:r>
      </w:del>
      <w:r w:rsidRPr="0015374B">
        <w:rPr>
          <w:color w:val="000000"/>
          <w:szCs w:val="22"/>
          <w:lang w:val="es-ES"/>
        </w:rPr>
        <w:t>4.8).</w:t>
      </w:r>
    </w:p>
    <w:p w14:paraId="24EA4E69" w14:textId="77777777" w:rsidR="0057412D" w:rsidRPr="0015374B" w:rsidRDefault="0057412D" w:rsidP="003F68CF">
      <w:pPr>
        <w:pStyle w:val="EndnoteText"/>
        <w:rPr>
          <w:color w:val="000000"/>
          <w:szCs w:val="22"/>
          <w:u w:val="single"/>
          <w:lang w:val="es-ES"/>
        </w:rPr>
      </w:pPr>
    </w:p>
    <w:p w14:paraId="4BCED1FC" w14:textId="68C274A2" w:rsidR="0057412D" w:rsidRPr="0015374B" w:rsidRDefault="0057412D" w:rsidP="003F68CF">
      <w:pPr>
        <w:pStyle w:val="EndnoteText"/>
        <w:keepNext/>
        <w:rPr>
          <w:color w:val="000000"/>
          <w:szCs w:val="22"/>
          <w:u w:val="single"/>
          <w:lang w:val="es-ES"/>
        </w:rPr>
      </w:pPr>
      <w:r w:rsidRPr="0015374B">
        <w:rPr>
          <w:color w:val="000000"/>
          <w:szCs w:val="22"/>
          <w:u w:val="single"/>
          <w:lang w:val="es-ES"/>
        </w:rPr>
        <w:t>Reactivación del virus de la hepatitis</w:t>
      </w:r>
      <w:ins w:id="147" w:author="Author">
        <w:r w:rsidR="004D0DE9">
          <w:rPr>
            <w:color w:val="000000"/>
            <w:szCs w:val="22"/>
            <w:u w:val="single"/>
            <w:lang w:val="es-ES"/>
          </w:rPr>
          <w:t> </w:t>
        </w:r>
      </w:ins>
      <w:del w:id="148" w:author="Author">
        <w:r w:rsidRPr="0015374B" w:rsidDel="004D0DE9">
          <w:rPr>
            <w:color w:val="000000"/>
            <w:szCs w:val="22"/>
            <w:u w:val="single"/>
            <w:lang w:val="es-ES"/>
          </w:rPr>
          <w:delText xml:space="preserve"> </w:delText>
        </w:r>
      </w:del>
      <w:r w:rsidRPr="0015374B">
        <w:rPr>
          <w:color w:val="000000"/>
          <w:szCs w:val="22"/>
          <w:u w:val="single"/>
          <w:lang w:val="es-ES"/>
        </w:rPr>
        <w:t>B</w:t>
      </w:r>
    </w:p>
    <w:p w14:paraId="68563141" w14:textId="77777777" w:rsidR="00786FD0" w:rsidRPr="0015374B" w:rsidRDefault="00786FD0" w:rsidP="003F68CF">
      <w:pPr>
        <w:pStyle w:val="EndnoteText"/>
        <w:keepNext/>
        <w:rPr>
          <w:color w:val="000000"/>
          <w:szCs w:val="22"/>
          <w:lang w:val="es-ES"/>
        </w:rPr>
      </w:pPr>
    </w:p>
    <w:p w14:paraId="585A8118" w14:textId="74AB563D" w:rsidR="0057412D" w:rsidRPr="0015374B" w:rsidRDefault="0057412D" w:rsidP="003F68CF">
      <w:pPr>
        <w:pStyle w:val="EndnoteText"/>
        <w:rPr>
          <w:color w:val="000000"/>
          <w:szCs w:val="22"/>
          <w:lang w:val="es-ES"/>
        </w:rPr>
      </w:pPr>
      <w:r w:rsidRPr="0015374B">
        <w:rPr>
          <w:color w:val="000000"/>
          <w:szCs w:val="22"/>
          <w:lang w:val="es-ES"/>
        </w:rPr>
        <w:t>Se han producido reactivaciones de la hepatitis</w:t>
      </w:r>
      <w:ins w:id="149" w:author="Author">
        <w:r w:rsidR="004D0DE9">
          <w:rPr>
            <w:color w:val="000000"/>
            <w:szCs w:val="22"/>
            <w:lang w:val="es-ES"/>
          </w:rPr>
          <w:t> </w:t>
        </w:r>
      </w:ins>
      <w:del w:id="150" w:author="Author">
        <w:r w:rsidRPr="0015374B" w:rsidDel="004D0DE9">
          <w:rPr>
            <w:color w:val="000000"/>
            <w:szCs w:val="22"/>
            <w:lang w:val="es-ES"/>
          </w:rPr>
          <w:delText xml:space="preserve"> </w:delText>
        </w:r>
      </w:del>
      <w:r w:rsidRPr="0015374B">
        <w:rPr>
          <w:color w:val="000000"/>
          <w:szCs w:val="22"/>
          <w:lang w:val="es-ES"/>
        </w:rPr>
        <w:t>B en pacientes que son portadores crónicos de este virus después de que los pacientes hayan recibido inhibidores de la tirosina quinasa BCR-ABL. En algunos casos se produjo insuficiencia hepática aguda o hepatitis fulminante que dio lugar a un trasplante de hígado o a un desenlace mortal.</w:t>
      </w:r>
    </w:p>
    <w:p w14:paraId="231759AD" w14:textId="77777777" w:rsidR="001D5D1B" w:rsidRPr="0015374B" w:rsidRDefault="001D5D1B" w:rsidP="003F68CF">
      <w:pPr>
        <w:pStyle w:val="EndnoteText"/>
        <w:rPr>
          <w:color w:val="000000"/>
          <w:szCs w:val="22"/>
          <w:lang w:val="es-ES"/>
        </w:rPr>
      </w:pPr>
    </w:p>
    <w:p w14:paraId="51D80129" w14:textId="77777777" w:rsidR="0057412D" w:rsidRPr="0015374B" w:rsidRDefault="0057412D" w:rsidP="003F68CF">
      <w:pPr>
        <w:pStyle w:val="EndnoteText"/>
        <w:rPr>
          <w:color w:val="000000"/>
          <w:szCs w:val="22"/>
          <w:lang w:val="es-ES"/>
        </w:rPr>
      </w:pPr>
      <w:r w:rsidRPr="0015374B">
        <w:rPr>
          <w:color w:val="000000"/>
          <w:szCs w:val="22"/>
          <w:lang w:val="es-ES"/>
        </w:rPr>
        <w:t xml:space="preserve">Los pacientes se deben someter a pruebas para detectar la infección por VHB antes de comenzar el tratamiento con </w:t>
      </w:r>
      <w:proofErr w:type="spellStart"/>
      <w:r w:rsidRPr="0015374B">
        <w:rPr>
          <w:color w:val="000000"/>
          <w:szCs w:val="22"/>
          <w:lang w:val="es-ES"/>
        </w:rPr>
        <w:t>Glivec</w:t>
      </w:r>
      <w:proofErr w:type="spellEnd"/>
      <w:r w:rsidRPr="0015374B">
        <w:rPr>
          <w:color w:val="000000"/>
          <w:szCs w:val="22"/>
          <w:lang w:val="es-ES"/>
        </w:rPr>
        <w:t xml:space="preserve">. Se debe consultar a expertos en enfermedades hepáticas y en el tratamiento de la hepatitis B antes de comenzar el tratamiento en pacientes con una serología positiva para hepatitis B (incluyendo a los pacientes con enfermedad activa) y pacientes que den un resultado positivo en una prueba de infección por VHB durante el tratamiento. Los portadores del VHB que necesiten tratamiento con </w:t>
      </w:r>
      <w:proofErr w:type="spellStart"/>
      <w:r w:rsidRPr="0015374B">
        <w:rPr>
          <w:color w:val="000000"/>
          <w:szCs w:val="22"/>
          <w:lang w:val="es-ES"/>
        </w:rPr>
        <w:t>Glivec</w:t>
      </w:r>
      <w:proofErr w:type="spellEnd"/>
      <w:r w:rsidRPr="0015374B">
        <w:rPr>
          <w:color w:val="000000"/>
          <w:szCs w:val="22"/>
          <w:lang w:val="es-ES"/>
        </w:rPr>
        <w:t xml:space="preserve"> se deben someter a una estrecha monitorización para detectar signos y síntomas de infección activa por VHB a lo largo de todo el tratamiento y durante varios meses después de finalizar el tratamiento (ver sección</w:t>
      </w:r>
      <w:r w:rsidR="00FA7D21" w:rsidRPr="0015374B">
        <w:rPr>
          <w:color w:val="000000"/>
          <w:szCs w:val="22"/>
          <w:lang w:val="es-ES"/>
        </w:rPr>
        <w:t> </w:t>
      </w:r>
      <w:r w:rsidRPr="0015374B">
        <w:rPr>
          <w:color w:val="000000"/>
          <w:szCs w:val="22"/>
          <w:lang w:val="es-ES"/>
        </w:rPr>
        <w:t>4.8).</w:t>
      </w:r>
    </w:p>
    <w:p w14:paraId="66B16E63" w14:textId="77777777" w:rsidR="00000067" w:rsidRPr="0015374B" w:rsidRDefault="00000067" w:rsidP="003F68CF">
      <w:pPr>
        <w:pStyle w:val="EndnoteText"/>
        <w:rPr>
          <w:color w:val="000000"/>
          <w:szCs w:val="22"/>
          <w:lang w:val="es-ES_tradnl"/>
        </w:rPr>
      </w:pPr>
    </w:p>
    <w:p w14:paraId="3FE4CCC4" w14:textId="49090AD3" w:rsidR="00000067" w:rsidRPr="0015374B" w:rsidRDefault="00000067" w:rsidP="003F68CF">
      <w:pPr>
        <w:pStyle w:val="EndnoteText"/>
        <w:keepNext/>
        <w:tabs>
          <w:tab w:val="clear" w:pos="567"/>
        </w:tabs>
        <w:rPr>
          <w:color w:val="000000"/>
          <w:szCs w:val="22"/>
          <w:u w:val="single"/>
          <w:lang w:val="es-ES"/>
        </w:rPr>
      </w:pPr>
      <w:r w:rsidRPr="0015374B">
        <w:rPr>
          <w:color w:val="000000"/>
          <w:szCs w:val="22"/>
          <w:u w:val="single"/>
          <w:lang w:val="es-ES"/>
        </w:rPr>
        <w:t>Fototoxicidad</w:t>
      </w:r>
    </w:p>
    <w:p w14:paraId="7AF1146B" w14:textId="77777777" w:rsidR="00786FD0" w:rsidRPr="0015374B" w:rsidRDefault="00786FD0" w:rsidP="003F68CF">
      <w:pPr>
        <w:pStyle w:val="EndnoteText"/>
        <w:keepNext/>
        <w:tabs>
          <w:tab w:val="clear" w:pos="567"/>
        </w:tabs>
        <w:rPr>
          <w:color w:val="000000"/>
          <w:szCs w:val="22"/>
          <w:u w:val="single"/>
          <w:lang w:val="es-ES"/>
        </w:rPr>
      </w:pPr>
    </w:p>
    <w:p w14:paraId="47905E42" w14:textId="77777777" w:rsidR="00000067" w:rsidRPr="0015374B" w:rsidRDefault="00000067" w:rsidP="003F68CF">
      <w:pPr>
        <w:pStyle w:val="EndnoteText"/>
        <w:rPr>
          <w:color w:val="000000"/>
          <w:szCs w:val="22"/>
          <w:lang w:val="es-ES_tradnl"/>
        </w:rPr>
      </w:pPr>
      <w:r w:rsidRPr="0015374B">
        <w:rPr>
          <w:color w:val="000000"/>
          <w:szCs w:val="22"/>
          <w:lang w:val="es-ES"/>
        </w:rPr>
        <w:t>Se debe evitar o minimizar la exposición directa al sol debido al riesgo de fototoxicidad asociada al tratamiento con imatinib. Se debe in</w:t>
      </w:r>
      <w:r w:rsidR="00CA0833" w:rsidRPr="0015374B">
        <w:rPr>
          <w:color w:val="000000"/>
          <w:szCs w:val="22"/>
          <w:lang w:val="es-ES"/>
        </w:rPr>
        <w:t>dicar</w:t>
      </w:r>
      <w:r w:rsidRPr="0015374B">
        <w:rPr>
          <w:color w:val="000000"/>
          <w:szCs w:val="22"/>
          <w:lang w:val="es-ES"/>
        </w:rPr>
        <w:t xml:space="preserve"> a los pacientes </w:t>
      </w:r>
      <w:r w:rsidR="00CA0833" w:rsidRPr="0015374B">
        <w:rPr>
          <w:color w:val="000000"/>
          <w:szCs w:val="22"/>
          <w:lang w:val="es-ES"/>
        </w:rPr>
        <w:t xml:space="preserve">que tomen medidas tales como </w:t>
      </w:r>
      <w:r w:rsidR="00A833C7" w:rsidRPr="0015374B">
        <w:rPr>
          <w:color w:val="000000"/>
          <w:szCs w:val="22"/>
          <w:lang w:val="es-ES"/>
        </w:rPr>
        <w:t xml:space="preserve">ropa protectora </w:t>
      </w:r>
      <w:r w:rsidRPr="0015374B">
        <w:rPr>
          <w:color w:val="000000"/>
          <w:szCs w:val="22"/>
          <w:lang w:val="es-ES"/>
        </w:rPr>
        <w:t xml:space="preserve">y </w:t>
      </w:r>
      <w:r w:rsidR="00CA0833" w:rsidRPr="0015374B">
        <w:rPr>
          <w:color w:val="000000"/>
          <w:szCs w:val="22"/>
          <w:lang w:val="es-ES"/>
        </w:rPr>
        <w:t xml:space="preserve">protector </w:t>
      </w:r>
      <w:r w:rsidRPr="0015374B">
        <w:rPr>
          <w:color w:val="000000"/>
          <w:szCs w:val="22"/>
          <w:lang w:val="es-ES"/>
        </w:rPr>
        <w:t>solar con factor de protección alto</w:t>
      </w:r>
      <w:r w:rsidR="00947BDB" w:rsidRPr="0015374B">
        <w:rPr>
          <w:color w:val="000000"/>
          <w:szCs w:val="22"/>
          <w:lang w:val="es-ES"/>
        </w:rPr>
        <w:t xml:space="preserve"> (SPF, por sus siglas en inglés)</w:t>
      </w:r>
      <w:r w:rsidRPr="0015374B">
        <w:rPr>
          <w:color w:val="000000"/>
          <w:szCs w:val="22"/>
          <w:lang w:val="es-ES"/>
        </w:rPr>
        <w:t>.</w:t>
      </w:r>
    </w:p>
    <w:p w14:paraId="087CE8C4" w14:textId="77777777" w:rsidR="003844CB" w:rsidRPr="0015374B" w:rsidRDefault="003844CB" w:rsidP="003F68CF">
      <w:pPr>
        <w:pStyle w:val="EndnoteText"/>
        <w:tabs>
          <w:tab w:val="clear" w:pos="567"/>
        </w:tabs>
        <w:rPr>
          <w:color w:val="000000"/>
          <w:szCs w:val="22"/>
          <w:lang w:val="es-ES_tradnl"/>
        </w:rPr>
      </w:pPr>
    </w:p>
    <w:p w14:paraId="3AFA5210" w14:textId="3CAA2D23" w:rsidR="002418A0" w:rsidRPr="0015374B" w:rsidRDefault="002418A0" w:rsidP="003F68CF">
      <w:pPr>
        <w:pStyle w:val="EndnoteText"/>
        <w:keepNext/>
        <w:tabs>
          <w:tab w:val="clear" w:pos="567"/>
        </w:tabs>
        <w:rPr>
          <w:color w:val="000000"/>
          <w:szCs w:val="22"/>
          <w:u w:val="single"/>
          <w:lang w:val="es-ES"/>
        </w:rPr>
      </w:pPr>
      <w:r w:rsidRPr="0015374B">
        <w:rPr>
          <w:color w:val="000000"/>
          <w:szCs w:val="22"/>
          <w:u w:val="single"/>
          <w:lang w:val="es-ES"/>
        </w:rPr>
        <w:t>Microangiopatía trombótica</w:t>
      </w:r>
    </w:p>
    <w:p w14:paraId="67927AFE" w14:textId="77777777" w:rsidR="00786FD0" w:rsidRPr="0015374B" w:rsidRDefault="00786FD0" w:rsidP="003F68CF">
      <w:pPr>
        <w:pStyle w:val="EndnoteText"/>
        <w:keepNext/>
        <w:tabs>
          <w:tab w:val="clear" w:pos="567"/>
        </w:tabs>
        <w:rPr>
          <w:color w:val="000000"/>
          <w:szCs w:val="22"/>
          <w:lang w:val="es-ES"/>
        </w:rPr>
      </w:pPr>
    </w:p>
    <w:p w14:paraId="302B05C2" w14:textId="77777777" w:rsidR="002418A0" w:rsidRPr="0015374B" w:rsidRDefault="002418A0" w:rsidP="003F68CF">
      <w:pPr>
        <w:pStyle w:val="EndnoteText"/>
        <w:tabs>
          <w:tab w:val="clear" w:pos="567"/>
        </w:tabs>
        <w:rPr>
          <w:color w:val="000000"/>
          <w:szCs w:val="22"/>
          <w:lang w:val="es-ES"/>
        </w:rPr>
      </w:pPr>
      <w:r w:rsidRPr="0015374B">
        <w:rPr>
          <w:color w:val="000000"/>
          <w:szCs w:val="22"/>
          <w:lang w:val="es-ES"/>
        </w:rPr>
        <w:t xml:space="preserve">Los inhibidores de la tirosina quinasa BCR-ABL se asocian a microangiopatía trombótica (MAT), incluyendo los informes de casos individuales de </w:t>
      </w:r>
      <w:proofErr w:type="spellStart"/>
      <w:r w:rsidRPr="0015374B">
        <w:rPr>
          <w:color w:val="000000"/>
          <w:szCs w:val="22"/>
          <w:lang w:val="es-ES"/>
        </w:rPr>
        <w:t>Glivec</w:t>
      </w:r>
      <w:proofErr w:type="spellEnd"/>
      <w:r w:rsidRPr="0015374B">
        <w:rPr>
          <w:color w:val="000000"/>
          <w:szCs w:val="22"/>
          <w:lang w:val="es-ES"/>
        </w:rPr>
        <w:t xml:space="preserve"> (ver sección 4.8). Si en un paciente en tratamiento con </w:t>
      </w:r>
      <w:proofErr w:type="spellStart"/>
      <w:r w:rsidRPr="0015374B">
        <w:rPr>
          <w:color w:val="000000"/>
          <w:szCs w:val="22"/>
          <w:lang w:val="es-ES"/>
        </w:rPr>
        <w:t>Glivec</w:t>
      </w:r>
      <w:proofErr w:type="spellEnd"/>
      <w:r w:rsidRPr="0015374B">
        <w:rPr>
          <w:color w:val="000000"/>
          <w:szCs w:val="22"/>
          <w:lang w:val="es-ES"/>
        </w:rPr>
        <w:t xml:space="preserve"> aparecen hallazgos clínicos o de laboratorio asociados a MAT, se debe interrumpir el tratamiento y hacer una evaluación exhaustiva de MAT, incluyendo la actividad ADAMTS13 y la determinación de anticuerpos anti- ADAMTS13. Si los anticuerpos anti-ADAMTS13 se elevan cuando hay una baja actividad ADAMTS13, no debe reanudarse el tratamiento con </w:t>
      </w:r>
      <w:proofErr w:type="spellStart"/>
      <w:r w:rsidRPr="0015374B">
        <w:rPr>
          <w:color w:val="000000"/>
          <w:szCs w:val="22"/>
          <w:lang w:val="es-ES"/>
        </w:rPr>
        <w:t>Glivec</w:t>
      </w:r>
      <w:proofErr w:type="spellEnd"/>
      <w:r w:rsidRPr="0015374B">
        <w:rPr>
          <w:color w:val="000000"/>
          <w:szCs w:val="22"/>
          <w:lang w:val="es-ES"/>
        </w:rPr>
        <w:t>.</w:t>
      </w:r>
    </w:p>
    <w:p w14:paraId="7D88A410" w14:textId="77777777" w:rsidR="00C45062" w:rsidRPr="0015374B" w:rsidRDefault="00C45062" w:rsidP="003F68CF">
      <w:pPr>
        <w:pStyle w:val="EndnoteText"/>
        <w:tabs>
          <w:tab w:val="clear" w:pos="567"/>
        </w:tabs>
        <w:rPr>
          <w:color w:val="000000"/>
          <w:szCs w:val="22"/>
          <w:lang w:val="es-ES"/>
        </w:rPr>
      </w:pPr>
    </w:p>
    <w:p w14:paraId="7E0AE9AD" w14:textId="4C162807" w:rsidR="00C45062" w:rsidRPr="0015374B" w:rsidRDefault="00C45062" w:rsidP="003F68CF">
      <w:pPr>
        <w:pStyle w:val="EndnoteText"/>
        <w:keepNext/>
        <w:tabs>
          <w:tab w:val="clear" w:pos="567"/>
        </w:tabs>
        <w:rPr>
          <w:color w:val="000000"/>
          <w:szCs w:val="22"/>
          <w:u w:val="single"/>
          <w:lang w:val="es-ES"/>
        </w:rPr>
      </w:pPr>
      <w:r w:rsidRPr="0015374B">
        <w:rPr>
          <w:color w:val="000000"/>
          <w:szCs w:val="22"/>
          <w:u w:val="single"/>
          <w:lang w:val="es-ES"/>
        </w:rPr>
        <w:t>Pruebas de laboratorio</w:t>
      </w:r>
    </w:p>
    <w:p w14:paraId="090A628C" w14:textId="77777777" w:rsidR="00786FD0" w:rsidRPr="0015374B" w:rsidRDefault="00786FD0" w:rsidP="003F68CF">
      <w:pPr>
        <w:pStyle w:val="EndnoteText"/>
        <w:keepNext/>
        <w:tabs>
          <w:tab w:val="clear" w:pos="567"/>
        </w:tabs>
        <w:rPr>
          <w:color w:val="000000"/>
          <w:szCs w:val="22"/>
          <w:lang w:val="es-ES"/>
        </w:rPr>
      </w:pPr>
    </w:p>
    <w:p w14:paraId="03B39966" w14:textId="39DC6692"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Durante el tratamiento con </w:t>
      </w:r>
      <w:proofErr w:type="spellStart"/>
      <w:r w:rsidRPr="0015374B">
        <w:rPr>
          <w:color w:val="000000"/>
          <w:szCs w:val="22"/>
          <w:lang w:val="es-ES"/>
        </w:rPr>
        <w:t>Glivec</w:t>
      </w:r>
      <w:proofErr w:type="spellEnd"/>
      <w:r w:rsidRPr="0015374B">
        <w:rPr>
          <w:color w:val="000000"/>
          <w:szCs w:val="22"/>
          <w:lang w:val="es-ES"/>
        </w:rPr>
        <w:t xml:space="preserve"> deben realizarse regularmente recuentos sanguíneos completos. El tratamiento con </w:t>
      </w:r>
      <w:proofErr w:type="spellStart"/>
      <w:r w:rsidRPr="0015374B">
        <w:rPr>
          <w:color w:val="000000"/>
          <w:szCs w:val="22"/>
          <w:lang w:val="es-ES"/>
        </w:rPr>
        <w:t>Glivec</w:t>
      </w:r>
      <w:proofErr w:type="spellEnd"/>
      <w:r w:rsidRPr="0015374B">
        <w:rPr>
          <w:color w:val="000000"/>
          <w:szCs w:val="22"/>
          <w:lang w:val="es-ES"/>
        </w:rPr>
        <w:t xml:space="preserve"> de pacientes con LMC se ha asociado con neutropenia o trombocitopenia. Sin embargo, la presencia de estas citopenias está probablemente relacionada con la fase de la enfermedad que se esté tratando, siendo más frecuentes en pacientes en fase acelerada de LMC o crisis blástica, en comparación con pacientes en fase crónica de LMC. El tratamiento con </w:t>
      </w:r>
      <w:proofErr w:type="spellStart"/>
      <w:r w:rsidRPr="0015374B">
        <w:rPr>
          <w:color w:val="000000"/>
          <w:szCs w:val="22"/>
          <w:lang w:val="es-ES"/>
        </w:rPr>
        <w:t>Glivec</w:t>
      </w:r>
      <w:proofErr w:type="spellEnd"/>
      <w:r w:rsidRPr="0015374B">
        <w:rPr>
          <w:color w:val="000000"/>
          <w:szCs w:val="22"/>
          <w:lang w:val="es-ES"/>
        </w:rPr>
        <w:t xml:space="preserve"> puede ser interrumpido o la dosis reducida, tal como se recomienda en la sección</w:t>
      </w:r>
      <w:ins w:id="151" w:author="Author">
        <w:r w:rsidR="004D0DE9">
          <w:rPr>
            <w:color w:val="000000"/>
            <w:szCs w:val="22"/>
            <w:lang w:val="es-ES"/>
          </w:rPr>
          <w:t> </w:t>
        </w:r>
      </w:ins>
      <w:del w:id="152" w:author="Author">
        <w:r w:rsidRPr="0015374B" w:rsidDel="004D0DE9">
          <w:rPr>
            <w:color w:val="000000"/>
            <w:szCs w:val="22"/>
            <w:lang w:val="es-ES"/>
          </w:rPr>
          <w:delText xml:space="preserve"> </w:delText>
        </w:r>
      </w:del>
      <w:r w:rsidRPr="0015374B">
        <w:rPr>
          <w:color w:val="000000"/>
          <w:szCs w:val="22"/>
          <w:lang w:val="es-ES"/>
        </w:rPr>
        <w:t>4.2.</w:t>
      </w:r>
    </w:p>
    <w:p w14:paraId="1C1081CC" w14:textId="77777777" w:rsidR="00C45062" w:rsidRPr="0015374B" w:rsidRDefault="00C45062" w:rsidP="003F68CF">
      <w:pPr>
        <w:pStyle w:val="EndnoteText"/>
        <w:tabs>
          <w:tab w:val="clear" w:pos="567"/>
        </w:tabs>
        <w:rPr>
          <w:color w:val="000000"/>
          <w:szCs w:val="22"/>
          <w:lang w:val="es-ES"/>
        </w:rPr>
      </w:pPr>
    </w:p>
    <w:p w14:paraId="40503B3D" w14:textId="77777777"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La función hepática (transaminasas, bilirrubina, fosfatasa alcalina) debe ser controlada regularmente en pacientes que estén recibiendo </w:t>
      </w:r>
      <w:proofErr w:type="spellStart"/>
      <w:r w:rsidRPr="0015374B">
        <w:rPr>
          <w:color w:val="000000"/>
          <w:szCs w:val="22"/>
          <w:lang w:val="es-ES"/>
        </w:rPr>
        <w:t>Glivec</w:t>
      </w:r>
      <w:proofErr w:type="spellEnd"/>
      <w:r w:rsidRPr="0015374B">
        <w:rPr>
          <w:color w:val="000000"/>
          <w:szCs w:val="22"/>
          <w:lang w:val="es-ES"/>
        </w:rPr>
        <w:t>.</w:t>
      </w:r>
    </w:p>
    <w:p w14:paraId="60FD5B9D" w14:textId="77777777" w:rsidR="00C45062" w:rsidRPr="0015374B" w:rsidRDefault="00C45062" w:rsidP="003F68CF">
      <w:pPr>
        <w:pStyle w:val="EndnoteText"/>
        <w:tabs>
          <w:tab w:val="clear" w:pos="567"/>
        </w:tabs>
        <w:rPr>
          <w:color w:val="000000"/>
          <w:szCs w:val="22"/>
          <w:lang w:val="es-ES"/>
        </w:rPr>
      </w:pPr>
    </w:p>
    <w:p w14:paraId="72B088AC" w14:textId="6EBE0CE2" w:rsidR="00C45062" w:rsidRPr="0015374B" w:rsidRDefault="00C45062" w:rsidP="003F68CF">
      <w:pPr>
        <w:pStyle w:val="EndnoteText"/>
        <w:tabs>
          <w:tab w:val="clear" w:pos="567"/>
        </w:tabs>
        <w:rPr>
          <w:color w:val="000000"/>
          <w:szCs w:val="22"/>
          <w:lang w:val="es-ES_tradnl"/>
        </w:rPr>
      </w:pPr>
      <w:r w:rsidRPr="0015374B">
        <w:rPr>
          <w:color w:val="000000"/>
          <w:szCs w:val="22"/>
          <w:lang w:val="es-ES"/>
        </w:rPr>
        <w:t xml:space="preserve">En pacientes con alteración de la función renal, la exposición plasmática a imatinib parece ser superior </w:t>
      </w:r>
      <w:proofErr w:type="gramStart"/>
      <w:r w:rsidRPr="0015374B">
        <w:rPr>
          <w:color w:val="000000"/>
          <w:szCs w:val="22"/>
          <w:lang w:val="es-ES"/>
        </w:rPr>
        <w:t>que</w:t>
      </w:r>
      <w:proofErr w:type="gramEnd"/>
      <w:r w:rsidRPr="0015374B">
        <w:rPr>
          <w:color w:val="000000"/>
          <w:szCs w:val="22"/>
          <w:lang w:val="es-ES"/>
        </w:rPr>
        <w:t xml:space="preserve"> en pacientes con función renal normal, probablemente debido a un elevado nivel plasmático de </w:t>
      </w:r>
      <w:proofErr w:type="spellStart"/>
      <w:r w:rsidRPr="0015374B">
        <w:rPr>
          <w:color w:val="000000"/>
          <w:szCs w:val="22"/>
          <w:lang w:val="es-ES"/>
        </w:rPr>
        <w:t>glicoproteina</w:t>
      </w:r>
      <w:proofErr w:type="spellEnd"/>
      <w:r w:rsidRPr="0015374B">
        <w:rPr>
          <w:color w:val="000000"/>
          <w:szCs w:val="22"/>
          <w:lang w:val="es-ES"/>
        </w:rPr>
        <w:t xml:space="preserve"> alfa-ácida (GAA), una </w:t>
      </w:r>
      <w:proofErr w:type="spellStart"/>
      <w:r w:rsidRPr="0015374B">
        <w:rPr>
          <w:color w:val="000000"/>
          <w:szCs w:val="22"/>
          <w:lang w:val="es-ES"/>
        </w:rPr>
        <w:t>proteina</w:t>
      </w:r>
      <w:proofErr w:type="spellEnd"/>
      <w:r w:rsidRPr="0015374B">
        <w:rPr>
          <w:color w:val="000000"/>
          <w:szCs w:val="22"/>
          <w:lang w:val="es-ES"/>
        </w:rPr>
        <w:t xml:space="preserve"> de unión a imatinib, en estos pacientes. Los pacientes con alteración renal deberán recibir la dosis inicial mínima. Los pacientes con alteración renal grave deberán tratarse con precaución. La dosis puede reducirse si no es bien tolerada (ver secciones</w:t>
      </w:r>
      <w:ins w:id="153" w:author="Author">
        <w:r w:rsidR="009D5790">
          <w:rPr>
            <w:color w:val="000000"/>
            <w:szCs w:val="22"/>
            <w:lang w:val="es-ES"/>
          </w:rPr>
          <w:t> </w:t>
        </w:r>
      </w:ins>
      <w:del w:id="154" w:author="Author">
        <w:r w:rsidRPr="0015374B" w:rsidDel="009D5790">
          <w:rPr>
            <w:color w:val="000000"/>
            <w:szCs w:val="22"/>
            <w:lang w:val="es-ES"/>
          </w:rPr>
          <w:delText xml:space="preserve"> </w:delText>
        </w:r>
      </w:del>
      <w:r w:rsidRPr="0015374B">
        <w:rPr>
          <w:color w:val="000000"/>
          <w:szCs w:val="22"/>
          <w:lang w:val="es-ES"/>
        </w:rPr>
        <w:t>4.2 y</w:t>
      </w:r>
      <w:ins w:id="155" w:author="Author">
        <w:r w:rsidR="00CB3577">
          <w:rPr>
            <w:color w:val="000000"/>
            <w:szCs w:val="22"/>
            <w:lang w:val="es-ES"/>
          </w:rPr>
          <w:t> </w:t>
        </w:r>
      </w:ins>
      <w:del w:id="156" w:author="Author">
        <w:r w:rsidRPr="0015374B" w:rsidDel="00CB3577">
          <w:rPr>
            <w:color w:val="000000"/>
            <w:szCs w:val="22"/>
            <w:lang w:val="es-ES"/>
          </w:rPr>
          <w:delText xml:space="preserve"> </w:delText>
        </w:r>
      </w:del>
      <w:r w:rsidRPr="0015374B">
        <w:rPr>
          <w:color w:val="000000"/>
          <w:szCs w:val="22"/>
          <w:lang w:val="es-ES"/>
        </w:rPr>
        <w:t>5.2).</w:t>
      </w:r>
    </w:p>
    <w:p w14:paraId="79782B3D" w14:textId="77777777" w:rsidR="00C45062" w:rsidRPr="0015374B" w:rsidRDefault="00C45062" w:rsidP="003F68CF">
      <w:pPr>
        <w:pStyle w:val="EndnoteText"/>
        <w:tabs>
          <w:tab w:val="clear" w:pos="567"/>
        </w:tabs>
        <w:rPr>
          <w:color w:val="000000"/>
          <w:szCs w:val="22"/>
          <w:lang w:val="es-ES"/>
        </w:rPr>
      </w:pPr>
    </w:p>
    <w:p w14:paraId="121FADA3" w14:textId="77777777" w:rsidR="00953613" w:rsidRPr="0015374B" w:rsidRDefault="00953613" w:rsidP="003F68CF">
      <w:pPr>
        <w:pStyle w:val="EndnoteText"/>
        <w:tabs>
          <w:tab w:val="clear" w:pos="567"/>
        </w:tabs>
        <w:rPr>
          <w:color w:val="000000"/>
          <w:szCs w:val="22"/>
          <w:lang w:val="es-ES"/>
        </w:rPr>
      </w:pPr>
      <w:r w:rsidRPr="0015374B">
        <w:rPr>
          <w:color w:val="000000"/>
          <w:szCs w:val="22"/>
          <w:lang w:val="es-ES_tradnl"/>
        </w:rPr>
        <w:t xml:space="preserve">El tratamiento a largo plazo con imatinib puede estar asociado con una </w:t>
      </w:r>
      <w:r w:rsidRPr="0015374B">
        <w:rPr>
          <w:color w:val="000000"/>
          <w:szCs w:val="22"/>
          <w:lang w:val="es-ES"/>
        </w:rPr>
        <w:t>disminución</w:t>
      </w:r>
      <w:r w:rsidRPr="0015374B">
        <w:rPr>
          <w:color w:val="000000"/>
          <w:szCs w:val="22"/>
          <w:lang w:val="es-ES_tradnl"/>
        </w:rPr>
        <w:t xml:space="preserve"> </w:t>
      </w:r>
      <w:proofErr w:type="spellStart"/>
      <w:r w:rsidRPr="0015374B">
        <w:rPr>
          <w:color w:val="000000"/>
          <w:szCs w:val="22"/>
          <w:lang w:val="es-ES_tradnl"/>
        </w:rPr>
        <w:t>cl</w:t>
      </w:r>
      <w:r w:rsidRPr="0015374B">
        <w:rPr>
          <w:color w:val="000000"/>
          <w:szCs w:val="22"/>
          <w:lang w:val="es-ES"/>
        </w:rPr>
        <w:t>ínicamente</w:t>
      </w:r>
      <w:proofErr w:type="spellEnd"/>
      <w:r w:rsidRPr="0015374B">
        <w:rPr>
          <w:color w:val="000000"/>
          <w:szCs w:val="22"/>
          <w:lang w:val="es-ES"/>
        </w:rPr>
        <w:t xml:space="preserve"> significativa de la función renal. Por consiguiente, la función renal </w:t>
      </w:r>
      <w:r w:rsidR="00DD7929" w:rsidRPr="0015374B">
        <w:rPr>
          <w:color w:val="000000"/>
          <w:szCs w:val="22"/>
          <w:lang w:val="es-ES"/>
        </w:rPr>
        <w:t xml:space="preserve">se </w:t>
      </w:r>
      <w:r w:rsidRPr="0015374B">
        <w:rPr>
          <w:color w:val="000000"/>
          <w:szCs w:val="22"/>
          <w:lang w:val="es-ES"/>
        </w:rPr>
        <w:t xml:space="preserve">debe evaluar antes del inicio del tratamiento con imatinib y controlarla estrechamente durante el tratamiento, prestando especial atención a los pacientes que presenten factores de riesgo de alteración renal. Si se observa alteración renal, </w:t>
      </w:r>
      <w:r w:rsidR="00DD7929" w:rsidRPr="0015374B">
        <w:rPr>
          <w:color w:val="000000"/>
          <w:szCs w:val="22"/>
          <w:lang w:val="es-ES"/>
        </w:rPr>
        <w:t xml:space="preserve">se </w:t>
      </w:r>
      <w:r w:rsidRPr="0015374B">
        <w:rPr>
          <w:color w:val="000000"/>
          <w:szCs w:val="22"/>
          <w:lang w:val="es-ES"/>
        </w:rPr>
        <w:t>debe instaurar el tratamiento y las medidas oportunas de acuerdo con las guías terapéuticas estándar.</w:t>
      </w:r>
    </w:p>
    <w:p w14:paraId="6454FE09" w14:textId="77777777" w:rsidR="00953613" w:rsidRPr="0015374B" w:rsidRDefault="00953613" w:rsidP="003F68CF">
      <w:pPr>
        <w:pStyle w:val="EndnoteText"/>
        <w:tabs>
          <w:tab w:val="clear" w:pos="567"/>
        </w:tabs>
        <w:rPr>
          <w:color w:val="000000"/>
          <w:szCs w:val="22"/>
          <w:lang w:val="es-ES"/>
        </w:rPr>
      </w:pPr>
    </w:p>
    <w:p w14:paraId="2BA28579" w14:textId="087B3909" w:rsidR="00C45062" w:rsidRPr="0015374B" w:rsidRDefault="00C45062" w:rsidP="003F68CF">
      <w:pPr>
        <w:pStyle w:val="EndnoteText"/>
        <w:keepNext/>
        <w:tabs>
          <w:tab w:val="clear" w:pos="567"/>
        </w:tabs>
        <w:rPr>
          <w:color w:val="000000"/>
          <w:szCs w:val="22"/>
          <w:u w:val="single"/>
          <w:lang w:val="es-ES"/>
        </w:rPr>
      </w:pPr>
      <w:r w:rsidRPr="0015374B">
        <w:rPr>
          <w:color w:val="000000"/>
          <w:szCs w:val="22"/>
          <w:u w:val="single"/>
          <w:lang w:val="es-ES"/>
        </w:rPr>
        <w:t>Población pediátrica</w:t>
      </w:r>
    </w:p>
    <w:p w14:paraId="7A47C710" w14:textId="77777777" w:rsidR="00786FD0" w:rsidRPr="0015374B" w:rsidRDefault="00786FD0" w:rsidP="003F68CF">
      <w:pPr>
        <w:pStyle w:val="EndnoteText"/>
        <w:keepNext/>
        <w:tabs>
          <w:tab w:val="clear" w:pos="567"/>
        </w:tabs>
        <w:rPr>
          <w:color w:val="000000"/>
          <w:szCs w:val="22"/>
          <w:lang w:val="es-ES"/>
        </w:rPr>
      </w:pPr>
    </w:p>
    <w:p w14:paraId="14E74382" w14:textId="413342C9"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Se han recogido casos de retraso del crecimiento en niños y </w:t>
      </w:r>
      <w:proofErr w:type="gramStart"/>
      <w:r w:rsidRPr="0015374B">
        <w:rPr>
          <w:color w:val="000000"/>
          <w:szCs w:val="22"/>
          <w:lang w:val="es-ES"/>
        </w:rPr>
        <w:t>pre adolescentes</w:t>
      </w:r>
      <w:proofErr w:type="gramEnd"/>
      <w:r w:rsidRPr="0015374B">
        <w:rPr>
          <w:color w:val="000000"/>
          <w:szCs w:val="22"/>
          <w:lang w:val="es-ES"/>
        </w:rPr>
        <w:t xml:space="preserve"> tratados con imatinib. </w:t>
      </w:r>
      <w:r w:rsidR="00247C11" w:rsidRPr="0015374B">
        <w:rPr>
          <w:color w:val="000000"/>
          <w:szCs w:val="22"/>
          <w:lang w:val="es-ES"/>
        </w:rPr>
        <w:t xml:space="preserve">En un estudio observacional de LMC en población pediátrica, se notificó una disminución estadísticamente significativa (pero de poca relevancia clínica) en las puntuaciones medias de la desviación estándar de altura después de 12 y 24 meses de tratamiento en dos pequeños subgrupos, independientes del estado de pubertad o del género. </w:t>
      </w:r>
      <w:r w:rsidR="00D30BD1">
        <w:rPr>
          <w:color w:val="000000"/>
          <w:szCs w:val="22"/>
          <w:lang w:val="es-ES"/>
        </w:rPr>
        <w:t xml:space="preserve">Se han observado resultados similares en un estudio observacional en población pediátrica con LLA. </w:t>
      </w:r>
      <w:r w:rsidR="0080666D" w:rsidRPr="0015374B">
        <w:rPr>
          <w:color w:val="000000"/>
          <w:szCs w:val="22"/>
          <w:lang w:val="es-ES"/>
        </w:rPr>
        <w:t>S</w:t>
      </w:r>
      <w:r w:rsidRPr="0015374B">
        <w:rPr>
          <w:color w:val="000000"/>
          <w:szCs w:val="22"/>
          <w:lang w:val="es-ES"/>
        </w:rPr>
        <w:t>e recomienda un control estrecho del crecimiento de los niños que reciben tratamiento con imatinib (ver sección</w:t>
      </w:r>
      <w:ins w:id="157" w:author="Author">
        <w:r w:rsidR="009D5790">
          <w:rPr>
            <w:color w:val="000000"/>
            <w:szCs w:val="22"/>
            <w:lang w:val="es-ES"/>
          </w:rPr>
          <w:t> </w:t>
        </w:r>
      </w:ins>
      <w:del w:id="158" w:author="Author">
        <w:r w:rsidRPr="0015374B" w:rsidDel="009D5790">
          <w:rPr>
            <w:color w:val="000000"/>
            <w:szCs w:val="22"/>
            <w:lang w:val="es-ES"/>
          </w:rPr>
          <w:delText xml:space="preserve"> </w:delText>
        </w:r>
      </w:del>
      <w:r w:rsidRPr="0015374B">
        <w:rPr>
          <w:color w:val="000000"/>
          <w:szCs w:val="22"/>
          <w:lang w:val="es-ES"/>
        </w:rPr>
        <w:t>4.8).</w:t>
      </w:r>
    </w:p>
    <w:p w14:paraId="07158FD2" w14:textId="77777777" w:rsidR="00C45062" w:rsidRPr="0015374B" w:rsidRDefault="00C45062" w:rsidP="003F68CF">
      <w:pPr>
        <w:pStyle w:val="EndnoteText"/>
        <w:tabs>
          <w:tab w:val="clear" w:pos="567"/>
        </w:tabs>
        <w:rPr>
          <w:color w:val="000000"/>
          <w:szCs w:val="22"/>
          <w:lang w:val="es-ES"/>
        </w:rPr>
      </w:pPr>
    </w:p>
    <w:p w14:paraId="613B2A9A" w14:textId="77777777" w:rsidR="00C45062" w:rsidRPr="0015374B" w:rsidRDefault="00C45062" w:rsidP="003F68CF">
      <w:pPr>
        <w:keepNext/>
        <w:ind w:left="567" w:hanging="567"/>
        <w:rPr>
          <w:color w:val="000000"/>
          <w:sz w:val="22"/>
          <w:szCs w:val="22"/>
        </w:rPr>
      </w:pPr>
      <w:r w:rsidRPr="0015374B">
        <w:rPr>
          <w:b/>
          <w:color w:val="000000"/>
          <w:sz w:val="22"/>
          <w:szCs w:val="22"/>
        </w:rPr>
        <w:t>4.5</w:t>
      </w:r>
      <w:r w:rsidRPr="0015374B">
        <w:rPr>
          <w:b/>
          <w:color w:val="000000"/>
          <w:sz w:val="22"/>
          <w:szCs w:val="22"/>
        </w:rPr>
        <w:tab/>
        <w:t>Interacción con otros medicamentos y otras formas de interacción</w:t>
      </w:r>
    </w:p>
    <w:p w14:paraId="35DE4271" w14:textId="77777777" w:rsidR="00C45062" w:rsidRPr="0015374B" w:rsidRDefault="00C45062" w:rsidP="003F68CF">
      <w:pPr>
        <w:pStyle w:val="EndnoteText"/>
        <w:keepNext/>
        <w:tabs>
          <w:tab w:val="clear" w:pos="567"/>
        </w:tabs>
        <w:rPr>
          <w:color w:val="000000"/>
          <w:szCs w:val="22"/>
          <w:lang w:val="es-ES"/>
        </w:rPr>
      </w:pPr>
    </w:p>
    <w:p w14:paraId="2AA7C37E" w14:textId="5C6EB385" w:rsidR="00C45062" w:rsidRPr="0015374B" w:rsidRDefault="00C45062" w:rsidP="003F68CF">
      <w:pPr>
        <w:pStyle w:val="EndnoteText"/>
        <w:keepNext/>
        <w:tabs>
          <w:tab w:val="clear" w:pos="567"/>
        </w:tabs>
        <w:rPr>
          <w:color w:val="000000"/>
          <w:szCs w:val="22"/>
          <w:u w:val="single"/>
          <w:lang w:val="es-ES"/>
        </w:rPr>
      </w:pPr>
      <w:r w:rsidRPr="0015374B">
        <w:rPr>
          <w:bCs/>
          <w:color w:val="000000"/>
          <w:szCs w:val="22"/>
          <w:u w:val="single"/>
          <w:lang w:val="es-ES"/>
        </w:rPr>
        <w:t>Principios activos</w:t>
      </w:r>
      <w:r w:rsidRPr="0015374B">
        <w:rPr>
          <w:color w:val="000000"/>
          <w:szCs w:val="22"/>
          <w:u w:val="single"/>
          <w:lang w:val="es-ES"/>
        </w:rPr>
        <w:t xml:space="preserve"> que pueden </w:t>
      </w:r>
      <w:r w:rsidRPr="0015374B">
        <w:rPr>
          <w:b/>
          <w:color w:val="000000"/>
          <w:szCs w:val="22"/>
          <w:u w:val="single"/>
          <w:lang w:val="es-ES"/>
        </w:rPr>
        <w:t>aumentar</w:t>
      </w:r>
      <w:r w:rsidRPr="0015374B">
        <w:rPr>
          <w:color w:val="000000"/>
          <w:szCs w:val="22"/>
          <w:u w:val="single"/>
          <w:lang w:val="es-ES"/>
        </w:rPr>
        <w:t xml:space="preserve"> las concentraciones plasmáticas de imatinib</w:t>
      </w:r>
    </w:p>
    <w:p w14:paraId="7ED19706" w14:textId="77777777" w:rsidR="00786FD0" w:rsidRPr="0015374B" w:rsidRDefault="00786FD0" w:rsidP="003F68CF">
      <w:pPr>
        <w:pStyle w:val="EndnoteText"/>
        <w:keepNext/>
        <w:tabs>
          <w:tab w:val="clear" w:pos="567"/>
        </w:tabs>
        <w:rPr>
          <w:color w:val="000000"/>
          <w:szCs w:val="22"/>
          <w:lang w:val="es-ES"/>
        </w:rPr>
      </w:pPr>
    </w:p>
    <w:p w14:paraId="01037578" w14:textId="54479609" w:rsidR="00C45062" w:rsidRPr="0015374B" w:rsidRDefault="00C45062" w:rsidP="003F68CF">
      <w:pPr>
        <w:pStyle w:val="EndnoteText"/>
        <w:tabs>
          <w:tab w:val="clear" w:pos="567"/>
        </w:tabs>
        <w:rPr>
          <w:color w:val="000000"/>
          <w:szCs w:val="22"/>
          <w:lang w:val="es-ES"/>
        </w:rPr>
      </w:pPr>
      <w:r w:rsidRPr="0015374B">
        <w:rPr>
          <w:color w:val="000000"/>
          <w:szCs w:val="22"/>
          <w:lang w:val="es-ES"/>
        </w:rPr>
        <w:t>Las sustancias que inhiben la actividad del citocromo</w:t>
      </w:r>
      <w:ins w:id="159" w:author="Author">
        <w:r w:rsidR="004D0DE9">
          <w:rPr>
            <w:color w:val="000000"/>
            <w:szCs w:val="22"/>
            <w:lang w:val="es-ES"/>
          </w:rPr>
          <w:t> </w:t>
        </w:r>
      </w:ins>
      <w:del w:id="160" w:author="Author">
        <w:r w:rsidRPr="0015374B" w:rsidDel="004D0DE9">
          <w:rPr>
            <w:color w:val="000000"/>
            <w:szCs w:val="22"/>
            <w:lang w:val="es-ES"/>
          </w:rPr>
          <w:delText xml:space="preserve"> </w:delText>
        </w:r>
      </w:del>
      <w:r w:rsidRPr="0015374B">
        <w:rPr>
          <w:color w:val="000000"/>
          <w:szCs w:val="22"/>
          <w:lang w:val="es-ES"/>
        </w:rPr>
        <w:t xml:space="preserve">P450, isoenzima </w:t>
      </w:r>
      <w:smartTag w:uri="urn:schemas-microsoft-com:office:smarttags" w:element="PersonName">
        <w:r w:rsidRPr="0015374B">
          <w:rPr>
            <w:color w:val="000000"/>
            <w:szCs w:val="22"/>
            <w:lang w:val="es-ES"/>
          </w:rPr>
          <w:t>CY</w:t>
        </w:r>
      </w:smartTag>
      <w:r w:rsidRPr="0015374B">
        <w:rPr>
          <w:color w:val="000000"/>
          <w:szCs w:val="22"/>
          <w:lang w:val="es-ES"/>
        </w:rPr>
        <w:t>P3A4 (p.</w:t>
      </w:r>
      <w:ins w:id="161" w:author="Author">
        <w:r w:rsidR="002C1D6C">
          <w:rPr>
            <w:color w:val="000000"/>
            <w:szCs w:val="22"/>
            <w:lang w:val="es-ES"/>
          </w:rPr>
          <w:t> </w:t>
        </w:r>
      </w:ins>
      <w:del w:id="162" w:author="Author">
        <w:r w:rsidRPr="0015374B" w:rsidDel="002C1D6C">
          <w:rPr>
            <w:color w:val="000000"/>
            <w:szCs w:val="22"/>
            <w:lang w:val="es-ES"/>
          </w:rPr>
          <w:delText xml:space="preserve"> </w:delText>
        </w:r>
      </w:del>
      <w:r w:rsidRPr="0015374B">
        <w:rPr>
          <w:color w:val="000000"/>
          <w:szCs w:val="22"/>
          <w:lang w:val="es-ES"/>
        </w:rPr>
        <w:t xml:space="preserve">ej. inhibidores de la proteasa como indinavir, lopinavir/ritonavir, ritonavir, </w:t>
      </w:r>
      <w:proofErr w:type="spellStart"/>
      <w:r w:rsidRPr="0015374B">
        <w:rPr>
          <w:color w:val="000000"/>
          <w:szCs w:val="22"/>
          <w:lang w:val="es-ES"/>
        </w:rPr>
        <w:t>saquinavir</w:t>
      </w:r>
      <w:proofErr w:type="spellEnd"/>
      <w:r w:rsidRPr="0015374B">
        <w:rPr>
          <w:color w:val="000000"/>
          <w:szCs w:val="22"/>
          <w:lang w:val="es-ES"/>
        </w:rPr>
        <w:t xml:space="preserve">, </w:t>
      </w:r>
      <w:proofErr w:type="spellStart"/>
      <w:r w:rsidRPr="0015374B">
        <w:rPr>
          <w:color w:val="000000"/>
          <w:szCs w:val="22"/>
          <w:lang w:val="es-ES"/>
        </w:rPr>
        <w:t>telaprevir</w:t>
      </w:r>
      <w:proofErr w:type="spellEnd"/>
      <w:r w:rsidRPr="0015374B">
        <w:rPr>
          <w:color w:val="000000"/>
          <w:szCs w:val="22"/>
          <w:lang w:val="es-ES"/>
        </w:rPr>
        <w:t xml:space="preserve">, </w:t>
      </w:r>
      <w:proofErr w:type="spellStart"/>
      <w:r w:rsidRPr="0015374B">
        <w:rPr>
          <w:color w:val="000000"/>
          <w:szCs w:val="22"/>
          <w:lang w:val="es-ES"/>
        </w:rPr>
        <w:t>nelfinavir</w:t>
      </w:r>
      <w:proofErr w:type="spellEnd"/>
      <w:r w:rsidRPr="0015374B">
        <w:rPr>
          <w:color w:val="000000"/>
          <w:szCs w:val="22"/>
          <w:lang w:val="es-ES"/>
        </w:rPr>
        <w:t xml:space="preserve">, </w:t>
      </w:r>
      <w:proofErr w:type="spellStart"/>
      <w:r w:rsidRPr="0015374B">
        <w:rPr>
          <w:color w:val="000000"/>
          <w:szCs w:val="22"/>
          <w:lang w:val="es-ES"/>
        </w:rPr>
        <w:t>boceprevir</w:t>
      </w:r>
      <w:proofErr w:type="spellEnd"/>
      <w:r w:rsidRPr="0015374B">
        <w:rPr>
          <w:color w:val="000000"/>
          <w:szCs w:val="22"/>
          <w:lang w:val="es-ES"/>
        </w:rPr>
        <w:t xml:space="preserve">; antifúngicos </w:t>
      </w:r>
      <w:proofErr w:type="spellStart"/>
      <w:r w:rsidRPr="0015374B">
        <w:rPr>
          <w:color w:val="000000"/>
          <w:szCs w:val="22"/>
          <w:lang w:val="es-ES"/>
        </w:rPr>
        <w:t>azólicos</w:t>
      </w:r>
      <w:proofErr w:type="spellEnd"/>
      <w:r w:rsidRPr="0015374B">
        <w:rPr>
          <w:color w:val="000000"/>
          <w:szCs w:val="22"/>
          <w:lang w:val="es-ES"/>
        </w:rPr>
        <w:t xml:space="preserve"> incluyendo ketoconazol, itraconazol, </w:t>
      </w:r>
      <w:proofErr w:type="spellStart"/>
      <w:r w:rsidRPr="0015374B">
        <w:rPr>
          <w:color w:val="000000"/>
          <w:szCs w:val="22"/>
          <w:lang w:val="es-ES"/>
        </w:rPr>
        <w:t>posaconazol</w:t>
      </w:r>
      <w:proofErr w:type="spellEnd"/>
      <w:r w:rsidRPr="0015374B">
        <w:rPr>
          <w:color w:val="000000"/>
          <w:szCs w:val="22"/>
          <w:lang w:val="es-ES"/>
        </w:rPr>
        <w:t>, voriconazol; algunos macrólidos como eritromicina, claritromicina y telitromicina) podrían reducir el metabolismo y aumentar las concentraciones de imatinib. Hubo un aumento significativo en la exposición a imatinib (</w:t>
      </w:r>
      <w:smartTag w:uri="urn:schemas-microsoft-com:office:smarttags" w:element="PersonName">
        <w:smartTagPr>
          <w:attr w:name="ProductID" w:val="la Cm￡x"/>
        </w:smartTagPr>
        <w:r w:rsidRPr="0015374B">
          <w:rPr>
            <w:color w:val="000000"/>
            <w:szCs w:val="22"/>
            <w:lang w:val="es-ES"/>
          </w:rPr>
          <w:t xml:space="preserve">la </w:t>
        </w:r>
        <w:proofErr w:type="spellStart"/>
        <w:r w:rsidRPr="0015374B">
          <w:rPr>
            <w:color w:val="000000"/>
            <w:szCs w:val="22"/>
            <w:lang w:val="es-ES"/>
          </w:rPr>
          <w:t>C</w:t>
        </w:r>
        <w:r w:rsidRPr="0015374B">
          <w:rPr>
            <w:color w:val="000000"/>
            <w:szCs w:val="22"/>
            <w:vertAlign w:val="subscript"/>
            <w:lang w:val="es-ES"/>
          </w:rPr>
          <w:t>máx</w:t>
        </w:r>
      </w:smartTag>
      <w:proofErr w:type="spellEnd"/>
      <w:r w:rsidRPr="0015374B">
        <w:rPr>
          <w:color w:val="000000"/>
          <w:szCs w:val="22"/>
          <w:lang w:val="es-ES"/>
        </w:rPr>
        <w:t xml:space="preserve"> y AUC medias de imatinib aumentaron en un 26</w:t>
      </w:r>
      <w:ins w:id="163" w:author="Author">
        <w:r w:rsidR="004D0DE9">
          <w:rPr>
            <w:color w:val="000000"/>
            <w:szCs w:val="22"/>
            <w:lang w:val="es-ES"/>
          </w:rPr>
          <w:t> </w:t>
        </w:r>
      </w:ins>
      <w:r w:rsidRPr="0015374B">
        <w:rPr>
          <w:color w:val="000000"/>
          <w:szCs w:val="22"/>
          <w:lang w:val="es-ES"/>
        </w:rPr>
        <w:t>% y 40</w:t>
      </w:r>
      <w:ins w:id="164" w:author="Author">
        <w:r w:rsidR="004D0DE9">
          <w:rPr>
            <w:color w:val="000000"/>
            <w:szCs w:val="22"/>
            <w:lang w:val="es-ES"/>
          </w:rPr>
          <w:t> </w:t>
        </w:r>
      </w:ins>
      <w:r w:rsidRPr="0015374B">
        <w:rPr>
          <w:color w:val="000000"/>
          <w:szCs w:val="22"/>
          <w:lang w:val="es-ES"/>
        </w:rPr>
        <w:t xml:space="preserve">%, respectivamente) en sujetos sanos cuando fue administrado </w:t>
      </w:r>
      <w:proofErr w:type="gramStart"/>
      <w:r w:rsidRPr="0015374B">
        <w:rPr>
          <w:color w:val="000000"/>
          <w:szCs w:val="22"/>
          <w:lang w:val="es-ES"/>
        </w:rPr>
        <w:t>conjuntamente con</w:t>
      </w:r>
      <w:proofErr w:type="gramEnd"/>
      <w:r w:rsidRPr="0015374B">
        <w:rPr>
          <w:color w:val="000000"/>
          <w:szCs w:val="22"/>
          <w:lang w:val="es-ES"/>
        </w:rPr>
        <w:t xml:space="preserve"> una dosis única de ketoconazol (un inhibidor del </w:t>
      </w:r>
      <w:smartTag w:uri="urn:schemas-microsoft-com:office:smarttags" w:element="PersonName">
        <w:r w:rsidRPr="0015374B">
          <w:rPr>
            <w:color w:val="000000"/>
            <w:szCs w:val="22"/>
            <w:lang w:val="es-ES"/>
          </w:rPr>
          <w:t>CY</w:t>
        </w:r>
      </w:smartTag>
      <w:r w:rsidRPr="0015374B">
        <w:rPr>
          <w:color w:val="000000"/>
          <w:szCs w:val="22"/>
          <w:lang w:val="es-ES"/>
        </w:rPr>
        <w:t xml:space="preserve">P3A4). Deberá tenerse precaución cuando se administre </w:t>
      </w:r>
      <w:proofErr w:type="spellStart"/>
      <w:r w:rsidRPr="0015374B">
        <w:rPr>
          <w:color w:val="000000"/>
          <w:szCs w:val="22"/>
          <w:lang w:val="es-ES"/>
        </w:rPr>
        <w:t>Glivec</w:t>
      </w:r>
      <w:proofErr w:type="spellEnd"/>
      <w:r w:rsidRPr="0015374B">
        <w:rPr>
          <w:color w:val="000000"/>
          <w:szCs w:val="22"/>
          <w:lang w:val="es-ES"/>
        </w:rPr>
        <w:t xml:space="preserve"> con inhibidores de la familia del </w:t>
      </w:r>
      <w:smartTag w:uri="urn:schemas-microsoft-com:office:smarttags" w:element="PersonName">
        <w:r w:rsidRPr="0015374B">
          <w:rPr>
            <w:color w:val="000000"/>
            <w:szCs w:val="22"/>
            <w:lang w:val="es-ES"/>
          </w:rPr>
          <w:t>CY</w:t>
        </w:r>
      </w:smartTag>
      <w:r w:rsidRPr="0015374B">
        <w:rPr>
          <w:color w:val="000000"/>
          <w:szCs w:val="22"/>
          <w:lang w:val="es-ES"/>
        </w:rPr>
        <w:t>P3A4.</w:t>
      </w:r>
    </w:p>
    <w:p w14:paraId="7CBE3503" w14:textId="77777777" w:rsidR="00C45062" w:rsidRPr="0015374B" w:rsidRDefault="00C45062" w:rsidP="003F68CF">
      <w:pPr>
        <w:pStyle w:val="EndnoteText"/>
        <w:tabs>
          <w:tab w:val="clear" w:pos="567"/>
        </w:tabs>
        <w:rPr>
          <w:color w:val="000000"/>
          <w:szCs w:val="22"/>
          <w:lang w:val="es-ES"/>
        </w:rPr>
      </w:pPr>
    </w:p>
    <w:p w14:paraId="2804ABAE" w14:textId="1DE9CA23" w:rsidR="00C45062" w:rsidRPr="0015374B" w:rsidRDefault="00C45062" w:rsidP="003F68CF">
      <w:pPr>
        <w:pStyle w:val="EndnoteText"/>
        <w:keepNext/>
        <w:tabs>
          <w:tab w:val="clear" w:pos="567"/>
        </w:tabs>
        <w:rPr>
          <w:color w:val="000000"/>
          <w:szCs w:val="22"/>
          <w:u w:val="single"/>
          <w:lang w:val="es-ES"/>
        </w:rPr>
      </w:pPr>
      <w:r w:rsidRPr="0015374B">
        <w:rPr>
          <w:color w:val="000000"/>
          <w:szCs w:val="22"/>
          <w:u w:val="single"/>
          <w:lang w:val="es-ES"/>
        </w:rPr>
        <w:t xml:space="preserve">Principios activos que pueden </w:t>
      </w:r>
      <w:r w:rsidRPr="0015374B">
        <w:rPr>
          <w:b/>
          <w:color w:val="000000"/>
          <w:szCs w:val="22"/>
          <w:u w:val="single"/>
          <w:lang w:val="es-ES"/>
        </w:rPr>
        <w:t>reducir</w:t>
      </w:r>
      <w:r w:rsidRPr="0015374B">
        <w:rPr>
          <w:color w:val="000000"/>
          <w:szCs w:val="22"/>
          <w:u w:val="single"/>
          <w:lang w:val="es-ES"/>
        </w:rPr>
        <w:t xml:space="preserve"> las concentraciones plasmáticas de imatinib</w:t>
      </w:r>
    </w:p>
    <w:p w14:paraId="39FEEBC0" w14:textId="77777777" w:rsidR="00786FD0" w:rsidRPr="0015374B" w:rsidRDefault="00786FD0" w:rsidP="003F68CF">
      <w:pPr>
        <w:pStyle w:val="EndnoteText"/>
        <w:keepNext/>
        <w:tabs>
          <w:tab w:val="clear" w:pos="567"/>
        </w:tabs>
        <w:rPr>
          <w:color w:val="000000"/>
          <w:szCs w:val="22"/>
          <w:lang w:val="es-ES"/>
        </w:rPr>
      </w:pPr>
    </w:p>
    <w:p w14:paraId="563AED54" w14:textId="2170C3B2" w:rsidR="00C45062" w:rsidRPr="0015374B" w:rsidRDefault="00C45062" w:rsidP="003F68CF">
      <w:pPr>
        <w:pStyle w:val="Text"/>
        <w:spacing w:before="0"/>
        <w:jc w:val="left"/>
        <w:rPr>
          <w:color w:val="000000"/>
          <w:sz w:val="22"/>
          <w:szCs w:val="22"/>
        </w:rPr>
      </w:pPr>
      <w:r w:rsidRPr="0015374B">
        <w:rPr>
          <w:color w:val="000000"/>
          <w:sz w:val="22"/>
          <w:szCs w:val="22"/>
        </w:rPr>
        <w:t xml:space="preserve">Las sustancias que son inductoras de la actividad del </w:t>
      </w:r>
      <w:smartTag w:uri="urn:schemas-microsoft-com:office:smarttags" w:element="PersonName">
        <w:r w:rsidRPr="0015374B">
          <w:rPr>
            <w:color w:val="000000"/>
            <w:sz w:val="22"/>
            <w:szCs w:val="22"/>
          </w:rPr>
          <w:t>CY</w:t>
        </w:r>
      </w:smartTag>
      <w:r w:rsidRPr="0015374B">
        <w:rPr>
          <w:color w:val="000000"/>
          <w:sz w:val="22"/>
          <w:szCs w:val="22"/>
        </w:rPr>
        <w:t>P3A4 (p.</w:t>
      </w:r>
      <w:ins w:id="165" w:author="Author">
        <w:r w:rsidR="002C1D6C">
          <w:rPr>
            <w:color w:val="000000"/>
            <w:sz w:val="22"/>
            <w:szCs w:val="22"/>
          </w:rPr>
          <w:t> </w:t>
        </w:r>
      </w:ins>
      <w:r w:rsidRPr="0015374B">
        <w:rPr>
          <w:color w:val="000000"/>
          <w:sz w:val="22"/>
          <w:szCs w:val="22"/>
        </w:rPr>
        <w:t xml:space="preserve"> </w:t>
      </w:r>
      <w:proofErr w:type="spellStart"/>
      <w:r w:rsidRPr="0015374B">
        <w:rPr>
          <w:color w:val="000000"/>
          <w:sz w:val="22"/>
          <w:szCs w:val="22"/>
        </w:rPr>
        <w:t>ej.</w:t>
      </w:r>
      <w:del w:id="166" w:author="Author">
        <w:r w:rsidRPr="0015374B" w:rsidDel="002C1D6C">
          <w:rPr>
            <w:color w:val="000000"/>
            <w:sz w:val="22"/>
            <w:szCs w:val="22"/>
          </w:rPr>
          <w:delText xml:space="preserve"> </w:delText>
        </w:r>
      </w:del>
      <w:r w:rsidRPr="0015374B">
        <w:rPr>
          <w:color w:val="000000"/>
          <w:sz w:val="22"/>
          <w:szCs w:val="22"/>
        </w:rPr>
        <w:t>dexametasona</w:t>
      </w:r>
      <w:proofErr w:type="spellEnd"/>
      <w:r w:rsidRPr="0015374B">
        <w:rPr>
          <w:color w:val="000000"/>
          <w:sz w:val="22"/>
          <w:szCs w:val="22"/>
        </w:rPr>
        <w:t xml:space="preserve">, fenitoína, carbamazepina, rifampicina, fenobarbital, </w:t>
      </w:r>
      <w:proofErr w:type="spellStart"/>
      <w:r w:rsidRPr="0015374B">
        <w:rPr>
          <w:color w:val="000000"/>
          <w:sz w:val="22"/>
          <w:szCs w:val="22"/>
        </w:rPr>
        <w:t>fosfenitoína</w:t>
      </w:r>
      <w:proofErr w:type="spellEnd"/>
      <w:r w:rsidRPr="0015374B">
        <w:rPr>
          <w:color w:val="000000"/>
          <w:sz w:val="22"/>
          <w:szCs w:val="22"/>
        </w:rPr>
        <w:t xml:space="preserve">, primidona o </w:t>
      </w:r>
      <w:proofErr w:type="spellStart"/>
      <w:r w:rsidRPr="0015374B">
        <w:rPr>
          <w:i/>
          <w:color w:val="000000"/>
          <w:sz w:val="22"/>
          <w:szCs w:val="22"/>
        </w:rPr>
        <w:t>Hypericum</w:t>
      </w:r>
      <w:proofErr w:type="spellEnd"/>
      <w:r w:rsidRPr="0015374B">
        <w:rPr>
          <w:i/>
          <w:color w:val="000000"/>
          <w:sz w:val="22"/>
          <w:szCs w:val="22"/>
        </w:rPr>
        <w:t xml:space="preserve"> </w:t>
      </w:r>
      <w:proofErr w:type="spellStart"/>
      <w:r w:rsidRPr="0015374B">
        <w:rPr>
          <w:i/>
          <w:color w:val="000000"/>
          <w:sz w:val="22"/>
          <w:szCs w:val="22"/>
        </w:rPr>
        <w:t>perforatum</w:t>
      </w:r>
      <w:proofErr w:type="spellEnd"/>
      <w:r w:rsidRPr="0015374B">
        <w:rPr>
          <w:color w:val="000000"/>
          <w:sz w:val="22"/>
          <w:szCs w:val="22"/>
        </w:rPr>
        <w:t xml:space="preserve">, también conocido como hierba de San Juan) puede reducir significativamente la exposición a </w:t>
      </w:r>
      <w:proofErr w:type="spellStart"/>
      <w:r w:rsidRPr="0015374B">
        <w:rPr>
          <w:color w:val="000000"/>
          <w:sz w:val="22"/>
          <w:szCs w:val="22"/>
        </w:rPr>
        <w:t>Glivec</w:t>
      </w:r>
      <w:proofErr w:type="spellEnd"/>
      <w:r w:rsidRPr="0015374B">
        <w:rPr>
          <w:color w:val="000000"/>
          <w:sz w:val="22"/>
          <w:szCs w:val="22"/>
        </w:rPr>
        <w:t xml:space="preserve">, aumentando potencialmente el riesgo de fallo terapéutico. El tratamiento previo con dosis múltiples de rifampicina, 600 mg seguidos de una dosis única de 400 mg de </w:t>
      </w:r>
      <w:proofErr w:type="spellStart"/>
      <w:r w:rsidRPr="0015374B">
        <w:rPr>
          <w:color w:val="000000"/>
          <w:sz w:val="22"/>
          <w:szCs w:val="22"/>
        </w:rPr>
        <w:t>Glivec</w:t>
      </w:r>
      <w:proofErr w:type="spellEnd"/>
      <w:r w:rsidRPr="0015374B">
        <w:rPr>
          <w:color w:val="000000"/>
          <w:sz w:val="22"/>
          <w:szCs w:val="22"/>
        </w:rPr>
        <w:t xml:space="preserve">, representa una reducción en </w:t>
      </w:r>
      <w:smartTag w:uri="urn:schemas-microsoft-com:office:smarttags" w:element="PersonName">
        <w:smartTagPr>
          <w:attr w:name="ProductID" w:val="la Cm￡x"/>
        </w:smartTagPr>
        <w:r w:rsidRPr="0015374B">
          <w:rPr>
            <w:color w:val="000000"/>
            <w:sz w:val="22"/>
            <w:szCs w:val="22"/>
          </w:rPr>
          <w:t xml:space="preserve">la </w:t>
        </w:r>
        <w:proofErr w:type="spellStart"/>
        <w:r w:rsidRPr="0015374B">
          <w:rPr>
            <w:color w:val="000000"/>
            <w:sz w:val="22"/>
            <w:szCs w:val="22"/>
          </w:rPr>
          <w:t>C</w:t>
        </w:r>
        <w:r w:rsidRPr="0015374B">
          <w:rPr>
            <w:color w:val="000000"/>
            <w:sz w:val="22"/>
            <w:szCs w:val="22"/>
            <w:vertAlign w:val="subscript"/>
          </w:rPr>
          <w:t>máx</w:t>
        </w:r>
      </w:smartTag>
      <w:proofErr w:type="spellEnd"/>
      <w:r w:rsidRPr="0015374B">
        <w:rPr>
          <w:color w:val="000000"/>
          <w:sz w:val="22"/>
          <w:szCs w:val="22"/>
        </w:rPr>
        <w:t xml:space="preserve">, y </w:t>
      </w:r>
      <w:proofErr w:type="gramStart"/>
      <w:r w:rsidRPr="0015374B">
        <w:rPr>
          <w:color w:val="000000"/>
          <w:sz w:val="22"/>
          <w:szCs w:val="22"/>
        </w:rPr>
        <w:t>AUC</w:t>
      </w:r>
      <w:r w:rsidRPr="0015374B">
        <w:rPr>
          <w:color w:val="000000"/>
          <w:sz w:val="22"/>
          <w:szCs w:val="22"/>
          <w:vertAlign w:val="subscript"/>
        </w:rPr>
        <w:t>(</w:t>
      </w:r>
      <w:proofErr w:type="gramEnd"/>
      <w:r w:rsidRPr="0015374B">
        <w:rPr>
          <w:color w:val="000000"/>
          <w:sz w:val="22"/>
          <w:szCs w:val="22"/>
          <w:vertAlign w:val="subscript"/>
        </w:rPr>
        <w:t>0-</w:t>
      </w:r>
      <w:r w:rsidRPr="0015374B">
        <w:rPr>
          <w:color w:val="000000"/>
          <w:sz w:val="22"/>
          <w:szCs w:val="22"/>
          <w:vertAlign w:val="subscript"/>
        </w:rPr>
        <w:sym w:font="Symbol" w:char="F0A5"/>
      </w:r>
      <w:r w:rsidRPr="0015374B">
        <w:rPr>
          <w:color w:val="000000"/>
          <w:sz w:val="22"/>
          <w:szCs w:val="22"/>
          <w:vertAlign w:val="subscript"/>
        </w:rPr>
        <w:t>)</w:t>
      </w:r>
      <w:r w:rsidRPr="0015374B">
        <w:rPr>
          <w:color w:val="000000"/>
          <w:sz w:val="22"/>
          <w:szCs w:val="22"/>
        </w:rPr>
        <w:t xml:space="preserve"> de al menos el 54</w:t>
      </w:r>
      <w:ins w:id="167" w:author="Author">
        <w:r w:rsidR="004D0DE9">
          <w:rPr>
            <w:color w:val="000000"/>
            <w:sz w:val="22"/>
            <w:szCs w:val="22"/>
          </w:rPr>
          <w:t> </w:t>
        </w:r>
      </w:ins>
      <w:r w:rsidRPr="0015374B">
        <w:rPr>
          <w:color w:val="000000"/>
          <w:sz w:val="22"/>
          <w:szCs w:val="22"/>
        </w:rPr>
        <w:t>% y 74</w:t>
      </w:r>
      <w:ins w:id="168" w:author="Author">
        <w:r w:rsidR="004D0DE9">
          <w:rPr>
            <w:color w:val="000000"/>
            <w:sz w:val="22"/>
            <w:szCs w:val="22"/>
          </w:rPr>
          <w:t> </w:t>
        </w:r>
      </w:ins>
      <w:r w:rsidRPr="0015374B">
        <w:rPr>
          <w:color w:val="000000"/>
          <w:sz w:val="22"/>
          <w:szCs w:val="22"/>
        </w:rPr>
        <w:t xml:space="preserve">% de los valores respectivos sin el tratamiento con rifampicina. Se observaron unos resultados similares en pacientes con gliomas malignos tratados con </w:t>
      </w:r>
      <w:proofErr w:type="spellStart"/>
      <w:r w:rsidRPr="0015374B">
        <w:rPr>
          <w:color w:val="000000"/>
          <w:sz w:val="22"/>
          <w:szCs w:val="22"/>
        </w:rPr>
        <w:t>Glivec</w:t>
      </w:r>
      <w:proofErr w:type="spellEnd"/>
      <w:r w:rsidRPr="0015374B">
        <w:rPr>
          <w:color w:val="000000"/>
          <w:sz w:val="22"/>
          <w:szCs w:val="22"/>
        </w:rPr>
        <w:t xml:space="preserve"> mientras tomaban fármacos antiepilépticos inductores enzimáticos como carbamazepina, oxcarbazepina y fenitoína. </w:t>
      </w:r>
      <w:r w:rsidRPr="0015374B">
        <w:rPr>
          <w:color w:val="000000"/>
          <w:sz w:val="22"/>
          <w:szCs w:val="22"/>
          <w:lang w:val="es-ES_tradnl"/>
        </w:rPr>
        <w:t>El AUC plasmática de imatinib disminuyó un 73</w:t>
      </w:r>
      <w:ins w:id="169" w:author="Author">
        <w:r w:rsidR="004D0DE9">
          <w:rPr>
            <w:color w:val="000000"/>
            <w:sz w:val="22"/>
            <w:szCs w:val="22"/>
            <w:lang w:val="es-ES_tradnl"/>
          </w:rPr>
          <w:t> </w:t>
        </w:r>
      </w:ins>
      <w:r w:rsidRPr="0015374B">
        <w:rPr>
          <w:color w:val="000000"/>
          <w:sz w:val="22"/>
          <w:szCs w:val="22"/>
          <w:lang w:val="es-ES_tradnl"/>
        </w:rPr>
        <w:t xml:space="preserve">% en comparación con pacientes que no estaban siendo tratados con fármacos antiepilépticos inductores enzimáticos. </w:t>
      </w:r>
      <w:r w:rsidRPr="0015374B">
        <w:rPr>
          <w:color w:val="000000"/>
          <w:sz w:val="22"/>
          <w:szCs w:val="22"/>
        </w:rPr>
        <w:t xml:space="preserve">Deberá evitarse el uso concomitante de rifampicina u otro inductor potente del </w:t>
      </w:r>
      <w:smartTag w:uri="urn:schemas-microsoft-com:office:smarttags" w:element="PersonName">
        <w:r w:rsidRPr="0015374B">
          <w:rPr>
            <w:color w:val="000000"/>
            <w:sz w:val="22"/>
            <w:szCs w:val="22"/>
          </w:rPr>
          <w:t>CY</w:t>
        </w:r>
      </w:smartTag>
      <w:r w:rsidRPr="0015374B">
        <w:rPr>
          <w:color w:val="000000"/>
          <w:sz w:val="22"/>
          <w:szCs w:val="22"/>
        </w:rPr>
        <w:t>P3A4 e imatinib.</w:t>
      </w:r>
    </w:p>
    <w:p w14:paraId="2DAF956B" w14:textId="77777777" w:rsidR="00C45062" w:rsidRPr="0015374B" w:rsidRDefault="00C45062" w:rsidP="003F68CF">
      <w:pPr>
        <w:pStyle w:val="EndnoteText"/>
        <w:tabs>
          <w:tab w:val="clear" w:pos="567"/>
        </w:tabs>
        <w:rPr>
          <w:color w:val="000000"/>
          <w:szCs w:val="22"/>
          <w:lang w:val="es-ES"/>
        </w:rPr>
      </w:pPr>
    </w:p>
    <w:p w14:paraId="440404E9" w14:textId="198D74FB" w:rsidR="00C45062" w:rsidRPr="0015374B" w:rsidRDefault="00C45062" w:rsidP="003F68CF">
      <w:pPr>
        <w:pStyle w:val="EndnoteText"/>
        <w:keepNext/>
        <w:tabs>
          <w:tab w:val="clear" w:pos="567"/>
        </w:tabs>
        <w:rPr>
          <w:color w:val="000000"/>
          <w:szCs w:val="22"/>
          <w:u w:val="single"/>
          <w:lang w:val="es-ES"/>
        </w:rPr>
      </w:pPr>
      <w:r w:rsidRPr="0015374B">
        <w:rPr>
          <w:color w:val="000000"/>
          <w:szCs w:val="22"/>
          <w:u w:val="single"/>
          <w:lang w:val="es-ES"/>
        </w:rPr>
        <w:t xml:space="preserve">Principios activos a los que </w:t>
      </w:r>
      <w:proofErr w:type="spellStart"/>
      <w:r w:rsidRPr="0015374B">
        <w:rPr>
          <w:color w:val="000000"/>
          <w:szCs w:val="22"/>
          <w:u w:val="single"/>
          <w:lang w:val="es-ES"/>
        </w:rPr>
        <w:t>Glivec</w:t>
      </w:r>
      <w:proofErr w:type="spellEnd"/>
      <w:r w:rsidRPr="0015374B">
        <w:rPr>
          <w:color w:val="000000"/>
          <w:szCs w:val="22"/>
          <w:u w:val="single"/>
          <w:lang w:val="es-ES"/>
        </w:rPr>
        <w:t xml:space="preserve"> puede alterar su concentración plasmática</w:t>
      </w:r>
    </w:p>
    <w:p w14:paraId="62CD81C5" w14:textId="77777777" w:rsidR="00786FD0" w:rsidRPr="0015374B" w:rsidRDefault="00786FD0" w:rsidP="003F68CF">
      <w:pPr>
        <w:pStyle w:val="EndnoteText"/>
        <w:keepNext/>
        <w:tabs>
          <w:tab w:val="clear" w:pos="567"/>
        </w:tabs>
        <w:rPr>
          <w:color w:val="000000"/>
          <w:szCs w:val="22"/>
          <w:lang w:val="es-ES"/>
        </w:rPr>
      </w:pPr>
    </w:p>
    <w:p w14:paraId="693D2CB8" w14:textId="649AE495"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Imatinib aumenta </w:t>
      </w:r>
      <w:smartTag w:uri="urn:schemas-microsoft-com:office:smarttags" w:element="PersonName">
        <w:smartTagPr>
          <w:attr w:name="ProductID" w:val="la Cm￡x"/>
        </w:smartTagPr>
        <w:r w:rsidRPr="0015374B">
          <w:rPr>
            <w:color w:val="000000"/>
            <w:szCs w:val="22"/>
            <w:lang w:val="es-ES"/>
          </w:rPr>
          <w:t xml:space="preserve">la </w:t>
        </w:r>
        <w:proofErr w:type="spellStart"/>
        <w:r w:rsidRPr="0015374B">
          <w:rPr>
            <w:color w:val="000000"/>
            <w:szCs w:val="22"/>
            <w:lang w:val="es-ES"/>
          </w:rPr>
          <w:t>C</w:t>
        </w:r>
        <w:r w:rsidRPr="0015374B">
          <w:rPr>
            <w:color w:val="000000"/>
            <w:szCs w:val="22"/>
            <w:vertAlign w:val="subscript"/>
            <w:lang w:val="es-ES"/>
          </w:rPr>
          <w:t>máx</w:t>
        </w:r>
      </w:smartTag>
      <w:proofErr w:type="spellEnd"/>
      <w:r w:rsidRPr="0015374B">
        <w:rPr>
          <w:color w:val="000000"/>
          <w:szCs w:val="22"/>
          <w:lang w:val="es-ES"/>
        </w:rPr>
        <w:t xml:space="preserve"> y AUC medias de simvastatina (sustrato del </w:t>
      </w:r>
      <w:smartTag w:uri="urn:schemas-microsoft-com:office:smarttags" w:element="PersonName">
        <w:r w:rsidRPr="0015374B">
          <w:rPr>
            <w:color w:val="000000"/>
            <w:szCs w:val="22"/>
            <w:lang w:val="es-ES"/>
          </w:rPr>
          <w:t>CY</w:t>
        </w:r>
      </w:smartTag>
      <w:r w:rsidRPr="0015374B">
        <w:rPr>
          <w:color w:val="000000"/>
          <w:szCs w:val="22"/>
          <w:lang w:val="es-ES"/>
        </w:rPr>
        <w:t xml:space="preserve">P3A4) 2 y 3,5 veces, respectivamente, lo que indica que imatinib inhibe el </w:t>
      </w:r>
      <w:smartTag w:uri="urn:schemas-microsoft-com:office:smarttags" w:element="PersonName">
        <w:r w:rsidRPr="0015374B">
          <w:rPr>
            <w:color w:val="000000"/>
            <w:szCs w:val="22"/>
            <w:lang w:val="es-ES"/>
          </w:rPr>
          <w:t>CY</w:t>
        </w:r>
      </w:smartTag>
      <w:r w:rsidRPr="0015374B">
        <w:rPr>
          <w:color w:val="000000"/>
          <w:szCs w:val="22"/>
          <w:lang w:val="es-ES"/>
        </w:rPr>
        <w:t xml:space="preserve">P3A4. Por lo tanto, se recomienda precaución cuando se administre </w:t>
      </w:r>
      <w:proofErr w:type="spellStart"/>
      <w:r w:rsidRPr="0015374B">
        <w:rPr>
          <w:color w:val="000000"/>
          <w:szCs w:val="22"/>
          <w:lang w:val="es-ES"/>
        </w:rPr>
        <w:t>Glivec</w:t>
      </w:r>
      <w:proofErr w:type="spellEnd"/>
      <w:r w:rsidRPr="0015374B">
        <w:rPr>
          <w:color w:val="000000"/>
          <w:szCs w:val="22"/>
          <w:lang w:val="es-ES"/>
        </w:rPr>
        <w:t xml:space="preserve"> con sustratos del </w:t>
      </w:r>
      <w:smartTag w:uri="urn:schemas-microsoft-com:office:smarttags" w:element="PersonName">
        <w:r w:rsidRPr="0015374B">
          <w:rPr>
            <w:color w:val="000000"/>
            <w:szCs w:val="22"/>
            <w:lang w:val="es-ES"/>
          </w:rPr>
          <w:t>CY</w:t>
        </w:r>
      </w:smartTag>
      <w:r w:rsidRPr="0015374B">
        <w:rPr>
          <w:color w:val="000000"/>
          <w:szCs w:val="22"/>
          <w:lang w:val="es-ES"/>
        </w:rPr>
        <w:t>P3A4 con un estrecho margen terapéutico (p.</w:t>
      </w:r>
      <w:ins w:id="170" w:author="Author">
        <w:r w:rsidR="002C1D6C">
          <w:rPr>
            <w:color w:val="000000"/>
            <w:szCs w:val="22"/>
            <w:lang w:val="es-ES"/>
          </w:rPr>
          <w:t> </w:t>
        </w:r>
      </w:ins>
      <w:del w:id="171" w:author="Author">
        <w:r w:rsidRPr="0015374B" w:rsidDel="002C1D6C">
          <w:rPr>
            <w:color w:val="000000"/>
            <w:szCs w:val="22"/>
            <w:lang w:val="es-ES"/>
          </w:rPr>
          <w:delText xml:space="preserve"> </w:delText>
        </w:r>
      </w:del>
      <w:r w:rsidRPr="0015374B">
        <w:rPr>
          <w:color w:val="000000"/>
          <w:szCs w:val="22"/>
          <w:lang w:val="es-ES"/>
        </w:rPr>
        <w:t xml:space="preserve">ej. ciclosporina, </w:t>
      </w:r>
      <w:proofErr w:type="spellStart"/>
      <w:r w:rsidRPr="0015374B">
        <w:rPr>
          <w:color w:val="000000"/>
          <w:szCs w:val="22"/>
          <w:lang w:val="es-ES"/>
        </w:rPr>
        <w:t>pimozida</w:t>
      </w:r>
      <w:proofErr w:type="spellEnd"/>
      <w:r w:rsidRPr="0015374B">
        <w:rPr>
          <w:color w:val="000000"/>
          <w:szCs w:val="22"/>
          <w:lang w:val="es-ES"/>
        </w:rPr>
        <w:t xml:space="preserve">, </w:t>
      </w:r>
      <w:proofErr w:type="spellStart"/>
      <w:r w:rsidRPr="0015374B">
        <w:rPr>
          <w:color w:val="000000"/>
          <w:szCs w:val="22"/>
          <w:lang w:val="es-ES"/>
        </w:rPr>
        <w:t>tacrolimus</w:t>
      </w:r>
      <w:proofErr w:type="spellEnd"/>
      <w:r w:rsidRPr="0015374B">
        <w:rPr>
          <w:color w:val="000000"/>
          <w:szCs w:val="22"/>
          <w:lang w:val="es-ES"/>
        </w:rPr>
        <w:t xml:space="preserve">, </w:t>
      </w:r>
      <w:proofErr w:type="spellStart"/>
      <w:r w:rsidRPr="0015374B">
        <w:rPr>
          <w:color w:val="000000"/>
          <w:szCs w:val="22"/>
          <w:lang w:val="es-ES"/>
        </w:rPr>
        <w:t>sirolimus</w:t>
      </w:r>
      <w:proofErr w:type="spellEnd"/>
      <w:r w:rsidRPr="0015374B">
        <w:rPr>
          <w:color w:val="000000"/>
          <w:szCs w:val="22"/>
          <w:lang w:val="es-ES"/>
        </w:rPr>
        <w:t xml:space="preserve">, ergotamina, </w:t>
      </w:r>
      <w:proofErr w:type="spellStart"/>
      <w:r w:rsidRPr="0015374B">
        <w:rPr>
          <w:color w:val="000000"/>
          <w:szCs w:val="22"/>
          <w:lang w:val="es-ES"/>
        </w:rPr>
        <w:t>diergotamina</w:t>
      </w:r>
      <w:proofErr w:type="spellEnd"/>
      <w:r w:rsidRPr="0015374B">
        <w:rPr>
          <w:color w:val="000000"/>
          <w:szCs w:val="22"/>
          <w:lang w:val="es-ES"/>
        </w:rPr>
        <w:t xml:space="preserve">, fentanilo, alfentanilo, </w:t>
      </w:r>
      <w:proofErr w:type="spellStart"/>
      <w:r w:rsidRPr="0015374B">
        <w:rPr>
          <w:color w:val="000000"/>
          <w:szCs w:val="22"/>
          <w:lang w:val="es-ES"/>
        </w:rPr>
        <w:t>terfenadina</w:t>
      </w:r>
      <w:proofErr w:type="spellEnd"/>
      <w:r w:rsidRPr="0015374B">
        <w:rPr>
          <w:color w:val="000000"/>
          <w:szCs w:val="22"/>
          <w:lang w:val="es-ES"/>
        </w:rPr>
        <w:t xml:space="preserve">, </w:t>
      </w:r>
      <w:proofErr w:type="spellStart"/>
      <w:r w:rsidRPr="0015374B">
        <w:rPr>
          <w:color w:val="000000"/>
          <w:szCs w:val="22"/>
          <w:lang w:val="es-ES"/>
        </w:rPr>
        <w:t>bortezomib</w:t>
      </w:r>
      <w:proofErr w:type="spellEnd"/>
      <w:r w:rsidRPr="0015374B">
        <w:rPr>
          <w:color w:val="000000"/>
          <w:szCs w:val="22"/>
          <w:lang w:val="es-ES"/>
        </w:rPr>
        <w:t xml:space="preserve">, </w:t>
      </w:r>
      <w:proofErr w:type="spellStart"/>
      <w:r w:rsidRPr="0015374B">
        <w:rPr>
          <w:color w:val="000000"/>
          <w:szCs w:val="22"/>
          <w:lang w:val="es-ES"/>
        </w:rPr>
        <w:t>docetaxel</w:t>
      </w:r>
      <w:proofErr w:type="spellEnd"/>
      <w:r w:rsidRPr="0015374B">
        <w:rPr>
          <w:color w:val="000000"/>
          <w:szCs w:val="22"/>
          <w:lang w:val="es-ES"/>
        </w:rPr>
        <w:t xml:space="preserve"> y quinidina). </w:t>
      </w:r>
      <w:proofErr w:type="spellStart"/>
      <w:r w:rsidRPr="0015374B">
        <w:rPr>
          <w:color w:val="000000"/>
          <w:szCs w:val="22"/>
          <w:lang w:val="es-ES"/>
        </w:rPr>
        <w:t>Glivec</w:t>
      </w:r>
      <w:proofErr w:type="spellEnd"/>
      <w:r w:rsidRPr="0015374B">
        <w:rPr>
          <w:color w:val="000000"/>
          <w:szCs w:val="22"/>
          <w:lang w:val="es-ES"/>
        </w:rPr>
        <w:t xml:space="preserve"> puede aumentar la concentración plasmática de otros fármacos metabolizados por el </w:t>
      </w:r>
      <w:smartTag w:uri="urn:schemas-microsoft-com:office:smarttags" w:element="PersonName">
        <w:r w:rsidRPr="0015374B">
          <w:rPr>
            <w:color w:val="000000"/>
            <w:szCs w:val="22"/>
            <w:lang w:val="es-ES"/>
          </w:rPr>
          <w:t>CY</w:t>
        </w:r>
      </w:smartTag>
      <w:r w:rsidRPr="0015374B">
        <w:rPr>
          <w:color w:val="000000"/>
          <w:szCs w:val="22"/>
          <w:lang w:val="es-ES"/>
        </w:rPr>
        <w:t>P3A4 (p.</w:t>
      </w:r>
      <w:ins w:id="172" w:author="Author">
        <w:r w:rsidR="002C1D6C">
          <w:rPr>
            <w:color w:val="000000"/>
            <w:szCs w:val="22"/>
            <w:lang w:val="es-ES"/>
          </w:rPr>
          <w:t> </w:t>
        </w:r>
      </w:ins>
      <w:del w:id="173" w:author="Author">
        <w:r w:rsidRPr="0015374B" w:rsidDel="002C1D6C">
          <w:rPr>
            <w:color w:val="000000"/>
            <w:szCs w:val="22"/>
            <w:lang w:val="es-ES"/>
          </w:rPr>
          <w:delText xml:space="preserve"> </w:delText>
        </w:r>
      </w:del>
      <w:r w:rsidRPr="0015374B">
        <w:rPr>
          <w:color w:val="000000"/>
          <w:szCs w:val="22"/>
          <w:lang w:val="es-ES"/>
        </w:rPr>
        <w:t xml:space="preserve">ej. </w:t>
      </w:r>
      <w:proofErr w:type="spellStart"/>
      <w:r w:rsidRPr="0015374B">
        <w:rPr>
          <w:color w:val="000000"/>
          <w:szCs w:val="22"/>
          <w:lang w:val="es-ES"/>
        </w:rPr>
        <w:t>triazolo</w:t>
      </w:r>
      <w:proofErr w:type="spellEnd"/>
      <w:r w:rsidRPr="0015374B">
        <w:rPr>
          <w:color w:val="000000"/>
          <w:szCs w:val="22"/>
          <w:lang w:val="es-ES"/>
        </w:rPr>
        <w:t xml:space="preserve">-benzodiazepinas, dihidropiridina, bloqueantes de los canales de calcio, ciertos inhibidores de </w:t>
      </w:r>
      <w:smartTag w:uri="urn:schemas-microsoft-com:office:smarttags" w:element="PersonName">
        <w:smartTagPr>
          <w:attr w:name="ProductID" w:val="la HMG-CoA"/>
        </w:smartTagPr>
        <w:r w:rsidRPr="0015374B">
          <w:rPr>
            <w:color w:val="000000"/>
            <w:szCs w:val="22"/>
            <w:lang w:val="es-ES"/>
          </w:rPr>
          <w:t xml:space="preserve">la </w:t>
        </w:r>
        <w:smartTag w:uri="urn:schemas-microsoft-com:office:smarttags" w:element="stockticker">
          <w:r w:rsidRPr="0015374B">
            <w:rPr>
              <w:color w:val="000000"/>
              <w:szCs w:val="22"/>
              <w:lang w:val="es-ES"/>
            </w:rPr>
            <w:t>HMG</w:t>
          </w:r>
        </w:smartTag>
        <w:r w:rsidRPr="0015374B">
          <w:rPr>
            <w:color w:val="000000"/>
            <w:szCs w:val="22"/>
            <w:lang w:val="es-ES"/>
          </w:rPr>
          <w:t>-</w:t>
        </w:r>
        <w:proofErr w:type="spellStart"/>
        <w:r w:rsidRPr="0015374B">
          <w:rPr>
            <w:color w:val="000000"/>
            <w:szCs w:val="22"/>
            <w:lang w:val="es-ES"/>
          </w:rPr>
          <w:t>CoA</w:t>
        </w:r>
      </w:smartTag>
      <w:proofErr w:type="spellEnd"/>
      <w:r w:rsidRPr="0015374B">
        <w:rPr>
          <w:color w:val="000000"/>
          <w:szCs w:val="22"/>
          <w:lang w:val="es-ES"/>
        </w:rPr>
        <w:t xml:space="preserve"> reductasa, es decir, estatinas, etc.).</w:t>
      </w:r>
    </w:p>
    <w:p w14:paraId="6AE97305" w14:textId="77777777" w:rsidR="00C45062" w:rsidRPr="0015374B" w:rsidRDefault="00C45062" w:rsidP="003F68CF">
      <w:pPr>
        <w:pStyle w:val="EndnoteText"/>
        <w:tabs>
          <w:tab w:val="clear" w:pos="567"/>
        </w:tabs>
        <w:rPr>
          <w:color w:val="000000"/>
          <w:szCs w:val="22"/>
          <w:lang w:val="es-ES"/>
        </w:rPr>
      </w:pPr>
    </w:p>
    <w:p w14:paraId="18EE8167" w14:textId="0C92E047"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Los pacientes que precisen anticoagulantes deberán recibir heparina de bajo peso molecular o estándar en vez de derivados cumarínicos como </w:t>
      </w:r>
      <w:proofErr w:type="spellStart"/>
      <w:r w:rsidRPr="0015374B">
        <w:rPr>
          <w:color w:val="000000"/>
          <w:szCs w:val="22"/>
          <w:lang w:val="es-ES"/>
        </w:rPr>
        <w:t>warfarina</w:t>
      </w:r>
      <w:proofErr w:type="spellEnd"/>
      <w:r w:rsidRPr="0015374B">
        <w:rPr>
          <w:color w:val="000000"/>
          <w:szCs w:val="22"/>
          <w:lang w:val="es-ES"/>
        </w:rPr>
        <w:t>, debido al riesgo aumentado conocido de hemorragia en combinación con el uso de imatinib (p.</w:t>
      </w:r>
      <w:ins w:id="174" w:author="Author">
        <w:r w:rsidR="002C1D6C">
          <w:rPr>
            <w:color w:val="000000"/>
            <w:szCs w:val="22"/>
            <w:lang w:val="es-ES"/>
          </w:rPr>
          <w:t> </w:t>
        </w:r>
      </w:ins>
      <w:r w:rsidRPr="0015374B">
        <w:rPr>
          <w:color w:val="000000"/>
          <w:szCs w:val="22"/>
          <w:lang w:val="es-ES"/>
        </w:rPr>
        <w:t>ej. hemorragia).</w:t>
      </w:r>
    </w:p>
    <w:p w14:paraId="10E70631" w14:textId="77777777" w:rsidR="00C45062" w:rsidRPr="0015374B" w:rsidRDefault="00C45062" w:rsidP="003F68CF">
      <w:pPr>
        <w:pStyle w:val="EndnoteText"/>
        <w:tabs>
          <w:tab w:val="clear" w:pos="567"/>
        </w:tabs>
        <w:rPr>
          <w:color w:val="000000"/>
          <w:szCs w:val="22"/>
          <w:lang w:val="es-ES"/>
        </w:rPr>
      </w:pPr>
    </w:p>
    <w:p w14:paraId="09E53B01" w14:textId="7DDA1FE1" w:rsidR="00C45062" w:rsidRPr="0015374B" w:rsidRDefault="00C45062" w:rsidP="003F68CF">
      <w:pPr>
        <w:pStyle w:val="EndnoteText"/>
        <w:tabs>
          <w:tab w:val="clear" w:pos="567"/>
        </w:tabs>
        <w:rPr>
          <w:color w:val="000000"/>
          <w:szCs w:val="22"/>
          <w:lang w:val="es-ES"/>
        </w:rPr>
      </w:pPr>
      <w:r w:rsidRPr="0015374B">
        <w:rPr>
          <w:i/>
          <w:color w:val="000000"/>
          <w:szCs w:val="22"/>
          <w:lang w:val="es-ES"/>
        </w:rPr>
        <w:t>In vitro</w:t>
      </w:r>
      <w:r w:rsidRPr="0015374B">
        <w:rPr>
          <w:color w:val="000000"/>
          <w:szCs w:val="22"/>
          <w:lang w:val="es-ES"/>
        </w:rPr>
        <w:t xml:space="preserve">, </w:t>
      </w:r>
      <w:proofErr w:type="spellStart"/>
      <w:r w:rsidRPr="0015374B">
        <w:rPr>
          <w:color w:val="000000"/>
          <w:szCs w:val="22"/>
          <w:lang w:val="es-ES"/>
        </w:rPr>
        <w:t>Glivec</w:t>
      </w:r>
      <w:proofErr w:type="spellEnd"/>
      <w:r w:rsidRPr="0015374B">
        <w:rPr>
          <w:color w:val="000000"/>
          <w:szCs w:val="22"/>
          <w:lang w:val="es-ES"/>
        </w:rPr>
        <w:t xml:space="preserve"> inhibe la actividad del citocromo</w:t>
      </w:r>
      <w:ins w:id="175" w:author="Author">
        <w:r w:rsidR="009D5790">
          <w:rPr>
            <w:color w:val="000000"/>
            <w:szCs w:val="22"/>
            <w:lang w:val="es-ES"/>
          </w:rPr>
          <w:t> </w:t>
        </w:r>
      </w:ins>
      <w:del w:id="176" w:author="Author">
        <w:r w:rsidRPr="0015374B" w:rsidDel="009D5790">
          <w:rPr>
            <w:color w:val="000000"/>
            <w:szCs w:val="22"/>
            <w:lang w:val="es-ES"/>
          </w:rPr>
          <w:delText xml:space="preserve"> </w:delText>
        </w:r>
      </w:del>
      <w:r w:rsidRPr="0015374B">
        <w:rPr>
          <w:color w:val="000000"/>
          <w:szCs w:val="22"/>
          <w:lang w:val="es-ES"/>
        </w:rPr>
        <w:t xml:space="preserve">P450, isoenzima </w:t>
      </w:r>
      <w:smartTag w:uri="urn:schemas-microsoft-com:office:smarttags" w:element="PersonName">
        <w:r w:rsidRPr="0015374B">
          <w:rPr>
            <w:color w:val="000000"/>
            <w:szCs w:val="22"/>
            <w:lang w:val="es-ES"/>
          </w:rPr>
          <w:t>CY</w:t>
        </w:r>
      </w:smartTag>
      <w:r w:rsidRPr="0015374B">
        <w:rPr>
          <w:color w:val="000000"/>
          <w:szCs w:val="22"/>
          <w:lang w:val="es-ES"/>
        </w:rPr>
        <w:t xml:space="preserve">P2D6 a concentraciones similares a las que afectan la actividad del </w:t>
      </w:r>
      <w:smartTag w:uri="urn:schemas-microsoft-com:office:smarttags" w:element="PersonName">
        <w:r w:rsidRPr="0015374B">
          <w:rPr>
            <w:color w:val="000000"/>
            <w:szCs w:val="22"/>
            <w:lang w:val="es-ES"/>
          </w:rPr>
          <w:t>CY</w:t>
        </w:r>
      </w:smartTag>
      <w:r w:rsidRPr="0015374B">
        <w:rPr>
          <w:color w:val="000000"/>
          <w:szCs w:val="22"/>
          <w:lang w:val="es-ES"/>
        </w:rPr>
        <w:t xml:space="preserve">P3A4. </w:t>
      </w:r>
      <w:r w:rsidRPr="0015374B">
        <w:rPr>
          <w:rStyle w:val="TextChar"/>
          <w:color w:val="000000"/>
          <w:sz w:val="22"/>
        </w:rPr>
        <w:t xml:space="preserve">Las </w:t>
      </w:r>
      <w:r w:rsidRPr="0015374B">
        <w:rPr>
          <w:color w:val="000000"/>
          <w:szCs w:val="22"/>
          <w:lang w:val="es-ES_tradnl"/>
        </w:rPr>
        <w:t xml:space="preserve">dosis de imatinib de 400 mg dos veces al día mostraron un efecto inhibidor sobre el metabolismo de metoprolol mediado por </w:t>
      </w:r>
      <w:smartTag w:uri="urn:schemas-microsoft-com:office:smarttags" w:element="PersonName">
        <w:r w:rsidRPr="0015374B">
          <w:rPr>
            <w:color w:val="000000"/>
            <w:szCs w:val="22"/>
            <w:lang w:val="es-ES_tradnl"/>
          </w:rPr>
          <w:t>CY</w:t>
        </w:r>
      </w:smartTag>
      <w:r w:rsidRPr="0015374B">
        <w:rPr>
          <w:color w:val="000000"/>
          <w:szCs w:val="22"/>
          <w:lang w:val="es-ES_tradnl"/>
        </w:rPr>
        <w:t xml:space="preserve">P2D6, con un aumento de la </w:t>
      </w:r>
      <w:proofErr w:type="spellStart"/>
      <w:r w:rsidRPr="0015374B">
        <w:rPr>
          <w:color w:val="000000"/>
          <w:szCs w:val="22"/>
          <w:lang w:val="es-ES_tradnl"/>
        </w:rPr>
        <w:t>C</w:t>
      </w:r>
      <w:r w:rsidRPr="0015374B">
        <w:rPr>
          <w:color w:val="000000"/>
          <w:szCs w:val="22"/>
          <w:vertAlign w:val="subscript"/>
          <w:lang w:val="es-ES_tradnl"/>
        </w:rPr>
        <w:t>max</w:t>
      </w:r>
      <w:proofErr w:type="spellEnd"/>
      <w:r w:rsidRPr="0015374B">
        <w:rPr>
          <w:color w:val="000000"/>
          <w:szCs w:val="22"/>
          <w:lang w:val="es-ES_tradnl"/>
        </w:rPr>
        <w:t xml:space="preserve"> y del AUC de metoprolol de aproximadamente un 23</w:t>
      </w:r>
      <w:ins w:id="177" w:author="Author">
        <w:r w:rsidR="004D0DE9">
          <w:rPr>
            <w:color w:val="000000"/>
            <w:szCs w:val="22"/>
            <w:lang w:val="es-ES_tradnl"/>
          </w:rPr>
          <w:t> </w:t>
        </w:r>
      </w:ins>
      <w:r w:rsidRPr="0015374B">
        <w:rPr>
          <w:color w:val="000000"/>
          <w:szCs w:val="22"/>
          <w:lang w:val="es-ES_tradnl"/>
        </w:rPr>
        <w:t>% (IC 90</w:t>
      </w:r>
      <w:ins w:id="178" w:author="Author">
        <w:r w:rsidR="004D0DE9">
          <w:rPr>
            <w:color w:val="000000"/>
            <w:szCs w:val="22"/>
            <w:lang w:val="es-ES_tradnl"/>
          </w:rPr>
          <w:t> </w:t>
        </w:r>
      </w:ins>
      <w:r w:rsidRPr="0015374B">
        <w:rPr>
          <w:color w:val="000000"/>
          <w:szCs w:val="22"/>
          <w:lang w:val="es-ES_tradnl"/>
        </w:rPr>
        <w:t>% [1,16</w:t>
      </w:r>
      <w:r w:rsidRPr="0015374B">
        <w:rPr>
          <w:color w:val="000000"/>
          <w:szCs w:val="22"/>
          <w:lang w:val="es-ES_tradnl"/>
        </w:rPr>
        <w:noBreakHyphen/>
        <w:t xml:space="preserve">1,30]). No parecen ser necesarios ajustes de dosis cuando imatinib se administra </w:t>
      </w:r>
      <w:proofErr w:type="gramStart"/>
      <w:r w:rsidRPr="0015374B">
        <w:rPr>
          <w:color w:val="000000"/>
          <w:szCs w:val="22"/>
          <w:lang w:val="es-ES_tradnl"/>
        </w:rPr>
        <w:t>conjuntamente con</w:t>
      </w:r>
      <w:proofErr w:type="gramEnd"/>
      <w:r w:rsidRPr="0015374B">
        <w:rPr>
          <w:color w:val="000000"/>
          <w:szCs w:val="22"/>
          <w:lang w:val="es-ES_tradnl"/>
        </w:rPr>
        <w:t xml:space="preserve"> sustratos de </w:t>
      </w:r>
      <w:smartTag w:uri="urn:schemas-microsoft-com:office:smarttags" w:element="PersonName">
        <w:r w:rsidRPr="0015374B">
          <w:rPr>
            <w:color w:val="000000"/>
            <w:szCs w:val="22"/>
            <w:lang w:val="es-ES_tradnl"/>
          </w:rPr>
          <w:t>CY</w:t>
        </w:r>
      </w:smartTag>
      <w:r w:rsidRPr="0015374B">
        <w:rPr>
          <w:color w:val="000000"/>
          <w:szCs w:val="22"/>
          <w:lang w:val="es-ES_tradnl"/>
        </w:rPr>
        <w:t xml:space="preserve">P2D6, sin </w:t>
      </w:r>
      <w:proofErr w:type="gramStart"/>
      <w:r w:rsidRPr="0015374B">
        <w:rPr>
          <w:color w:val="000000"/>
          <w:szCs w:val="22"/>
          <w:lang w:val="es-ES_tradnl"/>
        </w:rPr>
        <w:t>embargo</w:t>
      </w:r>
      <w:proofErr w:type="gramEnd"/>
      <w:r w:rsidRPr="0015374B">
        <w:rPr>
          <w:color w:val="000000"/>
          <w:szCs w:val="22"/>
          <w:lang w:val="es-ES_tradnl"/>
        </w:rPr>
        <w:t xml:space="preserve"> se recomienda precaución para sustratos de </w:t>
      </w:r>
      <w:smartTag w:uri="urn:schemas-microsoft-com:office:smarttags" w:element="PersonName">
        <w:r w:rsidRPr="0015374B">
          <w:rPr>
            <w:color w:val="000000"/>
            <w:szCs w:val="22"/>
            <w:lang w:val="es-ES_tradnl"/>
          </w:rPr>
          <w:t>CY</w:t>
        </w:r>
      </w:smartTag>
      <w:r w:rsidRPr="0015374B">
        <w:rPr>
          <w:color w:val="000000"/>
          <w:szCs w:val="22"/>
          <w:lang w:val="es-ES_tradnl"/>
        </w:rPr>
        <w:t>P2D6 con un estrecho margen terapéutico como metoprolol. En pacientes tratados con metoprolol deberá considerarse la supervisión clínica.</w:t>
      </w:r>
    </w:p>
    <w:p w14:paraId="3A15477E" w14:textId="77777777" w:rsidR="00C45062" w:rsidRPr="0015374B" w:rsidRDefault="00C45062" w:rsidP="003F68CF">
      <w:pPr>
        <w:pStyle w:val="EndnoteText"/>
        <w:tabs>
          <w:tab w:val="clear" w:pos="567"/>
        </w:tabs>
        <w:rPr>
          <w:i/>
          <w:iCs/>
          <w:color w:val="000000"/>
          <w:szCs w:val="22"/>
          <w:lang w:val="es-ES"/>
        </w:rPr>
      </w:pPr>
    </w:p>
    <w:p w14:paraId="5D64741B" w14:textId="1552F023" w:rsidR="00C45062" w:rsidRPr="0015374B" w:rsidRDefault="00C45062" w:rsidP="003F68CF">
      <w:pPr>
        <w:pStyle w:val="EndnoteText"/>
        <w:tabs>
          <w:tab w:val="clear" w:pos="567"/>
        </w:tabs>
        <w:rPr>
          <w:color w:val="000000"/>
          <w:szCs w:val="22"/>
          <w:lang w:val="es-ES"/>
        </w:rPr>
      </w:pPr>
      <w:r w:rsidRPr="0015374B">
        <w:rPr>
          <w:i/>
          <w:iCs/>
          <w:color w:val="000000"/>
          <w:szCs w:val="22"/>
          <w:lang w:val="es-ES"/>
        </w:rPr>
        <w:t xml:space="preserve">In vitro, </w:t>
      </w:r>
      <w:proofErr w:type="spellStart"/>
      <w:r w:rsidRPr="0015374B">
        <w:rPr>
          <w:color w:val="000000"/>
          <w:szCs w:val="22"/>
          <w:lang w:val="es-ES"/>
        </w:rPr>
        <w:t>Glivec</w:t>
      </w:r>
      <w:proofErr w:type="spellEnd"/>
      <w:r w:rsidRPr="0015374B">
        <w:rPr>
          <w:color w:val="000000"/>
          <w:szCs w:val="22"/>
          <w:lang w:val="es-ES"/>
        </w:rPr>
        <w:t xml:space="preserve"> inhibe </w:t>
      </w:r>
      <w:smartTag w:uri="urn:schemas-microsoft-com:office:smarttags" w:element="PersonName">
        <w:smartTagPr>
          <w:attr w:name="ProductID" w:val="la O-glucuronidaci￳n"/>
        </w:smartTagPr>
        <w:r w:rsidRPr="0015374B">
          <w:rPr>
            <w:color w:val="000000"/>
            <w:szCs w:val="22"/>
            <w:lang w:val="es-ES"/>
          </w:rPr>
          <w:t>la O-</w:t>
        </w:r>
        <w:proofErr w:type="spellStart"/>
        <w:r w:rsidRPr="0015374B">
          <w:rPr>
            <w:color w:val="000000"/>
            <w:szCs w:val="22"/>
            <w:lang w:val="es-ES"/>
          </w:rPr>
          <w:t>glucuronidación</w:t>
        </w:r>
      </w:smartTag>
      <w:proofErr w:type="spellEnd"/>
      <w:r w:rsidRPr="0015374B">
        <w:rPr>
          <w:color w:val="000000"/>
          <w:szCs w:val="22"/>
          <w:lang w:val="es-ES"/>
        </w:rPr>
        <w:t xml:space="preserve"> de paracetamol con un valor Ki de 58,5 </w:t>
      </w:r>
      <w:proofErr w:type="spellStart"/>
      <w:r w:rsidRPr="0015374B">
        <w:rPr>
          <w:color w:val="000000"/>
          <w:szCs w:val="22"/>
          <w:lang w:val="es-ES"/>
        </w:rPr>
        <w:t>micromoles</w:t>
      </w:r>
      <w:proofErr w:type="spellEnd"/>
      <w:r w:rsidRPr="0015374B">
        <w:rPr>
          <w:color w:val="000000"/>
          <w:szCs w:val="22"/>
          <w:lang w:val="es-ES"/>
        </w:rPr>
        <w:t xml:space="preserve">/l. Esta inhibición no se ha observado </w:t>
      </w:r>
      <w:r w:rsidRPr="0015374B">
        <w:rPr>
          <w:i/>
          <w:color w:val="000000"/>
          <w:szCs w:val="22"/>
          <w:lang w:val="es-ES"/>
        </w:rPr>
        <w:t>in vivo</w:t>
      </w:r>
      <w:r w:rsidRPr="0015374B">
        <w:rPr>
          <w:color w:val="000000"/>
          <w:szCs w:val="22"/>
          <w:lang w:val="es-ES"/>
        </w:rPr>
        <w:t xml:space="preserve"> después de la administración de </w:t>
      </w:r>
      <w:proofErr w:type="spellStart"/>
      <w:r w:rsidRPr="0015374B">
        <w:rPr>
          <w:color w:val="000000"/>
          <w:szCs w:val="22"/>
          <w:lang w:val="es-ES"/>
        </w:rPr>
        <w:t>Glivec</w:t>
      </w:r>
      <w:proofErr w:type="spellEnd"/>
      <w:r w:rsidRPr="0015374B">
        <w:rPr>
          <w:color w:val="000000"/>
          <w:szCs w:val="22"/>
          <w:lang w:val="es-ES"/>
        </w:rPr>
        <w:t xml:space="preserve"> 400 mg y paracetamol 1</w:t>
      </w:r>
      <w:ins w:id="179" w:author="Author">
        <w:r w:rsidR="00FC6045">
          <w:rPr>
            <w:color w:val="000000"/>
            <w:szCs w:val="22"/>
            <w:lang w:val="es-ES"/>
          </w:rPr>
          <w:t> </w:t>
        </w:r>
      </w:ins>
      <w:r w:rsidRPr="0015374B">
        <w:rPr>
          <w:color w:val="000000"/>
          <w:szCs w:val="22"/>
          <w:lang w:val="es-ES"/>
        </w:rPr>
        <w:t xml:space="preserve">000 mg. No se han estudiado dosis más altas de </w:t>
      </w:r>
      <w:proofErr w:type="spellStart"/>
      <w:r w:rsidRPr="0015374B">
        <w:rPr>
          <w:color w:val="000000"/>
          <w:szCs w:val="22"/>
          <w:lang w:val="es-ES"/>
        </w:rPr>
        <w:t>Glivec</w:t>
      </w:r>
      <w:proofErr w:type="spellEnd"/>
      <w:r w:rsidRPr="0015374B">
        <w:rPr>
          <w:color w:val="000000"/>
          <w:szCs w:val="22"/>
          <w:lang w:val="es-ES"/>
        </w:rPr>
        <w:t xml:space="preserve"> y paracetamol.</w:t>
      </w:r>
    </w:p>
    <w:p w14:paraId="71C706A6" w14:textId="77777777" w:rsidR="00C45062" w:rsidRPr="0015374B" w:rsidRDefault="00C45062" w:rsidP="003F68CF">
      <w:pPr>
        <w:pStyle w:val="EndnoteText"/>
        <w:tabs>
          <w:tab w:val="clear" w:pos="567"/>
        </w:tabs>
        <w:rPr>
          <w:color w:val="000000"/>
          <w:szCs w:val="22"/>
          <w:lang w:val="es-ES"/>
        </w:rPr>
      </w:pPr>
    </w:p>
    <w:p w14:paraId="7B56FC25" w14:textId="77777777"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Por lo tanto, deberá tenerse precaución cuando se use dosis altas de </w:t>
      </w:r>
      <w:proofErr w:type="spellStart"/>
      <w:r w:rsidRPr="0015374B">
        <w:rPr>
          <w:color w:val="000000"/>
          <w:szCs w:val="22"/>
          <w:lang w:val="es-ES"/>
        </w:rPr>
        <w:t>Glivec</w:t>
      </w:r>
      <w:proofErr w:type="spellEnd"/>
      <w:r w:rsidRPr="0015374B">
        <w:rPr>
          <w:color w:val="000000"/>
          <w:szCs w:val="22"/>
          <w:lang w:val="es-ES"/>
        </w:rPr>
        <w:t xml:space="preserve"> y paracetamol de forma concomitante.</w:t>
      </w:r>
    </w:p>
    <w:p w14:paraId="531422BB" w14:textId="77777777" w:rsidR="00C45062" w:rsidRPr="0015374B" w:rsidRDefault="00C45062" w:rsidP="003F68CF">
      <w:pPr>
        <w:pStyle w:val="EndnoteText"/>
        <w:tabs>
          <w:tab w:val="clear" w:pos="567"/>
        </w:tabs>
        <w:rPr>
          <w:color w:val="000000"/>
          <w:szCs w:val="22"/>
          <w:lang w:val="es-ES"/>
        </w:rPr>
      </w:pPr>
    </w:p>
    <w:p w14:paraId="4685538C" w14:textId="07BB2A6F"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En pacientes </w:t>
      </w:r>
      <w:proofErr w:type="spellStart"/>
      <w:r w:rsidRPr="0015374B">
        <w:rPr>
          <w:color w:val="000000"/>
          <w:szCs w:val="22"/>
          <w:lang w:val="es-ES"/>
        </w:rPr>
        <w:t>tiroidectomizados</w:t>
      </w:r>
      <w:proofErr w:type="spellEnd"/>
      <w:r w:rsidRPr="0015374B">
        <w:rPr>
          <w:color w:val="000000"/>
          <w:szCs w:val="22"/>
          <w:lang w:val="es-ES"/>
        </w:rPr>
        <w:t xml:space="preserve"> que reciben tratamiento con levotiroxina, puede disminuir la exposición plasmática de levotiroxina cuando se administra </w:t>
      </w:r>
      <w:proofErr w:type="spellStart"/>
      <w:r w:rsidRPr="0015374B">
        <w:rPr>
          <w:color w:val="000000"/>
          <w:szCs w:val="22"/>
          <w:lang w:val="es-ES"/>
        </w:rPr>
        <w:t>Glivec</w:t>
      </w:r>
      <w:proofErr w:type="spellEnd"/>
      <w:r w:rsidRPr="0015374B">
        <w:rPr>
          <w:color w:val="000000"/>
          <w:szCs w:val="22"/>
          <w:lang w:val="es-ES"/>
        </w:rPr>
        <w:t xml:space="preserve"> conjuntamente (ver sección</w:t>
      </w:r>
      <w:ins w:id="180" w:author="Author">
        <w:r w:rsidR="009D5790">
          <w:rPr>
            <w:color w:val="000000"/>
            <w:szCs w:val="22"/>
            <w:lang w:val="es-ES"/>
          </w:rPr>
          <w:t> </w:t>
        </w:r>
      </w:ins>
      <w:del w:id="181" w:author="Author">
        <w:r w:rsidRPr="0015374B" w:rsidDel="009D5790">
          <w:rPr>
            <w:color w:val="000000"/>
            <w:szCs w:val="22"/>
            <w:lang w:val="es-ES"/>
          </w:rPr>
          <w:delText xml:space="preserve"> </w:delText>
        </w:r>
      </w:del>
      <w:r w:rsidRPr="0015374B">
        <w:rPr>
          <w:color w:val="000000"/>
          <w:szCs w:val="22"/>
          <w:lang w:val="es-ES"/>
        </w:rPr>
        <w:t>4.4). Por lo tanto, se recomienda precaución. Sin embargo, en la actualidad se desconoce el mecanismo de la interacción observada.</w:t>
      </w:r>
    </w:p>
    <w:p w14:paraId="03E3061E" w14:textId="77777777" w:rsidR="00C45062" w:rsidRPr="0015374B" w:rsidRDefault="00C45062" w:rsidP="003F68CF">
      <w:pPr>
        <w:pStyle w:val="EndnoteText"/>
        <w:tabs>
          <w:tab w:val="clear" w:pos="567"/>
        </w:tabs>
        <w:rPr>
          <w:color w:val="000000"/>
          <w:szCs w:val="22"/>
          <w:lang w:val="es-ES"/>
        </w:rPr>
      </w:pPr>
    </w:p>
    <w:p w14:paraId="376E61B9" w14:textId="0B018836" w:rsidR="00C45062" w:rsidRDefault="00C45062" w:rsidP="003F68CF">
      <w:pPr>
        <w:pStyle w:val="EndnoteText"/>
        <w:tabs>
          <w:tab w:val="clear" w:pos="567"/>
        </w:tabs>
        <w:rPr>
          <w:ins w:id="182" w:author="Author"/>
          <w:color w:val="000000"/>
          <w:szCs w:val="22"/>
          <w:lang w:val="es-ES"/>
        </w:rPr>
      </w:pPr>
      <w:r w:rsidRPr="0015374B">
        <w:rPr>
          <w:color w:val="000000"/>
          <w:szCs w:val="22"/>
          <w:lang w:val="es-ES"/>
        </w:rPr>
        <w:t xml:space="preserve">Existe experiencia clínica sobre la administración conjunta de </w:t>
      </w:r>
      <w:proofErr w:type="spellStart"/>
      <w:r w:rsidRPr="0015374B">
        <w:rPr>
          <w:color w:val="000000"/>
          <w:szCs w:val="22"/>
          <w:lang w:val="es-ES"/>
        </w:rPr>
        <w:t>Glivec</w:t>
      </w:r>
      <w:proofErr w:type="spellEnd"/>
      <w:r w:rsidRPr="0015374B">
        <w:rPr>
          <w:color w:val="000000"/>
          <w:szCs w:val="22"/>
          <w:lang w:val="es-ES"/>
        </w:rPr>
        <w:t xml:space="preserve"> con quimioterapia en pacientes con LLA </w:t>
      </w:r>
      <w:proofErr w:type="spellStart"/>
      <w:r w:rsidRPr="0015374B">
        <w:rPr>
          <w:color w:val="000000"/>
          <w:szCs w:val="22"/>
          <w:lang w:val="es-ES"/>
        </w:rPr>
        <w:t>Ph</w:t>
      </w:r>
      <w:proofErr w:type="spellEnd"/>
      <w:r w:rsidRPr="0015374B">
        <w:rPr>
          <w:color w:val="000000"/>
          <w:szCs w:val="22"/>
          <w:lang w:val="es-ES"/>
        </w:rPr>
        <w:t>+ (ver sección</w:t>
      </w:r>
      <w:ins w:id="183" w:author="Author">
        <w:r w:rsidR="009D5790">
          <w:rPr>
            <w:color w:val="000000"/>
            <w:szCs w:val="22"/>
            <w:lang w:val="es-ES"/>
          </w:rPr>
          <w:t> </w:t>
        </w:r>
      </w:ins>
      <w:del w:id="184" w:author="Author">
        <w:r w:rsidRPr="0015374B" w:rsidDel="009D5790">
          <w:rPr>
            <w:color w:val="000000"/>
            <w:szCs w:val="22"/>
            <w:lang w:val="es-ES"/>
          </w:rPr>
          <w:delText xml:space="preserve"> </w:delText>
        </w:r>
      </w:del>
      <w:r w:rsidRPr="0015374B">
        <w:rPr>
          <w:color w:val="000000"/>
          <w:szCs w:val="22"/>
          <w:lang w:val="es-ES"/>
        </w:rPr>
        <w:t xml:space="preserve">5.1), pero las interacciones fármaco-fármaco entre imatinib y </w:t>
      </w:r>
      <w:proofErr w:type="spellStart"/>
      <w:r w:rsidRPr="0015374B">
        <w:rPr>
          <w:color w:val="000000"/>
          <w:szCs w:val="22"/>
          <w:lang w:val="es-ES"/>
        </w:rPr>
        <w:t>regimenes</w:t>
      </w:r>
      <w:proofErr w:type="spellEnd"/>
      <w:r w:rsidRPr="0015374B">
        <w:rPr>
          <w:color w:val="000000"/>
          <w:szCs w:val="22"/>
          <w:lang w:val="es-ES"/>
        </w:rPr>
        <w:t xml:space="preserve"> de quimioterapia no están bien caracterizadas. Los acontecimientos adversos de imatinib, p.</w:t>
      </w:r>
      <w:ins w:id="185" w:author="Author">
        <w:r w:rsidR="002C1D6C">
          <w:rPr>
            <w:color w:val="000000"/>
            <w:szCs w:val="22"/>
            <w:lang w:val="es-ES"/>
          </w:rPr>
          <w:t> </w:t>
        </w:r>
      </w:ins>
      <w:r w:rsidRPr="0015374B">
        <w:rPr>
          <w:color w:val="000000"/>
          <w:szCs w:val="22"/>
          <w:lang w:val="es-ES"/>
        </w:rPr>
        <w:t xml:space="preserve">ej. hepatotoxicidad, </w:t>
      </w:r>
      <w:proofErr w:type="spellStart"/>
      <w:r w:rsidRPr="0015374B">
        <w:rPr>
          <w:color w:val="000000"/>
          <w:szCs w:val="22"/>
          <w:lang w:val="es-ES"/>
        </w:rPr>
        <w:t>mielosupresión</w:t>
      </w:r>
      <w:proofErr w:type="spellEnd"/>
      <w:r w:rsidRPr="0015374B">
        <w:rPr>
          <w:color w:val="000000"/>
          <w:szCs w:val="22"/>
          <w:lang w:val="es-ES"/>
        </w:rPr>
        <w:t xml:space="preserve"> u otros, pueden aumentar y se ha notificado que el uso concomitante con L-</w:t>
      </w:r>
      <w:proofErr w:type="spellStart"/>
      <w:r w:rsidRPr="0015374B">
        <w:rPr>
          <w:color w:val="000000"/>
          <w:szCs w:val="22"/>
          <w:lang w:val="es-ES"/>
        </w:rPr>
        <w:t>asparaginasa</w:t>
      </w:r>
      <w:proofErr w:type="spellEnd"/>
      <w:r w:rsidRPr="0015374B">
        <w:rPr>
          <w:color w:val="000000"/>
          <w:szCs w:val="22"/>
          <w:lang w:val="es-ES"/>
        </w:rPr>
        <w:t xml:space="preserve"> puede estar asociado con una hepatotoxicidad aumentada (ver sección</w:t>
      </w:r>
      <w:ins w:id="186" w:author="Author">
        <w:r w:rsidR="00A1335D">
          <w:rPr>
            <w:color w:val="000000"/>
            <w:szCs w:val="22"/>
            <w:lang w:val="es-ES"/>
          </w:rPr>
          <w:t> </w:t>
        </w:r>
      </w:ins>
      <w:del w:id="187" w:author="Author">
        <w:r w:rsidRPr="0015374B" w:rsidDel="00A1335D">
          <w:rPr>
            <w:color w:val="000000"/>
            <w:szCs w:val="22"/>
            <w:lang w:val="es-ES"/>
          </w:rPr>
          <w:delText xml:space="preserve"> </w:delText>
        </w:r>
      </w:del>
      <w:r w:rsidRPr="0015374B">
        <w:rPr>
          <w:color w:val="000000"/>
          <w:szCs w:val="22"/>
          <w:lang w:val="es-ES"/>
        </w:rPr>
        <w:t xml:space="preserve">4.8). Por tanto, el uso de </w:t>
      </w:r>
      <w:proofErr w:type="spellStart"/>
      <w:r w:rsidRPr="0015374B">
        <w:rPr>
          <w:color w:val="000000"/>
          <w:szCs w:val="22"/>
          <w:lang w:val="es-ES"/>
        </w:rPr>
        <w:t>Glivec</w:t>
      </w:r>
      <w:proofErr w:type="spellEnd"/>
      <w:r w:rsidRPr="0015374B">
        <w:rPr>
          <w:color w:val="000000"/>
          <w:szCs w:val="22"/>
          <w:lang w:val="es-ES"/>
        </w:rPr>
        <w:t xml:space="preserve"> en combinación requiere una precaución especial.</w:t>
      </w:r>
    </w:p>
    <w:p w14:paraId="4D93810D" w14:textId="77777777" w:rsidR="00FC6045" w:rsidRDefault="00FC6045" w:rsidP="003F68CF">
      <w:pPr>
        <w:pStyle w:val="EndnoteText"/>
        <w:tabs>
          <w:tab w:val="clear" w:pos="567"/>
        </w:tabs>
        <w:rPr>
          <w:ins w:id="188" w:author="Author"/>
          <w:color w:val="000000"/>
          <w:szCs w:val="22"/>
          <w:lang w:val="es-ES"/>
        </w:rPr>
      </w:pPr>
    </w:p>
    <w:p w14:paraId="65490275" w14:textId="292EF43B" w:rsidR="00FC6045" w:rsidRPr="00FC6045" w:rsidRDefault="00A1335D" w:rsidP="003F68CF">
      <w:pPr>
        <w:pStyle w:val="EndnoteText"/>
        <w:tabs>
          <w:tab w:val="clear" w:pos="567"/>
        </w:tabs>
        <w:rPr>
          <w:color w:val="000000"/>
          <w:szCs w:val="22"/>
          <w:lang w:val="es-ES"/>
        </w:rPr>
      </w:pPr>
      <w:ins w:id="189" w:author="Author">
        <w:r w:rsidRPr="000A01B5">
          <w:rPr>
            <w:snapToGrid/>
            <w:color w:val="000000"/>
            <w:szCs w:val="22"/>
            <w:lang w:val="es-ES"/>
          </w:rPr>
          <w:t>I</w:t>
        </w:r>
        <w:proofErr w:type="spellStart"/>
        <w:r w:rsidR="00FC6045" w:rsidRPr="000A01B5">
          <w:rPr>
            <w:snapToGrid/>
            <w:color w:val="000000"/>
            <w:szCs w:val="22"/>
            <w:lang w:val="es-ES_tradnl"/>
          </w:rPr>
          <w:t>matinib</w:t>
        </w:r>
        <w:proofErr w:type="spellEnd"/>
        <w:r w:rsidR="00FC6045" w:rsidRPr="000A01B5">
          <w:rPr>
            <w:snapToGrid/>
            <w:color w:val="000000"/>
            <w:szCs w:val="22"/>
            <w:lang w:val="es-ES_tradnl"/>
          </w:rPr>
          <w:t xml:space="preserve"> puede retrasar la eliminación del metotrexato, especialmente cuando éste se administra a dosis altas </w:t>
        </w:r>
        <w:r w:rsidR="00FC6045" w:rsidRPr="000A01B5">
          <w:rPr>
            <w:bCs/>
            <w:iCs/>
            <w:snapToGrid/>
            <w:color w:val="000000"/>
            <w:szCs w:val="22"/>
            <w:lang w:val="es-ES"/>
          </w:rPr>
          <w:t>(&gt;</w:t>
        </w:r>
        <w:r w:rsidRPr="000A01B5">
          <w:rPr>
            <w:bCs/>
            <w:iCs/>
            <w:snapToGrid/>
            <w:color w:val="000000"/>
            <w:szCs w:val="22"/>
            <w:lang w:val="es-ES"/>
          </w:rPr>
          <w:t> </w:t>
        </w:r>
        <w:r w:rsidR="00FC6045" w:rsidRPr="000A01B5">
          <w:rPr>
            <w:bCs/>
            <w:iCs/>
            <w:snapToGrid/>
            <w:color w:val="000000"/>
            <w:szCs w:val="22"/>
            <w:lang w:val="es-ES"/>
          </w:rPr>
          <w:t>500 mg/m</w:t>
        </w:r>
        <w:r w:rsidR="00FC6045" w:rsidRPr="000A01B5">
          <w:rPr>
            <w:bCs/>
            <w:iCs/>
            <w:snapToGrid/>
            <w:color w:val="000000"/>
            <w:szCs w:val="22"/>
            <w:vertAlign w:val="superscript"/>
            <w:lang w:val="es-ES"/>
          </w:rPr>
          <w:t>2</w:t>
        </w:r>
        <w:r w:rsidR="00FC6045" w:rsidRPr="000A01B5">
          <w:rPr>
            <w:bCs/>
            <w:iCs/>
            <w:snapToGrid/>
            <w:color w:val="000000"/>
            <w:szCs w:val="22"/>
            <w:lang w:val="es-ES"/>
          </w:rPr>
          <w:t xml:space="preserve">). </w:t>
        </w:r>
        <w:r w:rsidR="00FC6045" w:rsidRPr="000A01B5">
          <w:rPr>
            <w:snapToGrid/>
            <w:szCs w:val="22"/>
            <w:lang w:val="es-ES_tradnl"/>
          </w:rPr>
          <w:t xml:space="preserve">Se recomienda precaución cuando se administre </w:t>
        </w:r>
        <w:proofErr w:type="spellStart"/>
        <w:r w:rsidR="00FC6045" w:rsidRPr="000A01B5">
          <w:rPr>
            <w:snapToGrid/>
            <w:szCs w:val="22"/>
            <w:lang w:val="es-ES_tradnl"/>
          </w:rPr>
          <w:t>Glivec</w:t>
        </w:r>
        <w:proofErr w:type="spellEnd"/>
        <w:r w:rsidR="00FC6045" w:rsidRPr="000A01B5">
          <w:rPr>
            <w:snapToGrid/>
            <w:szCs w:val="22"/>
            <w:lang w:val="es-ES_tradnl"/>
          </w:rPr>
          <w:t xml:space="preserve"> de forma concomitante con metotrexato.</w:t>
        </w:r>
      </w:ins>
    </w:p>
    <w:p w14:paraId="20A7D239" w14:textId="77777777" w:rsidR="00C45062" w:rsidRPr="00FC6045" w:rsidRDefault="00C45062" w:rsidP="003F68CF">
      <w:pPr>
        <w:pStyle w:val="EndnoteText"/>
        <w:tabs>
          <w:tab w:val="clear" w:pos="567"/>
        </w:tabs>
        <w:rPr>
          <w:color w:val="000000"/>
          <w:szCs w:val="22"/>
          <w:lang w:val="es-ES"/>
        </w:rPr>
      </w:pPr>
    </w:p>
    <w:p w14:paraId="61388A47" w14:textId="77777777" w:rsidR="00C45062" w:rsidRPr="0015374B" w:rsidRDefault="00C45062" w:rsidP="003F68CF">
      <w:pPr>
        <w:keepNext/>
        <w:ind w:left="567" w:hanging="567"/>
        <w:rPr>
          <w:color w:val="000000"/>
          <w:sz w:val="22"/>
          <w:szCs w:val="22"/>
        </w:rPr>
      </w:pPr>
      <w:r w:rsidRPr="0015374B">
        <w:rPr>
          <w:b/>
          <w:color w:val="000000"/>
          <w:sz w:val="22"/>
          <w:szCs w:val="22"/>
        </w:rPr>
        <w:t>4.6</w:t>
      </w:r>
      <w:r w:rsidRPr="0015374B">
        <w:rPr>
          <w:b/>
          <w:color w:val="000000"/>
          <w:sz w:val="22"/>
          <w:szCs w:val="22"/>
        </w:rPr>
        <w:tab/>
        <w:t>Fertilidad, embarazo y lactancia</w:t>
      </w:r>
    </w:p>
    <w:p w14:paraId="511DC120" w14:textId="77777777" w:rsidR="00C45062" w:rsidRPr="0015374B" w:rsidRDefault="00C45062" w:rsidP="003F68CF">
      <w:pPr>
        <w:pStyle w:val="EndnoteText"/>
        <w:keepNext/>
        <w:rPr>
          <w:color w:val="000000"/>
          <w:szCs w:val="22"/>
          <w:lang w:val="es-ES"/>
        </w:rPr>
      </w:pPr>
    </w:p>
    <w:p w14:paraId="7D86C1B6" w14:textId="3E995737" w:rsidR="00C45062" w:rsidRPr="0015374B" w:rsidRDefault="00C45062" w:rsidP="003F68CF">
      <w:pPr>
        <w:pStyle w:val="EndnoteText"/>
        <w:keepNext/>
        <w:rPr>
          <w:color w:val="000000"/>
          <w:szCs w:val="22"/>
          <w:u w:val="single"/>
          <w:lang w:val="es-ES"/>
        </w:rPr>
      </w:pPr>
      <w:r w:rsidRPr="0015374B">
        <w:rPr>
          <w:color w:val="000000"/>
          <w:szCs w:val="22"/>
          <w:u w:val="single"/>
          <w:lang w:val="es-ES"/>
        </w:rPr>
        <w:t>Mujeres en edad fértil</w:t>
      </w:r>
    </w:p>
    <w:p w14:paraId="1BB3A20A" w14:textId="77777777" w:rsidR="00786FD0" w:rsidRPr="0015374B" w:rsidRDefault="00786FD0" w:rsidP="003F68CF">
      <w:pPr>
        <w:pStyle w:val="EndnoteText"/>
        <w:keepNext/>
        <w:rPr>
          <w:color w:val="000000"/>
          <w:szCs w:val="22"/>
          <w:lang w:val="es-ES"/>
        </w:rPr>
      </w:pPr>
    </w:p>
    <w:p w14:paraId="35C26232" w14:textId="2E33F497" w:rsidR="00C45062" w:rsidRPr="0015374B" w:rsidRDefault="00C45062" w:rsidP="003F68CF">
      <w:pPr>
        <w:pStyle w:val="EndnoteText"/>
        <w:rPr>
          <w:color w:val="000000"/>
          <w:szCs w:val="22"/>
          <w:lang w:val="es-ES"/>
        </w:rPr>
      </w:pPr>
      <w:r w:rsidRPr="0015374B">
        <w:rPr>
          <w:color w:val="000000"/>
          <w:szCs w:val="22"/>
          <w:lang w:val="es-ES"/>
        </w:rPr>
        <w:t>Las mujeres en edad fértil han de ser advertidas de que utilicen métodos anticonceptivos eficaces durante el tratamiento</w:t>
      </w:r>
      <w:r w:rsidR="000A0CB1" w:rsidRPr="0015374B">
        <w:rPr>
          <w:color w:val="000000"/>
          <w:szCs w:val="22"/>
          <w:lang w:val="es-ES"/>
        </w:rPr>
        <w:t xml:space="preserve"> con </w:t>
      </w:r>
      <w:proofErr w:type="spellStart"/>
      <w:r w:rsidR="000A0CB1" w:rsidRPr="0015374B">
        <w:rPr>
          <w:color w:val="000000"/>
          <w:szCs w:val="22"/>
          <w:lang w:val="es-ES"/>
        </w:rPr>
        <w:t>Glivec</w:t>
      </w:r>
      <w:proofErr w:type="spellEnd"/>
      <w:r w:rsidR="000A0CB1" w:rsidRPr="0015374B">
        <w:rPr>
          <w:color w:val="000000"/>
          <w:szCs w:val="22"/>
          <w:lang w:val="es-ES"/>
        </w:rPr>
        <w:t xml:space="preserve"> y hasta</w:t>
      </w:r>
      <w:r w:rsidR="003C61DA" w:rsidRPr="0015374B">
        <w:rPr>
          <w:color w:val="000000"/>
          <w:szCs w:val="22"/>
          <w:lang w:val="es-ES"/>
        </w:rPr>
        <w:t xml:space="preserve"> </w:t>
      </w:r>
      <w:r w:rsidR="000A0CB1" w:rsidRPr="0015374B">
        <w:rPr>
          <w:color w:val="000000"/>
          <w:szCs w:val="22"/>
          <w:lang w:val="es-ES"/>
        </w:rPr>
        <w:t>15</w:t>
      </w:r>
      <w:r w:rsidR="000A0CB1" w:rsidRPr="0015374B">
        <w:rPr>
          <w:lang w:val="es-ES"/>
        </w:rPr>
        <w:t> días después de interrumpir el tratamiento</w:t>
      </w:r>
      <w:r w:rsidRPr="0015374B">
        <w:rPr>
          <w:color w:val="000000"/>
          <w:szCs w:val="22"/>
          <w:lang w:val="es-ES"/>
        </w:rPr>
        <w:t>.</w:t>
      </w:r>
    </w:p>
    <w:p w14:paraId="7D3DF466" w14:textId="77777777" w:rsidR="00C45062" w:rsidRPr="0015374B" w:rsidRDefault="00C45062" w:rsidP="003F68CF">
      <w:pPr>
        <w:pStyle w:val="EndnoteText"/>
        <w:rPr>
          <w:color w:val="000000"/>
          <w:szCs w:val="22"/>
          <w:u w:val="single"/>
          <w:lang w:val="es-ES"/>
        </w:rPr>
      </w:pPr>
    </w:p>
    <w:p w14:paraId="4CD5DDE5" w14:textId="5B9BAE47" w:rsidR="00C45062" w:rsidRPr="0015374B" w:rsidRDefault="00C45062" w:rsidP="003F68CF">
      <w:pPr>
        <w:pStyle w:val="EndnoteText"/>
        <w:keepNext/>
        <w:rPr>
          <w:color w:val="000000"/>
          <w:szCs w:val="22"/>
          <w:u w:val="single"/>
          <w:lang w:val="es-ES"/>
        </w:rPr>
      </w:pPr>
      <w:r w:rsidRPr="0015374B">
        <w:rPr>
          <w:color w:val="000000"/>
          <w:szCs w:val="22"/>
          <w:u w:val="single"/>
          <w:lang w:val="es-ES"/>
        </w:rPr>
        <w:t>Embarazo</w:t>
      </w:r>
    </w:p>
    <w:p w14:paraId="7E79C683" w14:textId="77777777" w:rsidR="00786FD0" w:rsidRPr="0015374B" w:rsidRDefault="00786FD0" w:rsidP="003F68CF">
      <w:pPr>
        <w:pStyle w:val="EndnoteText"/>
        <w:keepNext/>
        <w:rPr>
          <w:color w:val="000000"/>
          <w:szCs w:val="22"/>
          <w:lang w:val="es-ES"/>
        </w:rPr>
      </w:pPr>
    </w:p>
    <w:p w14:paraId="43AE894F" w14:textId="1BD14BE8" w:rsidR="00C45062" w:rsidRPr="0015374B" w:rsidRDefault="00C45062" w:rsidP="003F68CF">
      <w:pPr>
        <w:pStyle w:val="EndnoteText"/>
        <w:rPr>
          <w:color w:val="000000"/>
          <w:szCs w:val="22"/>
          <w:lang w:val="es-ES"/>
        </w:rPr>
      </w:pPr>
      <w:r w:rsidRPr="0015374B">
        <w:rPr>
          <w:color w:val="000000"/>
          <w:szCs w:val="22"/>
          <w:lang w:val="es-ES"/>
        </w:rPr>
        <w:t xml:space="preserve">Existen datos limitados sobre la utilización de imatinib en mujeres embarazadas. </w:t>
      </w:r>
      <w:r w:rsidR="00F42C0E" w:rsidRPr="0015374B">
        <w:rPr>
          <w:color w:val="000000"/>
          <w:szCs w:val="22"/>
          <w:lang w:val="es-ES"/>
        </w:rPr>
        <w:t xml:space="preserve">Durante la fase </w:t>
      </w:r>
      <w:proofErr w:type="spellStart"/>
      <w:proofErr w:type="gramStart"/>
      <w:r w:rsidR="00F42C0E" w:rsidRPr="0015374B">
        <w:rPr>
          <w:color w:val="000000"/>
          <w:szCs w:val="22"/>
          <w:lang w:val="es-ES"/>
        </w:rPr>
        <w:t>pos</w:t>
      </w:r>
      <w:proofErr w:type="spellEnd"/>
      <w:r w:rsidR="00F42C0E" w:rsidRPr="0015374B">
        <w:rPr>
          <w:color w:val="000000"/>
          <w:szCs w:val="22"/>
          <w:lang w:val="es-ES"/>
        </w:rPr>
        <w:t xml:space="preserve"> comercialización</w:t>
      </w:r>
      <w:proofErr w:type="gramEnd"/>
      <w:r w:rsidR="00F42C0E" w:rsidRPr="0015374B">
        <w:rPr>
          <w:color w:val="000000"/>
          <w:szCs w:val="22"/>
          <w:lang w:val="es-ES"/>
        </w:rPr>
        <w:t xml:space="preserve">, ha habido notificaciones de abortos </w:t>
      </w:r>
      <w:proofErr w:type="spellStart"/>
      <w:r w:rsidR="00F42C0E" w:rsidRPr="0015374B">
        <w:rPr>
          <w:color w:val="000000"/>
          <w:szCs w:val="22"/>
          <w:lang w:val="es-ES"/>
        </w:rPr>
        <w:t>espontaneosy</w:t>
      </w:r>
      <w:proofErr w:type="spellEnd"/>
      <w:r w:rsidR="00F42C0E" w:rsidRPr="0015374B">
        <w:rPr>
          <w:color w:val="000000"/>
          <w:szCs w:val="22"/>
          <w:lang w:val="es-ES"/>
        </w:rPr>
        <w:t xml:space="preserve"> anormalidades congénitas en mujeres que habían tomado </w:t>
      </w:r>
      <w:proofErr w:type="spellStart"/>
      <w:r w:rsidR="00F42C0E" w:rsidRPr="0015374B">
        <w:rPr>
          <w:color w:val="000000"/>
          <w:szCs w:val="22"/>
          <w:lang w:val="es-ES"/>
        </w:rPr>
        <w:t>Glivec</w:t>
      </w:r>
      <w:proofErr w:type="spellEnd"/>
      <w:r w:rsidR="00F42C0E" w:rsidRPr="0015374B">
        <w:rPr>
          <w:color w:val="000000"/>
          <w:szCs w:val="22"/>
          <w:lang w:val="es-ES"/>
        </w:rPr>
        <w:t xml:space="preserve">. </w:t>
      </w:r>
      <w:r w:rsidRPr="0015374B">
        <w:rPr>
          <w:color w:val="000000"/>
          <w:szCs w:val="22"/>
          <w:lang w:val="es-ES"/>
        </w:rPr>
        <w:t>Sin embargo, los estudios realizados en animales han mostrado toxicidad para la reproducción (ver sección</w:t>
      </w:r>
      <w:r w:rsidR="000A0CB1" w:rsidRPr="0015374B">
        <w:rPr>
          <w:lang w:val="es-ES"/>
        </w:rPr>
        <w:t> </w:t>
      </w:r>
      <w:r w:rsidRPr="0015374B">
        <w:rPr>
          <w:color w:val="000000"/>
          <w:szCs w:val="22"/>
          <w:lang w:val="es-ES"/>
        </w:rPr>
        <w:t xml:space="preserve">5.3) y se desconoce el riesgo para el feto. No debe utilizarse </w:t>
      </w:r>
      <w:proofErr w:type="spellStart"/>
      <w:r w:rsidRPr="0015374B">
        <w:rPr>
          <w:color w:val="000000"/>
          <w:szCs w:val="22"/>
          <w:lang w:val="es-ES"/>
        </w:rPr>
        <w:t>Glivec</w:t>
      </w:r>
      <w:proofErr w:type="spellEnd"/>
      <w:r w:rsidRPr="0015374B">
        <w:rPr>
          <w:color w:val="000000"/>
          <w:szCs w:val="22"/>
          <w:lang w:val="es-ES"/>
        </w:rPr>
        <w:t xml:space="preserve"> durante el embarazo a no ser que fuese claramente necesario. Si se utiliza durante el embarazo, la paciente ha de ser informada del riesgo potencial para el feto.</w:t>
      </w:r>
    </w:p>
    <w:p w14:paraId="19D683DA" w14:textId="77777777" w:rsidR="00C45062" w:rsidRPr="0015374B" w:rsidRDefault="00C45062" w:rsidP="003F68CF">
      <w:pPr>
        <w:pStyle w:val="EndnoteText"/>
        <w:rPr>
          <w:color w:val="000000"/>
          <w:szCs w:val="22"/>
          <w:lang w:val="es-ES"/>
        </w:rPr>
      </w:pPr>
    </w:p>
    <w:p w14:paraId="558D081A" w14:textId="0460BDA4" w:rsidR="00C45062" w:rsidRPr="0015374B" w:rsidRDefault="00C45062" w:rsidP="003F68CF">
      <w:pPr>
        <w:pStyle w:val="EndnoteText"/>
        <w:keepNext/>
        <w:rPr>
          <w:color w:val="000000"/>
          <w:szCs w:val="22"/>
          <w:u w:val="single"/>
          <w:lang w:val="es-ES"/>
        </w:rPr>
      </w:pPr>
      <w:r w:rsidRPr="0015374B">
        <w:rPr>
          <w:color w:val="000000"/>
          <w:szCs w:val="22"/>
          <w:u w:val="single"/>
          <w:lang w:val="es-ES"/>
        </w:rPr>
        <w:t>Lactancia</w:t>
      </w:r>
    </w:p>
    <w:p w14:paraId="0E57DCCD" w14:textId="77777777" w:rsidR="00786FD0" w:rsidRPr="0015374B" w:rsidRDefault="00786FD0" w:rsidP="003F68CF">
      <w:pPr>
        <w:pStyle w:val="EndnoteText"/>
        <w:keepNext/>
        <w:rPr>
          <w:color w:val="000000"/>
          <w:szCs w:val="22"/>
          <w:lang w:val="es-ES"/>
        </w:rPr>
      </w:pPr>
    </w:p>
    <w:p w14:paraId="1E7CB958" w14:textId="2E86234E" w:rsidR="00C45062" w:rsidRPr="0015374B" w:rsidRDefault="00C45062" w:rsidP="003F68CF">
      <w:pPr>
        <w:pStyle w:val="EndnoteText"/>
        <w:rPr>
          <w:lang w:val="es-ES"/>
        </w:rPr>
      </w:pPr>
      <w:r w:rsidRPr="0015374B">
        <w:rPr>
          <w:color w:val="000000"/>
          <w:szCs w:val="22"/>
          <w:lang w:val="es-ES"/>
        </w:rPr>
        <w:t>Existe información limitada sobre la distribución de imatinib en la leche humana. Estudios en dos mujeres en periodo de lactancia revelaron que tanto imatinib como su metabolito activo pueden excretarse en la leche humana. La proporción leche-plasma, estudiada en una única paciente, se ha establecido que es de 0,5 para imatinib y 0,9 para el metabolito, sugiriendo una mayor distribución del metabolito en la leche. Considerando la concentración combinada de imatinib y el metabolito y la cantidad máxima diaria de toma de leche por parte de los lactantes, la exposición total se espera que sea baja (</w:t>
      </w:r>
      <w:r w:rsidRPr="0015374B">
        <w:rPr>
          <w:lang w:val="es-ES"/>
        </w:rPr>
        <w:t>~10</w:t>
      </w:r>
      <w:ins w:id="190" w:author="Author">
        <w:r w:rsidR="00A1335D">
          <w:rPr>
            <w:lang w:val="es-ES"/>
          </w:rPr>
          <w:t> </w:t>
        </w:r>
      </w:ins>
      <w:r w:rsidRPr="0015374B">
        <w:rPr>
          <w:lang w:val="es-ES"/>
        </w:rPr>
        <w:t>% de una dosis terapéutica). Sin embargo, puesto que se desconocen los efectos de una exposición a dosis bajas de imatinib por parte del lactante, las mujeres no deben dar el pecho a sus hijos</w:t>
      </w:r>
      <w:r w:rsidR="000A0CB1" w:rsidRPr="0015374B">
        <w:rPr>
          <w:lang w:val="es-ES"/>
        </w:rPr>
        <w:t xml:space="preserve"> durante el tratamiento con </w:t>
      </w:r>
      <w:proofErr w:type="spellStart"/>
      <w:r w:rsidR="000A0CB1" w:rsidRPr="0015374B">
        <w:rPr>
          <w:lang w:val="es-ES"/>
        </w:rPr>
        <w:t>Glivec</w:t>
      </w:r>
      <w:proofErr w:type="spellEnd"/>
      <w:r w:rsidR="000A0CB1" w:rsidRPr="0015374B">
        <w:rPr>
          <w:lang w:val="es-ES"/>
        </w:rPr>
        <w:t xml:space="preserve"> </w:t>
      </w:r>
      <w:r w:rsidR="000A0CB1" w:rsidRPr="0015374B">
        <w:rPr>
          <w:color w:val="000000"/>
          <w:szCs w:val="22"/>
          <w:lang w:val="es-ES"/>
        </w:rPr>
        <w:t>ni hasta 15</w:t>
      </w:r>
      <w:r w:rsidR="000A0CB1" w:rsidRPr="0015374B">
        <w:rPr>
          <w:lang w:val="es-ES"/>
        </w:rPr>
        <w:t> días después de interrumpirlo</w:t>
      </w:r>
      <w:r w:rsidRPr="0015374B">
        <w:rPr>
          <w:lang w:val="es-ES"/>
        </w:rPr>
        <w:t>.</w:t>
      </w:r>
    </w:p>
    <w:p w14:paraId="31DF2E06" w14:textId="77777777" w:rsidR="00C45062" w:rsidRPr="0015374B" w:rsidRDefault="00C45062" w:rsidP="003F68CF">
      <w:pPr>
        <w:pStyle w:val="EndnoteText"/>
        <w:rPr>
          <w:lang w:val="es-ES"/>
        </w:rPr>
      </w:pPr>
    </w:p>
    <w:p w14:paraId="59F579D7" w14:textId="232A484F" w:rsidR="00C45062" w:rsidRPr="0015374B" w:rsidRDefault="00C45062" w:rsidP="003F68CF">
      <w:pPr>
        <w:pStyle w:val="EndnoteText"/>
        <w:keepNext/>
        <w:rPr>
          <w:u w:val="single"/>
          <w:lang w:val="es-ES"/>
        </w:rPr>
      </w:pPr>
      <w:r w:rsidRPr="0015374B">
        <w:rPr>
          <w:u w:val="single"/>
          <w:lang w:val="es-ES"/>
        </w:rPr>
        <w:t>Fertilidad</w:t>
      </w:r>
    </w:p>
    <w:p w14:paraId="2824CECD" w14:textId="77777777" w:rsidR="00786FD0" w:rsidRPr="0015374B" w:rsidRDefault="00786FD0" w:rsidP="003F68CF">
      <w:pPr>
        <w:pStyle w:val="EndnoteText"/>
        <w:keepNext/>
        <w:rPr>
          <w:lang w:val="es-ES"/>
        </w:rPr>
      </w:pPr>
    </w:p>
    <w:p w14:paraId="395008E5" w14:textId="77777777" w:rsidR="00C45062" w:rsidRPr="0015374B" w:rsidRDefault="00C45062" w:rsidP="003F68CF">
      <w:pPr>
        <w:pStyle w:val="EndnoteText"/>
        <w:rPr>
          <w:color w:val="000000"/>
          <w:szCs w:val="22"/>
          <w:lang w:val="es-ES"/>
        </w:rPr>
      </w:pPr>
      <w:r w:rsidRPr="0015374B">
        <w:rPr>
          <w:lang w:val="es-ES"/>
        </w:rPr>
        <w:t xml:space="preserve">En estudios preclínicos no se vio afectada la fertilidad de las </w:t>
      </w:r>
      <w:proofErr w:type="gramStart"/>
      <w:r w:rsidRPr="0015374B">
        <w:rPr>
          <w:lang w:val="es-ES"/>
        </w:rPr>
        <w:t>ratas machos</w:t>
      </w:r>
      <w:proofErr w:type="gramEnd"/>
      <w:r w:rsidRPr="0015374B">
        <w:rPr>
          <w:lang w:val="es-ES"/>
        </w:rPr>
        <w:t xml:space="preserve"> y hembras</w:t>
      </w:r>
      <w:r w:rsidR="000A0CB1" w:rsidRPr="0015374B">
        <w:rPr>
          <w:lang w:val="es-ES"/>
        </w:rPr>
        <w:t>, aunque sí se observaron efectos en los parámetros reproductivos</w:t>
      </w:r>
      <w:r w:rsidRPr="0015374B">
        <w:rPr>
          <w:lang w:val="es-ES"/>
        </w:rPr>
        <w:t xml:space="preserve"> (ver sección 5.3). No se han realizado estudios en pacientes tratados con </w:t>
      </w:r>
      <w:proofErr w:type="spellStart"/>
      <w:r w:rsidRPr="0015374B">
        <w:rPr>
          <w:lang w:val="es-ES"/>
        </w:rPr>
        <w:t>Glivec</w:t>
      </w:r>
      <w:proofErr w:type="spellEnd"/>
      <w:r w:rsidRPr="0015374B">
        <w:rPr>
          <w:lang w:val="es-ES"/>
        </w:rPr>
        <w:t xml:space="preserve"> y su efecto sobre la fertilidad y la gametogénesis. Los pacientes preocupados sobre su fertilidad durante el tratamiento con </w:t>
      </w:r>
      <w:proofErr w:type="spellStart"/>
      <w:r w:rsidRPr="0015374B">
        <w:rPr>
          <w:lang w:val="es-ES"/>
        </w:rPr>
        <w:t>Glivec</w:t>
      </w:r>
      <w:proofErr w:type="spellEnd"/>
      <w:r w:rsidRPr="0015374B">
        <w:rPr>
          <w:lang w:val="es-ES"/>
        </w:rPr>
        <w:t xml:space="preserve"> deberán consultar con su médico.</w:t>
      </w:r>
    </w:p>
    <w:p w14:paraId="4E720039" w14:textId="77777777" w:rsidR="00C45062" w:rsidRPr="0015374B" w:rsidRDefault="00C45062" w:rsidP="003F68CF">
      <w:pPr>
        <w:pStyle w:val="EndnoteText"/>
        <w:rPr>
          <w:color w:val="000000"/>
          <w:szCs w:val="22"/>
          <w:lang w:val="es-ES"/>
        </w:rPr>
      </w:pPr>
    </w:p>
    <w:p w14:paraId="067F6C0B" w14:textId="77777777" w:rsidR="00C45062" w:rsidRPr="0015374B" w:rsidRDefault="00C45062" w:rsidP="003F68CF">
      <w:pPr>
        <w:keepNext/>
        <w:ind w:left="567" w:hanging="567"/>
        <w:rPr>
          <w:color w:val="000000"/>
          <w:sz w:val="22"/>
          <w:szCs w:val="22"/>
        </w:rPr>
      </w:pPr>
      <w:r w:rsidRPr="0015374B">
        <w:rPr>
          <w:b/>
          <w:color w:val="000000"/>
          <w:sz w:val="22"/>
          <w:szCs w:val="22"/>
        </w:rPr>
        <w:t>4.7</w:t>
      </w:r>
      <w:r w:rsidRPr="0015374B">
        <w:rPr>
          <w:b/>
          <w:color w:val="000000"/>
          <w:sz w:val="22"/>
          <w:szCs w:val="22"/>
        </w:rPr>
        <w:tab/>
        <w:t>Efectos sobre la capacidad para conducir y utilizar máquinas</w:t>
      </w:r>
    </w:p>
    <w:p w14:paraId="61609399" w14:textId="77777777" w:rsidR="00C45062" w:rsidRPr="0015374B" w:rsidRDefault="00C45062" w:rsidP="003F68CF">
      <w:pPr>
        <w:pStyle w:val="EndnoteText"/>
        <w:keepNext/>
        <w:tabs>
          <w:tab w:val="clear" w:pos="567"/>
        </w:tabs>
        <w:rPr>
          <w:color w:val="000000"/>
          <w:szCs w:val="22"/>
          <w:lang w:val="es-ES"/>
        </w:rPr>
      </w:pPr>
    </w:p>
    <w:p w14:paraId="510B37DC" w14:textId="77777777" w:rsidR="00C45062" w:rsidRPr="0015374B" w:rsidRDefault="00C45062" w:rsidP="003F68CF">
      <w:pPr>
        <w:pStyle w:val="EndnoteText"/>
        <w:tabs>
          <w:tab w:val="clear" w:pos="567"/>
        </w:tabs>
        <w:rPr>
          <w:color w:val="000000"/>
          <w:szCs w:val="22"/>
          <w:lang w:val="es-ES"/>
        </w:rPr>
      </w:pPr>
      <w:r w:rsidRPr="0015374B">
        <w:rPr>
          <w:color w:val="000000"/>
          <w:szCs w:val="22"/>
          <w:lang w:val="es-ES"/>
        </w:rPr>
        <w:t>Los pacientes deben ser advertidos de que durante el tratamiento con imatinib pueden tener reacciones adversas tales como mareos, visión borrosa o somnolencia. Por lo tanto, debe recomendarse precaución cuando se conduzca un coche o se utilice maquinaria.</w:t>
      </w:r>
    </w:p>
    <w:p w14:paraId="366AE69D" w14:textId="77777777" w:rsidR="00C45062" w:rsidRPr="0015374B" w:rsidRDefault="00C45062" w:rsidP="003F68CF">
      <w:pPr>
        <w:pStyle w:val="EndnoteText"/>
        <w:tabs>
          <w:tab w:val="clear" w:pos="567"/>
        </w:tabs>
        <w:rPr>
          <w:color w:val="000000"/>
          <w:szCs w:val="22"/>
          <w:lang w:val="es-ES"/>
        </w:rPr>
      </w:pPr>
    </w:p>
    <w:p w14:paraId="3E1DD9E5" w14:textId="77777777" w:rsidR="00C45062" w:rsidRPr="0015374B" w:rsidRDefault="00C45062" w:rsidP="003F68CF">
      <w:pPr>
        <w:keepNext/>
        <w:ind w:left="567" w:hanging="567"/>
        <w:rPr>
          <w:b/>
          <w:color w:val="000000"/>
          <w:sz w:val="22"/>
          <w:szCs w:val="22"/>
        </w:rPr>
      </w:pPr>
      <w:r w:rsidRPr="0015374B">
        <w:rPr>
          <w:b/>
          <w:color w:val="000000"/>
          <w:sz w:val="22"/>
          <w:szCs w:val="22"/>
        </w:rPr>
        <w:t>4.8</w:t>
      </w:r>
      <w:r w:rsidRPr="0015374B">
        <w:rPr>
          <w:b/>
          <w:color w:val="000000"/>
          <w:sz w:val="22"/>
          <w:szCs w:val="22"/>
        </w:rPr>
        <w:tab/>
        <w:t>Reacciones adversas</w:t>
      </w:r>
    </w:p>
    <w:p w14:paraId="1A3CFD43" w14:textId="77777777" w:rsidR="00C45062" w:rsidRPr="0015374B" w:rsidRDefault="00C45062" w:rsidP="003F68CF">
      <w:pPr>
        <w:pStyle w:val="EndnoteText"/>
        <w:keepNext/>
        <w:tabs>
          <w:tab w:val="clear" w:pos="567"/>
        </w:tabs>
        <w:rPr>
          <w:color w:val="000000"/>
          <w:szCs w:val="22"/>
          <w:lang w:val="es-ES"/>
        </w:rPr>
      </w:pPr>
    </w:p>
    <w:p w14:paraId="30CCA95D" w14:textId="77777777" w:rsidR="00C45062" w:rsidRPr="0015374B" w:rsidRDefault="00C45062" w:rsidP="003F68CF">
      <w:pPr>
        <w:pStyle w:val="EndnoteText"/>
        <w:tabs>
          <w:tab w:val="clear" w:pos="567"/>
        </w:tabs>
        <w:rPr>
          <w:color w:val="000000"/>
          <w:szCs w:val="22"/>
          <w:lang w:val="es-ES"/>
        </w:rPr>
      </w:pPr>
      <w:r w:rsidRPr="0015374B">
        <w:rPr>
          <w:color w:val="000000"/>
          <w:szCs w:val="22"/>
          <w:lang w:val="es-ES"/>
        </w:rPr>
        <w:t>Los pacientes en fases avanzadas de procesos malignos pueden tener múltiple sintomatología clínica que puede hacer difícil la atribución de causalidad de las reacciones adversas, dada la variedad de síntomas relacionados con la enfermedad subyacente, su progresión y la administración conjunta de numerosos medicamentos.</w:t>
      </w:r>
    </w:p>
    <w:p w14:paraId="368A2D34" w14:textId="77777777" w:rsidR="00C45062" w:rsidRPr="0015374B" w:rsidRDefault="00C45062" w:rsidP="003F68CF">
      <w:pPr>
        <w:pStyle w:val="EndnoteText"/>
        <w:tabs>
          <w:tab w:val="clear" w:pos="567"/>
        </w:tabs>
        <w:rPr>
          <w:color w:val="000000"/>
          <w:szCs w:val="22"/>
          <w:lang w:val="es-ES"/>
        </w:rPr>
      </w:pPr>
    </w:p>
    <w:p w14:paraId="6DF4E440" w14:textId="1A952C2D" w:rsidR="00C45062" w:rsidRPr="0015374B" w:rsidRDefault="00C45062" w:rsidP="003F68CF">
      <w:pPr>
        <w:pStyle w:val="EndnoteText"/>
        <w:tabs>
          <w:tab w:val="clear" w:pos="567"/>
        </w:tabs>
        <w:rPr>
          <w:color w:val="000000"/>
          <w:szCs w:val="22"/>
          <w:lang w:val="es-ES"/>
        </w:rPr>
      </w:pPr>
      <w:r w:rsidRPr="0015374B">
        <w:rPr>
          <w:color w:val="000000"/>
          <w:szCs w:val="22"/>
          <w:lang w:val="es-ES"/>
        </w:rPr>
        <w:t>En los ensayos clínicos en LMC, la interrupción del tratamiento debido a las reacciones adversas relacionadas con el fármaco se observó en el 2,4</w:t>
      </w:r>
      <w:del w:id="191" w:author="Author">
        <w:r w:rsidRPr="0015374B" w:rsidDel="00175F7C">
          <w:rPr>
            <w:color w:val="000000"/>
            <w:szCs w:val="22"/>
            <w:lang w:val="es-ES"/>
          </w:rPr>
          <w:delText>%</w:delText>
        </w:r>
      </w:del>
      <w:ins w:id="192" w:author="Author">
        <w:r w:rsidR="00175F7C">
          <w:rPr>
            <w:color w:val="000000"/>
            <w:szCs w:val="22"/>
            <w:lang w:val="es-ES"/>
          </w:rPr>
          <w:t> %</w:t>
        </w:r>
      </w:ins>
      <w:r w:rsidRPr="0015374B">
        <w:rPr>
          <w:color w:val="000000"/>
          <w:szCs w:val="22"/>
          <w:lang w:val="es-ES"/>
        </w:rPr>
        <w:t xml:space="preserve"> de los pacientes de diagnóstico reciente, el 4</w:t>
      </w:r>
      <w:del w:id="193" w:author="Author">
        <w:r w:rsidRPr="0015374B" w:rsidDel="00175F7C">
          <w:rPr>
            <w:color w:val="000000"/>
            <w:szCs w:val="22"/>
            <w:lang w:val="es-ES"/>
          </w:rPr>
          <w:delText>%</w:delText>
        </w:r>
      </w:del>
      <w:ins w:id="194" w:author="Author">
        <w:r w:rsidR="00175F7C">
          <w:rPr>
            <w:color w:val="000000"/>
            <w:szCs w:val="22"/>
            <w:lang w:val="es-ES"/>
          </w:rPr>
          <w:t> %</w:t>
        </w:r>
      </w:ins>
      <w:r w:rsidRPr="0015374B">
        <w:rPr>
          <w:color w:val="000000"/>
          <w:szCs w:val="22"/>
          <w:lang w:val="es-ES"/>
        </w:rPr>
        <w:t xml:space="preserve"> de los pacientes en fase crónica tardía tras el fallo del tratamiento con interferón, el 4</w:t>
      </w:r>
      <w:del w:id="195" w:author="Author">
        <w:r w:rsidRPr="0015374B" w:rsidDel="00175F7C">
          <w:rPr>
            <w:color w:val="000000"/>
            <w:szCs w:val="22"/>
            <w:lang w:val="es-ES"/>
          </w:rPr>
          <w:delText>%</w:delText>
        </w:r>
      </w:del>
      <w:ins w:id="196" w:author="Author">
        <w:r w:rsidR="00175F7C">
          <w:rPr>
            <w:color w:val="000000"/>
            <w:szCs w:val="22"/>
            <w:lang w:val="es-ES"/>
          </w:rPr>
          <w:t> %</w:t>
        </w:r>
      </w:ins>
      <w:r w:rsidRPr="0015374B">
        <w:rPr>
          <w:color w:val="000000"/>
          <w:szCs w:val="22"/>
          <w:lang w:val="es-ES"/>
        </w:rPr>
        <w:t xml:space="preserve"> de los pacientes en fase acelerada tras el fallo del tratamiento con interferón y el 5</w:t>
      </w:r>
      <w:del w:id="197" w:author="Author">
        <w:r w:rsidRPr="0015374B" w:rsidDel="00175F7C">
          <w:rPr>
            <w:color w:val="000000"/>
            <w:szCs w:val="22"/>
            <w:lang w:val="es-ES"/>
          </w:rPr>
          <w:delText>%</w:delText>
        </w:r>
      </w:del>
      <w:ins w:id="198" w:author="Author">
        <w:r w:rsidR="00175F7C">
          <w:rPr>
            <w:color w:val="000000"/>
            <w:szCs w:val="22"/>
            <w:lang w:val="es-ES"/>
          </w:rPr>
          <w:t> %</w:t>
        </w:r>
      </w:ins>
      <w:r w:rsidRPr="0015374B">
        <w:rPr>
          <w:color w:val="000000"/>
          <w:szCs w:val="22"/>
          <w:lang w:val="es-ES"/>
        </w:rPr>
        <w:t xml:space="preserve"> de los pacientes en crisis blástica tras el fallo del tratamiento con interferón. En G</w:t>
      </w:r>
      <w:smartTag w:uri="urn:schemas-microsoft-com:office:smarttags" w:element="PersonName">
        <w:r w:rsidRPr="0015374B">
          <w:rPr>
            <w:color w:val="000000"/>
            <w:szCs w:val="22"/>
            <w:lang w:val="es-ES"/>
          </w:rPr>
          <w:t>IS</w:t>
        </w:r>
      </w:smartTag>
      <w:r w:rsidRPr="0015374B">
        <w:rPr>
          <w:color w:val="000000"/>
          <w:szCs w:val="22"/>
          <w:lang w:val="es-ES"/>
        </w:rPr>
        <w:t>T el 4</w:t>
      </w:r>
      <w:del w:id="199" w:author="Author">
        <w:r w:rsidRPr="0015374B" w:rsidDel="00175F7C">
          <w:rPr>
            <w:color w:val="000000"/>
            <w:szCs w:val="22"/>
            <w:lang w:val="es-ES"/>
          </w:rPr>
          <w:delText>%</w:delText>
        </w:r>
      </w:del>
      <w:ins w:id="200" w:author="Author">
        <w:r w:rsidR="00175F7C">
          <w:rPr>
            <w:color w:val="000000"/>
            <w:szCs w:val="22"/>
            <w:lang w:val="es-ES"/>
          </w:rPr>
          <w:t> %</w:t>
        </w:r>
      </w:ins>
      <w:r w:rsidRPr="0015374B">
        <w:rPr>
          <w:color w:val="000000"/>
          <w:szCs w:val="22"/>
          <w:lang w:val="es-ES"/>
        </w:rPr>
        <w:t xml:space="preserve"> de los pacientes interrumpió la medicación del estudio debido a reacciones adversas del fármaco.</w:t>
      </w:r>
    </w:p>
    <w:p w14:paraId="66E56C93" w14:textId="77777777" w:rsidR="00C45062" w:rsidRPr="0015374B" w:rsidRDefault="00C45062" w:rsidP="003F68CF">
      <w:pPr>
        <w:pStyle w:val="EndnoteText"/>
        <w:tabs>
          <w:tab w:val="clear" w:pos="567"/>
        </w:tabs>
        <w:rPr>
          <w:color w:val="000000"/>
          <w:szCs w:val="22"/>
          <w:lang w:val="es-ES"/>
        </w:rPr>
      </w:pPr>
    </w:p>
    <w:p w14:paraId="0A833107" w14:textId="31AE1E4D"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Las reacciones adversas en todas las indicaciones fueron similares con dos excepciones. Se observó más </w:t>
      </w:r>
      <w:proofErr w:type="spellStart"/>
      <w:r w:rsidRPr="0015374B">
        <w:rPr>
          <w:color w:val="000000"/>
          <w:szCs w:val="22"/>
          <w:lang w:val="es-ES"/>
        </w:rPr>
        <w:t>mielosupresión</w:t>
      </w:r>
      <w:proofErr w:type="spellEnd"/>
      <w:r w:rsidRPr="0015374B">
        <w:rPr>
          <w:color w:val="000000"/>
          <w:szCs w:val="22"/>
          <w:lang w:val="es-ES"/>
        </w:rPr>
        <w:t xml:space="preserve"> en pacientes con LMC que con G</w:t>
      </w:r>
      <w:smartTag w:uri="urn:schemas-microsoft-com:office:smarttags" w:element="PersonName">
        <w:r w:rsidRPr="0015374B">
          <w:rPr>
            <w:color w:val="000000"/>
            <w:szCs w:val="22"/>
            <w:lang w:val="es-ES"/>
          </w:rPr>
          <w:t>IS</w:t>
        </w:r>
      </w:smartTag>
      <w:r w:rsidRPr="0015374B">
        <w:rPr>
          <w:color w:val="000000"/>
          <w:szCs w:val="22"/>
          <w:lang w:val="es-ES"/>
        </w:rPr>
        <w:t>T, lo que probablemente sea debido a la enfermedad subyacente. En el estudio en pacientes con G</w:t>
      </w:r>
      <w:smartTag w:uri="urn:schemas-microsoft-com:office:smarttags" w:element="PersonName">
        <w:r w:rsidRPr="0015374B">
          <w:rPr>
            <w:color w:val="000000"/>
            <w:szCs w:val="22"/>
            <w:lang w:val="es-ES"/>
          </w:rPr>
          <w:t>IS</w:t>
        </w:r>
      </w:smartTag>
      <w:r w:rsidRPr="0015374B">
        <w:rPr>
          <w:color w:val="000000"/>
          <w:szCs w:val="22"/>
          <w:lang w:val="es-ES"/>
        </w:rPr>
        <w:t>T no resecable y/o metastásico, 7 (5</w:t>
      </w:r>
      <w:del w:id="201" w:author="Author">
        <w:r w:rsidRPr="0015374B" w:rsidDel="00175F7C">
          <w:rPr>
            <w:color w:val="000000"/>
            <w:szCs w:val="22"/>
            <w:lang w:val="es-ES"/>
          </w:rPr>
          <w:delText>%</w:delText>
        </w:r>
      </w:del>
      <w:ins w:id="202" w:author="Author">
        <w:r w:rsidR="00175F7C">
          <w:rPr>
            <w:color w:val="000000"/>
            <w:szCs w:val="22"/>
            <w:lang w:val="es-ES"/>
          </w:rPr>
          <w:t> %</w:t>
        </w:r>
      </w:ins>
      <w:r w:rsidRPr="0015374B">
        <w:rPr>
          <w:color w:val="000000"/>
          <w:szCs w:val="22"/>
          <w:lang w:val="es-ES"/>
        </w:rPr>
        <w:t>) pacientes presentaron Criterios de Toxicidad Comunes (</w:t>
      </w:r>
      <w:smartTag w:uri="urn:schemas-microsoft-com:office:smarttags" w:element="stockticker">
        <w:r w:rsidRPr="0015374B">
          <w:rPr>
            <w:color w:val="000000"/>
            <w:szCs w:val="22"/>
            <w:lang w:val="es-ES"/>
          </w:rPr>
          <w:t>CTC</w:t>
        </w:r>
      </w:smartTag>
      <w:r w:rsidRPr="0015374B">
        <w:rPr>
          <w:color w:val="000000"/>
          <w:szCs w:val="22"/>
          <w:lang w:val="es-ES"/>
        </w:rPr>
        <w:t xml:space="preserve">) de grado 3 / 4: hemorragias gastrointestinales (3 pacientes), hemorragias </w:t>
      </w:r>
      <w:proofErr w:type="spellStart"/>
      <w:r w:rsidRPr="0015374B">
        <w:rPr>
          <w:color w:val="000000"/>
          <w:szCs w:val="22"/>
          <w:lang w:val="es-ES"/>
        </w:rPr>
        <w:t>intra-tumorales</w:t>
      </w:r>
      <w:proofErr w:type="spellEnd"/>
      <w:r w:rsidRPr="0015374B">
        <w:rPr>
          <w:color w:val="000000"/>
          <w:szCs w:val="22"/>
          <w:lang w:val="es-ES"/>
        </w:rPr>
        <w:t xml:space="preserve"> (3 pacientes) o ambas (1 paciente). La localización del tumor gastrointestinal podría haber sido la causa de las hemorragias gastrointestinales (ver sección</w:t>
      </w:r>
      <w:ins w:id="203" w:author="Author">
        <w:r w:rsidR="00A1335D">
          <w:rPr>
            <w:color w:val="000000"/>
            <w:szCs w:val="22"/>
            <w:lang w:val="es-ES"/>
          </w:rPr>
          <w:t> </w:t>
        </w:r>
      </w:ins>
      <w:del w:id="204" w:author="Author">
        <w:r w:rsidRPr="0015374B" w:rsidDel="00A1335D">
          <w:rPr>
            <w:color w:val="000000"/>
            <w:szCs w:val="22"/>
            <w:lang w:val="es-ES"/>
          </w:rPr>
          <w:delText xml:space="preserve"> </w:delText>
        </w:r>
      </w:del>
      <w:r w:rsidRPr="0015374B">
        <w:rPr>
          <w:color w:val="000000"/>
          <w:szCs w:val="22"/>
          <w:lang w:val="es-ES"/>
        </w:rPr>
        <w:t>4.4). Las hemorragias gastrointestinales y tumorales podrían ser graves y en ocasiones fatales. Las reacciones adversas relacionadas con el tratamiento notificadas más comúnmente (</w:t>
      </w:r>
      <w:r w:rsidRPr="0015374B">
        <w:rPr>
          <w:color w:val="000000"/>
          <w:szCs w:val="22"/>
          <w:lang w:val="es-ES"/>
        </w:rPr>
        <w:sym w:font="Symbol" w:char="F0B3"/>
      </w:r>
      <w:r w:rsidRPr="0015374B">
        <w:rPr>
          <w:color w:val="000000"/>
          <w:szCs w:val="22"/>
          <w:lang w:val="es-ES"/>
        </w:rPr>
        <w:t> 10</w:t>
      </w:r>
      <w:del w:id="205" w:author="Author">
        <w:r w:rsidRPr="0015374B" w:rsidDel="00175F7C">
          <w:rPr>
            <w:color w:val="000000"/>
            <w:szCs w:val="22"/>
            <w:lang w:val="es-ES"/>
          </w:rPr>
          <w:delText>%</w:delText>
        </w:r>
      </w:del>
      <w:ins w:id="206" w:author="Author">
        <w:r w:rsidR="00175F7C">
          <w:rPr>
            <w:color w:val="000000"/>
            <w:szCs w:val="22"/>
            <w:lang w:val="es-ES"/>
          </w:rPr>
          <w:t> %</w:t>
        </w:r>
      </w:ins>
      <w:r w:rsidRPr="0015374B">
        <w:rPr>
          <w:color w:val="000000"/>
          <w:szCs w:val="22"/>
          <w:lang w:val="es-ES"/>
        </w:rPr>
        <w:t xml:space="preserve">) en ambas patologías fueron leves: náuseas, vómitos, diarrea, dolor abdominal, fatiga, mialgia, calambres musculares y erupción. Un hallazgo común en todos los estudios fueron los edemas superficiales, siendo descritos principalmente como edemas </w:t>
      </w:r>
      <w:proofErr w:type="spellStart"/>
      <w:r w:rsidRPr="0015374B">
        <w:rPr>
          <w:color w:val="000000"/>
          <w:szCs w:val="22"/>
          <w:lang w:val="es-ES"/>
        </w:rPr>
        <w:t>periorbitales</w:t>
      </w:r>
      <w:proofErr w:type="spellEnd"/>
      <w:r w:rsidRPr="0015374B">
        <w:rPr>
          <w:color w:val="000000"/>
          <w:szCs w:val="22"/>
          <w:lang w:val="es-ES"/>
        </w:rPr>
        <w:t xml:space="preserve"> o de los miembros inferiores. Sin embargo, estos edemas raramente fueron severos y pudieron ser tratados con diuréticos, otras medidas de soporte o reduciendo la dosis de </w:t>
      </w:r>
      <w:proofErr w:type="spellStart"/>
      <w:r w:rsidRPr="0015374B">
        <w:rPr>
          <w:color w:val="000000"/>
          <w:szCs w:val="22"/>
          <w:lang w:val="es-ES"/>
        </w:rPr>
        <w:t>Glivec</w:t>
      </w:r>
      <w:proofErr w:type="spellEnd"/>
      <w:r w:rsidRPr="0015374B">
        <w:rPr>
          <w:color w:val="000000"/>
          <w:szCs w:val="22"/>
          <w:lang w:val="es-ES"/>
        </w:rPr>
        <w:t>.</w:t>
      </w:r>
    </w:p>
    <w:p w14:paraId="65FC830D" w14:textId="77777777" w:rsidR="00C45062" w:rsidRPr="0015374B" w:rsidRDefault="00C45062" w:rsidP="003F68CF">
      <w:pPr>
        <w:pStyle w:val="EndnoteText"/>
        <w:tabs>
          <w:tab w:val="clear" w:pos="567"/>
        </w:tabs>
        <w:rPr>
          <w:color w:val="000000"/>
          <w:szCs w:val="22"/>
          <w:lang w:val="es-ES"/>
        </w:rPr>
      </w:pPr>
    </w:p>
    <w:p w14:paraId="233C7BB1" w14:textId="77777777"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Cuando se combinó imatinib con quimioterapia a altas dosis en pacientes con LLA </w:t>
      </w:r>
      <w:proofErr w:type="spellStart"/>
      <w:r w:rsidRPr="0015374B">
        <w:rPr>
          <w:color w:val="000000"/>
          <w:szCs w:val="22"/>
          <w:lang w:val="es-ES"/>
        </w:rPr>
        <w:t>Ph</w:t>
      </w:r>
      <w:proofErr w:type="spellEnd"/>
      <w:r w:rsidRPr="0015374B">
        <w:rPr>
          <w:color w:val="000000"/>
          <w:szCs w:val="22"/>
          <w:lang w:val="es-ES"/>
        </w:rPr>
        <w:t xml:space="preserve">+, se observó toxicidad hepática transitoria en forma de elevación de las transaminasas e hiperbilirrubinemia. Teniendo en cuenta la limitada base de datos de seguridad, las reacciones adversas notificadas hasta ahora en niños son consistentes con el perfil de seguridad conocido en pacientes adultos con LLA </w:t>
      </w:r>
      <w:proofErr w:type="spellStart"/>
      <w:r w:rsidRPr="0015374B">
        <w:rPr>
          <w:color w:val="000000"/>
          <w:szCs w:val="22"/>
          <w:lang w:val="es-ES"/>
        </w:rPr>
        <w:t>Ph</w:t>
      </w:r>
      <w:proofErr w:type="spellEnd"/>
      <w:r w:rsidRPr="0015374B">
        <w:rPr>
          <w:color w:val="000000"/>
          <w:szCs w:val="22"/>
          <w:lang w:val="es-ES"/>
        </w:rPr>
        <w:t xml:space="preserve">+. La base de datos para niños con LLA </w:t>
      </w:r>
      <w:proofErr w:type="spellStart"/>
      <w:r w:rsidRPr="0015374B">
        <w:rPr>
          <w:color w:val="000000"/>
          <w:szCs w:val="22"/>
          <w:lang w:val="es-ES"/>
        </w:rPr>
        <w:t>Ph</w:t>
      </w:r>
      <w:proofErr w:type="spellEnd"/>
      <w:r w:rsidRPr="0015374B">
        <w:rPr>
          <w:color w:val="000000"/>
          <w:szCs w:val="22"/>
          <w:lang w:val="es-ES"/>
        </w:rPr>
        <w:t xml:space="preserve">+ es muy </w:t>
      </w:r>
      <w:proofErr w:type="gramStart"/>
      <w:r w:rsidRPr="0015374B">
        <w:rPr>
          <w:color w:val="000000"/>
          <w:szCs w:val="22"/>
          <w:lang w:val="es-ES"/>
        </w:rPr>
        <w:t>limitada</w:t>
      </w:r>
      <w:proofErr w:type="gramEnd"/>
      <w:r w:rsidRPr="0015374B">
        <w:rPr>
          <w:color w:val="000000"/>
          <w:szCs w:val="22"/>
          <w:lang w:val="es-ES"/>
        </w:rPr>
        <w:t xml:space="preserve"> aunque no se han identificado nuevos problemas de seguridad.</w:t>
      </w:r>
    </w:p>
    <w:p w14:paraId="6261F357" w14:textId="77777777" w:rsidR="00C45062" w:rsidRPr="0015374B" w:rsidRDefault="00C45062" w:rsidP="003F68CF">
      <w:pPr>
        <w:pStyle w:val="EndnoteText"/>
        <w:tabs>
          <w:tab w:val="clear" w:pos="567"/>
        </w:tabs>
        <w:rPr>
          <w:color w:val="000000"/>
          <w:szCs w:val="22"/>
          <w:lang w:val="es-ES"/>
        </w:rPr>
      </w:pPr>
    </w:p>
    <w:p w14:paraId="62C139BA" w14:textId="77777777"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Diversas reacciones adversas tales como efusión pleural, ascitis, edema pulmonar y aumento rápido de peso con o sin edema superficial pueden ser descritos de forma conjunta como «retención de líquidos». Estas reacciones pueden normalmente ser tratadas retirando temporalmente el tratamiento con </w:t>
      </w:r>
      <w:proofErr w:type="spellStart"/>
      <w:r w:rsidRPr="0015374B">
        <w:rPr>
          <w:color w:val="000000"/>
          <w:szCs w:val="22"/>
          <w:lang w:val="es-ES"/>
        </w:rPr>
        <w:t>Glivec</w:t>
      </w:r>
      <w:proofErr w:type="spellEnd"/>
      <w:r w:rsidRPr="0015374B">
        <w:rPr>
          <w:color w:val="000000"/>
          <w:szCs w:val="22"/>
          <w:lang w:val="es-ES"/>
        </w:rPr>
        <w:t>, y administrando diuréticos y otras medidas terapéuticas de soporte. Sin embargo, algunas de estas reacciones pueden ser graves o comportar riesgo para la vida. Diversos pacientes con crisis blástica murieron con una historia clínica compleja de efusión pleural, insuficiencia cardíaca congestiva y fallo renal. En los ensayos clínicos pediátricos no se observaron hallazgos especiales respecto a la seguridad.</w:t>
      </w:r>
    </w:p>
    <w:p w14:paraId="29D08EB5" w14:textId="77777777" w:rsidR="00C45062" w:rsidRPr="0015374B" w:rsidRDefault="00C45062" w:rsidP="003F68CF">
      <w:pPr>
        <w:pStyle w:val="EndnoteText"/>
        <w:tabs>
          <w:tab w:val="clear" w:pos="567"/>
        </w:tabs>
        <w:rPr>
          <w:color w:val="000000"/>
          <w:szCs w:val="22"/>
          <w:lang w:val="es-ES"/>
        </w:rPr>
      </w:pPr>
    </w:p>
    <w:p w14:paraId="40FF6C14" w14:textId="1B061BD6" w:rsidR="00C45062" w:rsidRPr="0015374B" w:rsidRDefault="00C45062" w:rsidP="003F68CF">
      <w:pPr>
        <w:pStyle w:val="EndnoteText"/>
        <w:keepNext/>
        <w:tabs>
          <w:tab w:val="clear" w:pos="567"/>
        </w:tabs>
        <w:rPr>
          <w:color w:val="000000"/>
          <w:szCs w:val="22"/>
          <w:u w:val="single"/>
          <w:lang w:val="es-ES"/>
        </w:rPr>
      </w:pPr>
      <w:r w:rsidRPr="0015374B">
        <w:rPr>
          <w:color w:val="000000"/>
          <w:szCs w:val="22"/>
          <w:u w:val="single"/>
          <w:lang w:val="es-ES"/>
        </w:rPr>
        <w:t>Reacciones adversas</w:t>
      </w:r>
    </w:p>
    <w:p w14:paraId="54669976" w14:textId="77777777" w:rsidR="00786FD0" w:rsidRPr="0015374B" w:rsidRDefault="00786FD0" w:rsidP="003F68CF">
      <w:pPr>
        <w:pStyle w:val="EndnoteText"/>
        <w:keepNext/>
        <w:tabs>
          <w:tab w:val="clear" w:pos="567"/>
        </w:tabs>
        <w:rPr>
          <w:color w:val="000000"/>
          <w:szCs w:val="22"/>
          <w:lang w:val="es-ES"/>
        </w:rPr>
      </w:pPr>
    </w:p>
    <w:p w14:paraId="21E20931" w14:textId="5AC6D8F7"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Se detallan a continuación las reacciones adversas notificadas, excepto los casos aislados, </w:t>
      </w:r>
      <w:r w:rsidR="00D23697" w:rsidRPr="001F51E7">
        <w:rPr>
          <w:color w:val="000000"/>
          <w:szCs w:val="22"/>
          <w:lang w:val="es-ES"/>
        </w:rPr>
        <w:t xml:space="preserve">según </w:t>
      </w:r>
      <w:r w:rsidR="00D23697">
        <w:rPr>
          <w:color w:val="000000"/>
          <w:szCs w:val="22"/>
          <w:lang w:val="es-ES"/>
        </w:rPr>
        <w:t>la clasificación</w:t>
      </w:r>
      <w:r w:rsidR="00D23697" w:rsidRPr="001F51E7">
        <w:rPr>
          <w:color w:val="000000"/>
          <w:szCs w:val="22"/>
          <w:lang w:val="es-ES"/>
        </w:rPr>
        <w:t xml:space="preserve"> </w:t>
      </w:r>
      <w:r w:rsidRPr="0015374B">
        <w:rPr>
          <w:color w:val="000000"/>
          <w:szCs w:val="22"/>
          <w:lang w:val="es-ES"/>
        </w:rPr>
        <w:t>por órganos y sistemas y por frecuencia. Las categorías de frecuencias se definen utilizando la siguiente convención: muy frecuentes (</w:t>
      </w:r>
      <w:r w:rsidRPr="0015374B">
        <w:rPr>
          <w:szCs w:val="22"/>
          <w:lang w:val="es-ES"/>
        </w:rPr>
        <w:t>≥</w:t>
      </w:r>
      <w:ins w:id="207" w:author="Author">
        <w:r w:rsidR="002C1D6C">
          <w:rPr>
            <w:szCs w:val="22"/>
            <w:lang w:val="es-ES"/>
          </w:rPr>
          <w:t> </w:t>
        </w:r>
      </w:ins>
      <w:r w:rsidRPr="0015374B">
        <w:rPr>
          <w:color w:val="000000"/>
          <w:szCs w:val="22"/>
          <w:lang w:val="es-ES"/>
        </w:rPr>
        <w:t>1/10), frecuentes (</w:t>
      </w:r>
      <w:r w:rsidRPr="0015374B">
        <w:rPr>
          <w:szCs w:val="22"/>
          <w:lang w:val="es-ES"/>
        </w:rPr>
        <w:t>≥</w:t>
      </w:r>
      <w:ins w:id="208" w:author="Author">
        <w:r w:rsidR="002C1D6C">
          <w:rPr>
            <w:szCs w:val="22"/>
            <w:lang w:val="es-ES"/>
          </w:rPr>
          <w:t> </w:t>
        </w:r>
      </w:ins>
      <w:r w:rsidRPr="0015374B">
        <w:rPr>
          <w:color w:val="000000"/>
          <w:szCs w:val="22"/>
          <w:lang w:val="es-ES"/>
        </w:rPr>
        <w:t>1/100 a &lt;</w:t>
      </w:r>
      <w:ins w:id="209" w:author="Author">
        <w:r w:rsidR="002C1D6C">
          <w:rPr>
            <w:color w:val="000000"/>
            <w:szCs w:val="22"/>
            <w:lang w:val="es-ES"/>
          </w:rPr>
          <w:t> </w:t>
        </w:r>
      </w:ins>
      <w:r w:rsidRPr="0015374B">
        <w:rPr>
          <w:color w:val="000000"/>
          <w:szCs w:val="22"/>
          <w:lang w:val="es-ES"/>
        </w:rPr>
        <w:t>1/10), poco frecuentes (</w:t>
      </w:r>
      <w:r w:rsidRPr="0015374B">
        <w:rPr>
          <w:szCs w:val="22"/>
          <w:lang w:val="es-ES"/>
        </w:rPr>
        <w:t>≥</w:t>
      </w:r>
      <w:r w:rsidRPr="0015374B">
        <w:rPr>
          <w:color w:val="000000"/>
          <w:szCs w:val="22"/>
          <w:lang w:val="es-ES"/>
        </w:rPr>
        <w:t>1/1</w:t>
      </w:r>
      <w:ins w:id="210" w:author="Author">
        <w:r w:rsidR="00A1335D">
          <w:rPr>
            <w:color w:val="000000"/>
            <w:szCs w:val="22"/>
            <w:lang w:val="es-ES"/>
          </w:rPr>
          <w:t> </w:t>
        </w:r>
      </w:ins>
      <w:del w:id="211" w:author="Author">
        <w:r w:rsidRPr="0015374B" w:rsidDel="00A1335D">
          <w:rPr>
            <w:color w:val="000000"/>
            <w:szCs w:val="22"/>
            <w:lang w:val="es-ES"/>
          </w:rPr>
          <w:delText>.</w:delText>
        </w:r>
      </w:del>
      <w:r w:rsidRPr="0015374B">
        <w:rPr>
          <w:color w:val="000000"/>
          <w:szCs w:val="22"/>
          <w:lang w:val="es-ES"/>
        </w:rPr>
        <w:t>000 a &lt;</w:t>
      </w:r>
      <w:ins w:id="212" w:author="Author">
        <w:r w:rsidR="002C1D6C">
          <w:rPr>
            <w:color w:val="000000"/>
            <w:szCs w:val="22"/>
            <w:lang w:val="es-ES"/>
          </w:rPr>
          <w:t> </w:t>
        </w:r>
      </w:ins>
      <w:r w:rsidRPr="0015374B">
        <w:rPr>
          <w:color w:val="000000"/>
          <w:szCs w:val="22"/>
          <w:lang w:val="es-ES"/>
        </w:rPr>
        <w:t>1/100), raras (</w:t>
      </w:r>
      <w:r w:rsidRPr="0015374B">
        <w:rPr>
          <w:szCs w:val="22"/>
          <w:lang w:val="es-ES"/>
        </w:rPr>
        <w:t>≥</w:t>
      </w:r>
      <w:ins w:id="213" w:author="Author">
        <w:r w:rsidR="002C1D6C">
          <w:rPr>
            <w:szCs w:val="22"/>
            <w:lang w:val="es-ES"/>
          </w:rPr>
          <w:t> </w:t>
        </w:r>
      </w:ins>
      <w:r w:rsidRPr="0015374B">
        <w:rPr>
          <w:szCs w:val="22"/>
          <w:lang w:val="es-ES"/>
        </w:rPr>
        <w:t>1/10</w:t>
      </w:r>
      <w:ins w:id="214" w:author="Author">
        <w:r w:rsidR="00A1335D">
          <w:rPr>
            <w:szCs w:val="22"/>
            <w:lang w:val="es-ES"/>
          </w:rPr>
          <w:t> </w:t>
        </w:r>
      </w:ins>
      <w:del w:id="215" w:author="Author">
        <w:r w:rsidRPr="0015374B" w:rsidDel="00A1335D">
          <w:rPr>
            <w:szCs w:val="22"/>
            <w:lang w:val="es-ES"/>
          </w:rPr>
          <w:delText>.</w:delText>
        </w:r>
      </w:del>
      <w:r w:rsidRPr="0015374B">
        <w:rPr>
          <w:szCs w:val="22"/>
          <w:lang w:val="es-ES"/>
        </w:rPr>
        <w:t xml:space="preserve">000 a </w:t>
      </w:r>
      <w:r w:rsidRPr="0015374B">
        <w:rPr>
          <w:color w:val="000000"/>
          <w:szCs w:val="22"/>
          <w:lang w:val="es-ES"/>
        </w:rPr>
        <w:t>&lt;</w:t>
      </w:r>
      <w:ins w:id="216" w:author="Author">
        <w:r w:rsidR="002C1D6C">
          <w:rPr>
            <w:color w:val="000000"/>
            <w:szCs w:val="22"/>
            <w:lang w:val="es-ES"/>
          </w:rPr>
          <w:t> </w:t>
        </w:r>
      </w:ins>
      <w:r w:rsidRPr="0015374B">
        <w:rPr>
          <w:color w:val="000000"/>
          <w:szCs w:val="22"/>
          <w:lang w:val="es-ES"/>
        </w:rPr>
        <w:t>1/1</w:t>
      </w:r>
      <w:ins w:id="217" w:author="Author">
        <w:r w:rsidR="00A1335D">
          <w:rPr>
            <w:color w:val="000000"/>
            <w:szCs w:val="22"/>
            <w:lang w:val="es-ES"/>
          </w:rPr>
          <w:t> </w:t>
        </w:r>
      </w:ins>
      <w:del w:id="218" w:author="Author">
        <w:r w:rsidRPr="0015374B" w:rsidDel="00A1335D">
          <w:rPr>
            <w:color w:val="000000"/>
            <w:szCs w:val="22"/>
            <w:lang w:val="es-ES"/>
          </w:rPr>
          <w:delText>.</w:delText>
        </w:r>
      </w:del>
      <w:r w:rsidRPr="0015374B">
        <w:rPr>
          <w:color w:val="000000"/>
          <w:szCs w:val="22"/>
          <w:lang w:val="es-ES"/>
        </w:rPr>
        <w:t>000), muy raras (&lt;</w:t>
      </w:r>
      <w:ins w:id="219" w:author="Author">
        <w:r w:rsidR="002C1D6C">
          <w:rPr>
            <w:color w:val="000000"/>
            <w:szCs w:val="22"/>
            <w:lang w:val="es-ES"/>
          </w:rPr>
          <w:t> </w:t>
        </w:r>
      </w:ins>
      <w:r w:rsidRPr="0015374B">
        <w:rPr>
          <w:color w:val="000000"/>
          <w:szCs w:val="22"/>
          <w:lang w:val="es-ES"/>
        </w:rPr>
        <w:t>1/10</w:t>
      </w:r>
      <w:ins w:id="220" w:author="Author">
        <w:r w:rsidR="00A1335D">
          <w:rPr>
            <w:color w:val="000000"/>
            <w:szCs w:val="22"/>
            <w:lang w:val="es-ES"/>
          </w:rPr>
          <w:t> </w:t>
        </w:r>
      </w:ins>
      <w:del w:id="221" w:author="Author">
        <w:r w:rsidRPr="0015374B" w:rsidDel="00A1335D">
          <w:rPr>
            <w:color w:val="000000"/>
            <w:szCs w:val="22"/>
            <w:lang w:val="es-ES"/>
          </w:rPr>
          <w:delText>.</w:delText>
        </w:r>
      </w:del>
      <w:r w:rsidRPr="0015374B">
        <w:rPr>
          <w:color w:val="000000"/>
          <w:szCs w:val="22"/>
          <w:lang w:val="es-ES"/>
        </w:rPr>
        <w:t xml:space="preserve">000), frecuencia </w:t>
      </w:r>
      <w:r w:rsidRPr="0015374B">
        <w:rPr>
          <w:noProof/>
          <w:color w:val="000000"/>
          <w:lang w:val="es-ES"/>
        </w:rPr>
        <w:t>no conocida (no puede estimarse a partir de los datos disponibles)</w:t>
      </w:r>
      <w:r w:rsidRPr="0015374B">
        <w:rPr>
          <w:color w:val="000000"/>
          <w:szCs w:val="22"/>
          <w:lang w:val="es-ES"/>
        </w:rPr>
        <w:t>.</w:t>
      </w:r>
    </w:p>
    <w:p w14:paraId="7787730A" w14:textId="77777777" w:rsidR="00C45062" w:rsidRPr="0015374B" w:rsidRDefault="00C45062" w:rsidP="003F68CF">
      <w:pPr>
        <w:pStyle w:val="EndnoteText"/>
        <w:tabs>
          <w:tab w:val="clear" w:pos="567"/>
        </w:tabs>
        <w:rPr>
          <w:color w:val="000000"/>
          <w:szCs w:val="22"/>
          <w:lang w:val="es-ES"/>
        </w:rPr>
      </w:pPr>
    </w:p>
    <w:p w14:paraId="22554976" w14:textId="77777777" w:rsidR="00C45062" w:rsidRPr="0015374B" w:rsidRDefault="00C45062" w:rsidP="003F68CF">
      <w:pPr>
        <w:pStyle w:val="EndnoteText"/>
        <w:tabs>
          <w:tab w:val="clear" w:pos="567"/>
        </w:tabs>
        <w:rPr>
          <w:color w:val="000000"/>
          <w:szCs w:val="22"/>
          <w:lang w:val="es-ES"/>
        </w:rPr>
      </w:pPr>
      <w:r w:rsidRPr="0015374B">
        <w:rPr>
          <w:color w:val="000000"/>
          <w:szCs w:val="22"/>
          <w:lang w:val="es-ES"/>
        </w:rPr>
        <w:t>Las reacciones adversas se enumeran en orden decreciente de frecuencia dentro de cada intervalo de frecuencia.</w:t>
      </w:r>
    </w:p>
    <w:p w14:paraId="3CEFED0A" w14:textId="77777777" w:rsidR="00C45062" w:rsidRPr="0015374B" w:rsidRDefault="00C45062" w:rsidP="003F68CF">
      <w:pPr>
        <w:pStyle w:val="EndnoteText"/>
        <w:tabs>
          <w:tab w:val="clear" w:pos="567"/>
        </w:tabs>
        <w:rPr>
          <w:color w:val="000000"/>
          <w:szCs w:val="22"/>
          <w:lang w:val="es-ES_tradnl"/>
        </w:rPr>
      </w:pPr>
    </w:p>
    <w:p w14:paraId="5B6562CF" w14:textId="785D0AE7" w:rsidR="00C45062" w:rsidRPr="0015374B" w:rsidRDefault="00C45062" w:rsidP="003F68CF">
      <w:pPr>
        <w:pStyle w:val="EndnoteText"/>
        <w:tabs>
          <w:tab w:val="clear" w:pos="567"/>
        </w:tabs>
        <w:rPr>
          <w:color w:val="000000"/>
          <w:szCs w:val="22"/>
          <w:lang w:val="es-ES_tradnl"/>
        </w:rPr>
      </w:pPr>
      <w:r w:rsidRPr="0015374B">
        <w:rPr>
          <w:color w:val="000000"/>
          <w:szCs w:val="22"/>
          <w:lang w:val="es-ES_tradnl"/>
        </w:rPr>
        <w:t xml:space="preserve">Las reacciones adversas y sus frecuencias se presentan en </w:t>
      </w:r>
      <w:smartTag w:uri="urn:schemas-microsoft-com:office:smarttags" w:element="PersonName">
        <w:smartTagPr>
          <w:attr w:name="ProductID" w:val="la Tabla"/>
        </w:smartTagPr>
        <w:r w:rsidRPr="0015374B">
          <w:rPr>
            <w:color w:val="000000"/>
            <w:szCs w:val="22"/>
            <w:lang w:val="es-ES_tradnl"/>
          </w:rPr>
          <w:t>la Tabla</w:t>
        </w:r>
      </w:smartTag>
      <w:r w:rsidRPr="0015374B">
        <w:rPr>
          <w:color w:val="000000"/>
          <w:szCs w:val="22"/>
          <w:lang w:val="es-ES_tradnl"/>
        </w:rPr>
        <w:t> 1.</w:t>
      </w:r>
    </w:p>
    <w:p w14:paraId="5B8C98A8" w14:textId="77777777" w:rsidR="00C45062" w:rsidRPr="0015374B" w:rsidRDefault="00C45062" w:rsidP="003F68CF">
      <w:pPr>
        <w:pStyle w:val="EndnoteText"/>
        <w:tabs>
          <w:tab w:val="clear" w:pos="567"/>
        </w:tabs>
        <w:rPr>
          <w:color w:val="000000"/>
          <w:szCs w:val="22"/>
          <w:lang w:val="es-ES_tradnl"/>
        </w:rPr>
      </w:pPr>
    </w:p>
    <w:p w14:paraId="3BC94FBB" w14:textId="77777777" w:rsidR="00C45062" w:rsidRPr="003F68CF" w:rsidRDefault="00C45062" w:rsidP="003F68CF">
      <w:pPr>
        <w:keepNext/>
        <w:ind w:left="1134" w:hanging="1134"/>
        <w:rPr>
          <w:b/>
          <w:bCs/>
          <w:sz w:val="22"/>
          <w:szCs w:val="22"/>
        </w:rPr>
      </w:pPr>
      <w:r w:rsidRPr="003F68CF">
        <w:rPr>
          <w:b/>
          <w:bCs/>
          <w:sz w:val="22"/>
          <w:szCs w:val="22"/>
        </w:rPr>
        <w:t>Tabla 1</w:t>
      </w:r>
      <w:r w:rsidRPr="003F68CF">
        <w:rPr>
          <w:b/>
          <w:bCs/>
          <w:sz w:val="22"/>
          <w:szCs w:val="22"/>
        </w:rPr>
        <w:tab/>
      </w:r>
      <w:r w:rsidR="00483CB7" w:rsidRPr="003F68CF">
        <w:rPr>
          <w:b/>
          <w:bCs/>
          <w:sz w:val="22"/>
          <w:szCs w:val="22"/>
        </w:rPr>
        <w:t>Tabla resumen de r</w:t>
      </w:r>
      <w:r w:rsidRPr="003F68CF">
        <w:rPr>
          <w:b/>
          <w:bCs/>
          <w:sz w:val="22"/>
          <w:szCs w:val="22"/>
        </w:rPr>
        <w:t>eacciones adversas</w:t>
      </w:r>
    </w:p>
    <w:p w14:paraId="35048596" w14:textId="77777777" w:rsidR="00C45062" w:rsidRPr="0015374B" w:rsidRDefault="00C45062" w:rsidP="003F68CF">
      <w:pPr>
        <w:keepNext/>
        <w:rPr>
          <w:color w:val="000000"/>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7"/>
      </w:tblGrid>
      <w:tr w:rsidR="00C45062" w:rsidRPr="0015374B" w14:paraId="66192B93" w14:textId="77777777" w:rsidTr="00AD13BE">
        <w:trPr>
          <w:cantSplit/>
        </w:trPr>
        <w:tc>
          <w:tcPr>
            <w:tcW w:w="9322" w:type="dxa"/>
            <w:gridSpan w:val="2"/>
          </w:tcPr>
          <w:p w14:paraId="09859E5E" w14:textId="77777777" w:rsidR="00C45062" w:rsidRPr="0015374B" w:rsidRDefault="00C45062" w:rsidP="003F68CF">
            <w:pPr>
              <w:keepNext/>
              <w:tabs>
                <w:tab w:val="left" w:pos="567"/>
              </w:tabs>
              <w:spacing w:line="260" w:lineRule="exact"/>
              <w:rPr>
                <w:b/>
                <w:color w:val="000000"/>
                <w:sz w:val="22"/>
                <w:szCs w:val="22"/>
                <w:lang w:val="es-ES"/>
              </w:rPr>
            </w:pPr>
            <w:r w:rsidRPr="0015374B">
              <w:rPr>
                <w:b/>
                <w:color w:val="000000"/>
                <w:sz w:val="22"/>
                <w:szCs w:val="22"/>
                <w:lang w:val="es-ES"/>
              </w:rPr>
              <w:t>Infecciones e infestaciones</w:t>
            </w:r>
          </w:p>
        </w:tc>
      </w:tr>
      <w:tr w:rsidR="00C45062" w:rsidRPr="0015374B" w14:paraId="10A73EDB" w14:textId="77777777" w:rsidTr="00AD13BE">
        <w:trPr>
          <w:cantSplit/>
        </w:trPr>
        <w:tc>
          <w:tcPr>
            <w:tcW w:w="2235" w:type="dxa"/>
          </w:tcPr>
          <w:p w14:paraId="6EA9A5C7" w14:textId="77777777" w:rsidR="00C45062" w:rsidRPr="0015374B" w:rsidRDefault="00C45062" w:rsidP="003F68CF">
            <w:pPr>
              <w:keepNext/>
              <w:tabs>
                <w:tab w:val="left" w:pos="567"/>
              </w:tabs>
              <w:spacing w:line="260" w:lineRule="exact"/>
              <w:rPr>
                <w:i/>
                <w:color w:val="000000"/>
                <w:sz w:val="22"/>
                <w:szCs w:val="22"/>
                <w:lang w:val="es-ES"/>
              </w:rPr>
            </w:pPr>
            <w:r w:rsidRPr="0015374B">
              <w:rPr>
                <w:i/>
                <w:color w:val="000000"/>
                <w:sz w:val="22"/>
                <w:szCs w:val="22"/>
                <w:lang w:val="es-ES"/>
              </w:rPr>
              <w:t>Poco frecuentes:</w:t>
            </w:r>
          </w:p>
        </w:tc>
        <w:tc>
          <w:tcPr>
            <w:tcW w:w="7087" w:type="dxa"/>
          </w:tcPr>
          <w:p w14:paraId="7D49BB66" w14:textId="77777777" w:rsidR="00C45062" w:rsidRPr="0015374B" w:rsidRDefault="00C45062" w:rsidP="003F68CF">
            <w:pPr>
              <w:keepNext/>
              <w:tabs>
                <w:tab w:val="left" w:pos="567"/>
              </w:tabs>
              <w:spacing w:line="260" w:lineRule="exact"/>
              <w:rPr>
                <w:color w:val="000000"/>
                <w:sz w:val="22"/>
                <w:szCs w:val="22"/>
                <w:lang w:val="es-ES"/>
              </w:rPr>
            </w:pPr>
            <w:r w:rsidRPr="0015374B">
              <w:rPr>
                <w:color w:val="000000"/>
                <w:sz w:val="22"/>
                <w:szCs w:val="22"/>
                <w:lang w:val="es-ES"/>
              </w:rPr>
              <w:t>Herpes zoster, herpes simplex, nasofaringitis, neumonía</w:t>
            </w:r>
            <w:r w:rsidRPr="0015374B">
              <w:rPr>
                <w:color w:val="000000"/>
                <w:sz w:val="22"/>
                <w:szCs w:val="22"/>
                <w:vertAlign w:val="superscript"/>
                <w:lang w:val="es-ES"/>
              </w:rPr>
              <w:t>1</w:t>
            </w:r>
            <w:r w:rsidRPr="0015374B">
              <w:rPr>
                <w:color w:val="000000"/>
                <w:sz w:val="22"/>
                <w:szCs w:val="22"/>
                <w:lang w:val="es-ES"/>
              </w:rPr>
              <w:t>, sinusitis, celulitis, infección del tracto respiratorio superior, influenza, infección del tracto urinario, gastroenteritis, sepsis</w:t>
            </w:r>
          </w:p>
        </w:tc>
      </w:tr>
      <w:tr w:rsidR="00C45062" w:rsidRPr="0015374B" w14:paraId="544CE0C6" w14:textId="77777777" w:rsidTr="00AD13BE">
        <w:trPr>
          <w:cantSplit/>
        </w:trPr>
        <w:tc>
          <w:tcPr>
            <w:tcW w:w="2235" w:type="dxa"/>
          </w:tcPr>
          <w:p w14:paraId="7B230257" w14:textId="77777777" w:rsidR="00C45062" w:rsidRPr="0015374B" w:rsidRDefault="00C45062" w:rsidP="003F68CF">
            <w:pPr>
              <w:keepNext/>
              <w:tabs>
                <w:tab w:val="left" w:pos="567"/>
              </w:tabs>
              <w:spacing w:line="260" w:lineRule="exact"/>
              <w:rPr>
                <w:i/>
                <w:color w:val="000000"/>
                <w:sz w:val="22"/>
                <w:szCs w:val="22"/>
                <w:lang w:val="es-ES"/>
              </w:rPr>
            </w:pPr>
            <w:r w:rsidRPr="0015374B">
              <w:rPr>
                <w:i/>
                <w:color w:val="000000"/>
                <w:sz w:val="22"/>
                <w:szCs w:val="22"/>
                <w:lang w:val="es-ES"/>
              </w:rPr>
              <w:t>Raras:</w:t>
            </w:r>
          </w:p>
        </w:tc>
        <w:tc>
          <w:tcPr>
            <w:tcW w:w="7087" w:type="dxa"/>
          </w:tcPr>
          <w:p w14:paraId="091DB8F2" w14:textId="77777777" w:rsidR="00C45062" w:rsidRPr="0015374B" w:rsidRDefault="00C45062" w:rsidP="003F68CF">
            <w:pPr>
              <w:keepNext/>
              <w:tabs>
                <w:tab w:val="left" w:pos="567"/>
              </w:tabs>
              <w:spacing w:line="260" w:lineRule="exact"/>
              <w:rPr>
                <w:color w:val="000000"/>
                <w:sz w:val="22"/>
                <w:szCs w:val="22"/>
                <w:lang w:val="es-ES"/>
              </w:rPr>
            </w:pPr>
            <w:r w:rsidRPr="0015374B">
              <w:rPr>
                <w:color w:val="000000"/>
                <w:sz w:val="22"/>
                <w:szCs w:val="22"/>
                <w:lang w:val="es-ES"/>
              </w:rPr>
              <w:t>Infección fúngica</w:t>
            </w:r>
          </w:p>
        </w:tc>
      </w:tr>
      <w:tr w:rsidR="0057412D" w:rsidRPr="0015374B" w14:paraId="1A481799" w14:textId="77777777" w:rsidTr="00AD13BE">
        <w:trPr>
          <w:cantSplit/>
        </w:trPr>
        <w:tc>
          <w:tcPr>
            <w:tcW w:w="2235" w:type="dxa"/>
          </w:tcPr>
          <w:p w14:paraId="2457E300" w14:textId="77777777" w:rsidR="0057412D" w:rsidRPr="0015374B" w:rsidRDefault="0057412D" w:rsidP="003F68CF">
            <w:pPr>
              <w:tabs>
                <w:tab w:val="left" w:pos="567"/>
              </w:tabs>
              <w:spacing w:line="260" w:lineRule="exact"/>
              <w:rPr>
                <w:i/>
                <w:color w:val="000000"/>
                <w:sz w:val="22"/>
                <w:szCs w:val="22"/>
                <w:lang w:val="es-ES"/>
              </w:rPr>
            </w:pPr>
            <w:r w:rsidRPr="0015374B">
              <w:rPr>
                <w:i/>
                <w:color w:val="000000"/>
                <w:sz w:val="22"/>
                <w:szCs w:val="22"/>
                <w:lang w:val="es-ES"/>
              </w:rPr>
              <w:t>Frecuencia no conocida:</w:t>
            </w:r>
          </w:p>
        </w:tc>
        <w:tc>
          <w:tcPr>
            <w:tcW w:w="7087" w:type="dxa"/>
          </w:tcPr>
          <w:p w14:paraId="5AAC2D06" w14:textId="77777777" w:rsidR="0057412D" w:rsidRPr="0015374B" w:rsidRDefault="0057412D" w:rsidP="003F68CF">
            <w:pPr>
              <w:tabs>
                <w:tab w:val="left" w:pos="567"/>
              </w:tabs>
              <w:spacing w:line="260" w:lineRule="exact"/>
              <w:rPr>
                <w:color w:val="000000"/>
                <w:sz w:val="22"/>
                <w:szCs w:val="22"/>
                <w:lang w:val="es-ES"/>
              </w:rPr>
            </w:pPr>
            <w:r w:rsidRPr="0015374B">
              <w:rPr>
                <w:color w:val="000000"/>
                <w:sz w:val="22"/>
                <w:szCs w:val="22"/>
                <w:lang w:val="es-ES"/>
              </w:rPr>
              <w:t>Reactivación del virus de la hepatitis B*</w:t>
            </w:r>
          </w:p>
        </w:tc>
      </w:tr>
      <w:tr w:rsidR="00C45062" w:rsidRPr="0015374B" w14:paraId="476A06E0" w14:textId="77777777" w:rsidTr="00AD13BE">
        <w:trPr>
          <w:cantSplit/>
        </w:trPr>
        <w:tc>
          <w:tcPr>
            <w:tcW w:w="9322" w:type="dxa"/>
            <w:gridSpan w:val="2"/>
          </w:tcPr>
          <w:p w14:paraId="5ABE08F2" w14:textId="5D296ED2" w:rsidR="00C45062" w:rsidRPr="0015374B" w:rsidRDefault="00C45062" w:rsidP="003F68CF">
            <w:pPr>
              <w:keepNext/>
              <w:tabs>
                <w:tab w:val="left" w:pos="567"/>
              </w:tabs>
              <w:spacing w:line="260" w:lineRule="exact"/>
              <w:rPr>
                <w:b/>
                <w:color w:val="000000"/>
                <w:sz w:val="22"/>
                <w:szCs w:val="22"/>
                <w:lang w:val="es-ES"/>
              </w:rPr>
            </w:pPr>
            <w:r w:rsidRPr="0015374B">
              <w:rPr>
                <w:b/>
                <w:color w:val="000000"/>
                <w:sz w:val="22"/>
                <w:szCs w:val="22"/>
                <w:lang w:val="es-ES"/>
              </w:rPr>
              <w:t>Neoplasias benignas, malignas y no especificadas (</w:t>
            </w:r>
            <w:proofErr w:type="spellStart"/>
            <w:r w:rsidRPr="0015374B">
              <w:rPr>
                <w:b/>
                <w:color w:val="000000"/>
                <w:sz w:val="22"/>
                <w:szCs w:val="22"/>
                <w:lang w:val="es-ES"/>
              </w:rPr>
              <w:t>incl</w:t>
            </w:r>
            <w:proofErr w:type="spellEnd"/>
            <w:del w:id="222" w:author="Author">
              <w:r w:rsidRPr="0015374B" w:rsidDel="00FC6045">
                <w:rPr>
                  <w:b/>
                  <w:color w:val="000000"/>
                  <w:sz w:val="22"/>
                  <w:szCs w:val="22"/>
                  <w:lang w:val="es-ES"/>
                </w:rPr>
                <w:delText>uyendo</w:delText>
              </w:r>
            </w:del>
            <w:r w:rsidRPr="0015374B">
              <w:rPr>
                <w:b/>
                <w:color w:val="000000"/>
                <w:sz w:val="22"/>
                <w:szCs w:val="22"/>
                <w:lang w:val="es-ES"/>
              </w:rPr>
              <w:t xml:space="preserve"> quistes y pólipos)</w:t>
            </w:r>
          </w:p>
        </w:tc>
      </w:tr>
      <w:tr w:rsidR="00C45062" w:rsidRPr="0015374B" w14:paraId="0B49D36A" w14:textId="77777777" w:rsidTr="00AD13BE">
        <w:trPr>
          <w:cantSplit/>
        </w:trPr>
        <w:tc>
          <w:tcPr>
            <w:tcW w:w="2235" w:type="dxa"/>
          </w:tcPr>
          <w:p w14:paraId="4996ACD8" w14:textId="77777777" w:rsidR="00C45062" w:rsidRPr="0015374B" w:rsidRDefault="00C45062" w:rsidP="003F68CF">
            <w:pPr>
              <w:keepNext/>
              <w:tabs>
                <w:tab w:val="left" w:pos="567"/>
              </w:tabs>
              <w:spacing w:line="260" w:lineRule="exact"/>
              <w:rPr>
                <w:i/>
                <w:color w:val="000000"/>
                <w:sz w:val="22"/>
                <w:szCs w:val="22"/>
                <w:lang w:val="es-ES"/>
              </w:rPr>
            </w:pPr>
            <w:r w:rsidRPr="0015374B">
              <w:rPr>
                <w:i/>
                <w:color w:val="000000"/>
                <w:sz w:val="22"/>
                <w:szCs w:val="22"/>
                <w:lang w:val="es-ES"/>
              </w:rPr>
              <w:t>Raras</w:t>
            </w:r>
          </w:p>
        </w:tc>
        <w:tc>
          <w:tcPr>
            <w:tcW w:w="7087" w:type="dxa"/>
          </w:tcPr>
          <w:p w14:paraId="3471C2C5" w14:textId="77777777" w:rsidR="00C45062" w:rsidRPr="0015374B" w:rsidRDefault="00C45062" w:rsidP="003F68CF">
            <w:pPr>
              <w:keepNext/>
              <w:tabs>
                <w:tab w:val="left" w:pos="567"/>
              </w:tabs>
              <w:spacing w:line="260" w:lineRule="exact"/>
              <w:rPr>
                <w:color w:val="000000"/>
                <w:sz w:val="22"/>
                <w:szCs w:val="22"/>
                <w:lang w:val="es-ES"/>
              </w:rPr>
            </w:pPr>
            <w:r w:rsidRPr="0015374B">
              <w:rPr>
                <w:color w:val="000000"/>
                <w:sz w:val="22"/>
                <w:szCs w:val="22"/>
                <w:lang w:val="es-ES"/>
              </w:rPr>
              <w:t>Síndrome de lisis tumoral</w:t>
            </w:r>
          </w:p>
        </w:tc>
      </w:tr>
      <w:tr w:rsidR="00483CB7" w:rsidRPr="0015374B" w14:paraId="4956AA69" w14:textId="77777777" w:rsidTr="00AD13BE">
        <w:trPr>
          <w:cantSplit/>
        </w:trPr>
        <w:tc>
          <w:tcPr>
            <w:tcW w:w="2235" w:type="dxa"/>
          </w:tcPr>
          <w:p w14:paraId="2A4046CD" w14:textId="77777777" w:rsidR="00483CB7" w:rsidRPr="0015374B" w:rsidRDefault="00483CB7" w:rsidP="003F68CF">
            <w:pPr>
              <w:tabs>
                <w:tab w:val="left" w:pos="567"/>
              </w:tabs>
              <w:spacing w:line="260" w:lineRule="exact"/>
              <w:rPr>
                <w:i/>
                <w:color w:val="000000"/>
                <w:sz w:val="22"/>
                <w:szCs w:val="22"/>
                <w:lang w:val="es-ES"/>
              </w:rPr>
            </w:pPr>
            <w:r w:rsidRPr="0015374B">
              <w:rPr>
                <w:i/>
                <w:color w:val="000000"/>
                <w:sz w:val="22"/>
                <w:szCs w:val="22"/>
                <w:lang w:val="es-ES"/>
              </w:rPr>
              <w:t>Frecuencia no conocida:</w:t>
            </w:r>
          </w:p>
        </w:tc>
        <w:tc>
          <w:tcPr>
            <w:tcW w:w="7087" w:type="dxa"/>
          </w:tcPr>
          <w:p w14:paraId="7EE8F046" w14:textId="77777777" w:rsidR="00483CB7" w:rsidRPr="0015374B" w:rsidRDefault="00483CB7" w:rsidP="003F68CF">
            <w:pPr>
              <w:tabs>
                <w:tab w:val="left" w:pos="567"/>
              </w:tabs>
              <w:spacing w:line="260" w:lineRule="exact"/>
              <w:rPr>
                <w:color w:val="000000"/>
                <w:sz w:val="22"/>
                <w:szCs w:val="22"/>
                <w:lang w:val="es-ES"/>
              </w:rPr>
            </w:pPr>
            <w:r w:rsidRPr="0015374B">
              <w:rPr>
                <w:color w:val="000000"/>
                <w:sz w:val="22"/>
                <w:szCs w:val="22"/>
                <w:lang w:val="es-ES"/>
              </w:rPr>
              <w:t>Hemorragia tumoral/necrosis tumoral*</w:t>
            </w:r>
          </w:p>
        </w:tc>
      </w:tr>
      <w:tr w:rsidR="00483CB7" w:rsidRPr="0015374B" w14:paraId="191DB1C6" w14:textId="77777777" w:rsidTr="00AD13BE">
        <w:trPr>
          <w:cantSplit/>
        </w:trPr>
        <w:tc>
          <w:tcPr>
            <w:tcW w:w="9322" w:type="dxa"/>
            <w:gridSpan w:val="2"/>
          </w:tcPr>
          <w:p w14:paraId="1CD45716" w14:textId="77777777" w:rsidR="00483CB7" w:rsidRPr="0015374B" w:rsidRDefault="00483CB7" w:rsidP="003F68CF">
            <w:pPr>
              <w:keepNext/>
              <w:tabs>
                <w:tab w:val="left" w:pos="567"/>
              </w:tabs>
              <w:spacing w:line="260" w:lineRule="exact"/>
              <w:rPr>
                <w:b/>
                <w:color w:val="000000"/>
                <w:sz w:val="22"/>
                <w:szCs w:val="22"/>
                <w:lang w:val="es-ES"/>
              </w:rPr>
            </w:pPr>
            <w:r w:rsidRPr="0015374B">
              <w:rPr>
                <w:b/>
                <w:color w:val="000000"/>
                <w:sz w:val="22"/>
                <w:szCs w:val="22"/>
                <w:lang w:val="es-ES"/>
              </w:rPr>
              <w:t>Trastornos del sistema inmunológico</w:t>
            </w:r>
          </w:p>
        </w:tc>
      </w:tr>
      <w:tr w:rsidR="00483CB7" w:rsidRPr="0015374B" w14:paraId="670C6F01" w14:textId="77777777" w:rsidTr="00AD13BE">
        <w:trPr>
          <w:cantSplit/>
        </w:trPr>
        <w:tc>
          <w:tcPr>
            <w:tcW w:w="2235" w:type="dxa"/>
          </w:tcPr>
          <w:p w14:paraId="2339B70C" w14:textId="77777777" w:rsidR="00483CB7" w:rsidRPr="0015374B" w:rsidRDefault="00483CB7" w:rsidP="003F68CF">
            <w:pPr>
              <w:tabs>
                <w:tab w:val="left" w:pos="567"/>
              </w:tabs>
              <w:spacing w:line="260" w:lineRule="exact"/>
              <w:rPr>
                <w:b/>
                <w:color w:val="000000"/>
                <w:sz w:val="22"/>
                <w:szCs w:val="22"/>
                <w:lang w:val="es-ES"/>
              </w:rPr>
            </w:pPr>
            <w:r w:rsidRPr="0015374B">
              <w:rPr>
                <w:i/>
                <w:color w:val="000000"/>
                <w:sz w:val="22"/>
                <w:szCs w:val="22"/>
                <w:lang w:val="es-ES"/>
              </w:rPr>
              <w:t>Frecuencia no conocida:</w:t>
            </w:r>
          </w:p>
        </w:tc>
        <w:tc>
          <w:tcPr>
            <w:tcW w:w="7087" w:type="dxa"/>
          </w:tcPr>
          <w:p w14:paraId="78301116" w14:textId="77777777" w:rsidR="00483CB7" w:rsidRPr="0015374B" w:rsidRDefault="00483CB7" w:rsidP="003F68CF">
            <w:pPr>
              <w:tabs>
                <w:tab w:val="left" w:pos="567"/>
              </w:tabs>
              <w:spacing w:line="260" w:lineRule="exact"/>
              <w:rPr>
                <w:b/>
                <w:color w:val="000000"/>
                <w:sz w:val="22"/>
                <w:szCs w:val="22"/>
                <w:lang w:val="es-ES"/>
              </w:rPr>
            </w:pPr>
            <w:r w:rsidRPr="0015374B">
              <w:rPr>
                <w:color w:val="000000"/>
                <w:sz w:val="22"/>
                <w:szCs w:val="22"/>
                <w:lang w:val="es-ES"/>
              </w:rPr>
              <w:t>Shock anafiláctico*</w:t>
            </w:r>
          </w:p>
        </w:tc>
      </w:tr>
      <w:tr w:rsidR="00483CB7" w:rsidRPr="0015374B" w14:paraId="45023DDF" w14:textId="77777777" w:rsidTr="00AD13BE">
        <w:trPr>
          <w:cantSplit/>
        </w:trPr>
        <w:tc>
          <w:tcPr>
            <w:tcW w:w="9322" w:type="dxa"/>
            <w:gridSpan w:val="2"/>
          </w:tcPr>
          <w:p w14:paraId="630B567F" w14:textId="77777777" w:rsidR="00483CB7" w:rsidRPr="0015374B" w:rsidRDefault="00483CB7" w:rsidP="003F68CF">
            <w:pPr>
              <w:keepNext/>
              <w:tabs>
                <w:tab w:val="left" w:pos="567"/>
              </w:tabs>
              <w:spacing w:line="260" w:lineRule="exact"/>
              <w:rPr>
                <w:color w:val="000000"/>
                <w:sz w:val="22"/>
              </w:rPr>
            </w:pPr>
            <w:r w:rsidRPr="0015374B">
              <w:rPr>
                <w:b/>
                <w:color w:val="000000"/>
                <w:sz w:val="22"/>
                <w:szCs w:val="22"/>
                <w:lang w:val="es-ES"/>
              </w:rPr>
              <w:t>Trastornos de la sangre y del sistema linfático</w:t>
            </w:r>
          </w:p>
        </w:tc>
      </w:tr>
      <w:tr w:rsidR="00483CB7" w:rsidRPr="0015374B" w14:paraId="0F322C64" w14:textId="77777777" w:rsidTr="00AD13BE">
        <w:trPr>
          <w:cantSplit/>
        </w:trPr>
        <w:tc>
          <w:tcPr>
            <w:tcW w:w="2235" w:type="dxa"/>
          </w:tcPr>
          <w:p w14:paraId="020C77E5" w14:textId="77777777" w:rsidR="00483CB7" w:rsidRPr="0015374B" w:rsidRDefault="00483CB7" w:rsidP="003F68CF">
            <w:pPr>
              <w:keepNext/>
              <w:tabs>
                <w:tab w:val="left" w:pos="567"/>
              </w:tabs>
              <w:spacing w:line="260" w:lineRule="exact"/>
              <w:rPr>
                <w:color w:val="000000"/>
                <w:sz w:val="22"/>
                <w:lang w:val="en-GB"/>
              </w:rPr>
            </w:pPr>
            <w:r w:rsidRPr="0015374B">
              <w:rPr>
                <w:i/>
                <w:color w:val="000000"/>
                <w:sz w:val="22"/>
                <w:szCs w:val="22"/>
                <w:lang w:val="en-GB"/>
              </w:rPr>
              <w:t xml:space="preserve">Muy </w:t>
            </w:r>
            <w:proofErr w:type="spellStart"/>
            <w:r w:rsidRPr="0015374B">
              <w:rPr>
                <w:i/>
                <w:color w:val="000000"/>
                <w:sz w:val="22"/>
                <w:szCs w:val="22"/>
                <w:lang w:val="en-GB"/>
              </w:rPr>
              <w:t>frecuentes</w:t>
            </w:r>
            <w:proofErr w:type="spellEnd"/>
            <w:r w:rsidRPr="0015374B">
              <w:rPr>
                <w:i/>
                <w:color w:val="000000"/>
                <w:sz w:val="22"/>
                <w:szCs w:val="22"/>
                <w:lang w:val="en-GB"/>
              </w:rPr>
              <w:t>:</w:t>
            </w:r>
          </w:p>
        </w:tc>
        <w:tc>
          <w:tcPr>
            <w:tcW w:w="7087" w:type="dxa"/>
          </w:tcPr>
          <w:p w14:paraId="3360448A" w14:textId="77777777" w:rsidR="00483CB7" w:rsidRPr="0015374B" w:rsidRDefault="00483CB7" w:rsidP="003F68CF">
            <w:pPr>
              <w:keepNext/>
              <w:tabs>
                <w:tab w:val="left" w:pos="567"/>
              </w:tabs>
              <w:spacing w:line="260" w:lineRule="exact"/>
              <w:rPr>
                <w:color w:val="000000"/>
                <w:sz w:val="22"/>
                <w:lang w:val="en-GB"/>
              </w:rPr>
            </w:pPr>
            <w:r w:rsidRPr="0015374B">
              <w:rPr>
                <w:color w:val="000000"/>
                <w:sz w:val="22"/>
                <w:szCs w:val="22"/>
              </w:rPr>
              <w:t>Neutropenia, trombocitopenia, anemia</w:t>
            </w:r>
          </w:p>
        </w:tc>
      </w:tr>
      <w:tr w:rsidR="00483CB7" w:rsidRPr="0015374B" w14:paraId="0BADC1BA" w14:textId="77777777" w:rsidTr="00AD13BE">
        <w:trPr>
          <w:cantSplit/>
        </w:trPr>
        <w:tc>
          <w:tcPr>
            <w:tcW w:w="2235" w:type="dxa"/>
          </w:tcPr>
          <w:p w14:paraId="12DDC309" w14:textId="77777777" w:rsidR="00483CB7" w:rsidRPr="0015374B" w:rsidRDefault="00483CB7" w:rsidP="003F68CF">
            <w:pPr>
              <w:keepNext/>
              <w:tabs>
                <w:tab w:val="left" w:pos="567"/>
              </w:tabs>
              <w:spacing w:line="260" w:lineRule="exact"/>
              <w:rPr>
                <w:color w:val="000000"/>
                <w:sz w:val="22"/>
                <w:lang w:val="en-GB"/>
              </w:rPr>
            </w:pPr>
            <w:proofErr w:type="spellStart"/>
            <w:r w:rsidRPr="0015374B">
              <w:rPr>
                <w:i/>
                <w:color w:val="000000"/>
                <w:sz w:val="22"/>
                <w:szCs w:val="22"/>
                <w:lang w:val="en-GB"/>
              </w:rPr>
              <w:t>Frecuentes</w:t>
            </w:r>
            <w:proofErr w:type="spellEnd"/>
            <w:r w:rsidRPr="0015374B">
              <w:rPr>
                <w:i/>
                <w:color w:val="000000"/>
                <w:sz w:val="22"/>
                <w:szCs w:val="22"/>
                <w:lang w:val="en-GB"/>
              </w:rPr>
              <w:t>:</w:t>
            </w:r>
          </w:p>
        </w:tc>
        <w:tc>
          <w:tcPr>
            <w:tcW w:w="7087" w:type="dxa"/>
          </w:tcPr>
          <w:p w14:paraId="608FE76A" w14:textId="77777777" w:rsidR="00483CB7" w:rsidRPr="0015374B" w:rsidRDefault="00483CB7" w:rsidP="003F68CF">
            <w:pPr>
              <w:keepNext/>
              <w:tabs>
                <w:tab w:val="left" w:pos="567"/>
              </w:tabs>
              <w:spacing w:line="260" w:lineRule="exact"/>
              <w:rPr>
                <w:color w:val="000000"/>
                <w:sz w:val="22"/>
                <w:lang w:val="en-GB"/>
              </w:rPr>
            </w:pPr>
            <w:r w:rsidRPr="0015374B">
              <w:rPr>
                <w:color w:val="000000"/>
                <w:sz w:val="22"/>
                <w:szCs w:val="22"/>
                <w:lang w:val="it-IT"/>
              </w:rPr>
              <w:t>Pancitopenia, neutropenia febril</w:t>
            </w:r>
          </w:p>
        </w:tc>
      </w:tr>
      <w:tr w:rsidR="00483CB7" w:rsidRPr="0015374B" w14:paraId="5E984FB6" w14:textId="77777777" w:rsidTr="00AD13BE">
        <w:trPr>
          <w:cantSplit/>
        </w:trPr>
        <w:tc>
          <w:tcPr>
            <w:tcW w:w="2235" w:type="dxa"/>
          </w:tcPr>
          <w:p w14:paraId="23EDA57C" w14:textId="77777777" w:rsidR="00483CB7" w:rsidRPr="0015374B" w:rsidRDefault="00483CB7" w:rsidP="003F68CF">
            <w:pPr>
              <w:keepNext/>
              <w:tabs>
                <w:tab w:val="left" w:pos="567"/>
              </w:tabs>
              <w:spacing w:line="260" w:lineRule="exact"/>
              <w:rPr>
                <w:color w:val="000000"/>
                <w:sz w:val="22"/>
                <w:lang w:val="en-GB"/>
              </w:rPr>
            </w:pPr>
            <w:r w:rsidRPr="0015374B">
              <w:rPr>
                <w:i/>
                <w:color w:val="000000"/>
                <w:sz w:val="22"/>
                <w:szCs w:val="22"/>
                <w:lang w:val="en-GB"/>
              </w:rPr>
              <w:t xml:space="preserve">Poco </w:t>
            </w:r>
            <w:proofErr w:type="spellStart"/>
            <w:r w:rsidRPr="0015374B">
              <w:rPr>
                <w:i/>
                <w:color w:val="000000"/>
                <w:sz w:val="22"/>
                <w:szCs w:val="22"/>
                <w:lang w:val="en-GB"/>
              </w:rPr>
              <w:t>frecuentes</w:t>
            </w:r>
            <w:proofErr w:type="spellEnd"/>
            <w:r w:rsidRPr="0015374B">
              <w:rPr>
                <w:i/>
                <w:color w:val="000000"/>
                <w:sz w:val="22"/>
                <w:szCs w:val="22"/>
                <w:lang w:val="en-GB"/>
              </w:rPr>
              <w:t>:</w:t>
            </w:r>
          </w:p>
        </w:tc>
        <w:tc>
          <w:tcPr>
            <w:tcW w:w="7087" w:type="dxa"/>
          </w:tcPr>
          <w:p w14:paraId="6EF24043" w14:textId="77777777" w:rsidR="00483CB7" w:rsidRPr="0015374B" w:rsidRDefault="00483CB7" w:rsidP="003F68CF">
            <w:pPr>
              <w:keepNext/>
              <w:tabs>
                <w:tab w:val="left" w:pos="567"/>
              </w:tabs>
              <w:spacing w:line="260" w:lineRule="exact"/>
              <w:rPr>
                <w:color w:val="000000"/>
                <w:sz w:val="22"/>
              </w:rPr>
            </w:pPr>
            <w:proofErr w:type="spellStart"/>
            <w:r w:rsidRPr="0015374B">
              <w:rPr>
                <w:color w:val="000000"/>
                <w:sz w:val="22"/>
                <w:szCs w:val="22"/>
              </w:rPr>
              <w:t>Trombocitemia</w:t>
            </w:r>
            <w:proofErr w:type="spellEnd"/>
            <w:r w:rsidRPr="0015374B">
              <w:rPr>
                <w:color w:val="000000"/>
                <w:sz w:val="22"/>
                <w:szCs w:val="22"/>
              </w:rPr>
              <w:t xml:space="preserve">, </w:t>
            </w:r>
            <w:proofErr w:type="spellStart"/>
            <w:r w:rsidRPr="0015374B">
              <w:rPr>
                <w:color w:val="000000"/>
                <w:sz w:val="22"/>
                <w:szCs w:val="22"/>
              </w:rPr>
              <w:t>linfopenia</w:t>
            </w:r>
            <w:proofErr w:type="spellEnd"/>
            <w:r w:rsidRPr="0015374B">
              <w:rPr>
                <w:color w:val="000000"/>
                <w:sz w:val="22"/>
                <w:szCs w:val="22"/>
              </w:rPr>
              <w:t xml:space="preserve">, depresión de la médula ósea, eosinofilia, </w:t>
            </w:r>
            <w:proofErr w:type="spellStart"/>
            <w:r w:rsidRPr="0015374B">
              <w:rPr>
                <w:color w:val="000000"/>
                <w:sz w:val="22"/>
                <w:szCs w:val="22"/>
              </w:rPr>
              <w:t>linfoadenopatía</w:t>
            </w:r>
            <w:proofErr w:type="spellEnd"/>
          </w:p>
        </w:tc>
      </w:tr>
      <w:tr w:rsidR="00483CB7" w:rsidRPr="0015374B" w14:paraId="0185E64F" w14:textId="77777777" w:rsidTr="00AD13BE">
        <w:trPr>
          <w:cantSplit/>
        </w:trPr>
        <w:tc>
          <w:tcPr>
            <w:tcW w:w="2235" w:type="dxa"/>
          </w:tcPr>
          <w:p w14:paraId="1436DF3F" w14:textId="77777777" w:rsidR="00483CB7" w:rsidRPr="0015374B" w:rsidRDefault="00483CB7" w:rsidP="003F68CF">
            <w:pPr>
              <w:tabs>
                <w:tab w:val="left" w:pos="567"/>
              </w:tabs>
              <w:spacing w:line="260" w:lineRule="exact"/>
              <w:rPr>
                <w:i/>
                <w:color w:val="000000"/>
                <w:sz w:val="22"/>
                <w:lang w:val="en-GB"/>
              </w:rPr>
            </w:pPr>
            <w:proofErr w:type="spellStart"/>
            <w:r w:rsidRPr="0015374B">
              <w:rPr>
                <w:i/>
                <w:color w:val="000000"/>
                <w:sz w:val="22"/>
                <w:lang w:val="en-GB"/>
              </w:rPr>
              <w:t>Raras</w:t>
            </w:r>
            <w:proofErr w:type="spellEnd"/>
            <w:r w:rsidRPr="0015374B">
              <w:rPr>
                <w:i/>
                <w:color w:val="000000"/>
                <w:sz w:val="22"/>
                <w:lang w:val="en-GB"/>
              </w:rPr>
              <w:t>:</w:t>
            </w:r>
          </w:p>
        </w:tc>
        <w:tc>
          <w:tcPr>
            <w:tcW w:w="7087" w:type="dxa"/>
          </w:tcPr>
          <w:p w14:paraId="181F3D78" w14:textId="77777777" w:rsidR="00483CB7" w:rsidRPr="0015374B" w:rsidRDefault="00483CB7" w:rsidP="003F68CF">
            <w:pPr>
              <w:tabs>
                <w:tab w:val="left" w:pos="567"/>
              </w:tabs>
              <w:spacing w:line="260" w:lineRule="exact"/>
              <w:rPr>
                <w:color w:val="000000"/>
                <w:sz w:val="22"/>
                <w:lang w:val="en-GB"/>
              </w:rPr>
            </w:pPr>
            <w:proofErr w:type="spellStart"/>
            <w:r w:rsidRPr="0015374B">
              <w:rPr>
                <w:color w:val="000000"/>
                <w:sz w:val="22"/>
                <w:lang w:val="en-GB"/>
              </w:rPr>
              <w:t>Anemia</w:t>
            </w:r>
            <w:proofErr w:type="spellEnd"/>
            <w:r w:rsidRPr="0015374B">
              <w:rPr>
                <w:color w:val="000000"/>
                <w:sz w:val="22"/>
                <w:lang w:val="en-GB"/>
              </w:rPr>
              <w:t xml:space="preserve"> </w:t>
            </w:r>
            <w:proofErr w:type="spellStart"/>
            <w:r w:rsidRPr="0015374B">
              <w:rPr>
                <w:color w:val="000000"/>
                <w:sz w:val="22"/>
                <w:lang w:val="en-GB"/>
              </w:rPr>
              <w:t>hemolítica</w:t>
            </w:r>
            <w:proofErr w:type="spellEnd"/>
            <w:r w:rsidR="003844CB" w:rsidRPr="0015374B">
              <w:rPr>
                <w:color w:val="000000"/>
                <w:sz w:val="22"/>
                <w:lang w:val="en-GB"/>
              </w:rPr>
              <w:t xml:space="preserve">, </w:t>
            </w:r>
            <w:proofErr w:type="spellStart"/>
            <w:r w:rsidR="003844CB" w:rsidRPr="0015374B">
              <w:rPr>
                <w:color w:val="000000"/>
                <w:sz w:val="22"/>
                <w:lang w:val="en-GB"/>
              </w:rPr>
              <w:t>microangiopatía</w:t>
            </w:r>
            <w:proofErr w:type="spellEnd"/>
            <w:r w:rsidR="003844CB" w:rsidRPr="0015374B">
              <w:rPr>
                <w:color w:val="000000"/>
                <w:sz w:val="22"/>
                <w:lang w:val="en-GB"/>
              </w:rPr>
              <w:t xml:space="preserve"> </w:t>
            </w:r>
            <w:proofErr w:type="spellStart"/>
            <w:r w:rsidR="003844CB" w:rsidRPr="0015374B">
              <w:rPr>
                <w:color w:val="000000"/>
                <w:sz w:val="22"/>
                <w:lang w:val="en-GB"/>
              </w:rPr>
              <w:t>trombótica</w:t>
            </w:r>
            <w:proofErr w:type="spellEnd"/>
          </w:p>
        </w:tc>
      </w:tr>
      <w:tr w:rsidR="00483CB7" w:rsidRPr="0015374B" w14:paraId="4021143C" w14:textId="77777777" w:rsidTr="00AD13BE">
        <w:trPr>
          <w:cantSplit/>
        </w:trPr>
        <w:tc>
          <w:tcPr>
            <w:tcW w:w="9322" w:type="dxa"/>
            <w:gridSpan w:val="2"/>
          </w:tcPr>
          <w:p w14:paraId="08E123A5" w14:textId="77777777" w:rsidR="00483CB7" w:rsidRPr="0015374B" w:rsidRDefault="00483CB7" w:rsidP="003F68CF">
            <w:pPr>
              <w:keepNext/>
              <w:tabs>
                <w:tab w:val="left" w:pos="567"/>
              </w:tabs>
              <w:spacing w:line="260" w:lineRule="exact"/>
              <w:rPr>
                <w:b/>
                <w:color w:val="000000"/>
                <w:sz w:val="22"/>
                <w:szCs w:val="22"/>
                <w:lang w:val="es-ES"/>
              </w:rPr>
            </w:pPr>
            <w:r w:rsidRPr="0015374B">
              <w:rPr>
                <w:b/>
                <w:color w:val="000000"/>
                <w:sz w:val="22"/>
                <w:szCs w:val="22"/>
                <w:lang w:val="es-ES"/>
              </w:rPr>
              <w:t>Trastornos del metabolismo y de la nutrición</w:t>
            </w:r>
          </w:p>
        </w:tc>
      </w:tr>
      <w:tr w:rsidR="00483CB7" w:rsidRPr="0015374B" w14:paraId="5A4AEC2C" w14:textId="77777777" w:rsidTr="00AD13BE">
        <w:trPr>
          <w:cantSplit/>
        </w:trPr>
        <w:tc>
          <w:tcPr>
            <w:tcW w:w="2235" w:type="dxa"/>
          </w:tcPr>
          <w:p w14:paraId="501215FA" w14:textId="77777777" w:rsidR="00483CB7" w:rsidRPr="0015374B" w:rsidRDefault="00483CB7" w:rsidP="003F68CF">
            <w:pPr>
              <w:keepNext/>
              <w:tabs>
                <w:tab w:val="left" w:pos="567"/>
              </w:tabs>
              <w:spacing w:line="260" w:lineRule="exact"/>
              <w:rPr>
                <w:i/>
                <w:color w:val="000000"/>
                <w:sz w:val="22"/>
                <w:szCs w:val="22"/>
                <w:lang w:val="fr-FR"/>
              </w:rPr>
            </w:pPr>
            <w:proofErr w:type="spellStart"/>
            <w:proofErr w:type="gramStart"/>
            <w:r w:rsidRPr="0015374B">
              <w:rPr>
                <w:i/>
                <w:color w:val="000000"/>
                <w:sz w:val="22"/>
                <w:szCs w:val="22"/>
                <w:lang w:val="fr-FR"/>
              </w:rPr>
              <w:t>Frecuentes</w:t>
            </w:r>
            <w:proofErr w:type="spellEnd"/>
            <w:r w:rsidRPr="0015374B">
              <w:rPr>
                <w:i/>
                <w:color w:val="000000"/>
                <w:sz w:val="22"/>
                <w:szCs w:val="22"/>
                <w:lang w:val="fr-FR"/>
              </w:rPr>
              <w:t>:</w:t>
            </w:r>
            <w:proofErr w:type="gramEnd"/>
          </w:p>
        </w:tc>
        <w:tc>
          <w:tcPr>
            <w:tcW w:w="7087" w:type="dxa"/>
          </w:tcPr>
          <w:p w14:paraId="60E2079D" w14:textId="77777777" w:rsidR="00483CB7" w:rsidRPr="0015374B" w:rsidRDefault="00483CB7" w:rsidP="003F68CF">
            <w:pPr>
              <w:keepNext/>
              <w:tabs>
                <w:tab w:val="left" w:pos="567"/>
              </w:tabs>
              <w:spacing w:line="260" w:lineRule="exact"/>
              <w:rPr>
                <w:color w:val="000000"/>
                <w:sz w:val="22"/>
                <w:szCs w:val="22"/>
                <w:lang w:val="fr-FR"/>
              </w:rPr>
            </w:pPr>
            <w:proofErr w:type="spellStart"/>
            <w:r w:rsidRPr="0015374B">
              <w:rPr>
                <w:color w:val="000000"/>
                <w:sz w:val="22"/>
                <w:szCs w:val="22"/>
                <w:lang w:val="fr-FR"/>
              </w:rPr>
              <w:t>Anorexia</w:t>
            </w:r>
            <w:proofErr w:type="spellEnd"/>
          </w:p>
        </w:tc>
      </w:tr>
      <w:tr w:rsidR="00483CB7" w:rsidRPr="0015374B" w14:paraId="18BC17CA" w14:textId="77777777" w:rsidTr="00AD13BE">
        <w:trPr>
          <w:cantSplit/>
        </w:trPr>
        <w:tc>
          <w:tcPr>
            <w:tcW w:w="2235" w:type="dxa"/>
          </w:tcPr>
          <w:p w14:paraId="07534189" w14:textId="77777777" w:rsidR="00483CB7" w:rsidRPr="0015374B" w:rsidRDefault="00483CB7" w:rsidP="003F68CF">
            <w:pPr>
              <w:keepNext/>
              <w:tabs>
                <w:tab w:val="left" w:pos="567"/>
              </w:tabs>
              <w:spacing w:line="260" w:lineRule="exact"/>
              <w:rPr>
                <w:i/>
                <w:color w:val="000000"/>
                <w:sz w:val="22"/>
                <w:szCs w:val="22"/>
                <w:lang w:val="fr-FR"/>
              </w:rPr>
            </w:pPr>
            <w:r w:rsidRPr="0015374B">
              <w:rPr>
                <w:i/>
                <w:color w:val="000000"/>
                <w:sz w:val="22"/>
                <w:szCs w:val="22"/>
                <w:lang w:val="fr-FR"/>
              </w:rPr>
              <w:t xml:space="preserve">Poco </w:t>
            </w:r>
            <w:proofErr w:type="spellStart"/>
            <w:r w:rsidRPr="0015374B">
              <w:rPr>
                <w:i/>
                <w:color w:val="000000"/>
                <w:sz w:val="22"/>
                <w:szCs w:val="22"/>
                <w:lang w:val="fr-FR"/>
              </w:rPr>
              <w:t>frecuentes</w:t>
            </w:r>
            <w:proofErr w:type="spellEnd"/>
            <w:r w:rsidRPr="0015374B">
              <w:rPr>
                <w:i/>
                <w:color w:val="000000"/>
                <w:sz w:val="22"/>
                <w:szCs w:val="22"/>
                <w:lang w:val="fr-FR"/>
              </w:rPr>
              <w:t> :</w:t>
            </w:r>
          </w:p>
        </w:tc>
        <w:tc>
          <w:tcPr>
            <w:tcW w:w="7087" w:type="dxa"/>
          </w:tcPr>
          <w:p w14:paraId="2005C750" w14:textId="77777777" w:rsidR="00483CB7" w:rsidRPr="0015374B" w:rsidRDefault="00483CB7" w:rsidP="003F68CF">
            <w:pPr>
              <w:keepNext/>
              <w:tabs>
                <w:tab w:val="left" w:pos="567"/>
              </w:tabs>
              <w:spacing w:line="260" w:lineRule="exact"/>
              <w:rPr>
                <w:color w:val="000000"/>
                <w:sz w:val="22"/>
                <w:szCs w:val="22"/>
                <w:lang w:val="es-ES"/>
              </w:rPr>
            </w:pPr>
            <w:r w:rsidRPr="0015374B">
              <w:rPr>
                <w:color w:val="000000"/>
                <w:sz w:val="22"/>
                <w:szCs w:val="22"/>
                <w:lang w:val="es-ES"/>
              </w:rPr>
              <w:t>Hipocalemia, aumento del apetito, hipofosfatemia, disminución del apetito, deshidratación, gota, hiperuricemia, hipercalcemia, hiperglucemia, hiponatremia</w:t>
            </w:r>
          </w:p>
        </w:tc>
      </w:tr>
      <w:tr w:rsidR="00483CB7" w:rsidRPr="0015374B" w14:paraId="547D11BD" w14:textId="77777777" w:rsidTr="00AD13BE">
        <w:trPr>
          <w:cantSplit/>
        </w:trPr>
        <w:tc>
          <w:tcPr>
            <w:tcW w:w="2235" w:type="dxa"/>
          </w:tcPr>
          <w:p w14:paraId="02E95E0E" w14:textId="77777777" w:rsidR="00483CB7" w:rsidRPr="0015374B" w:rsidRDefault="00483CB7" w:rsidP="003F68CF">
            <w:pPr>
              <w:tabs>
                <w:tab w:val="left" w:pos="567"/>
              </w:tabs>
              <w:spacing w:line="260" w:lineRule="exact"/>
              <w:rPr>
                <w:i/>
                <w:color w:val="000000"/>
                <w:sz w:val="22"/>
                <w:szCs w:val="22"/>
                <w:lang w:val="fr-FR"/>
              </w:rPr>
            </w:pPr>
            <w:proofErr w:type="spellStart"/>
            <w:proofErr w:type="gramStart"/>
            <w:r w:rsidRPr="0015374B">
              <w:rPr>
                <w:i/>
                <w:color w:val="000000"/>
                <w:sz w:val="22"/>
                <w:szCs w:val="22"/>
                <w:lang w:val="fr-FR"/>
              </w:rPr>
              <w:t>Raras</w:t>
            </w:r>
            <w:proofErr w:type="spellEnd"/>
            <w:r w:rsidRPr="0015374B">
              <w:rPr>
                <w:i/>
                <w:color w:val="000000"/>
                <w:sz w:val="22"/>
                <w:szCs w:val="22"/>
                <w:lang w:val="fr-FR"/>
              </w:rPr>
              <w:t>:</w:t>
            </w:r>
            <w:proofErr w:type="gramEnd"/>
          </w:p>
        </w:tc>
        <w:tc>
          <w:tcPr>
            <w:tcW w:w="7087" w:type="dxa"/>
          </w:tcPr>
          <w:p w14:paraId="4DC9DF01" w14:textId="77777777" w:rsidR="00483CB7" w:rsidRPr="0015374B" w:rsidRDefault="00483CB7" w:rsidP="003F68CF">
            <w:pPr>
              <w:tabs>
                <w:tab w:val="left" w:pos="567"/>
              </w:tabs>
              <w:spacing w:line="260" w:lineRule="exact"/>
              <w:rPr>
                <w:color w:val="000000"/>
                <w:sz w:val="22"/>
                <w:szCs w:val="22"/>
                <w:lang w:val="fr-FR"/>
              </w:rPr>
            </w:pPr>
            <w:proofErr w:type="spellStart"/>
            <w:r w:rsidRPr="0015374B">
              <w:rPr>
                <w:color w:val="000000"/>
                <w:sz w:val="22"/>
                <w:szCs w:val="22"/>
                <w:lang w:val="fr-FR"/>
              </w:rPr>
              <w:t>Hipercalemia</w:t>
            </w:r>
            <w:proofErr w:type="spellEnd"/>
            <w:r w:rsidRPr="0015374B">
              <w:rPr>
                <w:color w:val="000000"/>
                <w:sz w:val="22"/>
                <w:szCs w:val="22"/>
                <w:lang w:val="fr-FR"/>
              </w:rPr>
              <w:t xml:space="preserve">, </w:t>
            </w:r>
            <w:proofErr w:type="spellStart"/>
            <w:r w:rsidRPr="0015374B">
              <w:rPr>
                <w:color w:val="000000"/>
                <w:sz w:val="22"/>
                <w:szCs w:val="22"/>
                <w:lang w:val="fr-FR"/>
              </w:rPr>
              <w:t>hipomagnesemia</w:t>
            </w:r>
            <w:proofErr w:type="spellEnd"/>
          </w:p>
        </w:tc>
      </w:tr>
      <w:tr w:rsidR="00483CB7" w:rsidRPr="0015374B" w14:paraId="73F42BC9" w14:textId="77777777" w:rsidTr="00AD13BE">
        <w:trPr>
          <w:cantSplit/>
        </w:trPr>
        <w:tc>
          <w:tcPr>
            <w:tcW w:w="9322" w:type="dxa"/>
            <w:gridSpan w:val="2"/>
          </w:tcPr>
          <w:p w14:paraId="5D1E717A" w14:textId="77777777" w:rsidR="00483CB7" w:rsidRPr="0015374B" w:rsidRDefault="00483CB7" w:rsidP="003F68CF">
            <w:pPr>
              <w:keepNext/>
              <w:tabs>
                <w:tab w:val="left" w:pos="567"/>
              </w:tabs>
              <w:spacing w:line="260" w:lineRule="exact"/>
              <w:rPr>
                <w:b/>
                <w:color w:val="000000"/>
                <w:sz w:val="22"/>
                <w:szCs w:val="22"/>
                <w:lang w:val="fr-FR"/>
              </w:rPr>
            </w:pPr>
            <w:proofErr w:type="spellStart"/>
            <w:r w:rsidRPr="0015374B">
              <w:rPr>
                <w:b/>
                <w:color w:val="000000"/>
                <w:sz w:val="22"/>
                <w:szCs w:val="22"/>
                <w:lang w:val="fr-FR"/>
              </w:rPr>
              <w:t>Trastornos</w:t>
            </w:r>
            <w:proofErr w:type="spellEnd"/>
            <w:r w:rsidRPr="0015374B">
              <w:rPr>
                <w:b/>
                <w:color w:val="000000"/>
                <w:sz w:val="22"/>
                <w:szCs w:val="22"/>
                <w:lang w:val="fr-FR"/>
              </w:rPr>
              <w:t xml:space="preserve"> </w:t>
            </w:r>
            <w:proofErr w:type="spellStart"/>
            <w:r w:rsidRPr="0015374B">
              <w:rPr>
                <w:b/>
                <w:color w:val="000000"/>
                <w:sz w:val="22"/>
                <w:szCs w:val="22"/>
                <w:lang w:val="fr-FR"/>
              </w:rPr>
              <w:t>psiquiátricos</w:t>
            </w:r>
            <w:proofErr w:type="spellEnd"/>
          </w:p>
        </w:tc>
      </w:tr>
      <w:tr w:rsidR="00483CB7" w:rsidRPr="0015374B" w14:paraId="152DF63A" w14:textId="77777777" w:rsidTr="00AD13BE">
        <w:trPr>
          <w:cantSplit/>
        </w:trPr>
        <w:tc>
          <w:tcPr>
            <w:tcW w:w="2235" w:type="dxa"/>
          </w:tcPr>
          <w:p w14:paraId="7940AF62" w14:textId="77777777" w:rsidR="00483CB7" w:rsidRPr="0015374B" w:rsidRDefault="00483CB7" w:rsidP="003F68CF">
            <w:pPr>
              <w:keepNext/>
              <w:tabs>
                <w:tab w:val="left" w:pos="567"/>
              </w:tabs>
              <w:spacing w:line="260" w:lineRule="exact"/>
              <w:rPr>
                <w:i/>
                <w:color w:val="000000"/>
                <w:sz w:val="22"/>
                <w:szCs w:val="22"/>
                <w:lang w:val="fr-FR"/>
              </w:rPr>
            </w:pPr>
            <w:proofErr w:type="spellStart"/>
            <w:proofErr w:type="gramStart"/>
            <w:r w:rsidRPr="0015374B">
              <w:rPr>
                <w:i/>
                <w:color w:val="000000"/>
                <w:sz w:val="22"/>
                <w:szCs w:val="22"/>
                <w:lang w:val="fr-FR"/>
              </w:rPr>
              <w:t>Frecuentes</w:t>
            </w:r>
            <w:proofErr w:type="spellEnd"/>
            <w:r w:rsidRPr="0015374B">
              <w:rPr>
                <w:i/>
                <w:color w:val="000000"/>
                <w:sz w:val="22"/>
                <w:szCs w:val="22"/>
                <w:lang w:val="fr-FR"/>
              </w:rPr>
              <w:t>:</w:t>
            </w:r>
            <w:proofErr w:type="gramEnd"/>
          </w:p>
        </w:tc>
        <w:tc>
          <w:tcPr>
            <w:tcW w:w="7087" w:type="dxa"/>
          </w:tcPr>
          <w:p w14:paraId="41953C10" w14:textId="77777777" w:rsidR="00483CB7" w:rsidRPr="0015374B" w:rsidRDefault="00483CB7" w:rsidP="003F68CF">
            <w:pPr>
              <w:keepNext/>
              <w:tabs>
                <w:tab w:val="left" w:pos="567"/>
              </w:tabs>
              <w:spacing w:line="260" w:lineRule="exact"/>
              <w:rPr>
                <w:color w:val="000000"/>
                <w:sz w:val="22"/>
                <w:szCs w:val="22"/>
                <w:lang w:val="fr-FR"/>
              </w:rPr>
            </w:pPr>
            <w:proofErr w:type="spellStart"/>
            <w:r w:rsidRPr="0015374B">
              <w:rPr>
                <w:color w:val="000000"/>
                <w:sz w:val="22"/>
                <w:szCs w:val="22"/>
                <w:lang w:val="fr-FR"/>
              </w:rPr>
              <w:t>Insomnio</w:t>
            </w:r>
            <w:proofErr w:type="spellEnd"/>
          </w:p>
        </w:tc>
      </w:tr>
      <w:tr w:rsidR="00483CB7" w:rsidRPr="0015374B" w14:paraId="789153DE" w14:textId="77777777" w:rsidTr="00AD13BE">
        <w:trPr>
          <w:cantSplit/>
        </w:trPr>
        <w:tc>
          <w:tcPr>
            <w:tcW w:w="2235" w:type="dxa"/>
          </w:tcPr>
          <w:p w14:paraId="1F4BBC54" w14:textId="77777777" w:rsidR="00483CB7" w:rsidRPr="0015374B" w:rsidRDefault="00483CB7" w:rsidP="003F68CF">
            <w:pPr>
              <w:keepNext/>
              <w:tabs>
                <w:tab w:val="left" w:pos="567"/>
              </w:tabs>
              <w:spacing w:line="260" w:lineRule="exact"/>
              <w:rPr>
                <w:i/>
                <w:color w:val="000000"/>
                <w:sz w:val="22"/>
                <w:szCs w:val="22"/>
                <w:lang w:val="fr-FR"/>
              </w:rPr>
            </w:pPr>
            <w:r w:rsidRPr="0015374B">
              <w:rPr>
                <w:i/>
                <w:color w:val="000000"/>
                <w:sz w:val="22"/>
                <w:szCs w:val="22"/>
                <w:lang w:val="fr-FR"/>
              </w:rPr>
              <w:t xml:space="preserve">Poco </w:t>
            </w:r>
            <w:proofErr w:type="spellStart"/>
            <w:proofErr w:type="gramStart"/>
            <w:r w:rsidRPr="0015374B">
              <w:rPr>
                <w:i/>
                <w:color w:val="000000"/>
                <w:sz w:val="22"/>
                <w:szCs w:val="22"/>
                <w:lang w:val="fr-FR"/>
              </w:rPr>
              <w:t>frecuentes</w:t>
            </w:r>
            <w:proofErr w:type="spellEnd"/>
            <w:r w:rsidRPr="0015374B">
              <w:rPr>
                <w:i/>
                <w:color w:val="000000"/>
                <w:sz w:val="22"/>
                <w:szCs w:val="22"/>
                <w:lang w:val="fr-FR"/>
              </w:rPr>
              <w:t>:</w:t>
            </w:r>
            <w:proofErr w:type="gramEnd"/>
          </w:p>
        </w:tc>
        <w:tc>
          <w:tcPr>
            <w:tcW w:w="7087" w:type="dxa"/>
          </w:tcPr>
          <w:p w14:paraId="3784B144" w14:textId="77777777" w:rsidR="00483CB7" w:rsidRPr="0015374B" w:rsidRDefault="00483CB7" w:rsidP="003F68CF">
            <w:pPr>
              <w:keepNext/>
              <w:tabs>
                <w:tab w:val="left" w:pos="567"/>
              </w:tabs>
              <w:spacing w:line="260" w:lineRule="exact"/>
              <w:rPr>
                <w:color w:val="000000"/>
                <w:sz w:val="22"/>
                <w:szCs w:val="22"/>
                <w:lang w:val="es-ES"/>
              </w:rPr>
            </w:pPr>
            <w:r w:rsidRPr="0015374B">
              <w:rPr>
                <w:color w:val="000000"/>
                <w:sz w:val="22"/>
                <w:szCs w:val="22"/>
                <w:lang w:val="es-ES"/>
              </w:rPr>
              <w:t xml:space="preserve">Depresión, disminución de la </w:t>
            </w:r>
            <w:proofErr w:type="spellStart"/>
            <w:r w:rsidRPr="0015374B">
              <w:rPr>
                <w:color w:val="000000"/>
                <w:sz w:val="22"/>
                <w:szCs w:val="22"/>
                <w:lang w:val="es-ES"/>
              </w:rPr>
              <w:t>líbido</w:t>
            </w:r>
            <w:proofErr w:type="spellEnd"/>
            <w:r w:rsidRPr="0015374B">
              <w:rPr>
                <w:color w:val="000000"/>
                <w:sz w:val="22"/>
                <w:szCs w:val="22"/>
                <w:lang w:val="es-ES"/>
              </w:rPr>
              <w:t>, ansiedad</w:t>
            </w:r>
          </w:p>
        </w:tc>
      </w:tr>
      <w:tr w:rsidR="00483CB7" w:rsidRPr="0015374B" w14:paraId="47610F53" w14:textId="77777777" w:rsidTr="00AD13BE">
        <w:trPr>
          <w:cantSplit/>
        </w:trPr>
        <w:tc>
          <w:tcPr>
            <w:tcW w:w="2235" w:type="dxa"/>
          </w:tcPr>
          <w:p w14:paraId="7A4B6780" w14:textId="77777777" w:rsidR="00483CB7" w:rsidRPr="0015374B" w:rsidRDefault="00483CB7" w:rsidP="003F68CF">
            <w:pPr>
              <w:tabs>
                <w:tab w:val="left" w:pos="567"/>
              </w:tabs>
              <w:spacing w:line="260" w:lineRule="exact"/>
              <w:rPr>
                <w:i/>
                <w:color w:val="000000"/>
                <w:sz w:val="22"/>
                <w:szCs w:val="22"/>
                <w:lang w:val="fr-FR"/>
              </w:rPr>
            </w:pPr>
            <w:proofErr w:type="spellStart"/>
            <w:proofErr w:type="gramStart"/>
            <w:r w:rsidRPr="0015374B">
              <w:rPr>
                <w:i/>
                <w:color w:val="000000"/>
                <w:sz w:val="22"/>
                <w:szCs w:val="22"/>
                <w:lang w:val="fr-FR"/>
              </w:rPr>
              <w:t>Raras</w:t>
            </w:r>
            <w:proofErr w:type="spellEnd"/>
            <w:r w:rsidRPr="0015374B">
              <w:rPr>
                <w:i/>
                <w:color w:val="000000"/>
                <w:sz w:val="22"/>
                <w:szCs w:val="22"/>
                <w:lang w:val="fr-FR"/>
              </w:rPr>
              <w:t>:</w:t>
            </w:r>
            <w:proofErr w:type="gramEnd"/>
          </w:p>
        </w:tc>
        <w:tc>
          <w:tcPr>
            <w:tcW w:w="7087" w:type="dxa"/>
          </w:tcPr>
          <w:p w14:paraId="39CEA372" w14:textId="77777777" w:rsidR="00483CB7" w:rsidRPr="0015374B" w:rsidRDefault="00483CB7" w:rsidP="003F68CF">
            <w:pPr>
              <w:tabs>
                <w:tab w:val="left" w:pos="567"/>
              </w:tabs>
              <w:spacing w:line="260" w:lineRule="exact"/>
              <w:rPr>
                <w:color w:val="000000"/>
                <w:sz w:val="22"/>
                <w:szCs w:val="22"/>
                <w:lang w:val="fr-FR"/>
              </w:rPr>
            </w:pPr>
            <w:proofErr w:type="spellStart"/>
            <w:r w:rsidRPr="0015374B">
              <w:rPr>
                <w:color w:val="000000"/>
                <w:sz w:val="22"/>
                <w:szCs w:val="22"/>
                <w:lang w:val="fr-FR"/>
              </w:rPr>
              <w:t>Confusión</w:t>
            </w:r>
            <w:proofErr w:type="spellEnd"/>
          </w:p>
        </w:tc>
      </w:tr>
      <w:tr w:rsidR="00483CB7" w:rsidRPr="0015374B" w14:paraId="19AE005E" w14:textId="77777777" w:rsidTr="00AD13BE">
        <w:trPr>
          <w:cantSplit/>
        </w:trPr>
        <w:tc>
          <w:tcPr>
            <w:tcW w:w="9322" w:type="dxa"/>
            <w:gridSpan w:val="2"/>
          </w:tcPr>
          <w:p w14:paraId="7195C4DB" w14:textId="77777777" w:rsidR="00483CB7" w:rsidRPr="0015374B" w:rsidRDefault="00483CB7" w:rsidP="003F68CF">
            <w:pPr>
              <w:keepNext/>
              <w:tabs>
                <w:tab w:val="left" w:pos="567"/>
              </w:tabs>
              <w:spacing w:line="260" w:lineRule="exact"/>
              <w:rPr>
                <w:color w:val="000000"/>
                <w:sz w:val="22"/>
                <w:lang w:val="en-GB"/>
              </w:rPr>
            </w:pPr>
            <w:proofErr w:type="spellStart"/>
            <w:r w:rsidRPr="0015374B">
              <w:rPr>
                <w:b/>
                <w:color w:val="000000"/>
                <w:sz w:val="22"/>
                <w:szCs w:val="22"/>
                <w:lang w:val="fr-FR"/>
              </w:rPr>
              <w:t>Trastornos</w:t>
            </w:r>
            <w:proofErr w:type="spellEnd"/>
            <w:r w:rsidRPr="0015374B">
              <w:rPr>
                <w:b/>
                <w:color w:val="000000"/>
                <w:sz w:val="22"/>
                <w:szCs w:val="22"/>
                <w:lang w:val="fr-FR"/>
              </w:rPr>
              <w:t xml:space="preserve"> </w:t>
            </w:r>
            <w:proofErr w:type="spellStart"/>
            <w:r w:rsidRPr="0015374B">
              <w:rPr>
                <w:b/>
                <w:color w:val="000000"/>
                <w:sz w:val="22"/>
                <w:szCs w:val="22"/>
                <w:lang w:val="fr-FR"/>
              </w:rPr>
              <w:t>del</w:t>
            </w:r>
            <w:proofErr w:type="spellEnd"/>
            <w:r w:rsidRPr="0015374B">
              <w:rPr>
                <w:b/>
                <w:color w:val="000000"/>
                <w:sz w:val="22"/>
                <w:szCs w:val="22"/>
                <w:lang w:val="fr-FR"/>
              </w:rPr>
              <w:t xml:space="preserve"> </w:t>
            </w:r>
            <w:proofErr w:type="spellStart"/>
            <w:r w:rsidRPr="0015374B">
              <w:rPr>
                <w:b/>
                <w:color w:val="000000"/>
                <w:sz w:val="22"/>
                <w:szCs w:val="22"/>
                <w:lang w:val="fr-FR"/>
              </w:rPr>
              <w:t>sistema</w:t>
            </w:r>
            <w:proofErr w:type="spellEnd"/>
            <w:r w:rsidRPr="0015374B">
              <w:rPr>
                <w:b/>
                <w:color w:val="000000"/>
                <w:sz w:val="22"/>
                <w:szCs w:val="22"/>
                <w:lang w:val="fr-FR"/>
              </w:rPr>
              <w:t xml:space="preserve"> </w:t>
            </w:r>
            <w:proofErr w:type="spellStart"/>
            <w:r w:rsidRPr="0015374B">
              <w:rPr>
                <w:b/>
                <w:color w:val="000000"/>
                <w:sz w:val="22"/>
                <w:szCs w:val="22"/>
                <w:lang w:val="fr-FR"/>
              </w:rPr>
              <w:t>nervioso</w:t>
            </w:r>
            <w:proofErr w:type="spellEnd"/>
          </w:p>
        </w:tc>
      </w:tr>
      <w:tr w:rsidR="00483CB7" w:rsidRPr="0015374B" w14:paraId="2F9C8BB4" w14:textId="77777777" w:rsidTr="00AD13BE">
        <w:trPr>
          <w:cantSplit/>
        </w:trPr>
        <w:tc>
          <w:tcPr>
            <w:tcW w:w="2235" w:type="dxa"/>
          </w:tcPr>
          <w:p w14:paraId="4350E4E6" w14:textId="77777777" w:rsidR="00483CB7" w:rsidRPr="0015374B" w:rsidRDefault="00483CB7" w:rsidP="003F68CF">
            <w:pPr>
              <w:keepNext/>
              <w:tabs>
                <w:tab w:val="left" w:pos="567"/>
              </w:tabs>
              <w:spacing w:line="260" w:lineRule="exact"/>
              <w:rPr>
                <w:color w:val="000000"/>
                <w:sz w:val="22"/>
                <w:lang w:val="en-GB"/>
              </w:rPr>
            </w:pPr>
            <w:r w:rsidRPr="0015374B">
              <w:rPr>
                <w:i/>
                <w:color w:val="000000"/>
                <w:sz w:val="22"/>
                <w:szCs w:val="22"/>
              </w:rPr>
              <w:t>Muy frecuentes</w:t>
            </w:r>
            <w:r w:rsidRPr="00BD05D3">
              <w:rPr>
                <w:i/>
                <w:color w:val="000000"/>
                <w:sz w:val="22"/>
                <w:szCs w:val="22"/>
              </w:rPr>
              <w:t>:</w:t>
            </w:r>
          </w:p>
        </w:tc>
        <w:tc>
          <w:tcPr>
            <w:tcW w:w="7087" w:type="dxa"/>
          </w:tcPr>
          <w:p w14:paraId="116A21BA" w14:textId="77777777" w:rsidR="00483CB7" w:rsidRPr="0015374B" w:rsidRDefault="00483CB7" w:rsidP="003F68CF">
            <w:pPr>
              <w:keepNext/>
              <w:tabs>
                <w:tab w:val="left" w:pos="567"/>
              </w:tabs>
              <w:spacing w:line="260" w:lineRule="exact"/>
              <w:rPr>
                <w:color w:val="000000"/>
                <w:sz w:val="22"/>
                <w:lang w:val="en-GB"/>
              </w:rPr>
            </w:pPr>
            <w:r w:rsidRPr="0015374B">
              <w:rPr>
                <w:color w:val="000000"/>
                <w:sz w:val="22"/>
                <w:szCs w:val="22"/>
                <w:lang w:val="en-GB"/>
              </w:rPr>
              <w:t>Cefalea</w:t>
            </w:r>
            <w:r w:rsidRPr="0015374B">
              <w:rPr>
                <w:color w:val="000000"/>
                <w:sz w:val="22"/>
                <w:szCs w:val="22"/>
                <w:vertAlign w:val="superscript"/>
                <w:lang w:val="en-GB"/>
              </w:rPr>
              <w:t>2</w:t>
            </w:r>
          </w:p>
        </w:tc>
      </w:tr>
      <w:tr w:rsidR="00483CB7" w:rsidRPr="0015374B" w14:paraId="1F5F4014" w14:textId="77777777" w:rsidTr="00AD13BE">
        <w:trPr>
          <w:cantSplit/>
        </w:trPr>
        <w:tc>
          <w:tcPr>
            <w:tcW w:w="2235" w:type="dxa"/>
          </w:tcPr>
          <w:p w14:paraId="23A83589" w14:textId="77777777" w:rsidR="00483CB7" w:rsidRPr="0015374B" w:rsidRDefault="00483CB7" w:rsidP="003F68CF">
            <w:pPr>
              <w:keepNext/>
              <w:tabs>
                <w:tab w:val="left" w:pos="567"/>
              </w:tabs>
              <w:spacing w:line="260" w:lineRule="exact"/>
              <w:rPr>
                <w:color w:val="000000"/>
                <w:sz w:val="22"/>
                <w:szCs w:val="22"/>
                <w:lang w:val="en-GB"/>
              </w:rPr>
            </w:pPr>
            <w:r w:rsidRPr="0015374B">
              <w:rPr>
                <w:i/>
                <w:color w:val="000000"/>
                <w:sz w:val="22"/>
                <w:szCs w:val="22"/>
              </w:rPr>
              <w:t>Frecuentes:</w:t>
            </w:r>
          </w:p>
        </w:tc>
        <w:tc>
          <w:tcPr>
            <w:tcW w:w="7087" w:type="dxa"/>
          </w:tcPr>
          <w:p w14:paraId="071A84A4" w14:textId="77777777" w:rsidR="00483CB7" w:rsidRPr="0015374B" w:rsidRDefault="00483CB7" w:rsidP="003F68CF">
            <w:pPr>
              <w:keepNext/>
              <w:tabs>
                <w:tab w:val="left" w:pos="567"/>
              </w:tabs>
              <w:spacing w:line="260" w:lineRule="exact"/>
              <w:rPr>
                <w:color w:val="000000"/>
                <w:sz w:val="22"/>
                <w:szCs w:val="22"/>
              </w:rPr>
            </w:pPr>
            <w:r w:rsidRPr="0015374B">
              <w:rPr>
                <w:color w:val="000000"/>
                <w:sz w:val="22"/>
                <w:szCs w:val="22"/>
              </w:rPr>
              <w:t>Mareo, parestesia, alteraciones del gusto, hipoestesia</w:t>
            </w:r>
          </w:p>
        </w:tc>
      </w:tr>
      <w:tr w:rsidR="00483CB7" w:rsidRPr="0015374B" w14:paraId="0AAF5076" w14:textId="77777777" w:rsidTr="00AD13BE">
        <w:trPr>
          <w:cantSplit/>
        </w:trPr>
        <w:tc>
          <w:tcPr>
            <w:tcW w:w="2235" w:type="dxa"/>
          </w:tcPr>
          <w:p w14:paraId="2429F118" w14:textId="77777777" w:rsidR="00483CB7" w:rsidRPr="0015374B" w:rsidRDefault="00483CB7" w:rsidP="003F68CF">
            <w:pPr>
              <w:keepNext/>
              <w:tabs>
                <w:tab w:val="left" w:pos="567"/>
              </w:tabs>
              <w:spacing w:line="260" w:lineRule="exact"/>
              <w:rPr>
                <w:color w:val="000000"/>
                <w:sz w:val="22"/>
                <w:lang w:val="en-GB"/>
              </w:rPr>
            </w:pPr>
            <w:r w:rsidRPr="0015374B">
              <w:rPr>
                <w:i/>
                <w:color w:val="000000"/>
                <w:sz w:val="22"/>
                <w:szCs w:val="22"/>
                <w:lang w:val="en-GB"/>
              </w:rPr>
              <w:t xml:space="preserve">Poco </w:t>
            </w:r>
            <w:proofErr w:type="spellStart"/>
            <w:r w:rsidRPr="0015374B">
              <w:rPr>
                <w:i/>
                <w:color w:val="000000"/>
                <w:sz w:val="22"/>
                <w:szCs w:val="22"/>
                <w:lang w:val="en-GB"/>
              </w:rPr>
              <w:t>frecuentes</w:t>
            </w:r>
            <w:proofErr w:type="spellEnd"/>
            <w:r w:rsidRPr="0015374B">
              <w:rPr>
                <w:i/>
                <w:color w:val="000000"/>
                <w:sz w:val="22"/>
                <w:szCs w:val="22"/>
                <w:lang w:val="en-GB"/>
              </w:rPr>
              <w:t>:</w:t>
            </w:r>
          </w:p>
        </w:tc>
        <w:tc>
          <w:tcPr>
            <w:tcW w:w="7087" w:type="dxa"/>
          </w:tcPr>
          <w:p w14:paraId="7812F78A" w14:textId="77777777" w:rsidR="00483CB7" w:rsidRPr="0015374B" w:rsidRDefault="00483CB7" w:rsidP="003F68CF">
            <w:pPr>
              <w:keepNext/>
              <w:tabs>
                <w:tab w:val="left" w:pos="567"/>
              </w:tabs>
              <w:spacing w:line="260" w:lineRule="exact"/>
              <w:rPr>
                <w:color w:val="000000"/>
                <w:sz w:val="22"/>
              </w:rPr>
            </w:pPr>
            <w:r w:rsidRPr="0015374B">
              <w:rPr>
                <w:color w:val="000000"/>
                <w:sz w:val="22"/>
                <w:szCs w:val="22"/>
              </w:rPr>
              <w:t xml:space="preserve">Migraña, somnolencia, síncope, neuropatía periférica, alteración de la memoria, ciática, síndrome de piernas inquietas, temblor, hemorragia cerebral </w:t>
            </w:r>
          </w:p>
        </w:tc>
      </w:tr>
      <w:tr w:rsidR="00483CB7" w:rsidRPr="0015374B" w14:paraId="1715E0DB" w14:textId="77777777" w:rsidTr="00AD13BE">
        <w:trPr>
          <w:cantSplit/>
        </w:trPr>
        <w:tc>
          <w:tcPr>
            <w:tcW w:w="2235" w:type="dxa"/>
          </w:tcPr>
          <w:p w14:paraId="02AE84EE" w14:textId="77777777" w:rsidR="00483CB7" w:rsidRPr="0015374B" w:rsidRDefault="00483CB7" w:rsidP="003F68CF">
            <w:pPr>
              <w:keepNext/>
              <w:tabs>
                <w:tab w:val="left" w:pos="567"/>
              </w:tabs>
              <w:spacing w:line="260" w:lineRule="exact"/>
              <w:rPr>
                <w:color w:val="000000"/>
                <w:sz w:val="22"/>
                <w:lang w:val="en-GB"/>
              </w:rPr>
            </w:pPr>
            <w:proofErr w:type="spellStart"/>
            <w:r w:rsidRPr="0015374B">
              <w:rPr>
                <w:i/>
                <w:color w:val="000000"/>
                <w:sz w:val="22"/>
                <w:szCs w:val="22"/>
                <w:lang w:val="en-GB"/>
              </w:rPr>
              <w:t>Raras</w:t>
            </w:r>
            <w:proofErr w:type="spellEnd"/>
            <w:r w:rsidRPr="0015374B">
              <w:rPr>
                <w:i/>
                <w:color w:val="000000"/>
                <w:sz w:val="22"/>
                <w:szCs w:val="22"/>
                <w:lang w:val="en-GB"/>
              </w:rPr>
              <w:t>:</w:t>
            </w:r>
          </w:p>
        </w:tc>
        <w:tc>
          <w:tcPr>
            <w:tcW w:w="7087" w:type="dxa"/>
          </w:tcPr>
          <w:p w14:paraId="7C2E4B90" w14:textId="77777777" w:rsidR="00483CB7" w:rsidRPr="0015374B" w:rsidRDefault="00483CB7" w:rsidP="003F68CF">
            <w:pPr>
              <w:keepNext/>
              <w:tabs>
                <w:tab w:val="left" w:pos="567"/>
              </w:tabs>
              <w:spacing w:line="260" w:lineRule="exact"/>
              <w:rPr>
                <w:color w:val="000000"/>
                <w:sz w:val="22"/>
                <w:szCs w:val="22"/>
              </w:rPr>
            </w:pPr>
            <w:r w:rsidRPr="0015374B">
              <w:rPr>
                <w:color w:val="000000"/>
                <w:sz w:val="22"/>
                <w:szCs w:val="22"/>
              </w:rPr>
              <w:t>Aumento de la presión intracraneal, convulsiones, neuritis óptica</w:t>
            </w:r>
          </w:p>
        </w:tc>
      </w:tr>
      <w:tr w:rsidR="00483CB7" w:rsidRPr="0015374B" w14:paraId="66263DB4" w14:textId="77777777" w:rsidTr="00AD13BE">
        <w:trPr>
          <w:cantSplit/>
        </w:trPr>
        <w:tc>
          <w:tcPr>
            <w:tcW w:w="2235" w:type="dxa"/>
          </w:tcPr>
          <w:p w14:paraId="3D60009C" w14:textId="77777777" w:rsidR="00483CB7" w:rsidRPr="0015374B" w:rsidRDefault="00483CB7" w:rsidP="003F68CF">
            <w:pPr>
              <w:tabs>
                <w:tab w:val="left" w:pos="567"/>
              </w:tabs>
              <w:spacing w:line="260" w:lineRule="exact"/>
              <w:rPr>
                <w:i/>
                <w:color w:val="000000"/>
                <w:sz w:val="22"/>
                <w:szCs w:val="22"/>
                <w:lang w:val="en-GB"/>
              </w:rPr>
            </w:pPr>
            <w:proofErr w:type="spellStart"/>
            <w:r w:rsidRPr="0015374B">
              <w:rPr>
                <w:i/>
                <w:color w:val="000000"/>
                <w:sz w:val="22"/>
                <w:szCs w:val="22"/>
                <w:lang w:val="en-GB"/>
              </w:rPr>
              <w:t>Frecuencia</w:t>
            </w:r>
            <w:proofErr w:type="spellEnd"/>
            <w:r w:rsidRPr="0015374B">
              <w:rPr>
                <w:i/>
                <w:color w:val="000000"/>
                <w:sz w:val="22"/>
                <w:szCs w:val="22"/>
                <w:lang w:val="en-GB"/>
              </w:rPr>
              <w:t xml:space="preserve"> no </w:t>
            </w:r>
            <w:proofErr w:type="spellStart"/>
            <w:r w:rsidRPr="0015374B">
              <w:rPr>
                <w:i/>
                <w:color w:val="000000"/>
                <w:sz w:val="22"/>
                <w:szCs w:val="22"/>
                <w:lang w:val="en-GB"/>
              </w:rPr>
              <w:t>conocida</w:t>
            </w:r>
            <w:proofErr w:type="spellEnd"/>
            <w:r w:rsidRPr="0015374B">
              <w:rPr>
                <w:i/>
                <w:color w:val="000000"/>
                <w:sz w:val="22"/>
                <w:szCs w:val="22"/>
                <w:lang w:val="en-GB"/>
              </w:rPr>
              <w:t>:</w:t>
            </w:r>
          </w:p>
        </w:tc>
        <w:tc>
          <w:tcPr>
            <w:tcW w:w="7087" w:type="dxa"/>
          </w:tcPr>
          <w:p w14:paraId="27042C5A" w14:textId="77777777" w:rsidR="00483CB7" w:rsidRPr="0015374B" w:rsidRDefault="00483CB7" w:rsidP="003F68CF">
            <w:pPr>
              <w:tabs>
                <w:tab w:val="left" w:pos="567"/>
              </w:tabs>
              <w:spacing w:line="260" w:lineRule="exact"/>
              <w:rPr>
                <w:color w:val="000000"/>
                <w:sz w:val="22"/>
                <w:szCs w:val="22"/>
              </w:rPr>
            </w:pPr>
            <w:r w:rsidRPr="0015374B">
              <w:rPr>
                <w:color w:val="000000"/>
                <w:sz w:val="22"/>
                <w:szCs w:val="22"/>
              </w:rPr>
              <w:t>Edema cerebral*</w:t>
            </w:r>
          </w:p>
        </w:tc>
      </w:tr>
      <w:tr w:rsidR="00483CB7" w:rsidRPr="0015374B" w14:paraId="559A81D6" w14:textId="77777777" w:rsidTr="00AD13BE">
        <w:trPr>
          <w:cantSplit/>
        </w:trPr>
        <w:tc>
          <w:tcPr>
            <w:tcW w:w="9322" w:type="dxa"/>
            <w:gridSpan w:val="2"/>
          </w:tcPr>
          <w:p w14:paraId="641A0764" w14:textId="77777777" w:rsidR="00483CB7" w:rsidRPr="0015374B" w:rsidRDefault="00483CB7" w:rsidP="003F68CF">
            <w:pPr>
              <w:keepNext/>
              <w:tabs>
                <w:tab w:val="left" w:pos="567"/>
              </w:tabs>
              <w:spacing w:line="260" w:lineRule="exact"/>
              <w:rPr>
                <w:color w:val="000000"/>
                <w:sz w:val="22"/>
                <w:lang w:val="en-GB"/>
              </w:rPr>
            </w:pPr>
            <w:r w:rsidRPr="0015374B">
              <w:rPr>
                <w:b/>
                <w:color w:val="000000"/>
                <w:sz w:val="22"/>
                <w:szCs w:val="22"/>
                <w:lang w:val="it-IT"/>
              </w:rPr>
              <w:t>Trastornos oculares</w:t>
            </w:r>
          </w:p>
        </w:tc>
      </w:tr>
      <w:tr w:rsidR="00483CB7" w:rsidRPr="0015374B" w14:paraId="568451D8" w14:textId="77777777" w:rsidTr="00AD13BE">
        <w:trPr>
          <w:cantSplit/>
        </w:trPr>
        <w:tc>
          <w:tcPr>
            <w:tcW w:w="2235" w:type="dxa"/>
          </w:tcPr>
          <w:p w14:paraId="2373C7E9" w14:textId="77777777" w:rsidR="00483CB7" w:rsidRPr="0015374B" w:rsidRDefault="00483CB7" w:rsidP="003F68CF">
            <w:pPr>
              <w:keepNext/>
              <w:tabs>
                <w:tab w:val="left" w:pos="567"/>
              </w:tabs>
              <w:spacing w:line="260" w:lineRule="exact"/>
              <w:rPr>
                <w:color w:val="000000"/>
                <w:sz w:val="22"/>
                <w:lang w:val="en-GB"/>
              </w:rPr>
            </w:pPr>
            <w:proofErr w:type="spellStart"/>
            <w:r w:rsidRPr="0015374B">
              <w:rPr>
                <w:i/>
                <w:color w:val="000000"/>
                <w:sz w:val="22"/>
                <w:szCs w:val="22"/>
                <w:lang w:val="en-GB"/>
              </w:rPr>
              <w:t>Frecuentes</w:t>
            </w:r>
            <w:proofErr w:type="spellEnd"/>
            <w:r w:rsidRPr="0015374B">
              <w:rPr>
                <w:i/>
                <w:color w:val="000000"/>
                <w:sz w:val="22"/>
                <w:szCs w:val="22"/>
                <w:lang w:val="en-GB"/>
              </w:rPr>
              <w:t>:</w:t>
            </w:r>
          </w:p>
        </w:tc>
        <w:tc>
          <w:tcPr>
            <w:tcW w:w="7087" w:type="dxa"/>
          </w:tcPr>
          <w:p w14:paraId="2BC8EEF7" w14:textId="77777777" w:rsidR="00483CB7" w:rsidRPr="0015374B" w:rsidRDefault="00483CB7" w:rsidP="003F68CF">
            <w:pPr>
              <w:keepNext/>
              <w:tabs>
                <w:tab w:val="left" w:pos="567"/>
              </w:tabs>
              <w:spacing w:line="260" w:lineRule="exact"/>
              <w:rPr>
                <w:color w:val="000000"/>
                <w:sz w:val="22"/>
              </w:rPr>
            </w:pPr>
            <w:r w:rsidRPr="0015374B">
              <w:rPr>
                <w:color w:val="000000"/>
                <w:sz w:val="22"/>
                <w:szCs w:val="22"/>
              </w:rPr>
              <w:t>Edema palpebral, aumento del lagrimeo, hemorragia conjuntival, conjuntivitis, ojo seco, visión borrosa</w:t>
            </w:r>
          </w:p>
        </w:tc>
      </w:tr>
      <w:tr w:rsidR="00483CB7" w:rsidRPr="0015374B" w14:paraId="5587B8C9" w14:textId="77777777" w:rsidTr="00AD13BE">
        <w:trPr>
          <w:cantSplit/>
        </w:trPr>
        <w:tc>
          <w:tcPr>
            <w:tcW w:w="2235" w:type="dxa"/>
          </w:tcPr>
          <w:p w14:paraId="2D44BCB0" w14:textId="77777777" w:rsidR="00483CB7" w:rsidRPr="0015374B" w:rsidRDefault="00483CB7" w:rsidP="003F68CF">
            <w:pPr>
              <w:keepNext/>
              <w:tabs>
                <w:tab w:val="left" w:pos="567"/>
              </w:tabs>
              <w:spacing w:line="260" w:lineRule="exact"/>
              <w:rPr>
                <w:color w:val="000000"/>
                <w:sz w:val="22"/>
                <w:lang w:val="en-GB"/>
              </w:rPr>
            </w:pPr>
            <w:r w:rsidRPr="0015374B">
              <w:rPr>
                <w:i/>
                <w:color w:val="000000"/>
                <w:sz w:val="22"/>
                <w:szCs w:val="22"/>
                <w:lang w:val="en-GB"/>
              </w:rPr>
              <w:t xml:space="preserve">Poco </w:t>
            </w:r>
            <w:proofErr w:type="spellStart"/>
            <w:r w:rsidRPr="0015374B">
              <w:rPr>
                <w:i/>
                <w:color w:val="000000"/>
                <w:sz w:val="22"/>
                <w:szCs w:val="22"/>
                <w:lang w:val="en-GB"/>
              </w:rPr>
              <w:t>frecuentes</w:t>
            </w:r>
            <w:proofErr w:type="spellEnd"/>
            <w:r w:rsidRPr="0015374B">
              <w:rPr>
                <w:i/>
                <w:color w:val="000000"/>
                <w:sz w:val="22"/>
                <w:szCs w:val="22"/>
                <w:lang w:val="en-GB"/>
              </w:rPr>
              <w:t>:</w:t>
            </w:r>
          </w:p>
        </w:tc>
        <w:tc>
          <w:tcPr>
            <w:tcW w:w="7087" w:type="dxa"/>
          </w:tcPr>
          <w:p w14:paraId="41077106" w14:textId="77777777" w:rsidR="00483CB7" w:rsidRPr="0015374B" w:rsidRDefault="00483CB7" w:rsidP="003F68CF">
            <w:pPr>
              <w:keepNext/>
              <w:tabs>
                <w:tab w:val="left" w:pos="567"/>
              </w:tabs>
              <w:spacing w:line="260" w:lineRule="exact"/>
              <w:rPr>
                <w:color w:val="000000"/>
                <w:sz w:val="22"/>
              </w:rPr>
            </w:pPr>
            <w:r w:rsidRPr="0015374B">
              <w:rPr>
                <w:color w:val="000000"/>
                <w:sz w:val="22"/>
                <w:szCs w:val="22"/>
              </w:rPr>
              <w:t xml:space="preserve">Irritación ocular, dolor ocular, edema orbital, hemorragia </w:t>
            </w:r>
            <w:proofErr w:type="spellStart"/>
            <w:r w:rsidRPr="0015374B">
              <w:rPr>
                <w:color w:val="000000"/>
                <w:sz w:val="22"/>
                <w:szCs w:val="22"/>
              </w:rPr>
              <w:t>escleral</w:t>
            </w:r>
            <w:proofErr w:type="spellEnd"/>
            <w:r w:rsidRPr="0015374B">
              <w:rPr>
                <w:color w:val="000000"/>
                <w:sz w:val="22"/>
                <w:szCs w:val="22"/>
              </w:rPr>
              <w:t>, hemorragia retiniana, blefaritis, edema macular</w:t>
            </w:r>
          </w:p>
        </w:tc>
      </w:tr>
      <w:tr w:rsidR="00483CB7" w:rsidRPr="0015374B" w14:paraId="56A28DF3" w14:textId="77777777" w:rsidTr="00AD13BE">
        <w:trPr>
          <w:cantSplit/>
        </w:trPr>
        <w:tc>
          <w:tcPr>
            <w:tcW w:w="2235" w:type="dxa"/>
          </w:tcPr>
          <w:p w14:paraId="52C8ED68" w14:textId="77777777" w:rsidR="00483CB7" w:rsidRPr="0015374B" w:rsidRDefault="00483CB7" w:rsidP="003F68CF">
            <w:pPr>
              <w:keepNext/>
              <w:tabs>
                <w:tab w:val="left" w:pos="567"/>
              </w:tabs>
              <w:spacing w:line="260" w:lineRule="exact"/>
              <w:rPr>
                <w:color w:val="000000"/>
                <w:sz w:val="22"/>
                <w:lang w:val="en-GB"/>
              </w:rPr>
            </w:pPr>
            <w:proofErr w:type="spellStart"/>
            <w:r w:rsidRPr="0015374B">
              <w:rPr>
                <w:i/>
                <w:color w:val="000000"/>
                <w:sz w:val="22"/>
                <w:szCs w:val="22"/>
                <w:lang w:val="en-GB"/>
              </w:rPr>
              <w:t>Raras</w:t>
            </w:r>
            <w:proofErr w:type="spellEnd"/>
            <w:r w:rsidRPr="0015374B">
              <w:rPr>
                <w:i/>
                <w:color w:val="000000"/>
                <w:sz w:val="22"/>
                <w:szCs w:val="22"/>
                <w:lang w:val="en-GB"/>
              </w:rPr>
              <w:t>:</w:t>
            </w:r>
          </w:p>
        </w:tc>
        <w:tc>
          <w:tcPr>
            <w:tcW w:w="7087" w:type="dxa"/>
          </w:tcPr>
          <w:p w14:paraId="01488853" w14:textId="77777777" w:rsidR="00483CB7" w:rsidRPr="0015374B" w:rsidRDefault="00483CB7" w:rsidP="003F68CF">
            <w:pPr>
              <w:keepNext/>
              <w:tabs>
                <w:tab w:val="left" w:pos="567"/>
              </w:tabs>
              <w:spacing w:line="260" w:lineRule="exact"/>
              <w:rPr>
                <w:color w:val="000000"/>
                <w:sz w:val="22"/>
                <w:lang w:val="en-GB"/>
              </w:rPr>
            </w:pPr>
            <w:proofErr w:type="spellStart"/>
            <w:r w:rsidRPr="0015374B">
              <w:rPr>
                <w:color w:val="000000"/>
                <w:sz w:val="22"/>
                <w:szCs w:val="22"/>
                <w:lang w:val="en-GB"/>
              </w:rPr>
              <w:t>Catarata</w:t>
            </w:r>
            <w:proofErr w:type="spellEnd"/>
            <w:r w:rsidRPr="0015374B">
              <w:rPr>
                <w:color w:val="000000"/>
                <w:sz w:val="22"/>
                <w:szCs w:val="22"/>
                <w:lang w:val="en-GB"/>
              </w:rPr>
              <w:t xml:space="preserve">, glaucoma, </w:t>
            </w:r>
            <w:proofErr w:type="spellStart"/>
            <w:r w:rsidRPr="0015374B">
              <w:rPr>
                <w:color w:val="000000"/>
                <w:sz w:val="22"/>
                <w:szCs w:val="22"/>
                <w:lang w:val="en-GB"/>
              </w:rPr>
              <w:t>papiloedema</w:t>
            </w:r>
            <w:proofErr w:type="spellEnd"/>
          </w:p>
        </w:tc>
      </w:tr>
      <w:tr w:rsidR="00483CB7" w:rsidRPr="0015374B" w14:paraId="0E18403F" w14:textId="77777777" w:rsidTr="00AD13BE">
        <w:trPr>
          <w:cantSplit/>
        </w:trPr>
        <w:tc>
          <w:tcPr>
            <w:tcW w:w="2235" w:type="dxa"/>
          </w:tcPr>
          <w:p w14:paraId="352C8D27" w14:textId="77777777" w:rsidR="00483CB7" w:rsidRPr="0015374B" w:rsidRDefault="00483CB7" w:rsidP="003F68CF">
            <w:pPr>
              <w:tabs>
                <w:tab w:val="left" w:pos="567"/>
              </w:tabs>
              <w:spacing w:line="260" w:lineRule="exact"/>
              <w:rPr>
                <w:i/>
                <w:color w:val="000000"/>
                <w:sz w:val="22"/>
                <w:szCs w:val="22"/>
                <w:lang w:val="en-GB"/>
              </w:rPr>
            </w:pPr>
            <w:proofErr w:type="spellStart"/>
            <w:r w:rsidRPr="0015374B">
              <w:rPr>
                <w:i/>
                <w:color w:val="000000"/>
                <w:sz w:val="22"/>
                <w:szCs w:val="22"/>
                <w:lang w:val="en-GB"/>
              </w:rPr>
              <w:t>Frecuencia</w:t>
            </w:r>
            <w:proofErr w:type="spellEnd"/>
            <w:r w:rsidRPr="0015374B">
              <w:rPr>
                <w:i/>
                <w:color w:val="000000"/>
                <w:sz w:val="22"/>
                <w:szCs w:val="22"/>
                <w:lang w:val="en-GB"/>
              </w:rPr>
              <w:t xml:space="preserve"> no </w:t>
            </w:r>
            <w:proofErr w:type="spellStart"/>
            <w:r w:rsidRPr="0015374B">
              <w:rPr>
                <w:i/>
                <w:color w:val="000000"/>
                <w:sz w:val="22"/>
                <w:szCs w:val="22"/>
                <w:lang w:val="en-GB"/>
              </w:rPr>
              <w:t>conocida</w:t>
            </w:r>
            <w:proofErr w:type="spellEnd"/>
            <w:r w:rsidRPr="0015374B">
              <w:rPr>
                <w:i/>
                <w:color w:val="000000"/>
                <w:sz w:val="22"/>
                <w:szCs w:val="22"/>
                <w:lang w:val="en-GB"/>
              </w:rPr>
              <w:t>:</w:t>
            </w:r>
          </w:p>
        </w:tc>
        <w:tc>
          <w:tcPr>
            <w:tcW w:w="7087" w:type="dxa"/>
          </w:tcPr>
          <w:p w14:paraId="092FE95D" w14:textId="77777777" w:rsidR="00483CB7" w:rsidRPr="0015374B" w:rsidRDefault="00483CB7" w:rsidP="003F68CF">
            <w:pPr>
              <w:tabs>
                <w:tab w:val="left" w:pos="567"/>
              </w:tabs>
              <w:spacing w:line="260" w:lineRule="exact"/>
              <w:rPr>
                <w:color w:val="000000"/>
                <w:sz w:val="22"/>
                <w:szCs w:val="22"/>
                <w:lang w:val="en-GB"/>
              </w:rPr>
            </w:pPr>
            <w:proofErr w:type="spellStart"/>
            <w:r w:rsidRPr="0015374B">
              <w:rPr>
                <w:color w:val="000000"/>
                <w:sz w:val="22"/>
                <w:szCs w:val="22"/>
                <w:lang w:val="en-GB"/>
              </w:rPr>
              <w:t>Hemorragia</w:t>
            </w:r>
            <w:proofErr w:type="spellEnd"/>
            <w:r w:rsidRPr="0015374B">
              <w:rPr>
                <w:color w:val="000000"/>
                <w:sz w:val="22"/>
                <w:szCs w:val="22"/>
                <w:lang w:val="en-GB"/>
              </w:rPr>
              <w:t xml:space="preserve"> </w:t>
            </w:r>
            <w:proofErr w:type="spellStart"/>
            <w:r w:rsidRPr="0015374B">
              <w:rPr>
                <w:color w:val="000000"/>
                <w:sz w:val="22"/>
                <w:szCs w:val="22"/>
                <w:lang w:val="en-GB"/>
              </w:rPr>
              <w:t>vítrea</w:t>
            </w:r>
            <w:proofErr w:type="spellEnd"/>
            <w:r w:rsidRPr="0015374B">
              <w:rPr>
                <w:color w:val="000000"/>
                <w:sz w:val="22"/>
                <w:szCs w:val="22"/>
                <w:lang w:val="en-GB"/>
              </w:rPr>
              <w:t>*</w:t>
            </w:r>
          </w:p>
        </w:tc>
      </w:tr>
      <w:tr w:rsidR="00483CB7" w:rsidRPr="0015374B" w14:paraId="75CD7E2D" w14:textId="77777777" w:rsidTr="00AD13BE">
        <w:trPr>
          <w:cantSplit/>
        </w:trPr>
        <w:tc>
          <w:tcPr>
            <w:tcW w:w="9322" w:type="dxa"/>
            <w:gridSpan w:val="2"/>
          </w:tcPr>
          <w:p w14:paraId="536571D9" w14:textId="77777777" w:rsidR="00483CB7" w:rsidRPr="0015374B" w:rsidRDefault="00483CB7" w:rsidP="003F68CF">
            <w:pPr>
              <w:keepNext/>
              <w:tabs>
                <w:tab w:val="left" w:pos="567"/>
              </w:tabs>
              <w:spacing w:line="260" w:lineRule="exact"/>
              <w:rPr>
                <w:color w:val="000000"/>
                <w:sz w:val="22"/>
              </w:rPr>
            </w:pPr>
            <w:r w:rsidRPr="0015374B">
              <w:rPr>
                <w:b/>
                <w:color w:val="000000"/>
                <w:sz w:val="22"/>
                <w:szCs w:val="22"/>
                <w:lang w:val="es-ES"/>
              </w:rPr>
              <w:t>Trastornos del oído y del laberinto</w:t>
            </w:r>
          </w:p>
        </w:tc>
      </w:tr>
      <w:tr w:rsidR="00483CB7" w:rsidRPr="0015374B" w14:paraId="1CB6F7EA" w14:textId="77777777" w:rsidTr="00AD13BE">
        <w:trPr>
          <w:cantSplit/>
        </w:trPr>
        <w:tc>
          <w:tcPr>
            <w:tcW w:w="2235" w:type="dxa"/>
          </w:tcPr>
          <w:p w14:paraId="676E7736" w14:textId="77777777" w:rsidR="00483CB7" w:rsidRPr="0015374B" w:rsidRDefault="00483CB7" w:rsidP="003F68CF">
            <w:pPr>
              <w:tabs>
                <w:tab w:val="left" w:pos="567"/>
              </w:tabs>
              <w:spacing w:line="260" w:lineRule="exact"/>
              <w:rPr>
                <w:color w:val="000000"/>
                <w:sz w:val="22"/>
                <w:lang w:val="en-GB"/>
              </w:rPr>
            </w:pPr>
            <w:r w:rsidRPr="0015374B">
              <w:rPr>
                <w:i/>
                <w:color w:val="000000"/>
                <w:sz w:val="22"/>
                <w:szCs w:val="22"/>
                <w:lang w:val="en-GB"/>
              </w:rPr>
              <w:t xml:space="preserve">Poco </w:t>
            </w:r>
            <w:proofErr w:type="spellStart"/>
            <w:r w:rsidRPr="0015374B">
              <w:rPr>
                <w:i/>
                <w:color w:val="000000"/>
                <w:sz w:val="22"/>
                <w:szCs w:val="22"/>
                <w:lang w:val="en-GB"/>
              </w:rPr>
              <w:t>frecuentes</w:t>
            </w:r>
            <w:proofErr w:type="spellEnd"/>
            <w:r w:rsidRPr="0015374B">
              <w:rPr>
                <w:i/>
                <w:color w:val="000000"/>
                <w:sz w:val="22"/>
                <w:szCs w:val="22"/>
                <w:lang w:val="en-GB"/>
              </w:rPr>
              <w:t>:</w:t>
            </w:r>
          </w:p>
        </w:tc>
        <w:tc>
          <w:tcPr>
            <w:tcW w:w="7087" w:type="dxa"/>
          </w:tcPr>
          <w:p w14:paraId="13E03DFE" w14:textId="77777777" w:rsidR="00483CB7" w:rsidRPr="0015374B" w:rsidRDefault="00483CB7" w:rsidP="003F68CF">
            <w:pPr>
              <w:tabs>
                <w:tab w:val="left" w:pos="567"/>
              </w:tabs>
              <w:spacing w:line="260" w:lineRule="exact"/>
              <w:rPr>
                <w:color w:val="000000"/>
                <w:sz w:val="22"/>
                <w:lang w:val="pt-BR"/>
              </w:rPr>
            </w:pPr>
            <w:r w:rsidRPr="0015374B">
              <w:rPr>
                <w:color w:val="000000"/>
                <w:sz w:val="22"/>
                <w:szCs w:val="22"/>
                <w:lang w:val="pt-BR"/>
              </w:rPr>
              <w:t>Vértigo, tinnitus, pérdida de audición</w:t>
            </w:r>
          </w:p>
        </w:tc>
      </w:tr>
      <w:tr w:rsidR="00483CB7" w:rsidRPr="0015374B" w14:paraId="0079D156" w14:textId="77777777" w:rsidTr="00AD13BE">
        <w:trPr>
          <w:cantSplit/>
        </w:trPr>
        <w:tc>
          <w:tcPr>
            <w:tcW w:w="9322" w:type="dxa"/>
            <w:gridSpan w:val="2"/>
          </w:tcPr>
          <w:p w14:paraId="3251A027" w14:textId="77777777" w:rsidR="00483CB7" w:rsidRPr="0015374B" w:rsidRDefault="00483CB7" w:rsidP="003F68CF">
            <w:pPr>
              <w:keepNext/>
              <w:tabs>
                <w:tab w:val="left" w:pos="567"/>
              </w:tabs>
              <w:spacing w:line="260" w:lineRule="exact"/>
              <w:rPr>
                <w:b/>
                <w:noProof/>
                <w:color w:val="000000"/>
                <w:sz w:val="22"/>
                <w:szCs w:val="22"/>
                <w:lang w:val="es-ES"/>
              </w:rPr>
            </w:pPr>
            <w:r w:rsidRPr="0015374B">
              <w:rPr>
                <w:b/>
                <w:noProof/>
                <w:color w:val="000000"/>
                <w:sz w:val="22"/>
                <w:szCs w:val="22"/>
                <w:lang w:val="es-ES"/>
              </w:rPr>
              <w:t>Trastornos cardiacos</w:t>
            </w:r>
          </w:p>
        </w:tc>
      </w:tr>
      <w:tr w:rsidR="00483CB7" w:rsidRPr="0015374B" w14:paraId="16971F48" w14:textId="77777777" w:rsidTr="00AD13BE">
        <w:trPr>
          <w:cantSplit/>
        </w:trPr>
        <w:tc>
          <w:tcPr>
            <w:tcW w:w="2235" w:type="dxa"/>
          </w:tcPr>
          <w:p w14:paraId="5C608990" w14:textId="77777777" w:rsidR="00483CB7" w:rsidRPr="0015374B" w:rsidRDefault="00483CB7" w:rsidP="003F68CF">
            <w:pPr>
              <w:keepNext/>
              <w:tabs>
                <w:tab w:val="left" w:pos="567"/>
              </w:tabs>
              <w:spacing w:line="260" w:lineRule="exact"/>
              <w:rPr>
                <w:i/>
                <w:noProof/>
                <w:color w:val="000000"/>
                <w:sz w:val="22"/>
                <w:szCs w:val="22"/>
                <w:lang w:val="es-ES"/>
              </w:rPr>
            </w:pPr>
            <w:r w:rsidRPr="0015374B">
              <w:rPr>
                <w:i/>
                <w:noProof/>
                <w:color w:val="000000"/>
                <w:sz w:val="22"/>
                <w:szCs w:val="22"/>
                <w:lang w:val="es-ES"/>
              </w:rPr>
              <w:t>Poco frecuentes:</w:t>
            </w:r>
          </w:p>
        </w:tc>
        <w:tc>
          <w:tcPr>
            <w:tcW w:w="7087" w:type="dxa"/>
          </w:tcPr>
          <w:p w14:paraId="7E8A316D" w14:textId="77777777" w:rsidR="00483CB7" w:rsidRPr="0015374B" w:rsidRDefault="00483CB7" w:rsidP="003F68CF">
            <w:pPr>
              <w:keepNext/>
              <w:tabs>
                <w:tab w:val="left" w:pos="567"/>
              </w:tabs>
              <w:spacing w:line="260" w:lineRule="exact"/>
              <w:rPr>
                <w:noProof/>
                <w:color w:val="000000"/>
                <w:sz w:val="22"/>
                <w:szCs w:val="22"/>
                <w:lang w:val="es-ES"/>
              </w:rPr>
            </w:pPr>
            <w:r w:rsidRPr="0015374B">
              <w:rPr>
                <w:noProof/>
                <w:color w:val="000000"/>
                <w:sz w:val="22"/>
                <w:szCs w:val="22"/>
                <w:lang w:val="es-ES"/>
              </w:rPr>
              <w:t>Palpitaciones, taquicardia, insuficiencia cardiaca congestiva</w:t>
            </w:r>
            <w:r w:rsidRPr="0015374B">
              <w:rPr>
                <w:noProof/>
                <w:color w:val="000000"/>
                <w:sz w:val="22"/>
                <w:szCs w:val="22"/>
                <w:vertAlign w:val="superscript"/>
                <w:lang w:val="es-ES"/>
              </w:rPr>
              <w:t>3</w:t>
            </w:r>
            <w:r w:rsidRPr="0015374B">
              <w:rPr>
                <w:noProof/>
                <w:color w:val="000000"/>
                <w:sz w:val="22"/>
                <w:szCs w:val="22"/>
                <w:lang w:val="es-ES"/>
              </w:rPr>
              <w:t>, edema pulmonar</w:t>
            </w:r>
          </w:p>
        </w:tc>
      </w:tr>
      <w:tr w:rsidR="00483CB7" w:rsidRPr="0015374B" w14:paraId="0A455814" w14:textId="77777777" w:rsidTr="00AD13BE">
        <w:trPr>
          <w:cantSplit/>
        </w:trPr>
        <w:tc>
          <w:tcPr>
            <w:tcW w:w="2235" w:type="dxa"/>
          </w:tcPr>
          <w:p w14:paraId="3E97CA39" w14:textId="77777777" w:rsidR="00483CB7" w:rsidRPr="0015374B" w:rsidRDefault="00483CB7" w:rsidP="003F68CF">
            <w:pPr>
              <w:keepNext/>
              <w:tabs>
                <w:tab w:val="left" w:pos="567"/>
              </w:tabs>
              <w:spacing w:line="260" w:lineRule="exact"/>
              <w:rPr>
                <w:i/>
                <w:noProof/>
                <w:color w:val="000000"/>
                <w:sz w:val="22"/>
                <w:szCs w:val="22"/>
                <w:lang w:val="es-ES"/>
              </w:rPr>
            </w:pPr>
            <w:r w:rsidRPr="0015374B">
              <w:rPr>
                <w:i/>
                <w:noProof/>
                <w:color w:val="000000"/>
                <w:sz w:val="22"/>
                <w:szCs w:val="22"/>
                <w:lang w:val="es-ES"/>
              </w:rPr>
              <w:t>Raras:</w:t>
            </w:r>
          </w:p>
        </w:tc>
        <w:tc>
          <w:tcPr>
            <w:tcW w:w="7087" w:type="dxa"/>
          </w:tcPr>
          <w:p w14:paraId="6035C7F8" w14:textId="77777777" w:rsidR="00483CB7" w:rsidRPr="0015374B" w:rsidRDefault="00483CB7" w:rsidP="003F68CF">
            <w:pPr>
              <w:keepNext/>
              <w:tabs>
                <w:tab w:val="left" w:pos="567"/>
              </w:tabs>
              <w:spacing w:line="260" w:lineRule="exact"/>
              <w:rPr>
                <w:noProof/>
                <w:color w:val="000000"/>
                <w:sz w:val="22"/>
                <w:szCs w:val="22"/>
                <w:lang w:val="es-ES"/>
              </w:rPr>
            </w:pPr>
            <w:r w:rsidRPr="0015374B">
              <w:rPr>
                <w:noProof/>
                <w:color w:val="000000"/>
                <w:sz w:val="22"/>
                <w:szCs w:val="22"/>
                <w:lang w:val="es-ES"/>
              </w:rPr>
              <w:t>Arritmia, fibrilación auricular, paro cardiaco, infarto de miocardio, angina de pecho, derrame pericárdico</w:t>
            </w:r>
          </w:p>
        </w:tc>
      </w:tr>
      <w:tr w:rsidR="00483CB7" w:rsidRPr="0015374B" w14:paraId="048DB702" w14:textId="77777777" w:rsidTr="00AD13BE">
        <w:trPr>
          <w:cantSplit/>
        </w:trPr>
        <w:tc>
          <w:tcPr>
            <w:tcW w:w="2235" w:type="dxa"/>
          </w:tcPr>
          <w:p w14:paraId="2150A8B8" w14:textId="77777777" w:rsidR="00483CB7" w:rsidRPr="0015374B" w:rsidRDefault="00483CB7" w:rsidP="003F68CF">
            <w:pPr>
              <w:tabs>
                <w:tab w:val="left" w:pos="567"/>
              </w:tabs>
              <w:spacing w:line="260" w:lineRule="exact"/>
              <w:rPr>
                <w:i/>
                <w:noProof/>
                <w:color w:val="000000"/>
                <w:sz w:val="22"/>
                <w:szCs w:val="22"/>
                <w:lang w:val="es-ES"/>
              </w:rPr>
            </w:pPr>
            <w:r w:rsidRPr="0015374B">
              <w:rPr>
                <w:i/>
                <w:noProof/>
                <w:color w:val="000000"/>
                <w:sz w:val="22"/>
                <w:szCs w:val="22"/>
                <w:lang w:val="es-ES"/>
              </w:rPr>
              <w:t>Frecuencia no conocida:</w:t>
            </w:r>
          </w:p>
        </w:tc>
        <w:tc>
          <w:tcPr>
            <w:tcW w:w="7087" w:type="dxa"/>
          </w:tcPr>
          <w:p w14:paraId="2E657030" w14:textId="77777777" w:rsidR="00483CB7" w:rsidRPr="0015374B" w:rsidRDefault="00483CB7" w:rsidP="003F68CF">
            <w:pPr>
              <w:tabs>
                <w:tab w:val="left" w:pos="567"/>
              </w:tabs>
              <w:spacing w:line="260" w:lineRule="exact"/>
              <w:rPr>
                <w:noProof/>
                <w:color w:val="000000"/>
                <w:sz w:val="22"/>
                <w:szCs w:val="22"/>
                <w:lang w:val="es-ES"/>
              </w:rPr>
            </w:pPr>
            <w:r w:rsidRPr="0015374B">
              <w:rPr>
                <w:noProof/>
                <w:color w:val="000000"/>
                <w:sz w:val="22"/>
                <w:szCs w:val="22"/>
                <w:lang w:val="es-ES"/>
              </w:rPr>
              <w:t>Pericarditis*, tamponamiento cardiaco*</w:t>
            </w:r>
          </w:p>
        </w:tc>
      </w:tr>
      <w:tr w:rsidR="00483CB7" w:rsidRPr="0015374B" w14:paraId="1BAB6EDB" w14:textId="77777777" w:rsidTr="00AD13BE">
        <w:trPr>
          <w:cantSplit/>
        </w:trPr>
        <w:tc>
          <w:tcPr>
            <w:tcW w:w="9322" w:type="dxa"/>
            <w:gridSpan w:val="2"/>
          </w:tcPr>
          <w:p w14:paraId="4BB28BD6" w14:textId="77777777" w:rsidR="00483CB7" w:rsidRPr="0015374B" w:rsidRDefault="00483CB7" w:rsidP="003F68CF">
            <w:pPr>
              <w:keepNext/>
              <w:tabs>
                <w:tab w:val="left" w:pos="567"/>
              </w:tabs>
              <w:spacing w:line="260" w:lineRule="exact"/>
              <w:rPr>
                <w:b/>
                <w:noProof/>
                <w:color w:val="000000"/>
                <w:sz w:val="22"/>
                <w:szCs w:val="22"/>
                <w:lang w:val="es-ES"/>
              </w:rPr>
            </w:pPr>
            <w:r w:rsidRPr="0015374B">
              <w:rPr>
                <w:b/>
                <w:noProof/>
                <w:color w:val="000000"/>
                <w:sz w:val="22"/>
                <w:szCs w:val="22"/>
                <w:lang w:val="es-ES"/>
              </w:rPr>
              <w:t>Trastornos vasculares</w:t>
            </w:r>
            <w:r w:rsidRPr="0015374B">
              <w:rPr>
                <w:rFonts w:ascii="Times New Roman Bold" w:hAnsi="Times New Roman Bold"/>
                <w:b/>
                <w:noProof/>
                <w:color w:val="000000"/>
                <w:sz w:val="22"/>
                <w:szCs w:val="22"/>
                <w:vertAlign w:val="superscript"/>
                <w:lang w:val="es-ES"/>
              </w:rPr>
              <w:t>4</w:t>
            </w:r>
          </w:p>
        </w:tc>
      </w:tr>
      <w:tr w:rsidR="00483CB7" w:rsidRPr="0015374B" w14:paraId="5C979411" w14:textId="77777777" w:rsidTr="00AD13BE">
        <w:trPr>
          <w:cantSplit/>
        </w:trPr>
        <w:tc>
          <w:tcPr>
            <w:tcW w:w="2235" w:type="dxa"/>
          </w:tcPr>
          <w:p w14:paraId="1AC8806F" w14:textId="77777777" w:rsidR="00483CB7" w:rsidRPr="0015374B" w:rsidRDefault="00483CB7" w:rsidP="003F68CF">
            <w:pPr>
              <w:keepNext/>
              <w:tabs>
                <w:tab w:val="left" w:pos="567"/>
              </w:tabs>
              <w:spacing w:line="260" w:lineRule="exact"/>
              <w:rPr>
                <w:i/>
                <w:noProof/>
                <w:color w:val="000000"/>
                <w:sz w:val="22"/>
                <w:szCs w:val="22"/>
                <w:lang w:val="es-ES"/>
              </w:rPr>
            </w:pPr>
            <w:r w:rsidRPr="0015374B">
              <w:rPr>
                <w:i/>
                <w:noProof/>
                <w:color w:val="000000"/>
                <w:sz w:val="22"/>
                <w:szCs w:val="22"/>
                <w:lang w:val="es-ES"/>
              </w:rPr>
              <w:t>Frecuentes:</w:t>
            </w:r>
          </w:p>
        </w:tc>
        <w:tc>
          <w:tcPr>
            <w:tcW w:w="7087" w:type="dxa"/>
          </w:tcPr>
          <w:p w14:paraId="18F3D0A2" w14:textId="77777777" w:rsidR="00483CB7" w:rsidRPr="0015374B" w:rsidRDefault="00483CB7" w:rsidP="003F68CF">
            <w:pPr>
              <w:keepNext/>
              <w:tabs>
                <w:tab w:val="left" w:pos="567"/>
              </w:tabs>
              <w:spacing w:line="260" w:lineRule="exact"/>
              <w:rPr>
                <w:noProof/>
                <w:color w:val="000000"/>
                <w:sz w:val="22"/>
                <w:szCs w:val="22"/>
                <w:lang w:val="es-ES"/>
              </w:rPr>
            </w:pPr>
            <w:r w:rsidRPr="0015374B">
              <w:rPr>
                <w:noProof/>
                <w:color w:val="000000"/>
                <w:sz w:val="22"/>
                <w:szCs w:val="22"/>
                <w:lang w:val="es-ES"/>
              </w:rPr>
              <w:t>Sofocos, hemorragia</w:t>
            </w:r>
          </w:p>
        </w:tc>
      </w:tr>
      <w:tr w:rsidR="00483CB7" w:rsidRPr="0015374B" w14:paraId="2931499A" w14:textId="77777777" w:rsidTr="00AD13BE">
        <w:trPr>
          <w:cantSplit/>
        </w:trPr>
        <w:tc>
          <w:tcPr>
            <w:tcW w:w="2235" w:type="dxa"/>
          </w:tcPr>
          <w:p w14:paraId="3E183960" w14:textId="77777777" w:rsidR="00483CB7" w:rsidRPr="0015374B" w:rsidRDefault="00483CB7" w:rsidP="003F68CF">
            <w:pPr>
              <w:keepNext/>
              <w:tabs>
                <w:tab w:val="left" w:pos="567"/>
              </w:tabs>
              <w:spacing w:line="260" w:lineRule="exact"/>
              <w:rPr>
                <w:i/>
                <w:noProof/>
                <w:color w:val="000000"/>
                <w:sz w:val="22"/>
                <w:szCs w:val="22"/>
                <w:lang w:val="es-ES"/>
              </w:rPr>
            </w:pPr>
            <w:r w:rsidRPr="0015374B">
              <w:rPr>
                <w:i/>
                <w:noProof/>
                <w:color w:val="000000"/>
                <w:sz w:val="22"/>
                <w:szCs w:val="22"/>
                <w:lang w:val="es-ES"/>
              </w:rPr>
              <w:t>Poco frecuentes:</w:t>
            </w:r>
          </w:p>
        </w:tc>
        <w:tc>
          <w:tcPr>
            <w:tcW w:w="7087" w:type="dxa"/>
          </w:tcPr>
          <w:p w14:paraId="425DF29D" w14:textId="77777777" w:rsidR="00483CB7" w:rsidRPr="0015374B" w:rsidRDefault="00483CB7" w:rsidP="003F68CF">
            <w:pPr>
              <w:keepNext/>
              <w:tabs>
                <w:tab w:val="left" w:pos="567"/>
              </w:tabs>
              <w:spacing w:line="260" w:lineRule="exact"/>
              <w:rPr>
                <w:noProof/>
                <w:color w:val="000000"/>
                <w:sz w:val="22"/>
                <w:szCs w:val="22"/>
                <w:lang w:val="es-ES"/>
              </w:rPr>
            </w:pPr>
            <w:r w:rsidRPr="0015374B">
              <w:rPr>
                <w:noProof/>
                <w:color w:val="000000"/>
                <w:sz w:val="22"/>
                <w:szCs w:val="22"/>
                <w:lang w:val="es-ES"/>
              </w:rPr>
              <w:t>Hipertensión, hematomas, hematoma subdural, enfriamiento periférico, hipotensión, fenómeno de Raynaud</w:t>
            </w:r>
          </w:p>
        </w:tc>
      </w:tr>
      <w:tr w:rsidR="00483CB7" w:rsidRPr="0015374B" w14:paraId="25315E88" w14:textId="77777777" w:rsidTr="00AD13BE">
        <w:trPr>
          <w:cantSplit/>
        </w:trPr>
        <w:tc>
          <w:tcPr>
            <w:tcW w:w="2235" w:type="dxa"/>
          </w:tcPr>
          <w:p w14:paraId="62E1673E" w14:textId="77777777" w:rsidR="00483CB7" w:rsidRPr="0015374B" w:rsidRDefault="00483CB7" w:rsidP="003F68CF">
            <w:pPr>
              <w:tabs>
                <w:tab w:val="left" w:pos="567"/>
              </w:tabs>
              <w:spacing w:line="260" w:lineRule="exact"/>
              <w:rPr>
                <w:i/>
                <w:noProof/>
                <w:color w:val="000000"/>
                <w:sz w:val="22"/>
                <w:szCs w:val="22"/>
                <w:lang w:val="es-ES"/>
              </w:rPr>
            </w:pPr>
            <w:r w:rsidRPr="0015374B">
              <w:rPr>
                <w:i/>
                <w:noProof/>
                <w:color w:val="000000"/>
                <w:sz w:val="22"/>
                <w:szCs w:val="22"/>
                <w:lang w:val="es-ES"/>
              </w:rPr>
              <w:t>Frecuencia no conocida:</w:t>
            </w:r>
          </w:p>
        </w:tc>
        <w:tc>
          <w:tcPr>
            <w:tcW w:w="7087" w:type="dxa"/>
          </w:tcPr>
          <w:p w14:paraId="7C42AE9B" w14:textId="77777777" w:rsidR="00483CB7" w:rsidRPr="0015374B" w:rsidRDefault="00483CB7" w:rsidP="003F68CF">
            <w:pPr>
              <w:tabs>
                <w:tab w:val="left" w:pos="567"/>
              </w:tabs>
              <w:spacing w:line="260" w:lineRule="exact"/>
              <w:rPr>
                <w:noProof/>
                <w:color w:val="000000"/>
                <w:sz w:val="22"/>
                <w:szCs w:val="22"/>
                <w:lang w:val="es-ES"/>
              </w:rPr>
            </w:pPr>
            <w:r w:rsidRPr="0015374B">
              <w:rPr>
                <w:noProof/>
                <w:color w:val="000000"/>
                <w:sz w:val="22"/>
                <w:szCs w:val="22"/>
                <w:lang w:val="es-ES"/>
              </w:rPr>
              <w:t>Trombosis/embolismo*</w:t>
            </w:r>
          </w:p>
        </w:tc>
      </w:tr>
      <w:tr w:rsidR="00483CB7" w:rsidRPr="0015374B" w14:paraId="287334D8" w14:textId="77777777" w:rsidTr="00AD13BE">
        <w:trPr>
          <w:cantSplit/>
        </w:trPr>
        <w:tc>
          <w:tcPr>
            <w:tcW w:w="9322" w:type="dxa"/>
            <w:gridSpan w:val="2"/>
          </w:tcPr>
          <w:p w14:paraId="7204425F" w14:textId="77777777" w:rsidR="00483CB7" w:rsidRPr="0015374B" w:rsidRDefault="00483CB7" w:rsidP="003F68CF">
            <w:pPr>
              <w:keepNext/>
              <w:tabs>
                <w:tab w:val="left" w:pos="567"/>
              </w:tabs>
              <w:spacing w:line="260" w:lineRule="exact"/>
              <w:rPr>
                <w:b/>
                <w:color w:val="000000"/>
                <w:sz w:val="22"/>
                <w:szCs w:val="22"/>
              </w:rPr>
            </w:pPr>
            <w:r w:rsidRPr="0015374B">
              <w:rPr>
                <w:b/>
                <w:noProof/>
                <w:color w:val="000000"/>
                <w:sz w:val="22"/>
                <w:szCs w:val="22"/>
                <w:lang w:val="es-ES"/>
              </w:rPr>
              <w:t>Trastornos respiratorios, torácicos y mediastínicos</w:t>
            </w:r>
          </w:p>
        </w:tc>
      </w:tr>
      <w:tr w:rsidR="00483CB7" w:rsidRPr="0015374B" w14:paraId="5A1A43E3" w14:textId="77777777" w:rsidTr="00AD13BE">
        <w:trPr>
          <w:cantSplit/>
        </w:trPr>
        <w:tc>
          <w:tcPr>
            <w:tcW w:w="2235" w:type="dxa"/>
          </w:tcPr>
          <w:p w14:paraId="66BEFF89" w14:textId="77777777" w:rsidR="00483CB7" w:rsidRPr="0015374B" w:rsidRDefault="00483CB7" w:rsidP="003F68CF">
            <w:pPr>
              <w:keepNext/>
              <w:tabs>
                <w:tab w:val="left" w:pos="567"/>
              </w:tabs>
              <w:spacing w:line="260" w:lineRule="exact"/>
              <w:rPr>
                <w:color w:val="000000"/>
                <w:sz w:val="22"/>
                <w:lang w:val="en-GB"/>
              </w:rPr>
            </w:pPr>
            <w:proofErr w:type="spellStart"/>
            <w:r w:rsidRPr="0015374B">
              <w:rPr>
                <w:i/>
                <w:color w:val="000000"/>
                <w:sz w:val="22"/>
                <w:szCs w:val="22"/>
                <w:lang w:val="en-GB"/>
              </w:rPr>
              <w:t>Frecuentes</w:t>
            </w:r>
            <w:proofErr w:type="spellEnd"/>
            <w:r w:rsidRPr="0015374B">
              <w:rPr>
                <w:i/>
                <w:color w:val="000000"/>
                <w:sz w:val="22"/>
                <w:szCs w:val="22"/>
                <w:lang w:val="en-GB"/>
              </w:rPr>
              <w:t>:</w:t>
            </w:r>
          </w:p>
        </w:tc>
        <w:tc>
          <w:tcPr>
            <w:tcW w:w="7087" w:type="dxa"/>
          </w:tcPr>
          <w:p w14:paraId="485E0608" w14:textId="77777777" w:rsidR="00483CB7" w:rsidRPr="0015374B" w:rsidRDefault="00483CB7" w:rsidP="003F68CF">
            <w:pPr>
              <w:keepNext/>
              <w:tabs>
                <w:tab w:val="left" w:pos="567"/>
              </w:tabs>
              <w:spacing w:line="260" w:lineRule="exact"/>
              <w:rPr>
                <w:color w:val="000000"/>
                <w:sz w:val="22"/>
                <w:lang w:val="en-GB"/>
              </w:rPr>
            </w:pPr>
            <w:proofErr w:type="spellStart"/>
            <w:r w:rsidRPr="0015374B">
              <w:rPr>
                <w:color w:val="000000"/>
                <w:sz w:val="22"/>
                <w:szCs w:val="22"/>
                <w:lang w:val="fr-FR"/>
              </w:rPr>
              <w:t>Disnea</w:t>
            </w:r>
            <w:proofErr w:type="spellEnd"/>
            <w:r w:rsidRPr="0015374B">
              <w:rPr>
                <w:color w:val="000000"/>
                <w:sz w:val="22"/>
                <w:szCs w:val="22"/>
                <w:lang w:val="fr-FR"/>
              </w:rPr>
              <w:t xml:space="preserve">, </w:t>
            </w:r>
            <w:proofErr w:type="spellStart"/>
            <w:r w:rsidRPr="0015374B">
              <w:rPr>
                <w:color w:val="000000"/>
                <w:sz w:val="22"/>
                <w:szCs w:val="22"/>
                <w:lang w:val="fr-FR"/>
              </w:rPr>
              <w:t>epistaxis</w:t>
            </w:r>
            <w:proofErr w:type="spellEnd"/>
            <w:r w:rsidRPr="0015374B">
              <w:rPr>
                <w:color w:val="000000"/>
                <w:sz w:val="22"/>
                <w:szCs w:val="22"/>
                <w:lang w:val="fr-FR"/>
              </w:rPr>
              <w:t>, tos</w:t>
            </w:r>
          </w:p>
        </w:tc>
      </w:tr>
      <w:tr w:rsidR="00483CB7" w:rsidRPr="0015374B" w14:paraId="0860D212" w14:textId="77777777" w:rsidTr="00AD13BE">
        <w:trPr>
          <w:cantSplit/>
        </w:trPr>
        <w:tc>
          <w:tcPr>
            <w:tcW w:w="2235" w:type="dxa"/>
          </w:tcPr>
          <w:p w14:paraId="3CAB3348" w14:textId="77777777" w:rsidR="00483CB7" w:rsidRPr="0015374B" w:rsidRDefault="00483CB7" w:rsidP="003F68CF">
            <w:pPr>
              <w:keepNext/>
              <w:tabs>
                <w:tab w:val="left" w:pos="567"/>
              </w:tabs>
              <w:spacing w:line="260" w:lineRule="exact"/>
              <w:rPr>
                <w:color w:val="000000"/>
                <w:sz w:val="22"/>
                <w:lang w:val="en-GB"/>
              </w:rPr>
            </w:pPr>
            <w:r w:rsidRPr="0015374B">
              <w:rPr>
                <w:i/>
                <w:color w:val="000000"/>
                <w:sz w:val="22"/>
                <w:szCs w:val="22"/>
                <w:lang w:val="en-GB"/>
              </w:rPr>
              <w:t xml:space="preserve">Poco </w:t>
            </w:r>
            <w:proofErr w:type="spellStart"/>
            <w:r w:rsidRPr="0015374B">
              <w:rPr>
                <w:i/>
                <w:color w:val="000000"/>
                <w:sz w:val="22"/>
                <w:szCs w:val="22"/>
                <w:lang w:val="en-GB"/>
              </w:rPr>
              <w:t>frecuentes</w:t>
            </w:r>
            <w:proofErr w:type="spellEnd"/>
            <w:r w:rsidRPr="0015374B">
              <w:rPr>
                <w:i/>
                <w:color w:val="000000"/>
                <w:sz w:val="22"/>
                <w:szCs w:val="22"/>
                <w:lang w:val="en-GB"/>
              </w:rPr>
              <w:t>:</w:t>
            </w:r>
          </w:p>
        </w:tc>
        <w:tc>
          <w:tcPr>
            <w:tcW w:w="7087" w:type="dxa"/>
          </w:tcPr>
          <w:p w14:paraId="0EDB2681" w14:textId="77777777" w:rsidR="00483CB7" w:rsidRPr="0015374B" w:rsidRDefault="00483CB7" w:rsidP="003F68CF">
            <w:pPr>
              <w:keepNext/>
              <w:tabs>
                <w:tab w:val="left" w:pos="567"/>
              </w:tabs>
              <w:spacing w:line="260" w:lineRule="exact"/>
              <w:rPr>
                <w:color w:val="000000"/>
                <w:sz w:val="22"/>
                <w:lang w:val="it-IT"/>
              </w:rPr>
            </w:pPr>
            <w:r w:rsidRPr="0015374B">
              <w:rPr>
                <w:color w:val="000000"/>
                <w:sz w:val="22"/>
                <w:szCs w:val="22"/>
                <w:lang w:val="it-IT"/>
              </w:rPr>
              <w:t>Derrame pleural</w:t>
            </w:r>
            <w:r w:rsidRPr="0015374B">
              <w:rPr>
                <w:color w:val="000000"/>
                <w:sz w:val="22"/>
                <w:szCs w:val="22"/>
                <w:vertAlign w:val="superscript"/>
                <w:lang w:val="it-IT"/>
              </w:rPr>
              <w:t>5</w:t>
            </w:r>
            <w:r w:rsidRPr="0015374B">
              <w:rPr>
                <w:color w:val="000000"/>
                <w:sz w:val="22"/>
                <w:szCs w:val="22"/>
                <w:lang w:val="it-IT"/>
              </w:rPr>
              <w:t>, dolor faringolaringeo, faringitis</w:t>
            </w:r>
          </w:p>
        </w:tc>
      </w:tr>
      <w:tr w:rsidR="00483CB7" w:rsidRPr="0015374B" w14:paraId="293C87BE" w14:textId="77777777" w:rsidTr="00AD13BE">
        <w:trPr>
          <w:cantSplit/>
        </w:trPr>
        <w:tc>
          <w:tcPr>
            <w:tcW w:w="2235" w:type="dxa"/>
          </w:tcPr>
          <w:p w14:paraId="0567C0A7" w14:textId="77777777" w:rsidR="00483CB7" w:rsidRPr="0015374B" w:rsidRDefault="00483CB7" w:rsidP="003F68CF">
            <w:pPr>
              <w:keepNext/>
              <w:tabs>
                <w:tab w:val="left" w:pos="567"/>
              </w:tabs>
              <w:spacing w:line="260" w:lineRule="exact"/>
              <w:rPr>
                <w:color w:val="000000"/>
                <w:sz w:val="22"/>
                <w:lang w:val="en-GB"/>
              </w:rPr>
            </w:pPr>
            <w:proofErr w:type="spellStart"/>
            <w:r w:rsidRPr="0015374B">
              <w:rPr>
                <w:i/>
                <w:color w:val="000000"/>
                <w:sz w:val="22"/>
                <w:szCs w:val="22"/>
                <w:lang w:val="en-GB"/>
              </w:rPr>
              <w:t>Raras</w:t>
            </w:r>
            <w:proofErr w:type="spellEnd"/>
            <w:r w:rsidRPr="0015374B">
              <w:rPr>
                <w:i/>
                <w:color w:val="000000"/>
                <w:sz w:val="22"/>
                <w:szCs w:val="22"/>
                <w:lang w:val="en-GB"/>
              </w:rPr>
              <w:t>:</w:t>
            </w:r>
          </w:p>
        </w:tc>
        <w:tc>
          <w:tcPr>
            <w:tcW w:w="7087" w:type="dxa"/>
          </w:tcPr>
          <w:p w14:paraId="78567E69" w14:textId="77777777" w:rsidR="00483CB7" w:rsidRPr="0015374B" w:rsidRDefault="00483CB7" w:rsidP="003F68CF">
            <w:pPr>
              <w:keepNext/>
              <w:tabs>
                <w:tab w:val="left" w:pos="567"/>
              </w:tabs>
              <w:spacing w:line="260" w:lineRule="exact"/>
              <w:rPr>
                <w:color w:val="000000"/>
                <w:sz w:val="22"/>
              </w:rPr>
            </w:pPr>
            <w:r w:rsidRPr="0015374B">
              <w:rPr>
                <w:color w:val="000000"/>
                <w:sz w:val="22"/>
                <w:szCs w:val="22"/>
              </w:rPr>
              <w:t>Dolor pleural, fibrosis pulmonar, hipertensión pulmonar, hemorragia pulmonar</w:t>
            </w:r>
          </w:p>
        </w:tc>
      </w:tr>
      <w:tr w:rsidR="00483CB7" w:rsidRPr="0015374B" w14:paraId="614947D4" w14:textId="77777777" w:rsidTr="00AD13BE">
        <w:trPr>
          <w:cantSplit/>
        </w:trPr>
        <w:tc>
          <w:tcPr>
            <w:tcW w:w="2235" w:type="dxa"/>
          </w:tcPr>
          <w:p w14:paraId="123058C5" w14:textId="77777777" w:rsidR="00483CB7" w:rsidRPr="0015374B" w:rsidRDefault="00483CB7" w:rsidP="003F68CF">
            <w:pPr>
              <w:tabs>
                <w:tab w:val="left" w:pos="567"/>
              </w:tabs>
              <w:spacing w:line="260" w:lineRule="exact"/>
              <w:rPr>
                <w:i/>
                <w:color w:val="000000"/>
                <w:sz w:val="22"/>
                <w:szCs w:val="22"/>
                <w:lang w:val="en-GB"/>
              </w:rPr>
            </w:pPr>
            <w:proofErr w:type="spellStart"/>
            <w:r w:rsidRPr="0015374B">
              <w:rPr>
                <w:i/>
                <w:color w:val="000000"/>
                <w:sz w:val="22"/>
                <w:szCs w:val="22"/>
                <w:lang w:val="en-GB"/>
              </w:rPr>
              <w:t>Frecuencia</w:t>
            </w:r>
            <w:proofErr w:type="spellEnd"/>
            <w:r w:rsidRPr="0015374B">
              <w:rPr>
                <w:i/>
                <w:color w:val="000000"/>
                <w:sz w:val="22"/>
                <w:szCs w:val="22"/>
                <w:lang w:val="en-GB"/>
              </w:rPr>
              <w:t xml:space="preserve"> no </w:t>
            </w:r>
            <w:proofErr w:type="spellStart"/>
            <w:r w:rsidRPr="0015374B">
              <w:rPr>
                <w:i/>
                <w:color w:val="000000"/>
                <w:sz w:val="22"/>
                <w:szCs w:val="22"/>
                <w:lang w:val="en-GB"/>
              </w:rPr>
              <w:t>conocida</w:t>
            </w:r>
            <w:proofErr w:type="spellEnd"/>
            <w:r w:rsidRPr="0015374B">
              <w:rPr>
                <w:i/>
                <w:color w:val="000000"/>
                <w:sz w:val="22"/>
                <w:szCs w:val="22"/>
                <w:lang w:val="en-GB"/>
              </w:rPr>
              <w:t>:</w:t>
            </w:r>
          </w:p>
        </w:tc>
        <w:tc>
          <w:tcPr>
            <w:tcW w:w="7087" w:type="dxa"/>
          </w:tcPr>
          <w:p w14:paraId="63CA41C0" w14:textId="77777777" w:rsidR="00483CB7" w:rsidRPr="0015374B" w:rsidRDefault="00483CB7" w:rsidP="003F68CF">
            <w:pPr>
              <w:tabs>
                <w:tab w:val="left" w:pos="567"/>
              </w:tabs>
              <w:spacing w:line="260" w:lineRule="exact"/>
              <w:rPr>
                <w:color w:val="000000"/>
                <w:sz w:val="22"/>
                <w:szCs w:val="22"/>
              </w:rPr>
            </w:pPr>
            <w:r w:rsidRPr="0015374B">
              <w:rPr>
                <w:color w:val="000000"/>
                <w:sz w:val="22"/>
                <w:szCs w:val="22"/>
              </w:rPr>
              <w:t>Insuficiencia respiratoria aguda</w:t>
            </w:r>
            <w:r w:rsidR="00676217" w:rsidRPr="0015374B">
              <w:rPr>
                <w:color w:val="000000"/>
                <w:sz w:val="22"/>
                <w:szCs w:val="22"/>
                <w:vertAlign w:val="superscript"/>
              </w:rPr>
              <w:t>11</w:t>
            </w:r>
            <w:r w:rsidRPr="0015374B">
              <w:rPr>
                <w:color w:val="000000"/>
                <w:sz w:val="22"/>
                <w:szCs w:val="22"/>
              </w:rPr>
              <w:t>*, enfermedad pulmonar intersticial*</w:t>
            </w:r>
          </w:p>
        </w:tc>
      </w:tr>
      <w:tr w:rsidR="00483CB7" w:rsidRPr="0015374B" w14:paraId="0EFBA609" w14:textId="77777777" w:rsidTr="00AD13BE">
        <w:trPr>
          <w:cantSplit/>
        </w:trPr>
        <w:tc>
          <w:tcPr>
            <w:tcW w:w="9322" w:type="dxa"/>
            <w:gridSpan w:val="2"/>
          </w:tcPr>
          <w:p w14:paraId="53556B21" w14:textId="77777777" w:rsidR="00483CB7" w:rsidRPr="0015374B" w:rsidRDefault="00483CB7" w:rsidP="003F68CF">
            <w:pPr>
              <w:keepNext/>
              <w:tabs>
                <w:tab w:val="left" w:pos="567"/>
              </w:tabs>
              <w:spacing w:line="260" w:lineRule="exact"/>
              <w:rPr>
                <w:color w:val="000000"/>
                <w:sz w:val="22"/>
                <w:lang w:val="fr-FR"/>
              </w:rPr>
            </w:pPr>
            <w:r w:rsidRPr="0015374B">
              <w:rPr>
                <w:b/>
                <w:color w:val="000000"/>
                <w:sz w:val="22"/>
                <w:szCs w:val="22"/>
                <w:lang w:val="es-ES"/>
              </w:rPr>
              <w:t>Trastornos gastrointestinales</w:t>
            </w:r>
          </w:p>
        </w:tc>
      </w:tr>
      <w:tr w:rsidR="00483CB7" w:rsidRPr="0015374B" w14:paraId="283524C4" w14:textId="77777777" w:rsidTr="00AD13BE">
        <w:trPr>
          <w:cantSplit/>
        </w:trPr>
        <w:tc>
          <w:tcPr>
            <w:tcW w:w="2235" w:type="dxa"/>
          </w:tcPr>
          <w:p w14:paraId="671D60F6" w14:textId="77777777" w:rsidR="00483CB7" w:rsidRPr="0015374B" w:rsidRDefault="00483CB7" w:rsidP="003F68CF">
            <w:pPr>
              <w:keepNext/>
              <w:tabs>
                <w:tab w:val="left" w:pos="567"/>
              </w:tabs>
              <w:spacing w:line="260" w:lineRule="exact"/>
              <w:rPr>
                <w:color w:val="000000"/>
                <w:sz w:val="22"/>
                <w:lang w:val="en-GB"/>
              </w:rPr>
            </w:pPr>
            <w:r w:rsidRPr="0015374B">
              <w:rPr>
                <w:i/>
                <w:color w:val="000000"/>
                <w:sz w:val="22"/>
                <w:szCs w:val="22"/>
                <w:lang w:val="en-GB"/>
              </w:rPr>
              <w:t xml:space="preserve">Muy </w:t>
            </w:r>
            <w:proofErr w:type="spellStart"/>
            <w:r w:rsidRPr="0015374B">
              <w:rPr>
                <w:i/>
                <w:color w:val="000000"/>
                <w:sz w:val="22"/>
                <w:szCs w:val="22"/>
                <w:lang w:val="en-GB"/>
              </w:rPr>
              <w:t>frecuentes</w:t>
            </w:r>
            <w:proofErr w:type="spellEnd"/>
            <w:r w:rsidRPr="0015374B">
              <w:rPr>
                <w:i/>
                <w:color w:val="000000"/>
                <w:sz w:val="22"/>
                <w:szCs w:val="22"/>
                <w:lang w:val="en-GB"/>
              </w:rPr>
              <w:t>:</w:t>
            </w:r>
          </w:p>
        </w:tc>
        <w:tc>
          <w:tcPr>
            <w:tcW w:w="7087" w:type="dxa"/>
          </w:tcPr>
          <w:p w14:paraId="6D1DB852" w14:textId="77777777" w:rsidR="00483CB7" w:rsidRPr="0015374B" w:rsidRDefault="00483CB7" w:rsidP="003F68CF">
            <w:pPr>
              <w:keepNext/>
              <w:tabs>
                <w:tab w:val="left" w:pos="567"/>
              </w:tabs>
              <w:spacing w:line="260" w:lineRule="exact"/>
              <w:rPr>
                <w:color w:val="000000"/>
                <w:sz w:val="22"/>
                <w:lang w:val="es-ES"/>
              </w:rPr>
            </w:pPr>
            <w:r w:rsidRPr="0015374B">
              <w:rPr>
                <w:color w:val="000000"/>
                <w:sz w:val="22"/>
                <w:szCs w:val="22"/>
                <w:lang w:val="es-ES"/>
              </w:rPr>
              <w:t>Náuseas, diarrea, vómitos, dispepsia, dolor abdominal</w:t>
            </w:r>
            <w:r w:rsidRPr="0015374B">
              <w:rPr>
                <w:color w:val="000000"/>
                <w:sz w:val="22"/>
                <w:szCs w:val="22"/>
                <w:vertAlign w:val="superscript"/>
                <w:lang w:val="es-ES"/>
              </w:rPr>
              <w:t>6</w:t>
            </w:r>
          </w:p>
        </w:tc>
      </w:tr>
      <w:tr w:rsidR="00483CB7" w:rsidRPr="0015374B" w14:paraId="0826ED11" w14:textId="77777777" w:rsidTr="00AD13BE">
        <w:trPr>
          <w:cantSplit/>
        </w:trPr>
        <w:tc>
          <w:tcPr>
            <w:tcW w:w="2235" w:type="dxa"/>
          </w:tcPr>
          <w:p w14:paraId="19D03A2A" w14:textId="77777777" w:rsidR="00483CB7" w:rsidRPr="0015374B" w:rsidRDefault="00483CB7" w:rsidP="003F68CF">
            <w:pPr>
              <w:keepNext/>
              <w:tabs>
                <w:tab w:val="left" w:pos="567"/>
              </w:tabs>
              <w:spacing w:line="260" w:lineRule="exact"/>
              <w:rPr>
                <w:color w:val="000000"/>
                <w:sz w:val="22"/>
                <w:lang w:val="en-GB"/>
              </w:rPr>
            </w:pPr>
            <w:proofErr w:type="spellStart"/>
            <w:r w:rsidRPr="0015374B">
              <w:rPr>
                <w:i/>
                <w:color w:val="000000"/>
                <w:sz w:val="22"/>
                <w:szCs w:val="22"/>
                <w:lang w:val="en-GB"/>
              </w:rPr>
              <w:t>Frecuentes</w:t>
            </w:r>
            <w:proofErr w:type="spellEnd"/>
            <w:r w:rsidRPr="0015374B">
              <w:rPr>
                <w:i/>
                <w:color w:val="000000"/>
                <w:sz w:val="22"/>
                <w:szCs w:val="22"/>
                <w:lang w:val="en-GB"/>
              </w:rPr>
              <w:t>:</w:t>
            </w:r>
          </w:p>
        </w:tc>
        <w:tc>
          <w:tcPr>
            <w:tcW w:w="7087" w:type="dxa"/>
          </w:tcPr>
          <w:p w14:paraId="64541142" w14:textId="77777777" w:rsidR="00483CB7" w:rsidRPr="0015374B" w:rsidRDefault="00483CB7" w:rsidP="003F68CF">
            <w:pPr>
              <w:keepNext/>
              <w:tabs>
                <w:tab w:val="left" w:pos="567"/>
              </w:tabs>
              <w:spacing w:line="260" w:lineRule="exact"/>
              <w:rPr>
                <w:color w:val="000000"/>
                <w:sz w:val="22"/>
              </w:rPr>
            </w:pPr>
            <w:r w:rsidRPr="0015374B">
              <w:rPr>
                <w:color w:val="000000"/>
                <w:sz w:val="22"/>
                <w:szCs w:val="22"/>
              </w:rPr>
              <w:t>Flatulencia, distensión abdominal, reflujo gastroesofágico, estreñimiento, sequedad de la boca, gastritis</w:t>
            </w:r>
          </w:p>
        </w:tc>
      </w:tr>
      <w:tr w:rsidR="00483CB7" w:rsidRPr="0015374B" w14:paraId="1F977FC4" w14:textId="77777777" w:rsidTr="00AD13BE">
        <w:trPr>
          <w:cantSplit/>
        </w:trPr>
        <w:tc>
          <w:tcPr>
            <w:tcW w:w="2235" w:type="dxa"/>
          </w:tcPr>
          <w:p w14:paraId="586161B7" w14:textId="77777777" w:rsidR="00483CB7" w:rsidRPr="0015374B" w:rsidRDefault="00483CB7" w:rsidP="003F68CF">
            <w:pPr>
              <w:keepNext/>
              <w:tabs>
                <w:tab w:val="left" w:pos="567"/>
              </w:tabs>
              <w:spacing w:line="260" w:lineRule="exact"/>
              <w:rPr>
                <w:color w:val="000000"/>
                <w:sz w:val="22"/>
                <w:lang w:val="en-GB"/>
              </w:rPr>
            </w:pPr>
            <w:r w:rsidRPr="0015374B">
              <w:rPr>
                <w:i/>
                <w:color w:val="000000"/>
                <w:sz w:val="22"/>
                <w:szCs w:val="22"/>
                <w:lang w:val="en-GB"/>
              </w:rPr>
              <w:t xml:space="preserve">Poco </w:t>
            </w:r>
            <w:proofErr w:type="spellStart"/>
            <w:r w:rsidRPr="0015374B">
              <w:rPr>
                <w:i/>
                <w:color w:val="000000"/>
                <w:sz w:val="22"/>
                <w:szCs w:val="22"/>
                <w:lang w:val="en-GB"/>
              </w:rPr>
              <w:t>frecuentes</w:t>
            </w:r>
            <w:proofErr w:type="spellEnd"/>
            <w:r w:rsidRPr="0015374B">
              <w:rPr>
                <w:i/>
                <w:color w:val="000000"/>
                <w:sz w:val="22"/>
                <w:szCs w:val="22"/>
                <w:lang w:val="en-GB"/>
              </w:rPr>
              <w:t>:</w:t>
            </w:r>
          </w:p>
        </w:tc>
        <w:tc>
          <w:tcPr>
            <w:tcW w:w="7087" w:type="dxa"/>
          </w:tcPr>
          <w:p w14:paraId="2AEEA0B1" w14:textId="77777777" w:rsidR="00483CB7" w:rsidRPr="0015374B" w:rsidRDefault="00483CB7" w:rsidP="003F68CF">
            <w:pPr>
              <w:keepNext/>
              <w:tabs>
                <w:tab w:val="left" w:pos="567"/>
              </w:tabs>
              <w:spacing w:line="260" w:lineRule="exact"/>
              <w:rPr>
                <w:color w:val="000000"/>
                <w:sz w:val="22"/>
              </w:rPr>
            </w:pPr>
            <w:r w:rsidRPr="0015374B">
              <w:rPr>
                <w:color w:val="000000"/>
                <w:sz w:val="22"/>
                <w:szCs w:val="22"/>
              </w:rPr>
              <w:t>Estomatitis, ulceración de la boca, hemorragia gastrointestinal</w:t>
            </w:r>
            <w:r w:rsidRPr="0015374B">
              <w:rPr>
                <w:color w:val="000000"/>
                <w:sz w:val="22"/>
                <w:szCs w:val="22"/>
                <w:vertAlign w:val="superscript"/>
              </w:rPr>
              <w:t>7</w:t>
            </w:r>
            <w:r w:rsidRPr="0015374B">
              <w:rPr>
                <w:color w:val="000000"/>
                <w:sz w:val="22"/>
                <w:szCs w:val="22"/>
              </w:rPr>
              <w:t>, eructación, melena, esofagitis, ascitis, úlcera gástrica, hematemesis, queilitis, disfagia, pancreatitis</w:t>
            </w:r>
          </w:p>
        </w:tc>
      </w:tr>
      <w:tr w:rsidR="00483CB7" w:rsidRPr="0015374B" w14:paraId="0D6D4B4B" w14:textId="77777777" w:rsidTr="00AD13BE">
        <w:trPr>
          <w:cantSplit/>
        </w:trPr>
        <w:tc>
          <w:tcPr>
            <w:tcW w:w="2235" w:type="dxa"/>
          </w:tcPr>
          <w:p w14:paraId="120D5766" w14:textId="77777777" w:rsidR="00483CB7" w:rsidRPr="0015374B" w:rsidRDefault="00483CB7" w:rsidP="003F68CF">
            <w:pPr>
              <w:keepNext/>
              <w:tabs>
                <w:tab w:val="left" w:pos="567"/>
              </w:tabs>
              <w:spacing w:line="260" w:lineRule="exact"/>
              <w:rPr>
                <w:color w:val="000000"/>
                <w:sz w:val="22"/>
                <w:lang w:val="en-GB"/>
              </w:rPr>
            </w:pPr>
            <w:proofErr w:type="spellStart"/>
            <w:r w:rsidRPr="0015374B">
              <w:rPr>
                <w:i/>
                <w:color w:val="000000"/>
                <w:sz w:val="22"/>
                <w:szCs w:val="22"/>
                <w:lang w:val="en-GB"/>
              </w:rPr>
              <w:t>Raras</w:t>
            </w:r>
            <w:proofErr w:type="spellEnd"/>
            <w:r w:rsidRPr="0015374B">
              <w:rPr>
                <w:i/>
                <w:color w:val="000000"/>
                <w:sz w:val="22"/>
                <w:szCs w:val="22"/>
                <w:lang w:val="en-GB"/>
              </w:rPr>
              <w:t>:</w:t>
            </w:r>
          </w:p>
        </w:tc>
        <w:tc>
          <w:tcPr>
            <w:tcW w:w="7087" w:type="dxa"/>
          </w:tcPr>
          <w:p w14:paraId="24DEABB0" w14:textId="77777777" w:rsidR="00483CB7" w:rsidRPr="0015374B" w:rsidRDefault="00483CB7" w:rsidP="003F68CF">
            <w:pPr>
              <w:keepNext/>
              <w:tabs>
                <w:tab w:val="left" w:pos="567"/>
              </w:tabs>
              <w:spacing w:line="260" w:lineRule="exact"/>
              <w:rPr>
                <w:snapToGrid w:val="0"/>
                <w:color w:val="000000"/>
                <w:sz w:val="22"/>
                <w:szCs w:val="22"/>
                <w:lang w:val="it-IT"/>
              </w:rPr>
            </w:pPr>
            <w:r w:rsidRPr="0015374B">
              <w:rPr>
                <w:color w:val="000000"/>
                <w:sz w:val="22"/>
                <w:szCs w:val="22"/>
                <w:lang w:val="it-IT"/>
              </w:rPr>
              <w:t xml:space="preserve">Colitis, </w:t>
            </w:r>
            <w:r w:rsidRPr="0015374B">
              <w:rPr>
                <w:snapToGrid w:val="0"/>
                <w:color w:val="000000"/>
                <w:sz w:val="22"/>
                <w:szCs w:val="22"/>
                <w:lang w:val="it-IT"/>
              </w:rPr>
              <w:t>íleo, enfermedad inflamatoria intestinal</w:t>
            </w:r>
          </w:p>
        </w:tc>
      </w:tr>
      <w:tr w:rsidR="00483CB7" w:rsidRPr="0015374B" w14:paraId="35080AFD" w14:textId="77777777" w:rsidTr="00AD13BE">
        <w:trPr>
          <w:cantSplit/>
        </w:trPr>
        <w:tc>
          <w:tcPr>
            <w:tcW w:w="2235" w:type="dxa"/>
          </w:tcPr>
          <w:p w14:paraId="34EE333F" w14:textId="77777777" w:rsidR="00483CB7" w:rsidRPr="0015374B" w:rsidRDefault="00483CB7" w:rsidP="003F68CF">
            <w:pPr>
              <w:tabs>
                <w:tab w:val="left" w:pos="567"/>
              </w:tabs>
              <w:spacing w:line="260" w:lineRule="exact"/>
              <w:rPr>
                <w:i/>
                <w:color w:val="000000"/>
                <w:sz w:val="22"/>
                <w:szCs w:val="22"/>
                <w:lang w:val="en-GB"/>
              </w:rPr>
            </w:pPr>
            <w:proofErr w:type="spellStart"/>
            <w:r w:rsidRPr="0015374B">
              <w:rPr>
                <w:i/>
                <w:color w:val="000000"/>
                <w:sz w:val="22"/>
                <w:szCs w:val="22"/>
                <w:lang w:val="en-GB"/>
              </w:rPr>
              <w:t>Frecuencia</w:t>
            </w:r>
            <w:proofErr w:type="spellEnd"/>
            <w:r w:rsidRPr="0015374B">
              <w:rPr>
                <w:i/>
                <w:color w:val="000000"/>
                <w:sz w:val="22"/>
                <w:szCs w:val="22"/>
                <w:lang w:val="en-GB"/>
              </w:rPr>
              <w:t xml:space="preserve"> no </w:t>
            </w:r>
            <w:proofErr w:type="spellStart"/>
            <w:r w:rsidRPr="0015374B">
              <w:rPr>
                <w:i/>
                <w:color w:val="000000"/>
                <w:sz w:val="22"/>
                <w:szCs w:val="22"/>
                <w:lang w:val="en-GB"/>
              </w:rPr>
              <w:t>conocida</w:t>
            </w:r>
            <w:proofErr w:type="spellEnd"/>
            <w:r w:rsidRPr="0015374B">
              <w:rPr>
                <w:i/>
                <w:color w:val="000000"/>
                <w:sz w:val="22"/>
                <w:szCs w:val="22"/>
                <w:lang w:val="en-GB"/>
              </w:rPr>
              <w:t>:</w:t>
            </w:r>
          </w:p>
        </w:tc>
        <w:tc>
          <w:tcPr>
            <w:tcW w:w="7087" w:type="dxa"/>
          </w:tcPr>
          <w:p w14:paraId="3130B7CD" w14:textId="77777777" w:rsidR="00483CB7" w:rsidRPr="0015374B" w:rsidRDefault="00483CB7" w:rsidP="003F68CF">
            <w:pPr>
              <w:tabs>
                <w:tab w:val="left" w:pos="567"/>
              </w:tabs>
              <w:spacing w:line="260" w:lineRule="exact"/>
              <w:rPr>
                <w:color w:val="000000"/>
                <w:sz w:val="22"/>
                <w:szCs w:val="22"/>
                <w:lang w:val="es-ES"/>
              </w:rPr>
            </w:pPr>
            <w:r w:rsidRPr="0015374B">
              <w:rPr>
                <w:color w:val="000000"/>
                <w:sz w:val="22"/>
                <w:szCs w:val="22"/>
                <w:lang w:val="es-ES"/>
              </w:rPr>
              <w:t xml:space="preserve">Obstrucción ilíaca/intestinal*, perforación gastrointestinal*, diverticulitis*, ectasia vascular </w:t>
            </w:r>
            <w:proofErr w:type="spellStart"/>
            <w:r w:rsidRPr="0015374B">
              <w:rPr>
                <w:color w:val="000000"/>
                <w:sz w:val="22"/>
                <w:szCs w:val="22"/>
                <w:lang w:val="es-ES"/>
              </w:rPr>
              <w:t>antral</w:t>
            </w:r>
            <w:proofErr w:type="spellEnd"/>
            <w:r w:rsidRPr="0015374B">
              <w:rPr>
                <w:color w:val="000000"/>
                <w:sz w:val="22"/>
                <w:szCs w:val="22"/>
                <w:lang w:val="es-ES"/>
              </w:rPr>
              <w:t xml:space="preserve"> gástrica (EVAG)*</w:t>
            </w:r>
          </w:p>
        </w:tc>
      </w:tr>
      <w:tr w:rsidR="00483CB7" w:rsidRPr="0015374B" w14:paraId="0F243E14" w14:textId="77777777" w:rsidTr="00AD13BE">
        <w:trPr>
          <w:cantSplit/>
        </w:trPr>
        <w:tc>
          <w:tcPr>
            <w:tcW w:w="9322" w:type="dxa"/>
            <w:gridSpan w:val="2"/>
          </w:tcPr>
          <w:p w14:paraId="109A6BBF" w14:textId="77777777" w:rsidR="00483CB7" w:rsidRPr="0015374B" w:rsidRDefault="00483CB7" w:rsidP="003F68CF">
            <w:pPr>
              <w:keepNext/>
              <w:tabs>
                <w:tab w:val="left" w:pos="567"/>
              </w:tabs>
              <w:spacing w:line="260" w:lineRule="exact"/>
              <w:rPr>
                <w:b/>
                <w:bCs/>
                <w:noProof/>
                <w:color w:val="000000"/>
                <w:sz w:val="22"/>
                <w:lang w:val="es-ES"/>
              </w:rPr>
            </w:pPr>
            <w:r w:rsidRPr="0015374B">
              <w:rPr>
                <w:b/>
                <w:bCs/>
                <w:noProof/>
                <w:color w:val="000000"/>
                <w:sz w:val="22"/>
                <w:lang w:val="es-ES"/>
              </w:rPr>
              <w:t>Trastornos hepatobiliares</w:t>
            </w:r>
          </w:p>
        </w:tc>
      </w:tr>
      <w:tr w:rsidR="00483CB7" w:rsidRPr="0015374B" w14:paraId="7794EDF7" w14:textId="77777777" w:rsidTr="00AD13BE">
        <w:trPr>
          <w:cantSplit/>
        </w:trPr>
        <w:tc>
          <w:tcPr>
            <w:tcW w:w="2235" w:type="dxa"/>
          </w:tcPr>
          <w:p w14:paraId="7C6E47E0" w14:textId="77777777" w:rsidR="00483CB7" w:rsidRPr="0015374B" w:rsidRDefault="00483CB7" w:rsidP="003F68CF">
            <w:pPr>
              <w:keepNext/>
              <w:tabs>
                <w:tab w:val="left" w:pos="567"/>
              </w:tabs>
              <w:spacing w:line="260" w:lineRule="exact"/>
              <w:rPr>
                <w:bCs/>
                <w:i/>
                <w:noProof/>
                <w:color w:val="000000"/>
                <w:sz w:val="22"/>
                <w:lang w:val="es-ES"/>
              </w:rPr>
            </w:pPr>
            <w:r w:rsidRPr="0015374B">
              <w:rPr>
                <w:bCs/>
                <w:i/>
                <w:noProof/>
                <w:color w:val="000000"/>
                <w:sz w:val="22"/>
                <w:lang w:val="es-ES"/>
              </w:rPr>
              <w:t>Frecuentes:</w:t>
            </w:r>
          </w:p>
        </w:tc>
        <w:tc>
          <w:tcPr>
            <w:tcW w:w="7087" w:type="dxa"/>
          </w:tcPr>
          <w:p w14:paraId="2DC84893" w14:textId="77777777" w:rsidR="00483CB7" w:rsidRPr="0015374B" w:rsidRDefault="00483CB7" w:rsidP="003F68CF">
            <w:pPr>
              <w:keepNext/>
              <w:tabs>
                <w:tab w:val="left" w:pos="567"/>
              </w:tabs>
              <w:spacing w:line="260" w:lineRule="exact"/>
              <w:rPr>
                <w:bCs/>
                <w:noProof/>
                <w:color w:val="000000"/>
                <w:sz w:val="22"/>
                <w:lang w:val="es-ES"/>
              </w:rPr>
            </w:pPr>
            <w:r w:rsidRPr="0015374B">
              <w:rPr>
                <w:bCs/>
                <w:noProof/>
                <w:color w:val="000000"/>
                <w:sz w:val="22"/>
                <w:lang w:val="es-ES"/>
              </w:rPr>
              <w:t>Aumento de enzimas hepáticos</w:t>
            </w:r>
          </w:p>
        </w:tc>
      </w:tr>
      <w:tr w:rsidR="00483CB7" w:rsidRPr="0015374B" w14:paraId="70EC8FBE" w14:textId="77777777" w:rsidTr="00AD13BE">
        <w:trPr>
          <w:cantSplit/>
        </w:trPr>
        <w:tc>
          <w:tcPr>
            <w:tcW w:w="2235" w:type="dxa"/>
          </w:tcPr>
          <w:p w14:paraId="277A1046" w14:textId="77777777" w:rsidR="00483CB7" w:rsidRPr="0015374B" w:rsidRDefault="00483CB7" w:rsidP="003F68CF">
            <w:pPr>
              <w:keepNext/>
              <w:tabs>
                <w:tab w:val="left" w:pos="567"/>
              </w:tabs>
              <w:spacing w:line="260" w:lineRule="exact"/>
              <w:rPr>
                <w:bCs/>
                <w:i/>
                <w:noProof/>
                <w:color w:val="000000"/>
                <w:sz w:val="22"/>
                <w:lang w:val="es-ES"/>
              </w:rPr>
            </w:pPr>
            <w:r w:rsidRPr="0015374B">
              <w:rPr>
                <w:bCs/>
                <w:i/>
                <w:noProof/>
                <w:color w:val="000000"/>
                <w:sz w:val="22"/>
                <w:lang w:val="es-ES"/>
              </w:rPr>
              <w:t>Poco frecuentes:</w:t>
            </w:r>
          </w:p>
        </w:tc>
        <w:tc>
          <w:tcPr>
            <w:tcW w:w="7087" w:type="dxa"/>
          </w:tcPr>
          <w:p w14:paraId="10CF0481" w14:textId="77777777" w:rsidR="00483CB7" w:rsidRPr="0015374B" w:rsidRDefault="00483CB7" w:rsidP="003F68CF">
            <w:pPr>
              <w:keepNext/>
              <w:tabs>
                <w:tab w:val="left" w:pos="567"/>
              </w:tabs>
              <w:spacing w:line="260" w:lineRule="exact"/>
              <w:rPr>
                <w:bCs/>
                <w:noProof/>
                <w:color w:val="000000"/>
                <w:sz w:val="22"/>
                <w:lang w:val="es-ES"/>
              </w:rPr>
            </w:pPr>
            <w:r w:rsidRPr="0015374B">
              <w:rPr>
                <w:bCs/>
                <w:noProof/>
                <w:color w:val="000000"/>
                <w:sz w:val="22"/>
                <w:lang w:val="es-ES"/>
              </w:rPr>
              <w:t>Hiperbilirrubinemia, hepatitis, ictericia</w:t>
            </w:r>
          </w:p>
        </w:tc>
      </w:tr>
      <w:tr w:rsidR="00483CB7" w:rsidRPr="0015374B" w14:paraId="31DCA5B0" w14:textId="77777777" w:rsidTr="00AD13BE">
        <w:trPr>
          <w:cantSplit/>
        </w:trPr>
        <w:tc>
          <w:tcPr>
            <w:tcW w:w="2235" w:type="dxa"/>
          </w:tcPr>
          <w:p w14:paraId="3E5365C8" w14:textId="77777777" w:rsidR="00483CB7" w:rsidRPr="0015374B" w:rsidRDefault="00483CB7" w:rsidP="003F68CF">
            <w:pPr>
              <w:tabs>
                <w:tab w:val="left" w:pos="567"/>
              </w:tabs>
              <w:spacing w:line="260" w:lineRule="exact"/>
              <w:rPr>
                <w:bCs/>
                <w:i/>
                <w:noProof/>
                <w:color w:val="000000"/>
                <w:sz w:val="22"/>
                <w:lang w:val="es-ES"/>
              </w:rPr>
            </w:pPr>
            <w:r w:rsidRPr="0015374B">
              <w:rPr>
                <w:bCs/>
                <w:i/>
                <w:noProof/>
                <w:color w:val="000000"/>
                <w:sz w:val="22"/>
                <w:lang w:val="es-ES"/>
              </w:rPr>
              <w:t>Raras:</w:t>
            </w:r>
          </w:p>
        </w:tc>
        <w:tc>
          <w:tcPr>
            <w:tcW w:w="7087" w:type="dxa"/>
          </w:tcPr>
          <w:p w14:paraId="207489F1" w14:textId="77777777" w:rsidR="00483CB7" w:rsidRPr="0015374B" w:rsidRDefault="00483CB7" w:rsidP="003F68CF">
            <w:pPr>
              <w:tabs>
                <w:tab w:val="left" w:pos="567"/>
              </w:tabs>
              <w:spacing w:line="260" w:lineRule="exact"/>
              <w:rPr>
                <w:bCs/>
                <w:noProof/>
                <w:color w:val="000000"/>
                <w:sz w:val="22"/>
                <w:lang w:val="es-ES"/>
              </w:rPr>
            </w:pPr>
            <w:r w:rsidRPr="0015374B">
              <w:rPr>
                <w:bCs/>
                <w:noProof/>
                <w:color w:val="000000"/>
                <w:sz w:val="22"/>
                <w:lang w:val="es-ES"/>
              </w:rPr>
              <w:t xml:space="preserve">Insuficiencia </w:t>
            </w:r>
            <w:r w:rsidR="007A7A30" w:rsidRPr="0015374B">
              <w:rPr>
                <w:bCs/>
                <w:noProof/>
                <w:color w:val="000000"/>
                <w:sz w:val="22"/>
                <w:lang w:val="es-ES"/>
              </w:rPr>
              <w:t>hepática</w:t>
            </w:r>
            <w:r w:rsidRPr="0015374B">
              <w:rPr>
                <w:bCs/>
                <w:noProof/>
                <w:color w:val="000000"/>
                <w:sz w:val="22"/>
                <w:szCs w:val="22"/>
                <w:vertAlign w:val="superscript"/>
                <w:lang w:val="es-ES"/>
              </w:rPr>
              <w:t>8</w:t>
            </w:r>
            <w:r w:rsidRPr="0015374B">
              <w:rPr>
                <w:bCs/>
                <w:noProof/>
                <w:color w:val="000000"/>
                <w:sz w:val="22"/>
                <w:szCs w:val="22"/>
                <w:lang w:val="es-ES"/>
              </w:rPr>
              <w:t>, necrosis hepática</w:t>
            </w:r>
            <w:r w:rsidRPr="0015374B">
              <w:rPr>
                <w:bCs/>
                <w:noProof/>
                <w:color w:val="000000"/>
                <w:sz w:val="22"/>
                <w:szCs w:val="22"/>
                <w:vertAlign w:val="superscript"/>
                <w:lang w:val="es-ES"/>
              </w:rPr>
              <w:t xml:space="preserve"> </w:t>
            </w:r>
          </w:p>
        </w:tc>
      </w:tr>
      <w:tr w:rsidR="00483CB7" w:rsidRPr="0015374B" w14:paraId="707EF684" w14:textId="77777777" w:rsidTr="00AD13BE">
        <w:trPr>
          <w:cantSplit/>
        </w:trPr>
        <w:tc>
          <w:tcPr>
            <w:tcW w:w="9322" w:type="dxa"/>
            <w:gridSpan w:val="2"/>
          </w:tcPr>
          <w:p w14:paraId="78CD212F" w14:textId="77777777" w:rsidR="00483CB7" w:rsidRPr="0015374B" w:rsidRDefault="00483CB7" w:rsidP="003F68CF">
            <w:pPr>
              <w:keepNext/>
              <w:tabs>
                <w:tab w:val="left" w:pos="567"/>
              </w:tabs>
              <w:spacing w:line="260" w:lineRule="exact"/>
              <w:rPr>
                <w:color w:val="000000"/>
                <w:sz w:val="22"/>
              </w:rPr>
            </w:pPr>
            <w:r w:rsidRPr="0015374B">
              <w:rPr>
                <w:b/>
                <w:bCs/>
                <w:noProof/>
                <w:color w:val="000000"/>
                <w:sz w:val="22"/>
                <w:lang w:val="es-ES"/>
              </w:rPr>
              <w:t>Trastornos de la piel y del tejido subcutáneo</w:t>
            </w:r>
          </w:p>
        </w:tc>
      </w:tr>
      <w:tr w:rsidR="00483CB7" w:rsidRPr="0015374B" w14:paraId="3C8E5095" w14:textId="77777777" w:rsidTr="00AD13BE">
        <w:trPr>
          <w:cantSplit/>
        </w:trPr>
        <w:tc>
          <w:tcPr>
            <w:tcW w:w="2235" w:type="dxa"/>
          </w:tcPr>
          <w:p w14:paraId="51C41C44" w14:textId="77777777" w:rsidR="00483CB7" w:rsidRPr="0015374B" w:rsidRDefault="00483CB7" w:rsidP="003F68CF">
            <w:pPr>
              <w:keepNext/>
              <w:tabs>
                <w:tab w:val="left" w:pos="567"/>
              </w:tabs>
              <w:spacing w:line="260" w:lineRule="exact"/>
              <w:rPr>
                <w:color w:val="000000"/>
                <w:sz w:val="22"/>
                <w:lang w:val="en-GB"/>
              </w:rPr>
            </w:pPr>
            <w:r w:rsidRPr="0015374B">
              <w:rPr>
                <w:i/>
                <w:color w:val="000000"/>
                <w:sz w:val="22"/>
                <w:szCs w:val="22"/>
                <w:lang w:val="en-GB"/>
              </w:rPr>
              <w:t xml:space="preserve">Muy </w:t>
            </w:r>
            <w:proofErr w:type="spellStart"/>
            <w:r w:rsidRPr="0015374B">
              <w:rPr>
                <w:i/>
                <w:color w:val="000000"/>
                <w:sz w:val="22"/>
                <w:szCs w:val="22"/>
                <w:lang w:val="en-GB"/>
              </w:rPr>
              <w:t>frecuentes</w:t>
            </w:r>
            <w:proofErr w:type="spellEnd"/>
            <w:r w:rsidRPr="0015374B">
              <w:rPr>
                <w:i/>
                <w:color w:val="000000"/>
                <w:sz w:val="22"/>
                <w:szCs w:val="22"/>
                <w:lang w:val="en-GB"/>
              </w:rPr>
              <w:t>:</w:t>
            </w:r>
          </w:p>
        </w:tc>
        <w:tc>
          <w:tcPr>
            <w:tcW w:w="7087" w:type="dxa"/>
          </w:tcPr>
          <w:p w14:paraId="6B7D2F59" w14:textId="77777777" w:rsidR="00483CB7" w:rsidRPr="0015374B" w:rsidRDefault="00483CB7" w:rsidP="003F68CF">
            <w:pPr>
              <w:keepNext/>
              <w:tabs>
                <w:tab w:val="left" w:pos="567"/>
              </w:tabs>
              <w:spacing w:line="260" w:lineRule="exact"/>
              <w:rPr>
                <w:color w:val="000000"/>
                <w:sz w:val="22"/>
              </w:rPr>
            </w:pPr>
            <w:r w:rsidRPr="0015374B">
              <w:rPr>
                <w:color w:val="000000"/>
                <w:sz w:val="22"/>
                <w:szCs w:val="22"/>
              </w:rPr>
              <w:t xml:space="preserve">Edema </w:t>
            </w:r>
            <w:proofErr w:type="spellStart"/>
            <w:r w:rsidRPr="0015374B">
              <w:rPr>
                <w:color w:val="000000"/>
                <w:sz w:val="22"/>
                <w:szCs w:val="22"/>
              </w:rPr>
              <w:t>periorbital</w:t>
            </w:r>
            <w:proofErr w:type="spellEnd"/>
            <w:r w:rsidRPr="0015374B">
              <w:rPr>
                <w:color w:val="000000"/>
                <w:sz w:val="22"/>
                <w:szCs w:val="22"/>
              </w:rPr>
              <w:t>, dermatitis/eccema/erupción</w:t>
            </w:r>
          </w:p>
        </w:tc>
      </w:tr>
      <w:tr w:rsidR="00483CB7" w:rsidRPr="0015374B" w14:paraId="419BD389" w14:textId="77777777" w:rsidTr="00AD13BE">
        <w:trPr>
          <w:cantSplit/>
        </w:trPr>
        <w:tc>
          <w:tcPr>
            <w:tcW w:w="2235" w:type="dxa"/>
          </w:tcPr>
          <w:p w14:paraId="3AB649A8" w14:textId="77777777" w:rsidR="00483CB7" w:rsidRPr="0015374B" w:rsidRDefault="00483CB7" w:rsidP="003F68CF">
            <w:pPr>
              <w:keepNext/>
              <w:tabs>
                <w:tab w:val="left" w:pos="567"/>
              </w:tabs>
              <w:spacing w:line="260" w:lineRule="exact"/>
              <w:rPr>
                <w:color w:val="000000"/>
                <w:sz w:val="22"/>
                <w:lang w:val="en-GB"/>
              </w:rPr>
            </w:pPr>
            <w:proofErr w:type="spellStart"/>
            <w:r w:rsidRPr="0015374B">
              <w:rPr>
                <w:i/>
                <w:color w:val="000000"/>
                <w:sz w:val="22"/>
                <w:szCs w:val="22"/>
                <w:lang w:val="en-GB"/>
              </w:rPr>
              <w:t>Frecuentes</w:t>
            </w:r>
            <w:proofErr w:type="spellEnd"/>
            <w:r w:rsidRPr="0015374B">
              <w:rPr>
                <w:i/>
                <w:color w:val="000000"/>
                <w:sz w:val="22"/>
                <w:szCs w:val="22"/>
                <w:lang w:val="en-GB"/>
              </w:rPr>
              <w:t>:</w:t>
            </w:r>
          </w:p>
        </w:tc>
        <w:tc>
          <w:tcPr>
            <w:tcW w:w="7087" w:type="dxa"/>
          </w:tcPr>
          <w:p w14:paraId="7E349096" w14:textId="77777777" w:rsidR="00483CB7" w:rsidRPr="0015374B" w:rsidRDefault="00483CB7" w:rsidP="003F68CF">
            <w:pPr>
              <w:keepNext/>
              <w:tabs>
                <w:tab w:val="left" w:pos="567"/>
              </w:tabs>
              <w:spacing w:line="260" w:lineRule="exact"/>
              <w:rPr>
                <w:color w:val="000000"/>
                <w:sz w:val="22"/>
              </w:rPr>
            </w:pPr>
            <w:r w:rsidRPr="0015374B">
              <w:rPr>
                <w:color w:val="000000"/>
                <w:sz w:val="22"/>
                <w:szCs w:val="22"/>
              </w:rPr>
              <w:t>Prurito, edema facial, sequedad de la piel, eritema, alopecia, sudoración nocturna, reacción de fotosensibilidad</w:t>
            </w:r>
          </w:p>
        </w:tc>
      </w:tr>
      <w:tr w:rsidR="00483CB7" w:rsidRPr="0015374B" w14:paraId="30BCA2E5" w14:textId="77777777" w:rsidTr="00AD13BE">
        <w:trPr>
          <w:cantSplit/>
        </w:trPr>
        <w:tc>
          <w:tcPr>
            <w:tcW w:w="2235" w:type="dxa"/>
          </w:tcPr>
          <w:p w14:paraId="120F1127" w14:textId="77777777" w:rsidR="00483CB7" w:rsidRPr="0015374B" w:rsidRDefault="00483CB7" w:rsidP="003F68CF">
            <w:pPr>
              <w:keepNext/>
              <w:tabs>
                <w:tab w:val="left" w:pos="567"/>
              </w:tabs>
              <w:spacing w:line="260" w:lineRule="exact"/>
              <w:rPr>
                <w:color w:val="000000"/>
                <w:sz w:val="22"/>
                <w:lang w:val="en-GB"/>
              </w:rPr>
            </w:pPr>
            <w:r w:rsidRPr="0015374B">
              <w:rPr>
                <w:i/>
                <w:color w:val="000000"/>
                <w:sz w:val="22"/>
                <w:szCs w:val="22"/>
                <w:lang w:val="en-GB"/>
              </w:rPr>
              <w:t xml:space="preserve">Poco </w:t>
            </w:r>
            <w:proofErr w:type="spellStart"/>
            <w:r w:rsidRPr="0015374B">
              <w:rPr>
                <w:i/>
                <w:color w:val="000000"/>
                <w:sz w:val="22"/>
                <w:szCs w:val="22"/>
                <w:lang w:val="en-GB"/>
              </w:rPr>
              <w:t>frecuentes</w:t>
            </w:r>
            <w:proofErr w:type="spellEnd"/>
            <w:r w:rsidRPr="0015374B">
              <w:rPr>
                <w:i/>
                <w:color w:val="000000"/>
                <w:sz w:val="22"/>
                <w:szCs w:val="22"/>
                <w:lang w:val="en-GB"/>
              </w:rPr>
              <w:t>:</w:t>
            </w:r>
          </w:p>
        </w:tc>
        <w:tc>
          <w:tcPr>
            <w:tcW w:w="7087" w:type="dxa"/>
          </w:tcPr>
          <w:p w14:paraId="6711CB99" w14:textId="188F3D67" w:rsidR="00483CB7" w:rsidRPr="0015374B" w:rsidRDefault="00483CB7" w:rsidP="003F68CF">
            <w:pPr>
              <w:keepNext/>
              <w:tabs>
                <w:tab w:val="left" w:pos="567"/>
              </w:tabs>
              <w:spacing w:line="260" w:lineRule="exact"/>
              <w:rPr>
                <w:color w:val="000000"/>
                <w:sz w:val="22"/>
                <w:szCs w:val="22"/>
              </w:rPr>
            </w:pPr>
            <w:r w:rsidRPr="0015374B">
              <w:rPr>
                <w:color w:val="000000"/>
                <w:sz w:val="22"/>
                <w:szCs w:val="22"/>
              </w:rPr>
              <w:t xml:space="preserve">Erupción </w:t>
            </w:r>
            <w:proofErr w:type="spellStart"/>
            <w:r w:rsidRPr="0015374B">
              <w:rPr>
                <w:color w:val="000000"/>
                <w:sz w:val="22"/>
                <w:szCs w:val="22"/>
              </w:rPr>
              <w:t>pustular</w:t>
            </w:r>
            <w:proofErr w:type="spellEnd"/>
            <w:r w:rsidRPr="0015374B">
              <w:rPr>
                <w:color w:val="000000"/>
                <w:sz w:val="22"/>
                <w:szCs w:val="22"/>
              </w:rPr>
              <w:t xml:space="preserve">, contusión, aumento de la sudoración, urticaria, equimosis, aumento de la tendencia a tener moratones, </w:t>
            </w:r>
            <w:proofErr w:type="spellStart"/>
            <w:r w:rsidRPr="0015374B">
              <w:rPr>
                <w:color w:val="000000"/>
                <w:sz w:val="22"/>
                <w:szCs w:val="22"/>
              </w:rPr>
              <w:t>hipotricosis</w:t>
            </w:r>
            <w:proofErr w:type="spellEnd"/>
            <w:r w:rsidRPr="0015374B">
              <w:rPr>
                <w:color w:val="000000"/>
                <w:sz w:val="22"/>
                <w:szCs w:val="22"/>
              </w:rPr>
              <w:t xml:space="preserve">, hipopigmentación de la piel, dermatitis exfoliativa, </w:t>
            </w:r>
            <w:proofErr w:type="spellStart"/>
            <w:r w:rsidRPr="0015374B">
              <w:rPr>
                <w:color w:val="000000"/>
                <w:sz w:val="22"/>
                <w:szCs w:val="22"/>
              </w:rPr>
              <w:t>onicoclasis</w:t>
            </w:r>
            <w:proofErr w:type="spellEnd"/>
            <w:r w:rsidRPr="0015374B">
              <w:rPr>
                <w:color w:val="000000"/>
                <w:sz w:val="22"/>
                <w:szCs w:val="22"/>
              </w:rPr>
              <w:t>, foliculitis, petequias, psoriasis, púrpura, hiperpigmentación de la piel, erupciones bullosas</w:t>
            </w:r>
            <w:r w:rsidR="00C53EC9" w:rsidRPr="00C74A3D">
              <w:rPr>
                <w:color w:val="000000"/>
                <w:sz w:val="22"/>
                <w:szCs w:val="22"/>
              </w:rPr>
              <w:t>, paniculitis</w:t>
            </w:r>
            <w:r w:rsidR="00C53EC9" w:rsidRPr="00C74A3D">
              <w:rPr>
                <w:color w:val="000000"/>
                <w:sz w:val="22"/>
                <w:szCs w:val="22"/>
                <w:vertAlign w:val="superscript"/>
              </w:rPr>
              <w:t>12</w:t>
            </w:r>
          </w:p>
        </w:tc>
      </w:tr>
      <w:tr w:rsidR="00483CB7" w:rsidRPr="0015374B" w14:paraId="532B48C3" w14:textId="77777777" w:rsidTr="00AD13BE">
        <w:trPr>
          <w:cantSplit/>
        </w:trPr>
        <w:tc>
          <w:tcPr>
            <w:tcW w:w="2235" w:type="dxa"/>
          </w:tcPr>
          <w:p w14:paraId="4FC1FDC3" w14:textId="77777777" w:rsidR="00483CB7" w:rsidRPr="0015374B" w:rsidRDefault="00483CB7" w:rsidP="003F68CF">
            <w:pPr>
              <w:keepNext/>
              <w:tabs>
                <w:tab w:val="left" w:pos="567"/>
              </w:tabs>
              <w:spacing w:line="260" w:lineRule="exact"/>
              <w:rPr>
                <w:color w:val="000000"/>
                <w:sz w:val="22"/>
                <w:lang w:val="en-GB"/>
              </w:rPr>
            </w:pPr>
            <w:proofErr w:type="spellStart"/>
            <w:r w:rsidRPr="0015374B">
              <w:rPr>
                <w:i/>
                <w:color w:val="000000"/>
                <w:sz w:val="22"/>
                <w:szCs w:val="22"/>
                <w:lang w:val="en-GB"/>
              </w:rPr>
              <w:t>Raras</w:t>
            </w:r>
            <w:proofErr w:type="spellEnd"/>
            <w:r w:rsidRPr="0015374B">
              <w:rPr>
                <w:i/>
                <w:color w:val="000000"/>
                <w:sz w:val="22"/>
                <w:szCs w:val="22"/>
                <w:lang w:val="en-GB"/>
              </w:rPr>
              <w:t>:</w:t>
            </w:r>
          </w:p>
        </w:tc>
        <w:tc>
          <w:tcPr>
            <w:tcW w:w="7087" w:type="dxa"/>
          </w:tcPr>
          <w:p w14:paraId="6031021F" w14:textId="7138580C" w:rsidR="00483CB7" w:rsidRPr="0015374B" w:rsidRDefault="00483CB7" w:rsidP="003F68CF">
            <w:pPr>
              <w:keepNext/>
              <w:tabs>
                <w:tab w:val="left" w:pos="567"/>
              </w:tabs>
              <w:spacing w:line="260" w:lineRule="exact"/>
              <w:rPr>
                <w:color w:val="000000"/>
                <w:sz w:val="22"/>
                <w:lang w:val="es-ES"/>
              </w:rPr>
            </w:pPr>
            <w:r w:rsidRPr="0015374B">
              <w:rPr>
                <w:color w:val="000000"/>
                <w:sz w:val="22"/>
                <w:szCs w:val="22"/>
                <w:lang w:val="es-ES"/>
              </w:rPr>
              <w:t xml:space="preserve">Dermatosis neutrofílica febril aguda (síndrome de Sweet), decoloración de las uñas, edema </w:t>
            </w:r>
            <w:proofErr w:type="spellStart"/>
            <w:r w:rsidRPr="0015374B">
              <w:rPr>
                <w:color w:val="000000"/>
                <w:sz w:val="22"/>
                <w:szCs w:val="22"/>
                <w:lang w:val="es-ES"/>
              </w:rPr>
              <w:t>angioneurótico</w:t>
            </w:r>
            <w:proofErr w:type="spellEnd"/>
            <w:r w:rsidRPr="0015374B">
              <w:rPr>
                <w:color w:val="000000"/>
                <w:sz w:val="22"/>
                <w:szCs w:val="22"/>
                <w:lang w:val="es-ES"/>
              </w:rPr>
              <w:t xml:space="preserve">, erupción vesicular, eritema multiforme, vasculitis </w:t>
            </w:r>
            <w:proofErr w:type="spellStart"/>
            <w:r w:rsidRPr="0015374B">
              <w:rPr>
                <w:color w:val="000000"/>
                <w:sz w:val="22"/>
                <w:szCs w:val="22"/>
                <w:lang w:val="es-ES"/>
              </w:rPr>
              <w:t>leucocitoclástica</w:t>
            </w:r>
            <w:proofErr w:type="spellEnd"/>
            <w:r w:rsidRPr="0015374B">
              <w:rPr>
                <w:color w:val="000000"/>
                <w:sz w:val="22"/>
                <w:szCs w:val="22"/>
                <w:lang w:val="es-ES"/>
              </w:rPr>
              <w:t>, síndrome de Stevens-Johnson, exantema pustuloso generalizado agudo (AGEP)</w:t>
            </w:r>
            <w:r w:rsidR="00952D36">
              <w:rPr>
                <w:color w:val="000000"/>
                <w:sz w:val="22"/>
                <w:szCs w:val="22"/>
                <w:lang w:val="es-ES"/>
              </w:rPr>
              <w:t>, pénfigo*</w:t>
            </w:r>
          </w:p>
        </w:tc>
      </w:tr>
      <w:tr w:rsidR="00483CB7" w:rsidRPr="0015374B" w14:paraId="345D237D" w14:textId="77777777" w:rsidTr="00AD13BE">
        <w:trPr>
          <w:cantSplit/>
        </w:trPr>
        <w:tc>
          <w:tcPr>
            <w:tcW w:w="2235" w:type="dxa"/>
          </w:tcPr>
          <w:p w14:paraId="3E933117" w14:textId="77777777" w:rsidR="00483CB7" w:rsidRPr="0015374B" w:rsidRDefault="00483CB7" w:rsidP="003F68CF">
            <w:pPr>
              <w:tabs>
                <w:tab w:val="left" w:pos="567"/>
              </w:tabs>
              <w:spacing w:line="260" w:lineRule="exact"/>
              <w:rPr>
                <w:i/>
                <w:color w:val="000000"/>
                <w:sz w:val="22"/>
                <w:szCs w:val="22"/>
                <w:lang w:val="en-GB"/>
              </w:rPr>
            </w:pPr>
            <w:proofErr w:type="spellStart"/>
            <w:r w:rsidRPr="0015374B">
              <w:rPr>
                <w:i/>
                <w:color w:val="000000"/>
                <w:sz w:val="22"/>
                <w:szCs w:val="22"/>
                <w:lang w:val="en-GB"/>
              </w:rPr>
              <w:t>Frecuencia</w:t>
            </w:r>
            <w:proofErr w:type="spellEnd"/>
            <w:r w:rsidRPr="0015374B">
              <w:rPr>
                <w:i/>
                <w:color w:val="000000"/>
                <w:sz w:val="22"/>
                <w:szCs w:val="22"/>
                <w:lang w:val="en-GB"/>
              </w:rPr>
              <w:t xml:space="preserve"> no </w:t>
            </w:r>
            <w:proofErr w:type="spellStart"/>
            <w:r w:rsidRPr="0015374B">
              <w:rPr>
                <w:i/>
                <w:color w:val="000000"/>
                <w:sz w:val="22"/>
                <w:szCs w:val="22"/>
                <w:lang w:val="en-GB"/>
              </w:rPr>
              <w:t>conocida</w:t>
            </w:r>
            <w:proofErr w:type="spellEnd"/>
            <w:r w:rsidRPr="0015374B">
              <w:rPr>
                <w:i/>
                <w:color w:val="000000"/>
                <w:sz w:val="22"/>
                <w:szCs w:val="22"/>
                <w:lang w:val="en-GB"/>
              </w:rPr>
              <w:t>:</w:t>
            </w:r>
          </w:p>
        </w:tc>
        <w:tc>
          <w:tcPr>
            <w:tcW w:w="7087" w:type="dxa"/>
          </w:tcPr>
          <w:p w14:paraId="2FCF0770" w14:textId="77777777" w:rsidR="00483CB7" w:rsidRPr="0015374B" w:rsidRDefault="00483CB7" w:rsidP="003F68CF">
            <w:pPr>
              <w:tabs>
                <w:tab w:val="left" w:pos="567"/>
              </w:tabs>
              <w:spacing w:line="260" w:lineRule="exact"/>
              <w:rPr>
                <w:color w:val="000000"/>
                <w:sz w:val="22"/>
                <w:szCs w:val="22"/>
                <w:lang w:val="es-ES"/>
              </w:rPr>
            </w:pPr>
            <w:r w:rsidRPr="0015374B">
              <w:rPr>
                <w:color w:val="000000"/>
                <w:sz w:val="22"/>
                <w:szCs w:val="22"/>
                <w:lang w:val="es-ES"/>
              </w:rPr>
              <w:t xml:space="preserve">Síndrome de eritrodisestesia </w:t>
            </w:r>
            <w:proofErr w:type="spellStart"/>
            <w:r w:rsidRPr="0015374B">
              <w:rPr>
                <w:color w:val="000000"/>
                <w:sz w:val="22"/>
                <w:szCs w:val="22"/>
                <w:lang w:val="es-ES"/>
              </w:rPr>
              <w:t>palmoplantar</w:t>
            </w:r>
            <w:proofErr w:type="spellEnd"/>
            <w:r w:rsidRPr="0015374B">
              <w:rPr>
                <w:color w:val="000000"/>
                <w:sz w:val="22"/>
                <w:szCs w:val="22"/>
                <w:lang w:val="es-ES"/>
              </w:rPr>
              <w:t xml:space="preserve">*, queratosis liquenoide*, liquen plano*, </w:t>
            </w:r>
            <w:proofErr w:type="spellStart"/>
            <w:r w:rsidRPr="0015374B">
              <w:rPr>
                <w:color w:val="000000"/>
                <w:sz w:val="22"/>
                <w:szCs w:val="22"/>
                <w:lang w:val="es-ES"/>
              </w:rPr>
              <w:t>necrolisis</w:t>
            </w:r>
            <w:proofErr w:type="spellEnd"/>
            <w:r w:rsidRPr="0015374B">
              <w:rPr>
                <w:color w:val="000000"/>
                <w:sz w:val="22"/>
                <w:szCs w:val="22"/>
                <w:lang w:val="es-ES"/>
              </w:rPr>
              <w:t xml:space="preserve"> epidérmica tóxica*, erupción por medicamentos con eosinofilia y síntomas sistémicos (DRESS)*</w:t>
            </w:r>
            <w:r w:rsidR="00D57BD8" w:rsidRPr="0015374B">
              <w:rPr>
                <w:color w:val="000000"/>
                <w:sz w:val="22"/>
                <w:szCs w:val="22"/>
                <w:lang w:val="es-ES"/>
              </w:rPr>
              <w:t xml:space="preserve">, </w:t>
            </w:r>
            <w:proofErr w:type="spellStart"/>
            <w:r w:rsidR="00D57BD8" w:rsidRPr="0015374B">
              <w:rPr>
                <w:color w:val="000000"/>
                <w:sz w:val="22"/>
                <w:szCs w:val="22"/>
                <w:lang w:val="es-ES"/>
              </w:rPr>
              <w:t>pseudoporfiria</w:t>
            </w:r>
            <w:proofErr w:type="spellEnd"/>
          </w:p>
        </w:tc>
      </w:tr>
      <w:tr w:rsidR="00483CB7" w:rsidRPr="0015374B" w14:paraId="1F778986" w14:textId="77777777" w:rsidTr="00AD13BE">
        <w:trPr>
          <w:cantSplit/>
        </w:trPr>
        <w:tc>
          <w:tcPr>
            <w:tcW w:w="9322" w:type="dxa"/>
            <w:gridSpan w:val="2"/>
          </w:tcPr>
          <w:p w14:paraId="7427370B" w14:textId="77777777" w:rsidR="00483CB7" w:rsidRPr="0015374B" w:rsidRDefault="00483CB7" w:rsidP="003F68CF">
            <w:pPr>
              <w:keepNext/>
              <w:tabs>
                <w:tab w:val="left" w:pos="567"/>
              </w:tabs>
              <w:spacing w:line="260" w:lineRule="exact"/>
              <w:rPr>
                <w:color w:val="000000"/>
                <w:sz w:val="22"/>
                <w:szCs w:val="22"/>
              </w:rPr>
            </w:pPr>
            <w:r w:rsidRPr="0015374B">
              <w:rPr>
                <w:b/>
                <w:color w:val="000000"/>
                <w:sz w:val="22"/>
                <w:szCs w:val="22"/>
                <w:lang w:val="es-ES"/>
              </w:rPr>
              <w:t>Trastornos musculoesqueléticos y del tejido conjuntivo</w:t>
            </w:r>
          </w:p>
        </w:tc>
      </w:tr>
      <w:tr w:rsidR="00483CB7" w:rsidRPr="0015374B" w14:paraId="068FA36B" w14:textId="77777777" w:rsidTr="00AD13BE">
        <w:trPr>
          <w:cantSplit/>
        </w:trPr>
        <w:tc>
          <w:tcPr>
            <w:tcW w:w="2235" w:type="dxa"/>
          </w:tcPr>
          <w:p w14:paraId="47E39C24" w14:textId="77777777" w:rsidR="00483CB7" w:rsidRPr="0015374B" w:rsidRDefault="00483CB7" w:rsidP="003F68CF">
            <w:pPr>
              <w:keepNext/>
              <w:tabs>
                <w:tab w:val="left" w:pos="567"/>
              </w:tabs>
              <w:spacing w:line="260" w:lineRule="exact"/>
              <w:rPr>
                <w:color w:val="000000"/>
                <w:sz w:val="22"/>
                <w:szCs w:val="22"/>
              </w:rPr>
            </w:pPr>
            <w:r w:rsidRPr="0015374B">
              <w:rPr>
                <w:i/>
                <w:color w:val="000000"/>
                <w:sz w:val="22"/>
                <w:szCs w:val="22"/>
              </w:rPr>
              <w:t>Muy frecuentes:</w:t>
            </w:r>
          </w:p>
        </w:tc>
        <w:tc>
          <w:tcPr>
            <w:tcW w:w="7087" w:type="dxa"/>
          </w:tcPr>
          <w:p w14:paraId="01E9EF58" w14:textId="77777777" w:rsidR="00483CB7" w:rsidRPr="0015374B" w:rsidRDefault="00483CB7" w:rsidP="003F68CF">
            <w:pPr>
              <w:keepNext/>
              <w:tabs>
                <w:tab w:val="left" w:pos="567"/>
              </w:tabs>
              <w:spacing w:line="260" w:lineRule="exact"/>
              <w:rPr>
                <w:color w:val="000000"/>
                <w:sz w:val="22"/>
                <w:szCs w:val="22"/>
              </w:rPr>
            </w:pPr>
            <w:r w:rsidRPr="0015374B">
              <w:rPr>
                <w:color w:val="000000"/>
                <w:sz w:val="22"/>
                <w:szCs w:val="22"/>
              </w:rPr>
              <w:t>Espasmos y calambres musculares, dolor musculoesquelético incluyendo mialgia</w:t>
            </w:r>
            <w:r w:rsidR="00676217" w:rsidRPr="0015374B">
              <w:rPr>
                <w:color w:val="000000"/>
                <w:sz w:val="22"/>
                <w:szCs w:val="22"/>
                <w:vertAlign w:val="superscript"/>
              </w:rPr>
              <w:t>9</w:t>
            </w:r>
            <w:r w:rsidRPr="0015374B">
              <w:rPr>
                <w:color w:val="000000"/>
                <w:sz w:val="22"/>
                <w:szCs w:val="22"/>
              </w:rPr>
              <w:t>, artralgia, dolor óseo</w:t>
            </w:r>
            <w:r w:rsidR="00676217" w:rsidRPr="0015374B">
              <w:rPr>
                <w:color w:val="000000"/>
                <w:sz w:val="22"/>
                <w:szCs w:val="22"/>
                <w:vertAlign w:val="superscript"/>
              </w:rPr>
              <w:t>10</w:t>
            </w:r>
          </w:p>
        </w:tc>
      </w:tr>
      <w:tr w:rsidR="00483CB7" w:rsidRPr="0015374B" w14:paraId="3335649C" w14:textId="77777777" w:rsidTr="00AD13BE">
        <w:trPr>
          <w:cantSplit/>
        </w:trPr>
        <w:tc>
          <w:tcPr>
            <w:tcW w:w="2235" w:type="dxa"/>
          </w:tcPr>
          <w:p w14:paraId="4F7CE5F0" w14:textId="77777777" w:rsidR="00483CB7" w:rsidRPr="0015374B" w:rsidRDefault="00483CB7" w:rsidP="003F68CF">
            <w:pPr>
              <w:keepNext/>
              <w:tabs>
                <w:tab w:val="left" w:pos="567"/>
              </w:tabs>
              <w:spacing w:line="260" w:lineRule="exact"/>
              <w:rPr>
                <w:color w:val="000000"/>
                <w:sz w:val="22"/>
                <w:szCs w:val="22"/>
              </w:rPr>
            </w:pPr>
            <w:r w:rsidRPr="0015374B">
              <w:rPr>
                <w:i/>
                <w:color w:val="000000"/>
                <w:sz w:val="22"/>
                <w:szCs w:val="22"/>
              </w:rPr>
              <w:t>Frecuentes:</w:t>
            </w:r>
          </w:p>
        </w:tc>
        <w:tc>
          <w:tcPr>
            <w:tcW w:w="7087" w:type="dxa"/>
          </w:tcPr>
          <w:p w14:paraId="058DFD27" w14:textId="77777777" w:rsidR="00483CB7" w:rsidRPr="0015374B" w:rsidRDefault="00483CB7" w:rsidP="003F68CF">
            <w:pPr>
              <w:keepNext/>
              <w:tabs>
                <w:tab w:val="left" w:pos="567"/>
              </w:tabs>
              <w:spacing w:line="260" w:lineRule="exact"/>
              <w:rPr>
                <w:color w:val="000000"/>
                <w:sz w:val="22"/>
                <w:szCs w:val="22"/>
                <w:lang w:val="pt-PT"/>
              </w:rPr>
            </w:pPr>
            <w:r w:rsidRPr="0015374B">
              <w:rPr>
                <w:color w:val="000000"/>
                <w:sz w:val="22"/>
                <w:szCs w:val="22"/>
              </w:rPr>
              <w:t>Hinchazón de las articulaciones</w:t>
            </w:r>
          </w:p>
        </w:tc>
      </w:tr>
      <w:tr w:rsidR="00483CB7" w:rsidRPr="0015374B" w14:paraId="378D5F6E" w14:textId="77777777" w:rsidTr="00AD13BE">
        <w:trPr>
          <w:cantSplit/>
        </w:trPr>
        <w:tc>
          <w:tcPr>
            <w:tcW w:w="2235" w:type="dxa"/>
          </w:tcPr>
          <w:p w14:paraId="22618B4B" w14:textId="77777777" w:rsidR="00483CB7" w:rsidRPr="0015374B" w:rsidRDefault="00483CB7" w:rsidP="003F68CF">
            <w:pPr>
              <w:keepNext/>
              <w:tabs>
                <w:tab w:val="left" w:pos="567"/>
              </w:tabs>
              <w:spacing w:line="260" w:lineRule="exact"/>
              <w:rPr>
                <w:color w:val="000000"/>
                <w:sz w:val="22"/>
                <w:szCs w:val="22"/>
              </w:rPr>
            </w:pPr>
            <w:r w:rsidRPr="0015374B">
              <w:rPr>
                <w:i/>
                <w:color w:val="000000"/>
                <w:sz w:val="22"/>
                <w:szCs w:val="22"/>
              </w:rPr>
              <w:t>Poco frecuentes:</w:t>
            </w:r>
          </w:p>
        </w:tc>
        <w:tc>
          <w:tcPr>
            <w:tcW w:w="7087" w:type="dxa"/>
          </w:tcPr>
          <w:p w14:paraId="13296ED3" w14:textId="40B375C1" w:rsidR="00483CB7" w:rsidRPr="0015374B" w:rsidRDefault="00483CB7" w:rsidP="003F68CF">
            <w:pPr>
              <w:keepNext/>
              <w:tabs>
                <w:tab w:val="left" w:pos="567"/>
              </w:tabs>
              <w:spacing w:line="260" w:lineRule="exact"/>
              <w:rPr>
                <w:color w:val="000000"/>
                <w:sz w:val="22"/>
                <w:szCs w:val="22"/>
              </w:rPr>
            </w:pPr>
            <w:r w:rsidRPr="0015374B">
              <w:rPr>
                <w:color w:val="000000"/>
                <w:sz w:val="22"/>
                <w:szCs w:val="22"/>
              </w:rPr>
              <w:t>Rigidez de articulaciones y músculos</w:t>
            </w:r>
            <w:r w:rsidR="00952D36">
              <w:rPr>
                <w:color w:val="000000"/>
                <w:sz w:val="22"/>
                <w:szCs w:val="22"/>
              </w:rPr>
              <w:t>, osteonecrosis*</w:t>
            </w:r>
          </w:p>
        </w:tc>
      </w:tr>
      <w:tr w:rsidR="00483CB7" w:rsidRPr="0015374B" w14:paraId="4D31DB4E" w14:textId="77777777" w:rsidTr="00AD13BE">
        <w:trPr>
          <w:cantSplit/>
        </w:trPr>
        <w:tc>
          <w:tcPr>
            <w:tcW w:w="2235" w:type="dxa"/>
          </w:tcPr>
          <w:p w14:paraId="4592E371" w14:textId="77777777" w:rsidR="00483CB7" w:rsidRPr="0015374B" w:rsidRDefault="00483CB7" w:rsidP="003F68CF">
            <w:pPr>
              <w:keepNext/>
              <w:tabs>
                <w:tab w:val="left" w:pos="567"/>
              </w:tabs>
              <w:spacing w:line="260" w:lineRule="exact"/>
              <w:rPr>
                <w:color w:val="000000"/>
                <w:sz w:val="22"/>
                <w:szCs w:val="22"/>
              </w:rPr>
            </w:pPr>
            <w:r w:rsidRPr="0015374B">
              <w:rPr>
                <w:i/>
                <w:color w:val="000000"/>
                <w:sz w:val="22"/>
                <w:szCs w:val="22"/>
              </w:rPr>
              <w:t>Raras:</w:t>
            </w:r>
          </w:p>
        </w:tc>
        <w:tc>
          <w:tcPr>
            <w:tcW w:w="7087" w:type="dxa"/>
          </w:tcPr>
          <w:p w14:paraId="2F2C2FC8" w14:textId="77777777" w:rsidR="00483CB7" w:rsidRPr="0015374B" w:rsidRDefault="00483CB7" w:rsidP="003F68CF">
            <w:pPr>
              <w:keepNext/>
              <w:tabs>
                <w:tab w:val="left" w:pos="567"/>
              </w:tabs>
              <w:spacing w:line="260" w:lineRule="exact"/>
              <w:rPr>
                <w:color w:val="000000"/>
                <w:sz w:val="22"/>
                <w:szCs w:val="22"/>
                <w:lang w:val="es-ES"/>
              </w:rPr>
            </w:pPr>
            <w:r w:rsidRPr="0015374B">
              <w:rPr>
                <w:bCs/>
                <w:color w:val="000000"/>
                <w:sz w:val="22"/>
                <w:szCs w:val="22"/>
              </w:rPr>
              <w:t xml:space="preserve">Debilidad muscular, artritis, </w:t>
            </w:r>
            <w:proofErr w:type="spellStart"/>
            <w:r w:rsidRPr="0015374B">
              <w:rPr>
                <w:bCs/>
                <w:color w:val="000000"/>
                <w:sz w:val="22"/>
                <w:szCs w:val="22"/>
              </w:rPr>
              <w:t>rabdomiolisis</w:t>
            </w:r>
            <w:proofErr w:type="spellEnd"/>
            <w:r w:rsidRPr="0015374B">
              <w:rPr>
                <w:bCs/>
                <w:color w:val="000000"/>
                <w:sz w:val="22"/>
                <w:szCs w:val="22"/>
              </w:rPr>
              <w:t>/miopatía</w:t>
            </w:r>
          </w:p>
        </w:tc>
      </w:tr>
      <w:tr w:rsidR="00483CB7" w:rsidRPr="0015374B" w14:paraId="2E945381" w14:textId="77777777" w:rsidTr="00AD13BE">
        <w:trPr>
          <w:cantSplit/>
        </w:trPr>
        <w:tc>
          <w:tcPr>
            <w:tcW w:w="2235" w:type="dxa"/>
          </w:tcPr>
          <w:p w14:paraId="0CB71C66" w14:textId="77777777" w:rsidR="00483CB7" w:rsidRPr="0015374B" w:rsidRDefault="00483CB7" w:rsidP="003F68CF">
            <w:pPr>
              <w:tabs>
                <w:tab w:val="left" w:pos="567"/>
              </w:tabs>
              <w:spacing w:line="260" w:lineRule="exact"/>
              <w:rPr>
                <w:i/>
                <w:color w:val="000000"/>
                <w:sz w:val="22"/>
                <w:szCs w:val="22"/>
              </w:rPr>
            </w:pPr>
            <w:r w:rsidRPr="0015374B">
              <w:rPr>
                <w:i/>
                <w:color w:val="000000"/>
                <w:sz w:val="22"/>
                <w:szCs w:val="22"/>
              </w:rPr>
              <w:t>Frecuencia no conocida:</w:t>
            </w:r>
          </w:p>
        </w:tc>
        <w:tc>
          <w:tcPr>
            <w:tcW w:w="7087" w:type="dxa"/>
          </w:tcPr>
          <w:p w14:paraId="67C93F75" w14:textId="5F49FC19" w:rsidR="00483CB7" w:rsidRPr="0015374B" w:rsidRDefault="00952D36" w:rsidP="003F68CF">
            <w:pPr>
              <w:tabs>
                <w:tab w:val="left" w:pos="567"/>
              </w:tabs>
              <w:spacing w:line="260" w:lineRule="exact"/>
              <w:rPr>
                <w:bCs/>
                <w:color w:val="000000"/>
                <w:sz w:val="22"/>
                <w:szCs w:val="22"/>
              </w:rPr>
            </w:pPr>
            <w:r>
              <w:rPr>
                <w:bCs/>
                <w:color w:val="000000"/>
                <w:sz w:val="22"/>
                <w:szCs w:val="22"/>
              </w:rPr>
              <w:t>R</w:t>
            </w:r>
            <w:r w:rsidR="00483CB7" w:rsidRPr="0015374B">
              <w:rPr>
                <w:bCs/>
                <w:color w:val="000000"/>
                <w:sz w:val="22"/>
                <w:szCs w:val="22"/>
              </w:rPr>
              <w:t>etraso en el crecimiento en niños*</w:t>
            </w:r>
          </w:p>
        </w:tc>
      </w:tr>
      <w:tr w:rsidR="00483CB7" w:rsidRPr="0015374B" w14:paraId="3E15244E" w14:textId="77777777" w:rsidTr="00AD13BE">
        <w:trPr>
          <w:cantSplit/>
        </w:trPr>
        <w:tc>
          <w:tcPr>
            <w:tcW w:w="9322" w:type="dxa"/>
            <w:gridSpan w:val="2"/>
          </w:tcPr>
          <w:p w14:paraId="0B545A34" w14:textId="77777777" w:rsidR="00483CB7" w:rsidRPr="0015374B" w:rsidRDefault="00483CB7" w:rsidP="003F68CF">
            <w:pPr>
              <w:keepNext/>
              <w:tabs>
                <w:tab w:val="left" w:pos="567"/>
              </w:tabs>
              <w:spacing w:line="260" w:lineRule="exact"/>
              <w:rPr>
                <w:b/>
                <w:color w:val="000000"/>
                <w:sz w:val="22"/>
                <w:szCs w:val="22"/>
                <w:lang w:val="es-ES"/>
              </w:rPr>
            </w:pPr>
            <w:r w:rsidRPr="0015374B">
              <w:rPr>
                <w:b/>
                <w:color w:val="000000"/>
                <w:sz w:val="22"/>
                <w:szCs w:val="22"/>
                <w:lang w:val="es-ES"/>
              </w:rPr>
              <w:t>Trastornos renales y urinarios</w:t>
            </w:r>
          </w:p>
        </w:tc>
      </w:tr>
      <w:tr w:rsidR="00483CB7" w:rsidRPr="0015374B" w14:paraId="4CDC2CCA" w14:textId="77777777" w:rsidTr="00AD13BE">
        <w:trPr>
          <w:cantSplit/>
        </w:trPr>
        <w:tc>
          <w:tcPr>
            <w:tcW w:w="2235" w:type="dxa"/>
          </w:tcPr>
          <w:p w14:paraId="4C1E8CA4" w14:textId="77777777" w:rsidR="00483CB7" w:rsidRPr="0015374B" w:rsidRDefault="00483CB7" w:rsidP="003F68CF">
            <w:pPr>
              <w:keepNext/>
              <w:tabs>
                <w:tab w:val="left" w:pos="567"/>
              </w:tabs>
              <w:spacing w:line="260" w:lineRule="exact"/>
              <w:rPr>
                <w:i/>
                <w:color w:val="000000"/>
                <w:sz w:val="22"/>
                <w:szCs w:val="22"/>
                <w:lang w:val="es-ES"/>
              </w:rPr>
            </w:pPr>
            <w:r w:rsidRPr="0015374B">
              <w:rPr>
                <w:i/>
                <w:color w:val="000000"/>
                <w:sz w:val="22"/>
                <w:szCs w:val="22"/>
                <w:lang w:val="es-ES"/>
              </w:rPr>
              <w:t>Poco frecuentes:</w:t>
            </w:r>
          </w:p>
        </w:tc>
        <w:tc>
          <w:tcPr>
            <w:tcW w:w="7087" w:type="dxa"/>
          </w:tcPr>
          <w:p w14:paraId="4B065448" w14:textId="77777777" w:rsidR="00483CB7" w:rsidRPr="0015374B" w:rsidRDefault="00483CB7" w:rsidP="003F68CF">
            <w:pPr>
              <w:keepNext/>
              <w:tabs>
                <w:tab w:val="left" w:pos="567"/>
              </w:tabs>
              <w:spacing w:line="260" w:lineRule="exact"/>
              <w:rPr>
                <w:color w:val="000000"/>
                <w:sz w:val="22"/>
                <w:szCs w:val="22"/>
                <w:lang w:val="es-ES"/>
              </w:rPr>
            </w:pPr>
            <w:r w:rsidRPr="0015374B">
              <w:rPr>
                <w:color w:val="000000"/>
                <w:sz w:val="22"/>
                <w:szCs w:val="22"/>
                <w:lang w:val="es-ES"/>
              </w:rPr>
              <w:t>Dolor renal, hematuria, insuficiencia renal aguda, aumento de frecuencia urinaria</w:t>
            </w:r>
          </w:p>
        </w:tc>
      </w:tr>
      <w:tr w:rsidR="00106012" w:rsidRPr="0015374B" w14:paraId="13FA4890" w14:textId="77777777" w:rsidTr="00AD13BE">
        <w:trPr>
          <w:cantSplit/>
        </w:trPr>
        <w:tc>
          <w:tcPr>
            <w:tcW w:w="2235" w:type="dxa"/>
          </w:tcPr>
          <w:p w14:paraId="35AF2B08" w14:textId="77777777" w:rsidR="00106012" w:rsidRPr="0015374B" w:rsidRDefault="00106012" w:rsidP="003F68CF">
            <w:pPr>
              <w:tabs>
                <w:tab w:val="left" w:pos="567"/>
              </w:tabs>
              <w:spacing w:line="260" w:lineRule="exact"/>
              <w:rPr>
                <w:i/>
                <w:color w:val="000000"/>
                <w:sz w:val="22"/>
                <w:szCs w:val="22"/>
                <w:lang w:val="es-ES"/>
              </w:rPr>
            </w:pPr>
            <w:r w:rsidRPr="0015374B">
              <w:rPr>
                <w:i/>
                <w:color w:val="000000"/>
                <w:sz w:val="22"/>
                <w:szCs w:val="22"/>
                <w:lang w:val="es-ES"/>
              </w:rPr>
              <w:t>Frecuencia no conocida:</w:t>
            </w:r>
          </w:p>
        </w:tc>
        <w:tc>
          <w:tcPr>
            <w:tcW w:w="7087" w:type="dxa"/>
          </w:tcPr>
          <w:p w14:paraId="1C12B018" w14:textId="77777777" w:rsidR="00106012" w:rsidRPr="0015374B" w:rsidRDefault="00106012" w:rsidP="003F68CF">
            <w:pPr>
              <w:tabs>
                <w:tab w:val="left" w:pos="567"/>
              </w:tabs>
              <w:spacing w:line="260" w:lineRule="exact"/>
              <w:rPr>
                <w:color w:val="000000"/>
                <w:sz w:val="22"/>
                <w:szCs w:val="22"/>
                <w:lang w:val="es-ES"/>
              </w:rPr>
            </w:pPr>
            <w:r w:rsidRPr="0015374B">
              <w:rPr>
                <w:color w:val="000000"/>
                <w:sz w:val="22"/>
                <w:szCs w:val="22"/>
                <w:lang w:val="es-ES"/>
              </w:rPr>
              <w:t>Insuficiencia renal crónica</w:t>
            </w:r>
          </w:p>
        </w:tc>
      </w:tr>
      <w:tr w:rsidR="00483CB7" w:rsidRPr="0015374B" w14:paraId="3A6EFA17" w14:textId="77777777" w:rsidTr="00AD13BE">
        <w:trPr>
          <w:cantSplit/>
        </w:trPr>
        <w:tc>
          <w:tcPr>
            <w:tcW w:w="9322" w:type="dxa"/>
            <w:gridSpan w:val="2"/>
          </w:tcPr>
          <w:p w14:paraId="03BE6680" w14:textId="77777777" w:rsidR="00483CB7" w:rsidRPr="0015374B" w:rsidRDefault="00483CB7" w:rsidP="003F68CF">
            <w:pPr>
              <w:keepNext/>
              <w:tabs>
                <w:tab w:val="left" w:pos="567"/>
              </w:tabs>
              <w:spacing w:line="260" w:lineRule="exact"/>
              <w:rPr>
                <w:b/>
                <w:color w:val="000000"/>
                <w:sz w:val="22"/>
                <w:szCs w:val="22"/>
                <w:lang w:val="es-ES"/>
              </w:rPr>
            </w:pPr>
            <w:r w:rsidRPr="0015374B">
              <w:rPr>
                <w:b/>
                <w:color w:val="000000"/>
                <w:sz w:val="22"/>
                <w:szCs w:val="22"/>
                <w:lang w:val="es-ES"/>
              </w:rPr>
              <w:t>Trastornos del aparato reproductor y de la mama</w:t>
            </w:r>
          </w:p>
        </w:tc>
      </w:tr>
      <w:tr w:rsidR="00483CB7" w:rsidRPr="0015374B" w14:paraId="661F86DB" w14:textId="77777777" w:rsidTr="00AD13BE">
        <w:trPr>
          <w:cantSplit/>
        </w:trPr>
        <w:tc>
          <w:tcPr>
            <w:tcW w:w="2235" w:type="dxa"/>
          </w:tcPr>
          <w:p w14:paraId="4E7D2A08" w14:textId="77777777" w:rsidR="00483CB7" w:rsidRPr="0015374B" w:rsidRDefault="00483CB7" w:rsidP="003F68CF">
            <w:pPr>
              <w:keepNext/>
              <w:tabs>
                <w:tab w:val="left" w:pos="567"/>
              </w:tabs>
              <w:spacing w:line="260" w:lineRule="exact"/>
              <w:rPr>
                <w:i/>
                <w:color w:val="000000"/>
                <w:sz w:val="22"/>
                <w:szCs w:val="22"/>
                <w:lang w:val="es-ES"/>
              </w:rPr>
            </w:pPr>
            <w:r w:rsidRPr="0015374B">
              <w:rPr>
                <w:i/>
                <w:color w:val="000000"/>
                <w:sz w:val="22"/>
                <w:szCs w:val="22"/>
                <w:lang w:val="es-ES"/>
              </w:rPr>
              <w:t>Poco frecuentes:</w:t>
            </w:r>
          </w:p>
        </w:tc>
        <w:tc>
          <w:tcPr>
            <w:tcW w:w="7087" w:type="dxa"/>
          </w:tcPr>
          <w:p w14:paraId="32C26167" w14:textId="77777777" w:rsidR="00483CB7" w:rsidRPr="0015374B" w:rsidRDefault="00483CB7" w:rsidP="003F68CF">
            <w:pPr>
              <w:keepNext/>
              <w:tabs>
                <w:tab w:val="left" w:pos="567"/>
              </w:tabs>
              <w:spacing w:line="260" w:lineRule="exact"/>
              <w:rPr>
                <w:color w:val="000000"/>
                <w:sz w:val="22"/>
                <w:szCs w:val="22"/>
                <w:lang w:val="es-ES"/>
              </w:rPr>
            </w:pPr>
            <w:r w:rsidRPr="0015374B">
              <w:rPr>
                <w:color w:val="000000"/>
                <w:sz w:val="22"/>
                <w:szCs w:val="22"/>
                <w:lang w:val="es-ES"/>
              </w:rPr>
              <w:t>Ginecomastia, disfunción eréctil, menorragia, menstruación irregular, disfunción sexual, dolor en los pezones, aumento del tamaño de las mamas, edema de escroto</w:t>
            </w:r>
          </w:p>
        </w:tc>
      </w:tr>
      <w:tr w:rsidR="00483CB7" w:rsidRPr="0015374B" w14:paraId="5076EC83" w14:textId="77777777" w:rsidTr="00AD13BE">
        <w:trPr>
          <w:cantSplit/>
        </w:trPr>
        <w:tc>
          <w:tcPr>
            <w:tcW w:w="2235" w:type="dxa"/>
          </w:tcPr>
          <w:p w14:paraId="6285629D" w14:textId="77777777" w:rsidR="00483CB7" w:rsidRPr="0015374B" w:rsidRDefault="00483CB7" w:rsidP="003F68CF">
            <w:pPr>
              <w:tabs>
                <w:tab w:val="left" w:pos="567"/>
              </w:tabs>
              <w:spacing w:line="260" w:lineRule="exact"/>
              <w:rPr>
                <w:i/>
                <w:color w:val="000000"/>
                <w:sz w:val="22"/>
                <w:szCs w:val="22"/>
                <w:lang w:val="es-ES"/>
              </w:rPr>
            </w:pPr>
            <w:r w:rsidRPr="0015374B">
              <w:rPr>
                <w:i/>
                <w:color w:val="000000"/>
                <w:sz w:val="22"/>
                <w:szCs w:val="22"/>
                <w:lang w:val="es-ES"/>
              </w:rPr>
              <w:t>R</w:t>
            </w:r>
            <w:r w:rsidR="00AD13BE" w:rsidRPr="0015374B">
              <w:rPr>
                <w:i/>
                <w:color w:val="000000"/>
                <w:sz w:val="22"/>
                <w:szCs w:val="22"/>
                <w:lang w:val="es-ES"/>
              </w:rPr>
              <w:t>aras:</w:t>
            </w:r>
          </w:p>
        </w:tc>
        <w:tc>
          <w:tcPr>
            <w:tcW w:w="7087" w:type="dxa"/>
          </w:tcPr>
          <w:p w14:paraId="3224FFD2" w14:textId="77777777" w:rsidR="00483CB7" w:rsidRPr="0015374B" w:rsidRDefault="00483CB7" w:rsidP="003F68CF">
            <w:pPr>
              <w:tabs>
                <w:tab w:val="left" w:pos="567"/>
              </w:tabs>
              <w:spacing w:line="260" w:lineRule="exact"/>
              <w:rPr>
                <w:color w:val="000000"/>
                <w:sz w:val="22"/>
                <w:szCs w:val="22"/>
                <w:lang w:val="es-ES"/>
              </w:rPr>
            </w:pPr>
            <w:r w:rsidRPr="0015374B">
              <w:rPr>
                <w:color w:val="000000"/>
                <w:sz w:val="22"/>
                <w:szCs w:val="22"/>
                <w:lang w:val="es-ES"/>
              </w:rPr>
              <w:t>Cuerpo lúteo hemorrágico/quiste de ovario hemorrágico</w:t>
            </w:r>
          </w:p>
        </w:tc>
      </w:tr>
      <w:tr w:rsidR="00483CB7" w:rsidRPr="0015374B" w14:paraId="5531CF5B" w14:textId="77777777" w:rsidTr="00AD13BE">
        <w:trPr>
          <w:cantSplit/>
        </w:trPr>
        <w:tc>
          <w:tcPr>
            <w:tcW w:w="9322" w:type="dxa"/>
            <w:gridSpan w:val="2"/>
          </w:tcPr>
          <w:p w14:paraId="7D5C3387" w14:textId="77777777" w:rsidR="00483CB7" w:rsidRPr="0015374B" w:rsidRDefault="00483CB7" w:rsidP="003F68CF">
            <w:pPr>
              <w:keepNext/>
              <w:tabs>
                <w:tab w:val="left" w:pos="567"/>
              </w:tabs>
              <w:spacing w:line="260" w:lineRule="exact"/>
              <w:rPr>
                <w:color w:val="000000"/>
                <w:sz w:val="22"/>
                <w:szCs w:val="22"/>
              </w:rPr>
            </w:pPr>
            <w:r w:rsidRPr="0015374B">
              <w:rPr>
                <w:b/>
                <w:color w:val="000000"/>
                <w:sz w:val="22"/>
                <w:szCs w:val="22"/>
                <w:lang w:val="es-ES"/>
              </w:rPr>
              <w:t>Trastornos generales y alteraciones en el lugar de administración</w:t>
            </w:r>
          </w:p>
        </w:tc>
      </w:tr>
      <w:tr w:rsidR="00483CB7" w:rsidRPr="0015374B" w14:paraId="0B8BE640" w14:textId="77777777" w:rsidTr="00AD13BE">
        <w:trPr>
          <w:cantSplit/>
        </w:trPr>
        <w:tc>
          <w:tcPr>
            <w:tcW w:w="2235" w:type="dxa"/>
          </w:tcPr>
          <w:p w14:paraId="72ECC613" w14:textId="77777777" w:rsidR="00483CB7" w:rsidRPr="0015374B" w:rsidRDefault="00483CB7" w:rsidP="003F68CF">
            <w:pPr>
              <w:keepNext/>
              <w:tabs>
                <w:tab w:val="left" w:pos="567"/>
              </w:tabs>
              <w:spacing w:line="260" w:lineRule="exact"/>
              <w:rPr>
                <w:i/>
                <w:color w:val="000000"/>
                <w:sz w:val="22"/>
                <w:szCs w:val="22"/>
                <w:lang w:val="en-GB"/>
              </w:rPr>
            </w:pPr>
            <w:r w:rsidRPr="0015374B">
              <w:rPr>
                <w:i/>
                <w:color w:val="000000"/>
                <w:sz w:val="22"/>
                <w:szCs w:val="22"/>
                <w:lang w:val="en-GB"/>
              </w:rPr>
              <w:t xml:space="preserve">Muy </w:t>
            </w:r>
            <w:proofErr w:type="spellStart"/>
            <w:r w:rsidRPr="0015374B">
              <w:rPr>
                <w:i/>
                <w:color w:val="000000"/>
                <w:sz w:val="22"/>
                <w:szCs w:val="22"/>
                <w:lang w:val="en-GB"/>
              </w:rPr>
              <w:t>frecuentes</w:t>
            </w:r>
            <w:proofErr w:type="spellEnd"/>
            <w:r w:rsidRPr="0015374B">
              <w:rPr>
                <w:i/>
                <w:color w:val="000000"/>
                <w:sz w:val="22"/>
                <w:szCs w:val="22"/>
                <w:lang w:val="en-GB"/>
              </w:rPr>
              <w:t>:</w:t>
            </w:r>
          </w:p>
        </w:tc>
        <w:tc>
          <w:tcPr>
            <w:tcW w:w="7087" w:type="dxa"/>
          </w:tcPr>
          <w:p w14:paraId="0077B5F3" w14:textId="77777777" w:rsidR="00483CB7" w:rsidRPr="0015374B" w:rsidRDefault="00483CB7" w:rsidP="003F68CF">
            <w:pPr>
              <w:keepNext/>
              <w:tabs>
                <w:tab w:val="left" w:pos="567"/>
              </w:tabs>
              <w:spacing w:line="260" w:lineRule="exact"/>
              <w:rPr>
                <w:color w:val="000000"/>
                <w:sz w:val="22"/>
                <w:szCs w:val="22"/>
              </w:rPr>
            </w:pPr>
            <w:r w:rsidRPr="0015374B">
              <w:rPr>
                <w:color w:val="000000"/>
                <w:sz w:val="22"/>
                <w:szCs w:val="22"/>
              </w:rPr>
              <w:t xml:space="preserve">Retención de líquidos y edema, fatiga </w:t>
            </w:r>
          </w:p>
        </w:tc>
      </w:tr>
      <w:tr w:rsidR="00483CB7" w:rsidRPr="0015374B" w14:paraId="468AEDCB" w14:textId="77777777" w:rsidTr="00AD13BE">
        <w:trPr>
          <w:cantSplit/>
        </w:trPr>
        <w:tc>
          <w:tcPr>
            <w:tcW w:w="2235" w:type="dxa"/>
          </w:tcPr>
          <w:p w14:paraId="110CD6DB" w14:textId="77777777" w:rsidR="00483CB7" w:rsidRPr="0015374B" w:rsidRDefault="00483CB7" w:rsidP="003F68CF">
            <w:pPr>
              <w:keepNext/>
              <w:tabs>
                <w:tab w:val="left" w:pos="567"/>
              </w:tabs>
              <w:spacing w:line="260" w:lineRule="exact"/>
              <w:rPr>
                <w:i/>
                <w:color w:val="000000"/>
                <w:sz w:val="22"/>
                <w:szCs w:val="22"/>
                <w:lang w:val="en-GB"/>
              </w:rPr>
            </w:pPr>
            <w:proofErr w:type="spellStart"/>
            <w:r w:rsidRPr="0015374B">
              <w:rPr>
                <w:i/>
                <w:color w:val="000000"/>
                <w:sz w:val="22"/>
                <w:szCs w:val="22"/>
                <w:lang w:val="en-GB"/>
              </w:rPr>
              <w:t>Frecuentes</w:t>
            </w:r>
            <w:proofErr w:type="spellEnd"/>
            <w:r w:rsidRPr="0015374B">
              <w:rPr>
                <w:i/>
                <w:color w:val="000000"/>
                <w:sz w:val="22"/>
                <w:szCs w:val="22"/>
                <w:lang w:val="en-GB"/>
              </w:rPr>
              <w:t>:</w:t>
            </w:r>
          </w:p>
        </w:tc>
        <w:tc>
          <w:tcPr>
            <w:tcW w:w="7087" w:type="dxa"/>
          </w:tcPr>
          <w:p w14:paraId="349B57FA" w14:textId="77777777" w:rsidR="00483CB7" w:rsidRPr="0015374B" w:rsidRDefault="00483CB7" w:rsidP="003F68CF">
            <w:pPr>
              <w:keepNext/>
              <w:tabs>
                <w:tab w:val="left" w:pos="567"/>
              </w:tabs>
              <w:spacing w:line="260" w:lineRule="exact"/>
              <w:rPr>
                <w:color w:val="000000"/>
                <w:sz w:val="22"/>
                <w:szCs w:val="22"/>
              </w:rPr>
            </w:pPr>
            <w:r w:rsidRPr="0015374B">
              <w:rPr>
                <w:color w:val="000000"/>
                <w:sz w:val="22"/>
                <w:szCs w:val="22"/>
              </w:rPr>
              <w:t>Debilidad, pirexia, anasarca, escalofríos, rigidez</w:t>
            </w:r>
          </w:p>
        </w:tc>
      </w:tr>
      <w:tr w:rsidR="00483CB7" w:rsidRPr="0015374B" w14:paraId="054B3B9E" w14:textId="77777777" w:rsidTr="00AD13BE">
        <w:trPr>
          <w:cantSplit/>
        </w:trPr>
        <w:tc>
          <w:tcPr>
            <w:tcW w:w="2235" w:type="dxa"/>
          </w:tcPr>
          <w:p w14:paraId="5AD17061" w14:textId="77777777" w:rsidR="00483CB7" w:rsidRPr="0015374B" w:rsidRDefault="00483CB7" w:rsidP="003F68CF">
            <w:pPr>
              <w:tabs>
                <w:tab w:val="left" w:pos="567"/>
              </w:tabs>
              <w:spacing w:line="260" w:lineRule="exact"/>
              <w:rPr>
                <w:i/>
                <w:color w:val="000000"/>
                <w:sz w:val="22"/>
                <w:szCs w:val="22"/>
                <w:lang w:val="en-GB"/>
              </w:rPr>
            </w:pPr>
            <w:r w:rsidRPr="0015374B">
              <w:rPr>
                <w:i/>
                <w:color w:val="000000"/>
                <w:sz w:val="22"/>
                <w:szCs w:val="22"/>
                <w:lang w:val="en-GB"/>
              </w:rPr>
              <w:t xml:space="preserve">Poco </w:t>
            </w:r>
            <w:proofErr w:type="spellStart"/>
            <w:r w:rsidRPr="0015374B">
              <w:rPr>
                <w:i/>
                <w:color w:val="000000"/>
                <w:sz w:val="22"/>
                <w:szCs w:val="22"/>
                <w:lang w:val="en-GB"/>
              </w:rPr>
              <w:t>frecuentes</w:t>
            </w:r>
            <w:proofErr w:type="spellEnd"/>
            <w:r w:rsidRPr="0015374B">
              <w:rPr>
                <w:i/>
                <w:color w:val="000000"/>
                <w:sz w:val="22"/>
                <w:szCs w:val="22"/>
                <w:lang w:val="en-GB"/>
              </w:rPr>
              <w:t>:</w:t>
            </w:r>
          </w:p>
        </w:tc>
        <w:tc>
          <w:tcPr>
            <w:tcW w:w="7087" w:type="dxa"/>
          </w:tcPr>
          <w:p w14:paraId="2FD1237D" w14:textId="77777777" w:rsidR="00483CB7" w:rsidRPr="0015374B" w:rsidRDefault="00483CB7" w:rsidP="003F68CF">
            <w:pPr>
              <w:tabs>
                <w:tab w:val="left" w:pos="567"/>
              </w:tabs>
              <w:spacing w:line="260" w:lineRule="exact"/>
              <w:rPr>
                <w:color w:val="000000"/>
                <w:sz w:val="22"/>
                <w:szCs w:val="22"/>
              </w:rPr>
            </w:pPr>
            <w:r w:rsidRPr="0015374B">
              <w:rPr>
                <w:color w:val="000000"/>
                <w:sz w:val="22"/>
                <w:szCs w:val="22"/>
              </w:rPr>
              <w:t>Dolor en el pecho, malestar</w:t>
            </w:r>
          </w:p>
        </w:tc>
      </w:tr>
      <w:tr w:rsidR="00483CB7" w:rsidRPr="0015374B" w14:paraId="17EED766" w14:textId="77777777" w:rsidTr="00AD13BE">
        <w:trPr>
          <w:cantSplit/>
        </w:trPr>
        <w:tc>
          <w:tcPr>
            <w:tcW w:w="9322" w:type="dxa"/>
            <w:gridSpan w:val="2"/>
          </w:tcPr>
          <w:p w14:paraId="323AE1A2" w14:textId="77777777" w:rsidR="00483CB7" w:rsidRPr="0015374B" w:rsidRDefault="00483CB7" w:rsidP="003F68CF">
            <w:pPr>
              <w:keepNext/>
              <w:tabs>
                <w:tab w:val="left" w:pos="567"/>
              </w:tabs>
              <w:spacing w:line="260" w:lineRule="exact"/>
              <w:rPr>
                <w:b/>
                <w:color w:val="000000"/>
                <w:sz w:val="22"/>
                <w:szCs w:val="22"/>
              </w:rPr>
            </w:pPr>
            <w:r w:rsidRPr="0015374B">
              <w:rPr>
                <w:b/>
                <w:color w:val="000000"/>
                <w:sz w:val="22"/>
                <w:szCs w:val="22"/>
              </w:rPr>
              <w:t>Exploraciones complementarias</w:t>
            </w:r>
          </w:p>
        </w:tc>
      </w:tr>
      <w:tr w:rsidR="00483CB7" w:rsidRPr="0015374B" w14:paraId="5AE28706" w14:textId="77777777" w:rsidTr="00AD13BE">
        <w:trPr>
          <w:cantSplit/>
        </w:trPr>
        <w:tc>
          <w:tcPr>
            <w:tcW w:w="2235" w:type="dxa"/>
          </w:tcPr>
          <w:p w14:paraId="40CA2BD6" w14:textId="77777777" w:rsidR="00483CB7" w:rsidRPr="0015374B" w:rsidRDefault="00483CB7" w:rsidP="003F68CF">
            <w:pPr>
              <w:keepNext/>
              <w:tabs>
                <w:tab w:val="left" w:pos="567"/>
              </w:tabs>
              <w:spacing w:line="260" w:lineRule="exact"/>
              <w:rPr>
                <w:i/>
                <w:color w:val="000000"/>
                <w:sz w:val="22"/>
                <w:szCs w:val="22"/>
                <w:lang w:val="en-GB"/>
              </w:rPr>
            </w:pPr>
            <w:r w:rsidRPr="0015374B">
              <w:rPr>
                <w:i/>
                <w:color w:val="000000"/>
                <w:sz w:val="22"/>
                <w:szCs w:val="22"/>
                <w:lang w:val="en-GB"/>
              </w:rPr>
              <w:t xml:space="preserve">Muy </w:t>
            </w:r>
            <w:proofErr w:type="spellStart"/>
            <w:r w:rsidRPr="0015374B">
              <w:rPr>
                <w:i/>
                <w:color w:val="000000"/>
                <w:sz w:val="22"/>
                <w:szCs w:val="22"/>
                <w:lang w:val="en-GB"/>
              </w:rPr>
              <w:t>frecuentes</w:t>
            </w:r>
            <w:proofErr w:type="spellEnd"/>
            <w:r w:rsidRPr="0015374B">
              <w:rPr>
                <w:i/>
                <w:color w:val="000000"/>
                <w:sz w:val="22"/>
                <w:szCs w:val="22"/>
                <w:lang w:val="en-GB"/>
              </w:rPr>
              <w:t>:</w:t>
            </w:r>
          </w:p>
        </w:tc>
        <w:tc>
          <w:tcPr>
            <w:tcW w:w="7087" w:type="dxa"/>
          </w:tcPr>
          <w:p w14:paraId="27008B08" w14:textId="77777777" w:rsidR="00483CB7" w:rsidRPr="0015374B" w:rsidRDefault="00483CB7" w:rsidP="003F68CF">
            <w:pPr>
              <w:keepNext/>
              <w:tabs>
                <w:tab w:val="left" w:pos="567"/>
              </w:tabs>
              <w:spacing w:line="260" w:lineRule="exact"/>
              <w:rPr>
                <w:color w:val="000000"/>
                <w:sz w:val="22"/>
                <w:szCs w:val="22"/>
              </w:rPr>
            </w:pPr>
            <w:r w:rsidRPr="0015374B">
              <w:rPr>
                <w:color w:val="000000"/>
                <w:sz w:val="22"/>
                <w:szCs w:val="22"/>
              </w:rPr>
              <w:t>Aumento de peso</w:t>
            </w:r>
          </w:p>
        </w:tc>
      </w:tr>
      <w:tr w:rsidR="00483CB7" w:rsidRPr="0015374B" w14:paraId="6C6C718E" w14:textId="77777777" w:rsidTr="00AD13BE">
        <w:trPr>
          <w:cantSplit/>
        </w:trPr>
        <w:tc>
          <w:tcPr>
            <w:tcW w:w="2235" w:type="dxa"/>
          </w:tcPr>
          <w:p w14:paraId="3F62D835" w14:textId="77777777" w:rsidR="00483CB7" w:rsidRPr="0015374B" w:rsidRDefault="00483CB7" w:rsidP="003F68CF">
            <w:pPr>
              <w:keepNext/>
              <w:tabs>
                <w:tab w:val="left" w:pos="567"/>
              </w:tabs>
              <w:spacing w:line="260" w:lineRule="exact"/>
              <w:rPr>
                <w:i/>
                <w:color w:val="000000"/>
                <w:sz w:val="22"/>
                <w:szCs w:val="22"/>
                <w:lang w:val="en-GB"/>
              </w:rPr>
            </w:pPr>
            <w:proofErr w:type="spellStart"/>
            <w:r w:rsidRPr="0015374B">
              <w:rPr>
                <w:i/>
                <w:color w:val="000000"/>
                <w:sz w:val="22"/>
                <w:szCs w:val="22"/>
                <w:lang w:val="en-GB"/>
              </w:rPr>
              <w:t>Frecuentes</w:t>
            </w:r>
            <w:proofErr w:type="spellEnd"/>
            <w:r w:rsidRPr="0015374B">
              <w:rPr>
                <w:i/>
                <w:color w:val="000000"/>
                <w:sz w:val="22"/>
                <w:szCs w:val="22"/>
                <w:lang w:val="en-GB"/>
              </w:rPr>
              <w:t>:</w:t>
            </w:r>
          </w:p>
        </w:tc>
        <w:tc>
          <w:tcPr>
            <w:tcW w:w="7087" w:type="dxa"/>
          </w:tcPr>
          <w:p w14:paraId="4E0D39BA" w14:textId="77777777" w:rsidR="00483CB7" w:rsidRPr="0015374B" w:rsidRDefault="00483CB7" w:rsidP="003F68CF">
            <w:pPr>
              <w:keepNext/>
              <w:tabs>
                <w:tab w:val="left" w:pos="567"/>
              </w:tabs>
              <w:spacing w:line="260" w:lineRule="exact"/>
              <w:rPr>
                <w:color w:val="000000"/>
                <w:sz w:val="22"/>
                <w:szCs w:val="22"/>
              </w:rPr>
            </w:pPr>
            <w:r w:rsidRPr="0015374B">
              <w:rPr>
                <w:color w:val="000000"/>
                <w:sz w:val="22"/>
                <w:szCs w:val="22"/>
              </w:rPr>
              <w:t>Pérdida de peso</w:t>
            </w:r>
          </w:p>
        </w:tc>
      </w:tr>
      <w:tr w:rsidR="00483CB7" w:rsidRPr="0015374B" w14:paraId="219D942B" w14:textId="77777777" w:rsidTr="00AD13BE">
        <w:trPr>
          <w:cantSplit/>
        </w:trPr>
        <w:tc>
          <w:tcPr>
            <w:tcW w:w="2235" w:type="dxa"/>
          </w:tcPr>
          <w:p w14:paraId="174D3E63" w14:textId="77777777" w:rsidR="00483CB7" w:rsidRPr="0015374B" w:rsidRDefault="00483CB7" w:rsidP="003F68CF">
            <w:pPr>
              <w:keepNext/>
              <w:tabs>
                <w:tab w:val="left" w:pos="567"/>
              </w:tabs>
              <w:spacing w:line="260" w:lineRule="exact"/>
              <w:rPr>
                <w:i/>
                <w:color w:val="000000"/>
                <w:sz w:val="22"/>
                <w:szCs w:val="22"/>
                <w:lang w:val="en-GB"/>
              </w:rPr>
            </w:pPr>
            <w:r w:rsidRPr="0015374B">
              <w:rPr>
                <w:i/>
                <w:color w:val="000000"/>
                <w:sz w:val="22"/>
                <w:szCs w:val="22"/>
                <w:lang w:val="en-GB"/>
              </w:rPr>
              <w:t xml:space="preserve">Poco </w:t>
            </w:r>
            <w:proofErr w:type="spellStart"/>
            <w:r w:rsidRPr="0015374B">
              <w:rPr>
                <w:i/>
                <w:color w:val="000000"/>
                <w:sz w:val="22"/>
                <w:szCs w:val="22"/>
                <w:lang w:val="en-GB"/>
              </w:rPr>
              <w:t>frecuentes</w:t>
            </w:r>
            <w:proofErr w:type="spellEnd"/>
            <w:r w:rsidRPr="0015374B">
              <w:rPr>
                <w:i/>
                <w:color w:val="000000"/>
                <w:sz w:val="22"/>
                <w:szCs w:val="22"/>
                <w:lang w:val="en-GB"/>
              </w:rPr>
              <w:t>:</w:t>
            </w:r>
          </w:p>
        </w:tc>
        <w:tc>
          <w:tcPr>
            <w:tcW w:w="7087" w:type="dxa"/>
          </w:tcPr>
          <w:p w14:paraId="095F21BA" w14:textId="77777777" w:rsidR="00483CB7" w:rsidRPr="0015374B" w:rsidRDefault="00483CB7" w:rsidP="003F68CF">
            <w:pPr>
              <w:keepNext/>
              <w:tabs>
                <w:tab w:val="left" w:pos="567"/>
              </w:tabs>
              <w:spacing w:line="260" w:lineRule="exact"/>
              <w:rPr>
                <w:color w:val="000000"/>
                <w:sz w:val="22"/>
                <w:szCs w:val="22"/>
                <w:lang w:val="es-ES"/>
              </w:rPr>
            </w:pPr>
            <w:r w:rsidRPr="0015374B">
              <w:rPr>
                <w:color w:val="000000"/>
                <w:sz w:val="22"/>
                <w:szCs w:val="22"/>
                <w:lang w:val="es-ES"/>
              </w:rPr>
              <w:t xml:space="preserve">Aumento de la creatinina sérica, aumento de la </w:t>
            </w:r>
            <w:proofErr w:type="spellStart"/>
            <w:r w:rsidRPr="0015374B">
              <w:rPr>
                <w:color w:val="000000"/>
                <w:sz w:val="22"/>
                <w:szCs w:val="22"/>
                <w:lang w:val="es-ES"/>
              </w:rPr>
              <w:t>creatinfosfoquinasa</w:t>
            </w:r>
            <w:proofErr w:type="spellEnd"/>
            <w:r w:rsidRPr="0015374B">
              <w:rPr>
                <w:color w:val="000000"/>
                <w:sz w:val="22"/>
                <w:szCs w:val="22"/>
                <w:lang w:val="es-ES"/>
              </w:rPr>
              <w:t xml:space="preserve"> sérica, aumento de la </w:t>
            </w:r>
            <w:proofErr w:type="spellStart"/>
            <w:r w:rsidRPr="0015374B">
              <w:rPr>
                <w:color w:val="000000"/>
                <w:sz w:val="22"/>
                <w:szCs w:val="22"/>
                <w:lang w:val="es-ES"/>
              </w:rPr>
              <w:t>lactatodeshidrogenasa</w:t>
            </w:r>
            <w:proofErr w:type="spellEnd"/>
            <w:r w:rsidRPr="0015374B">
              <w:rPr>
                <w:color w:val="000000"/>
                <w:sz w:val="22"/>
                <w:szCs w:val="22"/>
                <w:lang w:val="es-ES"/>
              </w:rPr>
              <w:t xml:space="preserve"> sérica, aumento de la fosfatasa alcalina sérica</w:t>
            </w:r>
          </w:p>
        </w:tc>
      </w:tr>
      <w:tr w:rsidR="00483CB7" w:rsidRPr="0015374B" w14:paraId="1613A6FD" w14:textId="77777777" w:rsidTr="00AD13BE">
        <w:trPr>
          <w:cantSplit/>
        </w:trPr>
        <w:tc>
          <w:tcPr>
            <w:tcW w:w="2235" w:type="dxa"/>
          </w:tcPr>
          <w:p w14:paraId="354A06EB" w14:textId="77777777" w:rsidR="00483CB7" w:rsidRPr="0015374B" w:rsidRDefault="00483CB7" w:rsidP="003F68CF">
            <w:pPr>
              <w:keepNext/>
              <w:tabs>
                <w:tab w:val="left" w:pos="567"/>
              </w:tabs>
              <w:spacing w:line="260" w:lineRule="exact"/>
              <w:rPr>
                <w:i/>
                <w:color w:val="000000"/>
                <w:sz w:val="22"/>
                <w:szCs w:val="22"/>
                <w:lang w:val="en-GB"/>
              </w:rPr>
            </w:pPr>
            <w:proofErr w:type="spellStart"/>
            <w:r w:rsidRPr="0015374B">
              <w:rPr>
                <w:i/>
                <w:color w:val="000000"/>
                <w:sz w:val="22"/>
                <w:szCs w:val="22"/>
                <w:lang w:val="en-GB"/>
              </w:rPr>
              <w:t>Raras</w:t>
            </w:r>
            <w:proofErr w:type="spellEnd"/>
            <w:r w:rsidRPr="0015374B">
              <w:rPr>
                <w:i/>
                <w:color w:val="000000"/>
                <w:sz w:val="22"/>
                <w:szCs w:val="22"/>
                <w:lang w:val="en-GB"/>
              </w:rPr>
              <w:t>:</w:t>
            </w:r>
          </w:p>
        </w:tc>
        <w:tc>
          <w:tcPr>
            <w:tcW w:w="7087" w:type="dxa"/>
          </w:tcPr>
          <w:p w14:paraId="73F84248" w14:textId="77777777" w:rsidR="00483CB7" w:rsidRPr="0015374B" w:rsidRDefault="00483CB7" w:rsidP="003F68CF">
            <w:pPr>
              <w:keepNext/>
              <w:tabs>
                <w:tab w:val="left" w:pos="567"/>
              </w:tabs>
              <w:spacing w:line="260" w:lineRule="exact"/>
              <w:rPr>
                <w:color w:val="000000"/>
                <w:sz w:val="22"/>
                <w:szCs w:val="22"/>
              </w:rPr>
            </w:pPr>
            <w:r w:rsidRPr="0015374B">
              <w:rPr>
                <w:color w:val="000000"/>
                <w:sz w:val="22"/>
                <w:szCs w:val="22"/>
              </w:rPr>
              <w:t>Aumento de amilasa sérica</w:t>
            </w:r>
          </w:p>
        </w:tc>
      </w:tr>
      <w:tr w:rsidR="00175F7C" w:rsidRPr="0015374B" w14:paraId="641844A0" w14:textId="77777777" w:rsidTr="00F4393B">
        <w:trPr>
          <w:cantSplit/>
          <w:ins w:id="223" w:author="Author"/>
        </w:trPr>
        <w:tc>
          <w:tcPr>
            <w:tcW w:w="9322" w:type="dxa"/>
            <w:gridSpan w:val="2"/>
          </w:tcPr>
          <w:p w14:paraId="6D9FDF3A" w14:textId="77777777" w:rsidR="00175F7C" w:rsidRPr="00CB3577" w:rsidRDefault="00175F7C" w:rsidP="00175F7C">
            <w:pPr>
              <w:keepNext/>
              <w:keepLines/>
              <w:ind w:left="567" w:hanging="567"/>
              <w:rPr>
                <w:ins w:id="224" w:author="Author"/>
                <w:color w:val="000000"/>
              </w:rPr>
            </w:pPr>
            <w:ins w:id="225" w:author="Author">
              <w:r w:rsidRPr="00CB3577">
                <w:rPr>
                  <w:color w:val="000000"/>
                </w:rPr>
                <w:t>*</w:t>
              </w:r>
              <w:r w:rsidRPr="00CB3577">
                <w:rPr>
                  <w:color w:val="000000"/>
                </w:rPr>
                <w:tab/>
                <w:t xml:space="preserve">Estos tipos de reacciones se han notificado principalmente a partir de la experiencia </w:t>
              </w:r>
              <w:proofErr w:type="spellStart"/>
              <w:r w:rsidRPr="00CB3577">
                <w:rPr>
                  <w:color w:val="000000"/>
                </w:rPr>
                <w:t>poscomercialización</w:t>
              </w:r>
              <w:proofErr w:type="spellEnd"/>
              <w:r w:rsidRPr="00CB3577">
                <w:rPr>
                  <w:color w:val="000000"/>
                </w:rPr>
                <w:t xml:space="preserve"> con </w:t>
              </w:r>
              <w:proofErr w:type="spellStart"/>
              <w:r w:rsidRPr="00CB3577">
                <w:rPr>
                  <w:color w:val="000000"/>
                </w:rPr>
                <w:t>Glivec</w:t>
              </w:r>
              <w:proofErr w:type="spellEnd"/>
              <w:r w:rsidRPr="00CB3577">
                <w:rPr>
                  <w:color w:val="000000"/>
                </w:rPr>
                <w:t xml:space="preserve">. Esto incluye notificaciones </w:t>
              </w:r>
              <w:proofErr w:type="gramStart"/>
              <w:r w:rsidRPr="00CB3577">
                <w:rPr>
                  <w:color w:val="000000"/>
                </w:rPr>
                <w:t>espontáneas</w:t>
              </w:r>
              <w:proofErr w:type="gramEnd"/>
              <w:r w:rsidRPr="00CB3577">
                <w:rPr>
                  <w:color w:val="000000"/>
                </w:rPr>
                <w:t xml:space="preserve"> así como acontecimientos adversos graves de los estudios en marcha, los programas de acceso expandido, los estudios de farmacología clínica y estudios exploratorios en indicaciones no autorizadas. Puesto que estas reacciones se notifican a partir de una población de tamaño incierto, no siempre es posible estimar de forma fiable su frecuencia o establecer una relación causal con la exposición a imatinib.</w:t>
              </w:r>
            </w:ins>
          </w:p>
          <w:p w14:paraId="29439E65" w14:textId="77777777" w:rsidR="00175F7C" w:rsidRPr="00CB3577" w:rsidRDefault="00175F7C" w:rsidP="00175F7C">
            <w:pPr>
              <w:keepNext/>
              <w:keepLines/>
              <w:ind w:left="567" w:hanging="567"/>
              <w:rPr>
                <w:ins w:id="226" w:author="Author"/>
                <w:color w:val="000000"/>
              </w:rPr>
            </w:pPr>
            <w:ins w:id="227" w:author="Author">
              <w:r w:rsidRPr="000A01B5">
                <w:rPr>
                  <w:color w:val="000000"/>
                  <w:vertAlign w:val="superscript"/>
                </w:rPr>
                <w:t>1</w:t>
              </w:r>
              <w:r w:rsidRPr="00CB3577">
                <w:rPr>
                  <w:color w:val="000000"/>
                </w:rPr>
                <w:tab/>
              </w:r>
              <w:proofErr w:type="gramStart"/>
              <w:r w:rsidRPr="00CB3577">
                <w:rPr>
                  <w:color w:val="000000"/>
                </w:rPr>
                <w:t>La</w:t>
              </w:r>
              <w:proofErr w:type="gramEnd"/>
              <w:r w:rsidRPr="00CB3577">
                <w:rPr>
                  <w:color w:val="000000"/>
                </w:rPr>
                <w:t xml:space="preserve"> neumonía se notificó de forma más frecuente en pacientes con LMC transformada y en pacientes con GIST.</w:t>
              </w:r>
            </w:ins>
          </w:p>
          <w:p w14:paraId="222058F1" w14:textId="77777777" w:rsidR="00175F7C" w:rsidRPr="00CB3577" w:rsidRDefault="00175F7C" w:rsidP="00175F7C">
            <w:pPr>
              <w:keepNext/>
              <w:keepLines/>
              <w:ind w:left="567" w:hanging="567"/>
              <w:rPr>
                <w:ins w:id="228" w:author="Author"/>
                <w:color w:val="000000"/>
              </w:rPr>
            </w:pPr>
            <w:ins w:id="229" w:author="Author">
              <w:r w:rsidRPr="000A01B5">
                <w:rPr>
                  <w:color w:val="000000"/>
                  <w:vertAlign w:val="superscript"/>
                </w:rPr>
                <w:t>2</w:t>
              </w:r>
              <w:r w:rsidRPr="00CB3577">
                <w:rPr>
                  <w:color w:val="000000"/>
                </w:rPr>
                <w:tab/>
              </w:r>
              <w:proofErr w:type="gramStart"/>
              <w:r w:rsidRPr="00CB3577">
                <w:rPr>
                  <w:color w:val="000000"/>
                </w:rPr>
                <w:t>La</w:t>
              </w:r>
              <w:proofErr w:type="gramEnd"/>
              <w:r w:rsidRPr="00CB3577">
                <w:rPr>
                  <w:color w:val="000000"/>
                </w:rPr>
                <w:t xml:space="preserve"> cefalea fue la más frecuente en pacientes con GIST.</w:t>
              </w:r>
            </w:ins>
          </w:p>
          <w:p w14:paraId="4E00DDA2" w14:textId="77777777" w:rsidR="00175F7C" w:rsidRPr="00CB3577" w:rsidRDefault="00175F7C" w:rsidP="00175F7C">
            <w:pPr>
              <w:keepNext/>
              <w:keepLines/>
              <w:ind w:left="567" w:hanging="567"/>
              <w:rPr>
                <w:ins w:id="230" w:author="Author"/>
                <w:color w:val="000000"/>
              </w:rPr>
            </w:pPr>
            <w:ins w:id="231" w:author="Author">
              <w:r w:rsidRPr="000A01B5">
                <w:rPr>
                  <w:color w:val="000000"/>
                  <w:vertAlign w:val="superscript"/>
                </w:rPr>
                <w:t>3</w:t>
              </w:r>
              <w:r w:rsidRPr="00CB3577">
                <w:rPr>
                  <w:color w:val="000000"/>
                </w:rPr>
                <w:tab/>
              </w:r>
              <w:proofErr w:type="gramStart"/>
              <w:r w:rsidRPr="00CB3577">
                <w:rPr>
                  <w:color w:val="000000"/>
                </w:rPr>
                <w:t>Basándose</w:t>
              </w:r>
              <w:proofErr w:type="gramEnd"/>
              <w:r w:rsidRPr="00CB3577">
                <w:rPr>
                  <w:color w:val="000000"/>
                </w:rPr>
                <w:t xml:space="preserve"> en los resultados por paciente-año, los trastornos cardiacos, incluyendo insuficiencia cardiaca congestiva, se observaron de forma más frecuente en pacientes con LMC transformada que en pacientes con LMC crónica.</w:t>
              </w:r>
            </w:ins>
          </w:p>
          <w:p w14:paraId="12435FA7" w14:textId="77777777" w:rsidR="00175F7C" w:rsidRPr="00CB3577" w:rsidRDefault="00175F7C" w:rsidP="00175F7C">
            <w:pPr>
              <w:keepNext/>
              <w:keepLines/>
              <w:ind w:left="567" w:hanging="567"/>
              <w:rPr>
                <w:ins w:id="232" w:author="Author"/>
                <w:color w:val="000000"/>
              </w:rPr>
            </w:pPr>
            <w:ins w:id="233" w:author="Author">
              <w:r w:rsidRPr="000A01B5">
                <w:rPr>
                  <w:color w:val="000000"/>
                  <w:vertAlign w:val="superscript"/>
                </w:rPr>
                <w:t>4</w:t>
              </w:r>
              <w:r w:rsidRPr="00CB3577">
                <w:rPr>
                  <w:color w:val="000000"/>
                </w:rPr>
                <w:tab/>
              </w:r>
              <w:proofErr w:type="gramStart"/>
              <w:r w:rsidRPr="00CB3577">
                <w:rPr>
                  <w:color w:val="000000"/>
                </w:rPr>
                <w:t>Los</w:t>
              </w:r>
              <w:proofErr w:type="gramEnd"/>
              <w:r w:rsidRPr="00CB3577">
                <w:rPr>
                  <w:color w:val="000000"/>
                </w:rPr>
                <w:t xml:space="preserve"> sofocos fueron más frecuentes en pacientes con GIST y los sangrados (hematoma, hemorragia) fueron más frecuentes en pacientes con GIST y con LMC transformada (LMC-FA y LMC-CB).</w:t>
              </w:r>
            </w:ins>
          </w:p>
          <w:p w14:paraId="3DB94E4E" w14:textId="77777777" w:rsidR="00175F7C" w:rsidRPr="00CB3577" w:rsidRDefault="00175F7C" w:rsidP="00175F7C">
            <w:pPr>
              <w:keepNext/>
              <w:keepLines/>
              <w:ind w:left="567" w:hanging="567"/>
              <w:rPr>
                <w:ins w:id="234" w:author="Author"/>
                <w:color w:val="000000"/>
              </w:rPr>
            </w:pPr>
            <w:ins w:id="235" w:author="Author">
              <w:r w:rsidRPr="000A01B5">
                <w:rPr>
                  <w:color w:val="000000"/>
                  <w:vertAlign w:val="superscript"/>
                </w:rPr>
                <w:t>5</w:t>
              </w:r>
              <w:r w:rsidRPr="00CB3577">
                <w:rPr>
                  <w:color w:val="000000"/>
                </w:rPr>
                <w:tab/>
              </w:r>
              <w:proofErr w:type="gramStart"/>
              <w:r w:rsidRPr="00CB3577">
                <w:rPr>
                  <w:color w:val="000000"/>
                </w:rPr>
                <w:t>El</w:t>
              </w:r>
              <w:proofErr w:type="gramEnd"/>
              <w:r w:rsidRPr="00CB3577">
                <w:rPr>
                  <w:color w:val="000000"/>
                </w:rPr>
                <w:t xml:space="preserve"> derrame pleural se notificó de forma más frecuente en pacientes con GIST y en pacientes con LMC transformada (LMC-fase acelerada y LMC-crisis blástica) que en pacientes con LMC crónica.</w:t>
              </w:r>
            </w:ins>
          </w:p>
          <w:p w14:paraId="08FDC880" w14:textId="77777777" w:rsidR="00175F7C" w:rsidRPr="00CB3577" w:rsidRDefault="00175F7C" w:rsidP="00175F7C">
            <w:pPr>
              <w:keepNext/>
              <w:keepLines/>
              <w:ind w:left="567" w:hanging="567"/>
              <w:rPr>
                <w:ins w:id="236" w:author="Author"/>
                <w:color w:val="000000"/>
              </w:rPr>
            </w:pPr>
            <w:ins w:id="237" w:author="Author">
              <w:r w:rsidRPr="000A01B5">
                <w:rPr>
                  <w:color w:val="000000"/>
                  <w:vertAlign w:val="superscript"/>
                </w:rPr>
                <w:t>6+7</w:t>
              </w:r>
              <w:r w:rsidRPr="00CB3577">
                <w:rPr>
                  <w:color w:val="000000"/>
                </w:rPr>
                <w:tab/>
                <w:t>El dolor abdominal y la hemorragia gastrointestinal se observaron de forma más frecuente en pacientes con GIST.</w:t>
              </w:r>
            </w:ins>
          </w:p>
          <w:p w14:paraId="0B0198E4" w14:textId="77777777" w:rsidR="00175F7C" w:rsidRPr="00CB3577" w:rsidRDefault="00175F7C" w:rsidP="00175F7C">
            <w:pPr>
              <w:keepNext/>
              <w:keepLines/>
              <w:ind w:left="567" w:hanging="567"/>
              <w:rPr>
                <w:ins w:id="238" w:author="Author"/>
                <w:color w:val="000000"/>
              </w:rPr>
            </w:pPr>
            <w:ins w:id="239" w:author="Author">
              <w:r w:rsidRPr="000A01B5">
                <w:rPr>
                  <w:color w:val="000000"/>
                  <w:vertAlign w:val="superscript"/>
                </w:rPr>
                <w:t>8</w:t>
              </w:r>
              <w:r w:rsidRPr="00CB3577">
                <w:rPr>
                  <w:color w:val="000000"/>
                </w:rPr>
                <w:tab/>
              </w:r>
              <w:proofErr w:type="gramStart"/>
              <w:r w:rsidRPr="00CB3577">
                <w:rPr>
                  <w:color w:val="000000"/>
                </w:rPr>
                <w:t>Se</w:t>
              </w:r>
              <w:proofErr w:type="gramEnd"/>
              <w:r w:rsidRPr="00CB3577">
                <w:rPr>
                  <w:color w:val="000000"/>
                </w:rPr>
                <w:t xml:space="preserve"> han notificado algunos casos mortales de insuficiencia hepática y de necrosis hepática.</w:t>
              </w:r>
            </w:ins>
          </w:p>
          <w:p w14:paraId="575313C1" w14:textId="77777777" w:rsidR="00175F7C" w:rsidRPr="00CB3577" w:rsidRDefault="00175F7C" w:rsidP="00175F7C">
            <w:pPr>
              <w:keepNext/>
              <w:keepLines/>
              <w:ind w:left="567" w:hanging="567"/>
              <w:rPr>
                <w:ins w:id="240" w:author="Author"/>
                <w:color w:val="000000"/>
              </w:rPr>
            </w:pPr>
            <w:ins w:id="241" w:author="Author">
              <w:r w:rsidRPr="000A01B5">
                <w:rPr>
                  <w:color w:val="000000"/>
                  <w:vertAlign w:val="superscript"/>
                </w:rPr>
                <w:t>9</w:t>
              </w:r>
              <w:r w:rsidRPr="00CB3577">
                <w:rPr>
                  <w:color w:val="000000"/>
                </w:rPr>
                <w:tab/>
              </w:r>
              <w:proofErr w:type="gramStart"/>
              <w:r w:rsidRPr="00CB3577">
                <w:rPr>
                  <w:color w:val="000000"/>
                </w:rPr>
                <w:t>Dolor</w:t>
              </w:r>
              <w:proofErr w:type="gramEnd"/>
              <w:r w:rsidRPr="00CB3577">
                <w:rPr>
                  <w:color w:val="000000"/>
                </w:rPr>
                <w:t xml:space="preserve"> musculoesquelético durante el tratamiento con imatinib o después de su interrupción, observado tras la comercialización.</w:t>
              </w:r>
            </w:ins>
          </w:p>
          <w:p w14:paraId="2929C468" w14:textId="77777777" w:rsidR="00175F7C" w:rsidRPr="00CB3577" w:rsidRDefault="00175F7C" w:rsidP="00175F7C">
            <w:pPr>
              <w:keepNext/>
              <w:keepLines/>
              <w:ind w:left="567" w:hanging="567"/>
              <w:rPr>
                <w:ins w:id="242" w:author="Author"/>
                <w:color w:val="000000"/>
              </w:rPr>
            </w:pPr>
            <w:ins w:id="243" w:author="Author">
              <w:r w:rsidRPr="000A01B5">
                <w:rPr>
                  <w:color w:val="000000"/>
                  <w:vertAlign w:val="superscript"/>
                </w:rPr>
                <w:t>10</w:t>
              </w:r>
              <w:r w:rsidRPr="00CB3577">
                <w:rPr>
                  <w:color w:val="000000"/>
                </w:rPr>
                <w:tab/>
              </w:r>
              <w:proofErr w:type="gramStart"/>
              <w:r w:rsidRPr="00CB3577">
                <w:rPr>
                  <w:color w:val="000000"/>
                </w:rPr>
                <w:t>El</w:t>
              </w:r>
              <w:proofErr w:type="gramEnd"/>
              <w:r w:rsidRPr="00CB3577">
                <w:rPr>
                  <w:color w:val="000000"/>
                </w:rPr>
                <w:t xml:space="preserve"> dolor musculoesquelético y los acontecimientos relacionados se observaron de forma más frecuente en pacientes con LMC que en pacientes con GIST.</w:t>
              </w:r>
            </w:ins>
          </w:p>
          <w:p w14:paraId="426095D5" w14:textId="77777777" w:rsidR="00175F7C" w:rsidRPr="00CB3577" w:rsidRDefault="00175F7C" w:rsidP="00175F7C">
            <w:pPr>
              <w:keepLines/>
              <w:ind w:left="567" w:hanging="567"/>
              <w:rPr>
                <w:ins w:id="244" w:author="Author"/>
                <w:color w:val="000000"/>
              </w:rPr>
            </w:pPr>
            <w:ins w:id="245" w:author="Author">
              <w:r w:rsidRPr="000A01B5">
                <w:rPr>
                  <w:color w:val="000000"/>
                  <w:vertAlign w:val="superscript"/>
                </w:rPr>
                <w:t>11</w:t>
              </w:r>
              <w:r w:rsidRPr="00CB3577">
                <w:rPr>
                  <w:color w:val="000000"/>
                </w:rPr>
                <w:tab/>
              </w:r>
              <w:proofErr w:type="gramStart"/>
              <w:r w:rsidRPr="00CB3577">
                <w:rPr>
                  <w:color w:val="000000"/>
                </w:rPr>
                <w:t>Se</w:t>
              </w:r>
              <w:proofErr w:type="gramEnd"/>
              <w:r w:rsidRPr="00CB3577">
                <w:rPr>
                  <w:color w:val="000000"/>
                </w:rPr>
                <w:t xml:space="preserve"> han notificado casos mortales en pacientes con enfermedad avanzada, infecciones graves, neutropenia grave y otras enfermedades concomitantes graves.</w:t>
              </w:r>
            </w:ins>
          </w:p>
          <w:p w14:paraId="0340B2CE" w14:textId="7C362C9D" w:rsidR="00175F7C" w:rsidRPr="0015374B" w:rsidRDefault="00175F7C" w:rsidP="000A01B5">
            <w:pPr>
              <w:ind w:left="567" w:hanging="567"/>
              <w:rPr>
                <w:ins w:id="246" w:author="Author"/>
                <w:color w:val="000000"/>
                <w:sz w:val="22"/>
                <w:szCs w:val="22"/>
              </w:rPr>
            </w:pPr>
            <w:ins w:id="247" w:author="Author">
              <w:r w:rsidRPr="000A01B5">
                <w:rPr>
                  <w:color w:val="000000"/>
                  <w:vertAlign w:val="superscript"/>
                </w:rPr>
                <w:t>12</w:t>
              </w:r>
              <w:r w:rsidRPr="00CB3577">
                <w:rPr>
                  <w:color w:val="000000"/>
                </w:rPr>
                <w:tab/>
              </w:r>
              <w:proofErr w:type="spellStart"/>
              <w:r w:rsidRPr="00CB3577">
                <w:rPr>
                  <w:color w:val="000000"/>
                </w:rPr>
                <w:t>Incluído</w:t>
              </w:r>
              <w:proofErr w:type="spellEnd"/>
              <w:r w:rsidRPr="00CB3577">
                <w:rPr>
                  <w:color w:val="000000"/>
                </w:rPr>
                <w:t xml:space="preserve"> eritema nodoso.</w:t>
              </w:r>
            </w:ins>
          </w:p>
        </w:tc>
      </w:tr>
    </w:tbl>
    <w:p w14:paraId="34265FD7" w14:textId="01CAC891" w:rsidR="00483CB7" w:rsidRPr="0015374B" w:rsidDel="00175F7C" w:rsidRDefault="00483CB7" w:rsidP="003F68CF">
      <w:pPr>
        <w:keepNext/>
        <w:keepLines/>
        <w:ind w:left="567" w:hanging="567"/>
        <w:rPr>
          <w:del w:id="248" w:author="Author"/>
          <w:color w:val="000000"/>
          <w:sz w:val="22"/>
          <w:szCs w:val="22"/>
        </w:rPr>
      </w:pPr>
      <w:del w:id="249" w:author="Author">
        <w:r w:rsidRPr="0015374B" w:rsidDel="00175F7C">
          <w:rPr>
            <w:color w:val="000000"/>
            <w:sz w:val="22"/>
            <w:szCs w:val="22"/>
          </w:rPr>
          <w:delText>*</w:delText>
        </w:r>
        <w:r w:rsidRPr="0015374B" w:rsidDel="00175F7C">
          <w:rPr>
            <w:color w:val="000000"/>
            <w:sz w:val="22"/>
            <w:szCs w:val="22"/>
          </w:rPr>
          <w:tab/>
          <w:delText>Estos tipos de reacciones se han notificado principalmente a partir de la experiencia poscomercialización con Glivec. Esto incluye notificaciones espontáneas así como acontecimientos adversos graves de los estudios en marcha, los programas de acceso expandido, los estudios de farmacología clínica y estudios exploratorios en indicaciones no autorizadas. Puesto que estas reacciones se notifican a partir de una población de tamaño incierto, no siempre es posible estimar de forma fiable su frecuencia o establecer una relación causal con la exposición a imatinib.</w:delText>
        </w:r>
      </w:del>
    </w:p>
    <w:p w14:paraId="3F378BCE" w14:textId="6AD2D04D" w:rsidR="00C45062" w:rsidRPr="0015374B" w:rsidDel="00175F7C" w:rsidRDefault="00C45062" w:rsidP="003F68CF">
      <w:pPr>
        <w:keepNext/>
        <w:keepLines/>
        <w:ind w:left="567" w:hanging="567"/>
        <w:rPr>
          <w:del w:id="250" w:author="Author"/>
          <w:color w:val="000000"/>
          <w:sz w:val="22"/>
          <w:szCs w:val="22"/>
        </w:rPr>
      </w:pPr>
      <w:del w:id="251" w:author="Author">
        <w:r w:rsidRPr="0015374B" w:rsidDel="00175F7C">
          <w:rPr>
            <w:color w:val="000000"/>
            <w:sz w:val="22"/>
            <w:szCs w:val="22"/>
          </w:rPr>
          <w:delText>1</w:delText>
        </w:r>
        <w:r w:rsidRPr="0015374B" w:rsidDel="00175F7C">
          <w:rPr>
            <w:color w:val="000000"/>
            <w:sz w:val="22"/>
            <w:szCs w:val="22"/>
          </w:rPr>
          <w:tab/>
          <w:delText>La neumonía se notificó de forma más frecuente en pacientes con LMC transformada y en pacientes con GIST.</w:delText>
        </w:r>
      </w:del>
    </w:p>
    <w:p w14:paraId="50FB295D" w14:textId="4AC59FB6" w:rsidR="00C45062" w:rsidRPr="0015374B" w:rsidDel="00175F7C" w:rsidRDefault="00C45062" w:rsidP="003F68CF">
      <w:pPr>
        <w:keepNext/>
        <w:keepLines/>
        <w:ind w:left="567" w:hanging="567"/>
        <w:rPr>
          <w:del w:id="252" w:author="Author"/>
          <w:color w:val="000000"/>
          <w:sz w:val="22"/>
          <w:szCs w:val="22"/>
        </w:rPr>
      </w:pPr>
      <w:del w:id="253" w:author="Author">
        <w:r w:rsidRPr="0015374B" w:rsidDel="00175F7C">
          <w:rPr>
            <w:color w:val="000000"/>
            <w:sz w:val="22"/>
            <w:szCs w:val="22"/>
          </w:rPr>
          <w:delText>2</w:delText>
        </w:r>
        <w:r w:rsidRPr="0015374B" w:rsidDel="00175F7C">
          <w:rPr>
            <w:color w:val="000000"/>
            <w:sz w:val="22"/>
            <w:szCs w:val="22"/>
          </w:rPr>
          <w:tab/>
          <w:delText>La cefalea fue la más frecuente en pacientes con GIST.</w:delText>
        </w:r>
      </w:del>
    </w:p>
    <w:p w14:paraId="4E6EB238" w14:textId="2BB4AE1D" w:rsidR="00C45062" w:rsidRPr="0015374B" w:rsidDel="00175F7C" w:rsidRDefault="00C45062" w:rsidP="003F68CF">
      <w:pPr>
        <w:keepNext/>
        <w:keepLines/>
        <w:ind w:left="567" w:hanging="567"/>
        <w:rPr>
          <w:del w:id="254" w:author="Author"/>
          <w:color w:val="000000"/>
          <w:sz w:val="22"/>
          <w:szCs w:val="22"/>
        </w:rPr>
      </w:pPr>
      <w:del w:id="255" w:author="Author">
        <w:r w:rsidRPr="0015374B" w:rsidDel="00175F7C">
          <w:rPr>
            <w:color w:val="000000"/>
            <w:sz w:val="22"/>
            <w:szCs w:val="22"/>
          </w:rPr>
          <w:delText>3</w:delText>
        </w:r>
        <w:r w:rsidRPr="0015374B" w:rsidDel="00175F7C">
          <w:rPr>
            <w:color w:val="000000"/>
            <w:sz w:val="22"/>
            <w:szCs w:val="22"/>
          </w:rPr>
          <w:tab/>
          <w:delText>Basándose en los resultados por paciente-año, los trastornos cardiacos, incluyendo insuficiencia cardiaca congestiva, se observaron de forma más frecuente en pacientes con LMC transformada que en pacientes con LMC crónica.</w:delText>
        </w:r>
      </w:del>
    </w:p>
    <w:p w14:paraId="07B7FB98" w14:textId="0491E2A1" w:rsidR="00C45062" w:rsidRPr="0015374B" w:rsidDel="00175F7C" w:rsidRDefault="00C45062" w:rsidP="003F68CF">
      <w:pPr>
        <w:keepNext/>
        <w:keepLines/>
        <w:ind w:left="567" w:hanging="567"/>
        <w:rPr>
          <w:del w:id="256" w:author="Author"/>
          <w:color w:val="000000"/>
          <w:sz w:val="22"/>
          <w:szCs w:val="22"/>
        </w:rPr>
      </w:pPr>
      <w:del w:id="257" w:author="Author">
        <w:r w:rsidRPr="0015374B" w:rsidDel="00175F7C">
          <w:rPr>
            <w:color w:val="000000"/>
            <w:sz w:val="22"/>
            <w:szCs w:val="22"/>
          </w:rPr>
          <w:delText>4</w:delText>
        </w:r>
        <w:r w:rsidRPr="0015374B" w:rsidDel="00175F7C">
          <w:rPr>
            <w:color w:val="000000"/>
            <w:sz w:val="22"/>
            <w:szCs w:val="22"/>
          </w:rPr>
          <w:tab/>
          <w:delText>Los sofocos fueron más frecuentes en pacientes con GIST y los sangrados (hematoma, hemorragia) fueron más frecuentes en pacientes con GIST y con LMC transformada (LMC-FA y LMC-CB).</w:delText>
        </w:r>
      </w:del>
    </w:p>
    <w:p w14:paraId="383BA340" w14:textId="577F8BF2" w:rsidR="00C45062" w:rsidRPr="0015374B" w:rsidDel="00175F7C" w:rsidRDefault="00C45062" w:rsidP="003F68CF">
      <w:pPr>
        <w:keepNext/>
        <w:keepLines/>
        <w:ind w:left="567" w:hanging="567"/>
        <w:rPr>
          <w:del w:id="258" w:author="Author"/>
          <w:color w:val="000000"/>
          <w:sz w:val="22"/>
          <w:szCs w:val="22"/>
        </w:rPr>
      </w:pPr>
      <w:del w:id="259" w:author="Author">
        <w:r w:rsidRPr="0015374B" w:rsidDel="00175F7C">
          <w:rPr>
            <w:color w:val="000000"/>
            <w:sz w:val="22"/>
            <w:szCs w:val="22"/>
          </w:rPr>
          <w:delText>5</w:delText>
        </w:r>
        <w:r w:rsidRPr="0015374B" w:rsidDel="00175F7C">
          <w:rPr>
            <w:color w:val="000000"/>
            <w:sz w:val="22"/>
            <w:szCs w:val="22"/>
          </w:rPr>
          <w:tab/>
          <w:delText>El derrame pleural se notificó de forma más frecuente en pacientes con GIST y en pacientes con LMC transformada (LMC-fase acelerada y LMC-crisis blástica) que en pacientes con LMC crónica.</w:delText>
        </w:r>
      </w:del>
    </w:p>
    <w:p w14:paraId="62F2AE75" w14:textId="57C7AD25" w:rsidR="00C45062" w:rsidRPr="0015374B" w:rsidDel="00175F7C" w:rsidRDefault="00C45062" w:rsidP="003F68CF">
      <w:pPr>
        <w:keepNext/>
        <w:keepLines/>
        <w:ind w:left="567" w:hanging="567"/>
        <w:rPr>
          <w:del w:id="260" w:author="Author"/>
          <w:color w:val="000000"/>
          <w:sz w:val="22"/>
          <w:szCs w:val="22"/>
        </w:rPr>
      </w:pPr>
      <w:del w:id="261" w:author="Author">
        <w:r w:rsidRPr="0015374B" w:rsidDel="00175F7C">
          <w:rPr>
            <w:color w:val="000000"/>
            <w:sz w:val="22"/>
            <w:szCs w:val="22"/>
          </w:rPr>
          <w:delText>6+7</w:delText>
        </w:r>
        <w:r w:rsidRPr="0015374B" w:rsidDel="00175F7C">
          <w:rPr>
            <w:color w:val="000000"/>
            <w:sz w:val="22"/>
            <w:szCs w:val="22"/>
          </w:rPr>
          <w:tab/>
          <w:delText>El dolor abdominal y la hemorragia gastrointestinal se observaron de forma más frecuente en pacientes con GIST.</w:delText>
        </w:r>
      </w:del>
    </w:p>
    <w:p w14:paraId="131BA10A" w14:textId="3FD80FAC" w:rsidR="00C45062" w:rsidRPr="0015374B" w:rsidDel="00175F7C" w:rsidRDefault="00C45062" w:rsidP="003F68CF">
      <w:pPr>
        <w:keepNext/>
        <w:keepLines/>
        <w:ind w:left="567" w:hanging="567"/>
        <w:rPr>
          <w:del w:id="262" w:author="Author"/>
          <w:color w:val="000000"/>
          <w:sz w:val="22"/>
          <w:szCs w:val="22"/>
        </w:rPr>
      </w:pPr>
      <w:del w:id="263" w:author="Author">
        <w:r w:rsidRPr="0015374B" w:rsidDel="00175F7C">
          <w:rPr>
            <w:color w:val="000000"/>
            <w:sz w:val="22"/>
            <w:szCs w:val="22"/>
          </w:rPr>
          <w:delText>8</w:delText>
        </w:r>
        <w:r w:rsidRPr="0015374B" w:rsidDel="00175F7C">
          <w:rPr>
            <w:color w:val="000000"/>
            <w:sz w:val="22"/>
            <w:szCs w:val="22"/>
          </w:rPr>
          <w:tab/>
          <w:delText>Se han notificado algunos casos mortales de insuficiencia hepática y de necrosis hepática.</w:delText>
        </w:r>
      </w:del>
    </w:p>
    <w:p w14:paraId="25FDAAA4" w14:textId="5E8D083C" w:rsidR="00676217" w:rsidRPr="0015374B" w:rsidDel="00175F7C" w:rsidRDefault="00676217" w:rsidP="003F68CF">
      <w:pPr>
        <w:keepNext/>
        <w:keepLines/>
        <w:ind w:left="567" w:hanging="567"/>
        <w:rPr>
          <w:del w:id="264" w:author="Author"/>
          <w:color w:val="000000"/>
          <w:sz w:val="22"/>
          <w:szCs w:val="22"/>
        </w:rPr>
      </w:pPr>
      <w:del w:id="265" w:author="Author">
        <w:r w:rsidRPr="0015374B" w:rsidDel="00175F7C">
          <w:rPr>
            <w:color w:val="000000"/>
            <w:sz w:val="22"/>
            <w:szCs w:val="22"/>
          </w:rPr>
          <w:delText>9</w:delText>
        </w:r>
        <w:r w:rsidRPr="0015374B" w:rsidDel="00175F7C">
          <w:rPr>
            <w:color w:val="000000"/>
            <w:sz w:val="22"/>
            <w:szCs w:val="22"/>
          </w:rPr>
          <w:tab/>
        </w:r>
        <w:r w:rsidR="00186C4D" w:rsidRPr="0015374B" w:rsidDel="00175F7C">
          <w:rPr>
            <w:color w:val="000000"/>
            <w:sz w:val="22"/>
            <w:szCs w:val="22"/>
          </w:rPr>
          <w:delText>Dolor musculoesquelético durante el tratamiento con imatinib o después de su interrupción, observado tras la comercialización.</w:delText>
        </w:r>
      </w:del>
    </w:p>
    <w:p w14:paraId="0F881D4A" w14:textId="051D7B3E" w:rsidR="00C45062" w:rsidRPr="0015374B" w:rsidDel="00175F7C" w:rsidRDefault="00676217" w:rsidP="003F68CF">
      <w:pPr>
        <w:keepNext/>
        <w:keepLines/>
        <w:ind w:left="567" w:hanging="567"/>
        <w:rPr>
          <w:del w:id="266" w:author="Author"/>
          <w:color w:val="000000"/>
          <w:sz w:val="22"/>
          <w:szCs w:val="22"/>
        </w:rPr>
      </w:pPr>
      <w:del w:id="267" w:author="Author">
        <w:r w:rsidRPr="0015374B" w:rsidDel="00175F7C">
          <w:rPr>
            <w:color w:val="000000"/>
            <w:sz w:val="22"/>
            <w:szCs w:val="22"/>
          </w:rPr>
          <w:delText>10</w:delText>
        </w:r>
        <w:r w:rsidR="00C45062" w:rsidRPr="0015374B" w:rsidDel="00175F7C">
          <w:rPr>
            <w:color w:val="000000"/>
            <w:sz w:val="22"/>
            <w:szCs w:val="22"/>
          </w:rPr>
          <w:tab/>
          <w:delText>El dolor musculoesquelético y los acontecimientos relacionados se observaron de forma más frecuente en pacientes con LMC que en pacientes con GIST.</w:delText>
        </w:r>
      </w:del>
    </w:p>
    <w:p w14:paraId="73D84CD6" w14:textId="0B977829" w:rsidR="00483CB7" w:rsidRPr="0015374B" w:rsidDel="00175F7C" w:rsidRDefault="00483CB7" w:rsidP="003F68CF">
      <w:pPr>
        <w:keepLines/>
        <w:ind w:left="567" w:hanging="567"/>
        <w:rPr>
          <w:del w:id="268" w:author="Author"/>
          <w:color w:val="000000"/>
          <w:sz w:val="22"/>
          <w:szCs w:val="22"/>
        </w:rPr>
      </w:pPr>
      <w:del w:id="269" w:author="Author">
        <w:r w:rsidRPr="0015374B" w:rsidDel="00175F7C">
          <w:rPr>
            <w:color w:val="000000"/>
            <w:sz w:val="22"/>
            <w:szCs w:val="22"/>
          </w:rPr>
          <w:delText>1</w:delText>
        </w:r>
        <w:r w:rsidR="00676217" w:rsidRPr="0015374B" w:rsidDel="00175F7C">
          <w:rPr>
            <w:color w:val="000000"/>
            <w:sz w:val="22"/>
            <w:szCs w:val="22"/>
          </w:rPr>
          <w:delText>1</w:delText>
        </w:r>
        <w:r w:rsidRPr="0015374B" w:rsidDel="00175F7C">
          <w:rPr>
            <w:color w:val="000000"/>
            <w:sz w:val="22"/>
            <w:szCs w:val="22"/>
          </w:rPr>
          <w:tab/>
          <w:delText>Se han notificado casos mortales en pacientes con enfermedad avanzada, infecciones graves, neutropenia grave y otras enfermedades concomitantes graves.</w:delText>
        </w:r>
      </w:del>
    </w:p>
    <w:p w14:paraId="5F91D119" w14:textId="34D603AC" w:rsidR="00C53EC9" w:rsidRPr="00C74A3D" w:rsidDel="00175F7C" w:rsidRDefault="00C53EC9" w:rsidP="003F68CF">
      <w:pPr>
        <w:ind w:left="567" w:hanging="567"/>
        <w:rPr>
          <w:del w:id="270" w:author="Author"/>
          <w:color w:val="000000"/>
          <w:sz w:val="22"/>
          <w:szCs w:val="22"/>
        </w:rPr>
      </w:pPr>
      <w:del w:id="271" w:author="Author">
        <w:r w:rsidRPr="00C74A3D" w:rsidDel="00175F7C">
          <w:rPr>
            <w:color w:val="000000"/>
            <w:sz w:val="22"/>
            <w:szCs w:val="22"/>
          </w:rPr>
          <w:delText>12</w:delText>
        </w:r>
        <w:r w:rsidRPr="00C74A3D" w:rsidDel="00175F7C">
          <w:rPr>
            <w:color w:val="000000"/>
            <w:sz w:val="22"/>
            <w:szCs w:val="22"/>
          </w:rPr>
          <w:tab/>
          <w:delText>Incluído eritema nodoso.</w:delText>
        </w:r>
      </w:del>
    </w:p>
    <w:p w14:paraId="4C08AD58" w14:textId="77777777" w:rsidR="00C45062" w:rsidRPr="0015374B" w:rsidRDefault="00C45062" w:rsidP="003F68CF">
      <w:pPr>
        <w:pStyle w:val="EndnoteText"/>
        <w:tabs>
          <w:tab w:val="clear" w:pos="567"/>
        </w:tabs>
        <w:rPr>
          <w:color w:val="000000"/>
          <w:szCs w:val="22"/>
          <w:lang w:val="es-ES"/>
        </w:rPr>
      </w:pPr>
    </w:p>
    <w:p w14:paraId="03EEEFB3" w14:textId="7CA0FD99" w:rsidR="00C45062" w:rsidRPr="0015374B" w:rsidRDefault="00C45062" w:rsidP="003F68CF">
      <w:pPr>
        <w:pStyle w:val="EndnoteText"/>
        <w:keepNext/>
        <w:tabs>
          <w:tab w:val="clear" w:pos="567"/>
        </w:tabs>
        <w:rPr>
          <w:color w:val="000000"/>
          <w:szCs w:val="22"/>
          <w:u w:val="single"/>
          <w:lang w:val="es-ES"/>
        </w:rPr>
      </w:pPr>
      <w:r w:rsidRPr="0015374B">
        <w:rPr>
          <w:color w:val="000000"/>
          <w:szCs w:val="22"/>
          <w:u w:val="single"/>
          <w:lang w:val="es-ES"/>
        </w:rPr>
        <w:t>Anormalidades en las pruebas de laboratorio</w:t>
      </w:r>
    </w:p>
    <w:p w14:paraId="472DCBD8" w14:textId="77777777" w:rsidR="00786FD0" w:rsidRPr="0015374B" w:rsidRDefault="00786FD0" w:rsidP="003F68CF">
      <w:pPr>
        <w:pStyle w:val="EndnoteText"/>
        <w:keepNext/>
        <w:tabs>
          <w:tab w:val="clear" w:pos="567"/>
        </w:tabs>
        <w:rPr>
          <w:color w:val="000000"/>
          <w:szCs w:val="22"/>
          <w:lang w:val="es-ES"/>
        </w:rPr>
      </w:pPr>
    </w:p>
    <w:p w14:paraId="006E5AA2" w14:textId="77777777" w:rsidR="00C45062" w:rsidRPr="0015374B" w:rsidRDefault="00C45062" w:rsidP="003F68CF">
      <w:pPr>
        <w:pStyle w:val="EndnoteText"/>
        <w:keepNext/>
        <w:tabs>
          <w:tab w:val="clear" w:pos="567"/>
        </w:tabs>
        <w:rPr>
          <w:color w:val="000000"/>
          <w:szCs w:val="22"/>
          <w:u w:val="single"/>
          <w:lang w:val="es-ES"/>
        </w:rPr>
      </w:pPr>
      <w:r w:rsidRPr="0015374B">
        <w:rPr>
          <w:i/>
          <w:color w:val="000000"/>
          <w:szCs w:val="22"/>
          <w:u w:val="single"/>
          <w:lang w:val="es-ES"/>
        </w:rPr>
        <w:t>Hematología</w:t>
      </w:r>
    </w:p>
    <w:p w14:paraId="24979999" w14:textId="51293962"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En todos los estudios en LMC se han observado citopenias, particularmente neutropenia y trombocitopenia, sugiriendo una mayor frecuencia a dosis elevadas </w:t>
      </w:r>
      <w:r w:rsidRPr="0015374B">
        <w:rPr>
          <w:color w:val="000000"/>
          <w:szCs w:val="22"/>
          <w:lang w:val="es-ES"/>
        </w:rPr>
        <w:sym w:font="Symbol" w:char="F0B3"/>
      </w:r>
      <w:r w:rsidRPr="0015374B">
        <w:rPr>
          <w:color w:val="000000"/>
          <w:szCs w:val="22"/>
          <w:lang w:val="es-ES"/>
        </w:rPr>
        <w:t> 750 mg (estudio de fase I). Sin embargo, la presencia de citopenias fue también claramente dependiente de la fase de la enfermedad, la frecuencia de neutropenias (RAN</w:t>
      </w:r>
      <w:ins w:id="272" w:author="Author">
        <w:r w:rsidR="00A1335D">
          <w:rPr>
            <w:color w:val="000000"/>
            <w:szCs w:val="22"/>
            <w:lang w:val="es-ES"/>
          </w:rPr>
          <w:t> </w:t>
        </w:r>
      </w:ins>
      <w:del w:id="273" w:author="Author">
        <w:r w:rsidRPr="0015374B" w:rsidDel="00A1335D">
          <w:rPr>
            <w:color w:val="000000"/>
            <w:szCs w:val="22"/>
            <w:lang w:val="es-ES"/>
          </w:rPr>
          <w:delText xml:space="preserve"> </w:delText>
        </w:r>
      </w:del>
      <w:r w:rsidRPr="0015374B">
        <w:rPr>
          <w:color w:val="000000"/>
          <w:szCs w:val="22"/>
          <w:lang w:val="es-ES"/>
        </w:rPr>
        <w:t>&lt; 1,0 x 10</w:t>
      </w:r>
      <w:r w:rsidRPr="0015374B">
        <w:rPr>
          <w:color w:val="000000"/>
          <w:szCs w:val="22"/>
          <w:vertAlign w:val="superscript"/>
          <w:lang w:val="es-ES"/>
        </w:rPr>
        <w:t>9</w:t>
      </w:r>
      <w:r w:rsidRPr="0015374B">
        <w:rPr>
          <w:color w:val="000000"/>
          <w:szCs w:val="22"/>
          <w:lang w:val="es-ES"/>
        </w:rPr>
        <w:t>/l) y trombocitopenias (recuento de plaquetas</w:t>
      </w:r>
      <w:ins w:id="274" w:author="Author">
        <w:r w:rsidR="00A1335D">
          <w:rPr>
            <w:color w:val="000000"/>
            <w:szCs w:val="22"/>
            <w:lang w:val="es-ES"/>
          </w:rPr>
          <w:t> </w:t>
        </w:r>
      </w:ins>
      <w:del w:id="275" w:author="Author">
        <w:r w:rsidRPr="0015374B" w:rsidDel="00A1335D">
          <w:rPr>
            <w:color w:val="000000"/>
            <w:szCs w:val="22"/>
            <w:lang w:val="es-ES"/>
          </w:rPr>
          <w:delText xml:space="preserve"> </w:delText>
        </w:r>
      </w:del>
      <w:r w:rsidRPr="0015374B">
        <w:rPr>
          <w:color w:val="000000"/>
          <w:szCs w:val="22"/>
          <w:lang w:val="es-ES"/>
        </w:rPr>
        <w:t>&lt; 50 x 10</w:t>
      </w:r>
      <w:r w:rsidRPr="0015374B">
        <w:rPr>
          <w:color w:val="000000"/>
          <w:szCs w:val="22"/>
          <w:vertAlign w:val="superscript"/>
          <w:lang w:val="es-ES"/>
        </w:rPr>
        <w:t>9</w:t>
      </w:r>
      <w:r w:rsidRPr="0015374B">
        <w:rPr>
          <w:color w:val="000000"/>
          <w:szCs w:val="22"/>
          <w:lang w:val="es-ES"/>
        </w:rPr>
        <w:t xml:space="preserve">/l) de grado 3 </w:t>
      </w:r>
      <w:proofErr w:type="spellStart"/>
      <w:r w:rsidRPr="0015374B">
        <w:rPr>
          <w:color w:val="000000"/>
          <w:szCs w:val="22"/>
          <w:lang w:val="es-ES"/>
        </w:rPr>
        <w:t>ó</w:t>
      </w:r>
      <w:proofErr w:type="spellEnd"/>
      <w:r w:rsidRPr="0015374B">
        <w:rPr>
          <w:color w:val="000000"/>
          <w:szCs w:val="22"/>
          <w:lang w:val="es-ES"/>
        </w:rPr>
        <w:t xml:space="preserve"> 4, siendo entre 4 y 6 veces mayor en crisis blástica y en fase acelerada (59–64</w:t>
      </w:r>
      <w:del w:id="276" w:author="Author">
        <w:r w:rsidRPr="0015374B" w:rsidDel="00175F7C">
          <w:rPr>
            <w:color w:val="000000"/>
            <w:szCs w:val="22"/>
            <w:lang w:val="es-ES"/>
          </w:rPr>
          <w:delText>%</w:delText>
        </w:r>
      </w:del>
      <w:ins w:id="277" w:author="Author">
        <w:r w:rsidR="00175F7C">
          <w:rPr>
            <w:color w:val="000000"/>
            <w:szCs w:val="22"/>
            <w:lang w:val="es-ES"/>
          </w:rPr>
          <w:t> %</w:t>
        </w:r>
      </w:ins>
      <w:r w:rsidRPr="0015374B">
        <w:rPr>
          <w:color w:val="000000"/>
          <w:szCs w:val="22"/>
          <w:lang w:val="es-ES"/>
        </w:rPr>
        <w:t xml:space="preserve"> y 44–63</w:t>
      </w:r>
      <w:del w:id="278" w:author="Author">
        <w:r w:rsidRPr="0015374B" w:rsidDel="00175F7C">
          <w:rPr>
            <w:color w:val="000000"/>
            <w:szCs w:val="22"/>
            <w:lang w:val="es-ES"/>
          </w:rPr>
          <w:delText>%</w:delText>
        </w:r>
      </w:del>
      <w:ins w:id="279" w:author="Author">
        <w:r w:rsidR="00175F7C">
          <w:rPr>
            <w:color w:val="000000"/>
            <w:szCs w:val="22"/>
            <w:lang w:val="es-ES"/>
          </w:rPr>
          <w:t> %</w:t>
        </w:r>
      </w:ins>
      <w:r w:rsidRPr="0015374B">
        <w:rPr>
          <w:color w:val="000000"/>
          <w:szCs w:val="22"/>
          <w:lang w:val="es-ES"/>
        </w:rPr>
        <w:t xml:space="preserve"> para neutropenia y trombocitopenia, respectivamente) comparado con pacientes con LMC en fase crónica de diagnóstico reciente (16,7</w:t>
      </w:r>
      <w:del w:id="280" w:author="Author">
        <w:r w:rsidRPr="0015374B" w:rsidDel="00175F7C">
          <w:rPr>
            <w:color w:val="000000"/>
            <w:szCs w:val="22"/>
            <w:lang w:val="es-ES"/>
          </w:rPr>
          <w:delText>%</w:delText>
        </w:r>
      </w:del>
      <w:ins w:id="281" w:author="Author">
        <w:r w:rsidR="00175F7C">
          <w:rPr>
            <w:color w:val="000000"/>
            <w:szCs w:val="22"/>
            <w:lang w:val="es-ES"/>
          </w:rPr>
          <w:t> %</w:t>
        </w:r>
      </w:ins>
      <w:r w:rsidRPr="0015374B">
        <w:rPr>
          <w:color w:val="000000"/>
          <w:szCs w:val="22"/>
          <w:lang w:val="es-ES"/>
        </w:rPr>
        <w:t xml:space="preserve"> neutropenia y 8,9</w:t>
      </w:r>
      <w:del w:id="282" w:author="Author">
        <w:r w:rsidRPr="0015374B" w:rsidDel="00175F7C">
          <w:rPr>
            <w:color w:val="000000"/>
            <w:szCs w:val="22"/>
            <w:lang w:val="es-ES"/>
          </w:rPr>
          <w:delText>%</w:delText>
        </w:r>
      </w:del>
      <w:ins w:id="283" w:author="Author">
        <w:r w:rsidR="00175F7C">
          <w:rPr>
            <w:color w:val="000000"/>
            <w:szCs w:val="22"/>
            <w:lang w:val="es-ES"/>
          </w:rPr>
          <w:t> %</w:t>
        </w:r>
      </w:ins>
      <w:r w:rsidRPr="0015374B">
        <w:rPr>
          <w:color w:val="000000"/>
          <w:szCs w:val="22"/>
          <w:lang w:val="es-ES"/>
        </w:rPr>
        <w:t xml:space="preserve"> trombocitopenia). Se observó neutropenia (RAN</w:t>
      </w:r>
      <w:ins w:id="284" w:author="Author">
        <w:r w:rsidR="00A1335D">
          <w:rPr>
            <w:color w:val="000000"/>
            <w:szCs w:val="22"/>
            <w:lang w:val="es-ES"/>
          </w:rPr>
          <w:t> </w:t>
        </w:r>
      </w:ins>
      <w:del w:id="285" w:author="Author">
        <w:r w:rsidRPr="0015374B" w:rsidDel="00A1335D">
          <w:rPr>
            <w:color w:val="000000"/>
            <w:szCs w:val="22"/>
            <w:lang w:val="es-ES"/>
          </w:rPr>
          <w:delText xml:space="preserve"> </w:delText>
        </w:r>
      </w:del>
      <w:r w:rsidRPr="0015374B">
        <w:rPr>
          <w:color w:val="000000"/>
          <w:szCs w:val="22"/>
          <w:lang w:val="es-ES"/>
        </w:rPr>
        <w:t>&lt; 0,5 x 10</w:t>
      </w:r>
      <w:r w:rsidRPr="0015374B">
        <w:rPr>
          <w:color w:val="000000"/>
          <w:szCs w:val="22"/>
          <w:vertAlign w:val="superscript"/>
          <w:lang w:val="es-ES"/>
        </w:rPr>
        <w:t>9</w:t>
      </w:r>
      <w:r w:rsidRPr="0015374B">
        <w:rPr>
          <w:color w:val="000000"/>
          <w:szCs w:val="22"/>
          <w:lang w:val="es-ES"/>
        </w:rPr>
        <w:t>/l) y trombocitopenia (recuento de plaquetas</w:t>
      </w:r>
      <w:ins w:id="286" w:author="Author">
        <w:r w:rsidR="00A1335D">
          <w:rPr>
            <w:color w:val="000000"/>
            <w:szCs w:val="22"/>
            <w:lang w:val="es-ES"/>
          </w:rPr>
          <w:t> </w:t>
        </w:r>
      </w:ins>
      <w:del w:id="287" w:author="Author">
        <w:r w:rsidRPr="0015374B" w:rsidDel="00A1335D">
          <w:rPr>
            <w:color w:val="000000"/>
            <w:szCs w:val="22"/>
            <w:lang w:val="es-ES"/>
          </w:rPr>
          <w:delText xml:space="preserve"> </w:delText>
        </w:r>
      </w:del>
      <w:r w:rsidRPr="0015374B">
        <w:rPr>
          <w:color w:val="000000"/>
          <w:szCs w:val="22"/>
          <w:lang w:val="es-ES"/>
        </w:rPr>
        <w:t>&lt; 10 x 10</w:t>
      </w:r>
      <w:r w:rsidRPr="0015374B">
        <w:rPr>
          <w:color w:val="000000"/>
          <w:szCs w:val="22"/>
          <w:vertAlign w:val="superscript"/>
          <w:lang w:val="es-ES"/>
        </w:rPr>
        <w:t>9</w:t>
      </w:r>
      <w:r w:rsidRPr="0015374B">
        <w:rPr>
          <w:color w:val="000000"/>
          <w:szCs w:val="22"/>
          <w:lang w:val="es-ES"/>
        </w:rPr>
        <w:t>/l) de grado 4 en el 3,6</w:t>
      </w:r>
      <w:del w:id="288" w:author="Author">
        <w:r w:rsidRPr="0015374B" w:rsidDel="00175F7C">
          <w:rPr>
            <w:color w:val="000000"/>
            <w:szCs w:val="22"/>
            <w:lang w:val="es-ES"/>
          </w:rPr>
          <w:delText>%</w:delText>
        </w:r>
      </w:del>
      <w:ins w:id="289" w:author="Author">
        <w:r w:rsidR="00175F7C">
          <w:rPr>
            <w:color w:val="000000"/>
            <w:szCs w:val="22"/>
            <w:lang w:val="es-ES"/>
          </w:rPr>
          <w:t> %</w:t>
        </w:r>
      </w:ins>
      <w:r w:rsidRPr="0015374B">
        <w:rPr>
          <w:color w:val="000000"/>
          <w:szCs w:val="22"/>
          <w:lang w:val="es-ES"/>
        </w:rPr>
        <w:t xml:space="preserve"> y en menos del 1</w:t>
      </w:r>
      <w:del w:id="290" w:author="Author">
        <w:r w:rsidRPr="0015374B" w:rsidDel="00175F7C">
          <w:rPr>
            <w:color w:val="000000"/>
            <w:szCs w:val="22"/>
            <w:lang w:val="es-ES"/>
          </w:rPr>
          <w:delText>%</w:delText>
        </w:r>
      </w:del>
      <w:ins w:id="291" w:author="Author">
        <w:r w:rsidR="00175F7C">
          <w:rPr>
            <w:color w:val="000000"/>
            <w:szCs w:val="22"/>
            <w:lang w:val="es-ES"/>
          </w:rPr>
          <w:t> %</w:t>
        </w:r>
      </w:ins>
      <w:r w:rsidRPr="0015374B">
        <w:rPr>
          <w:color w:val="000000"/>
          <w:szCs w:val="22"/>
          <w:lang w:val="es-ES"/>
        </w:rPr>
        <w:t xml:space="preserve"> respectivamente, de los pacientes con diagnóstico reciente de LMC en fase crónica. La mediana de la duración de los episodios de neutropenia y trombocitopenia normalmente fue de </w:t>
      </w:r>
      <w:smartTag w:uri="urn:schemas-microsoft-com:office:smarttags" w:element="metricconverter">
        <w:smartTagPr>
          <w:attr w:name="ProductID" w:val="2 a"/>
        </w:smartTagPr>
        <w:r w:rsidRPr="0015374B">
          <w:rPr>
            <w:color w:val="000000"/>
            <w:szCs w:val="22"/>
            <w:lang w:val="es-ES"/>
          </w:rPr>
          <w:t>2 a</w:t>
        </w:r>
      </w:smartTag>
      <w:r w:rsidRPr="0015374B">
        <w:rPr>
          <w:color w:val="000000"/>
          <w:szCs w:val="22"/>
          <w:lang w:val="es-ES"/>
        </w:rPr>
        <w:t xml:space="preserve"> 3 semanas y de </w:t>
      </w:r>
      <w:smartTag w:uri="urn:schemas-microsoft-com:office:smarttags" w:element="metricconverter">
        <w:smartTagPr>
          <w:attr w:name="ProductID" w:val="3 a"/>
        </w:smartTagPr>
        <w:r w:rsidRPr="0015374B">
          <w:rPr>
            <w:color w:val="000000"/>
            <w:szCs w:val="22"/>
            <w:lang w:val="es-ES"/>
          </w:rPr>
          <w:t>3 a</w:t>
        </w:r>
      </w:smartTag>
      <w:r w:rsidRPr="0015374B">
        <w:rPr>
          <w:color w:val="000000"/>
          <w:szCs w:val="22"/>
          <w:lang w:val="es-ES"/>
        </w:rPr>
        <w:t xml:space="preserve"> 4 semanas, respectivamente. Estos efectos normalmente pueden ser tratados con reducción de dosis o con interrupción del tratamiento con </w:t>
      </w:r>
      <w:proofErr w:type="spellStart"/>
      <w:r w:rsidRPr="0015374B">
        <w:rPr>
          <w:color w:val="000000"/>
          <w:szCs w:val="22"/>
          <w:lang w:val="es-ES"/>
        </w:rPr>
        <w:t>Glivec</w:t>
      </w:r>
      <w:proofErr w:type="spellEnd"/>
      <w:r w:rsidRPr="0015374B">
        <w:rPr>
          <w:color w:val="000000"/>
          <w:szCs w:val="22"/>
          <w:lang w:val="es-ES"/>
        </w:rPr>
        <w:t xml:space="preserve">, pero en casos raros puede llevar al cese definitivo del tratamiento. En pacientes pediátricos con LMC, las toxicidades observadas de forma más frecuente fueron citopenias de grado 3 </w:t>
      </w:r>
      <w:proofErr w:type="spellStart"/>
      <w:r w:rsidRPr="0015374B">
        <w:rPr>
          <w:color w:val="000000"/>
          <w:szCs w:val="22"/>
          <w:lang w:val="es-ES"/>
        </w:rPr>
        <w:t>ó</w:t>
      </w:r>
      <w:proofErr w:type="spellEnd"/>
      <w:r w:rsidRPr="0015374B">
        <w:rPr>
          <w:color w:val="000000"/>
          <w:szCs w:val="22"/>
          <w:lang w:val="es-ES"/>
        </w:rPr>
        <w:t xml:space="preserve"> 4 incluyendo neutropenia, trombocitopenia y anemia. Éstos generalmente ocurren durante los primeros meses de tratamiento.</w:t>
      </w:r>
    </w:p>
    <w:p w14:paraId="66EC4485" w14:textId="77777777" w:rsidR="00C45062" w:rsidRPr="0015374B" w:rsidRDefault="00C45062" w:rsidP="003F68CF">
      <w:pPr>
        <w:pStyle w:val="EndnoteText"/>
        <w:tabs>
          <w:tab w:val="clear" w:pos="567"/>
        </w:tabs>
        <w:rPr>
          <w:color w:val="000000"/>
          <w:szCs w:val="22"/>
          <w:lang w:val="es-ES"/>
        </w:rPr>
      </w:pPr>
    </w:p>
    <w:p w14:paraId="110D81AA" w14:textId="754E6756" w:rsidR="00C45062" w:rsidRPr="0015374B" w:rsidRDefault="00C45062" w:rsidP="003F68CF">
      <w:pPr>
        <w:pStyle w:val="EndnoteText"/>
        <w:tabs>
          <w:tab w:val="clear" w:pos="567"/>
        </w:tabs>
        <w:rPr>
          <w:color w:val="000000"/>
          <w:szCs w:val="22"/>
          <w:lang w:val="es-ES"/>
        </w:rPr>
      </w:pPr>
      <w:r w:rsidRPr="0015374B">
        <w:rPr>
          <w:color w:val="000000"/>
          <w:szCs w:val="22"/>
          <w:lang w:val="es-ES"/>
        </w:rPr>
        <w:t>En el estudio en pacientes con G</w:t>
      </w:r>
      <w:smartTag w:uri="urn:schemas-microsoft-com:office:smarttags" w:element="PersonName">
        <w:r w:rsidRPr="0015374B">
          <w:rPr>
            <w:color w:val="000000"/>
            <w:szCs w:val="22"/>
            <w:lang w:val="es-ES"/>
          </w:rPr>
          <w:t>IS</w:t>
        </w:r>
      </w:smartTag>
      <w:r w:rsidRPr="0015374B">
        <w:rPr>
          <w:color w:val="000000"/>
          <w:szCs w:val="22"/>
          <w:lang w:val="es-ES"/>
        </w:rPr>
        <w:t>T no resecable y/o metastásico se notificaron anemias de grado 3 y 4 en el 5,4</w:t>
      </w:r>
      <w:del w:id="292" w:author="Author">
        <w:r w:rsidRPr="0015374B" w:rsidDel="00175F7C">
          <w:rPr>
            <w:color w:val="000000"/>
            <w:szCs w:val="22"/>
            <w:lang w:val="es-ES"/>
          </w:rPr>
          <w:delText>%</w:delText>
        </w:r>
      </w:del>
      <w:ins w:id="293" w:author="Author">
        <w:r w:rsidR="00175F7C">
          <w:rPr>
            <w:color w:val="000000"/>
            <w:szCs w:val="22"/>
            <w:lang w:val="es-ES"/>
          </w:rPr>
          <w:t> %</w:t>
        </w:r>
      </w:ins>
      <w:r w:rsidRPr="0015374B">
        <w:rPr>
          <w:color w:val="000000"/>
          <w:szCs w:val="22"/>
          <w:lang w:val="es-ES"/>
        </w:rPr>
        <w:t xml:space="preserve"> y 0,7</w:t>
      </w:r>
      <w:del w:id="294" w:author="Author">
        <w:r w:rsidRPr="0015374B" w:rsidDel="00175F7C">
          <w:rPr>
            <w:color w:val="000000"/>
            <w:szCs w:val="22"/>
            <w:lang w:val="es-ES"/>
          </w:rPr>
          <w:delText>%</w:delText>
        </w:r>
      </w:del>
      <w:ins w:id="295" w:author="Author">
        <w:r w:rsidR="00175F7C">
          <w:rPr>
            <w:color w:val="000000"/>
            <w:szCs w:val="22"/>
            <w:lang w:val="es-ES"/>
          </w:rPr>
          <w:t> %</w:t>
        </w:r>
      </w:ins>
      <w:r w:rsidRPr="0015374B">
        <w:rPr>
          <w:color w:val="000000"/>
          <w:szCs w:val="22"/>
          <w:lang w:val="es-ES"/>
        </w:rPr>
        <w:t xml:space="preserve"> de los pacientes, respectivamente, que pueden estar relacionadas con las hemorragias gastrointestinales o </w:t>
      </w:r>
      <w:proofErr w:type="spellStart"/>
      <w:r w:rsidRPr="0015374B">
        <w:rPr>
          <w:color w:val="000000"/>
          <w:szCs w:val="22"/>
          <w:lang w:val="es-ES"/>
        </w:rPr>
        <w:t>intratumorales</w:t>
      </w:r>
      <w:proofErr w:type="spellEnd"/>
      <w:r w:rsidRPr="0015374B">
        <w:rPr>
          <w:color w:val="000000"/>
          <w:szCs w:val="22"/>
          <w:lang w:val="es-ES"/>
        </w:rPr>
        <w:t xml:space="preserve"> al menos en alguno de estos casos. Se observó neutropenia de grado 3 y 4 en el 7,5</w:t>
      </w:r>
      <w:del w:id="296" w:author="Author">
        <w:r w:rsidRPr="0015374B" w:rsidDel="00175F7C">
          <w:rPr>
            <w:color w:val="000000"/>
            <w:szCs w:val="22"/>
            <w:lang w:val="es-ES"/>
          </w:rPr>
          <w:delText>%</w:delText>
        </w:r>
      </w:del>
      <w:ins w:id="297" w:author="Author">
        <w:r w:rsidR="00175F7C">
          <w:rPr>
            <w:color w:val="000000"/>
            <w:szCs w:val="22"/>
            <w:lang w:val="es-ES"/>
          </w:rPr>
          <w:t> %</w:t>
        </w:r>
      </w:ins>
      <w:r w:rsidRPr="0015374B">
        <w:rPr>
          <w:color w:val="000000"/>
          <w:szCs w:val="22"/>
          <w:lang w:val="es-ES"/>
        </w:rPr>
        <w:t xml:space="preserve"> y 2,7</w:t>
      </w:r>
      <w:del w:id="298" w:author="Author">
        <w:r w:rsidRPr="0015374B" w:rsidDel="00175F7C">
          <w:rPr>
            <w:color w:val="000000"/>
            <w:szCs w:val="22"/>
            <w:lang w:val="es-ES"/>
          </w:rPr>
          <w:delText>%</w:delText>
        </w:r>
      </w:del>
      <w:ins w:id="299" w:author="Author">
        <w:r w:rsidR="00175F7C">
          <w:rPr>
            <w:color w:val="000000"/>
            <w:szCs w:val="22"/>
            <w:lang w:val="es-ES"/>
          </w:rPr>
          <w:t> %</w:t>
        </w:r>
      </w:ins>
      <w:r w:rsidRPr="0015374B">
        <w:rPr>
          <w:color w:val="000000"/>
          <w:szCs w:val="22"/>
          <w:lang w:val="es-ES"/>
        </w:rPr>
        <w:t xml:space="preserve"> de los pacientes, respectivamente y trombocitopenia de grado 3 en el 0,7</w:t>
      </w:r>
      <w:del w:id="300" w:author="Author">
        <w:r w:rsidRPr="0015374B" w:rsidDel="00175F7C">
          <w:rPr>
            <w:color w:val="000000"/>
            <w:szCs w:val="22"/>
            <w:lang w:val="es-ES"/>
          </w:rPr>
          <w:delText>%</w:delText>
        </w:r>
      </w:del>
      <w:ins w:id="301" w:author="Author">
        <w:r w:rsidR="00175F7C">
          <w:rPr>
            <w:color w:val="000000"/>
            <w:szCs w:val="22"/>
            <w:lang w:val="es-ES"/>
          </w:rPr>
          <w:t> %</w:t>
        </w:r>
      </w:ins>
      <w:r w:rsidRPr="0015374B">
        <w:rPr>
          <w:color w:val="000000"/>
          <w:szCs w:val="22"/>
          <w:lang w:val="es-ES"/>
        </w:rPr>
        <w:t xml:space="preserve"> de los pacientes. Ningún paciente desarrolló trombocitopenia de grado 4. El descenso de los leucocitos y recuento de neutrófilos tuvo lugar principalmente durante las primeras seis semanas de tratamiento, permaneciendo después los valores relativamente estables.</w:t>
      </w:r>
    </w:p>
    <w:p w14:paraId="4E3422BC" w14:textId="77777777" w:rsidR="00C45062" w:rsidRPr="0015374B" w:rsidRDefault="00C45062" w:rsidP="003F68CF">
      <w:pPr>
        <w:pStyle w:val="EndnoteText"/>
        <w:tabs>
          <w:tab w:val="clear" w:pos="567"/>
        </w:tabs>
        <w:rPr>
          <w:color w:val="000000"/>
          <w:szCs w:val="22"/>
          <w:lang w:val="es-ES"/>
        </w:rPr>
      </w:pPr>
    </w:p>
    <w:p w14:paraId="4125672E" w14:textId="77777777" w:rsidR="00C45062" w:rsidRPr="0015374B" w:rsidRDefault="00C45062" w:rsidP="000A01B5">
      <w:pPr>
        <w:pStyle w:val="EndnoteText"/>
        <w:keepNext/>
        <w:tabs>
          <w:tab w:val="clear" w:pos="567"/>
        </w:tabs>
        <w:rPr>
          <w:i/>
          <w:color w:val="000000"/>
          <w:szCs w:val="22"/>
          <w:u w:val="single"/>
          <w:lang w:val="es-ES"/>
        </w:rPr>
      </w:pPr>
      <w:r w:rsidRPr="0015374B">
        <w:rPr>
          <w:i/>
          <w:color w:val="000000"/>
          <w:szCs w:val="22"/>
          <w:u w:val="single"/>
          <w:lang w:val="es-ES"/>
        </w:rPr>
        <w:t>Bioquímica</w:t>
      </w:r>
    </w:p>
    <w:p w14:paraId="52F4243B" w14:textId="01267510"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Se observó un aumento severo de las transaminasas </w:t>
      </w:r>
      <w:r w:rsidRPr="0015374B">
        <w:rPr>
          <w:color w:val="000000"/>
          <w:szCs w:val="22"/>
          <w:lang w:val="es-ES_tradnl"/>
        </w:rPr>
        <w:t>(&lt; 5</w:t>
      </w:r>
      <w:del w:id="302" w:author="Author">
        <w:r w:rsidRPr="0015374B" w:rsidDel="00175F7C">
          <w:rPr>
            <w:color w:val="000000"/>
            <w:szCs w:val="22"/>
            <w:lang w:val="es-ES_tradnl"/>
          </w:rPr>
          <w:delText>%</w:delText>
        </w:r>
      </w:del>
      <w:ins w:id="303" w:author="Author">
        <w:r w:rsidR="00175F7C">
          <w:rPr>
            <w:color w:val="000000"/>
            <w:szCs w:val="22"/>
            <w:lang w:val="es-ES_tradnl"/>
          </w:rPr>
          <w:t> %</w:t>
        </w:r>
      </w:ins>
      <w:r w:rsidRPr="0015374B">
        <w:rPr>
          <w:color w:val="000000"/>
          <w:szCs w:val="22"/>
          <w:lang w:val="es-ES_tradnl"/>
        </w:rPr>
        <w:t xml:space="preserve">) </w:t>
      </w:r>
      <w:r w:rsidRPr="0015374B">
        <w:rPr>
          <w:color w:val="000000"/>
          <w:szCs w:val="22"/>
          <w:lang w:val="es-ES"/>
        </w:rPr>
        <w:t xml:space="preserve">o de la bilirrubina </w:t>
      </w:r>
      <w:r w:rsidRPr="0015374B">
        <w:rPr>
          <w:color w:val="000000"/>
          <w:szCs w:val="22"/>
          <w:lang w:val="es-ES_tradnl"/>
        </w:rPr>
        <w:t>(&lt; 1</w:t>
      </w:r>
      <w:del w:id="304" w:author="Author">
        <w:r w:rsidRPr="0015374B" w:rsidDel="00175F7C">
          <w:rPr>
            <w:color w:val="000000"/>
            <w:szCs w:val="22"/>
            <w:lang w:val="es-ES_tradnl"/>
          </w:rPr>
          <w:delText>%</w:delText>
        </w:r>
      </w:del>
      <w:ins w:id="305" w:author="Author">
        <w:r w:rsidR="00175F7C">
          <w:rPr>
            <w:color w:val="000000"/>
            <w:szCs w:val="22"/>
            <w:lang w:val="es-ES_tradnl"/>
          </w:rPr>
          <w:t> %</w:t>
        </w:r>
      </w:ins>
      <w:r w:rsidRPr="0015374B">
        <w:rPr>
          <w:color w:val="000000"/>
          <w:szCs w:val="22"/>
          <w:lang w:val="es-ES_tradnl"/>
        </w:rPr>
        <w:t>)</w:t>
      </w:r>
      <w:r w:rsidRPr="0015374B">
        <w:rPr>
          <w:color w:val="000000"/>
          <w:szCs w:val="22"/>
          <w:lang w:val="es-ES"/>
        </w:rPr>
        <w:t xml:space="preserve"> en pacientes con LMC y normalmente se controló con reducción de dosis o interrupción (la mediana de duración de estos episodios fue aproximadamente de una semana). En menos del 1</w:t>
      </w:r>
      <w:del w:id="306" w:author="Author">
        <w:r w:rsidRPr="0015374B" w:rsidDel="00175F7C">
          <w:rPr>
            <w:color w:val="000000"/>
            <w:szCs w:val="22"/>
            <w:lang w:val="es-ES"/>
          </w:rPr>
          <w:delText>%</w:delText>
        </w:r>
      </w:del>
      <w:ins w:id="307" w:author="Author">
        <w:r w:rsidR="00175F7C">
          <w:rPr>
            <w:color w:val="000000"/>
            <w:szCs w:val="22"/>
            <w:lang w:val="es-ES"/>
          </w:rPr>
          <w:t> %</w:t>
        </w:r>
      </w:ins>
      <w:r w:rsidRPr="0015374B">
        <w:rPr>
          <w:color w:val="000000"/>
          <w:szCs w:val="22"/>
          <w:lang w:val="es-ES"/>
        </w:rPr>
        <w:t xml:space="preserve"> de los pacientes con LMC el tratamiento se interrumpió de forma permanente debido a la alteración de las pruebas hepáticas de laboratorio. En pacientes con G</w:t>
      </w:r>
      <w:smartTag w:uri="urn:schemas-microsoft-com:office:smarttags" w:element="PersonName">
        <w:r w:rsidRPr="0015374B">
          <w:rPr>
            <w:color w:val="000000"/>
            <w:szCs w:val="22"/>
            <w:lang w:val="es-ES"/>
          </w:rPr>
          <w:t>IS</w:t>
        </w:r>
      </w:smartTag>
      <w:r w:rsidRPr="0015374B">
        <w:rPr>
          <w:color w:val="000000"/>
          <w:szCs w:val="22"/>
          <w:lang w:val="es-ES"/>
        </w:rPr>
        <w:t>T (estudio B2222) se observaron un 6,8</w:t>
      </w:r>
      <w:del w:id="308" w:author="Author">
        <w:r w:rsidRPr="0015374B" w:rsidDel="00175F7C">
          <w:rPr>
            <w:color w:val="000000"/>
            <w:szCs w:val="22"/>
            <w:lang w:val="es-ES"/>
          </w:rPr>
          <w:delText>%</w:delText>
        </w:r>
      </w:del>
      <w:ins w:id="309" w:author="Author">
        <w:r w:rsidR="00175F7C">
          <w:rPr>
            <w:color w:val="000000"/>
            <w:szCs w:val="22"/>
            <w:lang w:val="es-ES"/>
          </w:rPr>
          <w:t> %</w:t>
        </w:r>
      </w:ins>
      <w:r w:rsidRPr="0015374B">
        <w:rPr>
          <w:color w:val="000000"/>
          <w:szCs w:val="22"/>
          <w:lang w:val="es-ES"/>
        </w:rPr>
        <w:t xml:space="preserve"> de aumento de </w:t>
      </w:r>
      <w:smartTag w:uri="urn:schemas-microsoft-com:office:smarttags" w:element="stockticker">
        <w:r w:rsidRPr="0015374B">
          <w:rPr>
            <w:color w:val="000000"/>
            <w:szCs w:val="22"/>
            <w:lang w:val="es-ES"/>
          </w:rPr>
          <w:t>A</w:t>
        </w:r>
        <w:smartTag w:uri="urn:schemas-microsoft-com:office:smarttags" w:element="PersonName">
          <w:r w:rsidRPr="0015374B">
            <w:rPr>
              <w:color w:val="000000"/>
              <w:szCs w:val="22"/>
              <w:lang w:val="es-ES"/>
            </w:rPr>
            <w:t>LT</w:t>
          </w:r>
        </w:smartTag>
      </w:smartTag>
      <w:r w:rsidRPr="0015374B">
        <w:rPr>
          <w:color w:val="000000"/>
          <w:szCs w:val="22"/>
          <w:lang w:val="es-ES"/>
        </w:rPr>
        <w:t xml:space="preserve"> (</w:t>
      </w:r>
      <w:proofErr w:type="spellStart"/>
      <w:r w:rsidRPr="0015374B">
        <w:rPr>
          <w:color w:val="000000"/>
          <w:szCs w:val="22"/>
          <w:lang w:val="es-ES"/>
        </w:rPr>
        <w:t>alanino</w:t>
      </w:r>
      <w:proofErr w:type="spellEnd"/>
      <w:r w:rsidRPr="0015374B">
        <w:rPr>
          <w:color w:val="000000"/>
          <w:szCs w:val="22"/>
          <w:lang w:val="es-ES"/>
        </w:rPr>
        <w:t xml:space="preserve"> aminotransferasa) de grado 3 </w:t>
      </w:r>
      <w:proofErr w:type="spellStart"/>
      <w:r w:rsidRPr="0015374B">
        <w:rPr>
          <w:color w:val="000000"/>
          <w:szCs w:val="22"/>
          <w:lang w:val="es-ES"/>
        </w:rPr>
        <w:t>ó</w:t>
      </w:r>
      <w:proofErr w:type="spellEnd"/>
      <w:r w:rsidRPr="0015374B">
        <w:rPr>
          <w:color w:val="000000"/>
          <w:szCs w:val="22"/>
          <w:lang w:val="es-ES"/>
        </w:rPr>
        <w:t xml:space="preserve"> 4 y un 4,8</w:t>
      </w:r>
      <w:del w:id="310" w:author="Author">
        <w:r w:rsidRPr="0015374B" w:rsidDel="00175F7C">
          <w:rPr>
            <w:color w:val="000000"/>
            <w:szCs w:val="22"/>
            <w:lang w:val="es-ES"/>
          </w:rPr>
          <w:delText>%</w:delText>
        </w:r>
      </w:del>
      <w:ins w:id="311" w:author="Author">
        <w:r w:rsidR="00175F7C">
          <w:rPr>
            <w:color w:val="000000"/>
            <w:szCs w:val="22"/>
            <w:lang w:val="es-ES"/>
          </w:rPr>
          <w:t> %</w:t>
        </w:r>
      </w:ins>
      <w:r w:rsidRPr="0015374B">
        <w:rPr>
          <w:color w:val="000000"/>
          <w:szCs w:val="22"/>
          <w:lang w:val="es-ES"/>
        </w:rPr>
        <w:t xml:space="preserve"> de aumento de AST (aspartato aminotransferasa) de grado 3 </w:t>
      </w:r>
      <w:proofErr w:type="spellStart"/>
      <w:r w:rsidRPr="0015374B">
        <w:rPr>
          <w:color w:val="000000"/>
          <w:szCs w:val="22"/>
          <w:lang w:val="es-ES"/>
        </w:rPr>
        <w:t>ó</w:t>
      </w:r>
      <w:proofErr w:type="spellEnd"/>
      <w:r w:rsidRPr="0015374B">
        <w:rPr>
          <w:color w:val="000000"/>
          <w:szCs w:val="22"/>
          <w:lang w:val="es-ES"/>
        </w:rPr>
        <w:t xml:space="preserve"> 4. El aumento de la bilirrubina fue inferior al 3</w:t>
      </w:r>
      <w:del w:id="312" w:author="Author">
        <w:r w:rsidRPr="0015374B" w:rsidDel="00175F7C">
          <w:rPr>
            <w:color w:val="000000"/>
            <w:szCs w:val="22"/>
            <w:lang w:val="es-ES"/>
          </w:rPr>
          <w:delText>%</w:delText>
        </w:r>
      </w:del>
      <w:ins w:id="313" w:author="Author">
        <w:r w:rsidR="00175F7C">
          <w:rPr>
            <w:color w:val="000000"/>
            <w:szCs w:val="22"/>
            <w:lang w:val="es-ES"/>
          </w:rPr>
          <w:t> %</w:t>
        </w:r>
      </w:ins>
      <w:r w:rsidRPr="0015374B">
        <w:rPr>
          <w:color w:val="000000"/>
          <w:szCs w:val="22"/>
          <w:lang w:val="es-ES"/>
        </w:rPr>
        <w:t>.</w:t>
      </w:r>
    </w:p>
    <w:p w14:paraId="7B1EC113" w14:textId="77777777" w:rsidR="00C45062" w:rsidRPr="0015374B" w:rsidRDefault="00C45062" w:rsidP="003F68CF">
      <w:pPr>
        <w:pStyle w:val="EndnoteText"/>
        <w:tabs>
          <w:tab w:val="clear" w:pos="567"/>
        </w:tabs>
        <w:rPr>
          <w:color w:val="000000"/>
          <w:szCs w:val="22"/>
          <w:lang w:val="es-ES"/>
        </w:rPr>
      </w:pPr>
    </w:p>
    <w:p w14:paraId="65E1E758" w14:textId="77777777" w:rsidR="00C45062" w:rsidRPr="0015374B" w:rsidRDefault="00C45062" w:rsidP="003F68CF">
      <w:pPr>
        <w:pStyle w:val="EndnoteText"/>
        <w:tabs>
          <w:tab w:val="clear" w:pos="567"/>
        </w:tabs>
        <w:rPr>
          <w:color w:val="000000"/>
          <w:szCs w:val="22"/>
          <w:lang w:val="es-ES"/>
        </w:rPr>
      </w:pPr>
      <w:r w:rsidRPr="0015374B">
        <w:rPr>
          <w:color w:val="000000"/>
          <w:szCs w:val="22"/>
          <w:lang w:val="es-ES"/>
        </w:rPr>
        <w:t>Se han dado casos de hepatitis citolítica y colestásica y fallo hepático; en algunos de los cuales el desenlace fue fatal, incluyendo un paciente tratado con paracetamol a dosis alta.</w:t>
      </w:r>
    </w:p>
    <w:p w14:paraId="2674F51C" w14:textId="77777777" w:rsidR="0057412D" w:rsidRPr="0015374B" w:rsidRDefault="0057412D" w:rsidP="003F68CF">
      <w:pPr>
        <w:pStyle w:val="EndnoteText"/>
        <w:tabs>
          <w:tab w:val="clear" w:pos="567"/>
        </w:tabs>
        <w:rPr>
          <w:color w:val="000000"/>
          <w:szCs w:val="22"/>
          <w:lang w:val="es-ES"/>
        </w:rPr>
      </w:pPr>
    </w:p>
    <w:p w14:paraId="6FEBFA5A" w14:textId="7F91D2A1" w:rsidR="0057412D" w:rsidRPr="0015374B" w:rsidRDefault="0057412D" w:rsidP="003F68CF">
      <w:pPr>
        <w:pStyle w:val="EndnoteText"/>
        <w:keepNext/>
        <w:rPr>
          <w:color w:val="000000"/>
          <w:szCs w:val="22"/>
          <w:u w:val="single"/>
          <w:lang w:val="es-ES"/>
        </w:rPr>
      </w:pPr>
      <w:r w:rsidRPr="0015374B">
        <w:rPr>
          <w:color w:val="000000"/>
          <w:szCs w:val="22"/>
          <w:u w:val="single"/>
          <w:lang w:val="es-ES"/>
        </w:rPr>
        <w:t>Descripción de las reacciones adversas seleccionadas</w:t>
      </w:r>
    </w:p>
    <w:p w14:paraId="184A74F5" w14:textId="77777777" w:rsidR="00786FD0" w:rsidRPr="0015374B" w:rsidRDefault="00786FD0" w:rsidP="003F68CF">
      <w:pPr>
        <w:pStyle w:val="EndnoteText"/>
        <w:keepNext/>
        <w:rPr>
          <w:color w:val="000000"/>
          <w:szCs w:val="22"/>
          <w:lang w:val="es-ES"/>
        </w:rPr>
      </w:pPr>
    </w:p>
    <w:p w14:paraId="4AF03DF7" w14:textId="77777777" w:rsidR="0057412D" w:rsidRPr="0015374B" w:rsidRDefault="0057412D" w:rsidP="003F68CF">
      <w:pPr>
        <w:pStyle w:val="EndnoteText"/>
        <w:keepNext/>
        <w:rPr>
          <w:i/>
          <w:color w:val="000000"/>
          <w:szCs w:val="22"/>
          <w:u w:val="single"/>
          <w:lang w:val="es-ES"/>
        </w:rPr>
      </w:pPr>
      <w:r w:rsidRPr="0015374B">
        <w:rPr>
          <w:i/>
          <w:color w:val="000000"/>
          <w:szCs w:val="22"/>
          <w:u w:val="single"/>
          <w:lang w:val="es-ES"/>
        </w:rPr>
        <w:t>Reactivación de la hepatitis B</w:t>
      </w:r>
    </w:p>
    <w:p w14:paraId="7D85FC87" w14:textId="601247A7" w:rsidR="0057412D" w:rsidRPr="0015374B" w:rsidRDefault="0057412D" w:rsidP="003F68CF">
      <w:pPr>
        <w:pStyle w:val="EndnoteText"/>
        <w:rPr>
          <w:color w:val="000000"/>
          <w:szCs w:val="22"/>
          <w:lang w:val="es-ES"/>
        </w:rPr>
      </w:pPr>
      <w:r w:rsidRPr="0015374B">
        <w:rPr>
          <w:color w:val="000000"/>
          <w:szCs w:val="22"/>
          <w:lang w:val="es-ES"/>
        </w:rPr>
        <w:t>Se ha notificado reactivación de la hepatitis</w:t>
      </w:r>
      <w:ins w:id="314" w:author="Author">
        <w:r w:rsidR="00A1335D">
          <w:rPr>
            <w:color w:val="000000"/>
            <w:szCs w:val="22"/>
            <w:lang w:val="es-ES"/>
          </w:rPr>
          <w:t> </w:t>
        </w:r>
      </w:ins>
      <w:del w:id="315" w:author="Author">
        <w:r w:rsidRPr="0015374B" w:rsidDel="00A1335D">
          <w:rPr>
            <w:color w:val="000000"/>
            <w:szCs w:val="22"/>
            <w:lang w:val="es-ES"/>
          </w:rPr>
          <w:delText xml:space="preserve"> </w:delText>
        </w:r>
      </w:del>
      <w:r w:rsidRPr="0015374B">
        <w:rPr>
          <w:color w:val="000000"/>
          <w:szCs w:val="22"/>
          <w:lang w:val="es-ES"/>
        </w:rPr>
        <w:t>B en relación con los inhibidores de la tirosina quinasa</w:t>
      </w:r>
      <w:r w:rsidR="006D6FA8" w:rsidRPr="0015374B">
        <w:rPr>
          <w:color w:val="000000"/>
          <w:szCs w:val="22"/>
          <w:lang w:val="es-ES"/>
        </w:rPr>
        <w:t xml:space="preserve"> </w:t>
      </w:r>
      <w:r w:rsidRPr="0015374B">
        <w:rPr>
          <w:color w:val="000000"/>
          <w:szCs w:val="22"/>
          <w:lang w:val="es-ES"/>
        </w:rPr>
        <w:t>BCR-ABL. En algunos casos se ha producido insuficiencia hepática aguda o hepatitis fulminante que ha dado lugar a trasplante de hígado o a un desenlace mortal (ver sección</w:t>
      </w:r>
      <w:r w:rsidR="00FA7D21" w:rsidRPr="0015374B">
        <w:rPr>
          <w:color w:val="000000"/>
          <w:szCs w:val="22"/>
          <w:lang w:val="es-ES"/>
        </w:rPr>
        <w:t> </w:t>
      </w:r>
      <w:r w:rsidRPr="0015374B">
        <w:rPr>
          <w:color w:val="000000"/>
          <w:szCs w:val="22"/>
          <w:lang w:val="es-ES"/>
        </w:rPr>
        <w:t>4.4).</w:t>
      </w:r>
    </w:p>
    <w:p w14:paraId="1835B20B" w14:textId="77777777" w:rsidR="00C45062" w:rsidRPr="0015374B" w:rsidRDefault="00C45062" w:rsidP="003F68CF">
      <w:pPr>
        <w:pStyle w:val="EndnoteText"/>
        <w:tabs>
          <w:tab w:val="clear" w:pos="567"/>
        </w:tabs>
        <w:rPr>
          <w:color w:val="000000"/>
          <w:szCs w:val="22"/>
          <w:lang w:val="es-ES"/>
        </w:rPr>
      </w:pPr>
    </w:p>
    <w:p w14:paraId="5EFC1228" w14:textId="77777777" w:rsidR="00C45062" w:rsidRPr="0015374B" w:rsidRDefault="00C45062" w:rsidP="003F68CF">
      <w:pPr>
        <w:pStyle w:val="EndnoteText"/>
        <w:keepNext/>
        <w:tabs>
          <w:tab w:val="clear" w:pos="567"/>
        </w:tabs>
        <w:rPr>
          <w:color w:val="000000"/>
          <w:szCs w:val="22"/>
          <w:u w:val="single"/>
          <w:lang w:val="es-ES"/>
        </w:rPr>
      </w:pPr>
      <w:r w:rsidRPr="0015374B">
        <w:rPr>
          <w:color w:val="000000"/>
          <w:szCs w:val="22"/>
          <w:u w:val="single"/>
          <w:lang w:val="es-ES"/>
        </w:rPr>
        <w:t>Notificación de sospechas de reacciones adversas</w:t>
      </w:r>
    </w:p>
    <w:p w14:paraId="07517149" w14:textId="7AD1E086"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Es importante notificar sospechas de reacciones adversas al medicamento tras su autorización. Ello permite una supervisión continuada de la relación beneficio/riesgo del medicamento. </w:t>
      </w:r>
      <w:r w:rsidR="00674DE5" w:rsidRPr="0015374B">
        <w:rPr>
          <w:lang w:val="es-ES"/>
        </w:rPr>
        <w:t xml:space="preserve">Se invita a los profesionales sanitarios a notificar las sospechas de reacciones adversas a través del </w:t>
      </w:r>
      <w:r w:rsidR="00674DE5" w:rsidRPr="0015374B">
        <w:rPr>
          <w:shd w:val="pct15" w:color="auto" w:fill="auto"/>
          <w:lang w:val="es-ES"/>
        </w:rPr>
        <w:t xml:space="preserve">sistema nacional de notificación incluido en el </w:t>
      </w:r>
      <w:r w:rsidR="00674DE5">
        <w:fldChar w:fldCharType="begin"/>
      </w:r>
      <w:ins w:id="316" w:author="Author">
        <w:r w:rsidR="00103391" w:rsidRPr="00757CDD">
          <w:rPr>
            <w:lang w:val="es-ES"/>
            <w:rPrChange w:id="317" w:author="Author">
              <w:rPr/>
            </w:rPrChange>
          </w:rPr>
          <w:instrText xml:space="preserve">HYPERLINK "https://www.ema.europa.eu/documents/template-form/qrd-appendix-v-adverse-drug-reaction-reporting-details_en.docx" \h </w:instrText>
        </w:r>
      </w:ins>
      <w:del w:id="318" w:author="Author">
        <w:r w:rsidR="00674DE5" w:rsidRPr="00757CDD" w:rsidDel="00103391">
          <w:rPr>
            <w:lang w:val="es-ES"/>
            <w:rPrChange w:id="319" w:author="Author">
              <w:rPr/>
            </w:rPrChange>
          </w:rPr>
          <w:delInstrText>HYPERLINK "http://www.ema.europa.eu/docs/en_GB/document_library/Template_or_form/2013/03/WC500139752.doc" \h</w:delInstrText>
        </w:r>
      </w:del>
      <w:r w:rsidR="00674DE5">
        <w:fldChar w:fldCharType="separate"/>
      </w:r>
      <w:r w:rsidR="00674DE5" w:rsidRPr="0015374B">
        <w:rPr>
          <w:rStyle w:val="Hyperlink"/>
          <w:shd w:val="pct15" w:color="auto" w:fill="auto"/>
          <w:lang w:val="es-ES"/>
        </w:rPr>
        <w:t>Apéndice V</w:t>
      </w:r>
      <w:r w:rsidR="00674DE5">
        <w:fldChar w:fldCharType="end"/>
      </w:r>
      <w:r w:rsidRPr="0015374B">
        <w:rPr>
          <w:lang w:val="es-ES"/>
        </w:rPr>
        <w:t>.</w:t>
      </w:r>
    </w:p>
    <w:p w14:paraId="5A73AE72" w14:textId="77777777" w:rsidR="00C45062" w:rsidRPr="0015374B" w:rsidRDefault="00C45062" w:rsidP="003F68CF">
      <w:pPr>
        <w:pStyle w:val="EndnoteText"/>
        <w:tabs>
          <w:tab w:val="clear" w:pos="567"/>
        </w:tabs>
        <w:rPr>
          <w:color w:val="000000"/>
          <w:szCs w:val="22"/>
          <w:lang w:val="es-ES"/>
        </w:rPr>
      </w:pPr>
    </w:p>
    <w:p w14:paraId="22F83CB5" w14:textId="77777777" w:rsidR="00C45062" w:rsidRPr="0015374B" w:rsidRDefault="00C45062" w:rsidP="003F68CF">
      <w:pPr>
        <w:keepNext/>
        <w:ind w:left="567" w:hanging="567"/>
        <w:rPr>
          <w:color w:val="000000"/>
          <w:sz w:val="22"/>
          <w:szCs w:val="22"/>
        </w:rPr>
      </w:pPr>
      <w:r w:rsidRPr="0015374B">
        <w:rPr>
          <w:b/>
          <w:color w:val="000000"/>
          <w:sz w:val="22"/>
          <w:szCs w:val="22"/>
        </w:rPr>
        <w:t>4.9</w:t>
      </w:r>
      <w:r w:rsidRPr="0015374B">
        <w:rPr>
          <w:b/>
          <w:color w:val="000000"/>
          <w:sz w:val="22"/>
          <w:szCs w:val="22"/>
        </w:rPr>
        <w:tab/>
        <w:t>Sobredosis</w:t>
      </w:r>
    </w:p>
    <w:p w14:paraId="283DB7CF" w14:textId="77777777" w:rsidR="00C45062" w:rsidRPr="0015374B" w:rsidRDefault="00C45062" w:rsidP="003F68CF">
      <w:pPr>
        <w:keepNext/>
        <w:rPr>
          <w:color w:val="000000"/>
          <w:sz w:val="22"/>
          <w:szCs w:val="22"/>
        </w:rPr>
      </w:pPr>
    </w:p>
    <w:p w14:paraId="62C141AF" w14:textId="77777777" w:rsidR="00C45062" w:rsidRPr="0015374B" w:rsidRDefault="00C45062" w:rsidP="003F68CF">
      <w:pPr>
        <w:keepNext/>
        <w:rPr>
          <w:color w:val="000000"/>
          <w:sz w:val="22"/>
          <w:szCs w:val="22"/>
        </w:rPr>
      </w:pPr>
      <w:r w:rsidRPr="0015374B">
        <w:rPr>
          <w:color w:val="000000"/>
          <w:sz w:val="22"/>
          <w:szCs w:val="22"/>
        </w:rPr>
        <w:t xml:space="preserve">Se dispone de una experiencia limitada con dosis superiores a las dosis terapéuticas recomendadas. Se han notificado casos aislados de sobredosis con </w:t>
      </w:r>
      <w:proofErr w:type="spellStart"/>
      <w:r w:rsidRPr="0015374B">
        <w:rPr>
          <w:color w:val="000000"/>
          <w:sz w:val="22"/>
          <w:szCs w:val="22"/>
        </w:rPr>
        <w:t>Glivec</w:t>
      </w:r>
      <w:proofErr w:type="spellEnd"/>
      <w:r w:rsidRPr="0015374B">
        <w:rPr>
          <w:color w:val="000000"/>
          <w:sz w:val="22"/>
          <w:szCs w:val="22"/>
        </w:rPr>
        <w:t xml:space="preserve"> de forma espontánea y en publicaciones. En caso de sobredosis el paciente deberá estar bajo observación y deberá administrarse el tratamiento sintomático adecuado. Generalmente el resultado notificado en estos casos fue </w:t>
      </w:r>
      <w:r w:rsidRPr="0015374B">
        <w:rPr>
          <w:color w:val="000000"/>
          <w:sz w:val="22"/>
          <w:szCs w:val="22"/>
          <w:lang w:val="es-ES"/>
        </w:rPr>
        <w:t>«</w:t>
      </w:r>
      <w:r w:rsidRPr="0015374B">
        <w:rPr>
          <w:color w:val="000000"/>
          <w:sz w:val="22"/>
          <w:szCs w:val="22"/>
        </w:rPr>
        <w:t>mejora</w:t>
      </w:r>
      <w:r w:rsidRPr="0015374B">
        <w:rPr>
          <w:color w:val="000000"/>
          <w:sz w:val="22"/>
          <w:szCs w:val="22"/>
          <w:lang w:val="es-ES"/>
        </w:rPr>
        <w:t>»</w:t>
      </w:r>
      <w:r w:rsidRPr="0015374B">
        <w:rPr>
          <w:color w:val="000000"/>
          <w:sz w:val="22"/>
          <w:szCs w:val="22"/>
        </w:rPr>
        <w:t xml:space="preserve"> o </w:t>
      </w:r>
      <w:r w:rsidRPr="0015374B">
        <w:rPr>
          <w:color w:val="000000"/>
          <w:sz w:val="22"/>
          <w:szCs w:val="22"/>
          <w:lang w:val="es-ES"/>
        </w:rPr>
        <w:t>«</w:t>
      </w:r>
      <w:r w:rsidRPr="0015374B">
        <w:rPr>
          <w:color w:val="000000"/>
          <w:sz w:val="22"/>
          <w:szCs w:val="22"/>
        </w:rPr>
        <w:t>recuperado</w:t>
      </w:r>
      <w:r w:rsidRPr="0015374B">
        <w:rPr>
          <w:color w:val="000000"/>
          <w:sz w:val="22"/>
          <w:szCs w:val="22"/>
          <w:lang w:val="es-ES"/>
        </w:rPr>
        <w:t>»</w:t>
      </w:r>
      <w:r w:rsidRPr="0015374B">
        <w:rPr>
          <w:color w:val="000000"/>
          <w:sz w:val="22"/>
          <w:szCs w:val="22"/>
        </w:rPr>
        <w:t>. Los acontecimientos que se han notificado a diferentes intervalos de dosis son los siguientes:</w:t>
      </w:r>
    </w:p>
    <w:p w14:paraId="2B01CD56" w14:textId="77777777" w:rsidR="00C45062" w:rsidRPr="0015374B" w:rsidRDefault="00C45062" w:rsidP="003F68CF">
      <w:pPr>
        <w:keepNext/>
        <w:rPr>
          <w:color w:val="000000"/>
          <w:sz w:val="22"/>
          <w:szCs w:val="22"/>
        </w:rPr>
      </w:pPr>
    </w:p>
    <w:p w14:paraId="7F2F3242" w14:textId="6F158DEB" w:rsidR="00C45062" w:rsidRPr="0015374B" w:rsidRDefault="00C45062" w:rsidP="003F68CF">
      <w:pPr>
        <w:keepNext/>
        <w:rPr>
          <w:iCs/>
          <w:color w:val="000000"/>
          <w:sz w:val="22"/>
          <w:szCs w:val="22"/>
          <w:u w:val="single"/>
        </w:rPr>
      </w:pPr>
      <w:r w:rsidRPr="0015374B">
        <w:rPr>
          <w:iCs/>
          <w:color w:val="000000"/>
          <w:sz w:val="22"/>
          <w:szCs w:val="22"/>
          <w:u w:val="single"/>
        </w:rPr>
        <w:t>Población adulta</w:t>
      </w:r>
    </w:p>
    <w:p w14:paraId="28F255E7" w14:textId="77777777" w:rsidR="00075B11" w:rsidRPr="0015374B" w:rsidRDefault="00075B11" w:rsidP="003F68CF">
      <w:pPr>
        <w:keepNext/>
        <w:rPr>
          <w:iCs/>
          <w:color w:val="000000"/>
          <w:sz w:val="22"/>
          <w:szCs w:val="22"/>
        </w:rPr>
      </w:pPr>
    </w:p>
    <w:p w14:paraId="50A7FBE5" w14:textId="458FB19F" w:rsidR="00C45062" w:rsidRPr="0015374B" w:rsidRDefault="00C45062" w:rsidP="003F68CF">
      <w:pPr>
        <w:rPr>
          <w:color w:val="000000"/>
          <w:sz w:val="22"/>
          <w:szCs w:val="22"/>
        </w:rPr>
      </w:pPr>
      <w:r w:rsidRPr="0015374B">
        <w:rPr>
          <w:color w:val="000000"/>
          <w:sz w:val="22"/>
          <w:szCs w:val="22"/>
        </w:rPr>
        <w:t>1</w:t>
      </w:r>
      <w:ins w:id="320" w:author="Author">
        <w:r w:rsidR="00A1335D">
          <w:rPr>
            <w:color w:val="000000"/>
            <w:sz w:val="22"/>
            <w:szCs w:val="22"/>
          </w:rPr>
          <w:t> </w:t>
        </w:r>
      </w:ins>
      <w:r w:rsidRPr="0015374B">
        <w:rPr>
          <w:color w:val="000000"/>
          <w:sz w:val="22"/>
          <w:szCs w:val="22"/>
        </w:rPr>
        <w:t>200 a 1</w:t>
      </w:r>
      <w:ins w:id="321" w:author="Author">
        <w:r w:rsidR="00A1335D">
          <w:rPr>
            <w:color w:val="000000"/>
            <w:sz w:val="22"/>
            <w:szCs w:val="22"/>
          </w:rPr>
          <w:t> </w:t>
        </w:r>
      </w:ins>
      <w:r w:rsidRPr="0015374B">
        <w:rPr>
          <w:color w:val="000000"/>
          <w:sz w:val="22"/>
          <w:szCs w:val="22"/>
        </w:rPr>
        <w:t>600 mg (duración variable entre 1 y 10 días): Náuseas, vómitos, diarrea, erupción, eritema, edema, hinchazón, fatiga, espasmos musculares, trombocitopenia, pancitopenia, dolor abdominal, cefalea, disminución del apetito.</w:t>
      </w:r>
    </w:p>
    <w:p w14:paraId="57776C03" w14:textId="3F6CACBC" w:rsidR="00C45062" w:rsidRPr="0015374B" w:rsidRDefault="00C45062" w:rsidP="003F68CF">
      <w:pPr>
        <w:rPr>
          <w:color w:val="000000"/>
          <w:sz w:val="22"/>
          <w:szCs w:val="22"/>
        </w:rPr>
      </w:pPr>
      <w:r w:rsidRPr="0015374B">
        <w:rPr>
          <w:color w:val="000000"/>
          <w:sz w:val="22"/>
          <w:szCs w:val="22"/>
        </w:rPr>
        <w:t>1</w:t>
      </w:r>
      <w:ins w:id="322" w:author="Author">
        <w:r w:rsidR="00A1335D">
          <w:rPr>
            <w:color w:val="000000"/>
            <w:sz w:val="22"/>
            <w:szCs w:val="22"/>
          </w:rPr>
          <w:t> </w:t>
        </w:r>
      </w:ins>
      <w:r w:rsidRPr="0015374B">
        <w:rPr>
          <w:color w:val="000000"/>
          <w:sz w:val="22"/>
          <w:szCs w:val="22"/>
        </w:rPr>
        <w:t>800 a 3</w:t>
      </w:r>
      <w:ins w:id="323" w:author="Author">
        <w:r w:rsidR="00A1335D">
          <w:rPr>
            <w:color w:val="000000"/>
            <w:sz w:val="22"/>
            <w:szCs w:val="22"/>
          </w:rPr>
          <w:t> </w:t>
        </w:r>
      </w:ins>
      <w:r w:rsidRPr="0015374B">
        <w:rPr>
          <w:color w:val="000000"/>
          <w:sz w:val="22"/>
          <w:szCs w:val="22"/>
        </w:rPr>
        <w:t>200 mg (hasta 3</w:t>
      </w:r>
      <w:ins w:id="324" w:author="Author">
        <w:r w:rsidR="00A1335D">
          <w:rPr>
            <w:color w:val="000000"/>
            <w:sz w:val="22"/>
            <w:szCs w:val="22"/>
          </w:rPr>
          <w:t> </w:t>
        </w:r>
      </w:ins>
      <w:r w:rsidRPr="0015374B">
        <w:rPr>
          <w:color w:val="000000"/>
          <w:sz w:val="22"/>
          <w:szCs w:val="22"/>
        </w:rPr>
        <w:t xml:space="preserve">200 mg diarios durante 6 días): Debilidad, mialgia, aumento de creatina </w:t>
      </w:r>
      <w:proofErr w:type="spellStart"/>
      <w:r w:rsidRPr="0015374B">
        <w:rPr>
          <w:color w:val="000000"/>
          <w:sz w:val="22"/>
          <w:szCs w:val="22"/>
        </w:rPr>
        <w:t>fosfoquinasa</w:t>
      </w:r>
      <w:proofErr w:type="spellEnd"/>
      <w:r w:rsidRPr="0015374B">
        <w:rPr>
          <w:color w:val="000000"/>
          <w:sz w:val="22"/>
          <w:szCs w:val="22"/>
        </w:rPr>
        <w:t>, aumento de bilirrubina, dolor gastrointestinal.</w:t>
      </w:r>
    </w:p>
    <w:p w14:paraId="1B77978B" w14:textId="19DC8674" w:rsidR="00C45062" w:rsidRPr="0015374B" w:rsidRDefault="00C45062" w:rsidP="003F68CF">
      <w:pPr>
        <w:rPr>
          <w:color w:val="000000"/>
          <w:sz w:val="22"/>
          <w:szCs w:val="22"/>
        </w:rPr>
      </w:pPr>
      <w:r w:rsidRPr="0015374B">
        <w:rPr>
          <w:color w:val="000000"/>
          <w:sz w:val="22"/>
          <w:szCs w:val="22"/>
        </w:rPr>
        <w:t>6</w:t>
      </w:r>
      <w:ins w:id="325" w:author="Author">
        <w:r w:rsidR="00A1335D">
          <w:rPr>
            <w:color w:val="000000"/>
            <w:sz w:val="22"/>
            <w:szCs w:val="22"/>
          </w:rPr>
          <w:t> </w:t>
        </w:r>
      </w:ins>
      <w:r w:rsidRPr="0015374B">
        <w:rPr>
          <w:color w:val="000000"/>
          <w:sz w:val="22"/>
          <w:szCs w:val="22"/>
        </w:rPr>
        <w:t>400 mg (dosis única): Un caso notificado en la literatura de un paciente que presentó náuseas, vómitos, dolor abdominal, pirexia, hinchazón facial, disminución del recuento de neutrófilos, aumento de transaminasas.</w:t>
      </w:r>
    </w:p>
    <w:p w14:paraId="55FD6AEA" w14:textId="77777777" w:rsidR="00C45062" w:rsidRPr="0015374B" w:rsidRDefault="00C45062" w:rsidP="003F68CF">
      <w:pPr>
        <w:rPr>
          <w:color w:val="000000"/>
          <w:sz w:val="22"/>
          <w:szCs w:val="22"/>
        </w:rPr>
      </w:pPr>
      <w:smartTag w:uri="urn:schemas-microsoft-com:office:smarttags" w:element="metricconverter">
        <w:smartTagPr>
          <w:attr w:name="ProductID" w:val="8 a"/>
        </w:smartTagPr>
        <w:r w:rsidRPr="0015374B">
          <w:rPr>
            <w:color w:val="000000"/>
            <w:sz w:val="22"/>
            <w:szCs w:val="22"/>
          </w:rPr>
          <w:t>8 a</w:t>
        </w:r>
      </w:smartTag>
      <w:r w:rsidRPr="0015374B">
        <w:rPr>
          <w:color w:val="000000"/>
          <w:sz w:val="22"/>
          <w:szCs w:val="22"/>
        </w:rPr>
        <w:t xml:space="preserve"> </w:t>
      </w:r>
      <w:smartTag w:uri="urn:schemas-microsoft-com:office:smarttags" w:element="metricconverter">
        <w:smartTagPr>
          <w:attr w:name="ProductID" w:val="10ﾠg"/>
        </w:smartTagPr>
        <w:r w:rsidRPr="0015374B">
          <w:rPr>
            <w:color w:val="000000"/>
            <w:sz w:val="22"/>
            <w:szCs w:val="22"/>
          </w:rPr>
          <w:t>10 g</w:t>
        </w:r>
      </w:smartTag>
      <w:r w:rsidRPr="0015374B">
        <w:rPr>
          <w:color w:val="000000"/>
          <w:sz w:val="22"/>
          <w:szCs w:val="22"/>
        </w:rPr>
        <w:t xml:space="preserve"> (dosis única): Se han notificado vómitos y dolor gastrointestinal.</w:t>
      </w:r>
    </w:p>
    <w:p w14:paraId="75FB6E6B" w14:textId="77777777" w:rsidR="00C45062" w:rsidRPr="0015374B" w:rsidRDefault="00C45062" w:rsidP="003F68CF">
      <w:pPr>
        <w:rPr>
          <w:color w:val="000000"/>
          <w:sz w:val="22"/>
          <w:szCs w:val="22"/>
        </w:rPr>
      </w:pPr>
    </w:p>
    <w:p w14:paraId="49C7EFCA" w14:textId="4DF84D1B" w:rsidR="00C45062" w:rsidRPr="0015374B" w:rsidRDefault="00C45062" w:rsidP="003F68CF">
      <w:pPr>
        <w:keepNext/>
        <w:rPr>
          <w:iCs/>
          <w:color w:val="000000"/>
          <w:sz w:val="22"/>
          <w:szCs w:val="22"/>
          <w:u w:val="single"/>
        </w:rPr>
      </w:pPr>
      <w:r w:rsidRPr="0015374B">
        <w:rPr>
          <w:iCs/>
          <w:color w:val="000000"/>
          <w:sz w:val="22"/>
          <w:szCs w:val="22"/>
          <w:u w:val="single"/>
        </w:rPr>
        <w:t>Población pediátrica</w:t>
      </w:r>
    </w:p>
    <w:p w14:paraId="49B2EC36" w14:textId="77777777" w:rsidR="00075B11" w:rsidRPr="0015374B" w:rsidRDefault="00075B11" w:rsidP="003F68CF">
      <w:pPr>
        <w:keepNext/>
        <w:rPr>
          <w:iCs/>
          <w:color w:val="000000"/>
          <w:sz w:val="22"/>
          <w:szCs w:val="22"/>
        </w:rPr>
      </w:pPr>
    </w:p>
    <w:p w14:paraId="1646E809" w14:textId="77777777" w:rsidR="00C45062" w:rsidRPr="0015374B" w:rsidRDefault="00C45062" w:rsidP="003F68CF">
      <w:pPr>
        <w:rPr>
          <w:color w:val="000000"/>
          <w:sz w:val="22"/>
          <w:szCs w:val="22"/>
        </w:rPr>
      </w:pPr>
      <w:r w:rsidRPr="0015374B">
        <w:rPr>
          <w:color w:val="000000"/>
          <w:sz w:val="22"/>
          <w:szCs w:val="22"/>
        </w:rPr>
        <w:t>Un niño de 3 años se expuso a una dosis única de 400 mg, experimentando vómitos, diarrea y anorexia y otro niño de 3 años se expuso a una dosis única de 980 mg, experimentando una disminución de glóbulos blancos y diarrea.</w:t>
      </w:r>
    </w:p>
    <w:p w14:paraId="394057F8" w14:textId="77777777" w:rsidR="00C45062" w:rsidRPr="0015374B" w:rsidRDefault="00C45062" w:rsidP="003F68CF">
      <w:pPr>
        <w:rPr>
          <w:color w:val="000000"/>
          <w:sz w:val="22"/>
          <w:szCs w:val="22"/>
        </w:rPr>
      </w:pPr>
    </w:p>
    <w:p w14:paraId="747B8F7F" w14:textId="5C085782" w:rsidR="00C45062" w:rsidRPr="0015374B" w:rsidRDefault="00C45062" w:rsidP="003F68CF">
      <w:pPr>
        <w:rPr>
          <w:color w:val="000000"/>
          <w:sz w:val="22"/>
          <w:szCs w:val="22"/>
        </w:rPr>
      </w:pPr>
      <w:r w:rsidRPr="0015374B">
        <w:rPr>
          <w:color w:val="000000"/>
          <w:sz w:val="22"/>
          <w:szCs w:val="22"/>
        </w:rPr>
        <w:t>En caso de sobredosis, el paciente deberá someterse a observación y recibir el tratamiento de soporte apropiado.</w:t>
      </w:r>
    </w:p>
    <w:p w14:paraId="471205F2" w14:textId="77777777" w:rsidR="00161AFC" w:rsidRPr="0015374B" w:rsidRDefault="00161AFC" w:rsidP="003F68CF">
      <w:pPr>
        <w:rPr>
          <w:color w:val="000000"/>
          <w:sz w:val="22"/>
          <w:szCs w:val="22"/>
        </w:rPr>
      </w:pPr>
    </w:p>
    <w:p w14:paraId="433CE323" w14:textId="77777777" w:rsidR="00C45062" w:rsidRPr="0015374B" w:rsidRDefault="00C45062" w:rsidP="003F68CF">
      <w:pPr>
        <w:rPr>
          <w:color w:val="000000"/>
          <w:sz w:val="22"/>
          <w:szCs w:val="22"/>
        </w:rPr>
      </w:pPr>
    </w:p>
    <w:p w14:paraId="11E2940D" w14:textId="77777777" w:rsidR="00C45062" w:rsidRPr="0015374B" w:rsidRDefault="00C45062" w:rsidP="003F68CF">
      <w:pPr>
        <w:keepNext/>
        <w:ind w:left="567" w:hanging="567"/>
        <w:rPr>
          <w:color w:val="000000"/>
          <w:sz w:val="22"/>
          <w:szCs w:val="22"/>
        </w:rPr>
      </w:pPr>
      <w:r w:rsidRPr="0015374B">
        <w:rPr>
          <w:b/>
          <w:color w:val="000000"/>
          <w:sz w:val="22"/>
          <w:szCs w:val="22"/>
        </w:rPr>
        <w:t>5.</w:t>
      </w:r>
      <w:r w:rsidRPr="0015374B">
        <w:rPr>
          <w:b/>
          <w:color w:val="000000"/>
          <w:sz w:val="22"/>
          <w:szCs w:val="22"/>
        </w:rPr>
        <w:tab/>
        <w:t>P</w:t>
      </w:r>
      <w:smartTag w:uri="urn:schemas-microsoft-com:office:smarttags" w:element="PersonName">
        <w:r w:rsidRPr="0015374B">
          <w:rPr>
            <w:b/>
            <w:color w:val="000000"/>
            <w:sz w:val="22"/>
            <w:szCs w:val="22"/>
          </w:rPr>
          <w:t>RO</w:t>
        </w:r>
      </w:smartTag>
      <w:r w:rsidRPr="0015374B">
        <w:rPr>
          <w:b/>
          <w:color w:val="000000"/>
          <w:sz w:val="22"/>
          <w:szCs w:val="22"/>
        </w:rPr>
        <w:t>PIEDA</w:t>
      </w:r>
      <w:smartTag w:uri="urn:schemas-microsoft-com:office:smarttags" w:element="PersonName">
        <w:r w:rsidRPr="0015374B">
          <w:rPr>
            <w:b/>
            <w:color w:val="000000"/>
            <w:sz w:val="22"/>
            <w:szCs w:val="22"/>
          </w:rPr>
          <w:t>DE</w:t>
        </w:r>
      </w:smartTag>
      <w:r w:rsidRPr="0015374B">
        <w:rPr>
          <w:b/>
          <w:color w:val="000000"/>
          <w:sz w:val="22"/>
          <w:szCs w:val="22"/>
        </w:rPr>
        <w:t>S FARMACOLÓGICAS</w:t>
      </w:r>
    </w:p>
    <w:p w14:paraId="3C568480" w14:textId="77777777" w:rsidR="00C45062" w:rsidRPr="0015374B" w:rsidRDefault="00C45062" w:rsidP="003F68CF">
      <w:pPr>
        <w:keepNext/>
        <w:rPr>
          <w:color w:val="000000"/>
          <w:sz w:val="22"/>
          <w:szCs w:val="22"/>
        </w:rPr>
      </w:pPr>
    </w:p>
    <w:p w14:paraId="5E25EACE" w14:textId="77777777" w:rsidR="00C45062" w:rsidRPr="0015374B" w:rsidRDefault="00C45062" w:rsidP="003F68CF">
      <w:pPr>
        <w:keepNext/>
        <w:ind w:left="567" w:hanging="567"/>
        <w:rPr>
          <w:color w:val="000000"/>
          <w:sz w:val="22"/>
          <w:szCs w:val="22"/>
        </w:rPr>
      </w:pPr>
      <w:r w:rsidRPr="0015374B">
        <w:rPr>
          <w:b/>
          <w:color w:val="000000"/>
          <w:sz w:val="22"/>
          <w:szCs w:val="22"/>
        </w:rPr>
        <w:t>5.1</w:t>
      </w:r>
      <w:r w:rsidRPr="0015374B">
        <w:rPr>
          <w:b/>
          <w:color w:val="000000"/>
          <w:sz w:val="22"/>
          <w:szCs w:val="22"/>
        </w:rPr>
        <w:tab/>
        <w:t>Propiedades farmacodinámicas</w:t>
      </w:r>
    </w:p>
    <w:p w14:paraId="6FADC589" w14:textId="77777777" w:rsidR="00C45062" w:rsidRPr="0015374B" w:rsidRDefault="00C45062" w:rsidP="003F68CF">
      <w:pPr>
        <w:pStyle w:val="EndnoteText"/>
        <w:keepNext/>
        <w:tabs>
          <w:tab w:val="clear" w:pos="567"/>
        </w:tabs>
        <w:rPr>
          <w:color w:val="000000"/>
          <w:szCs w:val="22"/>
          <w:lang w:val="es-ES"/>
        </w:rPr>
      </w:pPr>
    </w:p>
    <w:p w14:paraId="56CF4B0F" w14:textId="6AC3049A" w:rsidR="00B72383" w:rsidRPr="0015374B" w:rsidRDefault="00B72383" w:rsidP="003F68CF">
      <w:pPr>
        <w:keepNext/>
        <w:rPr>
          <w:color w:val="000000"/>
          <w:sz w:val="22"/>
          <w:szCs w:val="22"/>
          <w:lang w:val="pt-BR"/>
        </w:rPr>
      </w:pPr>
      <w:r w:rsidRPr="0015374B">
        <w:rPr>
          <w:color w:val="000000"/>
          <w:sz w:val="22"/>
          <w:szCs w:val="22"/>
          <w:lang w:val="pt-BR"/>
        </w:rPr>
        <w:t xml:space="preserve">Grupo farmacoterapéutico: </w:t>
      </w:r>
      <w:r w:rsidRPr="0015374B">
        <w:rPr>
          <w:noProof/>
          <w:sz w:val="22"/>
          <w:szCs w:val="24"/>
          <w:lang w:val="pt-BR"/>
        </w:rPr>
        <w:t xml:space="preserve">Agentes antineoplásicos, </w:t>
      </w:r>
      <w:r w:rsidRPr="0015374B">
        <w:rPr>
          <w:color w:val="000000"/>
          <w:sz w:val="22"/>
          <w:szCs w:val="22"/>
          <w:lang w:val="pt-BR"/>
        </w:rPr>
        <w:t xml:space="preserve">inhibidores de la tirosina quinasa BCR-ABL, código ATC: </w:t>
      </w:r>
      <w:r w:rsidRPr="0015374B">
        <w:rPr>
          <w:color w:val="000000"/>
          <w:sz w:val="22"/>
          <w:szCs w:val="22"/>
        </w:rPr>
        <w:t>L01EA01</w:t>
      </w:r>
    </w:p>
    <w:p w14:paraId="6602D1ED" w14:textId="77777777" w:rsidR="00C45062" w:rsidRPr="0015374B" w:rsidRDefault="00C45062" w:rsidP="003F68CF">
      <w:pPr>
        <w:pStyle w:val="EndnoteText"/>
        <w:keepNext/>
        <w:rPr>
          <w:color w:val="000000"/>
          <w:szCs w:val="22"/>
          <w:u w:val="single"/>
          <w:lang w:val="pt-BR"/>
        </w:rPr>
      </w:pPr>
    </w:p>
    <w:p w14:paraId="153C5654" w14:textId="5119694D" w:rsidR="00C45062" w:rsidRPr="0015374B" w:rsidRDefault="00C45062" w:rsidP="003F68CF">
      <w:pPr>
        <w:pStyle w:val="EndnoteText"/>
        <w:keepNext/>
        <w:rPr>
          <w:color w:val="000000"/>
          <w:szCs w:val="22"/>
          <w:u w:val="single"/>
          <w:lang w:val="es-ES"/>
        </w:rPr>
      </w:pPr>
      <w:r w:rsidRPr="0015374B">
        <w:rPr>
          <w:color w:val="000000"/>
          <w:szCs w:val="22"/>
          <w:u w:val="single"/>
          <w:lang w:val="es-ES"/>
        </w:rPr>
        <w:t>Mecanismo de acción</w:t>
      </w:r>
    </w:p>
    <w:p w14:paraId="56E99300" w14:textId="77777777" w:rsidR="00FA22D2" w:rsidRPr="0015374B" w:rsidRDefault="00FA22D2" w:rsidP="003F68CF">
      <w:pPr>
        <w:pStyle w:val="EndnoteText"/>
        <w:keepNext/>
        <w:rPr>
          <w:color w:val="000000"/>
          <w:szCs w:val="22"/>
          <w:lang w:val="es-ES"/>
        </w:rPr>
      </w:pPr>
    </w:p>
    <w:p w14:paraId="46C89734" w14:textId="77777777" w:rsidR="00C45062" w:rsidRPr="0015374B" w:rsidRDefault="00C45062" w:rsidP="003F68CF">
      <w:pPr>
        <w:pStyle w:val="EndnoteText"/>
        <w:rPr>
          <w:color w:val="000000"/>
          <w:szCs w:val="22"/>
          <w:lang w:val="es-ES"/>
        </w:rPr>
      </w:pPr>
      <w:r w:rsidRPr="0015374B">
        <w:rPr>
          <w:color w:val="000000"/>
          <w:szCs w:val="22"/>
          <w:lang w:val="es-ES"/>
        </w:rPr>
        <w:t xml:space="preserve">Imatinib es una molécula pequeña inhibidora de la proteína tirosina quinasa que inhibe de forma potente la actividad de la tirosina quinasa </w:t>
      </w:r>
      <w:proofErr w:type="spellStart"/>
      <w:r w:rsidRPr="0015374B">
        <w:rPr>
          <w:color w:val="000000"/>
          <w:szCs w:val="22"/>
          <w:lang w:val="es-ES"/>
        </w:rPr>
        <w:t>Bcr-Abl</w:t>
      </w:r>
      <w:proofErr w:type="spellEnd"/>
      <w:r w:rsidRPr="0015374B">
        <w:rPr>
          <w:color w:val="000000"/>
          <w:szCs w:val="22"/>
          <w:lang w:val="es-ES"/>
        </w:rPr>
        <w:t xml:space="preserve"> (TK), así como varios receptores </w:t>
      </w:r>
      <w:proofErr w:type="spellStart"/>
      <w:r w:rsidRPr="0015374B">
        <w:rPr>
          <w:color w:val="000000"/>
          <w:szCs w:val="22"/>
          <w:lang w:val="es-ES"/>
        </w:rPr>
        <w:t>TKs</w:t>
      </w:r>
      <w:proofErr w:type="spellEnd"/>
      <w:r w:rsidRPr="0015374B">
        <w:rPr>
          <w:color w:val="000000"/>
          <w:szCs w:val="22"/>
          <w:lang w:val="es-ES"/>
        </w:rPr>
        <w:t>: Kit, el receptor para el factor de célula madre (SCF) codificado por el proto-</w:t>
      </w:r>
      <w:proofErr w:type="spellStart"/>
      <w:r w:rsidRPr="0015374B">
        <w:rPr>
          <w:color w:val="000000"/>
          <w:szCs w:val="22"/>
          <w:lang w:val="es-ES"/>
        </w:rPr>
        <w:t>oncogen</w:t>
      </w:r>
      <w:proofErr w:type="spellEnd"/>
      <w:r w:rsidRPr="0015374B">
        <w:rPr>
          <w:color w:val="000000"/>
          <w:szCs w:val="22"/>
          <w:lang w:val="es-ES"/>
        </w:rPr>
        <w:t xml:space="preserve"> c-Kit, los receptores del dominio </w:t>
      </w:r>
      <w:proofErr w:type="spellStart"/>
      <w:r w:rsidRPr="0015374B">
        <w:rPr>
          <w:color w:val="000000"/>
          <w:szCs w:val="22"/>
          <w:lang w:val="es-ES"/>
        </w:rPr>
        <w:t>discoidin</w:t>
      </w:r>
      <w:proofErr w:type="spellEnd"/>
      <w:r w:rsidRPr="0015374B">
        <w:rPr>
          <w:color w:val="000000"/>
          <w:szCs w:val="22"/>
          <w:lang w:val="es-ES"/>
        </w:rPr>
        <w:t xml:space="preserve"> (DDR1 y DDR2), el receptor del factor estimulante de colonias (CSF-1R) y los receptores alfa y beta del factor de crecimiento derivado de plaquetas (PDG</w:t>
      </w:r>
      <w:smartTag w:uri="urn:schemas-microsoft-com:office:smarttags" w:element="PersonName">
        <w:r w:rsidRPr="0015374B">
          <w:rPr>
            <w:color w:val="000000"/>
            <w:szCs w:val="22"/>
            <w:lang w:val="es-ES"/>
          </w:rPr>
          <w:t>FR</w:t>
        </w:r>
      </w:smartTag>
      <w:r w:rsidRPr="0015374B">
        <w:rPr>
          <w:color w:val="000000"/>
          <w:szCs w:val="22"/>
          <w:lang w:val="es-ES"/>
        </w:rPr>
        <w:t>-alfa y PDG</w:t>
      </w:r>
      <w:smartTag w:uri="urn:schemas-microsoft-com:office:smarttags" w:element="PersonName">
        <w:r w:rsidRPr="0015374B">
          <w:rPr>
            <w:color w:val="000000"/>
            <w:szCs w:val="22"/>
            <w:lang w:val="es-ES"/>
          </w:rPr>
          <w:t>FR</w:t>
        </w:r>
      </w:smartTag>
      <w:r w:rsidRPr="0015374B">
        <w:rPr>
          <w:color w:val="000000"/>
          <w:szCs w:val="22"/>
          <w:lang w:val="es-ES"/>
        </w:rPr>
        <w:t>-beta). Imatinib también puede inhibir los eventos celulares mediados por la activación de estos receptores quinasas.</w:t>
      </w:r>
    </w:p>
    <w:p w14:paraId="185D72B2" w14:textId="77777777" w:rsidR="00C45062" w:rsidRPr="0015374B" w:rsidRDefault="00C45062" w:rsidP="003F68CF">
      <w:pPr>
        <w:pStyle w:val="EndnoteText"/>
        <w:tabs>
          <w:tab w:val="clear" w:pos="567"/>
        </w:tabs>
        <w:rPr>
          <w:color w:val="000000"/>
          <w:szCs w:val="22"/>
          <w:lang w:val="es-ES"/>
        </w:rPr>
      </w:pPr>
    </w:p>
    <w:p w14:paraId="5405D11B" w14:textId="009CF18A" w:rsidR="00C45062" w:rsidRPr="0015374B" w:rsidRDefault="00C45062" w:rsidP="003F68CF">
      <w:pPr>
        <w:pStyle w:val="EndnoteText"/>
        <w:keepNext/>
        <w:tabs>
          <w:tab w:val="clear" w:pos="567"/>
        </w:tabs>
        <w:rPr>
          <w:color w:val="000000"/>
          <w:szCs w:val="22"/>
          <w:u w:val="single"/>
          <w:lang w:val="es-ES"/>
        </w:rPr>
      </w:pPr>
      <w:r w:rsidRPr="0015374B">
        <w:rPr>
          <w:color w:val="000000"/>
          <w:szCs w:val="22"/>
          <w:u w:val="single"/>
          <w:lang w:val="es-ES"/>
        </w:rPr>
        <w:t>Efectos farmacodinámicos</w:t>
      </w:r>
    </w:p>
    <w:p w14:paraId="1FEAE505" w14:textId="77777777" w:rsidR="00FA22D2" w:rsidRPr="0015374B" w:rsidRDefault="00FA22D2" w:rsidP="003F68CF">
      <w:pPr>
        <w:pStyle w:val="EndnoteText"/>
        <w:keepNext/>
        <w:tabs>
          <w:tab w:val="clear" w:pos="567"/>
        </w:tabs>
        <w:rPr>
          <w:color w:val="000000"/>
          <w:szCs w:val="22"/>
          <w:lang w:val="es-ES"/>
        </w:rPr>
      </w:pPr>
    </w:p>
    <w:p w14:paraId="7E33ECB8" w14:textId="77777777" w:rsidR="00C45062" w:rsidRPr="0015374B" w:rsidRDefault="00C45062" w:rsidP="003F68CF">
      <w:pPr>
        <w:pStyle w:val="EndnoteText"/>
        <w:tabs>
          <w:tab w:val="clear" w:pos="567"/>
        </w:tabs>
        <w:rPr>
          <w:color w:val="000000"/>
          <w:szCs w:val="22"/>
          <w:lang w:val="es-ES"/>
        </w:rPr>
      </w:pPr>
      <w:r w:rsidRPr="0015374B">
        <w:rPr>
          <w:color w:val="000000"/>
          <w:szCs w:val="22"/>
          <w:lang w:val="es-ES"/>
        </w:rPr>
        <w:t>Imatinib es un inhibidor de la proteína tirosina-</w:t>
      </w:r>
      <w:proofErr w:type="spellStart"/>
      <w:r w:rsidRPr="0015374B">
        <w:rPr>
          <w:color w:val="000000"/>
          <w:szCs w:val="22"/>
          <w:lang w:val="es-ES"/>
        </w:rPr>
        <w:t>kinasa</w:t>
      </w:r>
      <w:proofErr w:type="spellEnd"/>
      <w:r w:rsidRPr="0015374B">
        <w:rPr>
          <w:color w:val="000000"/>
          <w:szCs w:val="22"/>
          <w:lang w:val="es-ES"/>
        </w:rPr>
        <w:t xml:space="preserve"> que inhibe de forma potente </w:t>
      </w:r>
      <w:smartTag w:uri="urn:schemas-microsoft-com:office:smarttags" w:element="PersonName">
        <w:smartTagPr>
          <w:attr w:name="ProductID" w:val="la Bcr-Abl"/>
        </w:smartTagPr>
        <w:r w:rsidRPr="0015374B">
          <w:rPr>
            <w:color w:val="000000"/>
            <w:szCs w:val="22"/>
            <w:lang w:val="es-ES"/>
          </w:rPr>
          <w:t xml:space="preserve">la </w:t>
        </w:r>
        <w:proofErr w:type="spellStart"/>
        <w:r w:rsidRPr="0015374B">
          <w:rPr>
            <w:color w:val="000000"/>
            <w:szCs w:val="22"/>
            <w:lang w:val="es-ES"/>
          </w:rPr>
          <w:t>Bcr-Abl</w:t>
        </w:r>
      </w:smartTag>
      <w:proofErr w:type="spellEnd"/>
      <w:r w:rsidRPr="0015374B">
        <w:rPr>
          <w:color w:val="000000"/>
          <w:szCs w:val="22"/>
          <w:lang w:val="es-ES"/>
        </w:rPr>
        <w:t xml:space="preserve"> tirosina </w:t>
      </w:r>
      <w:proofErr w:type="spellStart"/>
      <w:r w:rsidRPr="0015374B">
        <w:rPr>
          <w:color w:val="000000"/>
          <w:szCs w:val="22"/>
          <w:lang w:val="es-ES"/>
        </w:rPr>
        <w:t>kinasa</w:t>
      </w:r>
      <w:proofErr w:type="spellEnd"/>
      <w:r w:rsidRPr="0015374B">
        <w:rPr>
          <w:color w:val="000000"/>
          <w:szCs w:val="22"/>
          <w:lang w:val="es-ES"/>
        </w:rPr>
        <w:t xml:space="preserve"> </w:t>
      </w:r>
      <w:r w:rsidRPr="0015374B">
        <w:rPr>
          <w:i/>
          <w:color w:val="000000"/>
          <w:szCs w:val="22"/>
          <w:lang w:val="es-ES"/>
        </w:rPr>
        <w:t>in vitro</w:t>
      </w:r>
      <w:r w:rsidRPr="0015374B">
        <w:rPr>
          <w:color w:val="000000"/>
          <w:szCs w:val="22"/>
          <w:lang w:val="es-ES"/>
        </w:rPr>
        <w:t xml:space="preserve">, a nivel celular e </w:t>
      </w:r>
      <w:r w:rsidRPr="0015374B">
        <w:rPr>
          <w:i/>
          <w:color w:val="000000"/>
          <w:szCs w:val="22"/>
          <w:lang w:val="es-ES"/>
        </w:rPr>
        <w:t>in vivo</w:t>
      </w:r>
      <w:r w:rsidRPr="0015374B">
        <w:rPr>
          <w:color w:val="000000"/>
          <w:szCs w:val="22"/>
          <w:lang w:val="es-ES"/>
        </w:rPr>
        <w:t xml:space="preserve">. El compuesto inhibe selectivamente la proliferación e induce la apoptosis en las líneas celulares </w:t>
      </w:r>
      <w:proofErr w:type="spellStart"/>
      <w:r w:rsidRPr="0015374B">
        <w:rPr>
          <w:color w:val="000000"/>
          <w:szCs w:val="22"/>
          <w:lang w:val="es-ES"/>
        </w:rPr>
        <w:t>Bcr-Abl</w:t>
      </w:r>
      <w:proofErr w:type="spellEnd"/>
      <w:r w:rsidRPr="0015374B">
        <w:rPr>
          <w:color w:val="000000"/>
          <w:szCs w:val="22"/>
          <w:lang w:val="es-ES"/>
        </w:rPr>
        <w:t xml:space="preserve"> </w:t>
      </w:r>
      <w:proofErr w:type="gramStart"/>
      <w:r w:rsidRPr="0015374B">
        <w:rPr>
          <w:color w:val="000000"/>
          <w:szCs w:val="22"/>
          <w:lang w:val="es-ES"/>
        </w:rPr>
        <w:t>positivo</w:t>
      </w:r>
      <w:proofErr w:type="gramEnd"/>
      <w:r w:rsidRPr="0015374B">
        <w:rPr>
          <w:color w:val="000000"/>
          <w:szCs w:val="22"/>
          <w:lang w:val="es-ES"/>
        </w:rPr>
        <w:t xml:space="preserve"> así como en las células leucémicas nuevas de </w:t>
      </w:r>
      <w:smartTag w:uri="urn:schemas-microsoft-com:office:smarttags" w:element="PersonName">
        <w:smartTagPr>
          <w:attr w:name="ProductID" w:val="la LMC"/>
        </w:smartTagPr>
        <w:r w:rsidRPr="0015374B">
          <w:rPr>
            <w:color w:val="000000"/>
            <w:szCs w:val="22"/>
            <w:lang w:val="es-ES"/>
          </w:rPr>
          <w:t>la LMC</w:t>
        </w:r>
      </w:smartTag>
      <w:r w:rsidRPr="0015374B">
        <w:rPr>
          <w:color w:val="000000"/>
          <w:szCs w:val="22"/>
          <w:lang w:val="es-ES"/>
        </w:rPr>
        <w:t xml:space="preserve"> cromosoma Filadelfia positivo y en pacientes con leucemia linfoblástica aguda (LLA).</w:t>
      </w:r>
    </w:p>
    <w:p w14:paraId="290D4EF9" w14:textId="77777777" w:rsidR="00C45062" w:rsidRPr="0015374B" w:rsidRDefault="00C45062" w:rsidP="003F68CF">
      <w:pPr>
        <w:pStyle w:val="EndnoteText"/>
        <w:tabs>
          <w:tab w:val="clear" w:pos="567"/>
        </w:tabs>
        <w:rPr>
          <w:color w:val="000000"/>
          <w:szCs w:val="22"/>
          <w:lang w:val="es-ES"/>
        </w:rPr>
      </w:pPr>
    </w:p>
    <w:p w14:paraId="7E9B714F" w14:textId="77777777" w:rsidR="00C45062" w:rsidRPr="0015374B" w:rsidRDefault="00C45062" w:rsidP="003F68CF">
      <w:pPr>
        <w:pStyle w:val="EndnoteText"/>
        <w:tabs>
          <w:tab w:val="clear" w:pos="567"/>
        </w:tabs>
        <w:rPr>
          <w:color w:val="000000"/>
          <w:szCs w:val="22"/>
          <w:lang w:val="es-ES"/>
        </w:rPr>
      </w:pPr>
      <w:r w:rsidRPr="0015374B">
        <w:rPr>
          <w:i/>
          <w:color w:val="000000"/>
          <w:szCs w:val="22"/>
          <w:lang w:val="es-ES"/>
        </w:rPr>
        <w:t>In vivo</w:t>
      </w:r>
      <w:r w:rsidRPr="0015374B">
        <w:rPr>
          <w:color w:val="000000"/>
          <w:szCs w:val="22"/>
          <w:lang w:val="es-ES"/>
        </w:rPr>
        <w:t xml:space="preserve"> el compuesto muestra actividad antitumoral como agente único en modelos animales utilizando células tumorales </w:t>
      </w:r>
      <w:proofErr w:type="spellStart"/>
      <w:r w:rsidRPr="0015374B">
        <w:rPr>
          <w:color w:val="000000"/>
          <w:szCs w:val="22"/>
          <w:lang w:val="es-ES"/>
        </w:rPr>
        <w:t>Bcr-Abl</w:t>
      </w:r>
      <w:proofErr w:type="spellEnd"/>
      <w:r w:rsidRPr="0015374B">
        <w:rPr>
          <w:color w:val="000000"/>
          <w:szCs w:val="22"/>
          <w:lang w:val="es-ES"/>
        </w:rPr>
        <w:t xml:space="preserve"> positivos.</w:t>
      </w:r>
    </w:p>
    <w:p w14:paraId="2C56CF26" w14:textId="77777777" w:rsidR="00C45062" w:rsidRPr="0015374B" w:rsidRDefault="00C45062" w:rsidP="003F68CF">
      <w:pPr>
        <w:pStyle w:val="EndnoteText"/>
        <w:tabs>
          <w:tab w:val="clear" w:pos="567"/>
        </w:tabs>
        <w:rPr>
          <w:color w:val="000000"/>
          <w:szCs w:val="22"/>
          <w:lang w:val="es-ES"/>
        </w:rPr>
      </w:pPr>
    </w:p>
    <w:p w14:paraId="1955AA91" w14:textId="77777777" w:rsidR="00C45062" w:rsidRPr="0015374B" w:rsidRDefault="00C45062" w:rsidP="003F68CF">
      <w:pPr>
        <w:pStyle w:val="EndnoteText"/>
        <w:tabs>
          <w:tab w:val="clear" w:pos="567"/>
        </w:tabs>
        <w:rPr>
          <w:color w:val="000000"/>
          <w:szCs w:val="22"/>
          <w:lang w:val="es-ES"/>
        </w:rPr>
      </w:pPr>
      <w:r w:rsidRPr="0015374B">
        <w:rPr>
          <w:color w:val="000000"/>
          <w:szCs w:val="22"/>
          <w:lang w:val="es-ES"/>
        </w:rPr>
        <w:t>Imatinib también es un inhibidor del receptor tirosina-</w:t>
      </w:r>
      <w:proofErr w:type="spellStart"/>
      <w:r w:rsidRPr="0015374B">
        <w:rPr>
          <w:color w:val="000000"/>
          <w:szCs w:val="22"/>
          <w:lang w:val="es-ES"/>
        </w:rPr>
        <w:t>kinasa</w:t>
      </w:r>
      <w:proofErr w:type="spellEnd"/>
      <w:r w:rsidRPr="0015374B">
        <w:rPr>
          <w:color w:val="000000"/>
          <w:szCs w:val="22"/>
          <w:lang w:val="es-ES"/>
        </w:rPr>
        <w:t xml:space="preserve"> para el factor de crecimiento derivado de plaquetas (PDGF), PDG</w:t>
      </w:r>
      <w:smartTag w:uri="urn:schemas-microsoft-com:office:smarttags" w:element="PersonName">
        <w:r w:rsidRPr="0015374B">
          <w:rPr>
            <w:color w:val="000000"/>
            <w:szCs w:val="22"/>
            <w:lang w:val="es-ES"/>
          </w:rPr>
          <w:t>FR</w:t>
        </w:r>
      </w:smartTag>
      <w:r w:rsidRPr="0015374B">
        <w:rPr>
          <w:color w:val="000000"/>
          <w:szCs w:val="22"/>
          <w:lang w:val="es-ES"/>
        </w:rPr>
        <w:t xml:space="preserve"> y factor de células troncales (FCT), c-Kit e inhibe los procesos celulares mediados por </w:t>
      </w:r>
      <w:proofErr w:type="spellStart"/>
      <w:r w:rsidRPr="0015374B">
        <w:rPr>
          <w:color w:val="000000"/>
          <w:szCs w:val="22"/>
          <w:lang w:val="es-ES"/>
        </w:rPr>
        <w:t>PDGFy</w:t>
      </w:r>
      <w:proofErr w:type="spellEnd"/>
      <w:r w:rsidRPr="0015374B">
        <w:rPr>
          <w:color w:val="000000"/>
          <w:szCs w:val="22"/>
          <w:lang w:val="es-ES"/>
        </w:rPr>
        <w:t xml:space="preserve"> FCT. </w:t>
      </w:r>
      <w:r w:rsidRPr="0015374B">
        <w:rPr>
          <w:i/>
          <w:color w:val="000000"/>
          <w:szCs w:val="22"/>
          <w:lang w:val="es-ES"/>
        </w:rPr>
        <w:t>In vitro</w:t>
      </w:r>
      <w:r w:rsidRPr="0015374B">
        <w:rPr>
          <w:color w:val="000000"/>
          <w:szCs w:val="22"/>
          <w:lang w:val="es-ES"/>
        </w:rPr>
        <w:t>, imatinib inhibe la proliferación e induce la apoptosis en las células de tumores del estroma gastrointestinal (G</w:t>
      </w:r>
      <w:smartTag w:uri="urn:schemas-microsoft-com:office:smarttags" w:element="PersonName">
        <w:r w:rsidRPr="0015374B">
          <w:rPr>
            <w:color w:val="000000"/>
            <w:szCs w:val="22"/>
            <w:lang w:val="es-ES"/>
          </w:rPr>
          <w:t>IS</w:t>
        </w:r>
      </w:smartTag>
      <w:r w:rsidRPr="0015374B">
        <w:rPr>
          <w:color w:val="000000"/>
          <w:szCs w:val="22"/>
          <w:lang w:val="es-ES"/>
        </w:rPr>
        <w:t xml:space="preserve">T), las cuales expresan una mutación </w:t>
      </w:r>
      <w:r w:rsidRPr="0015374B">
        <w:rPr>
          <w:i/>
          <w:color w:val="000000"/>
          <w:szCs w:val="22"/>
          <w:lang w:val="es-ES"/>
        </w:rPr>
        <w:t xml:space="preserve">kit </w:t>
      </w:r>
      <w:r w:rsidRPr="0015374B">
        <w:rPr>
          <w:color w:val="000000"/>
          <w:szCs w:val="22"/>
          <w:lang w:val="es-ES"/>
        </w:rPr>
        <w:t xml:space="preserve">activa. En la patogénesis de </w:t>
      </w:r>
      <w:smartTag w:uri="urn:schemas-microsoft-com:office:smarttags" w:element="stockticker">
        <w:r w:rsidRPr="0015374B">
          <w:rPr>
            <w:color w:val="000000"/>
            <w:szCs w:val="22"/>
            <w:lang w:val="es-ES"/>
          </w:rPr>
          <w:t>SMD</w:t>
        </w:r>
      </w:smartTag>
      <w:r w:rsidRPr="0015374B">
        <w:rPr>
          <w:color w:val="000000"/>
          <w:szCs w:val="22"/>
          <w:lang w:val="es-ES"/>
        </w:rPr>
        <w:t>/</w:t>
      </w:r>
      <w:smartTag w:uri="urn:schemas-microsoft-com:office:smarttags" w:element="stockticker">
        <w:r w:rsidRPr="0015374B">
          <w:rPr>
            <w:color w:val="000000"/>
            <w:szCs w:val="22"/>
            <w:lang w:val="es-ES"/>
          </w:rPr>
          <w:t>SMP</w:t>
        </w:r>
      </w:smartTag>
      <w:r w:rsidRPr="0015374B">
        <w:rPr>
          <w:color w:val="000000"/>
          <w:szCs w:val="22"/>
          <w:lang w:val="es-ES"/>
        </w:rPr>
        <w:t xml:space="preserve">, SHE/LEC y de DFSP se han implicado la activación constitutiva del receptor del PDGF o la </w:t>
      </w:r>
      <w:proofErr w:type="spellStart"/>
      <w:r w:rsidRPr="0015374B">
        <w:rPr>
          <w:color w:val="000000"/>
          <w:szCs w:val="22"/>
          <w:lang w:val="es-ES"/>
        </w:rPr>
        <w:t>proteina</w:t>
      </w:r>
      <w:proofErr w:type="spellEnd"/>
      <w:r w:rsidRPr="0015374B">
        <w:rPr>
          <w:color w:val="000000"/>
          <w:szCs w:val="22"/>
          <w:lang w:val="es-ES"/>
        </w:rPr>
        <w:t xml:space="preserve"> </w:t>
      </w:r>
      <w:proofErr w:type="spellStart"/>
      <w:r w:rsidRPr="0015374B">
        <w:rPr>
          <w:color w:val="000000"/>
          <w:szCs w:val="22"/>
          <w:lang w:val="es-ES"/>
        </w:rPr>
        <w:t>Abl</w:t>
      </w:r>
      <w:proofErr w:type="spellEnd"/>
      <w:r w:rsidRPr="0015374B">
        <w:rPr>
          <w:color w:val="000000"/>
          <w:szCs w:val="22"/>
          <w:lang w:val="es-ES"/>
        </w:rPr>
        <w:t xml:space="preserve"> tirosina quinasa como consecuencia de la fusión a diferentes </w:t>
      </w:r>
      <w:proofErr w:type="spellStart"/>
      <w:r w:rsidRPr="0015374B">
        <w:rPr>
          <w:color w:val="000000"/>
          <w:szCs w:val="22"/>
          <w:lang w:val="es-ES"/>
        </w:rPr>
        <w:t>proteinas</w:t>
      </w:r>
      <w:proofErr w:type="spellEnd"/>
      <w:r w:rsidRPr="0015374B">
        <w:rPr>
          <w:color w:val="000000"/>
          <w:szCs w:val="22"/>
          <w:lang w:val="es-ES"/>
        </w:rPr>
        <w:t xml:space="preserve"> o la producción constitutiva del PDGF. Imatinib inhibe la señal y la proliferación de células generada por una actividad no regulada del PDG</w:t>
      </w:r>
      <w:smartTag w:uri="urn:schemas-microsoft-com:office:smarttags" w:element="PersonName">
        <w:r w:rsidRPr="0015374B">
          <w:rPr>
            <w:color w:val="000000"/>
            <w:szCs w:val="22"/>
            <w:lang w:val="es-ES"/>
          </w:rPr>
          <w:t>FR</w:t>
        </w:r>
      </w:smartTag>
      <w:r w:rsidRPr="0015374B">
        <w:rPr>
          <w:color w:val="000000"/>
          <w:szCs w:val="22"/>
          <w:lang w:val="es-ES"/>
        </w:rPr>
        <w:t xml:space="preserve"> y la actividad quinasa del </w:t>
      </w:r>
      <w:proofErr w:type="spellStart"/>
      <w:r w:rsidRPr="0015374B">
        <w:rPr>
          <w:color w:val="000000"/>
          <w:szCs w:val="22"/>
          <w:lang w:val="es-ES"/>
        </w:rPr>
        <w:t>Abl</w:t>
      </w:r>
      <w:proofErr w:type="spellEnd"/>
      <w:r w:rsidRPr="0015374B">
        <w:rPr>
          <w:color w:val="000000"/>
          <w:szCs w:val="22"/>
          <w:lang w:val="es-ES"/>
        </w:rPr>
        <w:t>.</w:t>
      </w:r>
    </w:p>
    <w:p w14:paraId="067D3447" w14:textId="77777777" w:rsidR="00C45062" w:rsidRPr="0015374B" w:rsidRDefault="00C45062" w:rsidP="003F68CF">
      <w:pPr>
        <w:pStyle w:val="EndnoteText"/>
        <w:tabs>
          <w:tab w:val="clear" w:pos="567"/>
        </w:tabs>
        <w:rPr>
          <w:color w:val="000000"/>
          <w:szCs w:val="22"/>
          <w:lang w:val="es-ES"/>
        </w:rPr>
      </w:pPr>
    </w:p>
    <w:p w14:paraId="0C4B32BB" w14:textId="6A25028D" w:rsidR="00C45062" w:rsidRPr="0015374B" w:rsidRDefault="00C45062" w:rsidP="003F68CF">
      <w:pPr>
        <w:pStyle w:val="EndnoteText"/>
        <w:keepNext/>
        <w:tabs>
          <w:tab w:val="clear" w:pos="567"/>
        </w:tabs>
        <w:rPr>
          <w:color w:val="000000"/>
          <w:szCs w:val="22"/>
          <w:u w:val="single"/>
          <w:lang w:val="es-ES"/>
        </w:rPr>
      </w:pPr>
      <w:r w:rsidRPr="0015374B">
        <w:rPr>
          <w:color w:val="000000"/>
          <w:szCs w:val="22"/>
          <w:u w:val="single"/>
          <w:lang w:val="es-ES"/>
        </w:rPr>
        <w:t>Ensayos clínicos en leucemia mieloide crónica</w:t>
      </w:r>
    </w:p>
    <w:p w14:paraId="28DFCF83" w14:textId="77777777" w:rsidR="00FA22D2" w:rsidRPr="0015374B" w:rsidRDefault="00FA22D2" w:rsidP="003F68CF">
      <w:pPr>
        <w:pStyle w:val="EndnoteText"/>
        <w:keepNext/>
        <w:tabs>
          <w:tab w:val="clear" w:pos="567"/>
        </w:tabs>
        <w:rPr>
          <w:color w:val="000000"/>
          <w:szCs w:val="22"/>
          <w:lang w:val="es-ES"/>
        </w:rPr>
      </w:pPr>
    </w:p>
    <w:p w14:paraId="3BE5E67B" w14:textId="77777777"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La efectividad de </w:t>
      </w:r>
      <w:proofErr w:type="spellStart"/>
      <w:r w:rsidRPr="0015374B">
        <w:rPr>
          <w:color w:val="000000"/>
          <w:szCs w:val="22"/>
          <w:lang w:val="es-ES"/>
        </w:rPr>
        <w:t>Glivec</w:t>
      </w:r>
      <w:proofErr w:type="spellEnd"/>
      <w:r w:rsidRPr="0015374B">
        <w:rPr>
          <w:color w:val="000000"/>
          <w:szCs w:val="22"/>
          <w:lang w:val="es-ES"/>
        </w:rPr>
        <w:t xml:space="preserve"> se basa en las tasas de respuesta hematológica y citogenética globales y supervivencia libre de progresión. Excepto en LMC en fase crónica, de diagnóstico reciente, no existen ensayos controlados que demuestren el beneficio clínico, tales como mejora de los síntomas relacionados con la enfermedad o el aumento de la supervivencia.</w:t>
      </w:r>
    </w:p>
    <w:p w14:paraId="7DC7DF83" w14:textId="77777777" w:rsidR="00C45062" w:rsidRPr="0015374B" w:rsidRDefault="00C45062" w:rsidP="003F68CF">
      <w:pPr>
        <w:pStyle w:val="EndnoteText"/>
        <w:tabs>
          <w:tab w:val="clear" w:pos="567"/>
        </w:tabs>
        <w:rPr>
          <w:color w:val="000000"/>
          <w:szCs w:val="22"/>
          <w:lang w:val="es-ES"/>
        </w:rPr>
      </w:pPr>
    </w:p>
    <w:p w14:paraId="77D694D4" w14:textId="77777777" w:rsidR="00C45062" w:rsidRPr="0015374B" w:rsidRDefault="00C45062" w:rsidP="003F68CF">
      <w:pPr>
        <w:pStyle w:val="EndnoteText"/>
        <w:tabs>
          <w:tab w:val="clear" w:pos="567"/>
        </w:tabs>
        <w:rPr>
          <w:color w:val="000000"/>
          <w:szCs w:val="22"/>
          <w:lang w:val="es-ES"/>
        </w:rPr>
      </w:pPr>
      <w:r w:rsidRPr="0015374B">
        <w:rPr>
          <w:color w:val="000000"/>
          <w:szCs w:val="22"/>
          <w:lang w:val="es-ES"/>
        </w:rPr>
        <w:t>Tres grandes ensayos fase II, internacionales, abiertos, no controlados se llevaron a cabo en pacientes con LMC cromosoma Filadelfia positivo (</w:t>
      </w:r>
      <w:proofErr w:type="spellStart"/>
      <w:r w:rsidRPr="0015374B">
        <w:rPr>
          <w:color w:val="000000"/>
          <w:szCs w:val="22"/>
          <w:lang w:val="es-ES"/>
        </w:rPr>
        <w:t>Ph</w:t>
      </w:r>
      <w:proofErr w:type="spellEnd"/>
      <w:r w:rsidRPr="0015374B">
        <w:rPr>
          <w:color w:val="000000"/>
          <w:szCs w:val="22"/>
          <w:lang w:val="es-ES"/>
        </w:rPr>
        <w:t xml:space="preserve"> +), en fase avanzada de la enfermedad, crisis blástica o fase acelerada, otras leucemias </w:t>
      </w:r>
      <w:proofErr w:type="spellStart"/>
      <w:r w:rsidRPr="0015374B">
        <w:rPr>
          <w:color w:val="000000"/>
          <w:szCs w:val="22"/>
          <w:lang w:val="es-ES"/>
        </w:rPr>
        <w:t>Ph</w:t>
      </w:r>
      <w:proofErr w:type="spellEnd"/>
      <w:r w:rsidRPr="0015374B">
        <w:rPr>
          <w:color w:val="000000"/>
          <w:szCs w:val="22"/>
          <w:lang w:val="es-ES"/>
        </w:rPr>
        <w:t xml:space="preserve"> + o con LMC en fase crónica en los que había fallado la terapia con interferón-alfa (IFN). Se ha realizado un gran ensayo internacional, abierto, multicéntrico, aleatorizado, fase </w:t>
      </w:r>
      <w:smartTag w:uri="urn:schemas-microsoft-com:office:smarttags" w:element="stockticker">
        <w:r w:rsidRPr="0015374B">
          <w:rPr>
            <w:color w:val="000000"/>
            <w:szCs w:val="22"/>
            <w:lang w:val="es-ES"/>
          </w:rPr>
          <w:t>III</w:t>
        </w:r>
      </w:smartTag>
      <w:r w:rsidRPr="0015374B">
        <w:rPr>
          <w:color w:val="000000"/>
          <w:szCs w:val="22"/>
          <w:lang w:val="es-ES"/>
        </w:rPr>
        <w:t xml:space="preserve"> en pacientes con LMC </w:t>
      </w:r>
      <w:proofErr w:type="spellStart"/>
      <w:r w:rsidRPr="0015374B">
        <w:rPr>
          <w:color w:val="000000"/>
          <w:szCs w:val="22"/>
          <w:lang w:val="es-ES"/>
        </w:rPr>
        <w:t>Ph</w:t>
      </w:r>
      <w:proofErr w:type="spellEnd"/>
      <w:r w:rsidRPr="0015374B">
        <w:rPr>
          <w:color w:val="000000"/>
          <w:szCs w:val="22"/>
          <w:lang w:val="es-ES"/>
        </w:rPr>
        <w:t>+ de diagnóstico reciente. Además, se han tratado niños en dos ensayos fase I y un ensayo fase II.</w:t>
      </w:r>
    </w:p>
    <w:p w14:paraId="7E188D1C" w14:textId="77777777" w:rsidR="00C45062" w:rsidRPr="0015374B" w:rsidRDefault="00C45062" w:rsidP="003F68CF">
      <w:pPr>
        <w:pStyle w:val="EndnoteText"/>
        <w:tabs>
          <w:tab w:val="clear" w:pos="567"/>
        </w:tabs>
        <w:rPr>
          <w:color w:val="000000"/>
          <w:szCs w:val="22"/>
          <w:lang w:val="es-ES"/>
        </w:rPr>
      </w:pPr>
    </w:p>
    <w:p w14:paraId="0EEA745E" w14:textId="45A5E5FE" w:rsidR="00C45062" w:rsidRPr="0015374B" w:rsidRDefault="00C45062" w:rsidP="003F68CF">
      <w:pPr>
        <w:pStyle w:val="EndnoteText"/>
        <w:tabs>
          <w:tab w:val="clear" w:pos="567"/>
        </w:tabs>
        <w:rPr>
          <w:color w:val="000000"/>
          <w:szCs w:val="22"/>
          <w:lang w:val="es-ES"/>
        </w:rPr>
      </w:pPr>
      <w:r w:rsidRPr="0015374B">
        <w:rPr>
          <w:color w:val="000000"/>
          <w:szCs w:val="22"/>
          <w:lang w:val="es-ES"/>
        </w:rPr>
        <w:t>En todos los ensayos clínicos el 38–40</w:t>
      </w:r>
      <w:del w:id="326" w:author="Author">
        <w:r w:rsidRPr="0015374B" w:rsidDel="00175F7C">
          <w:rPr>
            <w:color w:val="000000"/>
            <w:szCs w:val="22"/>
            <w:lang w:val="es-ES"/>
          </w:rPr>
          <w:delText>%</w:delText>
        </w:r>
      </w:del>
      <w:ins w:id="327" w:author="Author">
        <w:r w:rsidR="00175F7C">
          <w:rPr>
            <w:color w:val="000000"/>
            <w:szCs w:val="22"/>
            <w:lang w:val="es-ES"/>
          </w:rPr>
          <w:t> %</w:t>
        </w:r>
      </w:ins>
      <w:r w:rsidRPr="0015374B">
        <w:rPr>
          <w:color w:val="000000"/>
          <w:szCs w:val="22"/>
          <w:lang w:val="es-ES"/>
        </w:rPr>
        <w:t xml:space="preserve"> de los pacientes eran </w:t>
      </w:r>
      <w:r w:rsidRPr="0015374B">
        <w:rPr>
          <w:color w:val="000000"/>
          <w:szCs w:val="22"/>
          <w:lang w:val="es-ES"/>
        </w:rPr>
        <w:sym w:font="Symbol" w:char="F0B3"/>
      </w:r>
      <w:r w:rsidRPr="0015374B">
        <w:rPr>
          <w:color w:val="000000"/>
          <w:szCs w:val="22"/>
          <w:lang w:val="es-ES"/>
        </w:rPr>
        <w:t> 60 años y el 10–12</w:t>
      </w:r>
      <w:del w:id="328" w:author="Author">
        <w:r w:rsidRPr="0015374B" w:rsidDel="00175F7C">
          <w:rPr>
            <w:color w:val="000000"/>
            <w:szCs w:val="22"/>
            <w:lang w:val="es-ES"/>
          </w:rPr>
          <w:delText>%</w:delText>
        </w:r>
      </w:del>
      <w:ins w:id="329" w:author="Author">
        <w:r w:rsidR="00175F7C">
          <w:rPr>
            <w:color w:val="000000"/>
            <w:szCs w:val="22"/>
            <w:lang w:val="es-ES"/>
          </w:rPr>
          <w:t> %</w:t>
        </w:r>
      </w:ins>
      <w:r w:rsidRPr="0015374B">
        <w:rPr>
          <w:color w:val="000000"/>
          <w:szCs w:val="22"/>
          <w:lang w:val="es-ES"/>
        </w:rPr>
        <w:t xml:space="preserve"> de los pacientes eran </w:t>
      </w:r>
      <w:r w:rsidRPr="0015374B">
        <w:rPr>
          <w:color w:val="000000"/>
          <w:szCs w:val="22"/>
          <w:lang w:val="es-ES"/>
        </w:rPr>
        <w:sym w:font="Symbol" w:char="F0B3"/>
      </w:r>
      <w:r w:rsidRPr="0015374B">
        <w:rPr>
          <w:color w:val="000000"/>
          <w:szCs w:val="22"/>
          <w:lang w:val="es-ES"/>
        </w:rPr>
        <w:t> 70 años.</w:t>
      </w:r>
    </w:p>
    <w:p w14:paraId="537F041A" w14:textId="77777777" w:rsidR="00C45062" w:rsidRPr="0015374B" w:rsidRDefault="00C45062" w:rsidP="003F68CF">
      <w:pPr>
        <w:pStyle w:val="EndnoteText"/>
        <w:tabs>
          <w:tab w:val="clear" w:pos="567"/>
        </w:tabs>
        <w:rPr>
          <w:color w:val="000000"/>
          <w:szCs w:val="22"/>
          <w:lang w:val="es-ES"/>
        </w:rPr>
      </w:pPr>
    </w:p>
    <w:p w14:paraId="233F99CC" w14:textId="569489CC" w:rsidR="00FA22D2" w:rsidRPr="0015374B" w:rsidRDefault="00C45062" w:rsidP="003F68CF">
      <w:pPr>
        <w:pStyle w:val="EndnoteText"/>
        <w:keepNext/>
        <w:tabs>
          <w:tab w:val="clear" w:pos="567"/>
        </w:tabs>
        <w:rPr>
          <w:color w:val="000000"/>
          <w:szCs w:val="22"/>
          <w:lang w:val="es-ES"/>
        </w:rPr>
      </w:pPr>
      <w:r w:rsidRPr="0015374B">
        <w:rPr>
          <w:i/>
          <w:color w:val="000000"/>
          <w:szCs w:val="22"/>
          <w:u w:val="single"/>
          <w:lang w:val="es-ES"/>
        </w:rPr>
        <w:t>Fase crónica, diagnóstico reciente</w:t>
      </w:r>
    </w:p>
    <w:p w14:paraId="4ACD3E00" w14:textId="0720646F" w:rsidR="00C45062" w:rsidRPr="0015374B" w:rsidRDefault="00C45062" w:rsidP="003F68CF">
      <w:pPr>
        <w:pStyle w:val="EndnoteText"/>
        <w:tabs>
          <w:tab w:val="clear" w:pos="567"/>
        </w:tabs>
        <w:rPr>
          <w:color w:val="000000"/>
          <w:szCs w:val="22"/>
          <w:lang w:val="es-ES"/>
        </w:rPr>
      </w:pPr>
      <w:r w:rsidRPr="0015374B">
        <w:rPr>
          <w:color w:val="000000"/>
          <w:szCs w:val="22"/>
          <w:lang w:val="es-ES"/>
        </w:rPr>
        <w:t>Este ensayo fase </w:t>
      </w:r>
      <w:smartTag w:uri="urn:schemas-microsoft-com:office:smarttags" w:element="stockticker">
        <w:r w:rsidRPr="0015374B">
          <w:rPr>
            <w:color w:val="000000"/>
            <w:szCs w:val="22"/>
            <w:lang w:val="es-ES"/>
          </w:rPr>
          <w:t>III</w:t>
        </w:r>
      </w:smartTag>
      <w:r w:rsidRPr="0015374B">
        <w:rPr>
          <w:color w:val="000000"/>
          <w:szCs w:val="22"/>
          <w:lang w:val="es-ES"/>
        </w:rPr>
        <w:t xml:space="preserve"> en pacientes adultos comparó el tratamiento con </w:t>
      </w:r>
      <w:proofErr w:type="spellStart"/>
      <w:r w:rsidRPr="0015374B">
        <w:rPr>
          <w:color w:val="000000"/>
          <w:szCs w:val="22"/>
          <w:lang w:val="es-ES"/>
        </w:rPr>
        <w:t>Glivec</w:t>
      </w:r>
      <w:proofErr w:type="spellEnd"/>
      <w:r w:rsidRPr="0015374B">
        <w:rPr>
          <w:color w:val="000000"/>
          <w:szCs w:val="22"/>
          <w:lang w:val="es-ES"/>
        </w:rPr>
        <w:t xml:space="preserve"> como agente único frente a una combinación de interferón-alfa (IFN) junto con </w:t>
      </w:r>
      <w:proofErr w:type="spellStart"/>
      <w:r w:rsidRPr="0015374B">
        <w:rPr>
          <w:color w:val="000000"/>
          <w:szCs w:val="22"/>
          <w:lang w:val="es-ES"/>
        </w:rPr>
        <w:t>citarabina</w:t>
      </w:r>
      <w:proofErr w:type="spellEnd"/>
      <w:r w:rsidRPr="0015374B">
        <w:rPr>
          <w:color w:val="000000"/>
          <w:szCs w:val="22"/>
          <w:lang w:val="es-ES"/>
        </w:rPr>
        <w:t xml:space="preserve"> (Ara-C). Los pacientes que mostraron una ausencia de respuesta (ausencia de respuesta hematológica completa (RHC) a los 6 meses, aumento de recuento de leucocitos, ausencia de respuesta citogenética mayor (RCM) a los 24 meses), pérdida de respuesta (pérdida de RHC o RCM) o intolerancia grave al tratamiento pudieron cruzar al </w:t>
      </w:r>
      <w:r w:rsidR="00D206A3">
        <w:rPr>
          <w:color w:val="000000"/>
          <w:szCs w:val="22"/>
          <w:lang w:val="es-ES"/>
        </w:rPr>
        <w:t>grupo</w:t>
      </w:r>
      <w:r w:rsidRPr="0015374B">
        <w:rPr>
          <w:color w:val="000000"/>
          <w:szCs w:val="22"/>
          <w:lang w:val="es-ES"/>
        </w:rPr>
        <w:t xml:space="preserve"> de tratamiento alternativo. En el </w:t>
      </w:r>
      <w:r w:rsidR="00D206A3">
        <w:rPr>
          <w:color w:val="000000"/>
          <w:szCs w:val="22"/>
          <w:lang w:val="es-ES"/>
        </w:rPr>
        <w:t>grupo</w:t>
      </w:r>
      <w:r w:rsidRPr="0015374B">
        <w:rPr>
          <w:color w:val="000000"/>
          <w:szCs w:val="22"/>
          <w:lang w:val="es-ES"/>
        </w:rPr>
        <w:t xml:space="preserve"> de </w:t>
      </w:r>
      <w:proofErr w:type="spellStart"/>
      <w:r w:rsidRPr="0015374B">
        <w:rPr>
          <w:color w:val="000000"/>
          <w:szCs w:val="22"/>
          <w:lang w:val="es-ES"/>
        </w:rPr>
        <w:t>Glivec</w:t>
      </w:r>
      <w:proofErr w:type="spellEnd"/>
      <w:r w:rsidRPr="0015374B">
        <w:rPr>
          <w:color w:val="000000"/>
          <w:szCs w:val="22"/>
          <w:lang w:val="es-ES"/>
        </w:rPr>
        <w:t xml:space="preserve">, los pacientes fueron tratados con 400 mg al día. En el </w:t>
      </w:r>
      <w:r w:rsidR="00D206A3">
        <w:rPr>
          <w:color w:val="000000"/>
          <w:szCs w:val="22"/>
          <w:lang w:val="es-ES"/>
        </w:rPr>
        <w:t>grupo</w:t>
      </w:r>
      <w:r w:rsidRPr="0015374B">
        <w:rPr>
          <w:color w:val="000000"/>
          <w:szCs w:val="22"/>
          <w:lang w:val="es-ES"/>
        </w:rPr>
        <w:t xml:space="preserve"> de IFN, los pacientes fueron tratados con una dosis diana de IFN de 5 </w:t>
      </w:r>
      <w:smartTag w:uri="urn:schemas-microsoft-com:office:smarttags" w:element="stockticker">
        <w:r w:rsidRPr="0015374B">
          <w:rPr>
            <w:color w:val="000000"/>
            <w:szCs w:val="22"/>
            <w:lang w:val="es-ES"/>
          </w:rPr>
          <w:t>MUI</w:t>
        </w:r>
      </w:smartTag>
      <w:r w:rsidRPr="0015374B">
        <w:rPr>
          <w:color w:val="000000"/>
          <w:szCs w:val="22"/>
          <w:lang w:val="es-ES"/>
        </w:rPr>
        <w:t>/m</w:t>
      </w:r>
      <w:r w:rsidRPr="0015374B">
        <w:rPr>
          <w:color w:val="000000"/>
          <w:szCs w:val="22"/>
          <w:vertAlign w:val="superscript"/>
          <w:lang w:val="es-ES"/>
        </w:rPr>
        <w:t>2</w:t>
      </w:r>
      <w:r w:rsidRPr="0015374B">
        <w:rPr>
          <w:color w:val="000000"/>
          <w:szCs w:val="22"/>
          <w:lang w:val="es-ES"/>
        </w:rPr>
        <w:t>/</w:t>
      </w:r>
      <w:proofErr w:type="gramStart"/>
      <w:r w:rsidRPr="0015374B">
        <w:rPr>
          <w:color w:val="000000"/>
          <w:szCs w:val="22"/>
          <w:lang w:val="es-ES"/>
        </w:rPr>
        <w:t>día subcutánea</w:t>
      </w:r>
      <w:proofErr w:type="gramEnd"/>
      <w:r w:rsidRPr="0015374B">
        <w:rPr>
          <w:color w:val="000000"/>
          <w:szCs w:val="22"/>
          <w:lang w:val="es-ES"/>
        </w:rPr>
        <w:t xml:space="preserve"> en combinación con </w:t>
      </w:r>
      <w:proofErr w:type="spellStart"/>
      <w:r w:rsidRPr="0015374B">
        <w:rPr>
          <w:color w:val="000000"/>
          <w:szCs w:val="22"/>
          <w:lang w:val="es-ES"/>
        </w:rPr>
        <w:t>Ara</w:t>
      </w:r>
      <w:proofErr w:type="spellEnd"/>
      <w:r w:rsidRPr="0015374B">
        <w:rPr>
          <w:color w:val="000000"/>
          <w:szCs w:val="22"/>
          <w:lang w:val="es-ES"/>
        </w:rPr>
        <w:t>-C 20 mg/m</w:t>
      </w:r>
      <w:r w:rsidRPr="0015374B">
        <w:rPr>
          <w:color w:val="000000"/>
          <w:szCs w:val="22"/>
          <w:vertAlign w:val="superscript"/>
          <w:lang w:val="es-ES"/>
        </w:rPr>
        <w:t>2</w:t>
      </w:r>
      <w:r w:rsidRPr="0015374B">
        <w:rPr>
          <w:color w:val="000000"/>
          <w:szCs w:val="22"/>
          <w:lang w:val="es-ES"/>
        </w:rPr>
        <w:t>/</w:t>
      </w:r>
      <w:proofErr w:type="gramStart"/>
      <w:r w:rsidRPr="0015374B">
        <w:rPr>
          <w:color w:val="000000"/>
          <w:szCs w:val="22"/>
          <w:lang w:val="es-ES"/>
        </w:rPr>
        <w:t>día subcutánea</w:t>
      </w:r>
      <w:proofErr w:type="gramEnd"/>
      <w:r w:rsidRPr="0015374B">
        <w:rPr>
          <w:color w:val="000000"/>
          <w:szCs w:val="22"/>
          <w:lang w:val="es-ES"/>
        </w:rPr>
        <w:t xml:space="preserve"> durante 10 días/mes.</w:t>
      </w:r>
    </w:p>
    <w:p w14:paraId="3ED056B3" w14:textId="77777777" w:rsidR="00C45062" w:rsidRPr="0015374B" w:rsidRDefault="00C45062" w:rsidP="003F68CF">
      <w:pPr>
        <w:pStyle w:val="EndnoteText"/>
        <w:tabs>
          <w:tab w:val="clear" w:pos="567"/>
        </w:tabs>
        <w:rPr>
          <w:color w:val="000000"/>
          <w:szCs w:val="22"/>
          <w:lang w:val="es-ES"/>
        </w:rPr>
      </w:pPr>
    </w:p>
    <w:p w14:paraId="599ADC8E" w14:textId="125494D1"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Se aleatorizaron un total de </w:t>
      </w:r>
      <w:del w:id="330" w:author="Author">
        <w:r w:rsidRPr="0015374B" w:rsidDel="000D1F4C">
          <w:rPr>
            <w:color w:val="000000"/>
            <w:szCs w:val="22"/>
            <w:lang w:val="es-ES"/>
          </w:rPr>
          <w:delText>1.</w:delText>
        </w:r>
      </w:del>
      <w:ins w:id="331" w:author="Author">
        <w:r w:rsidR="000D1F4C">
          <w:rPr>
            <w:color w:val="000000"/>
            <w:szCs w:val="22"/>
            <w:lang w:val="es-ES"/>
          </w:rPr>
          <w:t>1 </w:t>
        </w:r>
      </w:ins>
      <w:r w:rsidRPr="0015374B">
        <w:rPr>
          <w:color w:val="000000"/>
          <w:szCs w:val="22"/>
          <w:lang w:val="es-ES"/>
        </w:rPr>
        <w:t xml:space="preserve">106 pacientes, 553 en cada </w:t>
      </w:r>
      <w:r w:rsidR="00D206A3">
        <w:rPr>
          <w:color w:val="000000"/>
          <w:szCs w:val="22"/>
          <w:lang w:val="es-ES"/>
        </w:rPr>
        <w:t>grupo</w:t>
      </w:r>
      <w:r w:rsidRPr="0015374B">
        <w:rPr>
          <w:color w:val="000000"/>
          <w:szCs w:val="22"/>
          <w:lang w:val="es-ES"/>
        </w:rPr>
        <w:t xml:space="preserve">. Las características basales estaban bien equilibradas entre los dos </w:t>
      </w:r>
      <w:r w:rsidR="00D206A3">
        <w:rPr>
          <w:color w:val="000000"/>
          <w:szCs w:val="22"/>
          <w:lang w:val="es-ES"/>
        </w:rPr>
        <w:t>grupos</w:t>
      </w:r>
      <w:r w:rsidRPr="0015374B">
        <w:rPr>
          <w:color w:val="000000"/>
          <w:szCs w:val="22"/>
          <w:lang w:val="es-ES"/>
        </w:rPr>
        <w:t>. La mediana de edad fue de 51 años (rango 18–70 años), con un 21,9</w:t>
      </w:r>
      <w:del w:id="332" w:author="Author">
        <w:r w:rsidRPr="0015374B" w:rsidDel="00175F7C">
          <w:rPr>
            <w:color w:val="000000"/>
            <w:szCs w:val="22"/>
            <w:lang w:val="es-ES"/>
          </w:rPr>
          <w:delText>%</w:delText>
        </w:r>
      </w:del>
      <w:ins w:id="333" w:author="Author">
        <w:r w:rsidR="00175F7C">
          <w:rPr>
            <w:color w:val="000000"/>
            <w:szCs w:val="22"/>
            <w:lang w:val="es-ES"/>
          </w:rPr>
          <w:t> %</w:t>
        </w:r>
      </w:ins>
      <w:r w:rsidRPr="0015374B">
        <w:rPr>
          <w:color w:val="000000"/>
          <w:szCs w:val="22"/>
          <w:lang w:val="es-ES"/>
        </w:rPr>
        <w:t xml:space="preserve"> de los pacientes </w:t>
      </w:r>
      <w:r w:rsidRPr="0015374B">
        <w:rPr>
          <w:color w:val="000000"/>
          <w:szCs w:val="22"/>
          <w:lang w:val="es-ES"/>
        </w:rPr>
        <w:sym w:font="Symbol" w:char="F0B3"/>
      </w:r>
      <w:r w:rsidRPr="0015374B">
        <w:rPr>
          <w:color w:val="000000"/>
          <w:szCs w:val="22"/>
          <w:lang w:val="es-ES"/>
        </w:rPr>
        <w:t> 60 </w:t>
      </w:r>
      <w:proofErr w:type="gramStart"/>
      <w:r w:rsidRPr="0015374B">
        <w:rPr>
          <w:color w:val="000000"/>
          <w:szCs w:val="22"/>
          <w:lang w:val="es-ES"/>
        </w:rPr>
        <w:t>años de edad</w:t>
      </w:r>
      <w:proofErr w:type="gramEnd"/>
      <w:r w:rsidRPr="0015374B">
        <w:rPr>
          <w:color w:val="000000"/>
          <w:szCs w:val="22"/>
          <w:lang w:val="es-ES"/>
        </w:rPr>
        <w:t>. Hubo un 59</w:t>
      </w:r>
      <w:del w:id="334" w:author="Author">
        <w:r w:rsidRPr="0015374B" w:rsidDel="00175F7C">
          <w:rPr>
            <w:color w:val="000000"/>
            <w:szCs w:val="22"/>
            <w:lang w:val="es-ES"/>
          </w:rPr>
          <w:delText>%</w:delText>
        </w:r>
      </w:del>
      <w:ins w:id="335" w:author="Author">
        <w:r w:rsidR="00175F7C">
          <w:rPr>
            <w:color w:val="000000"/>
            <w:szCs w:val="22"/>
            <w:lang w:val="es-ES"/>
          </w:rPr>
          <w:t> %</w:t>
        </w:r>
      </w:ins>
      <w:r w:rsidRPr="0015374B">
        <w:rPr>
          <w:color w:val="000000"/>
          <w:szCs w:val="22"/>
          <w:lang w:val="es-ES"/>
        </w:rPr>
        <w:t xml:space="preserve"> de hombres y un 41</w:t>
      </w:r>
      <w:del w:id="336" w:author="Author">
        <w:r w:rsidRPr="0015374B" w:rsidDel="00175F7C">
          <w:rPr>
            <w:color w:val="000000"/>
            <w:szCs w:val="22"/>
            <w:lang w:val="es-ES"/>
          </w:rPr>
          <w:delText>%</w:delText>
        </w:r>
      </w:del>
      <w:ins w:id="337" w:author="Author">
        <w:r w:rsidR="00175F7C">
          <w:rPr>
            <w:color w:val="000000"/>
            <w:szCs w:val="22"/>
            <w:lang w:val="es-ES"/>
          </w:rPr>
          <w:t> %</w:t>
        </w:r>
      </w:ins>
      <w:r w:rsidRPr="0015374B">
        <w:rPr>
          <w:color w:val="000000"/>
          <w:szCs w:val="22"/>
          <w:lang w:val="es-ES"/>
        </w:rPr>
        <w:t xml:space="preserve"> de mujeres; los pacientes eran en un 89,9</w:t>
      </w:r>
      <w:del w:id="338" w:author="Author">
        <w:r w:rsidRPr="0015374B" w:rsidDel="00175F7C">
          <w:rPr>
            <w:color w:val="000000"/>
            <w:szCs w:val="22"/>
            <w:lang w:val="es-ES"/>
          </w:rPr>
          <w:delText>%</w:delText>
        </w:r>
      </w:del>
      <w:ins w:id="339" w:author="Author">
        <w:r w:rsidR="00175F7C">
          <w:rPr>
            <w:color w:val="000000"/>
            <w:szCs w:val="22"/>
            <w:lang w:val="es-ES"/>
          </w:rPr>
          <w:t> %</w:t>
        </w:r>
      </w:ins>
      <w:r w:rsidRPr="0015374B">
        <w:rPr>
          <w:color w:val="000000"/>
          <w:szCs w:val="22"/>
          <w:lang w:val="es-ES"/>
        </w:rPr>
        <w:t xml:space="preserve"> caucasianos y en un 4,7</w:t>
      </w:r>
      <w:del w:id="340" w:author="Author">
        <w:r w:rsidRPr="0015374B" w:rsidDel="00175F7C">
          <w:rPr>
            <w:color w:val="000000"/>
            <w:szCs w:val="22"/>
            <w:lang w:val="es-ES"/>
          </w:rPr>
          <w:delText>%</w:delText>
        </w:r>
      </w:del>
      <w:ins w:id="341" w:author="Author">
        <w:r w:rsidR="00175F7C">
          <w:rPr>
            <w:color w:val="000000"/>
            <w:szCs w:val="22"/>
            <w:lang w:val="es-ES"/>
          </w:rPr>
          <w:t> %</w:t>
        </w:r>
      </w:ins>
      <w:r w:rsidRPr="0015374B">
        <w:rPr>
          <w:color w:val="000000"/>
          <w:szCs w:val="22"/>
          <w:lang w:val="es-ES"/>
        </w:rPr>
        <w:t xml:space="preserve"> negros. Siete años después de la inclusión del último paciente, la mediana de duración del tratamiento de primera línea fue de 82 y 8 meses en los </w:t>
      </w:r>
      <w:r w:rsidR="00D206A3">
        <w:rPr>
          <w:color w:val="000000"/>
          <w:szCs w:val="22"/>
          <w:lang w:val="es-ES"/>
        </w:rPr>
        <w:t>grupos</w:t>
      </w:r>
      <w:r w:rsidRPr="0015374B">
        <w:rPr>
          <w:color w:val="000000"/>
          <w:szCs w:val="22"/>
          <w:lang w:val="es-ES"/>
        </w:rPr>
        <w:t xml:space="preserve"> de </w:t>
      </w:r>
      <w:proofErr w:type="spellStart"/>
      <w:r w:rsidRPr="0015374B">
        <w:rPr>
          <w:color w:val="000000"/>
          <w:szCs w:val="22"/>
          <w:lang w:val="es-ES"/>
        </w:rPr>
        <w:t>Glivec</w:t>
      </w:r>
      <w:proofErr w:type="spellEnd"/>
      <w:r w:rsidRPr="0015374B">
        <w:rPr>
          <w:color w:val="000000"/>
          <w:szCs w:val="22"/>
          <w:lang w:val="es-ES"/>
        </w:rPr>
        <w:t xml:space="preserve"> e IFN, respectivamente. La mediana de duración del tratamiento con </w:t>
      </w:r>
      <w:proofErr w:type="spellStart"/>
      <w:r w:rsidRPr="0015374B">
        <w:rPr>
          <w:color w:val="000000"/>
          <w:szCs w:val="22"/>
          <w:lang w:val="es-ES"/>
        </w:rPr>
        <w:t>Glivec</w:t>
      </w:r>
      <w:proofErr w:type="spellEnd"/>
      <w:r w:rsidRPr="0015374B">
        <w:rPr>
          <w:color w:val="000000"/>
          <w:szCs w:val="22"/>
          <w:lang w:val="es-ES"/>
        </w:rPr>
        <w:t xml:space="preserve"> como segunda línea fue de 64 meses. En total, en pacientes en tratamiento con </w:t>
      </w:r>
      <w:proofErr w:type="spellStart"/>
      <w:r w:rsidRPr="0015374B">
        <w:rPr>
          <w:color w:val="000000"/>
          <w:szCs w:val="22"/>
          <w:lang w:val="es-ES"/>
        </w:rPr>
        <w:t>Glivec</w:t>
      </w:r>
      <w:proofErr w:type="spellEnd"/>
      <w:r w:rsidRPr="0015374B">
        <w:rPr>
          <w:color w:val="000000"/>
          <w:szCs w:val="22"/>
          <w:lang w:val="es-ES"/>
        </w:rPr>
        <w:t xml:space="preserve"> en primera </w:t>
      </w:r>
      <w:proofErr w:type="spellStart"/>
      <w:r w:rsidRPr="0015374B">
        <w:rPr>
          <w:color w:val="000000"/>
          <w:szCs w:val="22"/>
          <w:lang w:val="es-ES"/>
        </w:rPr>
        <w:t>linea</w:t>
      </w:r>
      <w:proofErr w:type="spellEnd"/>
      <w:r w:rsidRPr="0015374B">
        <w:rPr>
          <w:color w:val="000000"/>
          <w:szCs w:val="22"/>
          <w:lang w:val="es-ES"/>
        </w:rPr>
        <w:t xml:space="preserve">, la dosis diaria media administrada fue de </w:t>
      </w:r>
      <w:r w:rsidRPr="0015374B">
        <w:rPr>
          <w:color w:val="000000"/>
          <w:szCs w:val="22"/>
          <w:lang w:val="es-ES_tradnl"/>
        </w:rPr>
        <w:t>406 ± 76 mg.</w:t>
      </w:r>
      <w:r w:rsidRPr="0015374B">
        <w:rPr>
          <w:color w:val="000000"/>
          <w:szCs w:val="22"/>
          <w:lang w:val="es-ES"/>
        </w:rPr>
        <w:t xml:space="preserve"> El objetivo de eficacia primario del estudio es la supervivencia sin progresión. Se definió progresión como cualquiera de los acontecimientos siguientes: progresión a fase acelerada o crisis blástica, muerte, pérdida de RHC o RCM, o en pacientes que no alcanzaron un RHC un aumento de leucocitos a pesar de un manejo terapéutico apropiado. Los principales objetivos secundarios son una respuesta citogenética mayor, una respuesta hematológica, una respuesta molecular (evaluación de la enfermedad residual mínima) el tiempo hasta fase acelerada o crisis blástica y la supervivencia. Los datos de respuesta se muestran en </w:t>
      </w:r>
      <w:smartTag w:uri="urn:schemas-microsoft-com:office:smarttags" w:element="PersonName">
        <w:smartTagPr>
          <w:attr w:name="ProductID" w:val="la Tabla"/>
        </w:smartTagPr>
        <w:r w:rsidRPr="0015374B">
          <w:rPr>
            <w:color w:val="000000"/>
            <w:szCs w:val="22"/>
            <w:lang w:val="es-ES"/>
          </w:rPr>
          <w:t>la Tabla</w:t>
        </w:r>
      </w:smartTag>
      <w:r w:rsidRPr="0015374B">
        <w:rPr>
          <w:color w:val="000000"/>
          <w:szCs w:val="22"/>
          <w:lang w:val="es-ES"/>
        </w:rPr>
        <w:t> </w:t>
      </w:r>
      <w:r w:rsidR="00483CB7" w:rsidRPr="0015374B">
        <w:rPr>
          <w:color w:val="000000"/>
          <w:szCs w:val="22"/>
          <w:lang w:val="es-ES"/>
        </w:rPr>
        <w:t>2</w:t>
      </w:r>
      <w:r w:rsidRPr="0015374B">
        <w:rPr>
          <w:color w:val="000000"/>
          <w:szCs w:val="22"/>
          <w:lang w:val="es-ES"/>
        </w:rPr>
        <w:t>.</w:t>
      </w:r>
    </w:p>
    <w:p w14:paraId="250C1106" w14:textId="77777777" w:rsidR="00C45062" w:rsidRPr="0015374B" w:rsidRDefault="00C45062" w:rsidP="003F68CF">
      <w:pPr>
        <w:pStyle w:val="EndnoteText"/>
        <w:tabs>
          <w:tab w:val="clear" w:pos="567"/>
        </w:tabs>
        <w:rPr>
          <w:color w:val="000000"/>
          <w:szCs w:val="22"/>
          <w:lang w:val="es-ES"/>
        </w:rPr>
      </w:pPr>
    </w:p>
    <w:p w14:paraId="5AF5DA0F" w14:textId="77777777" w:rsidR="00C45062" w:rsidRPr="0015374B" w:rsidRDefault="00C45062" w:rsidP="003F68CF">
      <w:pPr>
        <w:pStyle w:val="EndnoteText"/>
        <w:keepNext/>
        <w:tabs>
          <w:tab w:val="clear" w:pos="567"/>
          <w:tab w:val="left" w:pos="1134"/>
        </w:tabs>
        <w:rPr>
          <w:b/>
          <w:color w:val="000000"/>
          <w:szCs w:val="22"/>
          <w:lang w:val="es-ES_tradnl"/>
        </w:rPr>
      </w:pPr>
      <w:r w:rsidRPr="0015374B">
        <w:rPr>
          <w:b/>
          <w:color w:val="000000"/>
          <w:szCs w:val="22"/>
          <w:lang w:val="es-ES_tradnl"/>
        </w:rPr>
        <w:t>Tabla </w:t>
      </w:r>
      <w:r w:rsidR="00483CB7" w:rsidRPr="0015374B">
        <w:rPr>
          <w:b/>
          <w:color w:val="000000"/>
          <w:szCs w:val="22"/>
          <w:lang w:val="es-ES_tradnl"/>
        </w:rPr>
        <w:t>2</w:t>
      </w:r>
      <w:r w:rsidRPr="0015374B">
        <w:rPr>
          <w:b/>
          <w:color w:val="000000"/>
          <w:szCs w:val="22"/>
          <w:lang w:val="es-ES_tradnl"/>
        </w:rPr>
        <w:tab/>
        <w:t>Respuesta en el ensayo en LMC de diagnóstico reciente (datos a 84 meses)</w:t>
      </w:r>
    </w:p>
    <w:p w14:paraId="24BB6B36" w14:textId="77777777" w:rsidR="00C45062" w:rsidRPr="0015374B" w:rsidRDefault="00C45062" w:rsidP="003F68CF">
      <w:pPr>
        <w:pStyle w:val="EndnoteText"/>
        <w:keepNext/>
        <w:rPr>
          <w:color w:val="000000"/>
          <w:szCs w:val="22"/>
          <w:lang w:val="es-ES_tradnl"/>
        </w:rPr>
      </w:pPr>
    </w:p>
    <w:tbl>
      <w:tblPr>
        <w:tblW w:w="0" w:type="auto"/>
        <w:tblBorders>
          <w:top w:val="single" w:sz="4" w:space="0" w:color="auto"/>
          <w:left w:val="single" w:sz="4" w:space="0" w:color="auto"/>
          <w:bottom w:val="single" w:sz="4" w:space="0" w:color="auto"/>
        </w:tblBorders>
        <w:tblLayout w:type="fixed"/>
        <w:tblLook w:val="0000" w:firstRow="0" w:lastRow="0" w:firstColumn="0" w:lastColumn="0" w:noHBand="0" w:noVBand="0"/>
      </w:tblPr>
      <w:tblGrid>
        <w:gridCol w:w="3794"/>
        <w:gridCol w:w="2693"/>
        <w:gridCol w:w="2718"/>
      </w:tblGrid>
      <w:tr w:rsidR="00C45062" w:rsidRPr="0015374B" w14:paraId="7E6DEF4D" w14:textId="77777777" w:rsidTr="00AD13BE">
        <w:trPr>
          <w:cantSplit/>
        </w:trPr>
        <w:tc>
          <w:tcPr>
            <w:tcW w:w="3794" w:type="dxa"/>
            <w:tcBorders>
              <w:top w:val="single" w:sz="4" w:space="0" w:color="auto"/>
              <w:left w:val="single" w:sz="4" w:space="0" w:color="auto"/>
              <w:bottom w:val="nil"/>
            </w:tcBorders>
          </w:tcPr>
          <w:p w14:paraId="450CB076" w14:textId="77777777" w:rsidR="00C45062" w:rsidRPr="0015374B" w:rsidRDefault="00C45062" w:rsidP="003F68CF">
            <w:pPr>
              <w:pStyle w:val="Table"/>
              <w:keepLines w:val="0"/>
              <w:spacing w:before="0" w:after="0"/>
              <w:rPr>
                <w:rFonts w:ascii="Times New Roman" w:hAnsi="Times New Roman"/>
                <w:color w:val="000000"/>
                <w:sz w:val="22"/>
                <w:szCs w:val="22"/>
                <w:lang w:val="es-ES_tradnl"/>
              </w:rPr>
            </w:pPr>
          </w:p>
        </w:tc>
        <w:tc>
          <w:tcPr>
            <w:tcW w:w="2693" w:type="dxa"/>
            <w:tcBorders>
              <w:top w:val="single" w:sz="4" w:space="0" w:color="auto"/>
              <w:bottom w:val="nil"/>
            </w:tcBorders>
          </w:tcPr>
          <w:p w14:paraId="12DA8167" w14:textId="77777777" w:rsidR="00C45062" w:rsidRPr="0015374B" w:rsidRDefault="00C45062" w:rsidP="003F68CF">
            <w:pPr>
              <w:pStyle w:val="Table"/>
              <w:keepLines w:val="0"/>
              <w:spacing w:before="0" w:after="0"/>
              <w:jc w:val="center"/>
              <w:rPr>
                <w:rFonts w:ascii="Times New Roman" w:hAnsi="Times New Roman"/>
                <w:b/>
                <w:color w:val="000000"/>
                <w:sz w:val="22"/>
                <w:szCs w:val="22"/>
              </w:rPr>
            </w:pPr>
            <w:proofErr w:type="spellStart"/>
            <w:r w:rsidRPr="0015374B">
              <w:rPr>
                <w:rFonts w:ascii="Times New Roman" w:hAnsi="Times New Roman"/>
                <w:b/>
                <w:color w:val="000000"/>
                <w:sz w:val="22"/>
                <w:szCs w:val="22"/>
              </w:rPr>
              <w:t>Glivec</w:t>
            </w:r>
            <w:proofErr w:type="spellEnd"/>
          </w:p>
        </w:tc>
        <w:tc>
          <w:tcPr>
            <w:tcW w:w="2718" w:type="dxa"/>
            <w:tcBorders>
              <w:top w:val="single" w:sz="4" w:space="0" w:color="auto"/>
              <w:bottom w:val="nil"/>
              <w:right w:val="single" w:sz="4" w:space="0" w:color="auto"/>
            </w:tcBorders>
          </w:tcPr>
          <w:p w14:paraId="63A2FA6C" w14:textId="77777777" w:rsidR="00C45062" w:rsidRPr="0015374B" w:rsidRDefault="00C45062" w:rsidP="003F68CF">
            <w:pPr>
              <w:pStyle w:val="Table"/>
              <w:keepLines w:val="0"/>
              <w:spacing w:before="0" w:after="0"/>
              <w:jc w:val="center"/>
              <w:rPr>
                <w:rFonts w:ascii="Times New Roman" w:hAnsi="Times New Roman"/>
                <w:b/>
                <w:color w:val="000000"/>
                <w:sz w:val="22"/>
                <w:szCs w:val="22"/>
              </w:rPr>
            </w:pPr>
            <w:proofErr w:type="spellStart"/>
            <w:r w:rsidRPr="0015374B">
              <w:rPr>
                <w:rFonts w:ascii="Times New Roman" w:hAnsi="Times New Roman"/>
                <w:b/>
                <w:color w:val="000000"/>
                <w:sz w:val="22"/>
                <w:szCs w:val="22"/>
              </w:rPr>
              <w:t>IFN+Ara-C</w:t>
            </w:r>
            <w:proofErr w:type="spellEnd"/>
          </w:p>
        </w:tc>
      </w:tr>
      <w:tr w:rsidR="00C45062" w:rsidRPr="0015374B" w14:paraId="3CABF3D7" w14:textId="77777777" w:rsidTr="00AD13BE">
        <w:trPr>
          <w:cantSplit/>
        </w:trPr>
        <w:tc>
          <w:tcPr>
            <w:tcW w:w="3794" w:type="dxa"/>
            <w:tcBorders>
              <w:top w:val="nil"/>
              <w:left w:val="single" w:sz="4" w:space="0" w:color="auto"/>
              <w:bottom w:val="single" w:sz="4" w:space="0" w:color="auto"/>
            </w:tcBorders>
          </w:tcPr>
          <w:p w14:paraId="5A8256A8" w14:textId="77777777" w:rsidR="00C45062" w:rsidRPr="0015374B" w:rsidRDefault="00C45062" w:rsidP="003F68CF">
            <w:pPr>
              <w:pStyle w:val="Table"/>
              <w:keepLines w:val="0"/>
              <w:spacing w:before="0" w:after="0"/>
              <w:rPr>
                <w:rFonts w:ascii="Times New Roman" w:hAnsi="Times New Roman"/>
                <w:b/>
                <w:color w:val="000000"/>
                <w:sz w:val="22"/>
                <w:szCs w:val="22"/>
              </w:rPr>
            </w:pPr>
            <w:r w:rsidRPr="0015374B">
              <w:rPr>
                <w:rFonts w:ascii="Times New Roman" w:hAnsi="Times New Roman"/>
                <w:b/>
                <w:color w:val="000000"/>
                <w:sz w:val="22"/>
                <w:szCs w:val="22"/>
              </w:rPr>
              <w:t>(</w:t>
            </w:r>
            <w:proofErr w:type="spellStart"/>
            <w:r w:rsidRPr="0015374B">
              <w:rPr>
                <w:rFonts w:ascii="Times New Roman" w:hAnsi="Times New Roman"/>
                <w:b/>
                <w:color w:val="000000"/>
                <w:sz w:val="22"/>
                <w:szCs w:val="22"/>
              </w:rPr>
              <w:t>Mejores</w:t>
            </w:r>
            <w:proofErr w:type="spellEnd"/>
            <w:r w:rsidRPr="0015374B">
              <w:rPr>
                <w:rFonts w:ascii="Times New Roman" w:hAnsi="Times New Roman"/>
                <w:b/>
                <w:color w:val="000000"/>
                <w:sz w:val="22"/>
                <w:szCs w:val="22"/>
              </w:rPr>
              <w:t xml:space="preserve"> </w:t>
            </w:r>
            <w:proofErr w:type="spellStart"/>
            <w:r w:rsidRPr="0015374B">
              <w:rPr>
                <w:rFonts w:ascii="Times New Roman" w:hAnsi="Times New Roman"/>
                <w:b/>
                <w:color w:val="000000"/>
                <w:sz w:val="22"/>
                <w:szCs w:val="22"/>
              </w:rPr>
              <w:t>tasas</w:t>
            </w:r>
            <w:proofErr w:type="spellEnd"/>
            <w:r w:rsidRPr="0015374B">
              <w:rPr>
                <w:rFonts w:ascii="Times New Roman" w:hAnsi="Times New Roman"/>
                <w:b/>
                <w:color w:val="000000"/>
                <w:sz w:val="22"/>
                <w:szCs w:val="22"/>
              </w:rPr>
              <w:t xml:space="preserve"> de </w:t>
            </w:r>
            <w:proofErr w:type="spellStart"/>
            <w:r w:rsidRPr="0015374B">
              <w:rPr>
                <w:rFonts w:ascii="Times New Roman" w:hAnsi="Times New Roman"/>
                <w:b/>
                <w:color w:val="000000"/>
                <w:sz w:val="22"/>
                <w:szCs w:val="22"/>
              </w:rPr>
              <w:t>respuesta</w:t>
            </w:r>
            <w:proofErr w:type="spellEnd"/>
            <w:r w:rsidRPr="0015374B">
              <w:rPr>
                <w:rFonts w:ascii="Times New Roman" w:hAnsi="Times New Roman"/>
                <w:b/>
                <w:color w:val="000000"/>
                <w:sz w:val="22"/>
                <w:szCs w:val="22"/>
              </w:rPr>
              <w:t>)</w:t>
            </w:r>
          </w:p>
        </w:tc>
        <w:tc>
          <w:tcPr>
            <w:tcW w:w="2693" w:type="dxa"/>
            <w:tcBorders>
              <w:top w:val="nil"/>
              <w:bottom w:val="single" w:sz="4" w:space="0" w:color="auto"/>
            </w:tcBorders>
          </w:tcPr>
          <w:p w14:paraId="55434445" w14:textId="0C1E2B60" w:rsidR="00C45062" w:rsidRPr="0015374B" w:rsidRDefault="00C45062" w:rsidP="003F68CF">
            <w:pPr>
              <w:pStyle w:val="Table"/>
              <w:keepLines w:val="0"/>
              <w:spacing w:before="0" w:after="0"/>
              <w:jc w:val="center"/>
              <w:rPr>
                <w:rFonts w:ascii="Times New Roman" w:hAnsi="Times New Roman"/>
                <w:color w:val="000000"/>
                <w:sz w:val="22"/>
                <w:szCs w:val="22"/>
              </w:rPr>
            </w:pPr>
            <w:del w:id="342" w:author="Author">
              <w:r w:rsidRPr="0015374B" w:rsidDel="00175F7C">
                <w:rPr>
                  <w:rFonts w:ascii="Times New Roman" w:hAnsi="Times New Roman"/>
                  <w:color w:val="000000"/>
                  <w:sz w:val="22"/>
                  <w:szCs w:val="22"/>
                </w:rPr>
                <w:delText>n=</w:delText>
              </w:r>
            </w:del>
            <w:ins w:id="343" w:author="Author">
              <w:r w:rsidR="00175F7C">
                <w:rPr>
                  <w:rFonts w:ascii="Times New Roman" w:hAnsi="Times New Roman"/>
                  <w:color w:val="000000"/>
                  <w:sz w:val="22"/>
                  <w:szCs w:val="22"/>
                </w:rPr>
                <w:t>n = </w:t>
              </w:r>
            </w:ins>
            <w:r w:rsidRPr="0015374B">
              <w:rPr>
                <w:rFonts w:ascii="Times New Roman" w:hAnsi="Times New Roman"/>
                <w:color w:val="000000"/>
                <w:sz w:val="22"/>
                <w:szCs w:val="22"/>
              </w:rPr>
              <w:t>553</w:t>
            </w:r>
          </w:p>
        </w:tc>
        <w:tc>
          <w:tcPr>
            <w:tcW w:w="2718" w:type="dxa"/>
            <w:tcBorders>
              <w:top w:val="nil"/>
              <w:bottom w:val="single" w:sz="4" w:space="0" w:color="auto"/>
              <w:right w:val="single" w:sz="4" w:space="0" w:color="auto"/>
            </w:tcBorders>
          </w:tcPr>
          <w:p w14:paraId="109EF1B9" w14:textId="7C72A790" w:rsidR="00C45062" w:rsidRPr="0015374B" w:rsidRDefault="00C45062" w:rsidP="003F68CF">
            <w:pPr>
              <w:pStyle w:val="Table"/>
              <w:keepLines w:val="0"/>
              <w:spacing w:before="0" w:after="0"/>
              <w:jc w:val="center"/>
              <w:rPr>
                <w:rFonts w:ascii="Times New Roman" w:hAnsi="Times New Roman"/>
                <w:color w:val="000000"/>
                <w:sz w:val="22"/>
                <w:szCs w:val="22"/>
              </w:rPr>
            </w:pPr>
            <w:del w:id="344" w:author="Author">
              <w:r w:rsidRPr="0015374B" w:rsidDel="00175F7C">
                <w:rPr>
                  <w:rFonts w:ascii="Times New Roman" w:hAnsi="Times New Roman"/>
                  <w:color w:val="000000"/>
                  <w:sz w:val="22"/>
                  <w:szCs w:val="22"/>
                </w:rPr>
                <w:delText>n=</w:delText>
              </w:r>
            </w:del>
            <w:ins w:id="345" w:author="Author">
              <w:r w:rsidR="00175F7C">
                <w:rPr>
                  <w:rFonts w:ascii="Times New Roman" w:hAnsi="Times New Roman"/>
                  <w:color w:val="000000"/>
                  <w:sz w:val="22"/>
                  <w:szCs w:val="22"/>
                </w:rPr>
                <w:t>n = </w:t>
              </w:r>
            </w:ins>
            <w:r w:rsidRPr="0015374B">
              <w:rPr>
                <w:rFonts w:ascii="Times New Roman" w:hAnsi="Times New Roman"/>
                <w:color w:val="000000"/>
                <w:sz w:val="22"/>
                <w:szCs w:val="22"/>
              </w:rPr>
              <w:t>553</w:t>
            </w:r>
          </w:p>
        </w:tc>
      </w:tr>
      <w:tr w:rsidR="00C45062" w:rsidRPr="0015374B" w14:paraId="4A8EF0C9" w14:textId="77777777" w:rsidTr="00AD13BE">
        <w:trPr>
          <w:cantSplit/>
        </w:trPr>
        <w:tc>
          <w:tcPr>
            <w:tcW w:w="3794" w:type="dxa"/>
            <w:tcBorders>
              <w:top w:val="nil"/>
              <w:left w:val="single" w:sz="4" w:space="0" w:color="auto"/>
            </w:tcBorders>
          </w:tcPr>
          <w:p w14:paraId="2BB64A56" w14:textId="77777777" w:rsidR="00C45062" w:rsidRPr="0015374B" w:rsidRDefault="00C45062" w:rsidP="003F68CF">
            <w:pPr>
              <w:pStyle w:val="Table"/>
              <w:keepLines w:val="0"/>
              <w:spacing w:before="0" w:after="0"/>
              <w:rPr>
                <w:rFonts w:ascii="Times New Roman" w:hAnsi="Times New Roman"/>
                <w:b/>
                <w:color w:val="000000"/>
                <w:sz w:val="22"/>
                <w:szCs w:val="22"/>
              </w:rPr>
            </w:pPr>
            <w:r w:rsidRPr="0015374B">
              <w:rPr>
                <w:rFonts w:ascii="Times New Roman" w:hAnsi="Times New Roman"/>
                <w:b/>
                <w:color w:val="000000"/>
                <w:sz w:val="22"/>
                <w:szCs w:val="22"/>
              </w:rPr>
              <w:t xml:space="preserve">Respuesta </w:t>
            </w:r>
            <w:proofErr w:type="spellStart"/>
            <w:r w:rsidRPr="0015374B">
              <w:rPr>
                <w:rFonts w:ascii="Times New Roman" w:hAnsi="Times New Roman"/>
                <w:b/>
                <w:color w:val="000000"/>
                <w:sz w:val="22"/>
                <w:szCs w:val="22"/>
              </w:rPr>
              <w:t>hematológica</w:t>
            </w:r>
            <w:proofErr w:type="spellEnd"/>
          </w:p>
        </w:tc>
        <w:tc>
          <w:tcPr>
            <w:tcW w:w="2693" w:type="dxa"/>
            <w:tcBorders>
              <w:top w:val="nil"/>
            </w:tcBorders>
          </w:tcPr>
          <w:p w14:paraId="0B4E86CF" w14:textId="77777777" w:rsidR="00C45062" w:rsidRPr="0015374B" w:rsidRDefault="00C45062" w:rsidP="003F68CF">
            <w:pPr>
              <w:pStyle w:val="Table"/>
              <w:keepLines w:val="0"/>
              <w:spacing w:before="0" w:after="0"/>
              <w:jc w:val="center"/>
              <w:rPr>
                <w:rFonts w:ascii="Times New Roman" w:hAnsi="Times New Roman"/>
                <w:b/>
                <w:color w:val="000000"/>
                <w:sz w:val="22"/>
                <w:szCs w:val="22"/>
              </w:rPr>
            </w:pPr>
          </w:p>
        </w:tc>
        <w:tc>
          <w:tcPr>
            <w:tcW w:w="2718" w:type="dxa"/>
            <w:tcBorders>
              <w:top w:val="nil"/>
              <w:right w:val="single" w:sz="4" w:space="0" w:color="auto"/>
            </w:tcBorders>
          </w:tcPr>
          <w:p w14:paraId="5E966433" w14:textId="77777777" w:rsidR="00C45062" w:rsidRPr="0015374B" w:rsidRDefault="00C45062" w:rsidP="003F68CF">
            <w:pPr>
              <w:pStyle w:val="Table"/>
              <w:keepLines w:val="0"/>
              <w:spacing w:before="0" w:after="0"/>
              <w:jc w:val="center"/>
              <w:rPr>
                <w:rFonts w:ascii="Times New Roman" w:hAnsi="Times New Roman"/>
                <w:b/>
                <w:color w:val="000000"/>
                <w:sz w:val="22"/>
                <w:szCs w:val="22"/>
              </w:rPr>
            </w:pPr>
          </w:p>
        </w:tc>
      </w:tr>
      <w:tr w:rsidR="00C45062" w:rsidRPr="0015374B" w14:paraId="43676F67" w14:textId="77777777" w:rsidTr="00AD13BE">
        <w:trPr>
          <w:cantSplit/>
        </w:trPr>
        <w:tc>
          <w:tcPr>
            <w:tcW w:w="3794" w:type="dxa"/>
            <w:tcBorders>
              <w:top w:val="nil"/>
              <w:left w:val="single" w:sz="4" w:space="0" w:color="auto"/>
            </w:tcBorders>
          </w:tcPr>
          <w:p w14:paraId="68B83D50" w14:textId="01E9B4C7" w:rsidR="00C45062" w:rsidRPr="0015374B" w:rsidRDefault="00C45062" w:rsidP="003F68CF">
            <w:pPr>
              <w:pStyle w:val="Table"/>
              <w:keepLines w:val="0"/>
              <w:spacing w:before="0" w:after="0"/>
              <w:rPr>
                <w:rFonts w:ascii="Times New Roman" w:hAnsi="Times New Roman"/>
                <w:color w:val="000000"/>
                <w:sz w:val="22"/>
                <w:szCs w:val="22"/>
              </w:rPr>
            </w:pPr>
            <w:r w:rsidRPr="0015374B">
              <w:rPr>
                <w:rFonts w:ascii="Times New Roman" w:hAnsi="Times New Roman"/>
                <w:color w:val="000000"/>
                <w:sz w:val="22"/>
                <w:szCs w:val="22"/>
              </w:rPr>
              <w:t>Tasa RHC n (%)</w:t>
            </w:r>
          </w:p>
        </w:tc>
        <w:tc>
          <w:tcPr>
            <w:tcW w:w="2693" w:type="dxa"/>
            <w:tcBorders>
              <w:top w:val="nil"/>
            </w:tcBorders>
          </w:tcPr>
          <w:p w14:paraId="7F150E49" w14:textId="118AAB0C" w:rsidR="00C45062" w:rsidRPr="0015374B" w:rsidRDefault="00C45062" w:rsidP="003F68CF">
            <w:pPr>
              <w:pStyle w:val="Table"/>
              <w:keepLines w:val="0"/>
              <w:spacing w:before="0" w:after="0"/>
              <w:jc w:val="center"/>
              <w:rPr>
                <w:rFonts w:ascii="Times New Roman" w:hAnsi="Times New Roman"/>
                <w:color w:val="000000"/>
                <w:sz w:val="22"/>
                <w:szCs w:val="22"/>
              </w:rPr>
            </w:pPr>
            <w:r w:rsidRPr="0015374B">
              <w:rPr>
                <w:rFonts w:ascii="Times New Roman" w:hAnsi="Times New Roman"/>
                <w:color w:val="000000"/>
                <w:sz w:val="22"/>
                <w:szCs w:val="22"/>
                <w:lang w:val="en-GB"/>
              </w:rPr>
              <w:t>534</w:t>
            </w:r>
            <w:ins w:id="346" w:author="Author">
              <w:r w:rsidR="004D0DE9">
                <w:rPr>
                  <w:rFonts w:ascii="Times New Roman" w:hAnsi="Times New Roman"/>
                  <w:color w:val="000000"/>
                  <w:sz w:val="22"/>
                  <w:szCs w:val="22"/>
                  <w:lang w:val="en-GB"/>
                </w:rPr>
                <w:t> </w:t>
              </w:r>
            </w:ins>
            <w:del w:id="347" w:author="Author">
              <w:r w:rsidRPr="0015374B" w:rsidDel="004D0DE9">
                <w:rPr>
                  <w:rFonts w:ascii="Times New Roman" w:hAnsi="Times New Roman"/>
                  <w:color w:val="000000"/>
                  <w:sz w:val="22"/>
                  <w:szCs w:val="22"/>
                  <w:lang w:val="en-GB"/>
                </w:rPr>
                <w:delText xml:space="preserve"> </w:delText>
              </w:r>
            </w:del>
            <w:r w:rsidRPr="0015374B">
              <w:rPr>
                <w:rFonts w:ascii="Times New Roman" w:hAnsi="Times New Roman"/>
                <w:color w:val="000000"/>
                <w:sz w:val="22"/>
                <w:szCs w:val="22"/>
                <w:lang w:val="en-GB"/>
              </w:rPr>
              <w:t>(96,6</w:t>
            </w:r>
            <w:ins w:id="348" w:author="Author">
              <w:r w:rsidR="00A1335D">
                <w:rPr>
                  <w:rFonts w:ascii="Times New Roman" w:hAnsi="Times New Roman"/>
                  <w:color w:val="000000"/>
                  <w:sz w:val="22"/>
                  <w:szCs w:val="22"/>
                  <w:lang w:val="en-GB"/>
                </w:rPr>
                <w:t> </w:t>
              </w:r>
            </w:ins>
            <w:proofErr w:type="gramStart"/>
            <w:r w:rsidRPr="0015374B">
              <w:rPr>
                <w:rFonts w:ascii="Times New Roman" w:hAnsi="Times New Roman"/>
                <w:color w:val="000000"/>
                <w:sz w:val="22"/>
                <w:szCs w:val="22"/>
                <w:lang w:val="en-GB"/>
              </w:rPr>
              <w:t>%)*</w:t>
            </w:r>
            <w:proofErr w:type="gramEnd"/>
          </w:p>
        </w:tc>
        <w:tc>
          <w:tcPr>
            <w:tcW w:w="2718" w:type="dxa"/>
            <w:tcBorders>
              <w:top w:val="nil"/>
              <w:right w:val="single" w:sz="4" w:space="0" w:color="auto"/>
            </w:tcBorders>
          </w:tcPr>
          <w:p w14:paraId="65D1F9C2" w14:textId="62B63DBA" w:rsidR="00C45062" w:rsidRPr="0015374B" w:rsidRDefault="00C45062" w:rsidP="003F68CF">
            <w:pPr>
              <w:pStyle w:val="Table"/>
              <w:keepLines w:val="0"/>
              <w:spacing w:before="0" w:after="0"/>
              <w:jc w:val="center"/>
              <w:rPr>
                <w:rFonts w:ascii="Times New Roman" w:hAnsi="Times New Roman"/>
                <w:color w:val="000000"/>
                <w:sz w:val="22"/>
                <w:szCs w:val="22"/>
              </w:rPr>
            </w:pPr>
            <w:r w:rsidRPr="0015374B">
              <w:rPr>
                <w:rFonts w:ascii="Times New Roman" w:hAnsi="Times New Roman"/>
                <w:color w:val="000000"/>
                <w:sz w:val="22"/>
                <w:szCs w:val="22"/>
                <w:lang w:val="en-GB"/>
              </w:rPr>
              <w:t>313</w:t>
            </w:r>
            <w:ins w:id="349" w:author="Author">
              <w:r w:rsidR="004D0DE9">
                <w:rPr>
                  <w:rFonts w:ascii="Times New Roman" w:hAnsi="Times New Roman"/>
                  <w:color w:val="000000"/>
                  <w:sz w:val="22"/>
                  <w:szCs w:val="22"/>
                  <w:lang w:val="en-GB"/>
                </w:rPr>
                <w:t> </w:t>
              </w:r>
            </w:ins>
            <w:del w:id="350" w:author="Author">
              <w:r w:rsidRPr="0015374B" w:rsidDel="004D0DE9">
                <w:rPr>
                  <w:rFonts w:ascii="Times New Roman" w:hAnsi="Times New Roman"/>
                  <w:color w:val="000000"/>
                  <w:sz w:val="22"/>
                  <w:szCs w:val="22"/>
                  <w:lang w:val="en-GB"/>
                </w:rPr>
                <w:delText xml:space="preserve"> </w:delText>
              </w:r>
            </w:del>
            <w:r w:rsidRPr="0015374B">
              <w:rPr>
                <w:rFonts w:ascii="Times New Roman" w:hAnsi="Times New Roman"/>
                <w:color w:val="000000"/>
                <w:sz w:val="22"/>
                <w:szCs w:val="22"/>
                <w:lang w:val="en-GB"/>
              </w:rPr>
              <w:t>(56,6</w:t>
            </w:r>
            <w:ins w:id="351" w:author="Author">
              <w:r w:rsidR="00A1335D">
                <w:rPr>
                  <w:rFonts w:ascii="Times New Roman" w:hAnsi="Times New Roman"/>
                  <w:color w:val="000000"/>
                  <w:sz w:val="22"/>
                  <w:szCs w:val="22"/>
                  <w:lang w:val="en-GB"/>
                </w:rPr>
                <w:t> </w:t>
              </w:r>
            </w:ins>
            <w:proofErr w:type="gramStart"/>
            <w:r w:rsidRPr="0015374B">
              <w:rPr>
                <w:rFonts w:ascii="Times New Roman" w:hAnsi="Times New Roman"/>
                <w:color w:val="000000"/>
                <w:sz w:val="22"/>
                <w:szCs w:val="22"/>
                <w:lang w:val="en-GB"/>
              </w:rPr>
              <w:t>%)*</w:t>
            </w:r>
            <w:proofErr w:type="gramEnd"/>
          </w:p>
        </w:tc>
      </w:tr>
      <w:tr w:rsidR="00C45062" w:rsidRPr="0015374B" w14:paraId="08A36213" w14:textId="77777777" w:rsidTr="00AD13BE">
        <w:trPr>
          <w:cantSplit/>
        </w:trPr>
        <w:tc>
          <w:tcPr>
            <w:tcW w:w="3794" w:type="dxa"/>
            <w:tcBorders>
              <w:left w:val="single" w:sz="4" w:space="0" w:color="auto"/>
            </w:tcBorders>
          </w:tcPr>
          <w:p w14:paraId="722999C8" w14:textId="6F04A4B5" w:rsidR="00C45062" w:rsidRPr="0015374B" w:rsidRDefault="00C45062" w:rsidP="003F68CF">
            <w:pPr>
              <w:pStyle w:val="Table"/>
              <w:keepLines w:val="0"/>
              <w:spacing w:before="0" w:after="0"/>
              <w:rPr>
                <w:rFonts w:ascii="Times New Roman" w:hAnsi="Times New Roman"/>
                <w:color w:val="000000"/>
                <w:sz w:val="22"/>
                <w:szCs w:val="22"/>
              </w:rPr>
            </w:pPr>
            <w:r w:rsidRPr="0015374B">
              <w:rPr>
                <w:rFonts w:ascii="Times New Roman" w:hAnsi="Times New Roman"/>
                <w:color w:val="000000"/>
                <w:sz w:val="22"/>
                <w:szCs w:val="22"/>
              </w:rPr>
              <w:tab/>
              <w:t>[95</w:t>
            </w:r>
            <w:ins w:id="352" w:author="Author">
              <w:r w:rsidR="00A1335D">
                <w:rPr>
                  <w:rFonts w:ascii="Times New Roman" w:hAnsi="Times New Roman"/>
                  <w:color w:val="000000"/>
                  <w:sz w:val="22"/>
                  <w:szCs w:val="22"/>
                </w:rPr>
                <w:t> </w:t>
              </w:r>
            </w:ins>
            <w:r w:rsidRPr="0015374B">
              <w:rPr>
                <w:rFonts w:ascii="Times New Roman" w:hAnsi="Times New Roman"/>
                <w:color w:val="000000"/>
                <w:sz w:val="22"/>
                <w:szCs w:val="22"/>
              </w:rPr>
              <w:t>% IC]</w:t>
            </w:r>
          </w:p>
        </w:tc>
        <w:tc>
          <w:tcPr>
            <w:tcW w:w="2693" w:type="dxa"/>
          </w:tcPr>
          <w:p w14:paraId="40FD85EB" w14:textId="00219A34" w:rsidR="00C45062" w:rsidRPr="0015374B" w:rsidRDefault="00C45062" w:rsidP="003F68CF">
            <w:pPr>
              <w:pStyle w:val="Table"/>
              <w:keepLines w:val="0"/>
              <w:spacing w:before="0" w:after="0"/>
              <w:jc w:val="center"/>
              <w:rPr>
                <w:rFonts w:ascii="Times New Roman" w:hAnsi="Times New Roman"/>
                <w:color w:val="000000"/>
                <w:sz w:val="22"/>
                <w:szCs w:val="22"/>
              </w:rPr>
            </w:pPr>
            <w:r w:rsidRPr="0015374B">
              <w:rPr>
                <w:rFonts w:ascii="Times New Roman" w:hAnsi="Times New Roman"/>
                <w:color w:val="000000"/>
                <w:sz w:val="22"/>
                <w:szCs w:val="22"/>
                <w:lang w:val="en-GB"/>
              </w:rPr>
              <w:t>[94,7</w:t>
            </w:r>
            <w:ins w:id="353" w:author="Author">
              <w:r w:rsidR="00A1335D">
                <w:rPr>
                  <w:rFonts w:ascii="Times New Roman" w:hAnsi="Times New Roman"/>
                  <w:color w:val="000000"/>
                  <w:sz w:val="22"/>
                  <w:szCs w:val="22"/>
                  <w:lang w:val="en-GB"/>
                </w:rPr>
                <w:t> </w:t>
              </w:r>
            </w:ins>
            <w:r w:rsidRPr="0015374B">
              <w:rPr>
                <w:rFonts w:ascii="Times New Roman" w:hAnsi="Times New Roman"/>
                <w:color w:val="000000"/>
                <w:sz w:val="22"/>
                <w:szCs w:val="22"/>
                <w:lang w:val="en-GB"/>
              </w:rPr>
              <w:t>%, 97,9</w:t>
            </w:r>
            <w:ins w:id="354" w:author="Author">
              <w:r w:rsidR="00A1335D">
                <w:rPr>
                  <w:rFonts w:ascii="Times New Roman" w:hAnsi="Times New Roman"/>
                  <w:color w:val="000000"/>
                  <w:sz w:val="22"/>
                  <w:szCs w:val="22"/>
                  <w:lang w:val="en-GB"/>
                </w:rPr>
                <w:t> </w:t>
              </w:r>
            </w:ins>
            <w:r w:rsidRPr="0015374B">
              <w:rPr>
                <w:rFonts w:ascii="Times New Roman" w:hAnsi="Times New Roman"/>
                <w:color w:val="000000"/>
                <w:sz w:val="22"/>
                <w:szCs w:val="22"/>
                <w:lang w:val="en-GB"/>
              </w:rPr>
              <w:t>%]</w:t>
            </w:r>
          </w:p>
        </w:tc>
        <w:tc>
          <w:tcPr>
            <w:tcW w:w="2718" w:type="dxa"/>
            <w:tcBorders>
              <w:right w:val="single" w:sz="4" w:space="0" w:color="auto"/>
            </w:tcBorders>
          </w:tcPr>
          <w:p w14:paraId="59075060" w14:textId="0B1DA047" w:rsidR="00C45062" w:rsidRPr="0015374B" w:rsidRDefault="00C45062" w:rsidP="003F68CF">
            <w:pPr>
              <w:pStyle w:val="Table"/>
              <w:keepLines w:val="0"/>
              <w:spacing w:before="0" w:after="0"/>
              <w:jc w:val="center"/>
              <w:rPr>
                <w:rFonts w:ascii="Times New Roman" w:hAnsi="Times New Roman"/>
                <w:color w:val="000000"/>
                <w:sz w:val="22"/>
                <w:szCs w:val="22"/>
              </w:rPr>
            </w:pPr>
            <w:r w:rsidRPr="0015374B">
              <w:rPr>
                <w:rFonts w:ascii="Times New Roman" w:hAnsi="Times New Roman"/>
                <w:color w:val="000000"/>
                <w:sz w:val="22"/>
                <w:szCs w:val="22"/>
                <w:lang w:val="en-GB"/>
              </w:rPr>
              <w:t>[52,4</w:t>
            </w:r>
            <w:ins w:id="355" w:author="Author">
              <w:r w:rsidR="00A1335D">
                <w:rPr>
                  <w:rFonts w:ascii="Times New Roman" w:hAnsi="Times New Roman"/>
                  <w:color w:val="000000"/>
                  <w:sz w:val="22"/>
                  <w:szCs w:val="22"/>
                  <w:lang w:val="en-GB"/>
                </w:rPr>
                <w:t> </w:t>
              </w:r>
            </w:ins>
            <w:r w:rsidRPr="0015374B">
              <w:rPr>
                <w:rFonts w:ascii="Times New Roman" w:hAnsi="Times New Roman"/>
                <w:color w:val="000000"/>
                <w:sz w:val="22"/>
                <w:szCs w:val="22"/>
                <w:lang w:val="en-GB"/>
              </w:rPr>
              <w:t>%, 60,8</w:t>
            </w:r>
            <w:ins w:id="356" w:author="Author">
              <w:r w:rsidR="00A1335D">
                <w:rPr>
                  <w:rFonts w:ascii="Times New Roman" w:hAnsi="Times New Roman"/>
                  <w:color w:val="000000"/>
                  <w:sz w:val="22"/>
                  <w:szCs w:val="22"/>
                  <w:lang w:val="en-GB"/>
                </w:rPr>
                <w:t> </w:t>
              </w:r>
            </w:ins>
            <w:r w:rsidRPr="0015374B">
              <w:rPr>
                <w:rFonts w:ascii="Times New Roman" w:hAnsi="Times New Roman"/>
                <w:color w:val="000000"/>
                <w:sz w:val="22"/>
                <w:szCs w:val="22"/>
                <w:lang w:val="en-GB"/>
              </w:rPr>
              <w:t>%]</w:t>
            </w:r>
          </w:p>
        </w:tc>
      </w:tr>
      <w:tr w:rsidR="00C45062" w:rsidRPr="0015374B" w14:paraId="5CF91501" w14:textId="77777777" w:rsidTr="00AD13BE">
        <w:trPr>
          <w:cantSplit/>
        </w:trPr>
        <w:tc>
          <w:tcPr>
            <w:tcW w:w="3794" w:type="dxa"/>
            <w:tcBorders>
              <w:left w:val="single" w:sz="4" w:space="0" w:color="auto"/>
            </w:tcBorders>
          </w:tcPr>
          <w:p w14:paraId="7EF6154A" w14:textId="77777777" w:rsidR="00C45062" w:rsidRPr="0015374B" w:rsidRDefault="00C45062" w:rsidP="003F68CF">
            <w:pPr>
              <w:pStyle w:val="Table"/>
              <w:keepLines w:val="0"/>
              <w:spacing w:before="0" w:after="0"/>
              <w:rPr>
                <w:rFonts w:ascii="Times New Roman" w:hAnsi="Times New Roman"/>
                <w:color w:val="000000"/>
                <w:sz w:val="22"/>
                <w:szCs w:val="22"/>
              </w:rPr>
            </w:pPr>
          </w:p>
        </w:tc>
        <w:tc>
          <w:tcPr>
            <w:tcW w:w="2693" w:type="dxa"/>
          </w:tcPr>
          <w:p w14:paraId="419BC666" w14:textId="77777777" w:rsidR="00C45062" w:rsidRPr="0015374B" w:rsidRDefault="00C45062" w:rsidP="003F68CF">
            <w:pPr>
              <w:pStyle w:val="Table"/>
              <w:keepLines w:val="0"/>
              <w:spacing w:before="0" w:after="0"/>
              <w:rPr>
                <w:rFonts w:ascii="Times New Roman" w:hAnsi="Times New Roman"/>
                <w:color w:val="000000"/>
                <w:sz w:val="22"/>
                <w:szCs w:val="22"/>
              </w:rPr>
            </w:pPr>
          </w:p>
        </w:tc>
        <w:tc>
          <w:tcPr>
            <w:tcW w:w="2718" w:type="dxa"/>
            <w:tcBorders>
              <w:right w:val="single" w:sz="4" w:space="0" w:color="auto"/>
            </w:tcBorders>
          </w:tcPr>
          <w:p w14:paraId="1016FD1E" w14:textId="77777777" w:rsidR="00C45062" w:rsidRPr="0015374B" w:rsidRDefault="00C45062" w:rsidP="003F68CF">
            <w:pPr>
              <w:pStyle w:val="Table"/>
              <w:keepLines w:val="0"/>
              <w:spacing w:before="0" w:after="0"/>
              <w:rPr>
                <w:rFonts w:ascii="Times New Roman" w:hAnsi="Times New Roman"/>
                <w:color w:val="000000"/>
                <w:sz w:val="22"/>
                <w:szCs w:val="22"/>
              </w:rPr>
            </w:pPr>
          </w:p>
        </w:tc>
      </w:tr>
      <w:tr w:rsidR="00C45062" w:rsidRPr="0015374B" w14:paraId="2A4FC5C9" w14:textId="77777777" w:rsidTr="00AD13BE">
        <w:trPr>
          <w:cantSplit/>
        </w:trPr>
        <w:tc>
          <w:tcPr>
            <w:tcW w:w="3794" w:type="dxa"/>
            <w:tcBorders>
              <w:left w:val="single" w:sz="4" w:space="0" w:color="auto"/>
            </w:tcBorders>
          </w:tcPr>
          <w:p w14:paraId="5AA7AE8A" w14:textId="77777777" w:rsidR="00C45062" w:rsidRPr="0015374B" w:rsidRDefault="00C45062" w:rsidP="003F68CF">
            <w:pPr>
              <w:pStyle w:val="Table"/>
              <w:keepLines w:val="0"/>
              <w:spacing w:before="0" w:after="0"/>
              <w:rPr>
                <w:rFonts w:ascii="Times New Roman" w:hAnsi="Times New Roman"/>
                <w:b/>
                <w:color w:val="000000"/>
                <w:sz w:val="22"/>
                <w:szCs w:val="22"/>
              </w:rPr>
            </w:pPr>
            <w:r w:rsidRPr="0015374B">
              <w:rPr>
                <w:rFonts w:ascii="Times New Roman" w:hAnsi="Times New Roman"/>
                <w:b/>
                <w:color w:val="000000"/>
                <w:sz w:val="22"/>
                <w:szCs w:val="22"/>
              </w:rPr>
              <w:t xml:space="preserve">Respuesta </w:t>
            </w:r>
            <w:proofErr w:type="spellStart"/>
            <w:r w:rsidRPr="0015374B">
              <w:rPr>
                <w:rFonts w:ascii="Times New Roman" w:hAnsi="Times New Roman"/>
                <w:b/>
                <w:color w:val="000000"/>
                <w:sz w:val="22"/>
                <w:szCs w:val="22"/>
              </w:rPr>
              <w:t>citogenética</w:t>
            </w:r>
            <w:proofErr w:type="spellEnd"/>
          </w:p>
        </w:tc>
        <w:tc>
          <w:tcPr>
            <w:tcW w:w="2693" w:type="dxa"/>
          </w:tcPr>
          <w:p w14:paraId="6DDFC28A" w14:textId="77777777" w:rsidR="00C45062" w:rsidRPr="0015374B" w:rsidRDefault="00C45062" w:rsidP="003F68CF">
            <w:pPr>
              <w:pStyle w:val="Table"/>
              <w:keepLines w:val="0"/>
              <w:spacing w:before="0" w:after="0"/>
              <w:rPr>
                <w:rFonts w:ascii="Times New Roman" w:hAnsi="Times New Roman"/>
                <w:b/>
                <w:color w:val="000000"/>
                <w:sz w:val="22"/>
                <w:szCs w:val="22"/>
              </w:rPr>
            </w:pPr>
          </w:p>
        </w:tc>
        <w:tc>
          <w:tcPr>
            <w:tcW w:w="2718" w:type="dxa"/>
            <w:tcBorders>
              <w:right w:val="single" w:sz="4" w:space="0" w:color="auto"/>
            </w:tcBorders>
          </w:tcPr>
          <w:p w14:paraId="3C37233E" w14:textId="77777777" w:rsidR="00C45062" w:rsidRPr="0015374B" w:rsidRDefault="00C45062" w:rsidP="003F68CF">
            <w:pPr>
              <w:pStyle w:val="Table"/>
              <w:keepLines w:val="0"/>
              <w:spacing w:before="0" w:after="0"/>
              <w:rPr>
                <w:rFonts w:ascii="Times New Roman" w:hAnsi="Times New Roman"/>
                <w:b/>
                <w:color w:val="000000"/>
                <w:sz w:val="22"/>
                <w:szCs w:val="22"/>
              </w:rPr>
            </w:pPr>
          </w:p>
        </w:tc>
      </w:tr>
      <w:tr w:rsidR="00C45062" w:rsidRPr="0015374B" w14:paraId="29F6865B" w14:textId="77777777" w:rsidTr="00AD13BE">
        <w:trPr>
          <w:cantSplit/>
        </w:trPr>
        <w:tc>
          <w:tcPr>
            <w:tcW w:w="3794" w:type="dxa"/>
            <w:tcBorders>
              <w:left w:val="single" w:sz="4" w:space="0" w:color="auto"/>
            </w:tcBorders>
          </w:tcPr>
          <w:p w14:paraId="516375B4" w14:textId="5F91F3E4" w:rsidR="00C45062" w:rsidRPr="0015374B" w:rsidRDefault="00C45062" w:rsidP="003F68CF">
            <w:pPr>
              <w:pStyle w:val="Table"/>
              <w:keepLines w:val="0"/>
              <w:spacing w:before="0" w:after="0"/>
              <w:rPr>
                <w:rFonts w:ascii="Times New Roman" w:hAnsi="Times New Roman"/>
                <w:color w:val="000000"/>
                <w:sz w:val="22"/>
                <w:szCs w:val="22"/>
              </w:rPr>
            </w:pPr>
            <w:r w:rsidRPr="0015374B">
              <w:rPr>
                <w:rFonts w:ascii="Times New Roman" w:hAnsi="Times New Roman"/>
                <w:color w:val="000000"/>
                <w:sz w:val="22"/>
                <w:szCs w:val="22"/>
              </w:rPr>
              <w:t>Respuesta mayor n (%)</w:t>
            </w:r>
          </w:p>
        </w:tc>
        <w:tc>
          <w:tcPr>
            <w:tcW w:w="2693" w:type="dxa"/>
          </w:tcPr>
          <w:p w14:paraId="6FA75161" w14:textId="3A74831E" w:rsidR="00C45062" w:rsidRPr="0015374B" w:rsidRDefault="00C45062" w:rsidP="003F68CF">
            <w:pPr>
              <w:pStyle w:val="Table"/>
              <w:keepLines w:val="0"/>
              <w:spacing w:before="0" w:after="0"/>
              <w:jc w:val="center"/>
              <w:rPr>
                <w:rFonts w:ascii="Times New Roman" w:hAnsi="Times New Roman"/>
                <w:color w:val="000000"/>
                <w:sz w:val="22"/>
                <w:szCs w:val="22"/>
              </w:rPr>
            </w:pPr>
            <w:r w:rsidRPr="0015374B">
              <w:rPr>
                <w:rFonts w:ascii="Times New Roman" w:hAnsi="Times New Roman"/>
                <w:color w:val="000000"/>
                <w:sz w:val="22"/>
                <w:szCs w:val="22"/>
                <w:lang w:val="en-GB"/>
              </w:rPr>
              <w:t>490</w:t>
            </w:r>
            <w:ins w:id="357" w:author="Author">
              <w:r w:rsidR="004D0DE9">
                <w:rPr>
                  <w:rFonts w:ascii="Times New Roman" w:hAnsi="Times New Roman"/>
                  <w:color w:val="000000"/>
                  <w:sz w:val="22"/>
                  <w:szCs w:val="22"/>
                  <w:lang w:val="en-GB"/>
                </w:rPr>
                <w:t> </w:t>
              </w:r>
            </w:ins>
            <w:del w:id="358" w:author="Author">
              <w:r w:rsidRPr="0015374B" w:rsidDel="004D0DE9">
                <w:rPr>
                  <w:rFonts w:ascii="Times New Roman" w:hAnsi="Times New Roman"/>
                  <w:color w:val="000000"/>
                  <w:sz w:val="22"/>
                  <w:szCs w:val="22"/>
                  <w:lang w:val="en-GB"/>
                </w:rPr>
                <w:delText xml:space="preserve"> </w:delText>
              </w:r>
            </w:del>
            <w:r w:rsidRPr="0015374B">
              <w:rPr>
                <w:rFonts w:ascii="Times New Roman" w:hAnsi="Times New Roman"/>
                <w:color w:val="000000"/>
                <w:sz w:val="22"/>
                <w:szCs w:val="22"/>
                <w:lang w:val="en-GB"/>
              </w:rPr>
              <w:t>(88,6</w:t>
            </w:r>
            <w:ins w:id="359" w:author="Author">
              <w:r w:rsidR="00A1335D">
                <w:rPr>
                  <w:rFonts w:ascii="Times New Roman" w:hAnsi="Times New Roman"/>
                  <w:color w:val="000000"/>
                  <w:sz w:val="22"/>
                  <w:szCs w:val="22"/>
                  <w:lang w:val="en-GB"/>
                </w:rPr>
                <w:t> </w:t>
              </w:r>
            </w:ins>
            <w:proofErr w:type="gramStart"/>
            <w:r w:rsidRPr="0015374B">
              <w:rPr>
                <w:rFonts w:ascii="Times New Roman" w:hAnsi="Times New Roman"/>
                <w:color w:val="000000"/>
                <w:sz w:val="22"/>
                <w:szCs w:val="22"/>
                <w:lang w:val="en-GB"/>
              </w:rPr>
              <w:t>%)*</w:t>
            </w:r>
            <w:proofErr w:type="gramEnd"/>
          </w:p>
        </w:tc>
        <w:tc>
          <w:tcPr>
            <w:tcW w:w="2718" w:type="dxa"/>
            <w:tcBorders>
              <w:right w:val="single" w:sz="4" w:space="0" w:color="auto"/>
            </w:tcBorders>
          </w:tcPr>
          <w:p w14:paraId="00E9F206" w14:textId="01DA779F" w:rsidR="00C45062" w:rsidRPr="0015374B" w:rsidRDefault="00C45062" w:rsidP="003F68CF">
            <w:pPr>
              <w:pStyle w:val="Table"/>
              <w:keepLines w:val="0"/>
              <w:spacing w:before="0" w:after="0"/>
              <w:jc w:val="center"/>
              <w:rPr>
                <w:rFonts w:ascii="Times New Roman" w:hAnsi="Times New Roman"/>
                <w:color w:val="000000"/>
                <w:sz w:val="22"/>
                <w:szCs w:val="22"/>
              </w:rPr>
            </w:pPr>
            <w:r w:rsidRPr="0015374B">
              <w:rPr>
                <w:rFonts w:ascii="Times New Roman" w:hAnsi="Times New Roman"/>
                <w:color w:val="000000"/>
                <w:sz w:val="22"/>
                <w:szCs w:val="22"/>
                <w:lang w:val="en-GB"/>
              </w:rPr>
              <w:t>129</w:t>
            </w:r>
            <w:ins w:id="360" w:author="Author">
              <w:r w:rsidR="004D0DE9">
                <w:rPr>
                  <w:rFonts w:ascii="Times New Roman" w:hAnsi="Times New Roman"/>
                  <w:color w:val="000000"/>
                  <w:sz w:val="22"/>
                  <w:szCs w:val="22"/>
                  <w:lang w:val="en-GB"/>
                </w:rPr>
                <w:t> </w:t>
              </w:r>
            </w:ins>
            <w:del w:id="361" w:author="Author">
              <w:r w:rsidRPr="0015374B" w:rsidDel="004D0DE9">
                <w:rPr>
                  <w:rFonts w:ascii="Times New Roman" w:hAnsi="Times New Roman"/>
                  <w:color w:val="000000"/>
                  <w:sz w:val="22"/>
                  <w:szCs w:val="22"/>
                  <w:lang w:val="en-GB"/>
                </w:rPr>
                <w:delText xml:space="preserve"> </w:delText>
              </w:r>
            </w:del>
            <w:r w:rsidRPr="0015374B">
              <w:rPr>
                <w:rFonts w:ascii="Times New Roman" w:hAnsi="Times New Roman"/>
                <w:color w:val="000000"/>
                <w:sz w:val="22"/>
                <w:szCs w:val="22"/>
                <w:lang w:val="en-GB"/>
              </w:rPr>
              <w:t>(23,3</w:t>
            </w:r>
            <w:ins w:id="362" w:author="Author">
              <w:r w:rsidR="00A1335D">
                <w:rPr>
                  <w:rFonts w:ascii="Times New Roman" w:hAnsi="Times New Roman"/>
                  <w:color w:val="000000"/>
                  <w:sz w:val="22"/>
                  <w:szCs w:val="22"/>
                  <w:lang w:val="en-GB"/>
                </w:rPr>
                <w:t> </w:t>
              </w:r>
            </w:ins>
            <w:proofErr w:type="gramStart"/>
            <w:r w:rsidRPr="0015374B">
              <w:rPr>
                <w:rFonts w:ascii="Times New Roman" w:hAnsi="Times New Roman"/>
                <w:color w:val="000000"/>
                <w:sz w:val="22"/>
                <w:szCs w:val="22"/>
                <w:lang w:val="en-GB"/>
              </w:rPr>
              <w:t>%)*</w:t>
            </w:r>
            <w:proofErr w:type="gramEnd"/>
          </w:p>
        </w:tc>
      </w:tr>
      <w:tr w:rsidR="00C45062" w:rsidRPr="0015374B" w14:paraId="28697A2A" w14:textId="77777777" w:rsidTr="00AD13BE">
        <w:trPr>
          <w:cantSplit/>
        </w:trPr>
        <w:tc>
          <w:tcPr>
            <w:tcW w:w="3794" w:type="dxa"/>
            <w:tcBorders>
              <w:left w:val="single" w:sz="4" w:space="0" w:color="auto"/>
            </w:tcBorders>
          </w:tcPr>
          <w:p w14:paraId="718D110C" w14:textId="1D1EE729" w:rsidR="00C45062" w:rsidRPr="0015374B" w:rsidRDefault="00C45062" w:rsidP="003F68CF">
            <w:pPr>
              <w:pStyle w:val="Table"/>
              <w:keepLines w:val="0"/>
              <w:spacing w:before="0" w:after="0"/>
              <w:rPr>
                <w:rFonts w:ascii="Times New Roman" w:hAnsi="Times New Roman"/>
                <w:color w:val="000000"/>
                <w:sz w:val="22"/>
                <w:szCs w:val="22"/>
              </w:rPr>
            </w:pPr>
            <w:r w:rsidRPr="0015374B">
              <w:rPr>
                <w:rFonts w:ascii="Times New Roman" w:hAnsi="Times New Roman"/>
                <w:color w:val="000000"/>
                <w:sz w:val="22"/>
                <w:szCs w:val="22"/>
              </w:rPr>
              <w:tab/>
              <w:t>[95</w:t>
            </w:r>
            <w:ins w:id="363" w:author="Author">
              <w:r w:rsidR="00A1335D">
                <w:rPr>
                  <w:rFonts w:ascii="Times New Roman" w:hAnsi="Times New Roman"/>
                  <w:color w:val="000000"/>
                  <w:sz w:val="22"/>
                  <w:szCs w:val="22"/>
                </w:rPr>
                <w:t> </w:t>
              </w:r>
            </w:ins>
            <w:r w:rsidRPr="0015374B">
              <w:rPr>
                <w:rFonts w:ascii="Times New Roman" w:hAnsi="Times New Roman"/>
                <w:color w:val="000000"/>
                <w:sz w:val="22"/>
                <w:szCs w:val="22"/>
              </w:rPr>
              <w:t>% IC]</w:t>
            </w:r>
          </w:p>
        </w:tc>
        <w:tc>
          <w:tcPr>
            <w:tcW w:w="2693" w:type="dxa"/>
          </w:tcPr>
          <w:p w14:paraId="4BD3E358" w14:textId="7839D5F5" w:rsidR="00C45062" w:rsidRPr="0015374B" w:rsidRDefault="00C45062" w:rsidP="003F68CF">
            <w:pPr>
              <w:pStyle w:val="Table"/>
              <w:keepLines w:val="0"/>
              <w:spacing w:before="0" w:after="0"/>
              <w:jc w:val="center"/>
              <w:rPr>
                <w:rFonts w:ascii="Times New Roman" w:hAnsi="Times New Roman"/>
                <w:color w:val="000000"/>
                <w:sz w:val="22"/>
                <w:szCs w:val="22"/>
              </w:rPr>
            </w:pPr>
            <w:r w:rsidRPr="0015374B">
              <w:rPr>
                <w:rFonts w:ascii="Times New Roman" w:hAnsi="Times New Roman"/>
                <w:color w:val="000000"/>
                <w:sz w:val="22"/>
                <w:szCs w:val="22"/>
                <w:lang w:val="en-GB"/>
              </w:rPr>
              <w:t>[85,7</w:t>
            </w:r>
            <w:ins w:id="364" w:author="Author">
              <w:r w:rsidR="00A1335D">
                <w:rPr>
                  <w:rFonts w:ascii="Times New Roman" w:hAnsi="Times New Roman"/>
                  <w:color w:val="000000"/>
                  <w:sz w:val="22"/>
                  <w:szCs w:val="22"/>
                  <w:lang w:val="en-GB"/>
                </w:rPr>
                <w:t> </w:t>
              </w:r>
            </w:ins>
            <w:r w:rsidRPr="0015374B">
              <w:rPr>
                <w:rFonts w:ascii="Times New Roman" w:hAnsi="Times New Roman"/>
                <w:color w:val="000000"/>
                <w:sz w:val="22"/>
                <w:szCs w:val="22"/>
                <w:lang w:val="en-GB"/>
              </w:rPr>
              <w:t>%, 91,1</w:t>
            </w:r>
            <w:ins w:id="365" w:author="Author">
              <w:r w:rsidR="00A1335D">
                <w:rPr>
                  <w:rFonts w:ascii="Times New Roman" w:hAnsi="Times New Roman"/>
                  <w:color w:val="000000"/>
                  <w:sz w:val="22"/>
                  <w:szCs w:val="22"/>
                  <w:lang w:val="en-GB"/>
                </w:rPr>
                <w:t> </w:t>
              </w:r>
            </w:ins>
            <w:r w:rsidRPr="0015374B">
              <w:rPr>
                <w:rFonts w:ascii="Times New Roman" w:hAnsi="Times New Roman"/>
                <w:color w:val="000000"/>
                <w:sz w:val="22"/>
                <w:szCs w:val="22"/>
                <w:lang w:val="en-GB"/>
              </w:rPr>
              <w:t>%]</w:t>
            </w:r>
          </w:p>
        </w:tc>
        <w:tc>
          <w:tcPr>
            <w:tcW w:w="2718" w:type="dxa"/>
            <w:tcBorders>
              <w:right w:val="single" w:sz="4" w:space="0" w:color="auto"/>
            </w:tcBorders>
          </w:tcPr>
          <w:p w14:paraId="1AC59172" w14:textId="5EAE3B1A" w:rsidR="00C45062" w:rsidRPr="0015374B" w:rsidRDefault="00C45062" w:rsidP="003F68CF">
            <w:pPr>
              <w:pStyle w:val="Table"/>
              <w:keepLines w:val="0"/>
              <w:spacing w:before="0" w:after="0"/>
              <w:jc w:val="center"/>
              <w:rPr>
                <w:rFonts w:ascii="Times New Roman" w:hAnsi="Times New Roman"/>
                <w:color w:val="000000"/>
                <w:sz w:val="22"/>
                <w:szCs w:val="22"/>
              </w:rPr>
            </w:pPr>
            <w:r w:rsidRPr="0015374B">
              <w:rPr>
                <w:rFonts w:ascii="Times New Roman" w:hAnsi="Times New Roman"/>
                <w:color w:val="000000"/>
                <w:sz w:val="22"/>
                <w:szCs w:val="22"/>
                <w:lang w:val="en-GB"/>
              </w:rPr>
              <w:t>[19,9</w:t>
            </w:r>
            <w:ins w:id="366" w:author="Author">
              <w:r w:rsidR="00A1335D">
                <w:rPr>
                  <w:rFonts w:ascii="Times New Roman" w:hAnsi="Times New Roman"/>
                  <w:color w:val="000000"/>
                  <w:sz w:val="22"/>
                  <w:szCs w:val="22"/>
                  <w:lang w:val="en-GB"/>
                </w:rPr>
                <w:t> </w:t>
              </w:r>
            </w:ins>
            <w:r w:rsidRPr="0015374B">
              <w:rPr>
                <w:rFonts w:ascii="Times New Roman" w:hAnsi="Times New Roman"/>
                <w:color w:val="000000"/>
                <w:sz w:val="22"/>
                <w:szCs w:val="22"/>
                <w:lang w:val="en-GB"/>
              </w:rPr>
              <w:t>%, 27,1</w:t>
            </w:r>
            <w:ins w:id="367" w:author="Author">
              <w:r w:rsidR="00A1335D">
                <w:rPr>
                  <w:rFonts w:ascii="Times New Roman" w:hAnsi="Times New Roman"/>
                  <w:color w:val="000000"/>
                  <w:sz w:val="22"/>
                  <w:szCs w:val="22"/>
                  <w:lang w:val="en-GB"/>
                </w:rPr>
                <w:t> </w:t>
              </w:r>
            </w:ins>
            <w:r w:rsidRPr="0015374B">
              <w:rPr>
                <w:rFonts w:ascii="Times New Roman" w:hAnsi="Times New Roman"/>
                <w:color w:val="000000"/>
                <w:sz w:val="22"/>
                <w:szCs w:val="22"/>
                <w:lang w:val="en-GB"/>
              </w:rPr>
              <w:t>%]</w:t>
            </w:r>
          </w:p>
        </w:tc>
      </w:tr>
      <w:tr w:rsidR="00C45062" w:rsidRPr="0015374B" w14:paraId="1531FD9E" w14:textId="77777777" w:rsidTr="00AD13BE">
        <w:trPr>
          <w:cantSplit/>
        </w:trPr>
        <w:tc>
          <w:tcPr>
            <w:tcW w:w="3794" w:type="dxa"/>
            <w:tcBorders>
              <w:left w:val="single" w:sz="4" w:space="0" w:color="auto"/>
            </w:tcBorders>
          </w:tcPr>
          <w:p w14:paraId="71805620" w14:textId="14B5D0FB" w:rsidR="00C45062" w:rsidRPr="0015374B" w:rsidRDefault="00C45062" w:rsidP="003F68CF">
            <w:pPr>
              <w:pStyle w:val="Table"/>
              <w:keepLines w:val="0"/>
              <w:spacing w:before="0" w:after="0"/>
              <w:rPr>
                <w:rFonts w:ascii="Times New Roman" w:hAnsi="Times New Roman"/>
                <w:color w:val="000000"/>
                <w:sz w:val="22"/>
                <w:szCs w:val="22"/>
              </w:rPr>
            </w:pPr>
            <w:r w:rsidRPr="0015374B">
              <w:rPr>
                <w:rFonts w:ascii="Times New Roman" w:hAnsi="Times New Roman"/>
                <w:color w:val="000000"/>
                <w:sz w:val="22"/>
                <w:szCs w:val="22"/>
              </w:rPr>
              <w:tab/>
              <w:t xml:space="preserve">RC </w:t>
            </w:r>
            <w:proofErr w:type="spellStart"/>
            <w:r w:rsidRPr="0015374B">
              <w:rPr>
                <w:rFonts w:ascii="Times New Roman" w:hAnsi="Times New Roman"/>
                <w:color w:val="000000"/>
                <w:sz w:val="22"/>
                <w:szCs w:val="22"/>
              </w:rPr>
              <w:t>completa</w:t>
            </w:r>
            <w:proofErr w:type="spellEnd"/>
            <w:r w:rsidRPr="0015374B">
              <w:rPr>
                <w:rFonts w:ascii="Times New Roman" w:hAnsi="Times New Roman"/>
                <w:color w:val="000000"/>
                <w:sz w:val="22"/>
                <w:szCs w:val="22"/>
              </w:rPr>
              <w:t xml:space="preserve"> n (%)</w:t>
            </w:r>
          </w:p>
        </w:tc>
        <w:tc>
          <w:tcPr>
            <w:tcW w:w="2693" w:type="dxa"/>
          </w:tcPr>
          <w:p w14:paraId="637504A8" w14:textId="172CBDE6" w:rsidR="00C45062" w:rsidRPr="0015374B" w:rsidRDefault="00C45062" w:rsidP="003F68CF">
            <w:pPr>
              <w:pStyle w:val="Table"/>
              <w:keepLines w:val="0"/>
              <w:spacing w:before="0" w:after="0"/>
              <w:jc w:val="center"/>
              <w:rPr>
                <w:rFonts w:ascii="Times New Roman" w:hAnsi="Times New Roman"/>
                <w:color w:val="000000"/>
                <w:sz w:val="22"/>
                <w:szCs w:val="22"/>
              </w:rPr>
            </w:pPr>
            <w:r w:rsidRPr="0015374B">
              <w:rPr>
                <w:rFonts w:ascii="Times New Roman" w:hAnsi="Times New Roman"/>
                <w:color w:val="000000"/>
                <w:sz w:val="22"/>
                <w:szCs w:val="22"/>
                <w:lang w:val="en-GB"/>
              </w:rPr>
              <w:t>456</w:t>
            </w:r>
            <w:ins w:id="368" w:author="Author">
              <w:r w:rsidR="004D0DE9">
                <w:rPr>
                  <w:rFonts w:ascii="Times New Roman" w:hAnsi="Times New Roman"/>
                  <w:color w:val="000000"/>
                  <w:sz w:val="22"/>
                  <w:szCs w:val="22"/>
                  <w:lang w:val="en-GB"/>
                </w:rPr>
                <w:t> </w:t>
              </w:r>
            </w:ins>
            <w:del w:id="369" w:author="Author">
              <w:r w:rsidRPr="0015374B" w:rsidDel="004D0DE9">
                <w:rPr>
                  <w:rFonts w:ascii="Times New Roman" w:hAnsi="Times New Roman"/>
                  <w:color w:val="000000"/>
                  <w:sz w:val="22"/>
                  <w:szCs w:val="22"/>
                  <w:lang w:val="en-GB"/>
                </w:rPr>
                <w:delText xml:space="preserve"> </w:delText>
              </w:r>
            </w:del>
            <w:r w:rsidRPr="0015374B">
              <w:rPr>
                <w:rFonts w:ascii="Times New Roman" w:hAnsi="Times New Roman"/>
                <w:color w:val="000000"/>
                <w:sz w:val="22"/>
                <w:szCs w:val="22"/>
                <w:lang w:val="en-GB"/>
              </w:rPr>
              <w:t>(82,5</w:t>
            </w:r>
            <w:ins w:id="370" w:author="Author">
              <w:r w:rsidR="00A1335D">
                <w:rPr>
                  <w:rFonts w:ascii="Times New Roman" w:hAnsi="Times New Roman"/>
                  <w:color w:val="000000"/>
                  <w:sz w:val="22"/>
                  <w:szCs w:val="22"/>
                  <w:lang w:val="en-GB"/>
                </w:rPr>
                <w:t> </w:t>
              </w:r>
            </w:ins>
            <w:proofErr w:type="gramStart"/>
            <w:r w:rsidRPr="0015374B">
              <w:rPr>
                <w:rFonts w:ascii="Times New Roman" w:hAnsi="Times New Roman"/>
                <w:color w:val="000000"/>
                <w:sz w:val="22"/>
                <w:szCs w:val="22"/>
                <w:lang w:val="en-GB"/>
              </w:rPr>
              <w:t>%)*</w:t>
            </w:r>
            <w:proofErr w:type="gramEnd"/>
          </w:p>
        </w:tc>
        <w:tc>
          <w:tcPr>
            <w:tcW w:w="2718" w:type="dxa"/>
            <w:tcBorders>
              <w:right w:val="single" w:sz="4" w:space="0" w:color="auto"/>
            </w:tcBorders>
          </w:tcPr>
          <w:p w14:paraId="1B4084C3" w14:textId="78C74784" w:rsidR="00C45062" w:rsidRPr="0015374B" w:rsidRDefault="00C45062" w:rsidP="003F68CF">
            <w:pPr>
              <w:pStyle w:val="Table"/>
              <w:keepLines w:val="0"/>
              <w:spacing w:before="0" w:after="0"/>
              <w:jc w:val="center"/>
              <w:rPr>
                <w:rFonts w:ascii="Times New Roman" w:hAnsi="Times New Roman"/>
                <w:color w:val="000000"/>
                <w:sz w:val="22"/>
                <w:szCs w:val="22"/>
              </w:rPr>
            </w:pPr>
            <w:r w:rsidRPr="0015374B">
              <w:rPr>
                <w:rFonts w:ascii="Times New Roman" w:hAnsi="Times New Roman"/>
                <w:color w:val="000000"/>
                <w:sz w:val="22"/>
                <w:szCs w:val="22"/>
                <w:lang w:val="en-GB"/>
              </w:rPr>
              <w:t>64</w:t>
            </w:r>
            <w:ins w:id="371" w:author="Author">
              <w:r w:rsidR="004D0DE9">
                <w:rPr>
                  <w:rFonts w:ascii="Times New Roman" w:hAnsi="Times New Roman"/>
                  <w:color w:val="000000"/>
                  <w:sz w:val="22"/>
                  <w:szCs w:val="22"/>
                  <w:lang w:val="en-GB"/>
                </w:rPr>
                <w:t> </w:t>
              </w:r>
            </w:ins>
            <w:del w:id="372" w:author="Author">
              <w:r w:rsidRPr="0015374B" w:rsidDel="004D0DE9">
                <w:rPr>
                  <w:rFonts w:ascii="Times New Roman" w:hAnsi="Times New Roman"/>
                  <w:color w:val="000000"/>
                  <w:sz w:val="22"/>
                  <w:szCs w:val="22"/>
                  <w:lang w:val="en-GB"/>
                </w:rPr>
                <w:delText xml:space="preserve"> </w:delText>
              </w:r>
            </w:del>
            <w:r w:rsidRPr="0015374B">
              <w:rPr>
                <w:rFonts w:ascii="Times New Roman" w:hAnsi="Times New Roman"/>
                <w:color w:val="000000"/>
                <w:sz w:val="22"/>
                <w:szCs w:val="22"/>
                <w:lang w:val="en-GB"/>
              </w:rPr>
              <w:t>(11,6</w:t>
            </w:r>
            <w:ins w:id="373" w:author="Author">
              <w:r w:rsidR="00A1335D">
                <w:rPr>
                  <w:rFonts w:ascii="Times New Roman" w:hAnsi="Times New Roman"/>
                  <w:color w:val="000000"/>
                  <w:sz w:val="22"/>
                  <w:szCs w:val="22"/>
                  <w:lang w:val="en-GB"/>
                </w:rPr>
                <w:t> </w:t>
              </w:r>
            </w:ins>
            <w:proofErr w:type="gramStart"/>
            <w:r w:rsidRPr="0015374B">
              <w:rPr>
                <w:rFonts w:ascii="Times New Roman" w:hAnsi="Times New Roman"/>
                <w:color w:val="000000"/>
                <w:sz w:val="22"/>
                <w:szCs w:val="22"/>
                <w:lang w:val="en-GB"/>
              </w:rPr>
              <w:t>%)*</w:t>
            </w:r>
            <w:proofErr w:type="gramEnd"/>
          </w:p>
        </w:tc>
      </w:tr>
      <w:tr w:rsidR="00C45062" w:rsidRPr="0015374B" w14:paraId="6995F91A" w14:textId="77777777" w:rsidTr="00AD13BE">
        <w:trPr>
          <w:cantSplit/>
        </w:trPr>
        <w:tc>
          <w:tcPr>
            <w:tcW w:w="3794" w:type="dxa"/>
            <w:tcBorders>
              <w:left w:val="single" w:sz="4" w:space="0" w:color="auto"/>
            </w:tcBorders>
          </w:tcPr>
          <w:p w14:paraId="39DB4288" w14:textId="05182D2D" w:rsidR="00C45062" w:rsidRPr="0015374B" w:rsidRDefault="00C45062" w:rsidP="003F68CF">
            <w:pPr>
              <w:pStyle w:val="Table"/>
              <w:keepLines w:val="0"/>
              <w:spacing w:before="0" w:after="0"/>
              <w:rPr>
                <w:rFonts w:ascii="Times New Roman" w:hAnsi="Times New Roman"/>
                <w:color w:val="000000"/>
                <w:sz w:val="22"/>
                <w:szCs w:val="22"/>
              </w:rPr>
            </w:pPr>
            <w:r w:rsidRPr="0015374B">
              <w:rPr>
                <w:rFonts w:ascii="Times New Roman" w:hAnsi="Times New Roman"/>
                <w:color w:val="000000"/>
                <w:sz w:val="22"/>
                <w:szCs w:val="22"/>
              </w:rPr>
              <w:tab/>
              <w:t xml:space="preserve">RC </w:t>
            </w:r>
            <w:proofErr w:type="spellStart"/>
            <w:r w:rsidRPr="0015374B">
              <w:rPr>
                <w:rFonts w:ascii="Times New Roman" w:hAnsi="Times New Roman"/>
                <w:color w:val="000000"/>
                <w:sz w:val="22"/>
                <w:szCs w:val="22"/>
              </w:rPr>
              <w:t>parcial</w:t>
            </w:r>
            <w:proofErr w:type="spellEnd"/>
            <w:r w:rsidRPr="0015374B">
              <w:rPr>
                <w:rFonts w:ascii="Times New Roman" w:hAnsi="Times New Roman"/>
                <w:color w:val="000000"/>
                <w:sz w:val="22"/>
                <w:szCs w:val="22"/>
              </w:rPr>
              <w:t xml:space="preserve"> n (%)</w:t>
            </w:r>
          </w:p>
        </w:tc>
        <w:tc>
          <w:tcPr>
            <w:tcW w:w="2693" w:type="dxa"/>
          </w:tcPr>
          <w:p w14:paraId="2B9434B9" w14:textId="0A6F952B" w:rsidR="00C45062" w:rsidRPr="0015374B" w:rsidRDefault="00C45062" w:rsidP="003F68CF">
            <w:pPr>
              <w:pStyle w:val="Table"/>
              <w:keepLines w:val="0"/>
              <w:spacing w:before="0" w:after="0"/>
              <w:jc w:val="center"/>
              <w:rPr>
                <w:rFonts w:ascii="Times New Roman" w:hAnsi="Times New Roman"/>
                <w:color w:val="000000"/>
                <w:sz w:val="22"/>
                <w:szCs w:val="22"/>
              </w:rPr>
            </w:pPr>
            <w:r w:rsidRPr="0015374B">
              <w:rPr>
                <w:rFonts w:ascii="Times New Roman" w:hAnsi="Times New Roman"/>
                <w:color w:val="000000"/>
                <w:sz w:val="22"/>
                <w:szCs w:val="22"/>
                <w:lang w:val="en-GB"/>
              </w:rPr>
              <w:t>34</w:t>
            </w:r>
            <w:ins w:id="374" w:author="Author">
              <w:r w:rsidR="004D0DE9">
                <w:rPr>
                  <w:rFonts w:ascii="Times New Roman" w:hAnsi="Times New Roman"/>
                  <w:color w:val="000000"/>
                  <w:sz w:val="22"/>
                  <w:szCs w:val="22"/>
                  <w:lang w:val="en-GB"/>
                </w:rPr>
                <w:t> </w:t>
              </w:r>
            </w:ins>
            <w:del w:id="375" w:author="Author">
              <w:r w:rsidRPr="0015374B" w:rsidDel="004D0DE9">
                <w:rPr>
                  <w:rFonts w:ascii="Times New Roman" w:hAnsi="Times New Roman"/>
                  <w:color w:val="000000"/>
                  <w:sz w:val="22"/>
                  <w:szCs w:val="22"/>
                  <w:lang w:val="en-GB"/>
                </w:rPr>
                <w:delText xml:space="preserve"> </w:delText>
              </w:r>
            </w:del>
            <w:r w:rsidRPr="0015374B">
              <w:rPr>
                <w:rFonts w:ascii="Times New Roman" w:hAnsi="Times New Roman"/>
                <w:color w:val="000000"/>
                <w:sz w:val="22"/>
                <w:szCs w:val="22"/>
                <w:lang w:val="en-GB"/>
              </w:rPr>
              <w:t>(6,1</w:t>
            </w:r>
            <w:ins w:id="376" w:author="Author">
              <w:r w:rsidR="00A1335D">
                <w:rPr>
                  <w:rFonts w:ascii="Times New Roman" w:hAnsi="Times New Roman"/>
                  <w:color w:val="000000"/>
                  <w:sz w:val="22"/>
                  <w:szCs w:val="22"/>
                  <w:lang w:val="en-GB"/>
                </w:rPr>
                <w:t> </w:t>
              </w:r>
            </w:ins>
            <w:r w:rsidRPr="0015374B">
              <w:rPr>
                <w:rFonts w:ascii="Times New Roman" w:hAnsi="Times New Roman"/>
                <w:color w:val="000000"/>
                <w:sz w:val="22"/>
                <w:szCs w:val="22"/>
                <w:lang w:val="en-GB"/>
              </w:rPr>
              <w:t>%)</w:t>
            </w:r>
          </w:p>
        </w:tc>
        <w:tc>
          <w:tcPr>
            <w:tcW w:w="2718" w:type="dxa"/>
            <w:tcBorders>
              <w:right w:val="single" w:sz="4" w:space="0" w:color="auto"/>
            </w:tcBorders>
          </w:tcPr>
          <w:p w14:paraId="6FB76476" w14:textId="7C1E113D" w:rsidR="00C45062" w:rsidRPr="0015374B" w:rsidRDefault="00C45062" w:rsidP="003F68CF">
            <w:pPr>
              <w:pStyle w:val="Table"/>
              <w:keepLines w:val="0"/>
              <w:spacing w:before="0" w:after="0"/>
              <w:jc w:val="center"/>
              <w:rPr>
                <w:rFonts w:ascii="Times New Roman" w:hAnsi="Times New Roman"/>
                <w:color w:val="000000"/>
                <w:sz w:val="22"/>
                <w:szCs w:val="22"/>
              </w:rPr>
            </w:pPr>
            <w:r w:rsidRPr="0015374B">
              <w:rPr>
                <w:rFonts w:ascii="Times New Roman" w:hAnsi="Times New Roman"/>
                <w:color w:val="000000"/>
                <w:sz w:val="22"/>
                <w:szCs w:val="22"/>
                <w:lang w:val="en-GB"/>
              </w:rPr>
              <w:t>65</w:t>
            </w:r>
            <w:ins w:id="377" w:author="Author">
              <w:r w:rsidR="004D0DE9">
                <w:rPr>
                  <w:rFonts w:ascii="Times New Roman" w:hAnsi="Times New Roman"/>
                  <w:color w:val="000000"/>
                  <w:sz w:val="22"/>
                  <w:szCs w:val="22"/>
                  <w:lang w:val="en-GB"/>
                </w:rPr>
                <w:t> </w:t>
              </w:r>
            </w:ins>
            <w:del w:id="378" w:author="Author">
              <w:r w:rsidRPr="0015374B" w:rsidDel="004D0DE9">
                <w:rPr>
                  <w:rFonts w:ascii="Times New Roman" w:hAnsi="Times New Roman"/>
                  <w:color w:val="000000"/>
                  <w:sz w:val="22"/>
                  <w:szCs w:val="22"/>
                  <w:lang w:val="en-GB"/>
                </w:rPr>
                <w:delText xml:space="preserve"> </w:delText>
              </w:r>
            </w:del>
            <w:r w:rsidRPr="0015374B">
              <w:rPr>
                <w:rFonts w:ascii="Times New Roman" w:hAnsi="Times New Roman"/>
                <w:color w:val="000000"/>
                <w:sz w:val="22"/>
                <w:szCs w:val="22"/>
                <w:lang w:val="en-GB"/>
              </w:rPr>
              <w:t>(11,8</w:t>
            </w:r>
            <w:ins w:id="379" w:author="Author">
              <w:r w:rsidR="00A1335D">
                <w:rPr>
                  <w:rFonts w:ascii="Times New Roman" w:hAnsi="Times New Roman"/>
                  <w:color w:val="000000"/>
                  <w:sz w:val="22"/>
                  <w:szCs w:val="22"/>
                  <w:lang w:val="en-GB"/>
                </w:rPr>
                <w:t> </w:t>
              </w:r>
            </w:ins>
            <w:r w:rsidRPr="0015374B">
              <w:rPr>
                <w:rFonts w:ascii="Times New Roman" w:hAnsi="Times New Roman"/>
                <w:color w:val="000000"/>
                <w:sz w:val="22"/>
                <w:szCs w:val="22"/>
                <w:lang w:val="en-GB"/>
              </w:rPr>
              <w:t>%)</w:t>
            </w:r>
          </w:p>
        </w:tc>
      </w:tr>
      <w:tr w:rsidR="00C45062" w:rsidRPr="0015374B" w14:paraId="5F51CAB8" w14:textId="77777777" w:rsidTr="00AD13BE">
        <w:trPr>
          <w:cantSplit/>
        </w:trPr>
        <w:tc>
          <w:tcPr>
            <w:tcW w:w="3794" w:type="dxa"/>
            <w:tcBorders>
              <w:left w:val="single" w:sz="4" w:space="0" w:color="auto"/>
              <w:bottom w:val="nil"/>
            </w:tcBorders>
          </w:tcPr>
          <w:p w14:paraId="39824C90" w14:textId="77777777" w:rsidR="00C45062" w:rsidRPr="0015374B" w:rsidRDefault="00C45062" w:rsidP="003F68CF">
            <w:pPr>
              <w:pStyle w:val="Table"/>
              <w:keepLines w:val="0"/>
              <w:spacing w:before="0" w:after="0"/>
              <w:rPr>
                <w:rFonts w:ascii="Times New Roman" w:hAnsi="Times New Roman"/>
                <w:color w:val="000000"/>
                <w:sz w:val="22"/>
                <w:szCs w:val="22"/>
              </w:rPr>
            </w:pPr>
          </w:p>
        </w:tc>
        <w:tc>
          <w:tcPr>
            <w:tcW w:w="2693" w:type="dxa"/>
            <w:tcBorders>
              <w:bottom w:val="nil"/>
            </w:tcBorders>
          </w:tcPr>
          <w:p w14:paraId="56BFFC4A" w14:textId="77777777" w:rsidR="00C45062" w:rsidRPr="0015374B" w:rsidRDefault="00C45062" w:rsidP="003F68CF">
            <w:pPr>
              <w:pStyle w:val="Table"/>
              <w:keepLines w:val="0"/>
              <w:spacing w:before="0" w:after="0"/>
              <w:rPr>
                <w:rFonts w:ascii="Times New Roman" w:hAnsi="Times New Roman"/>
                <w:color w:val="000000"/>
                <w:sz w:val="22"/>
                <w:szCs w:val="22"/>
              </w:rPr>
            </w:pPr>
          </w:p>
        </w:tc>
        <w:tc>
          <w:tcPr>
            <w:tcW w:w="2718" w:type="dxa"/>
            <w:tcBorders>
              <w:bottom w:val="nil"/>
              <w:right w:val="single" w:sz="4" w:space="0" w:color="auto"/>
            </w:tcBorders>
          </w:tcPr>
          <w:p w14:paraId="1E3E83C4" w14:textId="77777777" w:rsidR="00C45062" w:rsidRPr="0015374B" w:rsidRDefault="00C45062" w:rsidP="003F68CF">
            <w:pPr>
              <w:pStyle w:val="Table"/>
              <w:keepLines w:val="0"/>
              <w:spacing w:before="0" w:after="0"/>
              <w:rPr>
                <w:rFonts w:ascii="Times New Roman" w:hAnsi="Times New Roman"/>
                <w:color w:val="000000"/>
                <w:sz w:val="22"/>
                <w:szCs w:val="22"/>
              </w:rPr>
            </w:pPr>
          </w:p>
        </w:tc>
      </w:tr>
      <w:tr w:rsidR="00C45062" w:rsidRPr="0015374B" w14:paraId="1517D98F" w14:textId="77777777" w:rsidTr="00AD13BE">
        <w:trPr>
          <w:cantSplit/>
        </w:trPr>
        <w:tc>
          <w:tcPr>
            <w:tcW w:w="3794" w:type="dxa"/>
            <w:tcBorders>
              <w:left w:val="single" w:sz="4" w:space="0" w:color="auto"/>
              <w:bottom w:val="nil"/>
            </w:tcBorders>
          </w:tcPr>
          <w:p w14:paraId="5FDAF0D9" w14:textId="77777777" w:rsidR="00C45062" w:rsidRPr="0015374B" w:rsidRDefault="00C45062" w:rsidP="003F68CF">
            <w:pPr>
              <w:pStyle w:val="Table"/>
              <w:keepLines w:val="0"/>
              <w:spacing w:before="0" w:after="0"/>
              <w:rPr>
                <w:rFonts w:ascii="Times New Roman" w:hAnsi="Times New Roman"/>
                <w:color w:val="000000"/>
                <w:sz w:val="22"/>
                <w:szCs w:val="22"/>
              </w:rPr>
            </w:pPr>
            <w:r w:rsidRPr="0015374B">
              <w:rPr>
                <w:rFonts w:ascii="Times New Roman" w:hAnsi="Times New Roman"/>
                <w:b/>
                <w:color w:val="000000"/>
                <w:sz w:val="22"/>
                <w:szCs w:val="22"/>
              </w:rPr>
              <w:t>Respuesta molecular</w:t>
            </w:r>
            <w:r w:rsidRPr="0015374B">
              <w:rPr>
                <w:rFonts w:ascii="Times New Roman" w:hAnsi="Times New Roman"/>
                <w:color w:val="000000"/>
                <w:sz w:val="22"/>
                <w:szCs w:val="22"/>
              </w:rPr>
              <w:t>**</w:t>
            </w:r>
          </w:p>
        </w:tc>
        <w:tc>
          <w:tcPr>
            <w:tcW w:w="2693" w:type="dxa"/>
            <w:tcBorders>
              <w:bottom w:val="nil"/>
            </w:tcBorders>
          </w:tcPr>
          <w:p w14:paraId="6D56A645" w14:textId="77777777" w:rsidR="00C45062" w:rsidRPr="0015374B" w:rsidRDefault="00C45062" w:rsidP="003F68CF">
            <w:pPr>
              <w:pStyle w:val="Table"/>
              <w:keepLines w:val="0"/>
              <w:spacing w:before="0" w:after="0"/>
              <w:rPr>
                <w:rFonts w:ascii="Times New Roman" w:hAnsi="Times New Roman"/>
                <w:color w:val="000000"/>
                <w:sz w:val="22"/>
                <w:szCs w:val="22"/>
              </w:rPr>
            </w:pPr>
          </w:p>
        </w:tc>
        <w:tc>
          <w:tcPr>
            <w:tcW w:w="2718" w:type="dxa"/>
            <w:tcBorders>
              <w:bottom w:val="nil"/>
              <w:right w:val="single" w:sz="4" w:space="0" w:color="auto"/>
            </w:tcBorders>
          </w:tcPr>
          <w:p w14:paraId="3035A56B" w14:textId="77777777" w:rsidR="00C45062" w:rsidRPr="0015374B" w:rsidRDefault="00C45062" w:rsidP="003F68CF">
            <w:pPr>
              <w:pStyle w:val="Table"/>
              <w:keepLines w:val="0"/>
              <w:spacing w:before="0" w:after="0"/>
              <w:rPr>
                <w:rFonts w:ascii="Times New Roman" w:hAnsi="Times New Roman"/>
                <w:color w:val="000000"/>
                <w:sz w:val="22"/>
                <w:szCs w:val="22"/>
              </w:rPr>
            </w:pPr>
          </w:p>
        </w:tc>
      </w:tr>
      <w:tr w:rsidR="00C45062" w:rsidRPr="0015374B" w14:paraId="55B7FF10" w14:textId="77777777" w:rsidTr="00AD13BE">
        <w:trPr>
          <w:cantSplit/>
        </w:trPr>
        <w:tc>
          <w:tcPr>
            <w:tcW w:w="3794" w:type="dxa"/>
            <w:tcBorders>
              <w:left w:val="single" w:sz="4" w:space="0" w:color="auto"/>
              <w:bottom w:val="nil"/>
            </w:tcBorders>
          </w:tcPr>
          <w:p w14:paraId="4F01F4B3" w14:textId="41696F77" w:rsidR="00C45062" w:rsidRPr="0015374B" w:rsidRDefault="00C45062" w:rsidP="003F68CF">
            <w:pPr>
              <w:pStyle w:val="Table"/>
              <w:keepLines w:val="0"/>
              <w:spacing w:before="0" w:after="0"/>
              <w:rPr>
                <w:rFonts w:ascii="Times New Roman" w:hAnsi="Times New Roman"/>
                <w:color w:val="000000"/>
                <w:sz w:val="22"/>
                <w:szCs w:val="22"/>
              </w:rPr>
            </w:pPr>
            <w:r w:rsidRPr="0015374B">
              <w:rPr>
                <w:rFonts w:ascii="Times New Roman" w:hAnsi="Times New Roman"/>
                <w:color w:val="000000"/>
                <w:sz w:val="22"/>
                <w:szCs w:val="22"/>
                <w:lang w:val="en-GB"/>
              </w:rPr>
              <w:t xml:space="preserve">Respuesta mayor a 12 meses (%) </w:t>
            </w:r>
          </w:p>
        </w:tc>
        <w:tc>
          <w:tcPr>
            <w:tcW w:w="2693" w:type="dxa"/>
            <w:tcBorders>
              <w:bottom w:val="nil"/>
            </w:tcBorders>
          </w:tcPr>
          <w:p w14:paraId="1915683F" w14:textId="2666FE78" w:rsidR="00C45062" w:rsidRPr="0015374B" w:rsidRDefault="00C45062" w:rsidP="003F68CF">
            <w:pPr>
              <w:pStyle w:val="Table"/>
              <w:keepLines w:val="0"/>
              <w:spacing w:before="0" w:after="0"/>
              <w:jc w:val="center"/>
              <w:rPr>
                <w:rFonts w:ascii="Times New Roman" w:hAnsi="Times New Roman"/>
                <w:color w:val="000000"/>
                <w:sz w:val="22"/>
                <w:szCs w:val="22"/>
              </w:rPr>
            </w:pPr>
            <w:r w:rsidRPr="0015374B">
              <w:rPr>
                <w:rFonts w:ascii="Times New Roman" w:hAnsi="Times New Roman"/>
                <w:sz w:val="22"/>
                <w:szCs w:val="22"/>
                <w:lang w:val="en-GB"/>
              </w:rPr>
              <w:t>153/305</w:t>
            </w:r>
            <w:ins w:id="380" w:author="Author">
              <w:r w:rsidR="004D0DE9">
                <w:rPr>
                  <w:rFonts w:ascii="Times New Roman" w:hAnsi="Times New Roman"/>
                  <w:sz w:val="22"/>
                  <w:szCs w:val="22"/>
                  <w:lang w:val="en-GB"/>
                </w:rPr>
                <w:t> </w:t>
              </w:r>
            </w:ins>
            <w:r w:rsidRPr="0015374B">
              <w:rPr>
                <w:rFonts w:ascii="Times New Roman" w:hAnsi="Times New Roman"/>
                <w:sz w:val="22"/>
                <w:szCs w:val="22"/>
                <w:lang w:val="en-GB"/>
              </w:rPr>
              <w:t>=</w:t>
            </w:r>
            <w:ins w:id="381" w:author="Author">
              <w:r w:rsidR="004D0DE9">
                <w:rPr>
                  <w:rFonts w:ascii="Times New Roman" w:hAnsi="Times New Roman"/>
                  <w:sz w:val="22"/>
                  <w:szCs w:val="22"/>
                  <w:lang w:val="en-GB"/>
                </w:rPr>
                <w:t> </w:t>
              </w:r>
            </w:ins>
            <w:r w:rsidRPr="0015374B">
              <w:rPr>
                <w:rFonts w:ascii="Times New Roman" w:hAnsi="Times New Roman"/>
                <w:sz w:val="22"/>
                <w:szCs w:val="22"/>
                <w:lang w:val="en-GB"/>
              </w:rPr>
              <w:t>50,2</w:t>
            </w:r>
            <w:ins w:id="382" w:author="Author">
              <w:r w:rsidR="00A1335D">
                <w:rPr>
                  <w:rFonts w:ascii="Times New Roman" w:hAnsi="Times New Roman"/>
                  <w:sz w:val="22"/>
                  <w:szCs w:val="22"/>
                  <w:lang w:val="en-GB"/>
                </w:rPr>
                <w:t> </w:t>
              </w:r>
            </w:ins>
            <w:r w:rsidRPr="0015374B">
              <w:rPr>
                <w:rFonts w:ascii="Times New Roman" w:hAnsi="Times New Roman"/>
                <w:sz w:val="22"/>
                <w:szCs w:val="22"/>
                <w:lang w:val="en-GB"/>
              </w:rPr>
              <w:t>%</w:t>
            </w:r>
          </w:p>
        </w:tc>
        <w:tc>
          <w:tcPr>
            <w:tcW w:w="2718" w:type="dxa"/>
            <w:tcBorders>
              <w:bottom w:val="nil"/>
              <w:right w:val="single" w:sz="4" w:space="0" w:color="auto"/>
            </w:tcBorders>
          </w:tcPr>
          <w:p w14:paraId="654CFDF8" w14:textId="440FEC82" w:rsidR="00C45062" w:rsidRPr="0015374B" w:rsidRDefault="00C45062" w:rsidP="003F68CF">
            <w:pPr>
              <w:pStyle w:val="Table"/>
              <w:keepLines w:val="0"/>
              <w:spacing w:before="0" w:after="0"/>
              <w:jc w:val="center"/>
              <w:rPr>
                <w:rFonts w:ascii="Times New Roman" w:hAnsi="Times New Roman"/>
                <w:color w:val="000000"/>
                <w:sz w:val="22"/>
                <w:szCs w:val="22"/>
              </w:rPr>
            </w:pPr>
            <w:r w:rsidRPr="0015374B">
              <w:rPr>
                <w:rFonts w:ascii="Times New Roman" w:hAnsi="Times New Roman"/>
                <w:color w:val="000000"/>
                <w:sz w:val="22"/>
                <w:szCs w:val="22"/>
                <w:lang w:val="en-GB"/>
              </w:rPr>
              <w:t>8/83</w:t>
            </w:r>
            <w:ins w:id="383" w:author="Author">
              <w:r w:rsidR="004D0DE9">
                <w:t> </w:t>
              </w:r>
            </w:ins>
            <w:r w:rsidRPr="0015374B">
              <w:rPr>
                <w:rFonts w:ascii="Times New Roman" w:hAnsi="Times New Roman"/>
                <w:color w:val="000000"/>
                <w:sz w:val="22"/>
                <w:szCs w:val="22"/>
                <w:lang w:val="en-GB"/>
              </w:rPr>
              <w:t>=</w:t>
            </w:r>
            <w:ins w:id="384" w:author="Author">
              <w:r w:rsidR="004D0DE9">
                <w:rPr>
                  <w:rFonts w:ascii="Times New Roman" w:hAnsi="Times New Roman"/>
                  <w:color w:val="000000"/>
                  <w:sz w:val="22"/>
                  <w:szCs w:val="22"/>
                  <w:lang w:val="en-GB"/>
                </w:rPr>
                <w:t> </w:t>
              </w:r>
            </w:ins>
            <w:r w:rsidRPr="0015374B">
              <w:rPr>
                <w:rFonts w:ascii="Times New Roman" w:hAnsi="Times New Roman"/>
                <w:color w:val="000000"/>
                <w:sz w:val="22"/>
                <w:szCs w:val="22"/>
                <w:lang w:val="en-GB"/>
              </w:rPr>
              <w:t>9,6</w:t>
            </w:r>
            <w:ins w:id="385" w:author="Author">
              <w:r w:rsidR="00A1335D">
                <w:rPr>
                  <w:rFonts w:ascii="Times New Roman" w:hAnsi="Times New Roman"/>
                  <w:color w:val="000000"/>
                  <w:sz w:val="22"/>
                  <w:szCs w:val="22"/>
                  <w:lang w:val="en-GB"/>
                </w:rPr>
                <w:t> </w:t>
              </w:r>
            </w:ins>
            <w:r w:rsidRPr="0015374B">
              <w:rPr>
                <w:rFonts w:ascii="Times New Roman" w:hAnsi="Times New Roman"/>
                <w:color w:val="000000"/>
                <w:sz w:val="22"/>
                <w:szCs w:val="22"/>
                <w:lang w:val="en-GB"/>
              </w:rPr>
              <w:t>%</w:t>
            </w:r>
          </w:p>
        </w:tc>
      </w:tr>
      <w:tr w:rsidR="00C45062" w:rsidRPr="0015374B" w14:paraId="5D3C7E1D" w14:textId="77777777" w:rsidTr="00AD13BE">
        <w:trPr>
          <w:cantSplit/>
        </w:trPr>
        <w:tc>
          <w:tcPr>
            <w:tcW w:w="3794" w:type="dxa"/>
            <w:tcBorders>
              <w:left w:val="single" w:sz="4" w:space="0" w:color="auto"/>
              <w:bottom w:val="nil"/>
            </w:tcBorders>
          </w:tcPr>
          <w:p w14:paraId="0EC0FF34" w14:textId="0AE0A592" w:rsidR="00C45062" w:rsidRPr="0015374B" w:rsidRDefault="00C45062" w:rsidP="003F68CF">
            <w:pPr>
              <w:pStyle w:val="Table"/>
              <w:keepLines w:val="0"/>
              <w:spacing w:before="0" w:after="0"/>
              <w:rPr>
                <w:rFonts w:ascii="Times New Roman" w:hAnsi="Times New Roman"/>
                <w:color w:val="000000"/>
                <w:sz w:val="22"/>
                <w:szCs w:val="22"/>
              </w:rPr>
            </w:pPr>
            <w:r w:rsidRPr="0015374B">
              <w:rPr>
                <w:rFonts w:ascii="Times New Roman" w:hAnsi="Times New Roman"/>
                <w:color w:val="000000"/>
                <w:sz w:val="22"/>
                <w:szCs w:val="22"/>
                <w:lang w:val="en-GB"/>
              </w:rPr>
              <w:t>Respuesta mayor a 24 meses (%)</w:t>
            </w:r>
          </w:p>
        </w:tc>
        <w:tc>
          <w:tcPr>
            <w:tcW w:w="2693" w:type="dxa"/>
            <w:tcBorders>
              <w:bottom w:val="nil"/>
            </w:tcBorders>
          </w:tcPr>
          <w:p w14:paraId="1D0B2112" w14:textId="0B0B6DEB" w:rsidR="00C45062" w:rsidRPr="0015374B" w:rsidRDefault="00C45062" w:rsidP="003F68CF">
            <w:pPr>
              <w:pStyle w:val="Table"/>
              <w:keepLines w:val="0"/>
              <w:spacing w:before="0" w:after="0"/>
              <w:jc w:val="center"/>
              <w:rPr>
                <w:rFonts w:ascii="Times New Roman" w:hAnsi="Times New Roman"/>
                <w:color w:val="000000"/>
                <w:sz w:val="22"/>
                <w:szCs w:val="22"/>
              </w:rPr>
            </w:pPr>
            <w:r w:rsidRPr="0015374B">
              <w:rPr>
                <w:rFonts w:ascii="Times New Roman" w:hAnsi="Times New Roman"/>
                <w:sz w:val="22"/>
                <w:szCs w:val="22"/>
                <w:lang w:val="en-GB"/>
              </w:rPr>
              <w:t>73/104</w:t>
            </w:r>
            <w:ins w:id="386" w:author="Author">
              <w:r w:rsidR="004D0DE9">
                <w:rPr>
                  <w:rFonts w:ascii="Times New Roman" w:hAnsi="Times New Roman"/>
                  <w:sz w:val="22"/>
                  <w:szCs w:val="22"/>
                  <w:lang w:val="en-GB"/>
                </w:rPr>
                <w:t> </w:t>
              </w:r>
            </w:ins>
            <w:r w:rsidRPr="0015374B">
              <w:rPr>
                <w:rFonts w:ascii="Times New Roman" w:hAnsi="Times New Roman"/>
                <w:sz w:val="22"/>
                <w:szCs w:val="22"/>
                <w:lang w:val="en-GB"/>
              </w:rPr>
              <w:t>=</w:t>
            </w:r>
            <w:ins w:id="387" w:author="Author">
              <w:r w:rsidR="004D0DE9">
                <w:rPr>
                  <w:rFonts w:ascii="Times New Roman" w:hAnsi="Times New Roman"/>
                  <w:sz w:val="22"/>
                  <w:szCs w:val="22"/>
                  <w:lang w:val="en-GB"/>
                </w:rPr>
                <w:t> </w:t>
              </w:r>
            </w:ins>
            <w:r w:rsidRPr="0015374B">
              <w:rPr>
                <w:rFonts w:ascii="Times New Roman" w:hAnsi="Times New Roman"/>
                <w:sz w:val="22"/>
                <w:szCs w:val="22"/>
                <w:lang w:val="en-GB"/>
              </w:rPr>
              <w:t>70,2</w:t>
            </w:r>
            <w:ins w:id="388" w:author="Author">
              <w:r w:rsidR="00A1335D">
                <w:rPr>
                  <w:rFonts w:ascii="Times New Roman" w:hAnsi="Times New Roman"/>
                  <w:sz w:val="22"/>
                  <w:szCs w:val="22"/>
                  <w:lang w:val="en-GB"/>
                </w:rPr>
                <w:t> </w:t>
              </w:r>
            </w:ins>
            <w:r w:rsidRPr="0015374B">
              <w:rPr>
                <w:rFonts w:ascii="Times New Roman" w:hAnsi="Times New Roman"/>
                <w:sz w:val="22"/>
                <w:szCs w:val="22"/>
                <w:lang w:val="en-GB"/>
              </w:rPr>
              <w:t>%</w:t>
            </w:r>
          </w:p>
        </w:tc>
        <w:tc>
          <w:tcPr>
            <w:tcW w:w="2718" w:type="dxa"/>
            <w:tcBorders>
              <w:bottom w:val="nil"/>
              <w:right w:val="single" w:sz="4" w:space="0" w:color="auto"/>
            </w:tcBorders>
          </w:tcPr>
          <w:p w14:paraId="4F006556" w14:textId="0E14E6C8" w:rsidR="00C45062" w:rsidRPr="0015374B" w:rsidRDefault="00C45062" w:rsidP="003F68CF">
            <w:pPr>
              <w:pStyle w:val="Table"/>
              <w:keepLines w:val="0"/>
              <w:spacing w:before="0" w:after="0"/>
              <w:jc w:val="center"/>
              <w:rPr>
                <w:rFonts w:ascii="Times New Roman" w:hAnsi="Times New Roman"/>
                <w:color w:val="000000"/>
                <w:sz w:val="22"/>
                <w:szCs w:val="22"/>
              </w:rPr>
            </w:pPr>
            <w:r w:rsidRPr="0015374B">
              <w:rPr>
                <w:rFonts w:ascii="Times New Roman" w:hAnsi="Times New Roman"/>
                <w:sz w:val="22"/>
                <w:szCs w:val="22"/>
                <w:lang w:val="en-GB"/>
              </w:rPr>
              <w:t>3/12</w:t>
            </w:r>
            <w:ins w:id="389" w:author="Author">
              <w:r w:rsidR="004D0DE9">
                <w:rPr>
                  <w:rFonts w:ascii="Times New Roman" w:hAnsi="Times New Roman"/>
                  <w:sz w:val="22"/>
                  <w:szCs w:val="22"/>
                  <w:lang w:val="en-GB"/>
                </w:rPr>
                <w:t> </w:t>
              </w:r>
            </w:ins>
            <w:r w:rsidRPr="0015374B">
              <w:rPr>
                <w:rFonts w:ascii="Times New Roman" w:hAnsi="Times New Roman"/>
                <w:sz w:val="22"/>
                <w:szCs w:val="22"/>
                <w:lang w:val="en-GB"/>
              </w:rPr>
              <w:t>=</w:t>
            </w:r>
            <w:ins w:id="390" w:author="Author">
              <w:r w:rsidR="004D0DE9">
                <w:rPr>
                  <w:rFonts w:ascii="Times New Roman" w:hAnsi="Times New Roman"/>
                  <w:sz w:val="22"/>
                  <w:szCs w:val="22"/>
                  <w:lang w:val="en-GB"/>
                </w:rPr>
                <w:t> </w:t>
              </w:r>
            </w:ins>
            <w:r w:rsidRPr="0015374B">
              <w:rPr>
                <w:rFonts w:ascii="Times New Roman" w:hAnsi="Times New Roman"/>
                <w:sz w:val="22"/>
                <w:szCs w:val="22"/>
                <w:lang w:val="en-GB"/>
              </w:rPr>
              <w:t>25</w:t>
            </w:r>
            <w:ins w:id="391" w:author="Author">
              <w:r w:rsidR="00A1335D">
                <w:rPr>
                  <w:rFonts w:ascii="Times New Roman" w:hAnsi="Times New Roman"/>
                  <w:sz w:val="22"/>
                  <w:szCs w:val="22"/>
                  <w:lang w:val="en-GB"/>
                </w:rPr>
                <w:t> </w:t>
              </w:r>
            </w:ins>
            <w:r w:rsidRPr="0015374B">
              <w:rPr>
                <w:rFonts w:ascii="Times New Roman" w:hAnsi="Times New Roman"/>
                <w:sz w:val="22"/>
                <w:szCs w:val="22"/>
                <w:lang w:val="en-GB"/>
              </w:rPr>
              <w:t>%</w:t>
            </w:r>
          </w:p>
        </w:tc>
      </w:tr>
      <w:tr w:rsidR="00C45062" w:rsidRPr="0015374B" w14:paraId="5E8B89AD" w14:textId="77777777" w:rsidTr="00AD13BE">
        <w:trPr>
          <w:cantSplit/>
        </w:trPr>
        <w:tc>
          <w:tcPr>
            <w:tcW w:w="3794" w:type="dxa"/>
            <w:tcBorders>
              <w:top w:val="nil"/>
              <w:left w:val="single" w:sz="4" w:space="0" w:color="auto"/>
              <w:bottom w:val="single" w:sz="4" w:space="0" w:color="auto"/>
              <w:right w:val="single" w:sz="4" w:space="0" w:color="auto"/>
            </w:tcBorders>
          </w:tcPr>
          <w:p w14:paraId="74BF119F" w14:textId="52156948" w:rsidR="00C45062" w:rsidRPr="0015374B" w:rsidRDefault="00C45062" w:rsidP="003F68CF">
            <w:pPr>
              <w:pStyle w:val="Table"/>
              <w:keepLines w:val="0"/>
              <w:spacing w:before="0" w:after="0"/>
              <w:rPr>
                <w:rFonts w:ascii="Times New Roman" w:hAnsi="Times New Roman"/>
                <w:color w:val="000000"/>
                <w:sz w:val="22"/>
                <w:szCs w:val="22"/>
                <w:lang w:val="es-ES"/>
              </w:rPr>
            </w:pPr>
            <w:r w:rsidRPr="0015374B">
              <w:rPr>
                <w:rFonts w:ascii="Times New Roman" w:hAnsi="Times New Roman"/>
                <w:color w:val="000000"/>
                <w:sz w:val="22"/>
                <w:szCs w:val="22"/>
                <w:lang w:val="es-ES"/>
              </w:rPr>
              <w:t>Respuesta mayor a 84 meses (%)</w:t>
            </w:r>
          </w:p>
        </w:tc>
        <w:tc>
          <w:tcPr>
            <w:tcW w:w="2693" w:type="dxa"/>
            <w:tcBorders>
              <w:top w:val="nil"/>
              <w:left w:val="single" w:sz="4" w:space="0" w:color="auto"/>
              <w:bottom w:val="single" w:sz="4" w:space="0" w:color="auto"/>
              <w:right w:val="single" w:sz="4" w:space="0" w:color="auto"/>
            </w:tcBorders>
          </w:tcPr>
          <w:p w14:paraId="611400F6" w14:textId="631B515C" w:rsidR="00C45062" w:rsidRPr="0015374B" w:rsidRDefault="00C45062" w:rsidP="003F68CF">
            <w:pPr>
              <w:pStyle w:val="Table"/>
              <w:keepLines w:val="0"/>
              <w:spacing w:before="0" w:after="0"/>
              <w:jc w:val="center"/>
              <w:rPr>
                <w:rFonts w:ascii="Times New Roman" w:hAnsi="Times New Roman"/>
                <w:color w:val="000000"/>
                <w:sz w:val="22"/>
                <w:szCs w:val="22"/>
                <w:lang w:val="es-ES"/>
              </w:rPr>
            </w:pPr>
            <w:r w:rsidRPr="0015374B">
              <w:rPr>
                <w:rFonts w:ascii="Times New Roman" w:hAnsi="Times New Roman"/>
                <w:sz w:val="22"/>
                <w:szCs w:val="22"/>
                <w:lang w:val="en-GB"/>
              </w:rPr>
              <w:t>102/116</w:t>
            </w:r>
            <w:ins w:id="392" w:author="Author">
              <w:r w:rsidR="004D0DE9">
                <w:rPr>
                  <w:rFonts w:ascii="Times New Roman" w:hAnsi="Times New Roman"/>
                  <w:sz w:val="22"/>
                  <w:szCs w:val="22"/>
                  <w:lang w:val="en-GB"/>
                </w:rPr>
                <w:t> </w:t>
              </w:r>
            </w:ins>
            <w:r w:rsidRPr="0015374B">
              <w:rPr>
                <w:rFonts w:ascii="Times New Roman" w:hAnsi="Times New Roman"/>
                <w:sz w:val="22"/>
                <w:szCs w:val="22"/>
                <w:lang w:val="en-GB"/>
              </w:rPr>
              <w:t>=</w:t>
            </w:r>
            <w:ins w:id="393" w:author="Author">
              <w:r w:rsidR="004D0DE9">
                <w:rPr>
                  <w:rFonts w:ascii="Times New Roman" w:hAnsi="Times New Roman"/>
                  <w:sz w:val="22"/>
                  <w:szCs w:val="22"/>
                  <w:lang w:val="en-GB"/>
                </w:rPr>
                <w:t> </w:t>
              </w:r>
            </w:ins>
            <w:r w:rsidRPr="0015374B">
              <w:rPr>
                <w:rFonts w:ascii="Times New Roman" w:hAnsi="Times New Roman"/>
                <w:sz w:val="22"/>
                <w:szCs w:val="22"/>
                <w:lang w:val="en-GB"/>
              </w:rPr>
              <w:t>87,9</w:t>
            </w:r>
            <w:ins w:id="394" w:author="Author">
              <w:r w:rsidR="00A1335D">
                <w:rPr>
                  <w:rFonts w:ascii="Times New Roman" w:hAnsi="Times New Roman"/>
                  <w:sz w:val="22"/>
                  <w:szCs w:val="22"/>
                  <w:lang w:val="en-GB"/>
                </w:rPr>
                <w:t> </w:t>
              </w:r>
            </w:ins>
            <w:r w:rsidRPr="0015374B">
              <w:rPr>
                <w:rFonts w:ascii="Times New Roman" w:hAnsi="Times New Roman"/>
                <w:sz w:val="22"/>
                <w:szCs w:val="22"/>
                <w:lang w:val="en-GB"/>
              </w:rPr>
              <w:t>%</w:t>
            </w:r>
          </w:p>
        </w:tc>
        <w:tc>
          <w:tcPr>
            <w:tcW w:w="2718" w:type="dxa"/>
            <w:tcBorders>
              <w:top w:val="nil"/>
              <w:left w:val="single" w:sz="4" w:space="0" w:color="auto"/>
              <w:bottom w:val="single" w:sz="4" w:space="0" w:color="auto"/>
              <w:right w:val="single" w:sz="4" w:space="0" w:color="auto"/>
            </w:tcBorders>
          </w:tcPr>
          <w:p w14:paraId="5775D57A" w14:textId="340A8305" w:rsidR="00C45062" w:rsidRPr="0015374B" w:rsidRDefault="00C45062" w:rsidP="003F68CF">
            <w:pPr>
              <w:pStyle w:val="Table"/>
              <w:keepLines w:val="0"/>
              <w:spacing w:before="0" w:after="0"/>
              <w:jc w:val="center"/>
              <w:rPr>
                <w:rFonts w:ascii="Times New Roman" w:hAnsi="Times New Roman"/>
                <w:color w:val="000000"/>
                <w:sz w:val="22"/>
                <w:szCs w:val="22"/>
                <w:lang w:val="es-ES"/>
              </w:rPr>
            </w:pPr>
            <w:r w:rsidRPr="0015374B">
              <w:rPr>
                <w:rFonts w:ascii="Times New Roman" w:hAnsi="Times New Roman"/>
                <w:sz w:val="22"/>
                <w:szCs w:val="22"/>
                <w:lang w:val="en-GB"/>
              </w:rPr>
              <w:t>3/4</w:t>
            </w:r>
            <w:ins w:id="395" w:author="Author">
              <w:r w:rsidR="004D0DE9">
                <w:rPr>
                  <w:rFonts w:ascii="Times New Roman" w:hAnsi="Times New Roman"/>
                  <w:sz w:val="22"/>
                  <w:szCs w:val="22"/>
                  <w:lang w:val="en-GB"/>
                </w:rPr>
                <w:t> </w:t>
              </w:r>
            </w:ins>
            <w:r w:rsidRPr="0015374B">
              <w:rPr>
                <w:rFonts w:ascii="Times New Roman" w:hAnsi="Times New Roman"/>
                <w:sz w:val="22"/>
                <w:szCs w:val="22"/>
                <w:lang w:val="en-GB"/>
              </w:rPr>
              <w:t>=</w:t>
            </w:r>
            <w:ins w:id="396" w:author="Author">
              <w:r w:rsidR="004D0DE9">
                <w:rPr>
                  <w:rFonts w:ascii="Times New Roman" w:hAnsi="Times New Roman"/>
                  <w:sz w:val="22"/>
                  <w:szCs w:val="22"/>
                  <w:lang w:val="en-GB"/>
                </w:rPr>
                <w:t> </w:t>
              </w:r>
            </w:ins>
            <w:r w:rsidRPr="0015374B">
              <w:rPr>
                <w:rFonts w:ascii="Times New Roman" w:hAnsi="Times New Roman"/>
                <w:sz w:val="22"/>
                <w:szCs w:val="22"/>
                <w:lang w:val="en-GB"/>
              </w:rPr>
              <w:t>75</w:t>
            </w:r>
            <w:ins w:id="397" w:author="Author">
              <w:r w:rsidR="00A1335D">
                <w:rPr>
                  <w:rFonts w:ascii="Times New Roman" w:hAnsi="Times New Roman"/>
                  <w:sz w:val="22"/>
                  <w:szCs w:val="22"/>
                  <w:lang w:val="en-GB"/>
                </w:rPr>
                <w:t> </w:t>
              </w:r>
            </w:ins>
            <w:r w:rsidRPr="0015374B">
              <w:rPr>
                <w:rFonts w:ascii="Times New Roman" w:hAnsi="Times New Roman"/>
                <w:sz w:val="22"/>
                <w:szCs w:val="22"/>
                <w:lang w:val="en-GB"/>
              </w:rPr>
              <w:t>%</w:t>
            </w:r>
          </w:p>
        </w:tc>
      </w:tr>
      <w:tr w:rsidR="00C45062" w:rsidRPr="0015374B" w14:paraId="50AF5B15" w14:textId="77777777" w:rsidTr="00AD13BE">
        <w:trPr>
          <w:cantSplit/>
        </w:trPr>
        <w:tc>
          <w:tcPr>
            <w:tcW w:w="9205" w:type="dxa"/>
            <w:gridSpan w:val="3"/>
            <w:tcBorders>
              <w:top w:val="single" w:sz="4" w:space="0" w:color="auto"/>
              <w:left w:val="single" w:sz="4" w:space="0" w:color="auto"/>
              <w:bottom w:val="single" w:sz="4" w:space="0" w:color="auto"/>
              <w:right w:val="single" w:sz="4" w:space="0" w:color="auto"/>
            </w:tcBorders>
          </w:tcPr>
          <w:p w14:paraId="2A2DA251" w14:textId="2BDFCC73" w:rsidR="00C45062" w:rsidRPr="00757CDD" w:rsidRDefault="00C45062" w:rsidP="003F68CF">
            <w:pPr>
              <w:pStyle w:val="Table"/>
              <w:keepNext w:val="0"/>
              <w:keepLines w:val="0"/>
              <w:spacing w:before="0" w:after="0"/>
              <w:rPr>
                <w:rFonts w:ascii="Times New Roman" w:hAnsi="Times New Roman"/>
                <w:color w:val="000000"/>
                <w:lang w:val="es-ES"/>
                <w:rPrChange w:id="398" w:author="Author">
                  <w:rPr>
                    <w:rFonts w:ascii="Times New Roman" w:hAnsi="Times New Roman"/>
                    <w:color w:val="000000"/>
                    <w:sz w:val="22"/>
                    <w:szCs w:val="22"/>
                    <w:lang w:val="es-ES"/>
                  </w:rPr>
                </w:rPrChange>
              </w:rPr>
            </w:pPr>
            <w:r w:rsidRPr="00757CDD">
              <w:rPr>
                <w:rFonts w:ascii="Times New Roman" w:hAnsi="Times New Roman"/>
                <w:color w:val="000000"/>
                <w:lang w:val="es-ES"/>
                <w:rPrChange w:id="399" w:author="Author">
                  <w:rPr>
                    <w:rFonts w:ascii="Times New Roman" w:hAnsi="Times New Roman"/>
                    <w:color w:val="000000"/>
                    <w:sz w:val="22"/>
                    <w:szCs w:val="22"/>
                    <w:lang w:val="es-ES"/>
                  </w:rPr>
                </w:rPrChange>
              </w:rPr>
              <w:t>* p</w:t>
            </w:r>
            <w:ins w:id="400" w:author="Author">
              <w:r w:rsidR="00A1335D" w:rsidRPr="00CD7C25">
                <w:rPr>
                  <w:rFonts w:ascii="Times New Roman" w:hAnsi="Times New Roman"/>
                  <w:color w:val="000000"/>
                  <w:lang w:val="es-ES"/>
                </w:rPr>
                <w:t> </w:t>
              </w:r>
            </w:ins>
            <w:r w:rsidRPr="00757CDD">
              <w:rPr>
                <w:rFonts w:ascii="Times New Roman" w:hAnsi="Times New Roman"/>
                <w:color w:val="000000"/>
                <w:lang w:val="es-ES"/>
                <w:rPrChange w:id="401" w:author="Author">
                  <w:rPr>
                    <w:rFonts w:ascii="Times New Roman" w:hAnsi="Times New Roman"/>
                    <w:color w:val="000000"/>
                    <w:sz w:val="22"/>
                    <w:szCs w:val="22"/>
                    <w:lang w:val="es-ES"/>
                  </w:rPr>
                </w:rPrChange>
              </w:rPr>
              <w:t>&lt;</w:t>
            </w:r>
            <w:ins w:id="402" w:author="Author">
              <w:r w:rsidR="00A1335D" w:rsidRPr="00CD7C25">
                <w:rPr>
                  <w:rFonts w:ascii="Times New Roman" w:hAnsi="Times New Roman"/>
                  <w:color w:val="000000"/>
                  <w:lang w:val="es-ES"/>
                </w:rPr>
                <w:t> </w:t>
              </w:r>
            </w:ins>
            <w:r w:rsidRPr="00757CDD">
              <w:rPr>
                <w:rFonts w:ascii="Times New Roman" w:hAnsi="Times New Roman"/>
                <w:color w:val="000000"/>
                <w:lang w:val="es-ES"/>
                <w:rPrChange w:id="403" w:author="Author">
                  <w:rPr>
                    <w:rFonts w:ascii="Times New Roman" w:hAnsi="Times New Roman"/>
                    <w:color w:val="000000"/>
                    <w:sz w:val="22"/>
                    <w:szCs w:val="22"/>
                    <w:lang w:val="es-ES"/>
                  </w:rPr>
                </w:rPrChange>
              </w:rPr>
              <w:t>0,001, Test exacto de Fischer</w:t>
            </w:r>
          </w:p>
          <w:p w14:paraId="33B8C98E" w14:textId="77777777" w:rsidR="00C45062" w:rsidRPr="00757CDD" w:rsidRDefault="00C45062" w:rsidP="003F68CF">
            <w:pPr>
              <w:pStyle w:val="Table"/>
              <w:keepNext w:val="0"/>
              <w:keepLines w:val="0"/>
              <w:spacing w:before="0" w:after="0"/>
              <w:rPr>
                <w:rFonts w:ascii="Times New Roman" w:hAnsi="Times New Roman"/>
                <w:color w:val="000000"/>
                <w:lang w:val="es-ES"/>
                <w:rPrChange w:id="404" w:author="Author">
                  <w:rPr>
                    <w:rFonts w:ascii="Times New Roman" w:hAnsi="Times New Roman"/>
                    <w:color w:val="000000"/>
                    <w:sz w:val="22"/>
                    <w:szCs w:val="22"/>
                    <w:lang w:val="es-ES"/>
                  </w:rPr>
                </w:rPrChange>
              </w:rPr>
            </w:pPr>
            <w:r w:rsidRPr="00757CDD">
              <w:rPr>
                <w:rFonts w:ascii="Times New Roman" w:hAnsi="Times New Roman"/>
                <w:color w:val="000000"/>
                <w:lang w:val="es-ES"/>
                <w:rPrChange w:id="405" w:author="Author">
                  <w:rPr>
                    <w:rFonts w:ascii="Times New Roman" w:hAnsi="Times New Roman"/>
                    <w:color w:val="000000"/>
                    <w:sz w:val="22"/>
                    <w:szCs w:val="22"/>
                    <w:lang w:val="es-ES"/>
                  </w:rPr>
                </w:rPrChange>
              </w:rPr>
              <w:t>** los porcentajes de respuesta molecular se basan en las muestras disponibles</w:t>
            </w:r>
          </w:p>
          <w:p w14:paraId="5319150A" w14:textId="77777777" w:rsidR="00C45062" w:rsidRPr="00757CDD" w:rsidRDefault="00C45062" w:rsidP="003F68CF">
            <w:pPr>
              <w:pStyle w:val="Table"/>
              <w:keepNext w:val="0"/>
              <w:keepLines w:val="0"/>
              <w:spacing w:before="0" w:after="0"/>
              <w:rPr>
                <w:rFonts w:ascii="Times New Roman" w:hAnsi="Times New Roman"/>
                <w:b/>
                <w:color w:val="000000"/>
                <w:lang w:val="es-ES"/>
                <w:rPrChange w:id="406" w:author="Author">
                  <w:rPr>
                    <w:rFonts w:ascii="Times New Roman" w:hAnsi="Times New Roman"/>
                    <w:b/>
                    <w:color w:val="000000"/>
                    <w:sz w:val="22"/>
                    <w:szCs w:val="22"/>
                    <w:lang w:val="es-ES"/>
                  </w:rPr>
                </w:rPrChange>
              </w:rPr>
            </w:pPr>
            <w:r w:rsidRPr="00757CDD">
              <w:rPr>
                <w:rFonts w:ascii="Times New Roman" w:hAnsi="Times New Roman"/>
                <w:b/>
                <w:color w:val="000000"/>
                <w:lang w:val="es-ES"/>
                <w:rPrChange w:id="407" w:author="Author">
                  <w:rPr>
                    <w:rFonts w:ascii="Times New Roman" w:hAnsi="Times New Roman"/>
                    <w:b/>
                    <w:color w:val="000000"/>
                    <w:sz w:val="22"/>
                    <w:szCs w:val="22"/>
                    <w:lang w:val="es-ES"/>
                  </w:rPr>
                </w:rPrChange>
              </w:rPr>
              <w:t xml:space="preserve">Criterios de respuesta hematológica (todas las respuestas deben confirmarse tras </w:t>
            </w:r>
            <w:r w:rsidRPr="00757CDD">
              <w:rPr>
                <w:rFonts w:ascii="Times New Roman" w:hAnsi="Times New Roman"/>
                <w:b/>
                <w:color w:val="000000"/>
                <w:lang w:val="es-ES"/>
                <w:rPrChange w:id="408" w:author="Author">
                  <w:rPr>
                    <w:rFonts w:ascii="Times New Roman" w:hAnsi="Times New Roman"/>
                    <w:b/>
                    <w:color w:val="000000"/>
                    <w:sz w:val="22"/>
                    <w:szCs w:val="22"/>
                    <w:lang w:val="es-ES"/>
                  </w:rPr>
                </w:rPrChange>
              </w:rPr>
              <w:sym w:font="Symbol" w:char="F0B3"/>
            </w:r>
            <w:r w:rsidRPr="00757CDD">
              <w:rPr>
                <w:rFonts w:ascii="Times New Roman" w:hAnsi="Times New Roman"/>
                <w:b/>
                <w:color w:val="000000"/>
                <w:lang w:val="es-ES"/>
                <w:rPrChange w:id="409" w:author="Author">
                  <w:rPr>
                    <w:rFonts w:ascii="Times New Roman" w:hAnsi="Times New Roman"/>
                    <w:b/>
                    <w:color w:val="000000"/>
                    <w:sz w:val="22"/>
                    <w:szCs w:val="22"/>
                    <w:lang w:val="es-ES"/>
                  </w:rPr>
                </w:rPrChange>
              </w:rPr>
              <w:t> 4 semanas):</w:t>
            </w:r>
          </w:p>
          <w:p w14:paraId="04491347" w14:textId="56A7C7CF" w:rsidR="00C45062" w:rsidRPr="00757CDD" w:rsidRDefault="00C45062" w:rsidP="003F68CF">
            <w:pPr>
              <w:pStyle w:val="Table"/>
              <w:keepNext w:val="0"/>
              <w:keepLines w:val="0"/>
              <w:spacing w:before="0" w:after="0"/>
              <w:rPr>
                <w:rFonts w:ascii="Times New Roman" w:hAnsi="Times New Roman"/>
                <w:color w:val="000000"/>
                <w:lang w:val="es-ES"/>
                <w:rPrChange w:id="410" w:author="Author">
                  <w:rPr>
                    <w:rFonts w:ascii="Times New Roman" w:hAnsi="Times New Roman"/>
                    <w:color w:val="000000"/>
                    <w:sz w:val="22"/>
                    <w:szCs w:val="22"/>
                    <w:lang w:val="es-ES"/>
                  </w:rPr>
                </w:rPrChange>
              </w:rPr>
            </w:pPr>
            <w:r w:rsidRPr="00757CDD">
              <w:rPr>
                <w:rFonts w:ascii="Times New Roman" w:hAnsi="Times New Roman"/>
                <w:color w:val="000000"/>
                <w:lang w:val="es-ES"/>
                <w:rPrChange w:id="411" w:author="Author">
                  <w:rPr>
                    <w:rFonts w:ascii="Times New Roman" w:hAnsi="Times New Roman"/>
                    <w:color w:val="000000"/>
                    <w:sz w:val="22"/>
                    <w:szCs w:val="22"/>
                    <w:lang w:val="es-ES"/>
                  </w:rPr>
                </w:rPrChange>
              </w:rPr>
              <w:t>Leucocitos</w:t>
            </w:r>
            <w:ins w:id="412" w:author="Author">
              <w:r w:rsidR="002C1D6C">
                <w:rPr>
                  <w:rFonts w:ascii="Times New Roman" w:hAnsi="Times New Roman"/>
                  <w:color w:val="000000"/>
                  <w:lang w:val="es-ES"/>
                </w:rPr>
                <w:t> </w:t>
              </w:r>
            </w:ins>
            <w:del w:id="413" w:author="Author">
              <w:r w:rsidRPr="00757CDD" w:rsidDel="002C1D6C">
                <w:rPr>
                  <w:rFonts w:ascii="Times New Roman" w:hAnsi="Times New Roman"/>
                  <w:color w:val="000000"/>
                  <w:lang w:val="es-ES"/>
                  <w:rPrChange w:id="414" w:author="Author">
                    <w:rPr>
                      <w:rFonts w:ascii="Times New Roman" w:hAnsi="Times New Roman"/>
                      <w:color w:val="000000"/>
                      <w:sz w:val="22"/>
                      <w:szCs w:val="22"/>
                      <w:lang w:val="es-ES"/>
                    </w:rPr>
                  </w:rPrChange>
                </w:rPr>
                <w:delText xml:space="preserve"> </w:delText>
              </w:r>
            </w:del>
            <w:r w:rsidRPr="00757CDD">
              <w:rPr>
                <w:rFonts w:ascii="Times New Roman" w:hAnsi="Times New Roman"/>
                <w:color w:val="000000"/>
                <w:lang w:val="es-ES"/>
                <w:rPrChange w:id="415" w:author="Author">
                  <w:rPr>
                    <w:rFonts w:ascii="Times New Roman" w:hAnsi="Times New Roman"/>
                    <w:color w:val="000000"/>
                    <w:sz w:val="22"/>
                    <w:szCs w:val="22"/>
                    <w:lang w:val="es-ES"/>
                  </w:rPr>
                </w:rPrChange>
              </w:rPr>
              <w:t>&lt; 10 x 10</w:t>
            </w:r>
            <w:r w:rsidRPr="00757CDD">
              <w:rPr>
                <w:rFonts w:ascii="Times New Roman" w:hAnsi="Times New Roman"/>
                <w:color w:val="000000"/>
                <w:vertAlign w:val="superscript"/>
                <w:lang w:val="es-ES"/>
                <w:rPrChange w:id="416" w:author="Author">
                  <w:rPr>
                    <w:rFonts w:ascii="Times New Roman" w:hAnsi="Times New Roman"/>
                    <w:color w:val="000000"/>
                    <w:sz w:val="22"/>
                    <w:szCs w:val="22"/>
                    <w:vertAlign w:val="superscript"/>
                    <w:lang w:val="es-ES"/>
                  </w:rPr>
                </w:rPrChange>
              </w:rPr>
              <w:t>9</w:t>
            </w:r>
            <w:r w:rsidRPr="00757CDD">
              <w:rPr>
                <w:rFonts w:ascii="Times New Roman" w:hAnsi="Times New Roman"/>
                <w:color w:val="000000"/>
                <w:lang w:val="es-ES"/>
                <w:rPrChange w:id="417" w:author="Author">
                  <w:rPr>
                    <w:rFonts w:ascii="Times New Roman" w:hAnsi="Times New Roman"/>
                    <w:color w:val="000000"/>
                    <w:sz w:val="22"/>
                    <w:szCs w:val="22"/>
                    <w:lang w:val="es-ES"/>
                  </w:rPr>
                </w:rPrChange>
              </w:rPr>
              <w:t>/l, plaquetas</w:t>
            </w:r>
            <w:ins w:id="418" w:author="Author">
              <w:r w:rsidR="002C1D6C">
                <w:rPr>
                  <w:rFonts w:ascii="Times New Roman" w:hAnsi="Times New Roman"/>
                  <w:color w:val="000000"/>
                  <w:lang w:val="es-ES"/>
                </w:rPr>
                <w:t> </w:t>
              </w:r>
            </w:ins>
            <w:del w:id="419" w:author="Author">
              <w:r w:rsidRPr="00757CDD" w:rsidDel="002C1D6C">
                <w:rPr>
                  <w:rFonts w:ascii="Times New Roman" w:hAnsi="Times New Roman"/>
                  <w:color w:val="000000"/>
                  <w:lang w:val="es-ES"/>
                  <w:rPrChange w:id="420" w:author="Author">
                    <w:rPr>
                      <w:rFonts w:ascii="Times New Roman" w:hAnsi="Times New Roman"/>
                      <w:color w:val="000000"/>
                      <w:sz w:val="22"/>
                      <w:szCs w:val="22"/>
                      <w:lang w:val="es-ES"/>
                    </w:rPr>
                  </w:rPrChange>
                </w:rPr>
                <w:delText xml:space="preserve"> </w:delText>
              </w:r>
            </w:del>
            <w:r w:rsidRPr="00757CDD">
              <w:rPr>
                <w:rFonts w:ascii="Times New Roman" w:hAnsi="Times New Roman"/>
                <w:color w:val="000000"/>
                <w:lang w:val="es-ES"/>
                <w:rPrChange w:id="421" w:author="Author">
                  <w:rPr>
                    <w:rFonts w:ascii="Times New Roman" w:hAnsi="Times New Roman"/>
                    <w:color w:val="000000"/>
                    <w:sz w:val="22"/>
                    <w:szCs w:val="22"/>
                    <w:lang w:val="es-ES"/>
                  </w:rPr>
                </w:rPrChange>
              </w:rPr>
              <w:t>&lt; 450 x 10</w:t>
            </w:r>
            <w:r w:rsidRPr="00757CDD">
              <w:rPr>
                <w:rFonts w:ascii="Times New Roman" w:hAnsi="Times New Roman"/>
                <w:color w:val="000000"/>
                <w:vertAlign w:val="superscript"/>
                <w:lang w:val="es-ES"/>
                <w:rPrChange w:id="422" w:author="Author">
                  <w:rPr>
                    <w:rFonts w:ascii="Times New Roman" w:hAnsi="Times New Roman"/>
                    <w:color w:val="000000"/>
                    <w:sz w:val="22"/>
                    <w:szCs w:val="22"/>
                    <w:vertAlign w:val="superscript"/>
                    <w:lang w:val="es-ES"/>
                  </w:rPr>
                </w:rPrChange>
              </w:rPr>
              <w:t>9</w:t>
            </w:r>
            <w:r w:rsidRPr="00757CDD">
              <w:rPr>
                <w:rFonts w:ascii="Times New Roman" w:hAnsi="Times New Roman"/>
                <w:color w:val="000000"/>
                <w:lang w:val="es-ES"/>
                <w:rPrChange w:id="423" w:author="Author">
                  <w:rPr>
                    <w:rFonts w:ascii="Times New Roman" w:hAnsi="Times New Roman"/>
                    <w:color w:val="000000"/>
                    <w:sz w:val="22"/>
                    <w:szCs w:val="22"/>
                    <w:lang w:val="es-ES"/>
                  </w:rPr>
                </w:rPrChange>
              </w:rPr>
              <w:t xml:space="preserve">/l, </w:t>
            </w:r>
            <w:proofErr w:type="spellStart"/>
            <w:r w:rsidRPr="00757CDD">
              <w:rPr>
                <w:rFonts w:ascii="Times New Roman" w:hAnsi="Times New Roman"/>
                <w:color w:val="000000"/>
                <w:lang w:val="es-ES"/>
                <w:rPrChange w:id="424" w:author="Author">
                  <w:rPr>
                    <w:rFonts w:ascii="Times New Roman" w:hAnsi="Times New Roman"/>
                    <w:color w:val="000000"/>
                    <w:sz w:val="22"/>
                    <w:szCs w:val="22"/>
                    <w:lang w:val="es-ES"/>
                  </w:rPr>
                </w:rPrChange>
              </w:rPr>
              <w:t>mielocitos+metamielocitos</w:t>
            </w:r>
            <w:proofErr w:type="spellEnd"/>
            <w:r w:rsidRPr="00757CDD">
              <w:rPr>
                <w:rFonts w:ascii="Times New Roman" w:hAnsi="Times New Roman"/>
                <w:color w:val="000000"/>
                <w:lang w:val="es-ES"/>
                <w:rPrChange w:id="425" w:author="Author">
                  <w:rPr>
                    <w:rFonts w:ascii="Times New Roman" w:hAnsi="Times New Roman"/>
                    <w:color w:val="000000"/>
                    <w:sz w:val="22"/>
                    <w:szCs w:val="22"/>
                    <w:lang w:val="es-ES"/>
                  </w:rPr>
                </w:rPrChange>
              </w:rPr>
              <w:t xml:space="preserve"> &lt; 5</w:t>
            </w:r>
            <w:ins w:id="426" w:author="Author">
              <w:r w:rsidR="004D0DE9">
                <w:rPr>
                  <w:rFonts w:ascii="Times New Roman" w:hAnsi="Times New Roman"/>
                  <w:color w:val="000000"/>
                  <w:lang w:val="es-ES"/>
                </w:rPr>
                <w:t> </w:t>
              </w:r>
            </w:ins>
            <w:r w:rsidRPr="00757CDD">
              <w:rPr>
                <w:rFonts w:ascii="Times New Roman" w:hAnsi="Times New Roman"/>
                <w:color w:val="000000"/>
                <w:lang w:val="es-ES"/>
                <w:rPrChange w:id="427" w:author="Author">
                  <w:rPr>
                    <w:rFonts w:ascii="Times New Roman" w:hAnsi="Times New Roman"/>
                    <w:color w:val="000000"/>
                    <w:sz w:val="22"/>
                    <w:szCs w:val="22"/>
                    <w:lang w:val="es-ES"/>
                  </w:rPr>
                </w:rPrChange>
              </w:rPr>
              <w:t xml:space="preserve">% en sangre, sin blastos ni </w:t>
            </w:r>
            <w:proofErr w:type="spellStart"/>
            <w:r w:rsidRPr="00757CDD">
              <w:rPr>
                <w:rFonts w:ascii="Times New Roman" w:hAnsi="Times New Roman"/>
                <w:color w:val="000000"/>
                <w:lang w:val="es-ES"/>
                <w:rPrChange w:id="428" w:author="Author">
                  <w:rPr>
                    <w:rFonts w:ascii="Times New Roman" w:hAnsi="Times New Roman"/>
                    <w:color w:val="000000"/>
                    <w:sz w:val="22"/>
                    <w:szCs w:val="22"/>
                    <w:lang w:val="es-ES"/>
                  </w:rPr>
                </w:rPrChange>
              </w:rPr>
              <w:t>promielocitos</w:t>
            </w:r>
            <w:proofErr w:type="spellEnd"/>
            <w:r w:rsidRPr="00757CDD">
              <w:rPr>
                <w:rFonts w:ascii="Times New Roman" w:hAnsi="Times New Roman"/>
                <w:color w:val="000000"/>
                <w:lang w:val="es-ES"/>
                <w:rPrChange w:id="429" w:author="Author">
                  <w:rPr>
                    <w:rFonts w:ascii="Times New Roman" w:hAnsi="Times New Roman"/>
                    <w:color w:val="000000"/>
                    <w:sz w:val="22"/>
                    <w:szCs w:val="22"/>
                    <w:lang w:val="es-ES"/>
                  </w:rPr>
                </w:rPrChange>
              </w:rPr>
              <w:t xml:space="preserve"> en sangre, basófilos</w:t>
            </w:r>
            <w:ins w:id="430" w:author="Author">
              <w:r w:rsidR="002C1D6C">
                <w:rPr>
                  <w:rFonts w:ascii="Times New Roman" w:hAnsi="Times New Roman"/>
                  <w:color w:val="000000"/>
                  <w:lang w:val="es-ES"/>
                </w:rPr>
                <w:t> </w:t>
              </w:r>
            </w:ins>
            <w:del w:id="431" w:author="Author">
              <w:r w:rsidRPr="00757CDD" w:rsidDel="002C1D6C">
                <w:rPr>
                  <w:rFonts w:ascii="Times New Roman" w:hAnsi="Times New Roman"/>
                  <w:color w:val="000000"/>
                  <w:lang w:val="es-ES"/>
                  <w:rPrChange w:id="432" w:author="Author">
                    <w:rPr>
                      <w:rFonts w:ascii="Times New Roman" w:hAnsi="Times New Roman"/>
                      <w:color w:val="000000"/>
                      <w:sz w:val="22"/>
                      <w:szCs w:val="22"/>
                      <w:lang w:val="es-ES"/>
                    </w:rPr>
                  </w:rPrChange>
                </w:rPr>
                <w:delText xml:space="preserve"> </w:delText>
              </w:r>
            </w:del>
            <w:r w:rsidRPr="00757CDD">
              <w:rPr>
                <w:rFonts w:ascii="Times New Roman" w:hAnsi="Times New Roman"/>
                <w:color w:val="000000"/>
                <w:lang w:val="es-ES"/>
                <w:rPrChange w:id="433" w:author="Author">
                  <w:rPr>
                    <w:rFonts w:ascii="Times New Roman" w:hAnsi="Times New Roman"/>
                    <w:color w:val="000000"/>
                    <w:sz w:val="22"/>
                    <w:szCs w:val="22"/>
                    <w:lang w:val="es-ES"/>
                  </w:rPr>
                </w:rPrChange>
              </w:rPr>
              <w:t>&lt; 20</w:t>
            </w:r>
            <w:ins w:id="434" w:author="Author">
              <w:r w:rsidR="00A1335D">
                <w:rPr>
                  <w:rFonts w:ascii="Times New Roman" w:hAnsi="Times New Roman"/>
                  <w:color w:val="000000"/>
                  <w:lang w:val="es-ES"/>
                </w:rPr>
                <w:t> </w:t>
              </w:r>
            </w:ins>
            <w:r w:rsidRPr="00757CDD">
              <w:rPr>
                <w:rFonts w:ascii="Times New Roman" w:hAnsi="Times New Roman"/>
                <w:color w:val="000000"/>
                <w:lang w:val="es-ES"/>
                <w:rPrChange w:id="435" w:author="Author">
                  <w:rPr>
                    <w:rFonts w:ascii="Times New Roman" w:hAnsi="Times New Roman"/>
                    <w:color w:val="000000"/>
                    <w:sz w:val="22"/>
                    <w:szCs w:val="22"/>
                    <w:lang w:val="es-ES"/>
                  </w:rPr>
                </w:rPrChange>
              </w:rPr>
              <w:t>%, sin afectación extramedular</w:t>
            </w:r>
          </w:p>
          <w:p w14:paraId="02753AD3" w14:textId="22E85D37" w:rsidR="00C45062" w:rsidRPr="00757CDD" w:rsidRDefault="00C45062" w:rsidP="003F68CF">
            <w:pPr>
              <w:pStyle w:val="Table"/>
              <w:keepNext w:val="0"/>
              <w:keepLines w:val="0"/>
              <w:spacing w:before="0" w:after="0"/>
              <w:rPr>
                <w:rFonts w:ascii="Times New Roman" w:hAnsi="Times New Roman"/>
                <w:color w:val="000000"/>
                <w:lang w:val="es-ES"/>
                <w:rPrChange w:id="436" w:author="Author">
                  <w:rPr>
                    <w:rFonts w:ascii="Times New Roman" w:hAnsi="Times New Roman"/>
                    <w:color w:val="000000"/>
                    <w:sz w:val="22"/>
                    <w:szCs w:val="22"/>
                    <w:lang w:val="es-ES"/>
                  </w:rPr>
                </w:rPrChange>
              </w:rPr>
            </w:pPr>
            <w:r w:rsidRPr="00757CDD">
              <w:rPr>
                <w:rFonts w:ascii="Times New Roman" w:hAnsi="Times New Roman"/>
                <w:b/>
                <w:color w:val="000000"/>
                <w:lang w:val="es-ES"/>
                <w:rPrChange w:id="437" w:author="Author">
                  <w:rPr>
                    <w:rFonts w:ascii="Times New Roman" w:hAnsi="Times New Roman"/>
                    <w:b/>
                    <w:color w:val="000000"/>
                    <w:sz w:val="22"/>
                    <w:szCs w:val="22"/>
                    <w:lang w:val="es-ES"/>
                  </w:rPr>
                </w:rPrChange>
              </w:rPr>
              <w:t xml:space="preserve">Criterios de respuesta citogenéticos: </w:t>
            </w:r>
            <w:r w:rsidRPr="00757CDD">
              <w:rPr>
                <w:rFonts w:ascii="Times New Roman" w:hAnsi="Times New Roman"/>
                <w:color w:val="000000"/>
                <w:lang w:val="es-ES"/>
                <w:rPrChange w:id="438" w:author="Author">
                  <w:rPr>
                    <w:rFonts w:ascii="Times New Roman" w:hAnsi="Times New Roman"/>
                    <w:color w:val="000000"/>
                    <w:sz w:val="22"/>
                    <w:szCs w:val="22"/>
                    <w:lang w:val="es-ES"/>
                  </w:rPr>
                </w:rPrChange>
              </w:rPr>
              <w:t>completo (0</w:t>
            </w:r>
            <w:ins w:id="439" w:author="Author">
              <w:r w:rsidR="004F326F">
                <w:rPr>
                  <w:rFonts w:ascii="Times New Roman" w:hAnsi="Times New Roman"/>
                  <w:color w:val="000000"/>
                  <w:lang w:val="es-ES"/>
                </w:rPr>
                <w:t> </w:t>
              </w:r>
            </w:ins>
            <w:r w:rsidRPr="00757CDD">
              <w:rPr>
                <w:rFonts w:ascii="Times New Roman" w:hAnsi="Times New Roman"/>
                <w:color w:val="000000"/>
                <w:lang w:val="es-ES"/>
                <w:rPrChange w:id="440" w:author="Author">
                  <w:rPr>
                    <w:rFonts w:ascii="Times New Roman" w:hAnsi="Times New Roman"/>
                    <w:color w:val="000000"/>
                    <w:sz w:val="22"/>
                    <w:szCs w:val="22"/>
                    <w:lang w:val="es-ES"/>
                  </w:rPr>
                </w:rPrChange>
              </w:rPr>
              <w:t xml:space="preserve">% </w:t>
            </w:r>
            <w:proofErr w:type="spellStart"/>
            <w:r w:rsidRPr="00757CDD">
              <w:rPr>
                <w:rFonts w:ascii="Times New Roman" w:hAnsi="Times New Roman"/>
                <w:color w:val="000000"/>
                <w:lang w:val="es-ES"/>
                <w:rPrChange w:id="441" w:author="Author">
                  <w:rPr>
                    <w:rFonts w:ascii="Times New Roman" w:hAnsi="Times New Roman"/>
                    <w:color w:val="000000"/>
                    <w:sz w:val="22"/>
                    <w:szCs w:val="22"/>
                    <w:lang w:val="es-ES"/>
                  </w:rPr>
                </w:rPrChange>
              </w:rPr>
              <w:t>Ph</w:t>
            </w:r>
            <w:proofErr w:type="spellEnd"/>
            <w:r w:rsidRPr="00757CDD">
              <w:rPr>
                <w:rFonts w:ascii="Times New Roman" w:hAnsi="Times New Roman"/>
                <w:color w:val="000000"/>
                <w:lang w:val="es-ES"/>
                <w:rPrChange w:id="442" w:author="Author">
                  <w:rPr>
                    <w:rFonts w:ascii="Times New Roman" w:hAnsi="Times New Roman"/>
                    <w:color w:val="000000"/>
                    <w:sz w:val="22"/>
                    <w:szCs w:val="22"/>
                    <w:lang w:val="es-ES"/>
                  </w:rPr>
                </w:rPrChange>
              </w:rPr>
              <w:t>+ metafases), parcial (1–35</w:t>
            </w:r>
            <w:ins w:id="443" w:author="Author">
              <w:r w:rsidR="00A1335D">
                <w:rPr>
                  <w:rFonts w:ascii="Times New Roman" w:hAnsi="Times New Roman"/>
                  <w:color w:val="000000"/>
                  <w:lang w:val="es-ES"/>
                </w:rPr>
                <w:t> </w:t>
              </w:r>
            </w:ins>
            <w:r w:rsidRPr="00757CDD">
              <w:rPr>
                <w:rFonts w:ascii="Times New Roman" w:hAnsi="Times New Roman"/>
                <w:color w:val="000000"/>
                <w:lang w:val="es-ES"/>
                <w:rPrChange w:id="444" w:author="Author">
                  <w:rPr>
                    <w:rFonts w:ascii="Times New Roman" w:hAnsi="Times New Roman"/>
                    <w:color w:val="000000"/>
                    <w:sz w:val="22"/>
                    <w:szCs w:val="22"/>
                    <w:lang w:val="es-ES"/>
                  </w:rPr>
                </w:rPrChange>
              </w:rPr>
              <w:t>%), menor (36–65</w:t>
            </w:r>
            <w:ins w:id="445" w:author="Author">
              <w:r w:rsidR="00A1335D">
                <w:rPr>
                  <w:rFonts w:ascii="Times New Roman" w:hAnsi="Times New Roman"/>
                  <w:color w:val="000000"/>
                  <w:lang w:val="es-ES"/>
                </w:rPr>
                <w:t> </w:t>
              </w:r>
            </w:ins>
            <w:r w:rsidRPr="00757CDD">
              <w:rPr>
                <w:rFonts w:ascii="Times New Roman" w:hAnsi="Times New Roman"/>
                <w:color w:val="000000"/>
                <w:lang w:val="es-ES"/>
                <w:rPrChange w:id="446" w:author="Author">
                  <w:rPr>
                    <w:rFonts w:ascii="Times New Roman" w:hAnsi="Times New Roman"/>
                    <w:color w:val="000000"/>
                    <w:sz w:val="22"/>
                    <w:szCs w:val="22"/>
                    <w:lang w:val="es-ES"/>
                  </w:rPr>
                </w:rPrChange>
              </w:rPr>
              <w:t>%) o mínimo (66–95</w:t>
            </w:r>
            <w:ins w:id="447" w:author="Author">
              <w:r w:rsidR="00A1335D">
                <w:rPr>
                  <w:rFonts w:ascii="Times New Roman" w:hAnsi="Times New Roman"/>
                  <w:color w:val="000000"/>
                  <w:lang w:val="es-ES"/>
                </w:rPr>
                <w:t> </w:t>
              </w:r>
            </w:ins>
            <w:r w:rsidRPr="00757CDD">
              <w:rPr>
                <w:rFonts w:ascii="Times New Roman" w:hAnsi="Times New Roman"/>
                <w:color w:val="000000"/>
                <w:lang w:val="es-ES"/>
                <w:rPrChange w:id="448" w:author="Author">
                  <w:rPr>
                    <w:rFonts w:ascii="Times New Roman" w:hAnsi="Times New Roman"/>
                    <w:color w:val="000000"/>
                    <w:sz w:val="22"/>
                    <w:szCs w:val="22"/>
                    <w:lang w:val="es-ES"/>
                  </w:rPr>
                </w:rPrChange>
              </w:rPr>
              <w:t>%). Una respuesta mayor (0–35</w:t>
            </w:r>
            <w:ins w:id="449" w:author="Author">
              <w:r w:rsidR="00A1335D">
                <w:rPr>
                  <w:rFonts w:ascii="Times New Roman" w:hAnsi="Times New Roman"/>
                  <w:color w:val="000000"/>
                  <w:lang w:val="es-ES"/>
                </w:rPr>
                <w:t> </w:t>
              </w:r>
            </w:ins>
            <w:r w:rsidRPr="00757CDD">
              <w:rPr>
                <w:rFonts w:ascii="Times New Roman" w:hAnsi="Times New Roman"/>
                <w:color w:val="000000"/>
                <w:lang w:val="es-ES"/>
                <w:rPrChange w:id="450" w:author="Author">
                  <w:rPr>
                    <w:rFonts w:ascii="Times New Roman" w:hAnsi="Times New Roman"/>
                    <w:color w:val="000000"/>
                    <w:sz w:val="22"/>
                    <w:szCs w:val="22"/>
                    <w:lang w:val="es-ES"/>
                  </w:rPr>
                </w:rPrChange>
              </w:rPr>
              <w:t>%) combina respuestas parciales y completas.</w:t>
            </w:r>
          </w:p>
          <w:p w14:paraId="665E74AF" w14:textId="77777777" w:rsidR="00C45062" w:rsidRPr="0015374B" w:rsidRDefault="00C45062" w:rsidP="003F68CF">
            <w:pPr>
              <w:pStyle w:val="Table"/>
              <w:keepNext w:val="0"/>
              <w:keepLines w:val="0"/>
              <w:spacing w:before="0" w:after="0"/>
              <w:rPr>
                <w:rFonts w:ascii="Times New Roman" w:hAnsi="Times New Roman"/>
                <w:color w:val="000000"/>
                <w:sz w:val="22"/>
                <w:szCs w:val="22"/>
                <w:lang w:val="es-ES_tradnl"/>
              </w:rPr>
            </w:pPr>
            <w:r w:rsidRPr="00757CDD">
              <w:rPr>
                <w:rFonts w:ascii="Times New Roman" w:hAnsi="Times New Roman"/>
                <w:b/>
                <w:bCs/>
                <w:color w:val="000000"/>
                <w:lang w:val="es-ES"/>
                <w:rPrChange w:id="451" w:author="Author">
                  <w:rPr>
                    <w:rFonts w:ascii="Times New Roman" w:hAnsi="Times New Roman"/>
                    <w:b/>
                    <w:bCs/>
                    <w:color w:val="000000"/>
                    <w:sz w:val="22"/>
                    <w:szCs w:val="22"/>
                    <w:lang w:val="es-ES"/>
                  </w:rPr>
                </w:rPrChange>
              </w:rPr>
              <w:t>Criterio de respuesta molecular mayor</w:t>
            </w:r>
            <w:r w:rsidRPr="00757CDD">
              <w:rPr>
                <w:rFonts w:ascii="Times New Roman" w:hAnsi="Times New Roman"/>
                <w:color w:val="000000"/>
                <w:lang w:val="es-ES"/>
                <w:rPrChange w:id="452" w:author="Author">
                  <w:rPr>
                    <w:rFonts w:ascii="Times New Roman" w:hAnsi="Times New Roman"/>
                    <w:color w:val="000000"/>
                    <w:sz w:val="22"/>
                    <w:szCs w:val="22"/>
                    <w:lang w:val="es-ES"/>
                  </w:rPr>
                </w:rPrChange>
              </w:rPr>
              <w:t xml:space="preserve">: en sangre periférica una reducción ≥ 3 logaritmos en la cantidad de </w:t>
            </w:r>
            <w:proofErr w:type="spellStart"/>
            <w:r w:rsidRPr="00757CDD">
              <w:rPr>
                <w:rFonts w:ascii="Times New Roman" w:hAnsi="Times New Roman"/>
                <w:color w:val="000000"/>
                <w:lang w:val="es-ES"/>
                <w:rPrChange w:id="453" w:author="Author">
                  <w:rPr>
                    <w:rFonts w:ascii="Times New Roman" w:hAnsi="Times New Roman"/>
                    <w:color w:val="000000"/>
                    <w:sz w:val="22"/>
                    <w:szCs w:val="22"/>
                    <w:lang w:val="es-ES"/>
                  </w:rPr>
                </w:rPrChange>
              </w:rPr>
              <w:t>tránscritos</w:t>
            </w:r>
            <w:proofErr w:type="spellEnd"/>
            <w:r w:rsidRPr="00757CDD">
              <w:rPr>
                <w:rFonts w:ascii="Times New Roman" w:hAnsi="Times New Roman"/>
                <w:color w:val="000000"/>
                <w:lang w:val="es-ES"/>
                <w:rPrChange w:id="454" w:author="Author">
                  <w:rPr>
                    <w:rFonts w:ascii="Times New Roman" w:hAnsi="Times New Roman"/>
                    <w:color w:val="000000"/>
                    <w:sz w:val="22"/>
                    <w:szCs w:val="22"/>
                    <w:lang w:val="es-ES"/>
                  </w:rPr>
                </w:rPrChange>
              </w:rPr>
              <w:t xml:space="preserve"> </w:t>
            </w:r>
            <w:smartTag w:uri="urn:schemas-microsoft-com:office:smarttags" w:element="stockticker">
              <w:r w:rsidRPr="00757CDD">
                <w:rPr>
                  <w:rFonts w:ascii="Times New Roman" w:hAnsi="Times New Roman"/>
                  <w:color w:val="000000"/>
                  <w:lang w:val="es-ES"/>
                  <w:rPrChange w:id="455" w:author="Author">
                    <w:rPr>
                      <w:rFonts w:ascii="Times New Roman" w:hAnsi="Times New Roman"/>
                      <w:color w:val="000000"/>
                      <w:sz w:val="22"/>
                      <w:szCs w:val="22"/>
                      <w:lang w:val="es-ES"/>
                    </w:rPr>
                  </w:rPrChange>
                </w:rPr>
                <w:t>BCR</w:t>
              </w:r>
            </w:smartTag>
            <w:r w:rsidRPr="00757CDD">
              <w:rPr>
                <w:rFonts w:ascii="Times New Roman" w:hAnsi="Times New Roman"/>
                <w:color w:val="000000"/>
                <w:lang w:val="es-ES"/>
                <w:rPrChange w:id="456" w:author="Author">
                  <w:rPr>
                    <w:rFonts w:ascii="Times New Roman" w:hAnsi="Times New Roman"/>
                    <w:color w:val="000000"/>
                    <w:sz w:val="22"/>
                    <w:szCs w:val="22"/>
                    <w:lang w:val="es-ES"/>
                  </w:rPr>
                </w:rPrChange>
              </w:rPr>
              <w:t>-</w:t>
            </w:r>
            <w:smartTag w:uri="urn:schemas-microsoft-com:office:smarttags" w:element="stockticker">
              <w:r w:rsidRPr="00757CDD">
                <w:rPr>
                  <w:rFonts w:ascii="Times New Roman" w:hAnsi="Times New Roman"/>
                  <w:color w:val="000000"/>
                  <w:lang w:val="es-ES"/>
                  <w:rPrChange w:id="457" w:author="Author">
                    <w:rPr>
                      <w:rFonts w:ascii="Times New Roman" w:hAnsi="Times New Roman"/>
                      <w:color w:val="000000"/>
                      <w:sz w:val="22"/>
                      <w:szCs w:val="22"/>
                      <w:lang w:val="es-ES"/>
                    </w:rPr>
                  </w:rPrChange>
                </w:rPr>
                <w:t>ABL</w:t>
              </w:r>
            </w:smartTag>
            <w:r w:rsidRPr="00757CDD">
              <w:rPr>
                <w:rFonts w:ascii="Times New Roman" w:hAnsi="Times New Roman"/>
                <w:color w:val="000000"/>
                <w:lang w:val="es-ES"/>
                <w:rPrChange w:id="458" w:author="Author">
                  <w:rPr>
                    <w:rFonts w:ascii="Times New Roman" w:hAnsi="Times New Roman"/>
                    <w:color w:val="000000"/>
                    <w:sz w:val="22"/>
                    <w:szCs w:val="22"/>
                    <w:lang w:val="es-ES"/>
                  </w:rPr>
                </w:rPrChange>
              </w:rPr>
              <w:t xml:space="preserve"> (medidos por </w:t>
            </w:r>
            <w:smartTag w:uri="urn:schemas-microsoft-com:office:smarttags" w:element="stockticker">
              <w:r w:rsidRPr="00757CDD">
                <w:rPr>
                  <w:rFonts w:ascii="Times New Roman" w:hAnsi="Times New Roman"/>
                  <w:color w:val="000000"/>
                  <w:lang w:val="es-ES"/>
                  <w:rPrChange w:id="459" w:author="Author">
                    <w:rPr>
                      <w:rFonts w:ascii="Times New Roman" w:hAnsi="Times New Roman"/>
                      <w:color w:val="000000"/>
                      <w:sz w:val="22"/>
                      <w:szCs w:val="22"/>
                      <w:lang w:val="es-ES"/>
                    </w:rPr>
                  </w:rPrChange>
                </w:rPr>
                <w:t>PCR</w:t>
              </w:r>
            </w:smartTag>
            <w:r w:rsidRPr="00757CDD">
              <w:rPr>
                <w:rFonts w:ascii="Times New Roman" w:hAnsi="Times New Roman"/>
                <w:color w:val="000000"/>
                <w:lang w:val="es-ES"/>
                <w:rPrChange w:id="460" w:author="Author">
                  <w:rPr>
                    <w:rFonts w:ascii="Times New Roman" w:hAnsi="Times New Roman"/>
                    <w:color w:val="000000"/>
                    <w:sz w:val="22"/>
                    <w:szCs w:val="22"/>
                    <w:lang w:val="es-ES"/>
                  </w:rPr>
                </w:rPrChange>
              </w:rPr>
              <w:t xml:space="preserve"> transcriptasa inversa cuantitativa a tiempo real) respecto al basal estandarizado.</w:t>
            </w:r>
          </w:p>
        </w:tc>
      </w:tr>
    </w:tbl>
    <w:p w14:paraId="7246089F" w14:textId="77777777" w:rsidR="00C45062" w:rsidRPr="0015374B" w:rsidRDefault="00C45062" w:rsidP="003F68CF">
      <w:pPr>
        <w:pStyle w:val="EndnoteText"/>
        <w:tabs>
          <w:tab w:val="clear" w:pos="567"/>
        </w:tabs>
        <w:rPr>
          <w:color w:val="000000"/>
          <w:szCs w:val="22"/>
          <w:lang w:val="es-ES_tradnl"/>
        </w:rPr>
      </w:pPr>
    </w:p>
    <w:p w14:paraId="03C5AD5B" w14:textId="40F7AFCD" w:rsidR="00C45062" w:rsidRPr="0015374B" w:rsidRDefault="00C45062" w:rsidP="003F68CF">
      <w:pPr>
        <w:pStyle w:val="EndnoteText"/>
        <w:tabs>
          <w:tab w:val="clear" w:pos="567"/>
        </w:tabs>
        <w:rPr>
          <w:color w:val="000000"/>
          <w:szCs w:val="22"/>
          <w:lang w:val="es-ES_tradnl"/>
        </w:rPr>
      </w:pPr>
      <w:r w:rsidRPr="0015374B">
        <w:rPr>
          <w:color w:val="000000"/>
          <w:szCs w:val="22"/>
          <w:lang w:val="es-ES_tradnl"/>
        </w:rPr>
        <w:t xml:space="preserve">Se estimaron las tasas de respuesta hematológica, respuesta citogenética mayor y respuesta citogenética completa en el tratamiento de primera línea utilizando la aproximación de Kaplan-Meier, para lo cual se censuraron las faltas de respuesta en la fecha del último examen. Utilizando esta aproximación, las tasas de respuesta acumulada estimadas para el tratamiento de primera línea con </w:t>
      </w:r>
      <w:proofErr w:type="spellStart"/>
      <w:r w:rsidRPr="0015374B">
        <w:rPr>
          <w:color w:val="000000"/>
          <w:szCs w:val="22"/>
          <w:lang w:val="es-ES_tradnl"/>
        </w:rPr>
        <w:t>Glivec</w:t>
      </w:r>
      <w:proofErr w:type="spellEnd"/>
      <w:r w:rsidRPr="0015374B">
        <w:rPr>
          <w:color w:val="000000"/>
          <w:szCs w:val="22"/>
          <w:lang w:val="es-ES_tradnl"/>
        </w:rPr>
        <w:t xml:space="preserve"> mejoraron de 12 meses de tratamiento a 84 meses de tratamiento del siguiente modo: RHC de 96,4</w:t>
      </w:r>
      <w:ins w:id="461" w:author="Author">
        <w:r w:rsidR="00A1335D">
          <w:rPr>
            <w:color w:val="000000"/>
            <w:szCs w:val="22"/>
            <w:lang w:val="es-ES_tradnl"/>
          </w:rPr>
          <w:t> </w:t>
        </w:r>
      </w:ins>
      <w:r w:rsidRPr="0015374B">
        <w:rPr>
          <w:color w:val="000000"/>
          <w:szCs w:val="22"/>
          <w:lang w:val="es-ES_tradnl"/>
        </w:rPr>
        <w:t>% a 98,4</w:t>
      </w:r>
      <w:ins w:id="462" w:author="Author">
        <w:r w:rsidR="00A1335D">
          <w:rPr>
            <w:color w:val="000000"/>
            <w:szCs w:val="22"/>
            <w:lang w:val="es-ES_tradnl"/>
          </w:rPr>
          <w:t> </w:t>
        </w:r>
      </w:ins>
      <w:r w:rsidRPr="0015374B">
        <w:rPr>
          <w:color w:val="000000"/>
          <w:szCs w:val="22"/>
          <w:lang w:val="es-ES_tradnl"/>
        </w:rPr>
        <w:t>% y RCC de 69,5</w:t>
      </w:r>
      <w:ins w:id="463" w:author="Author">
        <w:r w:rsidR="00A1335D">
          <w:rPr>
            <w:color w:val="000000"/>
            <w:szCs w:val="22"/>
            <w:lang w:val="es-ES_tradnl"/>
          </w:rPr>
          <w:t> </w:t>
        </w:r>
      </w:ins>
      <w:r w:rsidRPr="0015374B">
        <w:rPr>
          <w:color w:val="000000"/>
          <w:szCs w:val="22"/>
          <w:lang w:val="es-ES_tradnl"/>
        </w:rPr>
        <w:t>% a 87,2</w:t>
      </w:r>
      <w:ins w:id="464" w:author="Author">
        <w:r w:rsidR="00A1335D">
          <w:rPr>
            <w:color w:val="000000"/>
            <w:szCs w:val="22"/>
            <w:lang w:val="es-ES_tradnl"/>
          </w:rPr>
          <w:t> </w:t>
        </w:r>
      </w:ins>
      <w:r w:rsidRPr="0015374B">
        <w:rPr>
          <w:color w:val="000000"/>
          <w:szCs w:val="22"/>
          <w:lang w:val="es-ES_tradnl"/>
        </w:rPr>
        <w:t>%, respectivamente.</w:t>
      </w:r>
    </w:p>
    <w:p w14:paraId="51983D9F" w14:textId="77777777" w:rsidR="00C45062" w:rsidRPr="0015374B" w:rsidRDefault="00C45062" w:rsidP="003F68CF">
      <w:pPr>
        <w:pStyle w:val="EndnoteText"/>
        <w:tabs>
          <w:tab w:val="clear" w:pos="567"/>
        </w:tabs>
        <w:rPr>
          <w:color w:val="000000"/>
          <w:szCs w:val="22"/>
          <w:lang w:val="es-ES_tradnl"/>
        </w:rPr>
      </w:pPr>
    </w:p>
    <w:p w14:paraId="5880D420" w14:textId="5DB0231D" w:rsidR="00C45062" w:rsidRPr="0015374B" w:rsidRDefault="00C45062" w:rsidP="003F68CF">
      <w:pPr>
        <w:pStyle w:val="EndnoteText"/>
        <w:tabs>
          <w:tab w:val="clear" w:pos="567"/>
        </w:tabs>
        <w:rPr>
          <w:color w:val="000000"/>
          <w:szCs w:val="22"/>
          <w:lang w:val="es-ES_tradnl"/>
        </w:rPr>
      </w:pPr>
      <w:r w:rsidRPr="0015374B">
        <w:rPr>
          <w:color w:val="000000"/>
          <w:szCs w:val="22"/>
          <w:lang w:val="es-ES_tradnl"/>
        </w:rPr>
        <w:t>Tras 7 años de seguimiento, se observaron 93 (16,8</w:t>
      </w:r>
      <w:ins w:id="465" w:author="Author">
        <w:r w:rsidR="00A1335D">
          <w:rPr>
            <w:color w:val="000000"/>
            <w:szCs w:val="22"/>
            <w:lang w:val="es-ES_tradnl"/>
          </w:rPr>
          <w:t> </w:t>
        </w:r>
      </w:ins>
      <w:r w:rsidRPr="0015374B">
        <w:rPr>
          <w:color w:val="000000"/>
          <w:szCs w:val="22"/>
          <w:lang w:val="es-ES_tradnl"/>
        </w:rPr>
        <w:t xml:space="preserve">%) acontecimientos de progresión en el </w:t>
      </w:r>
      <w:r w:rsidR="00D206A3">
        <w:rPr>
          <w:color w:val="000000"/>
          <w:szCs w:val="22"/>
          <w:lang w:val="es-ES_tradnl"/>
        </w:rPr>
        <w:t>grupo</w:t>
      </w:r>
      <w:r w:rsidRPr="0015374B">
        <w:rPr>
          <w:color w:val="000000"/>
          <w:szCs w:val="22"/>
          <w:lang w:val="es-ES_tradnl"/>
        </w:rPr>
        <w:t xml:space="preserve"> de </w:t>
      </w:r>
      <w:proofErr w:type="spellStart"/>
      <w:r w:rsidRPr="0015374B">
        <w:rPr>
          <w:color w:val="000000"/>
          <w:szCs w:val="22"/>
          <w:lang w:val="es-ES_tradnl"/>
        </w:rPr>
        <w:t>Glivec</w:t>
      </w:r>
      <w:proofErr w:type="spellEnd"/>
      <w:r w:rsidRPr="0015374B">
        <w:rPr>
          <w:color w:val="000000"/>
          <w:szCs w:val="22"/>
          <w:lang w:val="es-ES_tradnl"/>
        </w:rPr>
        <w:t>: en 37 (6,7</w:t>
      </w:r>
      <w:ins w:id="466" w:author="Author">
        <w:r w:rsidR="00A1335D">
          <w:rPr>
            <w:color w:val="000000"/>
            <w:szCs w:val="22"/>
            <w:lang w:val="es-ES_tradnl"/>
          </w:rPr>
          <w:t> </w:t>
        </w:r>
      </w:ins>
      <w:r w:rsidRPr="0015374B">
        <w:rPr>
          <w:color w:val="000000"/>
          <w:szCs w:val="22"/>
          <w:lang w:val="es-ES_tradnl"/>
        </w:rPr>
        <w:t>%) supuso una progresión a fase acelerada/crisis blástica, en 31 (5,6</w:t>
      </w:r>
      <w:ins w:id="467" w:author="Author">
        <w:r w:rsidR="00A1335D">
          <w:rPr>
            <w:color w:val="000000"/>
            <w:szCs w:val="22"/>
            <w:lang w:val="es-ES_tradnl"/>
          </w:rPr>
          <w:t> </w:t>
        </w:r>
      </w:ins>
      <w:r w:rsidRPr="0015374B">
        <w:rPr>
          <w:color w:val="000000"/>
          <w:szCs w:val="22"/>
          <w:lang w:val="es-ES_tradnl"/>
        </w:rPr>
        <w:t>%) pérdida de RCM, en 15 (2,7</w:t>
      </w:r>
      <w:ins w:id="468" w:author="Author">
        <w:r w:rsidR="00A1335D">
          <w:rPr>
            <w:color w:val="000000"/>
            <w:szCs w:val="22"/>
            <w:lang w:val="es-ES_tradnl"/>
          </w:rPr>
          <w:t> </w:t>
        </w:r>
      </w:ins>
      <w:r w:rsidRPr="0015374B">
        <w:rPr>
          <w:color w:val="000000"/>
          <w:szCs w:val="22"/>
          <w:lang w:val="es-ES_tradnl"/>
        </w:rPr>
        <w:t>%) pérdida de RHC o aumento de leucocitos, y 10 (1,8</w:t>
      </w:r>
      <w:ins w:id="469" w:author="Author">
        <w:r w:rsidR="00A1335D">
          <w:rPr>
            <w:color w:val="000000"/>
            <w:szCs w:val="22"/>
            <w:lang w:val="es-ES_tradnl"/>
          </w:rPr>
          <w:t> </w:t>
        </w:r>
      </w:ins>
      <w:r w:rsidRPr="0015374B">
        <w:rPr>
          <w:color w:val="000000"/>
          <w:szCs w:val="22"/>
          <w:lang w:val="es-ES_tradnl"/>
        </w:rPr>
        <w:t xml:space="preserve">%) muertes no relacionadas con </w:t>
      </w:r>
      <w:smartTag w:uri="urn:schemas-microsoft-com:office:smarttags" w:element="PersonName">
        <w:smartTagPr>
          <w:attr w:name="ProductID" w:val="la LMC. Por"/>
        </w:smartTagPr>
        <w:r w:rsidRPr="0015374B">
          <w:rPr>
            <w:color w:val="000000"/>
            <w:szCs w:val="22"/>
            <w:lang w:val="es-ES_tradnl"/>
          </w:rPr>
          <w:t>la LMC. Por</w:t>
        </w:r>
      </w:smartTag>
      <w:r w:rsidRPr="0015374B">
        <w:rPr>
          <w:color w:val="000000"/>
          <w:szCs w:val="22"/>
          <w:lang w:val="es-ES_tradnl"/>
        </w:rPr>
        <w:t xml:space="preserve"> otro lado, se observaron 165 (29,8</w:t>
      </w:r>
      <w:ins w:id="470" w:author="Author">
        <w:r w:rsidR="00A1335D">
          <w:rPr>
            <w:color w:val="000000"/>
            <w:szCs w:val="22"/>
            <w:lang w:val="es-ES_tradnl"/>
          </w:rPr>
          <w:t> </w:t>
        </w:r>
      </w:ins>
      <w:r w:rsidRPr="0015374B">
        <w:rPr>
          <w:color w:val="000000"/>
          <w:szCs w:val="22"/>
          <w:lang w:val="es-ES_tradnl"/>
        </w:rPr>
        <w:t xml:space="preserve">%) acontecimientos en el </w:t>
      </w:r>
      <w:r w:rsidR="00D206A3">
        <w:rPr>
          <w:color w:val="000000"/>
          <w:szCs w:val="22"/>
          <w:lang w:val="es-ES_tradnl"/>
        </w:rPr>
        <w:t>grupo</w:t>
      </w:r>
      <w:r w:rsidRPr="0015374B">
        <w:rPr>
          <w:color w:val="000000"/>
          <w:szCs w:val="22"/>
          <w:lang w:val="es-ES_tradnl"/>
        </w:rPr>
        <w:t xml:space="preserve"> de </w:t>
      </w:r>
      <w:proofErr w:type="spellStart"/>
      <w:r w:rsidRPr="0015374B">
        <w:rPr>
          <w:color w:val="000000"/>
          <w:szCs w:val="22"/>
          <w:lang w:val="es-ES_tradnl"/>
        </w:rPr>
        <w:t>IFN+Ara-C</w:t>
      </w:r>
      <w:proofErr w:type="spellEnd"/>
      <w:r w:rsidRPr="0015374B">
        <w:rPr>
          <w:color w:val="000000"/>
          <w:szCs w:val="22"/>
          <w:lang w:val="es-ES_tradnl"/>
        </w:rPr>
        <w:t xml:space="preserve">, de los cuales 130 aparecieron durante el tratamiento de primera línea con </w:t>
      </w:r>
      <w:proofErr w:type="spellStart"/>
      <w:r w:rsidRPr="0015374B">
        <w:rPr>
          <w:color w:val="000000"/>
          <w:szCs w:val="22"/>
          <w:lang w:val="es-ES_tradnl"/>
        </w:rPr>
        <w:t>IFN+Ara-C</w:t>
      </w:r>
      <w:proofErr w:type="spellEnd"/>
      <w:r w:rsidRPr="0015374B">
        <w:rPr>
          <w:color w:val="000000"/>
          <w:szCs w:val="22"/>
          <w:lang w:val="es-ES_tradnl"/>
        </w:rPr>
        <w:t>.</w:t>
      </w:r>
    </w:p>
    <w:p w14:paraId="6156C7E2" w14:textId="77777777" w:rsidR="00C45062" w:rsidRPr="0015374B" w:rsidRDefault="00C45062" w:rsidP="003F68CF">
      <w:pPr>
        <w:pStyle w:val="EndnoteText"/>
        <w:tabs>
          <w:tab w:val="clear" w:pos="567"/>
        </w:tabs>
        <w:rPr>
          <w:color w:val="000000"/>
          <w:szCs w:val="22"/>
          <w:lang w:val="es-ES"/>
        </w:rPr>
      </w:pPr>
    </w:p>
    <w:p w14:paraId="593F1765" w14:textId="4B67B541" w:rsidR="00C45062" w:rsidRPr="0015374B" w:rsidRDefault="00C45062" w:rsidP="003F68CF">
      <w:pPr>
        <w:pStyle w:val="EndnoteText"/>
        <w:tabs>
          <w:tab w:val="clear" w:pos="567"/>
        </w:tabs>
        <w:rPr>
          <w:color w:val="000000"/>
          <w:szCs w:val="22"/>
          <w:lang w:val="es-ES_tradnl"/>
        </w:rPr>
      </w:pPr>
      <w:r w:rsidRPr="0015374B">
        <w:rPr>
          <w:color w:val="000000"/>
          <w:szCs w:val="22"/>
          <w:lang w:val="es-ES"/>
        </w:rPr>
        <w:t xml:space="preserve">La tasa estimada de pacientes sin progresión a fase acelerada o crisis blástica a los 84 meses fue significativamente superior en el </w:t>
      </w:r>
      <w:r w:rsidR="00D206A3">
        <w:rPr>
          <w:color w:val="000000"/>
          <w:szCs w:val="22"/>
          <w:lang w:val="es-ES"/>
        </w:rPr>
        <w:t>grupo</w:t>
      </w:r>
      <w:r w:rsidRPr="0015374B">
        <w:rPr>
          <w:color w:val="000000"/>
          <w:szCs w:val="22"/>
          <w:lang w:val="es-ES"/>
        </w:rPr>
        <w:t xml:space="preserve"> de </w:t>
      </w:r>
      <w:proofErr w:type="spellStart"/>
      <w:r w:rsidRPr="0015374B">
        <w:rPr>
          <w:color w:val="000000"/>
          <w:szCs w:val="22"/>
          <w:lang w:val="es-ES"/>
        </w:rPr>
        <w:t>Glivec</w:t>
      </w:r>
      <w:proofErr w:type="spellEnd"/>
      <w:r w:rsidRPr="0015374B">
        <w:rPr>
          <w:color w:val="000000"/>
          <w:szCs w:val="22"/>
          <w:lang w:val="es-ES"/>
        </w:rPr>
        <w:t xml:space="preserve"> en comparación con el </w:t>
      </w:r>
      <w:r w:rsidR="00D206A3">
        <w:rPr>
          <w:color w:val="000000"/>
          <w:szCs w:val="22"/>
          <w:lang w:val="es-ES"/>
        </w:rPr>
        <w:t>grupo</w:t>
      </w:r>
      <w:r w:rsidRPr="0015374B">
        <w:rPr>
          <w:color w:val="000000"/>
          <w:szCs w:val="22"/>
          <w:lang w:val="es-ES"/>
        </w:rPr>
        <w:t xml:space="preserve"> de IFN (92,5</w:t>
      </w:r>
      <w:del w:id="471" w:author="Author">
        <w:r w:rsidRPr="0015374B" w:rsidDel="00175F7C">
          <w:rPr>
            <w:color w:val="000000"/>
            <w:szCs w:val="22"/>
            <w:lang w:val="es-ES"/>
          </w:rPr>
          <w:delText>%</w:delText>
        </w:r>
      </w:del>
      <w:ins w:id="472" w:author="Author">
        <w:r w:rsidR="00175F7C">
          <w:rPr>
            <w:color w:val="000000"/>
            <w:szCs w:val="22"/>
            <w:lang w:val="es-ES"/>
          </w:rPr>
          <w:t> %</w:t>
        </w:r>
      </w:ins>
      <w:r w:rsidRPr="0015374B">
        <w:rPr>
          <w:color w:val="000000"/>
          <w:szCs w:val="22"/>
          <w:lang w:val="es-ES"/>
        </w:rPr>
        <w:t xml:space="preserve"> frente a 85,1</w:t>
      </w:r>
      <w:del w:id="473" w:author="Author">
        <w:r w:rsidRPr="0015374B" w:rsidDel="00175F7C">
          <w:rPr>
            <w:color w:val="000000"/>
            <w:szCs w:val="22"/>
            <w:lang w:val="es-ES"/>
          </w:rPr>
          <w:delText>%</w:delText>
        </w:r>
      </w:del>
      <w:ins w:id="474" w:author="Author">
        <w:r w:rsidR="00175F7C">
          <w:rPr>
            <w:color w:val="000000"/>
            <w:szCs w:val="22"/>
            <w:lang w:val="es-ES"/>
          </w:rPr>
          <w:t> %</w:t>
        </w:r>
      </w:ins>
      <w:r w:rsidRPr="0015374B">
        <w:rPr>
          <w:color w:val="000000"/>
          <w:szCs w:val="22"/>
          <w:lang w:val="es-ES"/>
        </w:rPr>
        <w:t>, p</w:t>
      </w:r>
      <w:ins w:id="475" w:author="Author">
        <w:r w:rsidR="002C1D6C">
          <w:rPr>
            <w:color w:val="000000"/>
            <w:szCs w:val="22"/>
            <w:lang w:val="es-ES"/>
          </w:rPr>
          <w:t> </w:t>
        </w:r>
      </w:ins>
      <w:r w:rsidRPr="0015374B">
        <w:rPr>
          <w:color w:val="000000"/>
          <w:szCs w:val="22"/>
          <w:lang w:val="es-ES"/>
        </w:rPr>
        <w:t>&lt;</w:t>
      </w:r>
      <w:ins w:id="476" w:author="Author">
        <w:r w:rsidR="002C1D6C">
          <w:rPr>
            <w:color w:val="000000"/>
            <w:szCs w:val="22"/>
            <w:lang w:val="es-ES"/>
          </w:rPr>
          <w:t> </w:t>
        </w:r>
      </w:ins>
      <w:r w:rsidRPr="0015374B">
        <w:rPr>
          <w:color w:val="000000"/>
          <w:szCs w:val="22"/>
          <w:lang w:val="es-ES"/>
        </w:rPr>
        <w:t>0,001). La tasa anual de progresión a fase acelerada o crisis blástica disminuyó con el tiempo de tratamiento y fue inferior al 1</w:t>
      </w:r>
      <w:del w:id="477" w:author="Author">
        <w:r w:rsidRPr="0015374B" w:rsidDel="00175F7C">
          <w:rPr>
            <w:color w:val="000000"/>
            <w:szCs w:val="22"/>
            <w:lang w:val="es-ES"/>
          </w:rPr>
          <w:delText>%</w:delText>
        </w:r>
      </w:del>
      <w:ins w:id="478" w:author="Author">
        <w:r w:rsidR="00175F7C">
          <w:rPr>
            <w:color w:val="000000"/>
            <w:szCs w:val="22"/>
            <w:lang w:val="es-ES"/>
          </w:rPr>
          <w:t> %</w:t>
        </w:r>
      </w:ins>
      <w:r w:rsidRPr="0015374B">
        <w:rPr>
          <w:color w:val="000000"/>
          <w:szCs w:val="22"/>
          <w:lang w:val="es-ES"/>
        </w:rPr>
        <w:t xml:space="preserve"> anual en el cuarto y quinto año</w:t>
      </w:r>
      <w:r w:rsidRPr="0015374B">
        <w:rPr>
          <w:color w:val="000000"/>
          <w:lang w:val="es-ES_tradnl"/>
        </w:rPr>
        <w:t xml:space="preserve">. </w:t>
      </w:r>
      <w:r w:rsidRPr="0015374B">
        <w:rPr>
          <w:color w:val="000000"/>
          <w:szCs w:val="22"/>
          <w:lang w:val="es-ES"/>
        </w:rPr>
        <w:t>La tasa estimada de supervivencia sin la enfermedad a los 84 meses fue del 81,2</w:t>
      </w:r>
      <w:del w:id="479" w:author="Author">
        <w:r w:rsidRPr="0015374B" w:rsidDel="00175F7C">
          <w:rPr>
            <w:color w:val="000000"/>
            <w:szCs w:val="22"/>
            <w:lang w:val="es-ES"/>
          </w:rPr>
          <w:delText>%</w:delText>
        </w:r>
      </w:del>
      <w:ins w:id="480" w:author="Author">
        <w:r w:rsidR="00175F7C">
          <w:rPr>
            <w:color w:val="000000"/>
            <w:szCs w:val="22"/>
            <w:lang w:val="es-ES"/>
          </w:rPr>
          <w:t> %</w:t>
        </w:r>
      </w:ins>
      <w:r w:rsidRPr="0015374B">
        <w:rPr>
          <w:color w:val="000000"/>
          <w:szCs w:val="22"/>
          <w:lang w:val="es-ES"/>
        </w:rPr>
        <w:t xml:space="preserve"> en el </w:t>
      </w:r>
      <w:r w:rsidR="00D206A3">
        <w:rPr>
          <w:color w:val="000000"/>
          <w:szCs w:val="22"/>
          <w:lang w:val="es-ES"/>
        </w:rPr>
        <w:t>grupo</w:t>
      </w:r>
      <w:r w:rsidRPr="0015374B">
        <w:rPr>
          <w:color w:val="000000"/>
          <w:szCs w:val="22"/>
          <w:lang w:val="es-ES"/>
        </w:rPr>
        <w:t xml:space="preserve"> de </w:t>
      </w:r>
      <w:proofErr w:type="spellStart"/>
      <w:r w:rsidRPr="0015374B">
        <w:rPr>
          <w:color w:val="000000"/>
          <w:szCs w:val="22"/>
          <w:lang w:val="es-ES"/>
        </w:rPr>
        <w:t>Glivec</w:t>
      </w:r>
      <w:proofErr w:type="spellEnd"/>
      <w:r w:rsidRPr="0015374B">
        <w:rPr>
          <w:color w:val="000000"/>
          <w:szCs w:val="22"/>
          <w:lang w:val="es-ES"/>
        </w:rPr>
        <w:t xml:space="preserve"> y del 60,6</w:t>
      </w:r>
      <w:del w:id="481" w:author="Author">
        <w:r w:rsidRPr="0015374B" w:rsidDel="00175F7C">
          <w:rPr>
            <w:color w:val="000000"/>
            <w:szCs w:val="22"/>
            <w:lang w:val="es-ES"/>
          </w:rPr>
          <w:delText>%</w:delText>
        </w:r>
      </w:del>
      <w:ins w:id="482" w:author="Author">
        <w:r w:rsidR="00175F7C">
          <w:rPr>
            <w:color w:val="000000"/>
            <w:szCs w:val="22"/>
            <w:lang w:val="es-ES"/>
          </w:rPr>
          <w:t> %</w:t>
        </w:r>
      </w:ins>
      <w:r w:rsidRPr="0015374B">
        <w:rPr>
          <w:color w:val="000000"/>
          <w:szCs w:val="22"/>
          <w:lang w:val="es-ES"/>
        </w:rPr>
        <w:t xml:space="preserve"> en el </w:t>
      </w:r>
      <w:r w:rsidR="00D206A3">
        <w:rPr>
          <w:color w:val="000000"/>
          <w:szCs w:val="22"/>
          <w:lang w:val="es-ES"/>
        </w:rPr>
        <w:t>grupo</w:t>
      </w:r>
      <w:r w:rsidRPr="0015374B">
        <w:rPr>
          <w:color w:val="000000"/>
          <w:szCs w:val="22"/>
          <w:lang w:val="es-ES"/>
        </w:rPr>
        <w:t xml:space="preserve"> control </w:t>
      </w:r>
      <w:r w:rsidRPr="0015374B">
        <w:rPr>
          <w:color w:val="000000"/>
          <w:lang w:val="es-ES_tradnl"/>
        </w:rPr>
        <w:t>(p</w:t>
      </w:r>
      <w:ins w:id="483" w:author="Author">
        <w:r w:rsidR="002C1D6C">
          <w:rPr>
            <w:color w:val="000000"/>
            <w:lang w:val="es-ES_tradnl"/>
          </w:rPr>
          <w:t> </w:t>
        </w:r>
      </w:ins>
      <w:r w:rsidRPr="0015374B">
        <w:rPr>
          <w:color w:val="000000"/>
          <w:lang w:val="es-ES_tradnl"/>
        </w:rPr>
        <w:t>&lt;</w:t>
      </w:r>
      <w:ins w:id="484" w:author="Author">
        <w:r w:rsidR="002C1D6C">
          <w:rPr>
            <w:color w:val="000000"/>
            <w:lang w:val="es-ES_tradnl"/>
          </w:rPr>
          <w:t> </w:t>
        </w:r>
      </w:ins>
      <w:r w:rsidRPr="0015374B">
        <w:rPr>
          <w:color w:val="000000"/>
          <w:lang w:val="es-ES_tradnl"/>
        </w:rPr>
        <w:t>0,001)</w:t>
      </w:r>
      <w:r w:rsidRPr="0015374B">
        <w:rPr>
          <w:color w:val="000000"/>
          <w:szCs w:val="22"/>
          <w:lang w:val="es-ES"/>
        </w:rPr>
        <w:t xml:space="preserve">. Las tasas anuales de progresión de cualquier tipo para </w:t>
      </w:r>
      <w:proofErr w:type="spellStart"/>
      <w:r w:rsidRPr="0015374B">
        <w:rPr>
          <w:color w:val="000000"/>
          <w:szCs w:val="22"/>
          <w:lang w:val="es-ES"/>
        </w:rPr>
        <w:t>Glivec</w:t>
      </w:r>
      <w:proofErr w:type="spellEnd"/>
      <w:r w:rsidRPr="0015374B">
        <w:rPr>
          <w:color w:val="000000"/>
          <w:szCs w:val="22"/>
          <w:lang w:val="es-ES"/>
        </w:rPr>
        <w:t xml:space="preserve"> también disminuyeron con el tiempo.</w:t>
      </w:r>
    </w:p>
    <w:p w14:paraId="647165EA" w14:textId="77777777" w:rsidR="00C45062" w:rsidRPr="0015374B" w:rsidRDefault="00C45062" w:rsidP="003F68CF">
      <w:pPr>
        <w:pStyle w:val="EndnoteText"/>
        <w:tabs>
          <w:tab w:val="clear" w:pos="567"/>
        </w:tabs>
        <w:rPr>
          <w:color w:val="000000"/>
          <w:szCs w:val="22"/>
          <w:lang w:val="es-ES_tradnl"/>
        </w:rPr>
      </w:pPr>
    </w:p>
    <w:p w14:paraId="6D5FB53F" w14:textId="382C1083" w:rsidR="00C45062" w:rsidRPr="0015374B" w:rsidRDefault="00C45062" w:rsidP="003F68CF">
      <w:pPr>
        <w:pStyle w:val="EndnoteText"/>
        <w:rPr>
          <w:color w:val="000000"/>
          <w:lang w:val="es-ES_tradnl"/>
        </w:rPr>
      </w:pPr>
      <w:r w:rsidRPr="0015374B">
        <w:rPr>
          <w:color w:val="000000"/>
          <w:szCs w:val="22"/>
          <w:lang w:val="es-ES_tradnl"/>
        </w:rPr>
        <w:t>Un total de 71 (12,8</w:t>
      </w:r>
      <w:del w:id="485" w:author="Author">
        <w:r w:rsidRPr="0015374B" w:rsidDel="00175F7C">
          <w:rPr>
            <w:color w:val="000000"/>
            <w:szCs w:val="22"/>
            <w:lang w:val="es-ES_tradnl"/>
          </w:rPr>
          <w:delText>%</w:delText>
        </w:r>
      </w:del>
      <w:ins w:id="486" w:author="Author">
        <w:r w:rsidR="00175F7C">
          <w:rPr>
            <w:color w:val="000000"/>
            <w:szCs w:val="22"/>
            <w:lang w:val="es-ES_tradnl"/>
          </w:rPr>
          <w:t> %</w:t>
        </w:r>
      </w:ins>
      <w:r w:rsidRPr="0015374B">
        <w:rPr>
          <w:color w:val="000000"/>
          <w:szCs w:val="22"/>
          <w:lang w:val="es-ES_tradnl"/>
        </w:rPr>
        <w:t>) y 85 (15,4</w:t>
      </w:r>
      <w:del w:id="487" w:author="Author">
        <w:r w:rsidRPr="0015374B" w:rsidDel="00175F7C">
          <w:rPr>
            <w:color w:val="000000"/>
            <w:szCs w:val="22"/>
            <w:lang w:val="es-ES_tradnl"/>
          </w:rPr>
          <w:delText>%</w:delText>
        </w:r>
      </w:del>
      <w:ins w:id="488" w:author="Author">
        <w:r w:rsidR="00175F7C">
          <w:rPr>
            <w:color w:val="000000"/>
            <w:szCs w:val="22"/>
            <w:lang w:val="es-ES_tradnl"/>
          </w:rPr>
          <w:t> %</w:t>
        </w:r>
      </w:ins>
      <w:r w:rsidRPr="0015374B">
        <w:rPr>
          <w:color w:val="000000"/>
          <w:szCs w:val="22"/>
          <w:lang w:val="es-ES_tradnl"/>
        </w:rPr>
        <w:t xml:space="preserve">) pacientes murieron en los grupos de </w:t>
      </w:r>
      <w:proofErr w:type="spellStart"/>
      <w:r w:rsidRPr="0015374B">
        <w:rPr>
          <w:color w:val="000000"/>
          <w:szCs w:val="22"/>
          <w:lang w:val="es-ES_tradnl"/>
        </w:rPr>
        <w:t>Glivec</w:t>
      </w:r>
      <w:proofErr w:type="spellEnd"/>
      <w:r w:rsidRPr="0015374B">
        <w:rPr>
          <w:color w:val="000000"/>
          <w:szCs w:val="22"/>
          <w:lang w:val="es-ES_tradnl"/>
        </w:rPr>
        <w:t xml:space="preserve"> y de </w:t>
      </w:r>
      <w:proofErr w:type="spellStart"/>
      <w:r w:rsidRPr="0015374B">
        <w:rPr>
          <w:color w:val="000000"/>
          <w:szCs w:val="22"/>
          <w:lang w:val="es-ES_tradnl"/>
        </w:rPr>
        <w:t>IFN+Ara-C</w:t>
      </w:r>
      <w:proofErr w:type="spellEnd"/>
      <w:r w:rsidRPr="0015374B">
        <w:rPr>
          <w:color w:val="000000"/>
          <w:szCs w:val="22"/>
          <w:lang w:val="es-ES_tradnl"/>
        </w:rPr>
        <w:t>, respectivamente. A los 84 meses, la supervivencia global estimada es de 86,4</w:t>
      </w:r>
      <w:del w:id="489" w:author="Author">
        <w:r w:rsidRPr="0015374B" w:rsidDel="00175F7C">
          <w:rPr>
            <w:color w:val="000000"/>
            <w:szCs w:val="22"/>
            <w:lang w:val="es-ES_tradnl"/>
          </w:rPr>
          <w:delText>%</w:delText>
        </w:r>
      </w:del>
      <w:ins w:id="490" w:author="Author">
        <w:r w:rsidR="00175F7C">
          <w:rPr>
            <w:color w:val="000000"/>
            <w:szCs w:val="22"/>
            <w:lang w:val="es-ES_tradnl"/>
          </w:rPr>
          <w:t> %</w:t>
        </w:r>
      </w:ins>
      <w:r w:rsidRPr="0015374B">
        <w:rPr>
          <w:color w:val="000000"/>
          <w:szCs w:val="22"/>
          <w:lang w:val="es-ES_tradnl"/>
        </w:rPr>
        <w:t xml:space="preserve"> </w:t>
      </w:r>
      <w:r w:rsidRPr="0015374B">
        <w:rPr>
          <w:color w:val="000000"/>
          <w:lang w:val="es-ES_tradnl"/>
        </w:rPr>
        <w:t>(83, 90) frente a 83,3</w:t>
      </w:r>
      <w:del w:id="491" w:author="Author">
        <w:r w:rsidRPr="0015374B" w:rsidDel="00175F7C">
          <w:rPr>
            <w:color w:val="000000"/>
            <w:lang w:val="es-ES_tradnl"/>
          </w:rPr>
          <w:delText>%</w:delText>
        </w:r>
      </w:del>
      <w:ins w:id="492" w:author="Author">
        <w:r w:rsidR="00175F7C">
          <w:rPr>
            <w:color w:val="000000"/>
            <w:lang w:val="es-ES_tradnl"/>
          </w:rPr>
          <w:t> %</w:t>
        </w:r>
      </w:ins>
      <w:r w:rsidRPr="0015374B">
        <w:rPr>
          <w:color w:val="000000"/>
          <w:lang w:val="es-ES_tradnl"/>
        </w:rPr>
        <w:t xml:space="preserve"> (80, 87) en los grupos aleatorizados a </w:t>
      </w:r>
      <w:proofErr w:type="spellStart"/>
      <w:r w:rsidRPr="0015374B">
        <w:rPr>
          <w:color w:val="000000"/>
          <w:lang w:val="es-ES_tradnl"/>
        </w:rPr>
        <w:t>Glivec</w:t>
      </w:r>
      <w:proofErr w:type="spellEnd"/>
      <w:r w:rsidRPr="0015374B">
        <w:rPr>
          <w:color w:val="000000"/>
          <w:lang w:val="es-ES_tradnl"/>
        </w:rPr>
        <w:t xml:space="preserve"> y a </w:t>
      </w:r>
      <w:proofErr w:type="spellStart"/>
      <w:r w:rsidRPr="0015374B">
        <w:rPr>
          <w:color w:val="000000"/>
          <w:lang w:val="es-ES_tradnl"/>
        </w:rPr>
        <w:t>IFN+Ara-C</w:t>
      </w:r>
      <w:proofErr w:type="spellEnd"/>
      <w:r w:rsidRPr="0015374B">
        <w:rPr>
          <w:color w:val="000000"/>
          <w:lang w:val="es-ES_tradnl"/>
        </w:rPr>
        <w:t>, respectivamente (p=0,073, test de log-</w:t>
      </w:r>
      <w:proofErr w:type="spellStart"/>
      <w:r w:rsidRPr="0015374B">
        <w:rPr>
          <w:color w:val="000000"/>
          <w:lang w:val="es-ES_tradnl"/>
        </w:rPr>
        <w:t>rank</w:t>
      </w:r>
      <w:proofErr w:type="spellEnd"/>
      <w:r w:rsidRPr="0015374B">
        <w:rPr>
          <w:color w:val="000000"/>
          <w:lang w:val="es-ES_tradnl"/>
        </w:rPr>
        <w:t xml:space="preserve">). Esta variable </w:t>
      </w:r>
      <w:r w:rsidR="00F03E88">
        <w:rPr>
          <w:color w:val="000000"/>
          <w:lang w:val="es-ES_tradnl"/>
        </w:rPr>
        <w:t>primaria</w:t>
      </w:r>
      <w:r w:rsidRPr="0015374B">
        <w:rPr>
          <w:color w:val="000000"/>
          <w:lang w:val="es-ES_tradnl"/>
        </w:rPr>
        <w:t xml:space="preserve"> de “tiempo hasta el acontecimiento” está afectado de forma importante por la alta tasa de cruce de tratamiento de </w:t>
      </w:r>
      <w:proofErr w:type="spellStart"/>
      <w:r w:rsidRPr="0015374B">
        <w:rPr>
          <w:color w:val="000000"/>
          <w:lang w:val="es-ES_tradnl"/>
        </w:rPr>
        <w:t>IFN+Ara-C</w:t>
      </w:r>
      <w:proofErr w:type="spellEnd"/>
      <w:r w:rsidRPr="0015374B">
        <w:rPr>
          <w:color w:val="000000"/>
          <w:lang w:val="es-ES_tradnl"/>
        </w:rPr>
        <w:t xml:space="preserve"> a </w:t>
      </w:r>
      <w:proofErr w:type="spellStart"/>
      <w:r w:rsidRPr="0015374B">
        <w:rPr>
          <w:color w:val="000000"/>
          <w:lang w:val="es-ES_tradnl"/>
        </w:rPr>
        <w:t>Glivec</w:t>
      </w:r>
      <w:proofErr w:type="spellEnd"/>
      <w:r w:rsidRPr="0015374B">
        <w:rPr>
          <w:color w:val="000000"/>
          <w:lang w:val="es-ES_tradnl"/>
        </w:rPr>
        <w:t xml:space="preserve">. El efecto del tratamiento con </w:t>
      </w:r>
      <w:proofErr w:type="spellStart"/>
      <w:r w:rsidRPr="0015374B">
        <w:rPr>
          <w:color w:val="000000"/>
          <w:lang w:val="es-ES_tradnl"/>
        </w:rPr>
        <w:t>Glivec</w:t>
      </w:r>
      <w:proofErr w:type="spellEnd"/>
      <w:r w:rsidRPr="0015374B">
        <w:rPr>
          <w:color w:val="000000"/>
          <w:lang w:val="es-ES_tradnl"/>
        </w:rPr>
        <w:t xml:space="preserve"> sobre la supervivencia en la fase crónica, en LMC de diagnóstico reciente ha sido más estudiada en un análisis retrospectivo de los datos de </w:t>
      </w:r>
      <w:proofErr w:type="spellStart"/>
      <w:r w:rsidRPr="0015374B">
        <w:rPr>
          <w:color w:val="000000"/>
          <w:lang w:val="es-ES_tradnl"/>
        </w:rPr>
        <w:t>Glivec</w:t>
      </w:r>
      <w:proofErr w:type="spellEnd"/>
      <w:r w:rsidRPr="0015374B">
        <w:rPr>
          <w:color w:val="000000"/>
          <w:lang w:val="es-ES_tradnl"/>
        </w:rPr>
        <w:t xml:space="preserve"> mencionados anteriormente con los datos primarios de otro estudio </w:t>
      </w:r>
      <w:ins w:id="493" w:author="Author">
        <w:r w:rsidR="002C1D6C">
          <w:rPr>
            <w:color w:val="000000"/>
            <w:lang w:val="es-ES_tradnl"/>
          </w:rPr>
          <w:t>f</w:t>
        </w:r>
      </w:ins>
      <w:del w:id="494" w:author="Author">
        <w:r w:rsidRPr="0015374B" w:rsidDel="002C1D6C">
          <w:rPr>
            <w:color w:val="000000"/>
            <w:lang w:val="es-ES_tradnl"/>
          </w:rPr>
          <w:delText>F</w:delText>
        </w:r>
      </w:del>
      <w:r w:rsidRPr="0015374B">
        <w:rPr>
          <w:color w:val="000000"/>
          <w:lang w:val="es-ES_tradnl"/>
        </w:rPr>
        <w:t>ase</w:t>
      </w:r>
      <w:del w:id="495" w:author="Author">
        <w:r w:rsidRPr="0015374B" w:rsidDel="00CB3577">
          <w:rPr>
            <w:color w:val="000000"/>
            <w:lang w:val="es-ES_tradnl"/>
          </w:rPr>
          <w:delText xml:space="preserve"> </w:delText>
        </w:r>
      </w:del>
      <w:smartTag w:uri="urn:schemas-microsoft-com:office:smarttags" w:element="stockticker">
        <w:ins w:id="496" w:author="Author">
          <w:r w:rsidR="00CB3577">
            <w:rPr>
              <w:color w:val="000000"/>
              <w:lang w:val="es-ES_tradnl"/>
            </w:rPr>
            <w:t> </w:t>
          </w:r>
        </w:ins>
        <w:r w:rsidRPr="0015374B">
          <w:rPr>
            <w:color w:val="000000"/>
            <w:lang w:val="es-ES_tradnl"/>
          </w:rPr>
          <w:t>III</w:t>
        </w:r>
      </w:smartTag>
      <w:r w:rsidRPr="0015374B">
        <w:rPr>
          <w:color w:val="000000"/>
          <w:lang w:val="es-ES_tradnl"/>
        </w:rPr>
        <w:t xml:space="preserve"> utilizando </w:t>
      </w:r>
      <w:proofErr w:type="spellStart"/>
      <w:r w:rsidRPr="0015374B">
        <w:rPr>
          <w:color w:val="000000"/>
          <w:lang w:val="es-ES_tradnl"/>
        </w:rPr>
        <w:t>IFN+Ara-C</w:t>
      </w:r>
      <w:proofErr w:type="spellEnd"/>
      <w:r w:rsidRPr="0015374B">
        <w:rPr>
          <w:color w:val="000000"/>
          <w:lang w:val="es-ES_tradnl"/>
        </w:rPr>
        <w:t xml:space="preserve"> (</w:t>
      </w:r>
      <w:del w:id="497" w:author="Author">
        <w:r w:rsidRPr="0015374B" w:rsidDel="00175F7C">
          <w:rPr>
            <w:color w:val="000000"/>
            <w:lang w:val="es-ES_tradnl"/>
          </w:rPr>
          <w:delText>n=</w:delText>
        </w:r>
      </w:del>
      <w:ins w:id="498" w:author="Author">
        <w:r w:rsidR="00175F7C">
          <w:rPr>
            <w:color w:val="000000"/>
            <w:lang w:val="es-ES_tradnl"/>
          </w:rPr>
          <w:t>n = </w:t>
        </w:r>
      </w:ins>
      <w:r w:rsidRPr="0015374B">
        <w:rPr>
          <w:color w:val="000000"/>
          <w:lang w:val="es-ES_tradnl"/>
        </w:rPr>
        <w:t xml:space="preserve">325) en una pauta idéntica. En este análisis retrospectivo, se demostró la superioridad de </w:t>
      </w:r>
      <w:proofErr w:type="spellStart"/>
      <w:r w:rsidRPr="0015374B">
        <w:rPr>
          <w:color w:val="000000"/>
          <w:lang w:val="es-ES_tradnl"/>
        </w:rPr>
        <w:t>Glivec</w:t>
      </w:r>
      <w:proofErr w:type="spellEnd"/>
      <w:r w:rsidRPr="0015374B">
        <w:rPr>
          <w:color w:val="000000"/>
          <w:lang w:val="es-ES_tradnl"/>
        </w:rPr>
        <w:t xml:space="preserve"> sobre </w:t>
      </w:r>
      <w:proofErr w:type="spellStart"/>
      <w:r w:rsidRPr="0015374B">
        <w:rPr>
          <w:color w:val="000000"/>
          <w:lang w:val="es-ES_tradnl"/>
        </w:rPr>
        <w:t>IFN+Ara-C</w:t>
      </w:r>
      <w:proofErr w:type="spellEnd"/>
      <w:r w:rsidRPr="0015374B">
        <w:rPr>
          <w:color w:val="000000"/>
          <w:lang w:val="es-ES_tradnl"/>
        </w:rPr>
        <w:t xml:space="preserve"> en la supervivencia global (p</w:t>
      </w:r>
      <w:ins w:id="499" w:author="Author">
        <w:r w:rsidR="002C1D6C">
          <w:rPr>
            <w:color w:val="000000"/>
            <w:lang w:val="es-ES_tradnl"/>
          </w:rPr>
          <w:t> </w:t>
        </w:r>
      </w:ins>
      <w:r w:rsidRPr="0015374B">
        <w:rPr>
          <w:color w:val="000000"/>
          <w:lang w:val="es-ES_tradnl"/>
        </w:rPr>
        <w:t>&lt;</w:t>
      </w:r>
      <w:ins w:id="500" w:author="Author">
        <w:r w:rsidR="002C1D6C">
          <w:rPr>
            <w:color w:val="000000"/>
            <w:lang w:val="es-ES_tradnl"/>
          </w:rPr>
          <w:t> </w:t>
        </w:r>
      </w:ins>
      <w:r w:rsidRPr="0015374B">
        <w:rPr>
          <w:color w:val="000000"/>
          <w:lang w:val="es-ES_tradnl"/>
        </w:rPr>
        <w:t>0,001); a los 42 meses, habían muerto 47 pacientes (8,5</w:t>
      </w:r>
      <w:del w:id="501" w:author="Author">
        <w:r w:rsidRPr="0015374B" w:rsidDel="00175F7C">
          <w:rPr>
            <w:color w:val="000000"/>
            <w:lang w:val="es-ES_tradnl"/>
          </w:rPr>
          <w:delText>%</w:delText>
        </w:r>
      </w:del>
      <w:ins w:id="502" w:author="Author">
        <w:r w:rsidR="00175F7C">
          <w:rPr>
            <w:color w:val="000000"/>
            <w:lang w:val="es-ES_tradnl"/>
          </w:rPr>
          <w:t> %</w:t>
        </w:r>
      </w:ins>
      <w:r w:rsidRPr="0015374B">
        <w:rPr>
          <w:color w:val="000000"/>
          <w:lang w:val="es-ES_tradnl"/>
        </w:rPr>
        <w:t xml:space="preserve">) con </w:t>
      </w:r>
      <w:proofErr w:type="spellStart"/>
      <w:r w:rsidRPr="0015374B">
        <w:rPr>
          <w:color w:val="000000"/>
          <w:lang w:val="es-ES_tradnl"/>
        </w:rPr>
        <w:t>Glivec</w:t>
      </w:r>
      <w:proofErr w:type="spellEnd"/>
      <w:r w:rsidRPr="0015374B">
        <w:rPr>
          <w:color w:val="000000"/>
          <w:lang w:val="es-ES_tradnl"/>
        </w:rPr>
        <w:t xml:space="preserve"> y 63 pacientes (19,4</w:t>
      </w:r>
      <w:del w:id="503" w:author="Author">
        <w:r w:rsidRPr="0015374B" w:rsidDel="00175F7C">
          <w:rPr>
            <w:color w:val="000000"/>
            <w:lang w:val="es-ES_tradnl"/>
          </w:rPr>
          <w:delText>%</w:delText>
        </w:r>
      </w:del>
      <w:ins w:id="504" w:author="Author">
        <w:r w:rsidR="00175F7C">
          <w:rPr>
            <w:color w:val="000000"/>
            <w:lang w:val="es-ES_tradnl"/>
          </w:rPr>
          <w:t> %</w:t>
        </w:r>
      </w:ins>
      <w:r w:rsidRPr="0015374B">
        <w:rPr>
          <w:color w:val="000000"/>
          <w:lang w:val="es-ES_tradnl"/>
        </w:rPr>
        <w:t xml:space="preserve">) con </w:t>
      </w:r>
      <w:proofErr w:type="spellStart"/>
      <w:r w:rsidRPr="0015374B">
        <w:rPr>
          <w:color w:val="000000"/>
          <w:lang w:val="es-ES_tradnl"/>
        </w:rPr>
        <w:t>IFN+Ara-C</w:t>
      </w:r>
      <w:proofErr w:type="spellEnd"/>
      <w:r w:rsidRPr="0015374B">
        <w:rPr>
          <w:color w:val="000000"/>
          <w:lang w:val="es-ES_tradnl"/>
        </w:rPr>
        <w:t>.</w:t>
      </w:r>
    </w:p>
    <w:p w14:paraId="0BB919AA" w14:textId="77777777" w:rsidR="00C45062" w:rsidRPr="0015374B" w:rsidRDefault="00C45062" w:rsidP="003F68CF">
      <w:pPr>
        <w:pStyle w:val="EndnoteText"/>
        <w:tabs>
          <w:tab w:val="clear" w:pos="567"/>
        </w:tabs>
        <w:rPr>
          <w:color w:val="000000"/>
          <w:szCs w:val="22"/>
          <w:lang w:val="es-ES_tradnl"/>
        </w:rPr>
      </w:pPr>
    </w:p>
    <w:p w14:paraId="571A5843" w14:textId="0CF87B72" w:rsidR="00C45062" w:rsidRPr="0015374B" w:rsidRDefault="00C45062" w:rsidP="003F68CF">
      <w:pPr>
        <w:pStyle w:val="EndnoteText"/>
        <w:tabs>
          <w:tab w:val="clear" w:pos="567"/>
        </w:tabs>
        <w:rPr>
          <w:color w:val="000000"/>
          <w:lang w:val="es-ES_tradnl"/>
        </w:rPr>
      </w:pPr>
      <w:r w:rsidRPr="0015374B">
        <w:rPr>
          <w:color w:val="000000"/>
          <w:szCs w:val="22"/>
          <w:lang w:val="es-ES_tradnl"/>
        </w:rPr>
        <w:t xml:space="preserve">El grado de respuesta citogenética y respuesta molecular tuvo un efecto claro sobre los resultados a largo plazo en pacientes con </w:t>
      </w:r>
      <w:proofErr w:type="spellStart"/>
      <w:r w:rsidRPr="0015374B">
        <w:rPr>
          <w:color w:val="000000"/>
          <w:szCs w:val="22"/>
          <w:lang w:val="es-ES_tradnl"/>
        </w:rPr>
        <w:t>Glivec</w:t>
      </w:r>
      <w:proofErr w:type="spellEnd"/>
      <w:r w:rsidRPr="0015374B">
        <w:rPr>
          <w:color w:val="000000"/>
          <w:szCs w:val="22"/>
          <w:lang w:val="es-ES_tradnl"/>
        </w:rPr>
        <w:t>. Mientras un 96</w:t>
      </w:r>
      <w:del w:id="505" w:author="Author">
        <w:r w:rsidRPr="0015374B" w:rsidDel="00175F7C">
          <w:rPr>
            <w:color w:val="000000"/>
            <w:szCs w:val="22"/>
            <w:lang w:val="es-ES_tradnl"/>
          </w:rPr>
          <w:delText>%</w:delText>
        </w:r>
      </w:del>
      <w:ins w:id="506" w:author="Author">
        <w:r w:rsidR="00175F7C">
          <w:rPr>
            <w:color w:val="000000"/>
            <w:szCs w:val="22"/>
            <w:lang w:val="es-ES_tradnl"/>
          </w:rPr>
          <w:t> %</w:t>
        </w:r>
      </w:ins>
      <w:r w:rsidRPr="0015374B">
        <w:rPr>
          <w:color w:val="000000"/>
          <w:szCs w:val="22"/>
          <w:lang w:val="es-ES_tradnl"/>
        </w:rPr>
        <w:t xml:space="preserve"> estimado de pacientes (93</w:t>
      </w:r>
      <w:del w:id="507" w:author="Author">
        <w:r w:rsidRPr="0015374B" w:rsidDel="00175F7C">
          <w:rPr>
            <w:color w:val="000000"/>
            <w:szCs w:val="22"/>
            <w:lang w:val="es-ES_tradnl"/>
          </w:rPr>
          <w:delText>%</w:delText>
        </w:r>
      </w:del>
      <w:ins w:id="508" w:author="Author">
        <w:r w:rsidR="00175F7C">
          <w:rPr>
            <w:color w:val="000000"/>
            <w:szCs w:val="22"/>
            <w:lang w:val="es-ES_tradnl"/>
          </w:rPr>
          <w:t> %</w:t>
        </w:r>
      </w:ins>
      <w:r w:rsidRPr="0015374B">
        <w:rPr>
          <w:color w:val="000000"/>
          <w:szCs w:val="22"/>
          <w:lang w:val="es-ES_tradnl"/>
        </w:rPr>
        <w:t>) con RCC (RCP) a los 12 meses no mostraban progresión a fase acelerada/crisis blástica a los 84 meses, sólo un 81</w:t>
      </w:r>
      <w:del w:id="509" w:author="Author">
        <w:r w:rsidRPr="0015374B" w:rsidDel="00175F7C">
          <w:rPr>
            <w:color w:val="000000"/>
            <w:szCs w:val="22"/>
            <w:lang w:val="es-ES_tradnl"/>
          </w:rPr>
          <w:delText>%</w:delText>
        </w:r>
      </w:del>
      <w:ins w:id="510" w:author="Author">
        <w:r w:rsidR="00175F7C">
          <w:rPr>
            <w:color w:val="000000"/>
            <w:szCs w:val="22"/>
            <w:lang w:val="es-ES_tradnl"/>
          </w:rPr>
          <w:t> %</w:t>
        </w:r>
      </w:ins>
      <w:r w:rsidRPr="0015374B">
        <w:rPr>
          <w:color w:val="000000"/>
          <w:szCs w:val="22"/>
          <w:lang w:val="es-ES_tradnl"/>
        </w:rPr>
        <w:t xml:space="preserve"> de pacientes sin RCM a los 12 meses estaban libres de progresión a LMC avanzada a los 84 meses </w:t>
      </w:r>
      <w:r w:rsidRPr="0015374B">
        <w:rPr>
          <w:color w:val="000000"/>
          <w:lang w:val="es-ES_tradnl"/>
        </w:rPr>
        <w:t>(p</w:t>
      </w:r>
      <w:ins w:id="511" w:author="Author">
        <w:r w:rsidR="002C1D6C">
          <w:rPr>
            <w:color w:val="000000"/>
            <w:lang w:val="es-ES_tradnl"/>
          </w:rPr>
          <w:t> </w:t>
        </w:r>
      </w:ins>
      <w:r w:rsidRPr="0015374B">
        <w:rPr>
          <w:color w:val="000000"/>
          <w:lang w:val="es-ES_tradnl"/>
        </w:rPr>
        <w:t>&lt;</w:t>
      </w:r>
      <w:ins w:id="512" w:author="Author">
        <w:r w:rsidR="002C1D6C">
          <w:rPr>
            <w:color w:val="000000"/>
            <w:lang w:val="es-ES_tradnl"/>
          </w:rPr>
          <w:t> </w:t>
        </w:r>
      </w:ins>
      <w:r w:rsidRPr="0015374B">
        <w:rPr>
          <w:color w:val="000000"/>
          <w:lang w:val="es-ES_tradnl"/>
        </w:rPr>
        <w:t>0,001 global, p</w:t>
      </w:r>
      <w:ins w:id="513" w:author="Author">
        <w:r w:rsidR="002C1D6C">
          <w:rPr>
            <w:color w:val="000000"/>
            <w:lang w:val="es-ES_tradnl"/>
          </w:rPr>
          <w:t> </w:t>
        </w:r>
      </w:ins>
      <w:r w:rsidRPr="0015374B">
        <w:rPr>
          <w:color w:val="000000"/>
          <w:lang w:val="es-ES_tradnl"/>
        </w:rPr>
        <w:t>=</w:t>
      </w:r>
      <w:ins w:id="514" w:author="Author">
        <w:r w:rsidR="002C1D6C">
          <w:rPr>
            <w:color w:val="000000"/>
            <w:lang w:val="es-ES_tradnl"/>
          </w:rPr>
          <w:t> </w:t>
        </w:r>
      </w:ins>
      <w:r w:rsidRPr="0015374B">
        <w:rPr>
          <w:color w:val="000000"/>
          <w:lang w:val="es-ES_tradnl"/>
        </w:rPr>
        <w:t xml:space="preserve">0,25 entre RCC y RCP). Para pacientes con reducción en </w:t>
      </w:r>
      <w:r w:rsidRPr="0015374B">
        <w:rPr>
          <w:color w:val="000000"/>
          <w:szCs w:val="22"/>
          <w:lang w:val="es-ES_tradnl"/>
        </w:rPr>
        <w:t xml:space="preserve">los </w:t>
      </w:r>
      <w:proofErr w:type="spellStart"/>
      <w:r w:rsidRPr="0015374B">
        <w:rPr>
          <w:color w:val="000000"/>
          <w:szCs w:val="22"/>
          <w:lang w:val="es-ES"/>
        </w:rPr>
        <w:t>tránscritos</w:t>
      </w:r>
      <w:proofErr w:type="spellEnd"/>
      <w:r w:rsidRPr="0015374B">
        <w:rPr>
          <w:color w:val="000000"/>
          <w:szCs w:val="22"/>
          <w:lang w:val="es-ES"/>
        </w:rPr>
        <w:t xml:space="preserve"> </w:t>
      </w:r>
      <w:proofErr w:type="spellStart"/>
      <w:r w:rsidRPr="0015374B">
        <w:rPr>
          <w:color w:val="000000"/>
          <w:szCs w:val="22"/>
          <w:lang w:val="es-ES"/>
        </w:rPr>
        <w:t>Bcr-Abl</w:t>
      </w:r>
      <w:proofErr w:type="spellEnd"/>
      <w:r w:rsidRPr="0015374B">
        <w:rPr>
          <w:color w:val="000000"/>
          <w:szCs w:val="22"/>
          <w:lang w:val="es-ES"/>
        </w:rPr>
        <w:t xml:space="preserve"> de al menos 3 logaritmos a 12 meses, la probabilidad de permanecer libre de progresión a </w:t>
      </w:r>
      <w:r w:rsidRPr="0015374B">
        <w:rPr>
          <w:color w:val="000000"/>
          <w:lang w:val="es-ES_tradnl"/>
        </w:rPr>
        <w:t>la fase acelerada/crisis blástica fue de 99</w:t>
      </w:r>
      <w:del w:id="515" w:author="Author">
        <w:r w:rsidRPr="0015374B" w:rsidDel="00175F7C">
          <w:rPr>
            <w:color w:val="000000"/>
            <w:lang w:val="es-ES_tradnl"/>
          </w:rPr>
          <w:delText>%</w:delText>
        </w:r>
      </w:del>
      <w:ins w:id="516" w:author="Author">
        <w:r w:rsidR="00175F7C">
          <w:rPr>
            <w:color w:val="000000"/>
            <w:lang w:val="es-ES_tradnl"/>
          </w:rPr>
          <w:t> %</w:t>
        </w:r>
      </w:ins>
      <w:r w:rsidRPr="0015374B">
        <w:rPr>
          <w:color w:val="000000"/>
          <w:lang w:val="es-ES_tradnl"/>
        </w:rPr>
        <w:t xml:space="preserve"> a los 84 meses. En base a un análisis a 18 meses se hallaron unos resultados similares.</w:t>
      </w:r>
    </w:p>
    <w:p w14:paraId="28B8E373" w14:textId="77777777" w:rsidR="00C45062" w:rsidRPr="0015374B" w:rsidRDefault="00C45062" w:rsidP="003F68CF">
      <w:pPr>
        <w:pStyle w:val="EndnoteText"/>
        <w:tabs>
          <w:tab w:val="clear" w:pos="567"/>
        </w:tabs>
        <w:rPr>
          <w:color w:val="000000"/>
          <w:szCs w:val="22"/>
          <w:lang w:val="es-ES_tradnl"/>
        </w:rPr>
      </w:pPr>
    </w:p>
    <w:p w14:paraId="57FA75D6" w14:textId="095246CF" w:rsidR="00C45062" w:rsidRPr="0015374B" w:rsidRDefault="00C45062" w:rsidP="003F68CF">
      <w:pPr>
        <w:pStyle w:val="EndnoteText"/>
        <w:tabs>
          <w:tab w:val="clear" w:pos="567"/>
        </w:tabs>
        <w:rPr>
          <w:color w:val="000000"/>
          <w:szCs w:val="22"/>
          <w:lang w:val="es-ES"/>
        </w:rPr>
      </w:pPr>
      <w:r w:rsidRPr="0015374B">
        <w:rPr>
          <w:color w:val="000000"/>
          <w:szCs w:val="22"/>
          <w:lang w:val="es-ES_tradnl"/>
        </w:rPr>
        <w:t>En este estudio, se permitió la escalada de dosis de 400 mg diarios a 600 mg diarios, y entonces de 600 mg diarios a 800 mg diarios. Después de 42 meses de seguimiento, 11 pacientes experimentaron una pérdida confirmada (en 4 semanas) de su respuesta citogenética. De estos 11 pacientes, 4 pacientes aumentaron la dosis hasta 800 mg diarios, 2 de los cuales obtuvieron de nuevo una respuesta citogenética (1 parcial y 1 completa, esta última también consiguió una respuesta molecular), mientras que de los 7 pacientes que no aumentaron la dosis, sólo uno obtuvo de nuevo una respuesta citogenética completa. El porcentaje de algunas reacciones adversas fue superior en los 40 pacientes en los cuales la dosis se aumentó a 800 mg diarios comparado a la población de pacientes antes del aumento de dosis (</w:t>
      </w:r>
      <w:del w:id="517" w:author="Author">
        <w:r w:rsidRPr="0015374B" w:rsidDel="00175F7C">
          <w:rPr>
            <w:color w:val="000000"/>
            <w:szCs w:val="22"/>
            <w:lang w:val="es-ES_tradnl"/>
          </w:rPr>
          <w:delText>n=</w:delText>
        </w:r>
      </w:del>
      <w:ins w:id="518" w:author="Author">
        <w:r w:rsidR="00175F7C">
          <w:rPr>
            <w:color w:val="000000"/>
            <w:szCs w:val="22"/>
            <w:lang w:val="es-ES_tradnl"/>
          </w:rPr>
          <w:t>n = </w:t>
        </w:r>
      </w:ins>
      <w:r w:rsidRPr="0015374B">
        <w:rPr>
          <w:color w:val="000000"/>
          <w:szCs w:val="22"/>
          <w:lang w:val="es-ES_tradnl"/>
        </w:rPr>
        <w:t>551). Las reacciones adversas más frecuentes incluyeron hemorragias gastrointestinales, conjuntivitis y aumento de transaminasas o bilirrubina. Se notificaron otras reacciones adversas con una frecuencia menor o igual.</w:t>
      </w:r>
    </w:p>
    <w:p w14:paraId="3E878263" w14:textId="77777777" w:rsidR="00C45062" w:rsidRPr="0015374B" w:rsidRDefault="00C45062" w:rsidP="003F68CF">
      <w:pPr>
        <w:pStyle w:val="EndnoteText"/>
        <w:tabs>
          <w:tab w:val="clear" w:pos="567"/>
        </w:tabs>
        <w:rPr>
          <w:color w:val="000000"/>
          <w:szCs w:val="22"/>
          <w:lang w:val="es-ES"/>
        </w:rPr>
      </w:pPr>
    </w:p>
    <w:p w14:paraId="42CCC832" w14:textId="455E9A4E" w:rsidR="00FA22D2" w:rsidRPr="0015374B" w:rsidRDefault="00C45062" w:rsidP="003F68CF">
      <w:pPr>
        <w:pStyle w:val="EndnoteText"/>
        <w:keepNext/>
        <w:tabs>
          <w:tab w:val="clear" w:pos="567"/>
        </w:tabs>
        <w:rPr>
          <w:color w:val="000000"/>
          <w:szCs w:val="22"/>
          <w:lang w:val="es-ES"/>
        </w:rPr>
      </w:pPr>
      <w:r w:rsidRPr="0015374B">
        <w:rPr>
          <w:i/>
          <w:color w:val="000000"/>
          <w:szCs w:val="22"/>
          <w:u w:val="single"/>
          <w:lang w:val="es-ES"/>
        </w:rPr>
        <w:t>Fase crónica, fallo del Interferón</w:t>
      </w:r>
    </w:p>
    <w:p w14:paraId="6FA1DC2A" w14:textId="2EBD07C2" w:rsidR="00C45062" w:rsidRPr="0015374B" w:rsidRDefault="00C45062" w:rsidP="003F68CF">
      <w:pPr>
        <w:pStyle w:val="EndnoteText"/>
        <w:tabs>
          <w:tab w:val="clear" w:pos="567"/>
        </w:tabs>
        <w:rPr>
          <w:color w:val="000000"/>
          <w:szCs w:val="22"/>
          <w:lang w:val="es-ES"/>
        </w:rPr>
      </w:pPr>
      <w:r w:rsidRPr="0015374B">
        <w:rPr>
          <w:color w:val="000000"/>
          <w:szCs w:val="22"/>
          <w:lang w:val="es-ES"/>
        </w:rPr>
        <w:t>532 pacientes adultos fueron tratados con una dosis inicial de 400 mg. Los pacientes fueron distribuidos en tres categorías principales: fallo hematológico (29</w:t>
      </w:r>
      <w:del w:id="519" w:author="Author">
        <w:r w:rsidRPr="0015374B" w:rsidDel="00175F7C">
          <w:rPr>
            <w:color w:val="000000"/>
            <w:szCs w:val="22"/>
            <w:lang w:val="es-ES"/>
          </w:rPr>
          <w:delText>%</w:delText>
        </w:r>
      </w:del>
      <w:ins w:id="520" w:author="Author">
        <w:r w:rsidR="00175F7C">
          <w:rPr>
            <w:color w:val="000000"/>
            <w:szCs w:val="22"/>
            <w:lang w:val="es-ES"/>
          </w:rPr>
          <w:t> %</w:t>
        </w:r>
      </w:ins>
      <w:r w:rsidRPr="0015374B">
        <w:rPr>
          <w:color w:val="000000"/>
          <w:szCs w:val="22"/>
          <w:lang w:val="es-ES"/>
        </w:rPr>
        <w:t>), fallo citogenético (35</w:t>
      </w:r>
      <w:del w:id="521" w:author="Author">
        <w:r w:rsidRPr="0015374B" w:rsidDel="00175F7C">
          <w:rPr>
            <w:color w:val="000000"/>
            <w:szCs w:val="22"/>
            <w:lang w:val="es-ES"/>
          </w:rPr>
          <w:delText>%</w:delText>
        </w:r>
      </w:del>
      <w:ins w:id="522" w:author="Author">
        <w:r w:rsidR="00175F7C">
          <w:rPr>
            <w:color w:val="000000"/>
            <w:szCs w:val="22"/>
            <w:lang w:val="es-ES"/>
          </w:rPr>
          <w:t> %</w:t>
        </w:r>
      </w:ins>
      <w:r w:rsidRPr="0015374B">
        <w:rPr>
          <w:color w:val="000000"/>
          <w:szCs w:val="22"/>
          <w:lang w:val="es-ES"/>
        </w:rPr>
        <w:t>) o intolerancia al interferón (36</w:t>
      </w:r>
      <w:del w:id="523" w:author="Author">
        <w:r w:rsidRPr="0015374B" w:rsidDel="00175F7C">
          <w:rPr>
            <w:color w:val="000000"/>
            <w:szCs w:val="22"/>
            <w:lang w:val="es-ES"/>
          </w:rPr>
          <w:delText>%</w:delText>
        </w:r>
      </w:del>
      <w:ins w:id="524" w:author="Author">
        <w:r w:rsidR="00175F7C">
          <w:rPr>
            <w:color w:val="000000"/>
            <w:szCs w:val="22"/>
            <w:lang w:val="es-ES"/>
          </w:rPr>
          <w:t> %</w:t>
        </w:r>
      </w:ins>
      <w:r w:rsidRPr="0015374B">
        <w:rPr>
          <w:color w:val="000000"/>
          <w:szCs w:val="22"/>
          <w:lang w:val="es-ES"/>
        </w:rPr>
        <w:t xml:space="preserve">). Los pacientes habían recibido tratamiento previo con IFN durante una mediana de 14 meses a dosis de </w:t>
      </w:r>
      <w:r w:rsidRPr="0015374B">
        <w:rPr>
          <w:color w:val="000000"/>
          <w:szCs w:val="22"/>
          <w:lang w:val="es-ES"/>
        </w:rPr>
        <w:sym w:font="Symbol" w:char="F0B3"/>
      </w:r>
      <w:r w:rsidRPr="0015374B">
        <w:rPr>
          <w:color w:val="000000"/>
          <w:szCs w:val="22"/>
          <w:lang w:val="es-ES"/>
        </w:rPr>
        <w:t> 25 x 10</w:t>
      </w:r>
      <w:r w:rsidRPr="0015374B">
        <w:rPr>
          <w:color w:val="000000"/>
          <w:szCs w:val="22"/>
          <w:vertAlign w:val="superscript"/>
          <w:lang w:val="es-ES"/>
        </w:rPr>
        <w:t>6</w:t>
      </w:r>
      <w:r w:rsidRPr="0015374B">
        <w:rPr>
          <w:color w:val="000000"/>
          <w:szCs w:val="22"/>
          <w:lang w:val="es-ES"/>
        </w:rPr>
        <w:t xml:space="preserve"> UI/semana y todos estaban en una fase crónica tardía, con una mediana de tiempo desde el diagnóstico de 32 meses. La variable pri</w:t>
      </w:r>
      <w:r w:rsidR="00F03E88">
        <w:rPr>
          <w:color w:val="000000"/>
          <w:szCs w:val="22"/>
          <w:lang w:val="es-ES"/>
        </w:rPr>
        <w:t>maria</w:t>
      </w:r>
      <w:r w:rsidRPr="0015374B">
        <w:rPr>
          <w:color w:val="000000"/>
          <w:szCs w:val="22"/>
          <w:lang w:val="es-ES"/>
        </w:rPr>
        <w:t xml:space="preserve"> de eficacia del estudio fue la tasa de respuesta citogenética mayor (respuesta completa más parcial, 0–35</w:t>
      </w:r>
      <w:del w:id="525" w:author="Author">
        <w:r w:rsidRPr="0015374B" w:rsidDel="00175F7C">
          <w:rPr>
            <w:color w:val="000000"/>
            <w:szCs w:val="22"/>
            <w:lang w:val="es-ES"/>
          </w:rPr>
          <w:delText>%</w:delText>
        </w:r>
      </w:del>
      <w:ins w:id="526" w:author="Author">
        <w:r w:rsidR="00175F7C">
          <w:rPr>
            <w:color w:val="000000"/>
            <w:szCs w:val="22"/>
            <w:lang w:val="es-ES"/>
          </w:rPr>
          <w:t> %</w:t>
        </w:r>
      </w:ins>
      <w:r w:rsidRPr="0015374B">
        <w:rPr>
          <w:color w:val="000000"/>
          <w:szCs w:val="22"/>
          <w:lang w:val="es-ES"/>
        </w:rPr>
        <w:t xml:space="preserve"> metafases </w:t>
      </w:r>
      <w:proofErr w:type="spellStart"/>
      <w:r w:rsidRPr="0015374B">
        <w:rPr>
          <w:color w:val="000000"/>
          <w:szCs w:val="22"/>
          <w:lang w:val="es-ES"/>
        </w:rPr>
        <w:t>Ph</w:t>
      </w:r>
      <w:proofErr w:type="spellEnd"/>
      <w:r w:rsidRPr="0015374B">
        <w:rPr>
          <w:color w:val="000000"/>
          <w:szCs w:val="22"/>
          <w:lang w:val="es-ES"/>
        </w:rPr>
        <w:t xml:space="preserve"> + en médula ósea).</w:t>
      </w:r>
    </w:p>
    <w:p w14:paraId="2F882D0C" w14:textId="77777777" w:rsidR="00C45062" w:rsidRPr="0015374B" w:rsidRDefault="00C45062" w:rsidP="003F68CF">
      <w:pPr>
        <w:pStyle w:val="EndnoteText"/>
        <w:tabs>
          <w:tab w:val="clear" w:pos="567"/>
        </w:tabs>
        <w:rPr>
          <w:color w:val="000000"/>
          <w:szCs w:val="22"/>
          <w:lang w:val="es-ES"/>
        </w:rPr>
      </w:pPr>
    </w:p>
    <w:p w14:paraId="1634ED85" w14:textId="4784D82F" w:rsidR="00C45062" w:rsidRPr="0015374B" w:rsidRDefault="00C45062" w:rsidP="003F68CF">
      <w:pPr>
        <w:pStyle w:val="EndnoteText"/>
        <w:tabs>
          <w:tab w:val="clear" w:pos="567"/>
        </w:tabs>
        <w:rPr>
          <w:color w:val="000000"/>
          <w:szCs w:val="22"/>
          <w:lang w:val="es-ES"/>
        </w:rPr>
      </w:pPr>
      <w:r w:rsidRPr="0015374B">
        <w:rPr>
          <w:color w:val="000000"/>
          <w:szCs w:val="22"/>
          <w:lang w:val="es-ES"/>
        </w:rPr>
        <w:t>En este estudio el 65</w:t>
      </w:r>
      <w:del w:id="527" w:author="Author">
        <w:r w:rsidRPr="0015374B" w:rsidDel="00175F7C">
          <w:rPr>
            <w:color w:val="000000"/>
            <w:szCs w:val="22"/>
            <w:lang w:val="es-ES"/>
          </w:rPr>
          <w:delText>%</w:delText>
        </w:r>
      </w:del>
      <w:ins w:id="528" w:author="Author">
        <w:r w:rsidR="00175F7C">
          <w:rPr>
            <w:color w:val="000000"/>
            <w:szCs w:val="22"/>
            <w:lang w:val="es-ES"/>
          </w:rPr>
          <w:t> %</w:t>
        </w:r>
      </w:ins>
      <w:r w:rsidRPr="0015374B">
        <w:rPr>
          <w:color w:val="000000"/>
          <w:szCs w:val="22"/>
          <w:lang w:val="es-ES"/>
        </w:rPr>
        <w:t xml:space="preserve"> de los pacientes alcanzaron una respuesta citogenética mayor que fue completa en el 53</w:t>
      </w:r>
      <w:del w:id="529" w:author="Author">
        <w:r w:rsidRPr="0015374B" w:rsidDel="00175F7C">
          <w:rPr>
            <w:color w:val="000000"/>
            <w:szCs w:val="22"/>
            <w:lang w:val="es-ES"/>
          </w:rPr>
          <w:delText>%</w:delText>
        </w:r>
      </w:del>
      <w:ins w:id="530" w:author="Author">
        <w:r w:rsidR="00175F7C">
          <w:rPr>
            <w:color w:val="000000"/>
            <w:szCs w:val="22"/>
            <w:lang w:val="es-ES"/>
          </w:rPr>
          <w:t> %</w:t>
        </w:r>
      </w:ins>
      <w:r w:rsidRPr="0015374B">
        <w:rPr>
          <w:color w:val="000000"/>
          <w:szCs w:val="22"/>
          <w:lang w:val="es-ES"/>
        </w:rPr>
        <w:t xml:space="preserve"> (confirmado en el 43</w:t>
      </w:r>
      <w:del w:id="531" w:author="Author">
        <w:r w:rsidRPr="0015374B" w:rsidDel="00175F7C">
          <w:rPr>
            <w:color w:val="000000"/>
            <w:szCs w:val="22"/>
            <w:lang w:val="es-ES"/>
          </w:rPr>
          <w:delText>%</w:delText>
        </w:r>
      </w:del>
      <w:ins w:id="532" w:author="Author">
        <w:r w:rsidR="00175F7C">
          <w:rPr>
            <w:color w:val="000000"/>
            <w:szCs w:val="22"/>
            <w:lang w:val="es-ES"/>
          </w:rPr>
          <w:t> %</w:t>
        </w:r>
      </w:ins>
      <w:r w:rsidRPr="0015374B">
        <w:rPr>
          <w:color w:val="000000"/>
          <w:szCs w:val="22"/>
          <w:lang w:val="es-ES"/>
        </w:rPr>
        <w:t>) de los pacientes (Tabla </w:t>
      </w:r>
      <w:r w:rsidR="00483CB7" w:rsidRPr="0015374B">
        <w:rPr>
          <w:color w:val="000000"/>
          <w:szCs w:val="22"/>
          <w:lang w:val="es-ES"/>
        </w:rPr>
        <w:t>3</w:t>
      </w:r>
      <w:r w:rsidRPr="0015374B">
        <w:rPr>
          <w:color w:val="000000"/>
          <w:szCs w:val="22"/>
          <w:lang w:val="es-ES"/>
        </w:rPr>
        <w:t>). En el 95</w:t>
      </w:r>
      <w:del w:id="533" w:author="Author">
        <w:r w:rsidRPr="0015374B" w:rsidDel="00175F7C">
          <w:rPr>
            <w:color w:val="000000"/>
            <w:szCs w:val="22"/>
            <w:lang w:val="es-ES"/>
          </w:rPr>
          <w:delText>%</w:delText>
        </w:r>
      </w:del>
      <w:ins w:id="534" w:author="Author">
        <w:r w:rsidR="00175F7C">
          <w:rPr>
            <w:color w:val="000000"/>
            <w:szCs w:val="22"/>
            <w:lang w:val="es-ES"/>
          </w:rPr>
          <w:t> %</w:t>
        </w:r>
      </w:ins>
      <w:r w:rsidRPr="0015374B">
        <w:rPr>
          <w:color w:val="000000"/>
          <w:szCs w:val="22"/>
          <w:lang w:val="es-ES"/>
        </w:rPr>
        <w:t xml:space="preserve"> de los pacientes se consiguió una respuesta hematológica completa.</w:t>
      </w:r>
    </w:p>
    <w:p w14:paraId="0788B7B9" w14:textId="77777777" w:rsidR="00C45062" w:rsidRPr="0015374B" w:rsidRDefault="00C45062" w:rsidP="003F68CF">
      <w:pPr>
        <w:pStyle w:val="EndnoteText"/>
        <w:tabs>
          <w:tab w:val="clear" w:pos="567"/>
        </w:tabs>
        <w:rPr>
          <w:color w:val="000000"/>
          <w:szCs w:val="22"/>
          <w:lang w:val="es-ES"/>
        </w:rPr>
      </w:pPr>
    </w:p>
    <w:p w14:paraId="26BBD71C" w14:textId="4BF141D7" w:rsidR="0040465C" w:rsidRPr="0015374B" w:rsidRDefault="00C45062" w:rsidP="003F68CF">
      <w:pPr>
        <w:pStyle w:val="EndnoteText"/>
        <w:keepNext/>
        <w:tabs>
          <w:tab w:val="clear" w:pos="567"/>
        </w:tabs>
        <w:rPr>
          <w:color w:val="000000"/>
          <w:szCs w:val="22"/>
          <w:lang w:val="es-ES"/>
        </w:rPr>
      </w:pPr>
      <w:r w:rsidRPr="0015374B">
        <w:rPr>
          <w:i/>
          <w:color w:val="000000"/>
          <w:szCs w:val="22"/>
          <w:u w:val="single"/>
          <w:lang w:val="es-ES"/>
        </w:rPr>
        <w:t>Fase acelerada</w:t>
      </w:r>
    </w:p>
    <w:p w14:paraId="22FCF4B9" w14:textId="47DF6EE4"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se incluyeron 235 pacientes adultos con la enfermedad en fase acelerada. Los primeros 77 pacientes iniciaron el tratamiento con 400 mg, se rectificó </w:t>
      </w:r>
      <w:proofErr w:type="spellStart"/>
      <w:r w:rsidRPr="0015374B">
        <w:rPr>
          <w:color w:val="000000"/>
          <w:szCs w:val="22"/>
          <w:lang w:val="es-ES"/>
        </w:rPr>
        <w:t>poseriormente</w:t>
      </w:r>
      <w:proofErr w:type="spellEnd"/>
      <w:r w:rsidRPr="0015374B">
        <w:rPr>
          <w:color w:val="000000"/>
          <w:szCs w:val="22"/>
          <w:lang w:val="es-ES"/>
        </w:rPr>
        <w:t xml:space="preserve"> el protocolo para permitir una mayor dosificación y los restantes 158 pacientes iniciaron el tratamiento con 600 mg.</w:t>
      </w:r>
    </w:p>
    <w:p w14:paraId="5D451FBE" w14:textId="77777777" w:rsidR="00C45062" w:rsidRPr="0015374B" w:rsidRDefault="00C45062" w:rsidP="003F68CF">
      <w:pPr>
        <w:pStyle w:val="EndnoteText"/>
        <w:tabs>
          <w:tab w:val="clear" w:pos="567"/>
        </w:tabs>
        <w:rPr>
          <w:color w:val="000000"/>
          <w:szCs w:val="22"/>
          <w:lang w:val="es-ES"/>
        </w:rPr>
      </w:pPr>
    </w:p>
    <w:p w14:paraId="3FDFA140" w14:textId="7796F60C"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La variable </w:t>
      </w:r>
      <w:proofErr w:type="spellStart"/>
      <w:r w:rsidRPr="0015374B">
        <w:rPr>
          <w:color w:val="000000"/>
          <w:szCs w:val="22"/>
          <w:lang w:val="es-ES"/>
        </w:rPr>
        <w:t>princi</w:t>
      </w:r>
      <w:r w:rsidR="00F03E88">
        <w:rPr>
          <w:color w:val="000000"/>
          <w:szCs w:val="22"/>
          <w:lang w:val="es-ES"/>
        </w:rPr>
        <w:t>maria</w:t>
      </w:r>
      <w:proofErr w:type="spellEnd"/>
      <w:r w:rsidRPr="0015374B">
        <w:rPr>
          <w:color w:val="000000"/>
          <w:szCs w:val="22"/>
          <w:lang w:val="es-ES"/>
        </w:rPr>
        <w:t xml:space="preserve"> de eficacia fue la tasa de respuesta hematológica, informada como respuesta hematológica completa, no evidencia de leucemia (es decir, aclaramiento blástico desde médula ósea y sangre, pero sin una recuperación total de sangre periférica como en una respuesta completa) o retorno a la fase crónica de </w:t>
      </w:r>
      <w:smartTag w:uri="urn:schemas-microsoft-com:office:smarttags" w:element="PersonName">
        <w:smartTagPr>
          <w:attr w:name="ProductID" w:val="la LMC. Se"/>
        </w:smartTagPr>
        <w:r w:rsidRPr="0015374B">
          <w:rPr>
            <w:color w:val="000000"/>
            <w:szCs w:val="22"/>
            <w:lang w:val="es-ES"/>
          </w:rPr>
          <w:t>la LMC. Se</w:t>
        </w:r>
      </w:smartTag>
      <w:r w:rsidRPr="0015374B">
        <w:rPr>
          <w:color w:val="000000"/>
          <w:szCs w:val="22"/>
          <w:lang w:val="es-ES"/>
        </w:rPr>
        <w:t xml:space="preserve"> consiguió una respuesta hematológica confirmada en el 71,5</w:t>
      </w:r>
      <w:del w:id="535" w:author="Author">
        <w:r w:rsidRPr="0015374B" w:rsidDel="00175F7C">
          <w:rPr>
            <w:color w:val="000000"/>
            <w:szCs w:val="22"/>
            <w:lang w:val="es-ES"/>
          </w:rPr>
          <w:delText>%</w:delText>
        </w:r>
      </w:del>
      <w:ins w:id="536" w:author="Author">
        <w:r w:rsidR="00175F7C">
          <w:rPr>
            <w:color w:val="000000"/>
            <w:szCs w:val="22"/>
            <w:lang w:val="es-ES"/>
          </w:rPr>
          <w:t> %</w:t>
        </w:r>
      </w:ins>
      <w:r w:rsidRPr="0015374B">
        <w:rPr>
          <w:color w:val="000000"/>
          <w:szCs w:val="22"/>
          <w:lang w:val="es-ES"/>
        </w:rPr>
        <w:t xml:space="preserve"> de los pacientes (Tabla </w:t>
      </w:r>
      <w:r w:rsidR="00483CB7" w:rsidRPr="0015374B">
        <w:rPr>
          <w:color w:val="000000"/>
          <w:szCs w:val="22"/>
          <w:lang w:val="es-ES"/>
        </w:rPr>
        <w:t>3</w:t>
      </w:r>
      <w:r w:rsidRPr="0015374B">
        <w:rPr>
          <w:color w:val="000000"/>
          <w:szCs w:val="22"/>
          <w:lang w:val="es-ES"/>
        </w:rPr>
        <w:t>). De forma importante, el 27,7</w:t>
      </w:r>
      <w:del w:id="537" w:author="Author">
        <w:r w:rsidRPr="0015374B" w:rsidDel="00175F7C">
          <w:rPr>
            <w:color w:val="000000"/>
            <w:szCs w:val="22"/>
            <w:lang w:val="es-ES"/>
          </w:rPr>
          <w:delText>%</w:delText>
        </w:r>
      </w:del>
      <w:ins w:id="538" w:author="Author">
        <w:r w:rsidR="00175F7C">
          <w:rPr>
            <w:color w:val="000000"/>
            <w:szCs w:val="22"/>
            <w:lang w:val="es-ES"/>
          </w:rPr>
          <w:t> %</w:t>
        </w:r>
      </w:ins>
      <w:r w:rsidRPr="0015374B">
        <w:rPr>
          <w:color w:val="000000"/>
          <w:szCs w:val="22"/>
          <w:lang w:val="es-ES"/>
        </w:rPr>
        <w:t xml:space="preserve"> de los pacientes también consiguieron una respuesta citogenética mayor, que fue completa en el 20,4</w:t>
      </w:r>
      <w:del w:id="539" w:author="Author">
        <w:r w:rsidRPr="0015374B" w:rsidDel="00175F7C">
          <w:rPr>
            <w:color w:val="000000"/>
            <w:szCs w:val="22"/>
            <w:lang w:val="es-ES"/>
          </w:rPr>
          <w:delText>%</w:delText>
        </w:r>
      </w:del>
      <w:ins w:id="540" w:author="Author">
        <w:r w:rsidR="00175F7C">
          <w:rPr>
            <w:color w:val="000000"/>
            <w:szCs w:val="22"/>
            <w:lang w:val="es-ES"/>
          </w:rPr>
          <w:t> %</w:t>
        </w:r>
      </w:ins>
      <w:r w:rsidRPr="0015374B">
        <w:rPr>
          <w:color w:val="000000"/>
          <w:szCs w:val="22"/>
          <w:lang w:val="es-ES"/>
        </w:rPr>
        <w:t xml:space="preserve"> (confirmado en el 16</w:t>
      </w:r>
      <w:del w:id="541" w:author="Author">
        <w:r w:rsidRPr="0015374B" w:rsidDel="00175F7C">
          <w:rPr>
            <w:color w:val="000000"/>
            <w:szCs w:val="22"/>
            <w:lang w:val="es-ES"/>
          </w:rPr>
          <w:delText>%</w:delText>
        </w:r>
      </w:del>
      <w:ins w:id="542" w:author="Author">
        <w:r w:rsidR="00175F7C">
          <w:rPr>
            <w:color w:val="000000"/>
            <w:szCs w:val="22"/>
            <w:lang w:val="es-ES"/>
          </w:rPr>
          <w:t> %</w:t>
        </w:r>
      </w:ins>
      <w:r w:rsidRPr="0015374B">
        <w:rPr>
          <w:color w:val="000000"/>
          <w:szCs w:val="22"/>
          <w:lang w:val="es-ES"/>
        </w:rPr>
        <w:t>) de los pacientes. Para los pacientes tratados con 600 mg, la estimación actual para la mediana de la incidencia de supervivencia libre de progresión y la supervivencia global fueron 22,9 y 42,5 meses, respectivamente.</w:t>
      </w:r>
    </w:p>
    <w:p w14:paraId="0139FD4E" w14:textId="77777777" w:rsidR="00C45062" w:rsidRPr="0015374B" w:rsidRDefault="00C45062" w:rsidP="003F68CF">
      <w:pPr>
        <w:pStyle w:val="EndnoteText"/>
        <w:tabs>
          <w:tab w:val="clear" w:pos="567"/>
        </w:tabs>
        <w:rPr>
          <w:color w:val="000000"/>
          <w:szCs w:val="22"/>
          <w:lang w:val="es-ES"/>
        </w:rPr>
      </w:pPr>
    </w:p>
    <w:p w14:paraId="2107B93C" w14:textId="6679B75A" w:rsidR="0040465C" w:rsidRPr="0015374B" w:rsidRDefault="00C45062" w:rsidP="003F68CF">
      <w:pPr>
        <w:pStyle w:val="EndnoteText"/>
        <w:keepNext/>
        <w:tabs>
          <w:tab w:val="clear" w:pos="567"/>
        </w:tabs>
        <w:rPr>
          <w:color w:val="000000"/>
          <w:szCs w:val="22"/>
          <w:lang w:val="es-ES"/>
        </w:rPr>
      </w:pPr>
      <w:r w:rsidRPr="0015374B">
        <w:rPr>
          <w:i/>
          <w:color w:val="000000"/>
          <w:szCs w:val="22"/>
          <w:u w:val="single"/>
          <w:lang w:val="es-ES"/>
        </w:rPr>
        <w:t>Crisis mieloide blástica</w:t>
      </w:r>
    </w:p>
    <w:p w14:paraId="28B73FC7" w14:textId="044EAF4E" w:rsidR="00C45062" w:rsidRPr="0015374B" w:rsidRDefault="0040465C" w:rsidP="003F68CF">
      <w:pPr>
        <w:pStyle w:val="EndnoteText"/>
        <w:tabs>
          <w:tab w:val="clear" w:pos="567"/>
        </w:tabs>
        <w:rPr>
          <w:color w:val="000000"/>
          <w:szCs w:val="22"/>
          <w:lang w:val="es-ES"/>
        </w:rPr>
      </w:pPr>
      <w:r w:rsidRPr="0015374B">
        <w:rPr>
          <w:color w:val="000000"/>
          <w:szCs w:val="22"/>
          <w:lang w:val="es-ES"/>
        </w:rPr>
        <w:t>S</w:t>
      </w:r>
      <w:r w:rsidR="00C45062" w:rsidRPr="0015374B">
        <w:rPr>
          <w:color w:val="000000"/>
          <w:szCs w:val="22"/>
          <w:lang w:val="es-ES"/>
        </w:rPr>
        <w:t>e incluyeron 260 pacientes con crisis mieloide blástica. 95 (37</w:t>
      </w:r>
      <w:del w:id="543" w:author="Author">
        <w:r w:rsidR="00C45062" w:rsidRPr="0015374B" w:rsidDel="00175F7C">
          <w:rPr>
            <w:color w:val="000000"/>
            <w:szCs w:val="22"/>
            <w:lang w:val="es-ES"/>
          </w:rPr>
          <w:delText>%</w:delText>
        </w:r>
      </w:del>
      <w:ins w:id="544" w:author="Author">
        <w:r w:rsidR="00175F7C">
          <w:rPr>
            <w:color w:val="000000"/>
            <w:szCs w:val="22"/>
            <w:lang w:val="es-ES"/>
          </w:rPr>
          <w:t> %</w:t>
        </w:r>
      </w:ins>
      <w:r w:rsidR="00C45062" w:rsidRPr="0015374B">
        <w:rPr>
          <w:color w:val="000000"/>
          <w:szCs w:val="22"/>
          <w:lang w:val="es-ES"/>
        </w:rPr>
        <w:t>) habían recibido anteriormente quimioterapia para el tratamiento tanto de la fase acelerada como la crisis blástica (</w:t>
      </w:r>
      <w:r w:rsidR="00C45062" w:rsidRPr="0015374B">
        <w:rPr>
          <w:color w:val="000000"/>
          <w:szCs w:val="22"/>
          <w:lang w:val="es-ES_tradnl"/>
        </w:rPr>
        <w:t>«</w:t>
      </w:r>
      <w:r w:rsidR="00C45062" w:rsidRPr="0015374B">
        <w:rPr>
          <w:color w:val="000000"/>
          <w:szCs w:val="22"/>
          <w:lang w:val="es-ES"/>
        </w:rPr>
        <w:t>pacientes pretratados</w:t>
      </w:r>
      <w:r w:rsidR="00C45062" w:rsidRPr="0015374B">
        <w:rPr>
          <w:color w:val="000000"/>
          <w:szCs w:val="22"/>
          <w:lang w:val="es-ES_tradnl"/>
        </w:rPr>
        <w:t>»</w:t>
      </w:r>
      <w:r w:rsidR="00C45062" w:rsidRPr="0015374B">
        <w:rPr>
          <w:color w:val="000000"/>
          <w:szCs w:val="22"/>
          <w:lang w:val="es-ES"/>
        </w:rPr>
        <w:t>) mientras 165 (63</w:t>
      </w:r>
      <w:del w:id="545" w:author="Author">
        <w:r w:rsidR="00C45062" w:rsidRPr="0015374B" w:rsidDel="00175F7C">
          <w:rPr>
            <w:color w:val="000000"/>
            <w:szCs w:val="22"/>
            <w:lang w:val="es-ES"/>
          </w:rPr>
          <w:delText>%</w:delText>
        </w:r>
      </w:del>
      <w:ins w:id="546" w:author="Author">
        <w:r w:rsidR="00175F7C">
          <w:rPr>
            <w:color w:val="000000"/>
            <w:szCs w:val="22"/>
            <w:lang w:val="es-ES"/>
          </w:rPr>
          <w:t> %</w:t>
        </w:r>
      </w:ins>
      <w:r w:rsidR="00C45062" w:rsidRPr="0015374B">
        <w:rPr>
          <w:color w:val="000000"/>
          <w:szCs w:val="22"/>
          <w:lang w:val="es-ES"/>
        </w:rPr>
        <w:t>) no (</w:t>
      </w:r>
      <w:r w:rsidR="00C45062" w:rsidRPr="0015374B">
        <w:rPr>
          <w:color w:val="000000"/>
          <w:szCs w:val="22"/>
          <w:lang w:val="es-ES_tradnl"/>
        </w:rPr>
        <w:t>«</w:t>
      </w:r>
      <w:r w:rsidR="00C45062" w:rsidRPr="0015374B">
        <w:rPr>
          <w:color w:val="000000"/>
          <w:szCs w:val="22"/>
          <w:lang w:val="es-ES"/>
        </w:rPr>
        <w:t>pacientes no tratados</w:t>
      </w:r>
      <w:r w:rsidR="00C45062" w:rsidRPr="0015374B">
        <w:rPr>
          <w:color w:val="000000"/>
          <w:szCs w:val="22"/>
          <w:lang w:val="es-ES_tradnl"/>
        </w:rPr>
        <w:t>»</w:t>
      </w:r>
      <w:r w:rsidR="00C45062" w:rsidRPr="0015374B">
        <w:rPr>
          <w:color w:val="000000"/>
          <w:szCs w:val="22"/>
          <w:lang w:val="es-ES"/>
        </w:rPr>
        <w:t>). Los primeros 37 pacientes iniciaron el tratamiento con 400 mg, se rectificó posteriormente el protocolo para permitir una mayor dosificación y los restantes 223 pacientes iniciaron el tratamiento con 600 mg.</w:t>
      </w:r>
    </w:p>
    <w:p w14:paraId="19166FBE" w14:textId="77777777" w:rsidR="00C45062" w:rsidRPr="0015374B" w:rsidRDefault="00C45062" w:rsidP="003F68CF">
      <w:pPr>
        <w:pStyle w:val="EndnoteText"/>
        <w:tabs>
          <w:tab w:val="clear" w:pos="567"/>
        </w:tabs>
        <w:rPr>
          <w:color w:val="000000"/>
          <w:szCs w:val="22"/>
          <w:lang w:val="es-ES"/>
        </w:rPr>
      </w:pPr>
    </w:p>
    <w:p w14:paraId="0CC97EB7" w14:textId="251341F0" w:rsidR="00C45062" w:rsidRPr="0015374B" w:rsidRDefault="00C45062" w:rsidP="003F68CF">
      <w:pPr>
        <w:pStyle w:val="EndnoteText"/>
        <w:tabs>
          <w:tab w:val="clear" w:pos="567"/>
        </w:tabs>
        <w:rPr>
          <w:color w:val="000000"/>
          <w:szCs w:val="22"/>
          <w:lang w:val="es-ES"/>
        </w:rPr>
      </w:pPr>
      <w:r w:rsidRPr="0015374B">
        <w:rPr>
          <w:color w:val="000000"/>
          <w:szCs w:val="22"/>
          <w:lang w:val="es-ES"/>
        </w:rPr>
        <w:t>La variable pri</w:t>
      </w:r>
      <w:r w:rsidR="00F03E88">
        <w:rPr>
          <w:color w:val="000000"/>
          <w:szCs w:val="22"/>
          <w:lang w:val="es-ES"/>
        </w:rPr>
        <w:t>maria</w:t>
      </w:r>
      <w:r w:rsidRPr="0015374B">
        <w:rPr>
          <w:color w:val="000000"/>
          <w:szCs w:val="22"/>
          <w:lang w:val="es-ES"/>
        </w:rPr>
        <w:t xml:space="preserve"> de eficacia fue la tasa de respuesta hematológica, informada tanto como respuesta hematológica completa, no evidencia de leucemia o vuelta a la fase crónica de </w:t>
      </w:r>
      <w:smartTag w:uri="urn:schemas-microsoft-com:office:smarttags" w:element="PersonName">
        <w:smartTagPr>
          <w:attr w:name="ProductID" w:val="la LMC"/>
        </w:smartTagPr>
        <w:r w:rsidRPr="0015374B">
          <w:rPr>
            <w:color w:val="000000"/>
            <w:szCs w:val="22"/>
            <w:lang w:val="es-ES"/>
          </w:rPr>
          <w:t>la LMC</w:t>
        </w:r>
      </w:smartTag>
      <w:r w:rsidRPr="0015374B">
        <w:rPr>
          <w:color w:val="000000"/>
          <w:szCs w:val="22"/>
          <w:lang w:val="es-ES"/>
        </w:rPr>
        <w:t xml:space="preserve"> utilizando el mismo criterio que para el estudio en fase acelerada. En este estudio, el 31</w:t>
      </w:r>
      <w:del w:id="547" w:author="Author">
        <w:r w:rsidRPr="0015374B" w:rsidDel="00175F7C">
          <w:rPr>
            <w:color w:val="000000"/>
            <w:szCs w:val="22"/>
            <w:lang w:val="es-ES"/>
          </w:rPr>
          <w:delText>%</w:delText>
        </w:r>
      </w:del>
      <w:ins w:id="548" w:author="Author">
        <w:r w:rsidR="00175F7C">
          <w:rPr>
            <w:color w:val="000000"/>
            <w:szCs w:val="22"/>
            <w:lang w:val="es-ES"/>
          </w:rPr>
          <w:t> %</w:t>
        </w:r>
      </w:ins>
      <w:r w:rsidRPr="0015374B">
        <w:rPr>
          <w:color w:val="000000"/>
          <w:szCs w:val="22"/>
          <w:lang w:val="es-ES"/>
        </w:rPr>
        <w:t xml:space="preserve"> de los pacientes alcanzaron una respuesta hematológica (36</w:t>
      </w:r>
      <w:del w:id="549" w:author="Author">
        <w:r w:rsidRPr="0015374B" w:rsidDel="00175F7C">
          <w:rPr>
            <w:color w:val="000000"/>
            <w:szCs w:val="22"/>
            <w:lang w:val="es-ES"/>
          </w:rPr>
          <w:delText>%</w:delText>
        </w:r>
      </w:del>
      <w:ins w:id="550" w:author="Author">
        <w:r w:rsidR="00175F7C">
          <w:rPr>
            <w:color w:val="000000"/>
            <w:szCs w:val="22"/>
            <w:lang w:val="es-ES"/>
          </w:rPr>
          <w:t> %</w:t>
        </w:r>
      </w:ins>
      <w:r w:rsidRPr="0015374B">
        <w:rPr>
          <w:color w:val="000000"/>
          <w:szCs w:val="22"/>
          <w:lang w:val="es-ES"/>
        </w:rPr>
        <w:t xml:space="preserve"> de los pacientes no tratados previamente y 22</w:t>
      </w:r>
      <w:del w:id="551" w:author="Author">
        <w:r w:rsidRPr="0015374B" w:rsidDel="00175F7C">
          <w:rPr>
            <w:color w:val="000000"/>
            <w:szCs w:val="22"/>
            <w:lang w:val="es-ES"/>
          </w:rPr>
          <w:delText>%</w:delText>
        </w:r>
      </w:del>
      <w:ins w:id="552" w:author="Author">
        <w:r w:rsidR="00175F7C">
          <w:rPr>
            <w:color w:val="000000"/>
            <w:szCs w:val="22"/>
            <w:lang w:val="es-ES"/>
          </w:rPr>
          <w:t> %</w:t>
        </w:r>
      </w:ins>
      <w:r w:rsidRPr="0015374B">
        <w:rPr>
          <w:color w:val="000000"/>
          <w:szCs w:val="22"/>
          <w:lang w:val="es-ES"/>
        </w:rPr>
        <w:t xml:space="preserve"> de los pacientes previamente tratados). La tasa de respuesta también fue superior en los pacientes tratados con 600 mg (33</w:t>
      </w:r>
      <w:del w:id="553" w:author="Author">
        <w:r w:rsidRPr="0015374B" w:rsidDel="00175F7C">
          <w:rPr>
            <w:color w:val="000000"/>
            <w:szCs w:val="22"/>
            <w:lang w:val="es-ES"/>
          </w:rPr>
          <w:delText>%</w:delText>
        </w:r>
      </w:del>
      <w:ins w:id="554" w:author="Author">
        <w:r w:rsidR="00175F7C">
          <w:rPr>
            <w:color w:val="000000"/>
            <w:szCs w:val="22"/>
            <w:lang w:val="es-ES"/>
          </w:rPr>
          <w:t> %</w:t>
        </w:r>
      </w:ins>
      <w:r w:rsidRPr="0015374B">
        <w:rPr>
          <w:color w:val="000000"/>
          <w:szCs w:val="22"/>
          <w:lang w:val="es-ES"/>
        </w:rPr>
        <w:t>) en comparación con los pacientes tratados con 400 mg (16</w:t>
      </w:r>
      <w:del w:id="555" w:author="Author">
        <w:r w:rsidRPr="0015374B" w:rsidDel="00175F7C">
          <w:rPr>
            <w:color w:val="000000"/>
            <w:szCs w:val="22"/>
            <w:lang w:val="es-ES"/>
          </w:rPr>
          <w:delText>%</w:delText>
        </w:r>
      </w:del>
      <w:ins w:id="556" w:author="Author">
        <w:r w:rsidR="00175F7C">
          <w:rPr>
            <w:color w:val="000000"/>
            <w:szCs w:val="22"/>
            <w:lang w:val="es-ES"/>
          </w:rPr>
          <w:t> %</w:t>
        </w:r>
      </w:ins>
      <w:r w:rsidRPr="0015374B">
        <w:rPr>
          <w:color w:val="000000"/>
          <w:szCs w:val="22"/>
          <w:lang w:val="es-ES"/>
        </w:rPr>
        <w:t>, p=0,0220). La mediana estimada de supervivencia de los pacientes no tratados previamente y los tratados fue de 7,7 y 4,7 meses, respectivamente.</w:t>
      </w:r>
    </w:p>
    <w:p w14:paraId="290EF488" w14:textId="77777777" w:rsidR="00C45062" w:rsidRPr="0015374B" w:rsidRDefault="00C45062" w:rsidP="003F68CF">
      <w:pPr>
        <w:pStyle w:val="EndnoteText"/>
        <w:tabs>
          <w:tab w:val="clear" w:pos="567"/>
        </w:tabs>
        <w:rPr>
          <w:color w:val="000000"/>
          <w:szCs w:val="22"/>
          <w:lang w:val="es-ES"/>
        </w:rPr>
      </w:pPr>
    </w:p>
    <w:p w14:paraId="3BB54580" w14:textId="2838BDE8" w:rsidR="0040465C" w:rsidRPr="0015374B" w:rsidRDefault="00C45062" w:rsidP="003F68CF">
      <w:pPr>
        <w:pStyle w:val="EndnoteText"/>
        <w:keepNext/>
        <w:tabs>
          <w:tab w:val="clear" w:pos="567"/>
        </w:tabs>
        <w:rPr>
          <w:color w:val="000000"/>
          <w:szCs w:val="22"/>
          <w:lang w:val="es-ES"/>
        </w:rPr>
      </w:pPr>
      <w:r w:rsidRPr="0015374B">
        <w:rPr>
          <w:i/>
          <w:color w:val="000000"/>
          <w:szCs w:val="22"/>
          <w:u w:val="single"/>
          <w:lang w:val="es-ES"/>
        </w:rPr>
        <w:t>Crisis linfoide blástica</w:t>
      </w:r>
    </w:p>
    <w:p w14:paraId="3DC7D086" w14:textId="6ED54A95" w:rsidR="00C45062" w:rsidRPr="0015374B" w:rsidRDefault="0040465C" w:rsidP="003F68CF">
      <w:pPr>
        <w:pStyle w:val="EndnoteText"/>
        <w:tabs>
          <w:tab w:val="clear" w:pos="567"/>
        </w:tabs>
        <w:rPr>
          <w:color w:val="000000"/>
          <w:szCs w:val="22"/>
          <w:lang w:val="es-ES"/>
        </w:rPr>
      </w:pPr>
      <w:r w:rsidRPr="0015374B">
        <w:rPr>
          <w:color w:val="000000"/>
          <w:szCs w:val="22"/>
          <w:lang w:val="es-ES"/>
        </w:rPr>
        <w:t>S</w:t>
      </w:r>
      <w:r w:rsidR="00C45062" w:rsidRPr="0015374B">
        <w:rPr>
          <w:color w:val="000000"/>
          <w:szCs w:val="22"/>
          <w:lang w:val="es-ES"/>
        </w:rPr>
        <w:t>e incluyeron un número limitado de pacientes en los estudios de fase I (</w:t>
      </w:r>
      <w:del w:id="557" w:author="Author">
        <w:r w:rsidR="00C45062" w:rsidRPr="0015374B" w:rsidDel="00175F7C">
          <w:rPr>
            <w:color w:val="000000"/>
            <w:szCs w:val="22"/>
            <w:lang w:val="es-ES"/>
          </w:rPr>
          <w:delText>n=</w:delText>
        </w:r>
      </w:del>
      <w:ins w:id="558" w:author="Author">
        <w:r w:rsidR="00175F7C">
          <w:rPr>
            <w:color w:val="000000"/>
            <w:szCs w:val="22"/>
            <w:lang w:val="es-ES"/>
          </w:rPr>
          <w:t>n = </w:t>
        </w:r>
      </w:ins>
      <w:r w:rsidR="00C45062" w:rsidRPr="0015374B">
        <w:rPr>
          <w:color w:val="000000"/>
          <w:szCs w:val="22"/>
          <w:lang w:val="es-ES"/>
        </w:rPr>
        <w:t>10). La tasa de respuesta hematológica fue del 70</w:t>
      </w:r>
      <w:del w:id="559" w:author="Author">
        <w:r w:rsidR="00C45062" w:rsidRPr="0015374B" w:rsidDel="00175F7C">
          <w:rPr>
            <w:color w:val="000000"/>
            <w:szCs w:val="22"/>
            <w:lang w:val="es-ES"/>
          </w:rPr>
          <w:delText>%</w:delText>
        </w:r>
      </w:del>
      <w:ins w:id="560" w:author="Author">
        <w:r w:rsidR="00175F7C">
          <w:rPr>
            <w:color w:val="000000"/>
            <w:szCs w:val="22"/>
            <w:lang w:val="es-ES"/>
          </w:rPr>
          <w:t> %</w:t>
        </w:r>
      </w:ins>
      <w:r w:rsidR="00C45062" w:rsidRPr="0015374B">
        <w:rPr>
          <w:color w:val="000000"/>
          <w:szCs w:val="22"/>
          <w:lang w:val="es-ES"/>
        </w:rPr>
        <w:t xml:space="preserve"> con una duración de 2–3 meses.</w:t>
      </w:r>
    </w:p>
    <w:p w14:paraId="35976EF9" w14:textId="77777777" w:rsidR="00C45062" w:rsidRPr="0015374B" w:rsidRDefault="00C45062" w:rsidP="003F68CF">
      <w:pPr>
        <w:pStyle w:val="EndnoteText"/>
        <w:tabs>
          <w:tab w:val="clear" w:pos="567"/>
        </w:tabs>
        <w:rPr>
          <w:color w:val="000000"/>
          <w:szCs w:val="22"/>
          <w:lang w:val="es-ES"/>
        </w:rPr>
      </w:pPr>
    </w:p>
    <w:p w14:paraId="0D8910CA" w14:textId="77777777" w:rsidR="00C45062" w:rsidRPr="0015374B" w:rsidRDefault="00C45062" w:rsidP="003F68CF">
      <w:pPr>
        <w:pStyle w:val="EndnoteText"/>
        <w:keepNext/>
        <w:tabs>
          <w:tab w:val="clear" w:pos="567"/>
          <w:tab w:val="left" w:pos="1134"/>
        </w:tabs>
        <w:rPr>
          <w:b/>
          <w:color w:val="000000"/>
          <w:szCs w:val="22"/>
          <w:lang w:val="es-ES"/>
        </w:rPr>
      </w:pPr>
      <w:r w:rsidRPr="0015374B">
        <w:rPr>
          <w:b/>
          <w:color w:val="000000"/>
          <w:szCs w:val="22"/>
          <w:lang w:val="es-ES"/>
        </w:rPr>
        <w:t>Tabla </w:t>
      </w:r>
      <w:r w:rsidR="005A1A7A" w:rsidRPr="0015374B">
        <w:rPr>
          <w:b/>
          <w:color w:val="000000"/>
          <w:szCs w:val="22"/>
          <w:lang w:val="es-ES"/>
        </w:rPr>
        <w:t>3</w:t>
      </w:r>
      <w:r w:rsidRPr="0015374B">
        <w:rPr>
          <w:b/>
          <w:color w:val="000000"/>
          <w:szCs w:val="22"/>
          <w:lang w:val="es-ES"/>
        </w:rPr>
        <w:tab/>
        <w:t>Respuesta en los ensayos LMC en adultos</w:t>
      </w:r>
    </w:p>
    <w:p w14:paraId="5E55D00D" w14:textId="77777777" w:rsidR="00C45062" w:rsidRPr="0015374B" w:rsidRDefault="00C45062" w:rsidP="003F68CF">
      <w:pPr>
        <w:pStyle w:val="EndnoteText"/>
        <w:keepNext/>
        <w:tabs>
          <w:tab w:val="clear" w:pos="567"/>
        </w:tabs>
        <w:rPr>
          <w:color w:val="000000"/>
          <w:szCs w:val="22"/>
          <w:lang w:val="es-ES"/>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4"/>
        <w:gridCol w:w="2254"/>
        <w:gridCol w:w="2253"/>
        <w:gridCol w:w="2103"/>
      </w:tblGrid>
      <w:tr w:rsidR="00C45062" w:rsidRPr="0015374B" w14:paraId="31F05F10" w14:textId="77777777" w:rsidTr="00AD13BE">
        <w:trPr>
          <w:cantSplit/>
        </w:trPr>
        <w:tc>
          <w:tcPr>
            <w:tcW w:w="2604" w:type="dxa"/>
          </w:tcPr>
          <w:p w14:paraId="1D1B652E" w14:textId="77777777" w:rsidR="00C45062" w:rsidRPr="0015374B" w:rsidRDefault="00C45062" w:rsidP="003F68CF">
            <w:pPr>
              <w:pStyle w:val="EndnoteText"/>
              <w:keepNext/>
              <w:tabs>
                <w:tab w:val="clear" w:pos="567"/>
              </w:tabs>
              <w:rPr>
                <w:color w:val="000000"/>
                <w:szCs w:val="22"/>
                <w:lang w:val="es-ES"/>
              </w:rPr>
            </w:pPr>
          </w:p>
        </w:tc>
        <w:tc>
          <w:tcPr>
            <w:tcW w:w="2254" w:type="dxa"/>
          </w:tcPr>
          <w:p w14:paraId="3F05631D" w14:textId="77777777" w:rsidR="00C45062" w:rsidRPr="0015374B" w:rsidRDefault="00C45062" w:rsidP="003F68CF">
            <w:pPr>
              <w:pStyle w:val="EndnoteText"/>
              <w:keepNext/>
              <w:tabs>
                <w:tab w:val="clear" w:pos="567"/>
              </w:tabs>
              <w:jc w:val="center"/>
              <w:rPr>
                <w:color w:val="000000"/>
                <w:szCs w:val="22"/>
                <w:lang w:val="es-ES"/>
              </w:rPr>
            </w:pPr>
            <w:r w:rsidRPr="0015374B">
              <w:rPr>
                <w:color w:val="000000"/>
                <w:szCs w:val="22"/>
                <w:lang w:val="es-ES"/>
              </w:rPr>
              <w:t>Estudio 0110</w:t>
            </w:r>
          </w:p>
          <w:p w14:paraId="4CB81B5D" w14:textId="77777777" w:rsidR="00C45062" w:rsidRPr="0015374B" w:rsidRDefault="00C45062" w:rsidP="003F68CF">
            <w:pPr>
              <w:pStyle w:val="EndnoteText"/>
              <w:keepNext/>
              <w:tabs>
                <w:tab w:val="clear" w:pos="567"/>
              </w:tabs>
              <w:jc w:val="center"/>
              <w:rPr>
                <w:color w:val="000000"/>
                <w:szCs w:val="22"/>
                <w:lang w:val="es-ES"/>
              </w:rPr>
            </w:pPr>
            <w:r w:rsidRPr="0015374B">
              <w:rPr>
                <w:color w:val="000000"/>
                <w:szCs w:val="22"/>
                <w:lang w:val="es-ES"/>
              </w:rPr>
              <w:t>Datos a los 37 meses</w:t>
            </w:r>
          </w:p>
          <w:p w14:paraId="4DFE91BB" w14:textId="42239B10" w:rsidR="00C45062" w:rsidRPr="0015374B" w:rsidRDefault="00C45062" w:rsidP="003F68CF">
            <w:pPr>
              <w:pStyle w:val="EndnoteText"/>
              <w:keepNext/>
              <w:tabs>
                <w:tab w:val="clear" w:pos="567"/>
              </w:tabs>
              <w:jc w:val="center"/>
              <w:rPr>
                <w:color w:val="000000"/>
                <w:szCs w:val="22"/>
                <w:lang w:val="es-ES"/>
              </w:rPr>
            </w:pPr>
            <w:r w:rsidRPr="0015374B">
              <w:rPr>
                <w:color w:val="000000"/>
                <w:szCs w:val="22"/>
                <w:lang w:val="es-ES"/>
              </w:rPr>
              <w:t>Fase crónica, fallo IFN (</w:t>
            </w:r>
            <w:del w:id="561" w:author="Author">
              <w:r w:rsidRPr="0015374B" w:rsidDel="00175F7C">
                <w:rPr>
                  <w:color w:val="000000"/>
                  <w:szCs w:val="22"/>
                  <w:lang w:val="es-ES"/>
                </w:rPr>
                <w:delText>n=</w:delText>
              </w:r>
            </w:del>
            <w:ins w:id="562" w:author="Author">
              <w:r w:rsidR="00175F7C">
                <w:rPr>
                  <w:color w:val="000000"/>
                  <w:szCs w:val="22"/>
                  <w:lang w:val="es-ES"/>
                </w:rPr>
                <w:t>n = </w:t>
              </w:r>
            </w:ins>
            <w:r w:rsidRPr="0015374B">
              <w:rPr>
                <w:color w:val="000000"/>
                <w:szCs w:val="22"/>
                <w:lang w:val="es-ES"/>
              </w:rPr>
              <w:t>532)</w:t>
            </w:r>
          </w:p>
        </w:tc>
        <w:tc>
          <w:tcPr>
            <w:tcW w:w="2253" w:type="dxa"/>
          </w:tcPr>
          <w:p w14:paraId="3A298FB2" w14:textId="77777777" w:rsidR="00C45062" w:rsidRPr="0015374B" w:rsidRDefault="00C45062" w:rsidP="003F68CF">
            <w:pPr>
              <w:pStyle w:val="EndnoteText"/>
              <w:keepNext/>
              <w:tabs>
                <w:tab w:val="clear" w:pos="567"/>
              </w:tabs>
              <w:jc w:val="center"/>
              <w:rPr>
                <w:color w:val="000000"/>
                <w:szCs w:val="22"/>
                <w:lang w:val="es-ES"/>
              </w:rPr>
            </w:pPr>
            <w:r w:rsidRPr="0015374B">
              <w:rPr>
                <w:color w:val="000000"/>
                <w:szCs w:val="22"/>
                <w:lang w:val="es-ES"/>
              </w:rPr>
              <w:t>Estudio 0109</w:t>
            </w:r>
          </w:p>
          <w:p w14:paraId="677A748E" w14:textId="77777777" w:rsidR="00C45062" w:rsidRPr="0015374B" w:rsidRDefault="00C45062" w:rsidP="003F68CF">
            <w:pPr>
              <w:pStyle w:val="EndnoteText"/>
              <w:keepNext/>
              <w:tabs>
                <w:tab w:val="clear" w:pos="567"/>
              </w:tabs>
              <w:jc w:val="center"/>
              <w:rPr>
                <w:color w:val="000000"/>
                <w:szCs w:val="22"/>
                <w:lang w:val="es-ES"/>
              </w:rPr>
            </w:pPr>
            <w:r w:rsidRPr="0015374B">
              <w:rPr>
                <w:color w:val="000000"/>
                <w:szCs w:val="22"/>
                <w:lang w:val="es-ES"/>
              </w:rPr>
              <w:t>Datos a los 40,5 meses</w:t>
            </w:r>
          </w:p>
          <w:p w14:paraId="5FD66412" w14:textId="77777777" w:rsidR="00C45062" w:rsidRPr="0015374B" w:rsidRDefault="00C45062" w:rsidP="003F68CF">
            <w:pPr>
              <w:pStyle w:val="EndnoteText"/>
              <w:keepNext/>
              <w:tabs>
                <w:tab w:val="clear" w:pos="567"/>
              </w:tabs>
              <w:jc w:val="center"/>
              <w:rPr>
                <w:color w:val="000000"/>
                <w:szCs w:val="22"/>
                <w:lang w:val="es-ES"/>
              </w:rPr>
            </w:pPr>
            <w:r w:rsidRPr="0015374B">
              <w:rPr>
                <w:color w:val="000000"/>
                <w:szCs w:val="22"/>
                <w:lang w:val="es-ES"/>
              </w:rPr>
              <w:t>Fase acelerada</w:t>
            </w:r>
          </w:p>
          <w:p w14:paraId="3EC9E360" w14:textId="6B007AF1" w:rsidR="00C45062" w:rsidRPr="0015374B" w:rsidRDefault="00C45062" w:rsidP="003F68CF">
            <w:pPr>
              <w:pStyle w:val="EndnoteText"/>
              <w:keepNext/>
              <w:tabs>
                <w:tab w:val="clear" w:pos="567"/>
              </w:tabs>
              <w:jc w:val="center"/>
              <w:rPr>
                <w:color w:val="000000"/>
                <w:szCs w:val="22"/>
                <w:lang w:val="es-ES"/>
              </w:rPr>
            </w:pPr>
            <w:r w:rsidRPr="0015374B">
              <w:rPr>
                <w:color w:val="000000"/>
                <w:szCs w:val="22"/>
                <w:lang w:val="es-ES"/>
              </w:rPr>
              <w:t>(</w:t>
            </w:r>
            <w:del w:id="563" w:author="Author">
              <w:r w:rsidRPr="0015374B" w:rsidDel="00175F7C">
                <w:rPr>
                  <w:color w:val="000000"/>
                  <w:szCs w:val="22"/>
                  <w:lang w:val="es-ES"/>
                </w:rPr>
                <w:delText>n=</w:delText>
              </w:r>
            </w:del>
            <w:ins w:id="564" w:author="Author">
              <w:r w:rsidR="00175F7C">
                <w:rPr>
                  <w:color w:val="000000"/>
                  <w:szCs w:val="22"/>
                  <w:lang w:val="es-ES"/>
                </w:rPr>
                <w:t>n = </w:t>
              </w:r>
            </w:ins>
            <w:r w:rsidRPr="0015374B">
              <w:rPr>
                <w:color w:val="000000"/>
                <w:szCs w:val="22"/>
                <w:lang w:val="es-ES"/>
              </w:rPr>
              <w:t>235)</w:t>
            </w:r>
          </w:p>
        </w:tc>
        <w:tc>
          <w:tcPr>
            <w:tcW w:w="2103" w:type="dxa"/>
          </w:tcPr>
          <w:p w14:paraId="6224B5BC" w14:textId="77777777" w:rsidR="00C45062" w:rsidRPr="0015374B" w:rsidRDefault="00C45062" w:rsidP="003F68CF">
            <w:pPr>
              <w:pStyle w:val="EndnoteText"/>
              <w:keepNext/>
              <w:tabs>
                <w:tab w:val="clear" w:pos="567"/>
              </w:tabs>
              <w:jc w:val="center"/>
              <w:rPr>
                <w:color w:val="000000"/>
                <w:szCs w:val="22"/>
                <w:lang w:val="es-ES"/>
              </w:rPr>
            </w:pPr>
            <w:r w:rsidRPr="0015374B">
              <w:rPr>
                <w:color w:val="000000"/>
                <w:szCs w:val="22"/>
                <w:lang w:val="es-ES"/>
              </w:rPr>
              <w:t>Estudio 0102</w:t>
            </w:r>
          </w:p>
          <w:p w14:paraId="355CE1A9" w14:textId="77777777" w:rsidR="00C45062" w:rsidRPr="0015374B" w:rsidRDefault="00C45062" w:rsidP="003F68CF">
            <w:pPr>
              <w:pStyle w:val="EndnoteText"/>
              <w:keepNext/>
              <w:tabs>
                <w:tab w:val="clear" w:pos="567"/>
              </w:tabs>
              <w:jc w:val="center"/>
              <w:rPr>
                <w:color w:val="000000"/>
                <w:szCs w:val="22"/>
                <w:lang w:val="es-ES"/>
              </w:rPr>
            </w:pPr>
            <w:r w:rsidRPr="0015374B">
              <w:rPr>
                <w:color w:val="000000"/>
                <w:szCs w:val="22"/>
                <w:lang w:val="es-ES"/>
              </w:rPr>
              <w:t>Datos a los 38 meses</w:t>
            </w:r>
          </w:p>
          <w:p w14:paraId="4749ED9B" w14:textId="77777777" w:rsidR="00C45062" w:rsidRPr="0015374B" w:rsidRDefault="00C45062" w:rsidP="003F68CF">
            <w:pPr>
              <w:pStyle w:val="EndnoteText"/>
              <w:keepNext/>
              <w:tabs>
                <w:tab w:val="clear" w:pos="567"/>
              </w:tabs>
              <w:jc w:val="center"/>
              <w:rPr>
                <w:color w:val="000000"/>
                <w:szCs w:val="22"/>
                <w:lang w:val="es-ES"/>
              </w:rPr>
            </w:pPr>
            <w:r w:rsidRPr="0015374B">
              <w:rPr>
                <w:color w:val="000000"/>
                <w:szCs w:val="22"/>
                <w:lang w:val="es-ES"/>
              </w:rPr>
              <w:t>Crisis mieloide blástica</w:t>
            </w:r>
          </w:p>
          <w:p w14:paraId="7A2D2BA5" w14:textId="0C79705B" w:rsidR="00C45062" w:rsidRPr="0015374B" w:rsidRDefault="00C45062" w:rsidP="003F68CF">
            <w:pPr>
              <w:pStyle w:val="EndnoteText"/>
              <w:keepNext/>
              <w:tabs>
                <w:tab w:val="clear" w:pos="567"/>
              </w:tabs>
              <w:jc w:val="center"/>
              <w:rPr>
                <w:color w:val="000000"/>
                <w:szCs w:val="22"/>
                <w:lang w:val="es-ES"/>
              </w:rPr>
            </w:pPr>
            <w:r w:rsidRPr="0015374B">
              <w:rPr>
                <w:color w:val="000000"/>
                <w:szCs w:val="22"/>
                <w:lang w:val="es-ES"/>
              </w:rPr>
              <w:t>(</w:t>
            </w:r>
            <w:del w:id="565" w:author="Author">
              <w:r w:rsidRPr="0015374B" w:rsidDel="00175F7C">
                <w:rPr>
                  <w:color w:val="000000"/>
                  <w:szCs w:val="22"/>
                  <w:lang w:val="es-ES"/>
                </w:rPr>
                <w:delText>n=</w:delText>
              </w:r>
            </w:del>
            <w:ins w:id="566" w:author="Author">
              <w:r w:rsidR="00175F7C">
                <w:rPr>
                  <w:color w:val="000000"/>
                  <w:szCs w:val="22"/>
                  <w:lang w:val="es-ES"/>
                </w:rPr>
                <w:t>n = </w:t>
              </w:r>
            </w:ins>
            <w:r w:rsidRPr="0015374B">
              <w:rPr>
                <w:color w:val="000000"/>
                <w:szCs w:val="22"/>
                <w:lang w:val="es-ES"/>
              </w:rPr>
              <w:t>260)</w:t>
            </w:r>
          </w:p>
        </w:tc>
      </w:tr>
      <w:tr w:rsidR="00C45062" w:rsidRPr="0015374B" w14:paraId="2C1C7546" w14:textId="77777777" w:rsidTr="00AD13BE">
        <w:trPr>
          <w:cantSplit/>
        </w:trPr>
        <w:tc>
          <w:tcPr>
            <w:tcW w:w="2604" w:type="dxa"/>
          </w:tcPr>
          <w:p w14:paraId="6D7BC80B" w14:textId="77777777" w:rsidR="00C45062" w:rsidRPr="0015374B" w:rsidRDefault="00C45062" w:rsidP="003F68CF">
            <w:pPr>
              <w:pStyle w:val="EndnoteText"/>
              <w:keepNext/>
              <w:tabs>
                <w:tab w:val="clear" w:pos="567"/>
              </w:tabs>
              <w:jc w:val="center"/>
              <w:rPr>
                <w:color w:val="000000"/>
                <w:szCs w:val="22"/>
                <w:lang w:val="es-ES"/>
              </w:rPr>
            </w:pPr>
          </w:p>
        </w:tc>
        <w:tc>
          <w:tcPr>
            <w:tcW w:w="6610" w:type="dxa"/>
            <w:gridSpan w:val="3"/>
          </w:tcPr>
          <w:p w14:paraId="40B64907" w14:textId="67C27529" w:rsidR="00C45062" w:rsidRPr="0015374B" w:rsidRDefault="00C45062" w:rsidP="003F68CF">
            <w:pPr>
              <w:pStyle w:val="EndnoteText"/>
              <w:keepNext/>
              <w:tabs>
                <w:tab w:val="clear" w:pos="567"/>
              </w:tabs>
              <w:jc w:val="center"/>
              <w:rPr>
                <w:color w:val="000000"/>
                <w:szCs w:val="22"/>
                <w:lang w:val="es-ES"/>
              </w:rPr>
            </w:pPr>
            <w:del w:id="567" w:author="Author">
              <w:r w:rsidRPr="0015374B" w:rsidDel="00175F7C">
                <w:rPr>
                  <w:color w:val="000000"/>
                  <w:szCs w:val="22"/>
                  <w:lang w:val="es-ES"/>
                </w:rPr>
                <w:delText>%</w:delText>
              </w:r>
            </w:del>
            <w:ins w:id="568" w:author="Author">
              <w:r w:rsidR="00175F7C">
                <w:rPr>
                  <w:color w:val="000000"/>
                  <w:szCs w:val="22"/>
                  <w:lang w:val="es-ES"/>
                </w:rPr>
                <w:t> %</w:t>
              </w:r>
            </w:ins>
            <w:r w:rsidRPr="0015374B">
              <w:rPr>
                <w:color w:val="000000"/>
                <w:szCs w:val="22"/>
                <w:lang w:val="es-ES"/>
              </w:rPr>
              <w:t xml:space="preserve"> de pacientes (IC </w:t>
            </w:r>
            <w:r w:rsidRPr="0015374B">
              <w:rPr>
                <w:color w:val="000000"/>
                <w:szCs w:val="22"/>
                <w:vertAlign w:val="subscript"/>
                <w:lang w:val="es-ES"/>
              </w:rPr>
              <w:t>95</w:t>
            </w:r>
            <w:del w:id="569" w:author="Author">
              <w:r w:rsidRPr="0015374B" w:rsidDel="00175F7C">
                <w:rPr>
                  <w:color w:val="000000"/>
                  <w:szCs w:val="22"/>
                  <w:vertAlign w:val="subscript"/>
                  <w:lang w:val="es-ES"/>
                </w:rPr>
                <w:delText>%</w:delText>
              </w:r>
            </w:del>
            <w:ins w:id="570" w:author="Author">
              <w:r w:rsidR="00175F7C">
                <w:rPr>
                  <w:color w:val="000000"/>
                  <w:szCs w:val="22"/>
                  <w:vertAlign w:val="subscript"/>
                  <w:lang w:val="es-ES"/>
                </w:rPr>
                <w:t> %</w:t>
              </w:r>
            </w:ins>
            <w:r w:rsidRPr="0015374B">
              <w:rPr>
                <w:color w:val="000000"/>
                <w:szCs w:val="22"/>
                <w:lang w:val="es-ES"/>
              </w:rPr>
              <w:t>)</w:t>
            </w:r>
          </w:p>
        </w:tc>
      </w:tr>
      <w:tr w:rsidR="00C45062" w:rsidRPr="0015374B" w14:paraId="61E17BF8" w14:textId="77777777" w:rsidTr="00AD13BE">
        <w:trPr>
          <w:cantSplit/>
        </w:trPr>
        <w:tc>
          <w:tcPr>
            <w:tcW w:w="2604" w:type="dxa"/>
          </w:tcPr>
          <w:p w14:paraId="5ACBCF33" w14:textId="77777777" w:rsidR="00C45062" w:rsidRPr="0015374B" w:rsidRDefault="00C45062" w:rsidP="003F68CF">
            <w:pPr>
              <w:pStyle w:val="EndnoteText"/>
              <w:keepNext/>
              <w:tabs>
                <w:tab w:val="clear" w:pos="567"/>
              </w:tabs>
              <w:rPr>
                <w:color w:val="000000"/>
                <w:szCs w:val="22"/>
                <w:lang w:val="es-ES"/>
              </w:rPr>
            </w:pPr>
            <w:r w:rsidRPr="0015374B">
              <w:rPr>
                <w:color w:val="000000"/>
                <w:szCs w:val="22"/>
                <w:lang w:val="es-ES"/>
              </w:rPr>
              <w:t>Respuesta hematológica</w:t>
            </w:r>
            <w:r w:rsidRPr="0015374B">
              <w:rPr>
                <w:color w:val="000000"/>
                <w:szCs w:val="22"/>
                <w:vertAlign w:val="superscript"/>
                <w:lang w:val="es-ES"/>
              </w:rPr>
              <w:t>1</w:t>
            </w:r>
          </w:p>
          <w:p w14:paraId="57D8D063" w14:textId="77777777" w:rsidR="00C45062" w:rsidRPr="0015374B" w:rsidRDefault="00C45062" w:rsidP="003F68CF">
            <w:pPr>
              <w:pStyle w:val="EndnoteText"/>
              <w:keepNext/>
              <w:tabs>
                <w:tab w:val="clear" w:pos="567"/>
                <w:tab w:val="left" w:pos="176"/>
              </w:tabs>
              <w:ind w:left="176" w:hanging="176"/>
              <w:rPr>
                <w:color w:val="000000"/>
                <w:szCs w:val="22"/>
                <w:lang w:val="es-ES"/>
              </w:rPr>
            </w:pPr>
            <w:r w:rsidRPr="0015374B">
              <w:rPr>
                <w:color w:val="000000"/>
                <w:szCs w:val="22"/>
                <w:lang w:val="es-ES"/>
              </w:rPr>
              <w:tab/>
              <w:t>Respuesta hematológica completa (RHC)</w:t>
            </w:r>
          </w:p>
          <w:p w14:paraId="33BF3F48" w14:textId="77777777" w:rsidR="00C45062" w:rsidRPr="0015374B" w:rsidRDefault="00C45062" w:rsidP="003F68CF">
            <w:pPr>
              <w:pStyle w:val="EndnoteText"/>
              <w:keepNext/>
              <w:tabs>
                <w:tab w:val="clear" w:pos="567"/>
                <w:tab w:val="left" w:pos="176"/>
              </w:tabs>
              <w:rPr>
                <w:color w:val="000000"/>
                <w:szCs w:val="22"/>
                <w:lang w:val="es-ES"/>
              </w:rPr>
            </w:pPr>
            <w:r w:rsidRPr="0015374B">
              <w:rPr>
                <w:color w:val="000000"/>
                <w:szCs w:val="22"/>
                <w:lang w:val="es-ES"/>
              </w:rPr>
              <w:tab/>
              <w:t>Sin evidencia de leucemia (N</w:t>
            </w:r>
            <w:smartTag w:uri="urn:schemas-microsoft-com:office:smarttags" w:element="PersonName">
              <w:r w:rsidRPr="0015374B">
                <w:rPr>
                  <w:color w:val="000000"/>
                  <w:szCs w:val="22"/>
                  <w:lang w:val="es-ES"/>
                </w:rPr>
                <w:t>EL</w:t>
              </w:r>
            </w:smartTag>
            <w:r w:rsidRPr="0015374B">
              <w:rPr>
                <w:color w:val="000000"/>
                <w:szCs w:val="22"/>
                <w:lang w:val="es-ES"/>
              </w:rPr>
              <w:t>)</w:t>
            </w:r>
          </w:p>
          <w:p w14:paraId="4AEB746A" w14:textId="77777777" w:rsidR="00C45062" w:rsidRPr="0015374B" w:rsidRDefault="00C45062" w:rsidP="003F68CF">
            <w:pPr>
              <w:pStyle w:val="EndnoteText"/>
              <w:keepNext/>
              <w:tabs>
                <w:tab w:val="clear" w:pos="567"/>
                <w:tab w:val="left" w:pos="176"/>
              </w:tabs>
              <w:rPr>
                <w:color w:val="000000"/>
                <w:szCs w:val="22"/>
                <w:lang w:val="es-ES"/>
              </w:rPr>
            </w:pPr>
            <w:r w:rsidRPr="0015374B">
              <w:rPr>
                <w:color w:val="000000"/>
                <w:szCs w:val="22"/>
                <w:lang w:val="es-ES"/>
              </w:rPr>
              <w:tab/>
              <w:t>Retorno a la fase crónica (RFC)</w:t>
            </w:r>
          </w:p>
        </w:tc>
        <w:tc>
          <w:tcPr>
            <w:tcW w:w="2254" w:type="dxa"/>
          </w:tcPr>
          <w:p w14:paraId="45DDD662" w14:textId="2A1589B3" w:rsidR="00C45062" w:rsidRPr="0015374B" w:rsidRDefault="00C45062" w:rsidP="003F68CF">
            <w:pPr>
              <w:pStyle w:val="EndnoteText"/>
              <w:keepNext/>
              <w:tabs>
                <w:tab w:val="clear" w:pos="567"/>
              </w:tabs>
              <w:jc w:val="center"/>
              <w:rPr>
                <w:color w:val="000000"/>
                <w:szCs w:val="22"/>
                <w:lang w:val="es-ES"/>
              </w:rPr>
            </w:pPr>
            <w:r w:rsidRPr="0015374B">
              <w:rPr>
                <w:color w:val="000000"/>
                <w:szCs w:val="22"/>
              </w:rPr>
              <w:t>95</w:t>
            </w:r>
            <w:del w:id="571" w:author="Author">
              <w:r w:rsidRPr="0015374B" w:rsidDel="00175F7C">
                <w:rPr>
                  <w:color w:val="000000"/>
                  <w:szCs w:val="22"/>
                </w:rPr>
                <w:delText>%</w:delText>
              </w:r>
            </w:del>
            <w:ins w:id="572" w:author="Author">
              <w:r w:rsidR="00175F7C">
                <w:rPr>
                  <w:color w:val="000000"/>
                  <w:szCs w:val="22"/>
                </w:rPr>
                <w:t> %</w:t>
              </w:r>
            </w:ins>
            <w:r w:rsidRPr="0015374B">
              <w:rPr>
                <w:color w:val="000000"/>
                <w:szCs w:val="22"/>
              </w:rPr>
              <w:t xml:space="preserve"> (92,3–96,3)</w:t>
            </w:r>
          </w:p>
          <w:p w14:paraId="6A763934" w14:textId="17506FC5" w:rsidR="00C45062" w:rsidRPr="0015374B" w:rsidRDefault="00C45062" w:rsidP="003F68CF">
            <w:pPr>
              <w:pStyle w:val="EndnoteText"/>
              <w:keepNext/>
              <w:tabs>
                <w:tab w:val="clear" w:pos="567"/>
              </w:tabs>
              <w:jc w:val="center"/>
              <w:rPr>
                <w:color w:val="000000"/>
                <w:szCs w:val="22"/>
                <w:lang w:val="es-ES"/>
              </w:rPr>
            </w:pPr>
            <w:r w:rsidRPr="0015374B">
              <w:rPr>
                <w:color w:val="000000"/>
                <w:szCs w:val="22"/>
              </w:rPr>
              <w:t>95</w:t>
            </w:r>
            <w:del w:id="573" w:author="Author">
              <w:r w:rsidRPr="0015374B" w:rsidDel="00175F7C">
                <w:rPr>
                  <w:color w:val="000000"/>
                  <w:szCs w:val="22"/>
                </w:rPr>
                <w:delText>%</w:delText>
              </w:r>
            </w:del>
            <w:ins w:id="574" w:author="Author">
              <w:r w:rsidR="00175F7C">
                <w:rPr>
                  <w:color w:val="000000"/>
                  <w:szCs w:val="22"/>
                </w:rPr>
                <w:t> %</w:t>
              </w:r>
            </w:ins>
          </w:p>
          <w:p w14:paraId="547D644B" w14:textId="77777777" w:rsidR="00C45062" w:rsidRPr="0015374B" w:rsidRDefault="00C45062" w:rsidP="003F68CF">
            <w:pPr>
              <w:pStyle w:val="EndnoteText"/>
              <w:keepNext/>
              <w:tabs>
                <w:tab w:val="clear" w:pos="567"/>
              </w:tabs>
              <w:jc w:val="center"/>
              <w:rPr>
                <w:color w:val="000000"/>
                <w:szCs w:val="22"/>
                <w:lang w:val="es-ES"/>
              </w:rPr>
            </w:pPr>
          </w:p>
          <w:p w14:paraId="697D7A5E" w14:textId="77777777" w:rsidR="00C45062" w:rsidRPr="0015374B" w:rsidRDefault="00C45062" w:rsidP="003F68CF">
            <w:pPr>
              <w:pStyle w:val="EndnoteText"/>
              <w:keepNext/>
              <w:tabs>
                <w:tab w:val="clear" w:pos="567"/>
              </w:tabs>
              <w:jc w:val="center"/>
              <w:rPr>
                <w:color w:val="000000"/>
                <w:szCs w:val="22"/>
                <w:lang w:val="es-ES"/>
              </w:rPr>
            </w:pPr>
            <w:r w:rsidRPr="0015374B">
              <w:rPr>
                <w:color w:val="000000"/>
                <w:szCs w:val="22"/>
                <w:lang w:val="es-ES"/>
              </w:rPr>
              <w:t>No aplicable</w:t>
            </w:r>
          </w:p>
          <w:p w14:paraId="0DCC6249" w14:textId="77777777" w:rsidR="00C45062" w:rsidRPr="0015374B" w:rsidRDefault="00C45062" w:rsidP="003F68CF">
            <w:pPr>
              <w:pStyle w:val="EndnoteText"/>
              <w:keepNext/>
              <w:tabs>
                <w:tab w:val="clear" w:pos="567"/>
              </w:tabs>
              <w:jc w:val="center"/>
              <w:rPr>
                <w:color w:val="000000"/>
                <w:szCs w:val="22"/>
                <w:lang w:val="es-ES"/>
              </w:rPr>
            </w:pPr>
            <w:r w:rsidRPr="0015374B">
              <w:rPr>
                <w:color w:val="000000"/>
                <w:szCs w:val="22"/>
                <w:lang w:val="es-ES"/>
              </w:rPr>
              <w:t>No aplicable</w:t>
            </w:r>
          </w:p>
        </w:tc>
        <w:tc>
          <w:tcPr>
            <w:tcW w:w="2253" w:type="dxa"/>
          </w:tcPr>
          <w:p w14:paraId="74E340D7" w14:textId="03DCA6F2" w:rsidR="00C45062" w:rsidRPr="0015374B" w:rsidRDefault="00C45062" w:rsidP="003F68CF">
            <w:pPr>
              <w:pStyle w:val="EndnoteText"/>
              <w:keepNext/>
              <w:tabs>
                <w:tab w:val="clear" w:pos="567"/>
              </w:tabs>
              <w:jc w:val="center"/>
              <w:rPr>
                <w:color w:val="000000"/>
                <w:szCs w:val="22"/>
                <w:lang w:val="es-ES"/>
              </w:rPr>
            </w:pPr>
            <w:r w:rsidRPr="0015374B">
              <w:rPr>
                <w:color w:val="000000"/>
                <w:szCs w:val="22"/>
              </w:rPr>
              <w:t>71</w:t>
            </w:r>
            <w:del w:id="575" w:author="Author">
              <w:r w:rsidRPr="0015374B" w:rsidDel="00175F7C">
                <w:rPr>
                  <w:color w:val="000000"/>
                  <w:szCs w:val="22"/>
                </w:rPr>
                <w:delText>%</w:delText>
              </w:r>
            </w:del>
            <w:ins w:id="576" w:author="Author">
              <w:r w:rsidR="00175F7C">
                <w:rPr>
                  <w:color w:val="000000"/>
                  <w:szCs w:val="22"/>
                </w:rPr>
                <w:t> %</w:t>
              </w:r>
            </w:ins>
            <w:r w:rsidRPr="0015374B">
              <w:rPr>
                <w:color w:val="000000"/>
                <w:szCs w:val="22"/>
              </w:rPr>
              <w:t xml:space="preserve"> (65,3–77,2)</w:t>
            </w:r>
          </w:p>
          <w:p w14:paraId="4D3B6C65" w14:textId="42FD453D" w:rsidR="00C45062" w:rsidRPr="0015374B" w:rsidRDefault="00C45062" w:rsidP="003F68CF">
            <w:pPr>
              <w:pStyle w:val="EndnoteText"/>
              <w:keepNext/>
              <w:tabs>
                <w:tab w:val="clear" w:pos="567"/>
              </w:tabs>
              <w:jc w:val="center"/>
              <w:rPr>
                <w:color w:val="000000"/>
                <w:szCs w:val="22"/>
                <w:lang w:val="es-ES"/>
              </w:rPr>
            </w:pPr>
            <w:r w:rsidRPr="0015374B">
              <w:rPr>
                <w:color w:val="000000"/>
                <w:szCs w:val="22"/>
              </w:rPr>
              <w:t>42</w:t>
            </w:r>
            <w:del w:id="577" w:author="Author">
              <w:r w:rsidRPr="0015374B" w:rsidDel="00175F7C">
                <w:rPr>
                  <w:color w:val="000000"/>
                  <w:szCs w:val="22"/>
                </w:rPr>
                <w:delText>%</w:delText>
              </w:r>
            </w:del>
            <w:ins w:id="578" w:author="Author">
              <w:r w:rsidR="00175F7C">
                <w:rPr>
                  <w:color w:val="000000"/>
                  <w:szCs w:val="22"/>
                </w:rPr>
                <w:t> %</w:t>
              </w:r>
            </w:ins>
          </w:p>
          <w:p w14:paraId="7BBA34EE" w14:textId="77777777" w:rsidR="00C45062" w:rsidRPr="0015374B" w:rsidRDefault="00C45062" w:rsidP="003F68CF">
            <w:pPr>
              <w:pStyle w:val="EndnoteText"/>
              <w:keepNext/>
              <w:tabs>
                <w:tab w:val="clear" w:pos="567"/>
              </w:tabs>
              <w:jc w:val="center"/>
              <w:rPr>
                <w:color w:val="000000"/>
                <w:szCs w:val="22"/>
                <w:lang w:val="es-ES"/>
              </w:rPr>
            </w:pPr>
          </w:p>
          <w:p w14:paraId="318D9149" w14:textId="09561F43" w:rsidR="00C45062" w:rsidRPr="0015374B" w:rsidRDefault="00C45062" w:rsidP="003F68CF">
            <w:pPr>
              <w:pStyle w:val="EndnoteText"/>
              <w:keepNext/>
              <w:tabs>
                <w:tab w:val="clear" w:pos="567"/>
              </w:tabs>
              <w:jc w:val="center"/>
              <w:rPr>
                <w:color w:val="000000"/>
                <w:szCs w:val="22"/>
                <w:lang w:val="es-ES"/>
              </w:rPr>
            </w:pPr>
            <w:r w:rsidRPr="0015374B">
              <w:rPr>
                <w:color w:val="000000"/>
                <w:szCs w:val="22"/>
                <w:lang w:val="es-ES"/>
              </w:rPr>
              <w:t>12</w:t>
            </w:r>
            <w:del w:id="579" w:author="Author">
              <w:r w:rsidRPr="0015374B" w:rsidDel="00175F7C">
                <w:rPr>
                  <w:color w:val="000000"/>
                  <w:szCs w:val="22"/>
                  <w:lang w:val="es-ES"/>
                </w:rPr>
                <w:delText>%</w:delText>
              </w:r>
            </w:del>
            <w:ins w:id="580" w:author="Author">
              <w:r w:rsidR="00175F7C">
                <w:rPr>
                  <w:color w:val="000000"/>
                  <w:szCs w:val="22"/>
                  <w:lang w:val="es-ES"/>
                </w:rPr>
                <w:t> %</w:t>
              </w:r>
            </w:ins>
          </w:p>
          <w:p w14:paraId="1F0B7D0E" w14:textId="47FA089C" w:rsidR="00C45062" w:rsidRPr="0015374B" w:rsidRDefault="00C45062" w:rsidP="003F68CF">
            <w:pPr>
              <w:pStyle w:val="EndnoteText"/>
              <w:keepNext/>
              <w:tabs>
                <w:tab w:val="clear" w:pos="567"/>
              </w:tabs>
              <w:jc w:val="center"/>
              <w:rPr>
                <w:color w:val="000000"/>
                <w:szCs w:val="22"/>
                <w:lang w:val="es-ES"/>
              </w:rPr>
            </w:pPr>
            <w:r w:rsidRPr="0015374B">
              <w:rPr>
                <w:color w:val="000000"/>
                <w:szCs w:val="22"/>
                <w:lang w:val="es-ES"/>
              </w:rPr>
              <w:t>17</w:t>
            </w:r>
            <w:del w:id="581" w:author="Author">
              <w:r w:rsidRPr="0015374B" w:rsidDel="00175F7C">
                <w:rPr>
                  <w:color w:val="000000"/>
                  <w:szCs w:val="22"/>
                  <w:lang w:val="es-ES"/>
                </w:rPr>
                <w:delText>%</w:delText>
              </w:r>
            </w:del>
            <w:ins w:id="582" w:author="Author">
              <w:r w:rsidR="00175F7C">
                <w:rPr>
                  <w:color w:val="000000"/>
                  <w:szCs w:val="22"/>
                  <w:lang w:val="es-ES"/>
                </w:rPr>
                <w:t> %</w:t>
              </w:r>
            </w:ins>
          </w:p>
        </w:tc>
        <w:tc>
          <w:tcPr>
            <w:tcW w:w="2103" w:type="dxa"/>
          </w:tcPr>
          <w:p w14:paraId="16C94C45" w14:textId="5E291625" w:rsidR="00C45062" w:rsidRPr="0015374B" w:rsidRDefault="00C45062" w:rsidP="003F68CF">
            <w:pPr>
              <w:pStyle w:val="EndnoteText"/>
              <w:keepNext/>
              <w:tabs>
                <w:tab w:val="clear" w:pos="567"/>
              </w:tabs>
              <w:jc w:val="center"/>
              <w:rPr>
                <w:color w:val="000000"/>
                <w:szCs w:val="22"/>
                <w:lang w:val="es-ES"/>
              </w:rPr>
            </w:pPr>
            <w:r w:rsidRPr="0015374B">
              <w:rPr>
                <w:color w:val="000000"/>
                <w:szCs w:val="22"/>
              </w:rPr>
              <w:t>31</w:t>
            </w:r>
            <w:del w:id="583" w:author="Author">
              <w:r w:rsidRPr="0015374B" w:rsidDel="00175F7C">
                <w:rPr>
                  <w:color w:val="000000"/>
                  <w:szCs w:val="22"/>
                </w:rPr>
                <w:delText>%</w:delText>
              </w:r>
            </w:del>
            <w:ins w:id="584" w:author="Author">
              <w:r w:rsidR="00175F7C">
                <w:rPr>
                  <w:color w:val="000000"/>
                  <w:szCs w:val="22"/>
                </w:rPr>
                <w:t> %</w:t>
              </w:r>
            </w:ins>
            <w:r w:rsidRPr="0015374B">
              <w:rPr>
                <w:color w:val="000000"/>
                <w:szCs w:val="22"/>
              </w:rPr>
              <w:t xml:space="preserve"> (25,2–36,8)</w:t>
            </w:r>
          </w:p>
          <w:p w14:paraId="437F9FCC" w14:textId="69438299" w:rsidR="00C45062" w:rsidRPr="0015374B" w:rsidRDefault="00C45062" w:rsidP="003F68CF">
            <w:pPr>
              <w:pStyle w:val="EndnoteText"/>
              <w:keepNext/>
              <w:tabs>
                <w:tab w:val="clear" w:pos="567"/>
              </w:tabs>
              <w:jc w:val="center"/>
              <w:rPr>
                <w:color w:val="000000"/>
                <w:szCs w:val="22"/>
                <w:lang w:val="es-ES"/>
              </w:rPr>
            </w:pPr>
            <w:r w:rsidRPr="0015374B">
              <w:rPr>
                <w:color w:val="000000"/>
                <w:szCs w:val="22"/>
              </w:rPr>
              <w:t>8</w:t>
            </w:r>
            <w:del w:id="585" w:author="Author">
              <w:r w:rsidRPr="0015374B" w:rsidDel="00175F7C">
                <w:rPr>
                  <w:color w:val="000000"/>
                  <w:szCs w:val="22"/>
                </w:rPr>
                <w:delText>%</w:delText>
              </w:r>
            </w:del>
            <w:ins w:id="586" w:author="Author">
              <w:r w:rsidR="00175F7C">
                <w:rPr>
                  <w:color w:val="000000"/>
                  <w:szCs w:val="22"/>
                </w:rPr>
                <w:t> %</w:t>
              </w:r>
            </w:ins>
          </w:p>
          <w:p w14:paraId="12223FCF" w14:textId="77777777" w:rsidR="00C45062" w:rsidRPr="0015374B" w:rsidRDefault="00C45062" w:rsidP="003F68CF">
            <w:pPr>
              <w:pStyle w:val="EndnoteText"/>
              <w:keepNext/>
              <w:tabs>
                <w:tab w:val="clear" w:pos="567"/>
              </w:tabs>
              <w:jc w:val="center"/>
              <w:rPr>
                <w:color w:val="000000"/>
                <w:szCs w:val="22"/>
                <w:lang w:val="es-ES"/>
              </w:rPr>
            </w:pPr>
          </w:p>
          <w:p w14:paraId="46F6B4DA" w14:textId="5DF61CC5" w:rsidR="00C45062" w:rsidRPr="0015374B" w:rsidRDefault="00C45062" w:rsidP="003F68CF">
            <w:pPr>
              <w:pStyle w:val="EndnoteText"/>
              <w:keepNext/>
              <w:tabs>
                <w:tab w:val="clear" w:pos="567"/>
              </w:tabs>
              <w:jc w:val="center"/>
              <w:rPr>
                <w:color w:val="000000"/>
                <w:szCs w:val="22"/>
                <w:lang w:val="es-ES"/>
              </w:rPr>
            </w:pPr>
            <w:r w:rsidRPr="0015374B">
              <w:rPr>
                <w:color w:val="000000"/>
                <w:szCs w:val="22"/>
                <w:lang w:val="es-ES"/>
              </w:rPr>
              <w:t>5</w:t>
            </w:r>
            <w:del w:id="587" w:author="Author">
              <w:r w:rsidRPr="0015374B" w:rsidDel="00175F7C">
                <w:rPr>
                  <w:color w:val="000000"/>
                  <w:szCs w:val="22"/>
                  <w:lang w:val="es-ES"/>
                </w:rPr>
                <w:delText>%</w:delText>
              </w:r>
            </w:del>
            <w:ins w:id="588" w:author="Author">
              <w:r w:rsidR="00175F7C">
                <w:rPr>
                  <w:color w:val="000000"/>
                  <w:szCs w:val="22"/>
                  <w:lang w:val="es-ES"/>
                </w:rPr>
                <w:t> %</w:t>
              </w:r>
            </w:ins>
          </w:p>
          <w:p w14:paraId="0184E212" w14:textId="45BA8EB4" w:rsidR="00C45062" w:rsidRPr="0015374B" w:rsidRDefault="00C45062" w:rsidP="003F68CF">
            <w:pPr>
              <w:pStyle w:val="EndnoteText"/>
              <w:keepNext/>
              <w:tabs>
                <w:tab w:val="clear" w:pos="567"/>
              </w:tabs>
              <w:jc w:val="center"/>
              <w:rPr>
                <w:color w:val="000000"/>
                <w:szCs w:val="22"/>
                <w:lang w:val="es-ES"/>
              </w:rPr>
            </w:pPr>
            <w:r w:rsidRPr="0015374B">
              <w:rPr>
                <w:color w:val="000000"/>
                <w:szCs w:val="22"/>
                <w:lang w:val="es-ES"/>
              </w:rPr>
              <w:t>18</w:t>
            </w:r>
            <w:del w:id="589" w:author="Author">
              <w:r w:rsidRPr="0015374B" w:rsidDel="00175F7C">
                <w:rPr>
                  <w:color w:val="000000"/>
                  <w:szCs w:val="22"/>
                  <w:lang w:val="es-ES"/>
                </w:rPr>
                <w:delText>%</w:delText>
              </w:r>
            </w:del>
            <w:ins w:id="590" w:author="Author">
              <w:r w:rsidR="00175F7C">
                <w:rPr>
                  <w:color w:val="000000"/>
                  <w:szCs w:val="22"/>
                  <w:lang w:val="es-ES"/>
                </w:rPr>
                <w:t> %</w:t>
              </w:r>
            </w:ins>
          </w:p>
        </w:tc>
      </w:tr>
      <w:tr w:rsidR="00C45062" w:rsidRPr="0015374B" w14:paraId="747B488A" w14:textId="77777777" w:rsidTr="00AD13BE">
        <w:trPr>
          <w:cantSplit/>
        </w:trPr>
        <w:tc>
          <w:tcPr>
            <w:tcW w:w="2604" w:type="dxa"/>
          </w:tcPr>
          <w:p w14:paraId="225DB21D" w14:textId="77777777" w:rsidR="00C45062" w:rsidRPr="0015374B" w:rsidRDefault="00C45062" w:rsidP="003F68CF">
            <w:pPr>
              <w:pStyle w:val="EndnoteText"/>
              <w:keepNext/>
              <w:tabs>
                <w:tab w:val="clear" w:pos="567"/>
              </w:tabs>
              <w:rPr>
                <w:color w:val="000000"/>
                <w:szCs w:val="22"/>
                <w:lang w:val="es-ES"/>
              </w:rPr>
            </w:pPr>
            <w:r w:rsidRPr="0015374B">
              <w:rPr>
                <w:color w:val="000000"/>
                <w:szCs w:val="22"/>
                <w:lang w:val="es-ES"/>
              </w:rPr>
              <w:t>Respuesta citogenética mayor</w:t>
            </w:r>
            <w:r w:rsidRPr="0015374B">
              <w:rPr>
                <w:color w:val="000000"/>
                <w:szCs w:val="22"/>
                <w:vertAlign w:val="superscript"/>
                <w:lang w:val="es-ES"/>
              </w:rPr>
              <w:t>2</w:t>
            </w:r>
          </w:p>
          <w:p w14:paraId="7F86B961" w14:textId="77777777" w:rsidR="00C45062" w:rsidRPr="0015374B" w:rsidRDefault="00C45062" w:rsidP="003F68CF">
            <w:pPr>
              <w:pStyle w:val="EndnoteText"/>
              <w:keepNext/>
              <w:tabs>
                <w:tab w:val="clear" w:pos="567"/>
                <w:tab w:val="left" w:pos="176"/>
              </w:tabs>
              <w:rPr>
                <w:color w:val="000000"/>
                <w:szCs w:val="22"/>
                <w:lang w:val="es-ES"/>
              </w:rPr>
            </w:pPr>
            <w:r w:rsidRPr="0015374B">
              <w:rPr>
                <w:color w:val="000000"/>
                <w:szCs w:val="22"/>
                <w:lang w:val="es-ES"/>
              </w:rPr>
              <w:tab/>
              <w:t>Completa</w:t>
            </w:r>
          </w:p>
          <w:p w14:paraId="6E82BCF1" w14:textId="210160C4" w:rsidR="00C45062" w:rsidRPr="0015374B" w:rsidRDefault="00C45062" w:rsidP="003F68CF">
            <w:pPr>
              <w:pStyle w:val="EndnoteText"/>
              <w:keepNext/>
              <w:tabs>
                <w:tab w:val="clear" w:pos="567"/>
                <w:tab w:val="left" w:pos="176"/>
              </w:tabs>
              <w:ind w:left="176"/>
              <w:rPr>
                <w:color w:val="000000"/>
                <w:szCs w:val="22"/>
                <w:lang w:val="es-ES"/>
              </w:rPr>
            </w:pPr>
            <w:r w:rsidRPr="0015374B">
              <w:rPr>
                <w:color w:val="000000"/>
                <w:szCs w:val="22"/>
                <w:lang w:val="es-ES"/>
              </w:rPr>
              <w:t>(Confirmada</w:t>
            </w:r>
            <w:r w:rsidRPr="0015374B">
              <w:rPr>
                <w:color w:val="000000"/>
                <w:szCs w:val="22"/>
                <w:vertAlign w:val="superscript"/>
                <w:lang w:val="es-ES"/>
              </w:rPr>
              <w:t>3</w:t>
            </w:r>
            <w:r w:rsidRPr="0015374B">
              <w:rPr>
                <w:color w:val="000000"/>
                <w:szCs w:val="22"/>
                <w:lang w:val="es-ES"/>
              </w:rPr>
              <w:t>) [95</w:t>
            </w:r>
            <w:del w:id="591" w:author="Author">
              <w:r w:rsidRPr="0015374B" w:rsidDel="00175F7C">
                <w:rPr>
                  <w:color w:val="000000"/>
                  <w:szCs w:val="22"/>
                  <w:lang w:val="es-ES"/>
                </w:rPr>
                <w:delText>%</w:delText>
              </w:r>
            </w:del>
            <w:ins w:id="592" w:author="Author">
              <w:r w:rsidR="00175F7C">
                <w:rPr>
                  <w:color w:val="000000"/>
                  <w:szCs w:val="22"/>
                  <w:lang w:val="es-ES"/>
                </w:rPr>
                <w:t> %</w:t>
              </w:r>
            </w:ins>
            <w:r w:rsidRPr="0015374B">
              <w:rPr>
                <w:color w:val="000000"/>
                <w:szCs w:val="22"/>
                <w:lang w:val="es-ES"/>
              </w:rPr>
              <w:t xml:space="preserve"> IC]</w:t>
            </w:r>
          </w:p>
          <w:p w14:paraId="28974963" w14:textId="77777777" w:rsidR="00C45062" w:rsidRPr="0015374B" w:rsidRDefault="00C45062" w:rsidP="003F68CF">
            <w:pPr>
              <w:pStyle w:val="EndnoteText"/>
              <w:keepNext/>
              <w:tabs>
                <w:tab w:val="clear" w:pos="567"/>
                <w:tab w:val="left" w:pos="176"/>
              </w:tabs>
              <w:rPr>
                <w:color w:val="000000"/>
                <w:szCs w:val="22"/>
                <w:lang w:val="es-ES"/>
              </w:rPr>
            </w:pPr>
            <w:r w:rsidRPr="0015374B">
              <w:rPr>
                <w:color w:val="000000"/>
                <w:szCs w:val="22"/>
                <w:lang w:val="es-ES"/>
              </w:rPr>
              <w:tab/>
              <w:t>Parcial</w:t>
            </w:r>
          </w:p>
        </w:tc>
        <w:tc>
          <w:tcPr>
            <w:tcW w:w="2254" w:type="dxa"/>
          </w:tcPr>
          <w:p w14:paraId="4EE71ABA" w14:textId="4CE9FCB8" w:rsidR="00C45062" w:rsidRPr="0015374B" w:rsidRDefault="00C45062" w:rsidP="003F68CF">
            <w:pPr>
              <w:pStyle w:val="EndnoteText"/>
              <w:keepNext/>
              <w:tabs>
                <w:tab w:val="clear" w:pos="567"/>
              </w:tabs>
              <w:jc w:val="center"/>
              <w:rPr>
                <w:color w:val="000000"/>
                <w:szCs w:val="22"/>
                <w:lang w:val="es-ES"/>
              </w:rPr>
            </w:pPr>
            <w:r w:rsidRPr="0015374B">
              <w:rPr>
                <w:color w:val="000000"/>
                <w:szCs w:val="22"/>
              </w:rPr>
              <w:t>65</w:t>
            </w:r>
            <w:del w:id="593" w:author="Author">
              <w:r w:rsidRPr="0015374B" w:rsidDel="00175F7C">
                <w:rPr>
                  <w:color w:val="000000"/>
                  <w:szCs w:val="22"/>
                </w:rPr>
                <w:delText>%</w:delText>
              </w:r>
            </w:del>
            <w:ins w:id="594" w:author="Author">
              <w:r w:rsidR="00175F7C">
                <w:rPr>
                  <w:color w:val="000000"/>
                  <w:szCs w:val="22"/>
                </w:rPr>
                <w:t> %</w:t>
              </w:r>
            </w:ins>
            <w:r w:rsidRPr="0015374B">
              <w:rPr>
                <w:color w:val="000000"/>
                <w:szCs w:val="22"/>
              </w:rPr>
              <w:t xml:space="preserve"> (61,2–69,5)</w:t>
            </w:r>
          </w:p>
          <w:p w14:paraId="12F94184" w14:textId="4790FD8E" w:rsidR="00C45062" w:rsidRPr="0015374B" w:rsidRDefault="00C45062" w:rsidP="003F68CF">
            <w:pPr>
              <w:pStyle w:val="EndnoteText"/>
              <w:keepNext/>
              <w:tabs>
                <w:tab w:val="clear" w:pos="567"/>
              </w:tabs>
              <w:jc w:val="center"/>
              <w:rPr>
                <w:color w:val="000000"/>
                <w:szCs w:val="22"/>
                <w:lang w:val="es-ES"/>
              </w:rPr>
            </w:pPr>
            <w:r w:rsidRPr="0015374B">
              <w:rPr>
                <w:color w:val="000000"/>
                <w:szCs w:val="22"/>
              </w:rPr>
              <w:t>53</w:t>
            </w:r>
            <w:del w:id="595" w:author="Author">
              <w:r w:rsidRPr="0015374B" w:rsidDel="00175F7C">
                <w:rPr>
                  <w:color w:val="000000"/>
                  <w:szCs w:val="22"/>
                </w:rPr>
                <w:delText>%</w:delText>
              </w:r>
            </w:del>
            <w:ins w:id="596" w:author="Author">
              <w:r w:rsidR="00175F7C">
                <w:rPr>
                  <w:color w:val="000000"/>
                  <w:szCs w:val="22"/>
                </w:rPr>
                <w:t> %</w:t>
              </w:r>
            </w:ins>
          </w:p>
          <w:p w14:paraId="7F5326A9" w14:textId="205BFAD8" w:rsidR="00C45062" w:rsidRPr="0015374B" w:rsidRDefault="00C45062" w:rsidP="003F68CF">
            <w:pPr>
              <w:pStyle w:val="EndnoteText"/>
              <w:keepNext/>
              <w:tabs>
                <w:tab w:val="clear" w:pos="567"/>
              </w:tabs>
              <w:jc w:val="center"/>
              <w:rPr>
                <w:bCs/>
                <w:color w:val="000000"/>
                <w:szCs w:val="22"/>
                <w:lang w:val="es-ES"/>
              </w:rPr>
            </w:pPr>
            <w:r w:rsidRPr="0015374B">
              <w:rPr>
                <w:bCs/>
                <w:color w:val="000000"/>
                <w:szCs w:val="22"/>
              </w:rPr>
              <w:t>(43</w:t>
            </w:r>
            <w:del w:id="597" w:author="Author">
              <w:r w:rsidRPr="0015374B" w:rsidDel="00175F7C">
                <w:rPr>
                  <w:bCs/>
                  <w:color w:val="000000"/>
                  <w:szCs w:val="22"/>
                </w:rPr>
                <w:delText>%</w:delText>
              </w:r>
            </w:del>
            <w:ins w:id="598" w:author="Author">
              <w:r w:rsidR="00175F7C">
                <w:rPr>
                  <w:bCs/>
                  <w:color w:val="000000"/>
                  <w:szCs w:val="22"/>
                </w:rPr>
                <w:t> %</w:t>
              </w:r>
            </w:ins>
            <w:r w:rsidRPr="0015374B">
              <w:rPr>
                <w:bCs/>
                <w:color w:val="000000"/>
                <w:szCs w:val="22"/>
              </w:rPr>
              <w:t>) [38,6–47,2]</w:t>
            </w:r>
          </w:p>
          <w:p w14:paraId="33FF2D10" w14:textId="03B2E42C" w:rsidR="00C45062" w:rsidRPr="0015374B" w:rsidRDefault="00C45062" w:rsidP="003F68CF">
            <w:pPr>
              <w:pStyle w:val="EndnoteText"/>
              <w:keepNext/>
              <w:tabs>
                <w:tab w:val="clear" w:pos="567"/>
              </w:tabs>
              <w:jc w:val="center"/>
              <w:rPr>
                <w:color w:val="000000"/>
                <w:szCs w:val="22"/>
                <w:lang w:val="es-ES"/>
              </w:rPr>
            </w:pPr>
            <w:r w:rsidRPr="0015374B">
              <w:rPr>
                <w:color w:val="000000"/>
                <w:szCs w:val="22"/>
                <w:lang w:val="es-ES"/>
              </w:rPr>
              <w:t>12</w:t>
            </w:r>
            <w:del w:id="599" w:author="Author">
              <w:r w:rsidRPr="0015374B" w:rsidDel="00175F7C">
                <w:rPr>
                  <w:color w:val="000000"/>
                  <w:szCs w:val="22"/>
                  <w:lang w:val="es-ES"/>
                </w:rPr>
                <w:delText>%</w:delText>
              </w:r>
            </w:del>
            <w:ins w:id="600" w:author="Author">
              <w:r w:rsidR="00175F7C">
                <w:rPr>
                  <w:color w:val="000000"/>
                  <w:szCs w:val="22"/>
                  <w:lang w:val="es-ES"/>
                </w:rPr>
                <w:t> %</w:t>
              </w:r>
            </w:ins>
          </w:p>
        </w:tc>
        <w:tc>
          <w:tcPr>
            <w:tcW w:w="2253" w:type="dxa"/>
          </w:tcPr>
          <w:p w14:paraId="5F708877" w14:textId="00E82C34" w:rsidR="00C45062" w:rsidRPr="0015374B" w:rsidRDefault="00C45062" w:rsidP="003F68CF">
            <w:pPr>
              <w:pStyle w:val="EndnoteText"/>
              <w:keepNext/>
              <w:tabs>
                <w:tab w:val="clear" w:pos="567"/>
              </w:tabs>
              <w:jc w:val="center"/>
              <w:rPr>
                <w:color w:val="000000"/>
                <w:szCs w:val="22"/>
                <w:lang w:val="es-ES"/>
              </w:rPr>
            </w:pPr>
            <w:r w:rsidRPr="0015374B">
              <w:rPr>
                <w:color w:val="000000"/>
                <w:szCs w:val="22"/>
              </w:rPr>
              <w:t>28</w:t>
            </w:r>
            <w:del w:id="601" w:author="Author">
              <w:r w:rsidRPr="0015374B" w:rsidDel="00175F7C">
                <w:rPr>
                  <w:color w:val="000000"/>
                  <w:szCs w:val="22"/>
                </w:rPr>
                <w:delText>%</w:delText>
              </w:r>
            </w:del>
            <w:ins w:id="602" w:author="Author">
              <w:r w:rsidR="00175F7C">
                <w:rPr>
                  <w:color w:val="000000"/>
                  <w:szCs w:val="22"/>
                </w:rPr>
                <w:t> %</w:t>
              </w:r>
            </w:ins>
            <w:r w:rsidRPr="0015374B">
              <w:rPr>
                <w:color w:val="000000"/>
                <w:szCs w:val="22"/>
              </w:rPr>
              <w:t xml:space="preserve"> (22,0–33,9)</w:t>
            </w:r>
          </w:p>
          <w:p w14:paraId="7B302C45" w14:textId="65F46D8D" w:rsidR="00C45062" w:rsidRPr="0015374B" w:rsidRDefault="00C45062" w:rsidP="003F68CF">
            <w:pPr>
              <w:pStyle w:val="EndnoteText"/>
              <w:keepNext/>
              <w:tabs>
                <w:tab w:val="clear" w:pos="567"/>
              </w:tabs>
              <w:jc w:val="center"/>
              <w:rPr>
                <w:color w:val="000000"/>
                <w:szCs w:val="22"/>
                <w:lang w:val="es-ES"/>
              </w:rPr>
            </w:pPr>
            <w:r w:rsidRPr="0015374B">
              <w:rPr>
                <w:color w:val="000000"/>
                <w:szCs w:val="22"/>
              </w:rPr>
              <w:t>20</w:t>
            </w:r>
            <w:del w:id="603" w:author="Author">
              <w:r w:rsidRPr="0015374B" w:rsidDel="00175F7C">
                <w:rPr>
                  <w:color w:val="000000"/>
                  <w:szCs w:val="22"/>
                </w:rPr>
                <w:delText>%</w:delText>
              </w:r>
            </w:del>
            <w:ins w:id="604" w:author="Author">
              <w:r w:rsidR="00175F7C">
                <w:rPr>
                  <w:color w:val="000000"/>
                  <w:szCs w:val="22"/>
                </w:rPr>
                <w:t> %</w:t>
              </w:r>
            </w:ins>
          </w:p>
          <w:p w14:paraId="021F5A9E" w14:textId="6D1BAFEF" w:rsidR="00C45062" w:rsidRPr="0015374B" w:rsidRDefault="00C45062" w:rsidP="003F68CF">
            <w:pPr>
              <w:pStyle w:val="EndnoteText"/>
              <w:keepNext/>
              <w:tabs>
                <w:tab w:val="clear" w:pos="567"/>
              </w:tabs>
              <w:jc w:val="center"/>
              <w:rPr>
                <w:bCs/>
                <w:color w:val="000000"/>
                <w:szCs w:val="22"/>
                <w:lang w:val="es-ES"/>
              </w:rPr>
            </w:pPr>
            <w:r w:rsidRPr="0015374B">
              <w:rPr>
                <w:bCs/>
                <w:color w:val="000000"/>
                <w:szCs w:val="22"/>
              </w:rPr>
              <w:t>(16</w:t>
            </w:r>
            <w:del w:id="605" w:author="Author">
              <w:r w:rsidRPr="0015374B" w:rsidDel="00175F7C">
                <w:rPr>
                  <w:bCs/>
                  <w:color w:val="000000"/>
                  <w:szCs w:val="22"/>
                </w:rPr>
                <w:delText>%</w:delText>
              </w:r>
            </w:del>
            <w:ins w:id="606" w:author="Author">
              <w:r w:rsidR="00175F7C">
                <w:rPr>
                  <w:bCs/>
                  <w:color w:val="000000"/>
                  <w:szCs w:val="22"/>
                </w:rPr>
                <w:t> %</w:t>
              </w:r>
            </w:ins>
            <w:r w:rsidRPr="0015374B">
              <w:rPr>
                <w:bCs/>
                <w:color w:val="000000"/>
                <w:szCs w:val="22"/>
              </w:rPr>
              <w:t>) [11,3–21,0]</w:t>
            </w:r>
          </w:p>
          <w:p w14:paraId="07E40325" w14:textId="5A3956D6" w:rsidR="00C45062" w:rsidRPr="0015374B" w:rsidRDefault="00C45062" w:rsidP="003F68CF">
            <w:pPr>
              <w:pStyle w:val="EndnoteText"/>
              <w:keepNext/>
              <w:tabs>
                <w:tab w:val="clear" w:pos="567"/>
              </w:tabs>
              <w:jc w:val="center"/>
              <w:rPr>
                <w:color w:val="000000"/>
                <w:szCs w:val="22"/>
                <w:lang w:val="es-ES"/>
              </w:rPr>
            </w:pPr>
            <w:r w:rsidRPr="0015374B">
              <w:rPr>
                <w:color w:val="000000"/>
                <w:szCs w:val="22"/>
                <w:lang w:val="es-ES"/>
              </w:rPr>
              <w:t>7</w:t>
            </w:r>
            <w:del w:id="607" w:author="Author">
              <w:r w:rsidRPr="0015374B" w:rsidDel="00175F7C">
                <w:rPr>
                  <w:color w:val="000000"/>
                  <w:szCs w:val="22"/>
                  <w:lang w:val="es-ES"/>
                </w:rPr>
                <w:delText>%</w:delText>
              </w:r>
            </w:del>
            <w:ins w:id="608" w:author="Author">
              <w:r w:rsidR="00175F7C">
                <w:rPr>
                  <w:color w:val="000000"/>
                  <w:szCs w:val="22"/>
                  <w:lang w:val="es-ES"/>
                </w:rPr>
                <w:t> %</w:t>
              </w:r>
            </w:ins>
          </w:p>
        </w:tc>
        <w:tc>
          <w:tcPr>
            <w:tcW w:w="2103" w:type="dxa"/>
          </w:tcPr>
          <w:p w14:paraId="51594835" w14:textId="64C5490D" w:rsidR="00C45062" w:rsidRPr="0015374B" w:rsidRDefault="00C45062" w:rsidP="003F68CF">
            <w:pPr>
              <w:pStyle w:val="EndnoteText"/>
              <w:keepNext/>
              <w:tabs>
                <w:tab w:val="clear" w:pos="567"/>
              </w:tabs>
              <w:jc w:val="center"/>
              <w:rPr>
                <w:color w:val="000000"/>
                <w:szCs w:val="22"/>
                <w:lang w:val="es-ES"/>
              </w:rPr>
            </w:pPr>
            <w:r w:rsidRPr="0015374B">
              <w:rPr>
                <w:color w:val="000000"/>
                <w:szCs w:val="22"/>
                <w:lang w:val="es-ES"/>
              </w:rPr>
              <w:t>15</w:t>
            </w:r>
            <w:del w:id="609" w:author="Author">
              <w:r w:rsidRPr="0015374B" w:rsidDel="00175F7C">
                <w:rPr>
                  <w:color w:val="000000"/>
                  <w:szCs w:val="22"/>
                  <w:lang w:val="es-ES"/>
                </w:rPr>
                <w:delText>%</w:delText>
              </w:r>
            </w:del>
            <w:ins w:id="610" w:author="Author">
              <w:r w:rsidR="00175F7C">
                <w:rPr>
                  <w:color w:val="000000"/>
                  <w:szCs w:val="22"/>
                  <w:lang w:val="es-ES"/>
                </w:rPr>
                <w:t> %</w:t>
              </w:r>
            </w:ins>
            <w:r w:rsidRPr="0015374B">
              <w:rPr>
                <w:color w:val="000000"/>
                <w:szCs w:val="22"/>
                <w:lang w:val="es-ES"/>
              </w:rPr>
              <w:t xml:space="preserve"> (11,2–20,4)</w:t>
            </w:r>
          </w:p>
          <w:p w14:paraId="6933F8B3" w14:textId="7F90547B" w:rsidR="00C45062" w:rsidRPr="0015374B" w:rsidRDefault="00C45062" w:rsidP="003F68CF">
            <w:pPr>
              <w:pStyle w:val="EndnoteText"/>
              <w:keepNext/>
              <w:tabs>
                <w:tab w:val="clear" w:pos="567"/>
              </w:tabs>
              <w:jc w:val="center"/>
              <w:rPr>
                <w:color w:val="000000"/>
                <w:szCs w:val="22"/>
                <w:lang w:val="es-ES"/>
              </w:rPr>
            </w:pPr>
            <w:r w:rsidRPr="0015374B">
              <w:rPr>
                <w:color w:val="000000"/>
                <w:szCs w:val="22"/>
                <w:lang w:val="es-ES"/>
              </w:rPr>
              <w:t>7</w:t>
            </w:r>
            <w:del w:id="611" w:author="Author">
              <w:r w:rsidRPr="0015374B" w:rsidDel="00175F7C">
                <w:rPr>
                  <w:color w:val="000000"/>
                  <w:szCs w:val="22"/>
                  <w:lang w:val="es-ES"/>
                </w:rPr>
                <w:delText>%</w:delText>
              </w:r>
            </w:del>
            <w:ins w:id="612" w:author="Author">
              <w:r w:rsidR="00175F7C">
                <w:rPr>
                  <w:color w:val="000000"/>
                  <w:szCs w:val="22"/>
                  <w:lang w:val="es-ES"/>
                </w:rPr>
                <w:t> %</w:t>
              </w:r>
            </w:ins>
          </w:p>
          <w:p w14:paraId="09D8EBAF" w14:textId="5F05EDF0" w:rsidR="00C45062" w:rsidRPr="0015374B" w:rsidRDefault="00C45062" w:rsidP="003F68CF">
            <w:pPr>
              <w:pStyle w:val="EndnoteText"/>
              <w:keepNext/>
              <w:tabs>
                <w:tab w:val="clear" w:pos="567"/>
              </w:tabs>
              <w:jc w:val="center"/>
              <w:rPr>
                <w:color w:val="000000"/>
                <w:szCs w:val="22"/>
                <w:lang w:val="es-ES"/>
              </w:rPr>
            </w:pPr>
            <w:r w:rsidRPr="0015374B">
              <w:rPr>
                <w:bCs/>
                <w:color w:val="000000"/>
                <w:szCs w:val="22"/>
              </w:rPr>
              <w:t>(2</w:t>
            </w:r>
            <w:del w:id="613" w:author="Author">
              <w:r w:rsidRPr="0015374B" w:rsidDel="00175F7C">
                <w:rPr>
                  <w:bCs/>
                  <w:color w:val="000000"/>
                  <w:szCs w:val="22"/>
                </w:rPr>
                <w:delText>%</w:delText>
              </w:r>
            </w:del>
            <w:ins w:id="614" w:author="Author">
              <w:r w:rsidR="00175F7C">
                <w:rPr>
                  <w:bCs/>
                  <w:color w:val="000000"/>
                  <w:szCs w:val="22"/>
                </w:rPr>
                <w:t> %</w:t>
              </w:r>
            </w:ins>
            <w:r w:rsidRPr="0015374B">
              <w:rPr>
                <w:bCs/>
                <w:color w:val="000000"/>
                <w:szCs w:val="22"/>
              </w:rPr>
              <w:t>) [0,6–4,4</w:t>
            </w:r>
            <w:r w:rsidRPr="0015374B">
              <w:rPr>
                <w:b/>
                <w:color w:val="000000"/>
                <w:szCs w:val="22"/>
              </w:rPr>
              <w:t>]</w:t>
            </w:r>
          </w:p>
          <w:p w14:paraId="61D64754" w14:textId="018608C0" w:rsidR="00C45062" w:rsidRPr="0015374B" w:rsidRDefault="00C45062" w:rsidP="003F68CF">
            <w:pPr>
              <w:pStyle w:val="EndnoteText"/>
              <w:keepNext/>
              <w:tabs>
                <w:tab w:val="clear" w:pos="567"/>
              </w:tabs>
              <w:jc w:val="center"/>
              <w:rPr>
                <w:color w:val="000000"/>
                <w:szCs w:val="22"/>
                <w:lang w:val="es-ES"/>
              </w:rPr>
            </w:pPr>
            <w:r w:rsidRPr="0015374B">
              <w:rPr>
                <w:color w:val="000000"/>
                <w:szCs w:val="22"/>
                <w:lang w:val="es-ES"/>
              </w:rPr>
              <w:t>8</w:t>
            </w:r>
            <w:del w:id="615" w:author="Author">
              <w:r w:rsidRPr="0015374B" w:rsidDel="00175F7C">
                <w:rPr>
                  <w:color w:val="000000"/>
                  <w:szCs w:val="22"/>
                  <w:lang w:val="es-ES"/>
                </w:rPr>
                <w:delText>%</w:delText>
              </w:r>
            </w:del>
            <w:ins w:id="616" w:author="Author">
              <w:r w:rsidR="00175F7C">
                <w:rPr>
                  <w:color w:val="000000"/>
                  <w:szCs w:val="22"/>
                  <w:lang w:val="es-ES"/>
                </w:rPr>
                <w:t> %</w:t>
              </w:r>
            </w:ins>
          </w:p>
        </w:tc>
      </w:tr>
      <w:tr w:rsidR="00C45062" w:rsidRPr="0015374B" w14:paraId="3933AF85" w14:textId="77777777" w:rsidTr="00AD13BE">
        <w:trPr>
          <w:cantSplit/>
        </w:trPr>
        <w:tc>
          <w:tcPr>
            <w:tcW w:w="9214" w:type="dxa"/>
            <w:gridSpan w:val="4"/>
          </w:tcPr>
          <w:p w14:paraId="389ACCF8" w14:textId="2E317844" w:rsidR="00C45062" w:rsidRPr="00757CDD" w:rsidRDefault="00C45062" w:rsidP="003F68CF">
            <w:pPr>
              <w:pStyle w:val="EndnoteText"/>
              <w:tabs>
                <w:tab w:val="clear" w:pos="567"/>
              </w:tabs>
              <w:rPr>
                <w:color w:val="000000"/>
                <w:sz w:val="20"/>
                <w:lang w:val="es-ES"/>
                <w:rPrChange w:id="617" w:author="Author">
                  <w:rPr>
                    <w:color w:val="000000"/>
                    <w:szCs w:val="22"/>
                    <w:lang w:val="es-ES"/>
                  </w:rPr>
                </w:rPrChange>
              </w:rPr>
            </w:pPr>
            <w:r w:rsidRPr="00757CDD">
              <w:rPr>
                <w:color w:val="000000"/>
                <w:sz w:val="20"/>
                <w:vertAlign w:val="superscript"/>
                <w:lang w:val="es-ES"/>
                <w:rPrChange w:id="618" w:author="Author">
                  <w:rPr>
                    <w:color w:val="000000"/>
                    <w:szCs w:val="22"/>
                    <w:vertAlign w:val="superscript"/>
                    <w:lang w:val="es-ES"/>
                  </w:rPr>
                </w:rPrChange>
              </w:rPr>
              <w:t>1</w:t>
            </w:r>
            <w:ins w:id="619" w:author="Author">
              <w:r w:rsidR="000A01B5">
                <w:rPr>
                  <w:color w:val="000000"/>
                  <w:sz w:val="20"/>
                  <w:vertAlign w:val="superscript"/>
                  <w:lang w:val="es-ES"/>
                </w:rPr>
                <w:t xml:space="preserve"> </w:t>
              </w:r>
            </w:ins>
            <w:proofErr w:type="gramStart"/>
            <w:r w:rsidRPr="00757CDD">
              <w:rPr>
                <w:b/>
                <w:color w:val="000000"/>
                <w:sz w:val="20"/>
                <w:lang w:val="es-ES"/>
                <w:rPrChange w:id="620" w:author="Author">
                  <w:rPr>
                    <w:b/>
                    <w:color w:val="000000"/>
                    <w:szCs w:val="22"/>
                    <w:lang w:val="es-ES"/>
                  </w:rPr>
                </w:rPrChange>
              </w:rPr>
              <w:t>Criterio</w:t>
            </w:r>
            <w:proofErr w:type="gramEnd"/>
            <w:r w:rsidRPr="00757CDD">
              <w:rPr>
                <w:b/>
                <w:color w:val="000000"/>
                <w:sz w:val="20"/>
                <w:lang w:val="es-ES"/>
                <w:rPrChange w:id="621" w:author="Author">
                  <w:rPr>
                    <w:b/>
                    <w:color w:val="000000"/>
                    <w:szCs w:val="22"/>
                    <w:lang w:val="es-ES"/>
                  </w:rPr>
                </w:rPrChange>
              </w:rPr>
              <w:t xml:space="preserve"> de respuesta hematológica (todas las respuestas confirmadas tras </w:t>
            </w:r>
            <w:r w:rsidRPr="00757CDD">
              <w:rPr>
                <w:color w:val="000000"/>
                <w:sz w:val="20"/>
                <w:lang w:val="es-ES"/>
                <w:rPrChange w:id="622" w:author="Author">
                  <w:rPr>
                    <w:color w:val="000000"/>
                    <w:szCs w:val="22"/>
                    <w:lang w:val="es-ES"/>
                  </w:rPr>
                </w:rPrChange>
              </w:rPr>
              <w:sym w:font="Symbol" w:char="F0B3"/>
            </w:r>
            <w:r w:rsidRPr="00757CDD">
              <w:rPr>
                <w:b/>
                <w:color w:val="000000"/>
                <w:sz w:val="20"/>
                <w:lang w:val="es-ES"/>
                <w:rPrChange w:id="623" w:author="Author">
                  <w:rPr>
                    <w:b/>
                    <w:color w:val="000000"/>
                    <w:szCs w:val="22"/>
                    <w:lang w:val="es-ES"/>
                  </w:rPr>
                </w:rPrChange>
              </w:rPr>
              <w:t> 4 semanas):</w:t>
            </w:r>
          </w:p>
          <w:p w14:paraId="25B6233B" w14:textId="43605D11" w:rsidR="00C45062" w:rsidRPr="00757CDD" w:rsidRDefault="00C45062" w:rsidP="003F68CF">
            <w:pPr>
              <w:pStyle w:val="EndnoteText"/>
              <w:tabs>
                <w:tab w:val="clear" w:pos="567"/>
              </w:tabs>
              <w:ind w:left="601" w:hanging="601"/>
              <w:rPr>
                <w:color w:val="000000"/>
                <w:sz w:val="20"/>
                <w:lang w:val="es-ES"/>
                <w:rPrChange w:id="624" w:author="Author">
                  <w:rPr>
                    <w:color w:val="000000"/>
                    <w:szCs w:val="22"/>
                    <w:lang w:val="es-ES"/>
                  </w:rPr>
                </w:rPrChange>
              </w:rPr>
            </w:pPr>
            <w:r w:rsidRPr="00757CDD">
              <w:rPr>
                <w:color w:val="000000"/>
                <w:sz w:val="20"/>
                <w:lang w:val="es-ES"/>
                <w:rPrChange w:id="625" w:author="Author">
                  <w:rPr>
                    <w:color w:val="000000"/>
                    <w:szCs w:val="22"/>
                    <w:lang w:val="es-ES"/>
                  </w:rPr>
                </w:rPrChange>
              </w:rPr>
              <w:t>RHC:</w:t>
            </w:r>
            <w:r w:rsidRPr="00757CDD">
              <w:rPr>
                <w:color w:val="000000"/>
                <w:sz w:val="20"/>
                <w:lang w:val="es-ES"/>
                <w:rPrChange w:id="626" w:author="Author">
                  <w:rPr>
                    <w:color w:val="000000"/>
                    <w:szCs w:val="22"/>
                    <w:lang w:val="es-ES"/>
                  </w:rPr>
                </w:rPrChange>
              </w:rPr>
              <w:tab/>
              <w:t>Estudio 0110 [Recuento de leucocitos</w:t>
            </w:r>
            <w:ins w:id="627" w:author="Author">
              <w:r w:rsidR="004D0DE9" w:rsidRPr="00757CDD">
                <w:rPr>
                  <w:color w:val="000000"/>
                  <w:sz w:val="20"/>
                  <w:lang w:val="es-ES"/>
                  <w:rPrChange w:id="628" w:author="Author">
                    <w:rPr>
                      <w:color w:val="000000"/>
                      <w:szCs w:val="22"/>
                      <w:lang w:val="es-ES"/>
                    </w:rPr>
                  </w:rPrChange>
                </w:rPr>
                <w:t> </w:t>
              </w:r>
            </w:ins>
            <w:del w:id="629" w:author="Author">
              <w:r w:rsidRPr="00757CDD" w:rsidDel="004D0DE9">
                <w:rPr>
                  <w:color w:val="000000"/>
                  <w:sz w:val="20"/>
                  <w:lang w:val="es-ES"/>
                  <w:rPrChange w:id="630" w:author="Author">
                    <w:rPr>
                      <w:color w:val="000000"/>
                      <w:szCs w:val="22"/>
                      <w:lang w:val="es-ES"/>
                    </w:rPr>
                  </w:rPrChange>
                </w:rPr>
                <w:delText xml:space="preserve"> </w:delText>
              </w:r>
            </w:del>
            <w:r w:rsidRPr="00757CDD">
              <w:rPr>
                <w:color w:val="000000"/>
                <w:sz w:val="20"/>
                <w:lang w:val="es-ES"/>
                <w:rPrChange w:id="631" w:author="Author">
                  <w:rPr>
                    <w:color w:val="000000"/>
                    <w:szCs w:val="22"/>
                    <w:lang w:val="es-ES"/>
                  </w:rPr>
                </w:rPrChange>
              </w:rPr>
              <w:t>&lt; 10 x 10</w:t>
            </w:r>
            <w:r w:rsidRPr="00757CDD">
              <w:rPr>
                <w:color w:val="000000"/>
                <w:sz w:val="20"/>
                <w:vertAlign w:val="superscript"/>
                <w:lang w:val="es-ES"/>
                <w:rPrChange w:id="632" w:author="Author">
                  <w:rPr>
                    <w:color w:val="000000"/>
                    <w:szCs w:val="22"/>
                    <w:vertAlign w:val="superscript"/>
                    <w:lang w:val="es-ES"/>
                  </w:rPr>
                </w:rPrChange>
              </w:rPr>
              <w:t>9</w:t>
            </w:r>
            <w:r w:rsidRPr="00757CDD">
              <w:rPr>
                <w:color w:val="000000"/>
                <w:sz w:val="20"/>
                <w:lang w:val="es-ES"/>
                <w:rPrChange w:id="633" w:author="Author">
                  <w:rPr>
                    <w:color w:val="000000"/>
                    <w:szCs w:val="22"/>
                    <w:lang w:val="es-ES"/>
                  </w:rPr>
                </w:rPrChange>
              </w:rPr>
              <w:t>/l, plaquetas</w:t>
            </w:r>
            <w:ins w:id="634" w:author="Author">
              <w:r w:rsidR="004D0DE9" w:rsidRPr="00757CDD">
                <w:rPr>
                  <w:color w:val="000000"/>
                  <w:sz w:val="20"/>
                  <w:lang w:val="es-ES"/>
                  <w:rPrChange w:id="635" w:author="Author">
                    <w:rPr>
                      <w:color w:val="000000"/>
                      <w:szCs w:val="22"/>
                      <w:lang w:val="es-ES"/>
                    </w:rPr>
                  </w:rPrChange>
                </w:rPr>
                <w:t> </w:t>
              </w:r>
            </w:ins>
            <w:del w:id="636" w:author="Author">
              <w:r w:rsidRPr="00757CDD" w:rsidDel="004D0DE9">
                <w:rPr>
                  <w:color w:val="000000"/>
                  <w:sz w:val="20"/>
                  <w:lang w:val="es-ES"/>
                  <w:rPrChange w:id="637" w:author="Author">
                    <w:rPr>
                      <w:color w:val="000000"/>
                      <w:szCs w:val="22"/>
                      <w:lang w:val="es-ES"/>
                    </w:rPr>
                  </w:rPrChange>
                </w:rPr>
                <w:delText xml:space="preserve"> </w:delText>
              </w:r>
            </w:del>
            <w:r w:rsidRPr="00757CDD">
              <w:rPr>
                <w:color w:val="000000"/>
                <w:sz w:val="20"/>
                <w:lang w:val="es-ES"/>
                <w:rPrChange w:id="638" w:author="Author">
                  <w:rPr>
                    <w:color w:val="000000"/>
                    <w:szCs w:val="22"/>
                    <w:lang w:val="es-ES"/>
                  </w:rPr>
                </w:rPrChange>
              </w:rPr>
              <w:t>&lt; 450 x 10</w:t>
            </w:r>
            <w:r w:rsidRPr="00757CDD">
              <w:rPr>
                <w:color w:val="000000"/>
                <w:sz w:val="20"/>
                <w:vertAlign w:val="superscript"/>
                <w:lang w:val="es-ES"/>
                <w:rPrChange w:id="639" w:author="Author">
                  <w:rPr>
                    <w:color w:val="000000"/>
                    <w:szCs w:val="22"/>
                    <w:vertAlign w:val="superscript"/>
                    <w:lang w:val="es-ES"/>
                  </w:rPr>
                </w:rPrChange>
              </w:rPr>
              <w:t>9</w:t>
            </w:r>
            <w:r w:rsidRPr="00757CDD">
              <w:rPr>
                <w:color w:val="000000"/>
                <w:sz w:val="20"/>
                <w:lang w:val="es-ES"/>
                <w:rPrChange w:id="640" w:author="Author">
                  <w:rPr>
                    <w:color w:val="000000"/>
                    <w:szCs w:val="22"/>
                    <w:lang w:val="es-ES"/>
                  </w:rPr>
                </w:rPrChange>
              </w:rPr>
              <w:t xml:space="preserve">/l, </w:t>
            </w:r>
            <w:proofErr w:type="spellStart"/>
            <w:r w:rsidRPr="00757CDD">
              <w:rPr>
                <w:color w:val="000000"/>
                <w:sz w:val="20"/>
                <w:lang w:val="es-ES"/>
                <w:rPrChange w:id="641" w:author="Author">
                  <w:rPr>
                    <w:color w:val="000000"/>
                    <w:szCs w:val="22"/>
                    <w:lang w:val="es-ES"/>
                  </w:rPr>
                </w:rPrChange>
              </w:rPr>
              <w:t>mielocitos+metamielocitos</w:t>
            </w:r>
            <w:proofErr w:type="spellEnd"/>
            <w:r w:rsidRPr="00757CDD">
              <w:rPr>
                <w:color w:val="000000"/>
                <w:sz w:val="20"/>
                <w:lang w:val="es-ES"/>
                <w:rPrChange w:id="642" w:author="Author">
                  <w:rPr>
                    <w:color w:val="000000"/>
                    <w:szCs w:val="22"/>
                    <w:lang w:val="es-ES"/>
                  </w:rPr>
                </w:rPrChange>
              </w:rPr>
              <w:t xml:space="preserve"> en sangre &lt; 5</w:t>
            </w:r>
            <w:del w:id="643" w:author="Author">
              <w:r w:rsidRPr="00757CDD" w:rsidDel="00175F7C">
                <w:rPr>
                  <w:color w:val="000000"/>
                  <w:sz w:val="20"/>
                  <w:lang w:val="es-ES"/>
                  <w:rPrChange w:id="644" w:author="Author">
                    <w:rPr>
                      <w:color w:val="000000"/>
                      <w:szCs w:val="22"/>
                      <w:lang w:val="es-ES"/>
                    </w:rPr>
                  </w:rPrChange>
                </w:rPr>
                <w:delText>%</w:delText>
              </w:r>
            </w:del>
            <w:ins w:id="645" w:author="Author">
              <w:r w:rsidR="00175F7C" w:rsidRPr="00757CDD">
                <w:rPr>
                  <w:color w:val="000000"/>
                  <w:sz w:val="20"/>
                  <w:lang w:val="es-ES"/>
                  <w:rPrChange w:id="646" w:author="Author">
                    <w:rPr>
                      <w:color w:val="000000"/>
                      <w:szCs w:val="22"/>
                      <w:lang w:val="es-ES"/>
                    </w:rPr>
                  </w:rPrChange>
                </w:rPr>
                <w:t> %</w:t>
              </w:r>
            </w:ins>
            <w:r w:rsidRPr="00757CDD">
              <w:rPr>
                <w:color w:val="000000"/>
                <w:sz w:val="20"/>
                <w:lang w:val="es-ES"/>
                <w:rPrChange w:id="647" w:author="Author">
                  <w:rPr>
                    <w:color w:val="000000"/>
                    <w:szCs w:val="22"/>
                    <w:lang w:val="es-ES"/>
                  </w:rPr>
                </w:rPrChange>
              </w:rPr>
              <w:t xml:space="preserve">, sin blastos ni </w:t>
            </w:r>
            <w:proofErr w:type="spellStart"/>
            <w:r w:rsidRPr="00757CDD">
              <w:rPr>
                <w:color w:val="000000"/>
                <w:sz w:val="20"/>
                <w:lang w:val="es-ES"/>
                <w:rPrChange w:id="648" w:author="Author">
                  <w:rPr>
                    <w:color w:val="000000"/>
                    <w:szCs w:val="22"/>
                    <w:lang w:val="es-ES"/>
                  </w:rPr>
                </w:rPrChange>
              </w:rPr>
              <w:t>promielocitos</w:t>
            </w:r>
            <w:proofErr w:type="spellEnd"/>
            <w:r w:rsidRPr="00757CDD">
              <w:rPr>
                <w:color w:val="000000"/>
                <w:sz w:val="20"/>
                <w:lang w:val="es-ES"/>
                <w:rPrChange w:id="649" w:author="Author">
                  <w:rPr>
                    <w:color w:val="000000"/>
                    <w:szCs w:val="22"/>
                    <w:lang w:val="es-ES"/>
                  </w:rPr>
                </w:rPrChange>
              </w:rPr>
              <w:t xml:space="preserve"> en sangre, basófilos &lt; 20</w:t>
            </w:r>
            <w:del w:id="650" w:author="Author">
              <w:r w:rsidRPr="00757CDD" w:rsidDel="00175F7C">
                <w:rPr>
                  <w:color w:val="000000"/>
                  <w:sz w:val="20"/>
                  <w:lang w:val="es-ES"/>
                  <w:rPrChange w:id="651" w:author="Author">
                    <w:rPr>
                      <w:color w:val="000000"/>
                      <w:szCs w:val="22"/>
                      <w:lang w:val="es-ES"/>
                    </w:rPr>
                  </w:rPrChange>
                </w:rPr>
                <w:delText>%</w:delText>
              </w:r>
            </w:del>
            <w:ins w:id="652" w:author="Author">
              <w:r w:rsidR="00175F7C" w:rsidRPr="00757CDD">
                <w:rPr>
                  <w:color w:val="000000"/>
                  <w:sz w:val="20"/>
                  <w:lang w:val="es-ES"/>
                  <w:rPrChange w:id="653" w:author="Author">
                    <w:rPr>
                      <w:color w:val="000000"/>
                      <w:szCs w:val="22"/>
                      <w:lang w:val="es-ES"/>
                    </w:rPr>
                  </w:rPrChange>
                </w:rPr>
                <w:t> %</w:t>
              </w:r>
            </w:ins>
            <w:r w:rsidRPr="00757CDD">
              <w:rPr>
                <w:color w:val="000000"/>
                <w:sz w:val="20"/>
                <w:lang w:val="es-ES"/>
                <w:rPrChange w:id="654" w:author="Author">
                  <w:rPr>
                    <w:color w:val="000000"/>
                    <w:szCs w:val="22"/>
                    <w:lang w:val="es-ES"/>
                  </w:rPr>
                </w:rPrChange>
              </w:rPr>
              <w:t>, sin implicación extramedular] y los estudios 0102 y 0109 [RAN</w:t>
            </w:r>
            <w:ins w:id="655" w:author="Author">
              <w:r w:rsidR="004D0DE9" w:rsidRPr="00757CDD">
                <w:rPr>
                  <w:color w:val="000000"/>
                  <w:sz w:val="20"/>
                  <w:lang w:val="es-ES"/>
                  <w:rPrChange w:id="656" w:author="Author">
                    <w:rPr>
                      <w:color w:val="000000"/>
                      <w:szCs w:val="22"/>
                      <w:lang w:val="es-ES"/>
                    </w:rPr>
                  </w:rPrChange>
                </w:rPr>
                <w:t> </w:t>
              </w:r>
            </w:ins>
            <w:del w:id="657" w:author="Author">
              <w:r w:rsidRPr="00757CDD" w:rsidDel="004D0DE9">
                <w:rPr>
                  <w:color w:val="000000"/>
                  <w:sz w:val="20"/>
                  <w:lang w:val="es-ES"/>
                  <w:rPrChange w:id="658" w:author="Author">
                    <w:rPr>
                      <w:color w:val="000000"/>
                      <w:szCs w:val="22"/>
                      <w:lang w:val="es-ES"/>
                    </w:rPr>
                  </w:rPrChange>
                </w:rPr>
                <w:delText xml:space="preserve"> </w:delText>
              </w:r>
            </w:del>
            <w:r w:rsidRPr="00757CDD">
              <w:rPr>
                <w:color w:val="000000"/>
                <w:sz w:val="20"/>
                <w:lang w:val="es-ES"/>
                <w:rPrChange w:id="659" w:author="Author">
                  <w:rPr>
                    <w:color w:val="000000"/>
                    <w:szCs w:val="22"/>
                    <w:lang w:val="es-ES"/>
                  </w:rPr>
                </w:rPrChange>
              </w:rPr>
              <w:sym w:font="Symbol" w:char="F0B3"/>
            </w:r>
            <w:r w:rsidRPr="00757CDD">
              <w:rPr>
                <w:color w:val="000000"/>
                <w:sz w:val="20"/>
                <w:lang w:val="es-ES"/>
                <w:rPrChange w:id="660" w:author="Author">
                  <w:rPr>
                    <w:color w:val="000000"/>
                    <w:szCs w:val="22"/>
                    <w:lang w:val="es-ES"/>
                  </w:rPr>
                </w:rPrChange>
              </w:rPr>
              <w:t> 1,5 x 10</w:t>
            </w:r>
            <w:r w:rsidRPr="00757CDD">
              <w:rPr>
                <w:color w:val="000000"/>
                <w:sz w:val="20"/>
                <w:vertAlign w:val="superscript"/>
                <w:lang w:val="es-ES"/>
                <w:rPrChange w:id="661" w:author="Author">
                  <w:rPr>
                    <w:color w:val="000000"/>
                    <w:szCs w:val="22"/>
                    <w:vertAlign w:val="superscript"/>
                    <w:lang w:val="es-ES"/>
                  </w:rPr>
                </w:rPrChange>
              </w:rPr>
              <w:t>9</w:t>
            </w:r>
            <w:r w:rsidRPr="00757CDD">
              <w:rPr>
                <w:color w:val="000000"/>
                <w:sz w:val="20"/>
                <w:lang w:val="es-ES"/>
                <w:rPrChange w:id="662" w:author="Author">
                  <w:rPr>
                    <w:color w:val="000000"/>
                    <w:szCs w:val="22"/>
                    <w:lang w:val="es-ES"/>
                  </w:rPr>
                </w:rPrChange>
              </w:rPr>
              <w:t xml:space="preserve">/l, plaquetas </w:t>
            </w:r>
            <w:r w:rsidRPr="00757CDD">
              <w:rPr>
                <w:color w:val="000000"/>
                <w:sz w:val="20"/>
                <w:lang w:val="es-ES"/>
                <w:rPrChange w:id="663" w:author="Author">
                  <w:rPr>
                    <w:color w:val="000000"/>
                    <w:szCs w:val="22"/>
                    <w:lang w:val="es-ES"/>
                  </w:rPr>
                </w:rPrChange>
              </w:rPr>
              <w:sym w:font="Symbol" w:char="F0B3"/>
            </w:r>
            <w:r w:rsidRPr="00757CDD">
              <w:rPr>
                <w:color w:val="000000"/>
                <w:sz w:val="20"/>
                <w:lang w:val="es-ES"/>
                <w:rPrChange w:id="664" w:author="Author">
                  <w:rPr>
                    <w:color w:val="000000"/>
                    <w:szCs w:val="22"/>
                    <w:lang w:val="es-ES"/>
                  </w:rPr>
                </w:rPrChange>
              </w:rPr>
              <w:t> 100 x 10</w:t>
            </w:r>
            <w:r w:rsidRPr="00757CDD">
              <w:rPr>
                <w:color w:val="000000"/>
                <w:sz w:val="20"/>
                <w:vertAlign w:val="superscript"/>
                <w:lang w:val="es-ES"/>
                <w:rPrChange w:id="665" w:author="Author">
                  <w:rPr>
                    <w:color w:val="000000"/>
                    <w:szCs w:val="22"/>
                    <w:vertAlign w:val="superscript"/>
                    <w:lang w:val="es-ES"/>
                  </w:rPr>
                </w:rPrChange>
              </w:rPr>
              <w:t>9</w:t>
            </w:r>
            <w:r w:rsidRPr="00757CDD">
              <w:rPr>
                <w:color w:val="000000"/>
                <w:sz w:val="20"/>
                <w:lang w:val="es-ES"/>
                <w:rPrChange w:id="666" w:author="Author">
                  <w:rPr>
                    <w:color w:val="000000"/>
                    <w:szCs w:val="22"/>
                    <w:lang w:val="es-ES"/>
                  </w:rPr>
                </w:rPrChange>
              </w:rPr>
              <w:t>/l, sin blastos en sangre, blastos en la médula ósea &lt; 5</w:t>
            </w:r>
            <w:del w:id="667" w:author="Author">
              <w:r w:rsidRPr="00757CDD" w:rsidDel="00175F7C">
                <w:rPr>
                  <w:color w:val="000000"/>
                  <w:sz w:val="20"/>
                  <w:lang w:val="es-ES"/>
                  <w:rPrChange w:id="668" w:author="Author">
                    <w:rPr>
                      <w:color w:val="000000"/>
                      <w:szCs w:val="22"/>
                      <w:lang w:val="es-ES"/>
                    </w:rPr>
                  </w:rPrChange>
                </w:rPr>
                <w:delText>%</w:delText>
              </w:r>
            </w:del>
            <w:ins w:id="669" w:author="Author">
              <w:r w:rsidR="00175F7C" w:rsidRPr="00757CDD">
                <w:rPr>
                  <w:color w:val="000000"/>
                  <w:sz w:val="20"/>
                  <w:lang w:val="es-ES"/>
                  <w:rPrChange w:id="670" w:author="Author">
                    <w:rPr>
                      <w:color w:val="000000"/>
                      <w:szCs w:val="22"/>
                      <w:lang w:val="es-ES"/>
                    </w:rPr>
                  </w:rPrChange>
                </w:rPr>
                <w:t> %</w:t>
              </w:r>
            </w:ins>
            <w:r w:rsidRPr="00757CDD">
              <w:rPr>
                <w:color w:val="000000"/>
                <w:sz w:val="20"/>
                <w:lang w:val="es-ES"/>
                <w:rPrChange w:id="671" w:author="Author">
                  <w:rPr>
                    <w:color w:val="000000"/>
                    <w:szCs w:val="22"/>
                    <w:lang w:val="es-ES"/>
                  </w:rPr>
                </w:rPrChange>
              </w:rPr>
              <w:t xml:space="preserve"> y sin enfermedad extramedular]</w:t>
            </w:r>
          </w:p>
          <w:p w14:paraId="57725FCE" w14:textId="16961B72" w:rsidR="00C45062" w:rsidRPr="00757CDD" w:rsidRDefault="00C45062" w:rsidP="003F68CF">
            <w:pPr>
              <w:pStyle w:val="EndnoteText"/>
              <w:tabs>
                <w:tab w:val="clear" w:pos="567"/>
              </w:tabs>
              <w:ind w:left="601" w:hanging="601"/>
              <w:rPr>
                <w:color w:val="000000"/>
                <w:sz w:val="20"/>
                <w:lang w:val="es-ES"/>
                <w:rPrChange w:id="672" w:author="Author">
                  <w:rPr>
                    <w:color w:val="000000"/>
                    <w:szCs w:val="22"/>
                    <w:lang w:val="es-ES"/>
                  </w:rPr>
                </w:rPrChange>
              </w:rPr>
            </w:pPr>
            <w:r w:rsidRPr="00757CDD">
              <w:rPr>
                <w:color w:val="000000"/>
                <w:sz w:val="20"/>
                <w:lang w:val="es-ES"/>
                <w:rPrChange w:id="673" w:author="Author">
                  <w:rPr>
                    <w:color w:val="000000"/>
                    <w:szCs w:val="22"/>
                    <w:lang w:val="es-ES"/>
                  </w:rPr>
                </w:rPrChange>
              </w:rPr>
              <w:t>NEL:</w:t>
            </w:r>
            <w:r w:rsidRPr="00757CDD">
              <w:rPr>
                <w:color w:val="000000"/>
                <w:sz w:val="20"/>
                <w:lang w:val="es-ES"/>
                <w:rPrChange w:id="674" w:author="Author">
                  <w:rPr>
                    <w:color w:val="000000"/>
                    <w:szCs w:val="22"/>
                    <w:lang w:val="es-ES"/>
                  </w:rPr>
                </w:rPrChange>
              </w:rPr>
              <w:tab/>
              <w:t xml:space="preserve">Mismo criterio que para </w:t>
            </w:r>
            <w:proofErr w:type="gramStart"/>
            <w:r w:rsidRPr="00757CDD">
              <w:rPr>
                <w:color w:val="000000"/>
                <w:sz w:val="20"/>
                <w:lang w:val="es-ES"/>
                <w:rPrChange w:id="675" w:author="Author">
                  <w:rPr>
                    <w:color w:val="000000"/>
                    <w:szCs w:val="22"/>
                    <w:lang w:val="es-ES"/>
                  </w:rPr>
                </w:rPrChange>
              </w:rPr>
              <w:t>RHC</w:t>
            </w:r>
            <w:proofErr w:type="gramEnd"/>
            <w:r w:rsidRPr="00757CDD">
              <w:rPr>
                <w:color w:val="000000"/>
                <w:sz w:val="20"/>
                <w:lang w:val="es-ES"/>
                <w:rPrChange w:id="676" w:author="Author">
                  <w:rPr>
                    <w:color w:val="000000"/>
                    <w:szCs w:val="22"/>
                    <w:lang w:val="es-ES"/>
                  </w:rPr>
                </w:rPrChange>
              </w:rPr>
              <w:t xml:space="preserve"> pero RAN</w:t>
            </w:r>
            <w:ins w:id="677" w:author="Author">
              <w:r w:rsidR="004D0DE9" w:rsidRPr="00757CDD">
                <w:rPr>
                  <w:color w:val="000000"/>
                  <w:sz w:val="20"/>
                  <w:lang w:val="es-ES"/>
                  <w:rPrChange w:id="678" w:author="Author">
                    <w:rPr>
                      <w:color w:val="000000"/>
                      <w:szCs w:val="22"/>
                      <w:lang w:val="es-ES"/>
                    </w:rPr>
                  </w:rPrChange>
                </w:rPr>
                <w:t> </w:t>
              </w:r>
            </w:ins>
            <w:del w:id="679" w:author="Author">
              <w:r w:rsidRPr="00757CDD" w:rsidDel="004D0DE9">
                <w:rPr>
                  <w:color w:val="000000"/>
                  <w:sz w:val="20"/>
                  <w:lang w:val="es-ES"/>
                  <w:rPrChange w:id="680" w:author="Author">
                    <w:rPr>
                      <w:color w:val="000000"/>
                      <w:szCs w:val="22"/>
                      <w:lang w:val="es-ES"/>
                    </w:rPr>
                  </w:rPrChange>
                </w:rPr>
                <w:delText xml:space="preserve"> </w:delText>
              </w:r>
            </w:del>
            <w:r w:rsidRPr="00757CDD">
              <w:rPr>
                <w:color w:val="000000"/>
                <w:sz w:val="20"/>
                <w:lang w:val="es-ES"/>
                <w:rPrChange w:id="681" w:author="Author">
                  <w:rPr>
                    <w:color w:val="000000"/>
                    <w:szCs w:val="22"/>
                    <w:lang w:val="es-ES"/>
                  </w:rPr>
                </w:rPrChange>
              </w:rPr>
              <w:sym w:font="Symbol" w:char="F0B3"/>
            </w:r>
            <w:r w:rsidRPr="00757CDD">
              <w:rPr>
                <w:color w:val="000000"/>
                <w:sz w:val="20"/>
                <w:lang w:val="es-ES"/>
                <w:rPrChange w:id="682" w:author="Author">
                  <w:rPr>
                    <w:color w:val="000000"/>
                    <w:szCs w:val="22"/>
                    <w:lang w:val="es-ES"/>
                  </w:rPr>
                </w:rPrChange>
              </w:rPr>
              <w:t> 1 x 10</w:t>
            </w:r>
            <w:r w:rsidRPr="00757CDD">
              <w:rPr>
                <w:color w:val="000000"/>
                <w:sz w:val="20"/>
                <w:vertAlign w:val="superscript"/>
                <w:lang w:val="es-ES"/>
                <w:rPrChange w:id="683" w:author="Author">
                  <w:rPr>
                    <w:color w:val="000000"/>
                    <w:szCs w:val="22"/>
                    <w:vertAlign w:val="superscript"/>
                    <w:lang w:val="es-ES"/>
                  </w:rPr>
                </w:rPrChange>
              </w:rPr>
              <w:t>9</w:t>
            </w:r>
            <w:r w:rsidRPr="00757CDD">
              <w:rPr>
                <w:color w:val="000000"/>
                <w:sz w:val="20"/>
                <w:lang w:val="es-ES"/>
                <w:rPrChange w:id="684" w:author="Author">
                  <w:rPr>
                    <w:color w:val="000000"/>
                    <w:szCs w:val="22"/>
                    <w:lang w:val="es-ES"/>
                  </w:rPr>
                </w:rPrChange>
              </w:rPr>
              <w:t>/l y plaquetas</w:t>
            </w:r>
            <w:ins w:id="685" w:author="Author">
              <w:r w:rsidR="004D0DE9" w:rsidRPr="00757CDD">
                <w:rPr>
                  <w:color w:val="000000"/>
                  <w:sz w:val="20"/>
                  <w:lang w:val="es-ES"/>
                  <w:rPrChange w:id="686" w:author="Author">
                    <w:rPr>
                      <w:color w:val="000000"/>
                      <w:szCs w:val="22"/>
                      <w:lang w:val="es-ES"/>
                    </w:rPr>
                  </w:rPrChange>
                </w:rPr>
                <w:t> </w:t>
              </w:r>
            </w:ins>
            <w:del w:id="687" w:author="Author">
              <w:r w:rsidRPr="00757CDD" w:rsidDel="004D0DE9">
                <w:rPr>
                  <w:color w:val="000000"/>
                  <w:sz w:val="20"/>
                  <w:lang w:val="es-ES"/>
                  <w:rPrChange w:id="688" w:author="Author">
                    <w:rPr>
                      <w:color w:val="000000"/>
                      <w:szCs w:val="22"/>
                      <w:lang w:val="es-ES"/>
                    </w:rPr>
                  </w:rPrChange>
                </w:rPr>
                <w:delText xml:space="preserve"> </w:delText>
              </w:r>
            </w:del>
            <w:r w:rsidRPr="00757CDD">
              <w:rPr>
                <w:color w:val="000000"/>
                <w:sz w:val="20"/>
                <w:lang w:val="es-ES"/>
                <w:rPrChange w:id="689" w:author="Author">
                  <w:rPr>
                    <w:color w:val="000000"/>
                    <w:szCs w:val="22"/>
                    <w:lang w:val="es-ES"/>
                  </w:rPr>
                </w:rPrChange>
              </w:rPr>
              <w:sym w:font="Symbol" w:char="F0B3"/>
            </w:r>
            <w:r w:rsidRPr="00757CDD">
              <w:rPr>
                <w:color w:val="000000"/>
                <w:sz w:val="20"/>
                <w:lang w:val="es-ES"/>
                <w:rPrChange w:id="690" w:author="Author">
                  <w:rPr>
                    <w:color w:val="000000"/>
                    <w:szCs w:val="22"/>
                    <w:lang w:val="es-ES"/>
                  </w:rPr>
                </w:rPrChange>
              </w:rPr>
              <w:t> 20 x 10</w:t>
            </w:r>
            <w:r w:rsidRPr="00757CDD">
              <w:rPr>
                <w:color w:val="000000"/>
                <w:sz w:val="20"/>
                <w:vertAlign w:val="superscript"/>
                <w:lang w:val="es-ES"/>
                <w:rPrChange w:id="691" w:author="Author">
                  <w:rPr>
                    <w:color w:val="000000"/>
                    <w:szCs w:val="22"/>
                    <w:vertAlign w:val="superscript"/>
                    <w:lang w:val="es-ES"/>
                  </w:rPr>
                </w:rPrChange>
              </w:rPr>
              <w:t>9</w:t>
            </w:r>
            <w:r w:rsidRPr="00757CDD">
              <w:rPr>
                <w:color w:val="000000"/>
                <w:sz w:val="20"/>
                <w:lang w:val="es-ES"/>
                <w:rPrChange w:id="692" w:author="Author">
                  <w:rPr>
                    <w:color w:val="000000"/>
                    <w:szCs w:val="22"/>
                    <w:lang w:val="es-ES"/>
                  </w:rPr>
                </w:rPrChange>
              </w:rPr>
              <w:t>/l (solo 0102 y 0109)</w:t>
            </w:r>
          </w:p>
          <w:p w14:paraId="59D245B7" w14:textId="6C0A346F" w:rsidR="00C45062" w:rsidRPr="00757CDD" w:rsidRDefault="00C45062" w:rsidP="003F68CF">
            <w:pPr>
              <w:pStyle w:val="EndnoteText"/>
              <w:tabs>
                <w:tab w:val="clear" w:pos="567"/>
              </w:tabs>
              <w:ind w:left="601" w:hanging="601"/>
              <w:rPr>
                <w:color w:val="000000"/>
                <w:sz w:val="20"/>
                <w:lang w:val="es-ES"/>
                <w:rPrChange w:id="693" w:author="Author">
                  <w:rPr>
                    <w:color w:val="000000"/>
                    <w:szCs w:val="22"/>
                    <w:lang w:val="es-ES"/>
                  </w:rPr>
                </w:rPrChange>
              </w:rPr>
            </w:pPr>
            <w:r w:rsidRPr="00757CDD">
              <w:rPr>
                <w:color w:val="000000"/>
                <w:sz w:val="20"/>
                <w:lang w:val="es-ES"/>
                <w:rPrChange w:id="694" w:author="Author">
                  <w:rPr>
                    <w:color w:val="000000"/>
                    <w:szCs w:val="22"/>
                    <w:lang w:val="es-ES"/>
                  </w:rPr>
                </w:rPrChange>
              </w:rPr>
              <w:t>RFC:</w:t>
            </w:r>
            <w:r w:rsidRPr="00757CDD">
              <w:rPr>
                <w:color w:val="000000"/>
                <w:sz w:val="20"/>
                <w:lang w:val="es-ES"/>
                <w:rPrChange w:id="695" w:author="Author">
                  <w:rPr>
                    <w:color w:val="000000"/>
                    <w:szCs w:val="22"/>
                    <w:lang w:val="es-ES"/>
                  </w:rPr>
                </w:rPrChange>
              </w:rPr>
              <w:tab/>
              <w:t>&lt; 15</w:t>
            </w:r>
            <w:del w:id="696" w:author="Author">
              <w:r w:rsidRPr="00757CDD" w:rsidDel="00175F7C">
                <w:rPr>
                  <w:color w:val="000000"/>
                  <w:sz w:val="20"/>
                  <w:lang w:val="es-ES"/>
                  <w:rPrChange w:id="697" w:author="Author">
                    <w:rPr>
                      <w:color w:val="000000"/>
                      <w:szCs w:val="22"/>
                      <w:lang w:val="es-ES"/>
                    </w:rPr>
                  </w:rPrChange>
                </w:rPr>
                <w:delText>%</w:delText>
              </w:r>
            </w:del>
            <w:ins w:id="698" w:author="Author">
              <w:r w:rsidR="00175F7C" w:rsidRPr="00757CDD">
                <w:rPr>
                  <w:color w:val="000000"/>
                  <w:sz w:val="20"/>
                  <w:lang w:val="es-ES"/>
                  <w:rPrChange w:id="699" w:author="Author">
                    <w:rPr>
                      <w:color w:val="000000"/>
                      <w:szCs w:val="22"/>
                      <w:lang w:val="es-ES"/>
                    </w:rPr>
                  </w:rPrChange>
                </w:rPr>
                <w:t> %</w:t>
              </w:r>
            </w:ins>
            <w:r w:rsidRPr="00757CDD">
              <w:rPr>
                <w:color w:val="000000"/>
                <w:sz w:val="20"/>
                <w:lang w:val="es-ES"/>
                <w:rPrChange w:id="700" w:author="Author">
                  <w:rPr>
                    <w:color w:val="000000"/>
                    <w:szCs w:val="22"/>
                    <w:lang w:val="es-ES"/>
                  </w:rPr>
                </w:rPrChange>
              </w:rPr>
              <w:t xml:space="preserve"> de blastos en médula ósea y sangre periférica, &lt; 30</w:t>
            </w:r>
            <w:del w:id="701" w:author="Author">
              <w:r w:rsidRPr="00757CDD" w:rsidDel="00175F7C">
                <w:rPr>
                  <w:color w:val="000000"/>
                  <w:sz w:val="20"/>
                  <w:lang w:val="es-ES"/>
                  <w:rPrChange w:id="702" w:author="Author">
                    <w:rPr>
                      <w:color w:val="000000"/>
                      <w:szCs w:val="22"/>
                      <w:lang w:val="es-ES"/>
                    </w:rPr>
                  </w:rPrChange>
                </w:rPr>
                <w:delText>%</w:delText>
              </w:r>
            </w:del>
            <w:ins w:id="703" w:author="Author">
              <w:r w:rsidR="00175F7C" w:rsidRPr="00757CDD">
                <w:rPr>
                  <w:color w:val="000000"/>
                  <w:sz w:val="20"/>
                  <w:lang w:val="es-ES"/>
                  <w:rPrChange w:id="704" w:author="Author">
                    <w:rPr>
                      <w:color w:val="000000"/>
                      <w:szCs w:val="22"/>
                      <w:lang w:val="es-ES"/>
                    </w:rPr>
                  </w:rPrChange>
                </w:rPr>
                <w:t> %</w:t>
              </w:r>
            </w:ins>
            <w:r w:rsidRPr="00757CDD">
              <w:rPr>
                <w:color w:val="000000"/>
                <w:sz w:val="20"/>
                <w:lang w:val="es-ES"/>
                <w:rPrChange w:id="705" w:author="Author">
                  <w:rPr>
                    <w:color w:val="000000"/>
                    <w:szCs w:val="22"/>
                    <w:lang w:val="es-ES"/>
                  </w:rPr>
                </w:rPrChange>
              </w:rPr>
              <w:t xml:space="preserve"> blastos + </w:t>
            </w:r>
            <w:proofErr w:type="spellStart"/>
            <w:r w:rsidRPr="00757CDD">
              <w:rPr>
                <w:color w:val="000000"/>
                <w:sz w:val="20"/>
                <w:lang w:val="es-ES"/>
                <w:rPrChange w:id="706" w:author="Author">
                  <w:rPr>
                    <w:color w:val="000000"/>
                    <w:szCs w:val="22"/>
                    <w:lang w:val="es-ES"/>
                  </w:rPr>
                </w:rPrChange>
              </w:rPr>
              <w:t>promielocitos</w:t>
            </w:r>
            <w:proofErr w:type="spellEnd"/>
            <w:r w:rsidRPr="00757CDD">
              <w:rPr>
                <w:color w:val="000000"/>
                <w:sz w:val="20"/>
                <w:lang w:val="es-ES"/>
                <w:rPrChange w:id="707" w:author="Author">
                  <w:rPr>
                    <w:color w:val="000000"/>
                    <w:szCs w:val="22"/>
                    <w:lang w:val="es-ES"/>
                  </w:rPr>
                </w:rPrChange>
              </w:rPr>
              <w:t xml:space="preserve"> en médula ósea y sangre periférica, &lt; 20</w:t>
            </w:r>
            <w:del w:id="708" w:author="Author">
              <w:r w:rsidRPr="00757CDD" w:rsidDel="00175F7C">
                <w:rPr>
                  <w:color w:val="000000"/>
                  <w:sz w:val="20"/>
                  <w:lang w:val="es-ES"/>
                  <w:rPrChange w:id="709" w:author="Author">
                    <w:rPr>
                      <w:color w:val="000000"/>
                      <w:szCs w:val="22"/>
                      <w:lang w:val="es-ES"/>
                    </w:rPr>
                  </w:rPrChange>
                </w:rPr>
                <w:delText>%</w:delText>
              </w:r>
            </w:del>
            <w:ins w:id="710" w:author="Author">
              <w:r w:rsidR="00175F7C" w:rsidRPr="00757CDD">
                <w:rPr>
                  <w:color w:val="000000"/>
                  <w:sz w:val="20"/>
                  <w:lang w:val="es-ES"/>
                  <w:rPrChange w:id="711" w:author="Author">
                    <w:rPr>
                      <w:color w:val="000000"/>
                      <w:szCs w:val="22"/>
                      <w:lang w:val="es-ES"/>
                    </w:rPr>
                  </w:rPrChange>
                </w:rPr>
                <w:t> %</w:t>
              </w:r>
            </w:ins>
            <w:r w:rsidRPr="00757CDD">
              <w:rPr>
                <w:color w:val="000000"/>
                <w:sz w:val="20"/>
                <w:lang w:val="es-ES"/>
                <w:rPrChange w:id="712" w:author="Author">
                  <w:rPr>
                    <w:color w:val="000000"/>
                    <w:szCs w:val="22"/>
                    <w:lang w:val="es-ES"/>
                  </w:rPr>
                </w:rPrChange>
              </w:rPr>
              <w:t xml:space="preserve"> basófilos en sangre periférica, sin enfermedad extramedular aparte del bazo e hígado (solo para 0102 y 0109).</w:t>
            </w:r>
          </w:p>
          <w:p w14:paraId="72C95C30" w14:textId="77777777" w:rsidR="00C45062" w:rsidRPr="00757CDD" w:rsidRDefault="00C45062" w:rsidP="003F68CF">
            <w:pPr>
              <w:pStyle w:val="EndnoteText"/>
              <w:tabs>
                <w:tab w:val="clear" w:pos="567"/>
              </w:tabs>
              <w:ind w:left="885" w:hanging="885"/>
              <w:rPr>
                <w:color w:val="000000"/>
                <w:sz w:val="20"/>
                <w:lang w:val="pt-BR"/>
                <w:rPrChange w:id="713" w:author="Author">
                  <w:rPr>
                    <w:color w:val="000000"/>
                    <w:szCs w:val="22"/>
                    <w:lang w:val="pt-BR"/>
                  </w:rPr>
                </w:rPrChange>
              </w:rPr>
            </w:pPr>
            <w:r w:rsidRPr="00757CDD">
              <w:rPr>
                <w:color w:val="000000"/>
                <w:sz w:val="20"/>
                <w:lang w:val="pt-BR"/>
                <w:rPrChange w:id="714" w:author="Author">
                  <w:rPr>
                    <w:color w:val="000000"/>
                    <w:szCs w:val="22"/>
                    <w:lang w:val="pt-BR"/>
                  </w:rPr>
                </w:rPrChange>
              </w:rPr>
              <w:t>MO = médula ósea, SP = sangre periférica</w:t>
            </w:r>
          </w:p>
          <w:p w14:paraId="31E28E0E" w14:textId="650D24F1" w:rsidR="00C45062" w:rsidRPr="00757CDD" w:rsidRDefault="00C45062" w:rsidP="003F68CF">
            <w:pPr>
              <w:pStyle w:val="EndnoteText"/>
              <w:tabs>
                <w:tab w:val="clear" w:pos="567"/>
              </w:tabs>
              <w:ind w:left="885" w:hanging="885"/>
              <w:rPr>
                <w:b/>
                <w:color w:val="000000"/>
                <w:sz w:val="20"/>
                <w:lang w:val="es-ES"/>
                <w:rPrChange w:id="715" w:author="Author">
                  <w:rPr>
                    <w:b/>
                    <w:color w:val="000000"/>
                    <w:szCs w:val="22"/>
                    <w:lang w:val="es-ES"/>
                  </w:rPr>
                </w:rPrChange>
              </w:rPr>
            </w:pPr>
            <w:r w:rsidRPr="00757CDD">
              <w:rPr>
                <w:color w:val="000000"/>
                <w:sz w:val="20"/>
                <w:vertAlign w:val="superscript"/>
                <w:lang w:val="es-ES"/>
                <w:rPrChange w:id="716" w:author="Author">
                  <w:rPr>
                    <w:color w:val="000000"/>
                    <w:szCs w:val="22"/>
                    <w:vertAlign w:val="superscript"/>
                    <w:lang w:val="es-ES"/>
                  </w:rPr>
                </w:rPrChange>
              </w:rPr>
              <w:t>2</w:t>
            </w:r>
            <w:ins w:id="717" w:author="Author">
              <w:r w:rsidR="000A01B5">
                <w:rPr>
                  <w:color w:val="000000"/>
                  <w:sz w:val="20"/>
                  <w:vertAlign w:val="superscript"/>
                  <w:lang w:val="es-ES"/>
                </w:rPr>
                <w:t xml:space="preserve"> </w:t>
              </w:r>
            </w:ins>
            <w:proofErr w:type="gramStart"/>
            <w:r w:rsidRPr="00757CDD">
              <w:rPr>
                <w:b/>
                <w:color w:val="000000"/>
                <w:sz w:val="20"/>
                <w:lang w:val="es-ES"/>
                <w:rPrChange w:id="718" w:author="Author">
                  <w:rPr>
                    <w:b/>
                    <w:color w:val="000000"/>
                    <w:szCs w:val="22"/>
                    <w:lang w:val="es-ES"/>
                  </w:rPr>
                </w:rPrChange>
              </w:rPr>
              <w:t>Criterio</w:t>
            </w:r>
            <w:proofErr w:type="gramEnd"/>
            <w:r w:rsidRPr="00757CDD">
              <w:rPr>
                <w:b/>
                <w:color w:val="000000"/>
                <w:sz w:val="20"/>
                <w:lang w:val="es-ES"/>
                <w:rPrChange w:id="719" w:author="Author">
                  <w:rPr>
                    <w:b/>
                    <w:color w:val="000000"/>
                    <w:szCs w:val="22"/>
                    <w:lang w:val="es-ES"/>
                  </w:rPr>
                </w:rPrChange>
              </w:rPr>
              <w:t xml:space="preserve"> de respuesta citogenética:</w:t>
            </w:r>
          </w:p>
          <w:p w14:paraId="5B708939" w14:textId="00F09678" w:rsidR="00C45062" w:rsidRPr="00757CDD" w:rsidRDefault="00C45062" w:rsidP="003F68CF">
            <w:pPr>
              <w:pStyle w:val="EndnoteText"/>
              <w:tabs>
                <w:tab w:val="clear" w:pos="567"/>
              </w:tabs>
              <w:rPr>
                <w:color w:val="000000"/>
                <w:sz w:val="20"/>
                <w:lang w:val="es-ES"/>
                <w:rPrChange w:id="720" w:author="Author">
                  <w:rPr>
                    <w:color w:val="000000"/>
                    <w:szCs w:val="22"/>
                    <w:lang w:val="es-ES"/>
                  </w:rPr>
                </w:rPrChange>
              </w:rPr>
            </w:pPr>
            <w:r w:rsidRPr="00757CDD">
              <w:rPr>
                <w:color w:val="000000"/>
                <w:sz w:val="20"/>
                <w:lang w:val="es-ES"/>
                <w:rPrChange w:id="721" w:author="Author">
                  <w:rPr>
                    <w:color w:val="000000"/>
                    <w:szCs w:val="22"/>
                    <w:lang w:val="es-ES"/>
                  </w:rPr>
                </w:rPrChange>
              </w:rPr>
              <w:t>Una respuesta mayor combina ambas, la respuesta completa y la parcial: completa (0</w:t>
            </w:r>
            <w:del w:id="722" w:author="Author">
              <w:r w:rsidRPr="00757CDD" w:rsidDel="00175F7C">
                <w:rPr>
                  <w:color w:val="000000"/>
                  <w:sz w:val="20"/>
                  <w:lang w:val="es-ES"/>
                  <w:rPrChange w:id="723" w:author="Author">
                    <w:rPr>
                      <w:color w:val="000000"/>
                      <w:szCs w:val="22"/>
                      <w:lang w:val="es-ES"/>
                    </w:rPr>
                  </w:rPrChange>
                </w:rPr>
                <w:delText>%</w:delText>
              </w:r>
            </w:del>
            <w:ins w:id="724" w:author="Author">
              <w:r w:rsidR="00175F7C" w:rsidRPr="00757CDD">
                <w:rPr>
                  <w:color w:val="000000"/>
                  <w:sz w:val="20"/>
                  <w:lang w:val="es-ES"/>
                  <w:rPrChange w:id="725" w:author="Author">
                    <w:rPr>
                      <w:color w:val="000000"/>
                      <w:szCs w:val="22"/>
                      <w:lang w:val="es-ES"/>
                    </w:rPr>
                  </w:rPrChange>
                </w:rPr>
                <w:t> %</w:t>
              </w:r>
            </w:ins>
            <w:r w:rsidRPr="00757CDD">
              <w:rPr>
                <w:color w:val="000000"/>
                <w:sz w:val="20"/>
                <w:lang w:val="es-ES"/>
                <w:rPrChange w:id="726" w:author="Author">
                  <w:rPr>
                    <w:color w:val="000000"/>
                    <w:szCs w:val="22"/>
                    <w:lang w:val="es-ES"/>
                  </w:rPr>
                </w:rPrChange>
              </w:rPr>
              <w:t xml:space="preserve"> de metafases </w:t>
            </w:r>
            <w:proofErr w:type="spellStart"/>
            <w:r w:rsidRPr="00757CDD">
              <w:rPr>
                <w:color w:val="000000"/>
                <w:sz w:val="20"/>
                <w:lang w:val="es-ES"/>
                <w:rPrChange w:id="727" w:author="Author">
                  <w:rPr>
                    <w:color w:val="000000"/>
                    <w:szCs w:val="22"/>
                    <w:lang w:val="es-ES"/>
                  </w:rPr>
                </w:rPrChange>
              </w:rPr>
              <w:t>Ph</w:t>
            </w:r>
            <w:proofErr w:type="spellEnd"/>
            <w:r w:rsidRPr="00757CDD">
              <w:rPr>
                <w:color w:val="000000"/>
                <w:sz w:val="20"/>
                <w:lang w:val="es-ES"/>
                <w:rPrChange w:id="728" w:author="Author">
                  <w:rPr>
                    <w:color w:val="000000"/>
                    <w:szCs w:val="22"/>
                    <w:lang w:val="es-ES"/>
                  </w:rPr>
                </w:rPrChange>
              </w:rPr>
              <w:t xml:space="preserve"> +), parcial (1–35</w:t>
            </w:r>
            <w:del w:id="729" w:author="Author">
              <w:r w:rsidRPr="00757CDD" w:rsidDel="00175F7C">
                <w:rPr>
                  <w:color w:val="000000"/>
                  <w:sz w:val="20"/>
                  <w:lang w:val="es-ES"/>
                  <w:rPrChange w:id="730" w:author="Author">
                    <w:rPr>
                      <w:color w:val="000000"/>
                      <w:szCs w:val="22"/>
                      <w:lang w:val="es-ES"/>
                    </w:rPr>
                  </w:rPrChange>
                </w:rPr>
                <w:delText>%</w:delText>
              </w:r>
            </w:del>
            <w:ins w:id="731" w:author="Author">
              <w:r w:rsidR="00175F7C" w:rsidRPr="00757CDD">
                <w:rPr>
                  <w:color w:val="000000"/>
                  <w:sz w:val="20"/>
                  <w:lang w:val="es-ES"/>
                  <w:rPrChange w:id="732" w:author="Author">
                    <w:rPr>
                      <w:color w:val="000000"/>
                      <w:szCs w:val="22"/>
                      <w:lang w:val="es-ES"/>
                    </w:rPr>
                  </w:rPrChange>
                </w:rPr>
                <w:t> %</w:t>
              </w:r>
            </w:ins>
            <w:r w:rsidRPr="00757CDD">
              <w:rPr>
                <w:color w:val="000000"/>
                <w:sz w:val="20"/>
                <w:lang w:val="es-ES"/>
                <w:rPrChange w:id="733" w:author="Author">
                  <w:rPr>
                    <w:color w:val="000000"/>
                    <w:szCs w:val="22"/>
                    <w:lang w:val="es-ES"/>
                  </w:rPr>
                </w:rPrChange>
              </w:rPr>
              <w:t>)</w:t>
            </w:r>
          </w:p>
          <w:p w14:paraId="074D3D42" w14:textId="6F4B69AC" w:rsidR="00C45062" w:rsidRPr="00757CDD" w:rsidRDefault="00C45062" w:rsidP="003F68CF">
            <w:pPr>
              <w:pStyle w:val="EndnoteText"/>
              <w:tabs>
                <w:tab w:val="clear" w:pos="567"/>
              </w:tabs>
              <w:rPr>
                <w:color w:val="000000"/>
                <w:sz w:val="20"/>
                <w:lang w:val="es-ES"/>
                <w:rPrChange w:id="734" w:author="Author">
                  <w:rPr>
                    <w:color w:val="000000"/>
                    <w:szCs w:val="22"/>
                    <w:lang w:val="es-ES"/>
                  </w:rPr>
                </w:rPrChange>
              </w:rPr>
            </w:pPr>
            <w:r w:rsidRPr="00757CDD">
              <w:rPr>
                <w:color w:val="000000"/>
                <w:sz w:val="20"/>
                <w:vertAlign w:val="superscript"/>
                <w:lang w:val="es-ES"/>
                <w:rPrChange w:id="735" w:author="Author">
                  <w:rPr>
                    <w:color w:val="000000"/>
                    <w:szCs w:val="22"/>
                    <w:vertAlign w:val="superscript"/>
                    <w:lang w:val="es-ES"/>
                  </w:rPr>
                </w:rPrChange>
              </w:rPr>
              <w:t>3</w:t>
            </w:r>
            <w:ins w:id="736" w:author="Author">
              <w:r w:rsidR="000A01B5">
                <w:rPr>
                  <w:color w:val="000000"/>
                  <w:sz w:val="20"/>
                  <w:vertAlign w:val="superscript"/>
                  <w:lang w:val="es-ES"/>
                </w:rPr>
                <w:t xml:space="preserve"> </w:t>
              </w:r>
            </w:ins>
            <w:proofErr w:type="gramStart"/>
            <w:r w:rsidRPr="00757CDD">
              <w:rPr>
                <w:color w:val="000000"/>
                <w:sz w:val="20"/>
                <w:lang w:val="es-ES"/>
                <w:rPrChange w:id="737" w:author="Author">
                  <w:rPr>
                    <w:color w:val="000000"/>
                    <w:szCs w:val="22"/>
                    <w:lang w:val="es-ES"/>
                  </w:rPr>
                </w:rPrChange>
              </w:rPr>
              <w:t>Respuesta</w:t>
            </w:r>
            <w:proofErr w:type="gramEnd"/>
            <w:r w:rsidRPr="00757CDD">
              <w:rPr>
                <w:color w:val="000000"/>
                <w:sz w:val="20"/>
                <w:lang w:val="es-ES"/>
                <w:rPrChange w:id="738" w:author="Author">
                  <w:rPr>
                    <w:color w:val="000000"/>
                    <w:szCs w:val="22"/>
                    <w:lang w:val="es-ES"/>
                  </w:rPr>
                </w:rPrChange>
              </w:rPr>
              <w:t xml:space="preserve"> citogenética completa confirmada mediante una segunda evaluación citogenética de la médula ósea realizada al menos un mes después del estudio inicial de la médula ósea.</w:t>
            </w:r>
          </w:p>
        </w:tc>
      </w:tr>
    </w:tbl>
    <w:p w14:paraId="0EE1510B" w14:textId="77777777" w:rsidR="00C45062" w:rsidRPr="0015374B" w:rsidRDefault="00C45062" w:rsidP="003F68CF">
      <w:pPr>
        <w:pStyle w:val="EndnoteText"/>
        <w:tabs>
          <w:tab w:val="clear" w:pos="567"/>
        </w:tabs>
        <w:rPr>
          <w:color w:val="000000"/>
          <w:szCs w:val="22"/>
          <w:lang w:val="es-ES"/>
        </w:rPr>
      </w:pPr>
    </w:p>
    <w:p w14:paraId="1CAEF32A" w14:textId="122647B5" w:rsidR="0040465C" w:rsidRPr="0015374B" w:rsidRDefault="0040465C" w:rsidP="003F68CF">
      <w:pPr>
        <w:pStyle w:val="EndnoteText"/>
        <w:keepNext/>
        <w:tabs>
          <w:tab w:val="clear" w:pos="567"/>
        </w:tabs>
        <w:rPr>
          <w:color w:val="000000"/>
          <w:szCs w:val="22"/>
          <w:lang w:val="es-ES"/>
        </w:rPr>
      </w:pPr>
      <w:r w:rsidRPr="0015374B">
        <w:rPr>
          <w:i/>
          <w:color w:val="000000"/>
          <w:szCs w:val="22"/>
          <w:u w:val="single"/>
          <w:lang w:val="es-ES"/>
        </w:rPr>
        <w:t>Población pediátrica</w:t>
      </w:r>
    </w:p>
    <w:p w14:paraId="74EED0A9" w14:textId="710F8B90" w:rsidR="00C45062" w:rsidRPr="0015374B" w:rsidRDefault="00C45062" w:rsidP="003F68CF">
      <w:pPr>
        <w:pStyle w:val="EndnoteText"/>
        <w:tabs>
          <w:tab w:val="clear" w:pos="567"/>
        </w:tabs>
        <w:rPr>
          <w:color w:val="000000"/>
          <w:szCs w:val="22"/>
          <w:lang w:val="es-ES"/>
        </w:rPr>
      </w:pPr>
      <w:r w:rsidRPr="0015374B">
        <w:rPr>
          <w:color w:val="000000"/>
          <w:szCs w:val="22"/>
          <w:lang w:val="es-ES"/>
        </w:rPr>
        <w:t>Un total de 26 pacientes pediátricos de menos de 18 </w:t>
      </w:r>
      <w:proofErr w:type="gramStart"/>
      <w:r w:rsidRPr="0015374B">
        <w:rPr>
          <w:color w:val="000000"/>
          <w:szCs w:val="22"/>
          <w:lang w:val="es-ES"/>
        </w:rPr>
        <w:t>años de edad</w:t>
      </w:r>
      <w:proofErr w:type="gramEnd"/>
      <w:r w:rsidRPr="0015374B">
        <w:rPr>
          <w:color w:val="000000"/>
          <w:szCs w:val="22"/>
          <w:lang w:val="es-ES"/>
        </w:rPr>
        <w:t xml:space="preserve"> con LMC en fase crónica (</w:t>
      </w:r>
      <w:del w:id="739" w:author="Author">
        <w:r w:rsidRPr="0015374B" w:rsidDel="00175F7C">
          <w:rPr>
            <w:color w:val="000000"/>
            <w:szCs w:val="22"/>
            <w:lang w:val="es-ES"/>
          </w:rPr>
          <w:delText>n=</w:delText>
        </w:r>
      </w:del>
      <w:ins w:id="740" w:author="Author">
        <w:r w:rsidR="00175F7C">
          <w:rPr>
            <w:color w:val="000000"/>
            <w:szCs w:val="22"/>
            <w:lang w:val="es-ES"/>
          </w:rPr>
          <w:t>n = </w:t>
        </w:r>
      </w:ins>
      <w:r w:rsidRPr="0015374B">
        <w:rPr>
          <w:color w:val="000000"/>
          <w:szCs w:val="22"/>
          <w:lang w:val="es-ES"/>
        </w:rPr>
        <w:t xml:space="preserve">11) o LMC en crisis blástica o leucemias agudas </w:t>
      </w:r>
      <w:proofErr w:type="spellStart"/>
      <w:r w:rsidRPr="0015374B">
        <w:rPr>
          <w:color w:val="000000"/>
          <w:szCs w:val="22"/>
          <w:lang w:val="es-ES"/>
        </w:rPr>
        <w:t>Ph</w:t>
      </w:r>
      <w:proofErr w:type="spellEnd"/>
      <w:r w:rsidRPr="0015374B">
        <w:rPr>
          <w:color w:val="000000"/>
          <w:szCs w:val="22"/>
          <w:lang w:val="es-ES"/>
        </w:rPr>
        <w:t>+ (</w:t>
      </w:r>
      <w:del w:id="741" w:author="Author">
        <w:r w:rsidRPr="0015374B" w:rsidDel="00175F7C">
          <w:rPr>
            <w:color w:val="000000"/>
            <w:szCs w:val="22"/>
            <w:lang w:val="es-ES"/>
          </w:rPr>
          <w:delText>n=</w:delText>
        </w:r>
      </w:del>
      <w:ins w:id="742" w:author="Author">
        <w:r w:rsidR="00175F7C">
          <w:rPr>
            <w:color w:val="000000"/>
            <w:szCs w:val="22"/>
            <w:lang w:val="es-ES"/>
          </w:rPr>
          <w:t>n = </w:t>
        </w:r>
      </w:ins>
      <w:r w:rsidRPr="0015374B">
        <w:rPr>
          <w:color w:val="000000"/>
          <w:szCs w:val="22"/>
          <w:lang w:val="es-ES"/>
        </w:rPr>
        <w:t>15) participaron en un ensayo de fase I de escalada de dosis. Se trataba de una población de pacientes fuertemente pretratados, ya que el 46</w:t>
      </w:r>
      <w:del w:id="743" w:author="Author">
        <w:r w:rsidRPr="0015374B" w:rsidDel="00175F7C">
          <w:rPr>
            <w:color w:val="000000"/>
            <w:szCs w:val="22"/>
            <w:lang w:val="es-ES"/>
          </w:rPr>
          <w:delText>%</w:delText>
        </w:r>
      </w:del>
      <w:ins w:id="744" w:author="Author">
        <w:r w:rsidR="00175F7C">
          <w:rPr>
            <w:color w:val="000000"/>
            <w:szCs w:val="22"/>
            <w:lang w:val="es-ES"/>
          </w:rPr>
          <w:t> %</w:t>
        </w:r>
      </w:ins>
      <w:r w:rsidRPr="0015374B">
        <w:rPr>
          <w:color w:val="000000"/>
          <w:szCs w:val="22"/>
          <w:lang w:val="es-ES"/>
        </w:rPr>
        <w:t xml:space="preserve"> había recibido </w:t>
      </w:r>
      <w:smartTag w:uri="urn:schemas-microsoft-com:office:smarttags" w:element="stockticker">
        <w:r w:rsidRPr="0015374B">
          <w:rPr>
            <w:color w:val="000000"/>
            <w:szCs w:val="22"/>
            <w:lang w:val="es-ES"/>
          </w:rPr>
          <w:t>TMO</w:t>
        </w:r>
      </w:smartTag>
      <w:r w:rsidRPr="0015374B">
        <w:rPr>
          <w:color w:val="000000"/>
          <w:szCs w:val="22"/>
          <w:lang w:val="es-ES"/>
        </w:rPr>
        <w:t xml:space="preserve"> previo y el 73</w:t>
      </w:r>
      <w:del w:id="745" w:author="Author">
        <w:r w:rsidRPr="0015374B" w:rsidDel="00175F7C">
          <w:rPr>
            <w:color w:val="000000"/>
            <w:szCs w:val="22"/>
            <w:lang w:val="es-ES"/>
          </w:rPr>
          <w:delText>%</w:delText>
        </w:r>
      </w:del>
      <w:ins w:id="746" w:author="Author">
        <w:r w:rsidR="00175F7C">
          <w:rPr>
            <w:color w:val="000000"/>
            <w:szCs w:val="22"/>
            <w:lang w:val="es-ES"/>
          </w:rPr>
          <w:t> %</w:t>
        </w:r>
      </w:ins>
      <w:r w:rsidRPr="0015374B">
        <w:rPr>
          <w:color w:val="000000"/>
          <w:szCs w:val="22"/>
          <w:lang w:val="es-ES"/>
        </w:rPr>
        <w:t xml:space="preserve"> una poliquimioterapia previa. Se trató a los pacientes con dosis de </w:t>
      </w:r>
      <w:proofErr w:type="spellStart"/>
      <w:r w:rsidRPr="0015374B">
        <w:rPr>
          <w:color w:val="000000"/>
          <w:szCs w:val="22"/>
          <w:lang w:val="es-ES"/>
        </w:rPr>
        <w:t>Glivec</w:t>
      </w:r>
      <w:proofErr w:type="spellEnd"/>
      <w:r w:rsidRPr="0015374B">
        <w:rPr>
          <w:color w:val="000000"/>
          <w:szCs w:val="22"/>
          <w:lang w:val="es-ES"/>
        </w:rPr>
        <w:t xml:space="preserve"> de 260 mg/m</w:t>
      </w:r>
      <w:r w:rsidRPr="0015374B">
        <w:rPr>
          <w:color w:val="000000"/>
          <w:szCs w:val="22"/>
          <w:vertAlign w:val="superscript"/>
          <w:lang w:val="es-ES"/>
        </w:rPr>
        <w:t>2</w:t>
      </w:r>
      <w:r w:rsidRPr="0015374B">
        <w:rPr>
          <w:color w:val="000000"/>
          <w:szCs w:val="22"/>
          <w:lang w:val="es-ES"/>
        </w:rPr>
        <w:t>/día (</w:t>
      </w:r>
      <w:del w:id="747" w:author="Author">
        <w:r w:rsidRPr="0015374B" w:rsidDel="00175F7C">
          <w:rPr>
            <w:color w:val="000000"/>
            <w:szCs w:val="22"/>
            <w:lang w:val="es-ES"/>
          </w:rPr>
          <w:delText>n=</w:delText>
        </w:r>
      </w:del>
      <w:ins w:id="748" w:author="Author">
        <w:r w:rsidR="00175F7C">
          <w:rPr>
            <w:color w:val="000000"/>
            <w:szCs w:val="22"/>
            <w:lang w:val="es-ES"/>
          </w:rPr>
          <w:t>n = </w:t>
        </w:r>
      </w:ins>
      <w:r w:rsidRPr="0015374B">
        <w:rPr>
          <w:color w:val="000000"/>
          <w:szCs w:val="22"/>
          <w:lang w:val="es-ES"/>
        </w:rPr>
        <w:t>5), 340 mg/m</w:t>
      </w:r>
      <w:r w:rsidRPr="0015374B">
        <w:rPr>
          <w:color w:val="000000"/>
          <w:szCs w:val="22"/>
          <w:vertAlign w:val="superscript"/>
          <w:lang w:val="es-ES"/>
        </w:rPr>
        <w:t>2</w:t>
      </w:r>
      <w:r w:rsidRPr="0015374B">
        <w:rPr>
          <w:color w:val="000000"/>
          <w:szCs w:val="22"/>
          <w:lang w:val="es-ES"/>
        </w:rPr>
        <w:t>/día (</w:t>
      </w:r>
      <w:del w:id="749" w:author="Author">
        <w:r w:rsidRPr="0015374B" w:rsidDel="00175F7C">
          <w:rPr>
            <w:color w:val="000000"/>
            <w:szCs w:val="22"/>
            <w:lang w:val="es-ES"/>
          </w:rPr>
          <w:delText>n=</w:delText>
        </w:r>
      </w:del>
      <w:ins w:id="750" w:author="Author">
        <w:r w:rsidR="00175F7C">
          <w:rPr>
            <w:color w:val="000000"/>
            <w:szCs w:val="22"/>
            <w:lang w:val="es-ES"/>
          </w:rPr>
          <w:t>n = </w:t>
        </w:r>
      </w:ins>
      <w:r w:rsidRPr="0015374B">
        <w:rPr>
          <w:color w:val="000000"/>
          <w:szCs w:val="22"/>
          <w:lang w:val="es-ES"/>
        </w:rPr>
        <w:t>9), 440 mg/m</w:t>
      </w:r>
      <w:r w:rsidRPr="0015374B">
        <w:rPr>
          <w:color w:val="000000"/>
          <w:szCs w:val="22"/>
          <w:vertAlign w:val="superscript"/>
          <w:lang w:val="es-ES"/>
        </w:rPr>
        <w:t>2</w:t>
      </w:r>
      <w:r w:rsidRPr="0015374B">
        <w:rPr>
          <w:color w:val="000000"/>
          <w:szCs w:val="22"/>
          <w:lang w:val="es-ES"/>
        </w:rPr>
        <w:t>/día (</w:t>
      </w:r>
      <w:del w:id="751" w:author="Author">
        <w:r w:rsidRPr="0015374B" w:rsidDel="00175F7C">
          <w:rPr>
            <w:color w:val="000000"/>
            <w:szCs w:val="22"/>
            <w:lang w:val="es-ES"/>
          </w:rPr>
          <w:delText>n=</w:delText>
        </w:r>
      </w:del>
      <w:ins w:id="752" w:author="Author">
        <w:r w:rsidR="00175F7C">
          <w:rPr>
            <w:color w:val="000000"/>
            <w:szCs w:val="22"/>
            <w:lang w:val="es-ES"/>
          </w:rPr>
          <w:t>n = </w:t>
        </w:r>
      </w:ins>
      <w:r w:rsidRPr="0015374B">
        <w:rPr>
          <w:color w:val="000000"/>
          <w:szCs w:val="22"/>
          <w:lang w:val="es-ES"/>
        </w:rPr>
        <w:t>7) y 570 mg/m</w:t>
      </w:r>
      <w:r w:rsidRPr="0015374B">
        <w:rPr>
          <w:color w:val="000000"/>
          <w:szCs w:val="22"/>
          <w:vertAlign w:val="superscript"/>
          <w:lang w:val="es-ES"/>
        </w:rPr>
        <w:t>2</w:t>
      </w:r>
      <w:r w:rsidRPr="0015374B">
        <w:rPr>
          <w:color w:val="000000"/>
          <w:szCs w:val="22"/>
          <w:lang w:val="es-ES"/>
        </w:rPr>
        <w:t>/día (</w:t>
      </w:r>
      <w:del w:id="753" w:author="Author">
        <w:r w:rsidRPr="0015374B" w:rsidDel="00175F7C">
          <w:rPr>
            <w:color w:val="000000"/>
            <w:szCs w:val="22"/>
            <w:lang w:val="es-ES"/>
          </w:rPr>
          <w:delText>n=</w:delText>
        </w:r>
      </w:del>
      <w:ins w:id="754" w:author="Author">
        <w:r w:rsidR="00175F7C">
          <w:rPr>
            <w:color w:val="000000"/>
            <w:szCs w:val="22"/>
            <w:lang w:val="es-ES"/>
          </w:rPr>
          <w:t>n = </w:t>
        </w:r>
      </w:ins>
      <w:r w:rsidRPr="0015374B">
        <w:rPr>
          <w:color w:val="000000"/>
          <w:szCs w:val="22"/>
          <w:lang w:val="es-ES"/>
        </w:rPr>
        <w:t>5). De los 9 pacientes con LMC en fase crónica y datos citogenéticos disponibles, 4 (44</w:t>
      </w:r>
      <w:del w:id="755" w:author="Author">
        <w:r w:rsidRPr="0015374B" w:rsidDel="00175F7C">
          <w:rPr>
            <w:color w:val="000000"/>
            <w:szCs w:val="22"/>
            <w:lang w:val="es-ES"/>
          </w:rPr>
          <w:delText>%</w:delText>
        </w:r>
      </w:del>
      <w:ins w:id="756" w:author="Author">
        <w:r w:rsidR="00175F7C">
          <w:rPr>
            <w:color w:val="000000"/>
            <w:szCs w:val="22"/>
            <w:lang w:val="es-ES"/>
          </w:rPr>
          <w:t> %</w:t>
        </w:r>
      </w:ins>
      <w:r w:rsidRPr="0015374B">
        <w:rPr>
          <w:color w:val="000000"/>
          <w:szCs w:val="22"/>
          <w:lang w:val="es-ES"/>
        </w:rPr>
        <w:t>) y 3 (33</w:t>
      </w:r>
      <w:del w:id="757" w:author="Author">
        <w:r w:rsidRPr="0015374B" w:rsidDel="00175F7C">
          <w:rPr>
            <w:color w:val="000000"/>
            <w:szCs w:val="22"/>
            <w:lang w:val="es-ES"/>
          </w:rPr>
          <w:delText>%</w:delText>
        </w:r>
      </w:del>
      <w:ins w:id="758" w:author="Author">
        <w:r w:rsidR="00175F7C">
          <w:rPr>
            <w:color w:val="000000"/>
            <w:szCs w:val="22"/>
            <w:lang w:val="es-ES"/>
          </w:rPr>
          <w:t> %</w:t>
        </w:r>
      </w:ins>
      <w:r w:rsidRPr="0015374B">
        <w:rPr>
          <w:color w:val="000000"/>
          <w:szCs w:val="22"/>
          <w:lang w:val="es-ES"/>
        </w:rPr>
        <w:t>) alcanzaron una respuesta citogenética completa y parcial, respectivamente, para una tasa de RCM del 77</w:t>
      </w:r>
      <w:del w:id="759" w:author="Author">
        <w:r w:rsidRPr="0015374B" w:rsidDel="00175F7C">
          <w:rPr>
            <w:color w:val="000000"/>
            <w:szCs w:val="22"/>
            <w:lang w:val="es-ES"/>
          </w:rPr>
          <w:delText>%</w:delText>
        </w:r>
      </w:del>
      <w:ins w:id="760" w:author="Author">
        <w:r w:rsidR="00175F7C">
          <w:rPr>
            <w:color w:val="000000"/>
            <w:szCs w:val="22"/>
            <w:lang w:val="es-ES"/>
          </w:rPr>
          <w:t> %</w:t>
        </w:r>
      </w:ins>
      <w:r w:rsidRPr="0015374B">
        <w:rPr>
          <w:color w:val="000000"/>
          <w:szCs w:val="22"/>
          <w:lang w:val="es-ES"/>
        </w:rPr>
        <w:t>.</w:t>
      </w:r>
    </w:p>
    <w:p w14:paraId="08C7D00B" w14:textId="77777777" w:rsidR="00C45062" w:rsidRPr="0015374B" w:rsidRDefault="00C45062" w:rsidP="003F68CF">
      <w:pPr>
        <w:pStyle w:val="EndnoteText"/>
        <w:tabs>
          <w:tab w:val="clear" w:pos="567"/>
        </w:tabs>
        <w:rPr>
          <w:color w:val="000000"/>
          <w:szCs w:val="22"/>
          <w:lang w:val="es-ES"/>
        </w:rPr>
      </w:pPr>
    </w:p>
    <w:p w14:paraId="7484F828" w14:textId="65EAC902" w:rsidR="00C45062" w:rsidRPr="0015374B" w:rsidRDefault="00C45062" w:rsidP="003F68CF">
      <w:pPr>
        <w:pStyle w:val="EndnoteText"/>
        <w:tabs>
          <w:tab w:val="clear" w:pos="567"/>
        </w:tabs>
        <w:rPr>
          <w:color w:val="000000"/>
          <w:szCs w:val="22"/>
          <w:lang w:val="es-ES_tradnl"/>
        </w:rPr>
      </w:pPr>
      <w:r w:rsidRPr="0015374B">
        <w:rPr>
          <w:color w:val="000000"/>
          <w:szCs w:val="22"/>
          <w:lang w:val="es-ES"/>
        </w:rPr>
        <w:t>Un total de 51 pacientes pediátricos con LMC en fase crónica, no tratada y de diagnóstico reciente participaron en un ensayo de fase</w:t>
      </w:r>
      <w:ins w:id="761" w:author="Author">
        <w:r w:rsidR="00804940">
          <w:rPr>
            <w:color w:val="000000"/>
            <w:szCs w:val="22"/>
            <w:lang w:val="es-ES"/>
          </w:rPr>
          <w:t> </w:t>
        </w:r>
      </w:ins>
      <w:del w:id="762" w:author="Author">
        <w:r w:rsidRPr="0015374B" w:rsidDel="00804940">
          <w:rPr>
            <w:color w:val="000000"/>
            <w:szCs w:val="22"/>
            <w:lang w:val="es-ES"/>
          </w:rPr>
          <w:delText xml:space="preserve"> </w:delText>
        </w:r>
      </w:del>
      <w:r w:rsidRPr="0015374B">
        <w:rPr>
          <w:color w:val="000000"/>
          <w:szCs w:val="22"/>
          <w:lang w:val="es-ES"/>
        </w:rPr>
        <w:t xml:space="preserve">II de un único brazo, multicéntrico y abierto. Los pacientes fueron tratados con </w:t>
      </w:r>
      <w:proofErr w:type="spellStart"/>
      <w:r w:rsidRPr="0015374B">
        <w:rPr>
          <w:color w:val="000000"/>
          <w:szCs w:val="22"/>
          <w:lang w:val="es-ES"/>
        </w:rPr>
        <w:t>Glivec</w:t>
      </w:r>
      <w:proofErr w:type="spellEnd"/>
      <w:r w:rsidRPr="0015374B">
        <w:rPr>
          <w:color w:val="000000"/>
          <w:szCs w:val="22"/>
          <w:lang w:val="es-ES"/>
        </w:rPr>
        <w:t xml:space="preserve"> a dosis de 340 </w:t>
      </w:r>
      <w:r w:rsidRPr="0015374B">
        <w:rPr>
          <w:color w:val="000000"/>
          <w:szCs w:val="22"/>
          <w:lang w:val="es-ES_tradnl"/>
        </w:rPr>
        <w:t>mg/m</w:t>
      </w:r>
      <w:r w:rsidRPr="0015374B">
        <w:rPr>
          <w:color w:val="000000"/>
          <w:szCs w:val="22"/>
          <w:vertAlign w:val="superscript"/>
          <w:lang w:val="es-ES_tradnl"/>
        </w:rPr>
        <w:t>2</w:t>
      </w:r>
      <w:r w:rsidRPr="0015374B">
        <w:rPr>
          <w:color w:val="000000"/>
          <w:szCs w:val="22"/>
          <w:lang w:val="es-ES_tradnl"/>
        </w:rPr>
        <w:t xml:space="preserve">/día, sin interrupciones en ausencia de toxicidad limitada por la dosis. El tratamiento con </w:t>
      </w:r>
      <w:proofErr w:type="spellStart"/>
      <w:r w:rsidRPr="0015374B">
        <w:rPr>
          <w:color w:val="000000"/>
          <w:szCs w:val="22"/>
          <w:lang w:val="es-ES_tradnl"/>
        </w:rPr>
        <w:t>Glivec</w:t>
      </w:r>
      <w:proofErr w:type="spellEnd"/>
      <w:r w:rsidRPr="0015374B">
        <w:rPr>
          <w:color w:val="000000"/>
          <w:szCs w:val="22"/>
          <w:lang w:val="es-ES_tradnl"/>
        </w:rPr>
        <w:t xml:space="preserve"> induce una respuesta rápida en los pacientes pediátricos con LMC de diagnóstico reciente con una RHC del 78</w:t>
      </w:r>
      <w:del w:id="763" w:author="Author">
        <w:r w:rsidRPr="0015374B" w:rsidDel="00175F7C">
          <w:rPr>
            <w:color w:val="000000"/>
            <w:szCs w:val="22"/>
            <w:lang w:val="es-ES_tradnl"/>
          </w:rPr>
          <w:delText>%</w:delText>
        </w:r>
      </w:del>
      <w:ins w:id="764" w:author="Author">
        <w:r w:rsidR="00175F7C">
          <w:rPr>
            <w:color w:val="000000"/>
            <w:szCs w:val="22"/>
            <w:lang w:val="es-ES_tradnl"/>
          </w:rPr>
          <w:t> %</w:t>
        </w:r>
      </w:ins>
      <w:r w:rsidRPr="0015374B">
        <w:rPr>
          <w:color w:val="000000"/>
          <w:szCs w:val="22"/>
          <w:lang w:val="es-ES_tradnl"/>
        </w:rPr>
        <w:t xml:space="preserve"> después de 8 semanas de tratamiento. La alta proporción de RHC se acompañada del desarrollo de una respuesta citogenética completa (RCC) del 65</w:t>
      </w:r>
      <w:del w:id="765" w:author="Author">
        <w:r w:rsidRPr="0015374B" w:rsidDel="00175F7C">
          <w:rPr>
            <w:color w:val="000000"/>
            <w:szCs w:val="22"/>
            <w:lang w:val="es-ES_tradnl"/>
          </w:rPr>
          <w:delText>%</w:delText>
        </w:r>
      </w:del>
      <w:ins w:id="766" w:author="Author">
        <w:r w:rsidR="00175F7C">
          <w:rPr>
            <w:color w:val="000000"/>
            <w:szCs w:val="22"/>
            <w:lang w:val="es-ES_tradnl"/>
          </w:rPr>
          <w:t> %</w:t>
        </w:r>
      </w:ins>
      <w:r w:rsidRPr="0015374B">
        <w:rPr>
          <w:color w:val="000000"/>
          <w:szCs w:val="22"/>
          <w:lang w:val="es-ES_tradnl"/>
        </w:rPr>
        <w:t>, que es comparable a los resultados observados en adultos. Además, se observó una respuesta citogenética parcial (RCP) del 16</w:t>
      </w:r>
      <w:del w:id="767" w:author="Author">
        <w:r w:rsidRPr="0015374B" w:rsidDel="00175F7C">
          <w:rPr>
            <w:color w:val="000000"/>
            <w:szCs w:val="22"/>
            <w:lang w:val="es-ES_tradnl"/>
          </w:rPr>
          <w:delText>%</w:delText>
        </w:r>
      </w:del>
      <w:ins w:id="768" w:author="Author">
        <w:r w:rsidR="00175F7C">
          <w:rPr>
            <w:color w:val="000000"/>
            <w:szCs w:val="22"/>
            <w:lang w:val="es-ES_tradnl"/>
          </w:rPr>
          <w:t> %</w:t>
        </w:r>
      </w:ins>
      <w:r w:rsidRPr="0015374B">
        <w:rPr>
          <w:color w:val="000000"/>
          <w:szCs w:val="22"/>
          <w:lang w:val="es-ES_tradnl"/>
        </w:rPr>
        <w:t xml:space="preserve"> para una RCM del 81</w:t>
      </w:r>
      <w:del w:id="769" w:author="Author">
        <w:r w:rsidRPr="0015374B" w:rsidDel="00175F7C">
          <w:rPr>
            <w:color w:val="000000"/>
            <w:szCs w:val="22"/>
            <w:lang w:val="es-ES_tradnl"/>
          </w:rPr>
          <w:delText>%</w:delText>
        </w:r>
      </w:del>
      <w:ins w:id="770" w:author="Author">
        <w:r w:rsidR="00175F7C">
          <w:rPr>
            <w:color w:val="000000"/>
            <w:szCs w:val="22"/>
            <w:lang w:val="es-ES_tradnl"/>
          </w:rPr>
          <w:t> %</w:t>
        </w:r>
      </w:ins>
      <w:r w:rsidRPr="0015374B">
        <w:rPr>
          <w:color w:val="000000"/>
          <w:szCs w:val="22"/>
          <w:lang w:val="es-ES_tradnl"/>
        </w:rPr>
        <w:t xml:space="preserve">. La mayoría de </w:t>
      </w:r>
      <w:proofErr w:type="gramStart"/>
      <w:r w:rsidRPr="0015374B">
        <w:rPr>
          <w:color w:val="000000"/>
          <w:szCs w:val="22"/>
          <w:lang w:val="es-ES_tradnl"/>
        </w:rPr>
        <w:t>pacientes</w:t>
      </w:r>
      <w:proofErr w:type="gramEnd"/>
      <w:r w:rsidRPr="0015374B">
        <w:rPr>
          <w:color w:val="000000"/>
          <w:szCs w:val="22"/>
          <w:lang w:val="es-ES_tradnl"/>
        </w:rPr>
        <w:t xml:space="preserve"> que alcanzaron una RCC desarrollaron </w:t>
      </w:r>
      <w:smartTag w:uri="urn:schemas-microsoft-com:office:smarttags" w:element="PersonName">
        <w:smartTagPr>
          <w:attr w:name="ProductID" w:val="la RCC"/>
        </w:smartTagPr>
        <w:r w:rsidRPr="0015374B">
          <w:rPr>
            <w:color w:val="000000"/>
            <w:szCs w:val="22"/>
            <w:lang w:val="es-ES_tradnl"/>
          </w:rPr>
          <w:t>la RCC</w:t>
        </w:r>
      </w:smartTag>
      <w:r w:rsidRPr="0015374B">
        <w:rPr>
          <w:color w:val="000000"/>
          <w:szCs w:val="22"/>
          <w:lang w:val="es-ES_tradnl"/>
        </w:rPr>
        <w:t xml:space="preserve"> entre los meses 3 y 10 con una mediana de tiempo hasta la respuesta basada en la estimación de Kaplan-Meier de 5,6 meses.</w:t>
      </w:r>
    </w:p>
    <w:p w14:paraId="2C30FF48" w14:textId="77777777" w:rsidR="00C45062" w:rsidRPr="0015374B" w:rsidRDefault="00C45062" w:rsidP="003F68CF">
      <w:pPr>
        <w:pStyle w:val="EndnoteText"/>
        <w:tabs>
          <w:tab w:val="clear" w:pos="567"/>
        </w:tabs>
        <w:rPr>
          <w:color w:val="000000"/>
          <w:szCs w:val="22"/>
          <w:lang w:val="es-ES_tradnl"/>
        </w:rPr>
      </w:pPr>
    </w:p>
    <w:p w14:paraId="6EBE4498" w14:textId="597F8323" w:rsidR="00C45062" w:rsidRPr="0015374B" w:rsidRDefault="00C45062" w:rsidP="003F68CF">
      <w:pPr>
        <w:pStyle w:val="EndnoteText"/>
        <w:tabs>
          <w:tab w:val="clear" w:pos="567"/>
        </w:tabs>
        <w:rPr>
          <w:color w:val="000000"/>
          <w:szCs w:val="22"/>
          <w:lang w:val="es-ES_tradnl"/>
        </w:rPr>
      </w:pPr>
      <w:smartTag w:uri="urn:schemas-microsoft-com:office:smarttags" w:element="PersonName">
        <w:smartTagPr>
          <w:attr w:name="ProductID" w:val="la ￼￼￼￼Agencia Europea"/>
        </w:smartTagPr>
        <w:r w:rsidRPr="0015374B">
          <w:rPr>
            <w:color w:val="000000"/>
            <w:szCs w:val="22"/>
            <w:lang w:val="es-ES_tradnl"/>
          </w:rPr>
          <w:t>La Agencia Europea</w:t>
        </w:r>
      </w:smartTag>
      <w:r w:rsidRPr="0015374B">
        <w:rPr>
          <w:color w:val="000000"/>
          <w:szCs w:val="22"/>
          <w:lang w:val="es-ES_tradnl"/>
        </w:rPr>
        <w:t xml:space="preserve"> de Medicamentos ha eximido al titular de la obligación de presentar los resultados de los ensayos realizados con </w:t>
      </w:r>
      <w:proofErr w:type="spellStart"/>
      <w:r w:rsidRPr="0015374B">
        <w:rPr>
          <w:color w:val="000000"/>
          <w:szCs w:val="22"/>
          <w:lang w:val="es-ES_tradnl"/>
        </w:rPr>
        <w:t>Glivec</w:t>
      </w:r>
      <w:proofErr w:type="spellEnd"/>
      <w:r w:rsidRPr="0015374B">
        <w:rPr>
          <w:color w:val="000000"/>
          <w:szCs w:val="22"/>
          <w:lang w:val="es-ES_tradnl"/>
        </w:rPr>
        <w:t xml:space="preserve"> en los diferentes grupos de población pediátrica en leucemia mieloide crónica cromosoma </w:t>
      </w:r>
      <w:proofErr w:type="spellStart"/>
      <w:r w:rsidRPr="0015374B">
        <w:rPr>
          <w:color w:val="000000"/>
          <w:szCs w:val="22"/>
          <w:lang w:val="es-ES_tradnl"/>
        </w:rPr>
        <w:t>Philadelphia</w:t>
      </w:r>
      <w:proofErr w:type="spellEnd"/>
      <w:r w:rsidRPr="0015374B">
        <w:rPr>
          <w:color w:val="000000"/>
          <w:szCs w:val="22"/>
          <w:lang w:val="es-ES_tradnl"/>
        </w:rPr>
        <w:t xml:space="preserve"> positivo (translocación </w:t>
      </w:r>
      <w:proofErr w:type="spellStart"/>
      <w:r w:rsidRPr="0015374B">
        <w:rPr>
          <w:color w:val="000000"/>
          <w:szCs w:val="22"/>
          <w:lang w:val="es-ES_tradnl"/>
        </w:rPr>
        <w:t>bcr-abl</w:t>
      </w:r>
      <w:proofErr w:type="spellEnd"/>
      <w:r w:rsidRPr="0015374B">
        <w:rPr>
          <w:color w:val="000000"/>
          <w:szCs w:val="22"/>
          <w:lang w:val="es-ES_tradnl"/>
        </w:rPr>
        <w:t>) (ver sección</w:t>
      </w:r>
      <w:ins w:id="771" w:author="Author">
        <w:r w:rsidR="004D0DE9">
          <w:rPr>
            <w:color w:val="000000"/>
            <w:szCs w:val="22"/>
            <w:lang w:val="es-ES_tradnl"/>
          </w:rPr>
          <w:t> </w:t>
        </w:r>
      </w:ins>
      <w:del w:id="772" w:author="Author">
        <w:r w:rsidRPr="0015374B" w:rsidDel="004D0DE9">
          <w:rPr>
            <w:color w:val="000000"/>
            <w:szCs w:val="22"/>
            <w:lang w:val="es-ES_tradnl"/>
          </w:rPr>
          <w:delText xml:space="preserve"> </w:delText>
        </w:r>
      </w:del>
      <w:r w:rsidRPr="0015374B">
        <w:rPr>
          <w:color w:val="000000"/>
          <w:szCs w:val="22"/>
          <w:lang w:val="es-ES_tradnl"/>
        </w:rPr>
        <w:t>4.2 para consultar la información sobre el uso en población pediátrica).</w:t>
      </w:r>
    </w:p>
    <w:p w14:paraId="145A7A73" w14:textId="77777777" w:rsidR="00C45062" w:rsidRPr="0015374B" w:rsidRDefault="00C45062" w:rsidP="003F68CF">
      <w:pPr>
        <w:pStyle w:val="EndnoteText"/>
        <w:tabs>
          <w:tab w:val="clear" w:pos="567"/>
        </w:tabs>
        <w:rPr>
          <w:color w:val="000000"/>
          <w:szCs w:val="22"/>
          <w:u w:val="single"/>
          <w:lang w:val="es-ES"/>
        </w:rPr>
      </w:pPr>
    </w:p>
    <w:p w14:paraId="6E1851BC" w14:textId="09B1CE5C" w:rsidR="00C45062" w:rsidRPr="0015374B" w:rsidRDefault="00C45062" w:rsidP="003F68CF">
      <w:pPr>
        <w:pStyle w:val="EndnoteText"/>
        <w:keepNext/>
        <w:tabs>
          <w:tab w:val="clear" w:pos="567"/>
        </w:tabs>
        <w:rPr>
          <w:color w:val="000000"/>
          <w:szCs w:val="22"/>
          <w:u w:val="single"/>
          <w:lang w:val="es-ES"/>
        </w:rPr>
      </w:pPr>
      <w:r w:rsidRPr="0015374B">
        <w:rPr>
          <w:color w:val="000000"/>
          <w:szCs w:val="22"/>
          <w:u w:val="single"/>
          <w:lang w:val="es-ES"/>
        </w:rPr>
        <w:t xml:space="preserve">Ensayos clínicos en LLA </w:t>
      </w:r>
      <w:proofErr w:type="spellStart"/>
      <w:r w:rsidRPr="0015374B">
        <w:rPr>
          <w:color w:val="000000"/>
          <w:szCs w:val="22"/>
          <w:u w:val="single"/>
          <w:lang w:val="es-ES"/>
        </w:rPr>
        <w:t>Ph</w:t>
      </w:r>
      <w:proofErr w:type="spellEnd"/>
      <w:r w:rsidRPr="0015374B">
        <w:rPr>
          <w:color w:val="000000"/>
          <w:szCs w:val="22"/>
          <w:u w:val="single"/>
          <w:lang w:val="es-ES"/>
        </w:rPr>
        <w:t>+</w:t>
      </w:r>
    </w:p>
    <w:p w14:paraId="054652E7" w14:textId="77777777" w:rsidR="0040465C" w:rsidRPr="0015374B" w:rsidRDefault="0040465C" w:rsidP="003F68CF">
      <w:pPr>
        <w:pStyle w:val="EndnoteText"/>
        <w:keepNext/>
        <w:tabs>
          <w:tab w:val="clear" w:pos="567"/>
        </w:tabs>
        <w:rPr>
          <w:color w:val="000000"/>
          <w:szCs w:val="22"/>
          <w:lang w:val="es-ES"/>
        </w:rPr>
      </w:pPr>
    </w:p>
    <w:p w14:paraId="5A177E9A" w14:textId="6009F011" w:rsidR="0040465C" w:rsidRPr="0015374B" w:rsidRDefault="00C45062" w:rsidP="000A01B5">
      <w:pPr>
        <w:pStyle w:val="EndnoteText"/>
        <w:keepNext/>
        <w:tabs>
          <w:tab w:val="clear" w:pos="567"/>
        </w:tabs>
        <w:rPr>
          <w:i/>
          <w:iCs/>
          <w:color w:val="000000"/>
          <w:szCs w:val="22"/>
          <w:lang w:val="es-ES"/>
        </w:rPr>
      </w:pPr>
      <w:r w:rsidRPr="0015374B">
        <w:rPr>
          <w:i/>
          <w:iCs/>
          <w:color w:val="000000"/>
          <w:szCs w:val="22"/>
          <w:u w:val="single"/>
          <w:lang w:val="es-ES"/>
        </w:rPr>
        <w:t xml:space="preserve">LLA </w:t>
      </w:r>
      <w:proofErr w:type="spellStart"/>
      <w:r w:rsidRPr="0015374B">
        <w:rPr>
          <w:i/>
          <w:iCs/>
          <w:color w:val="000000"/>
          <w:szCs w:val="22"/>
          <w:u w:val="single"/>
          <w:lang w:val="es-ES"/>
        </w:rPr>
        <w:t>Ph</w:t>
      </w:r>
      <w:proofErr w:type="spellEnd"/>
      <w:r w:rsidRPr="0015374B">
        <w:rPr>
          <w:i/>
          <w:iCs/>
          <w:color w:val="000000"/>
          <w:szCs w:val="22"/>
          <w:u w:val="single"/>
          <w:lang w:val="es-ES"/>
        </w:rPr>
        <w:t>+ de diagnóstico reciente</w:t>
      </w:r>
    </w:p>
    <w:p w14:paraId="36048FD6" w14:textId="29F840D8" w:rsidR="00C45062" w:rsidRPr="0015374B" w:rsidRDefault="00C45062" w:rsidP="003F68CF">
      <w:pPr>
        <w:pStyle w:val="EndnoteText"/>
        <w:tabs>
          <w:tab w:val="clear" w:pos="567"/>
        </w:tabs>
        <w:rPr>
          <w:color w:val="000000"/>
          <w:szCs w:val="22"/>
          <w:lang w:val="es-ES"/>
        </w:rPr>
      </w:pPr>
      <w:r w:rsidRPr="0015374B">
        <w:rPr>
          <w:color w:val="000000"/>
          <w:szCs w:val="22"/>
          <w:lang w:val="es-ES"/>
        </w:rPr>
        <w:t>En un ensayo controlado (A</w:t>
      </w:r>
      <w:smartTag w:uri="urn:schemas-microsoft-com:office:smarttags" w:element="PersonName">
        <w:r w:rsidRPr="0015374B">
          <w:rPr>
            <w:color w:val="000000"/>
            <w:szCs w:val="22"/>
            <w:lang w:val="es-ES"/>
          </w:rPr>
          <w:t>DE</w:t>
        </w:r>
      </w:smartTag>
      <w:r w:rsidRPr="0015374B">
        <w:rPr>
          <w:color w:val="000000"/>
          <w:szCs w:val="22"/>
          <w:lang w:val="es-ES"/>
        </w:rPr>
        <w:t>10) de imatinib frente a quimioterapia de inducción en 55 pacientes de diagnóstico reciente de 55 </w:t>
      </w:r>
      <w:proofErr w:type="spellStart"/>
      <w:r w:rsidRPr="0015374B">
        <w:rPr>
          <w:color w:val="000000"/>
          <w:szCs w:val="22"/>
          <w:lang w:val="es-ES"/>
        </w:rPr>
        <w:t>ó</w:t>
      </w:r>
      <w:proofErr w:type="spellEnd"/>
      <w:r w:rsidRPr="0015374B">
        <w:rPr>
          <w:color w:val="000000"/>
          <w:szCs w:val="22"/>
          <w:lang w:val="es-ES"/>
        </w:rPr>
        <w:t xml:space="preserve"> más </w:t>
      </w:r>
      <w:proofErr w:type="gramStart"/>
      <w:r w:rsidRPr="0015374B">
        <w:rPr>
          <w:color w:val="000000"/>
          <w:szCs w:val="22"/>
          <w:lang w:val="es-ES"/>
        </w:rPr>
        <w:t>años de edad</w:t>
      </w:r>
      <w:proofErr w:type="gramEnd"/>
      <w:r w:rsidRPr="0015374B">
        <w:rPr>
          <w:color w:val="000000"/>
          <w:szCs w:val="22"/>
          <w:lang w:val="es-ES"/>
        </w:rPr>
        <w:t>, imatinib utilizado como agente único indujo una tasa de respuesta hematológica completa significativamente mayor que la quimioterapia (96,3</w:t>
      </w:r>
      <w:del w:id="773" w:author="Author">
        <w:r w:rsidRPr="0015374B" w:rsidDel="00175F7C">
          <w:rPr>
            <w:color w:val="000000"/>
            <w:szCs w:val="22"/>
            <w:lang w:val="es-ES"/>
          </w:rPr>
          <w:delText>%</w:delText>
        </w:r>
      </w:del>
      <w:ins w:id="774" w:author="Author">
        <w:r w:rsidR="00175F7C">
          <w:rPr>
            <w:color w:val="000000"/>
            <w:szCs w:val="22"/>
            <w:lang w:val="es-ES"/>
          </w:rPr>
          <w:t> %</w:t>
        </w:r>
      </w:ins>
      <w:r w:rsidRPr="0015374B">
        <w:rPr>
          <w:color w:val="000000"/>
          <w:szCs w:val="22"/>
          <w:lang w:val="es-ES"/>
        </w:rPr>
        <w:t> frente a 50</w:t>
      </w:r>
      <w:del w:id="775" w:author="Author">
        <w:r w:rsidRPr="0015374B" w:rsidDel="00175F7C">
          <w:rPr>
            <w:color w:val="000000"/>
            <w:szCs w:val="22"/>
            <w:lang w:val="es-ES"/>
          </w:rPr>
          <w:delText>%</w:delText>
        </w:r>
      </w:del>
      <w:ins w:id="776" w:author="Author">
        <w:r w:rsidR="00175F7C">
          <w:rPr>
            <w:color w:val="000000"/>
            <w:szCs w:val="22"/>
            <w:lang w:val="es-ES"/>
          </w:rPr>
          <w:t> %</w:t>
        </w:r>
      </w:ins>
      <w:r w:rsidRPr="0015374B">
        <w:rPr>
          <w:color w:val="000000"/>
          <w:szCs w:val="22"/>
          <w:lang w:val="es-ES"/>
        </w:rPr>
        <w:t>; p</w:t>
      </w:r>
      <w:ins w:id="777" w:author="Author">
        <w:r w:rsidR="00A1335D">
          <w:rPr>
            <w:color w:val="000000"/>
            <w:szCs w:val="22"/>
            <w:lang w:val="es-ES"/>
          </w:rPr>
          <w:t> </w:t>
        </w:r>
      </w:ins>
      <w:r w:rsidRPr="0015374B">
        <w:rPr>
          <w:color w:val="000000"/>
          <w:szCs w:val="22"/>
          <w:lang w:val="es-ES"/>
        </w:rPr>
        <w:t>=</w:t>
      </w:r>
      <w:ins w:id="778" w:author="Author">
        <w:r w:rsidR="00A1335D">
          <w:rPr>
            <w:color w:val="000000"/>
            <w:szCs w:val="22"/>
            <w:lang w:val="es-ES"/>
          </w:rPr>
          <w:t> </w:t>
        </w:r>
      </w:ins>
      <w:r w:rsidRPr="0015374B">
        <w:rPr>
          <w:color w:val="000000"/>
          <w:szCs w:val="22"/>
          <w:lang w:val="es-ES"/>
        </w:rPr>
        <w:t>0,0001). Cuando se administró tratamiento de rescate con imatinib a pacientes que no respondieron o con respuesta baja a la quimioterapia, se observó que 9 (81,8</w:t>
      </w:r>
      <w:del w:id="779" w:author="Author">
        <w:r w:rsidRPr="0015374B" w:rsidDel="00175F7C">
          <w:rPr>
            <w:color w:val="000000"/>
            <w:szCs w:val="22"/>
            <w:lang w:val="es-ES"/>
          </w:rPr>
          <w:delText>%</w:delText>
        </w:r>
      </w:del>
      <w:ins w:id="780" w:author="Author">
        <w:r w:rsidR="00175F7C">
          <w:rPr>
            <w:color w:val="000000"/>
            <w:szCs w:val="22"/>
            <w:lang w:val="es-ES"/>
          </w:rPr>
          <w:t> %</w:t>
        </w:r>
      </w:ins>
      <w:r w:rsidRPr="0015374B">
        <w:rPr>
          <w:color w:val="000000"/>
          <w:szCs w:val="22"/>
          <w:lang w:val="es-ES"/>
        </w:rPr>
        <w:t xml:space="preserve">) de 11 pacientes alcanzaron una respuesta hematológica completa. Este efecto clínico se asoció con una reducción mayor en los </w:t>
      </w:r>
      <w:proofErr w:type="spellStart"/>
      <w:r w:rsidRPr="0015374B">
        <w:rPr>
          <w:color w:val="000000"/>
          <w:szCs w:val="22"/>
          <w:lang w:val="es-ES"/>
        </w:rPr>
        <w:t>tránscritos</w:t>
      </w:r>
      <w:proofErr w:type="spellEnd"/>
      <w:r w:rsidRPr="0015374B">
        <w:rPr>
          <w:color w:val="000000"/>
          <w:szCs w:val="22"/>
          <w:lang w:val="es-ES"/>
        </w:rPr>
        <w:t xml:space="preserve"> </w:t>
      </w:r>
      <w:proofErr w:type="spellStart"/>
      <w:r w:rsidRPr="0015374B">
        <w:rPr>
          <w:color w:val="000000"/>
          <w:szCs w:val="22"/>
          <w:lang w:val="es-ES"/>
        </w:rPr>
        <w:t>bcr-abl</w:t>
      </w:r>
      <w:proofErr w:type="spellEnd"/>
      <w:r w:rsidRPr="0015374B">
        <w:rPr>
          <w:color w:val="000000"/>
          <w:szCs w:val="22"/>
          <w:lang w:val="es-ES"/>
        </w:rPr>
        <w:t xml:space="preserve"> en los pacientes tratados con imatinib que en el </w:t>
      </w:r>
      <w:r w:rsidR="00F03E88">
        <w:rPr>
          <w:color w:val="000000"/>
          <w:szCs w:val="22"/>
          <w:lang w:val="es-ES"/>
        </w:rPr>
        <w:t>grupo</w:t>
      </w:r>
      <w:r w:rsidRPr="0015374B">
        <w:rPr>
          <w:color w:val="000000"/>
          <w:szCs w:val="22"/>
          <w:lang w:val="es-ES"/>
        </w:rPr>
        <w:t xml:space="preserve"> de quimioterapia después de 2 semanas de tratamiento (p</w:t>
      </w:r>
      <w:ins w:id="781" w:author="Author">
        <w:r w:rsidR="00A1335D">
          <w:rPr>
            <w:color w:val="000000"/>
            <w:szCs w:val="22"/>
            <w:lang w:val="es-ES"/>
          </w:rPr>
          <w:t> </w:t>
        </w:r>
      </w:ins>
      <w:r w:rsidRPr="0015374B">
        <w:rPr>
          <w:color w:val="000000"/>
          <w:szCs w:val="22"/>
          <w:lang w:val="es-ES"/>
        </w:rPr>
        <w:t>=</w:t>
      </w:r>
      <w:ins w:id="782" w:author="Author">
        <w:r w:rsidR="00A1335D">
          <w:rPr>
            <w:color w:val="000000"/>
            <w:szCs w:val="22"/>
            <w:lang w:val="es-ES"/>
          </w:rPr>
          <w:t> </w:t>
        </w:r>
      </w:ins>
      <w:r w:rsidRPr="0015374B">
        <w:rPr>
          <w:color w:val="000000"/>
          <w:szCs w:val="22"/>
          <w:lang w:val="es-ES"/>
        </w:rPr>
        <w:t>0,02). Todos los pacientes recibieron imatinib y quimioterapia de consolidación (ver Tabla </w:t>
      </w:r>
      <w:r w:rsidR="005A1A7A" w:rsidRPr="0015374B">
        <w:rPr>
          <w:color w:val="000000"/>
          <w:szCs w:val="22"/>
          <w:lang w:val="es-ES"/>
        </w:rPr>
        <w:t>4</w:t>
      </w:r>
      <w:r w:rsidRPr="0015374B">
        <w:rPr>
          <w:color w:val="000000"/>
          <w:szCs w:val="22"/>
          <w:lang w:val="es-ES"/>
        </w:rPr>
        <w:t xml:space="preserve">) tras la inducción y los niveles de </w:t>
      </w:r>
      <w:proofErr w:type="spellStart"/>
      <w:r w:rsidRPr="0015374B">
        <w:rPr>
          <w:color w:val="000000"/>
          <w:szCs w:val="22"/>
          <w:lang w:val="es-ES"/>
        </w:rPr>
        <w:t>tránscritos</w:t>
      </w:r>
      <w:proofErr w:type="spellEnd"/>
      <w:r w:rsidRPr="0015374B">
        <w:rPr>
          <w:color w:val="000000"/>
          <w:szCs w:val="22"/>
          <w:lang w:val="es-ES"/>
        </w:rPr>
        <w:t xml:space="preserve"> </w:t>
      </w:r>
      <w:proofErr w:type="spellStart"/>
      <w:r w:rsidRPr="0015374B">
        <w:rPr>
          <w:color w:val="000000"/>
          <w:szCs w:val="22"/>
          <w:lang w:val="es-ES"/>
        </w:rPr>
        <w:t>bcr-abl</w:t>
      </w:r>
      <w:proofErr w:type="spellEnd"/>
      <w:r w:rsidRPr="0015374B">
        <w:rPr>
          <w:color w:val="000000"/>
          <w:szCs w:val="22"/>
          <w:lang w:val="es-ES"/>
        </w:rPr>
        <w:t xml:space="preserve"> fueron idénticos en los dos </w:t>
      </w:r>
      <w:r w:rsidR="00F03E88">
        <w:rPr>
          <w:color w:val="000000"/>
          <w:szCs w:val="22"/>
          <w:lang w:val="es-ES"/>
        </w:rPr>
        <w:t>grupos</w:t>
      </w:r>
      <w:r w:rsidRPr="0015374B">
        <w:rPr>
          <w:color w:val="000000"/>
          <w:szCs w:val="22"/>
          <w:lang w:val="es-ES"/>
        </w:rPr>
        <w:t xml:space="preserve"> a las 8 semanas. Tal como se esperaba en base al diseño del estudio, no se observó diferencia en la duración de la remisión, en la supervivencia libre de enfermedad o en la supervivencia global, aunque los pacientes con respuesta molecular completa y manteniendo una enfermedad mínima residual mostraron un mejor resultado en términos de duración en la remisión (p</w:t>
      </w:r>
      <w:ins w:id="783" w:author="Author">
        <w:r w:rsidR="00A1335D">
          <w:rPr>
            <w:color w:val="000000"/>
            <w:szCs w:val="22"/>
            <w:lang w:val="es-ES"/>
          </w:rPr>
          <w:t> </w:t>
        </w:r>
      </w:ins>
      <w:r w:rsidRPr="0015374B">
        <w:rPr>
          <w:color w:val="000000"/>
          <w:szCs w:val="22"/>
          <w:lang w:val="es-ES"/>
        </w:rPr>
        <w:t>=</w:t>
      </w:r>
      <w:ins w:id="784" w:author="Author">
        <w:r w:rsidR="00A1335D">
          <w:rPr>
            <w:color w:val="000000"/>
            <w:szCs w:val="22"/>
            <w:lang w:val="es-ES"/>
          </w:rPr>
          <w:t> </w:t>
        </w:r>
      </w:ins>
      <w:r w:rsidRPr="0015374B">
        <w:rPr>
          <w:color w:val="000000"/>
          <w:szCs w:val="22"/>
          <w:lang w:val="es-ES"/>
        </w:rPr>
        <w:t>0,01) y supervivencia libre de enfermedad (p</w:t>
      </w:r>
      <w:ins w:id="785" w:author="Author">
        <w:r w:rsidR="00A1335D">
          <w:rPr>
            <w:color w:val="000000"/>
            <w:szCs w:val="22"/>
            <w:lang w:val="es-ES"/>
          </w:rPr>
          <w:t> </w:t>
        </w:r>
      </w:ins>
      <w:r w:rsidRPr="0015374B">
        <w:rPr>
          <w:color w:val="000000"/>
          <w:szCs w:val="22"/>
          <w:lang w:val="es-ES"/>
        </w:rPr>
        <w:t>=</w:t>
      </w:r>
      <w:ins w:id="786" w:author="Author">
        <w:r w:rsidR="00A1335D">
          <w:rPr>
            <w:color w:val="000000"/>
            <w:szCs w:val="22"/>
            <w:lang w:val="es-ES"/>
          </w:rPr>
          <w:t> </w:t>
        </w:r>
      </w:ins>
      <w:r w:rsidRPr="0015374B">
        <w:rPr>
          <w:color w:val="000000"/>
          <w:szCs w:val="22"/>
          <w:lang w:val="es-ES"/>
        </w:rPr>
        <w:t>0,02).</w:t>
      </w:r>
    </w:p>
    <w:p w14:paraId="680EC601" w14:textId="77777777" w:rsidR="00C45062" w:rsidRPr="0015374B" w:rsidRDefault="00C45062" w:rsidP="003F68CF">
      <w:pPr>
        <w:pStyle w:val="EndnoteText"/>
        <w:tabs>
          <w:tab w:val="clear" w:pos="567"/>
        </w:tabs>
        <w:rPr>
          <w:color w:val="000000"/>
          <w:szCs w:val="22"/>
          <w:lang w:val="es-ES"/>
        </w:rPr>
      </w:pPr>
    </w:p>
    <w:p w14:paraId="19CEF639" w14:textId="49B65B96"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Los resultados observados en una población de 211 pacientes con LLA </w:t>
      </w:r>
      <w:proofErr w:type="spellStart"/>
      <w:r w:rsidRPr="0015374B">
        <w:rPr>
          <w:color w:val="000000"/>
          <w:szCs w:val="22"/>
          <w:lang w:val="es-ES"/>
        </w:rPr>
        <w:t>Ph</w:t>
      </w:r>
      <w:proofErr w:type="spellEnd"/>
      <w:r w:rsidRPr="0015374B">
        <w:rPr>
          <w:color w:val="000000"/>
          <w:szCs w:val="22"/>
          <w:lang w:val="es-ES"/>
        </w:rPr>
        <w:t>+ de diagnóstico reciente en cuatro ensayos clínicos no controlados (AAU02, A</w:t>
      </w:r>
      <w:smartTag w:uri="urn:schemas-microsoft-com:office:smarttags" w:element="PersonName">
        <w:r w:rsidRPr="0015374B">
          <w:rPr>
            <w:color w:val="000000"/>
            <w:szCs w:val="22"/>
            <w:lang w:val="es-ES"/>
          </w:rPr>
          <w:t>DE</w:t>
        </w:r>
      </w:smartTag>
      <w:r w:rsidRPr="0015374B">
        <w:rPr>
          <w:color w:val="000000"/>
          <w:szCs w:val="22"/>
          <w:lang w:val="es-ES"/>
        </w:rPr>
        <w:t>04, AJP01 y AUS01) son consistentes con los resultados descritos anteriormente. Imatinib en combinación con quimioterapia de inducción (ver Tabla </w:t>
      </w:r>
      <w:r w:rsidR="005A1A7A" w:rsidRPr="0015374B">
        <w:rPr>
          <w:color w:val="000000"/>
          <w:szCs w:val="22"/>
          <w:lang w:val="es-ES"/>
        </w:rPr>
        <w:t>4</w:t>
      </w:r>
      <w:r w:rsidRPr="0015374B">
        <w:rPr>
          <w:color w:val="000000"/>
          <w:szCs w:val="22"/>
          <w:lang w:val="es-ES"/>
        </w:rPr>
        <w:t>) mostró una tasa de respuesta hematológica completa del 93</w:t>
      </w:r>
      <w:del w:id="787" w:author="Author">
        <w:r w:rsidRPr="0015374B" w:rsidDel="00175F7C">
          <w:rPr>
            <w:color w:val="000000"/>
            <w:szCs w:val="22"/>
            <w:lang w:val="es-ES"/>
          </w:rPr>
          <w:delText>%</w:delText>
        </w:r>
      </w:del>
      <w:ins w:id="788" w:author="Author">
        <w:r w:rsidR="00175F7C">
          <w:rPr>
            <w:color w:val="000000"/>
            <w:szCs w:val="22"/>
            <w:lang w:val="es-ES"/>
          </w:rPr>
          <w:t> %</w:t>
        </w:r>
      </w:ins>
      <w:r w:rsidRPr="0015374B">
        <w:rPr>
          <w:color w:val="000000"/>
          <w:szCs w:val="22"/>
          <w:lang w:val="es-ES"/>
        </w:rPr>
        <w:t xml:space="preserve"> (147 de 158 pacientes evaluables) y una tasa de respuesta citogenética mayor del 90</w:t>
      </w:r>
      <w:del w:id="789" w:author="Author">
        <w:r w:rsidRPr="0015374B" w:rsidDel="00175F7C">
          <w:rPr>
            <w:color w:val="000000"/>
            <w:szCs w:val="22"/>
            <w:lang w:val="es-ES"/>
          </w:rPr>
          <w:delText>%</w:delText>
        </w:r>
      </w:del>
      <w:ins w:id="790" w:author="Author">
        <w:r w:rsidR="00175F7C">
          <w:rPr>
            <w:color w:val="000000"/>
            <w:szCs w:val="22"/>
            <w:lang w:val="es-ES"/>
          </w:rPr>
          <w:t> %</w:t>
        </w:r>
      </w:ins>
      <w:r w:rsidRPr="0015374B">
        <w:rPr>
          <w:color w:val="000000"/>
          <w:szCs w:val="22"/>
          <w:lang w:val="es-ES"/>
        </w:rPr>
        <w:t xml:space="preserve"> (19 de 21 pacientes evaluables). La tasa de respuesta molecular completa fue del 48</w:t>
      </w:r>
      <w:del w:id="791" w:author="Author">
        <w:r w:rsidRPr="0015374B" w:rsidDel="00175F7C">
          <w:rPr>
            <w:color w:val="000000"/>
            <w:szCs w:val="22"/>
            <w:lang w:val="es-ES"/>
          </w:rPr>
          <w:delText>%</w:delText>
        </w:r>
      </w:del>
      <w:ins w:id="792" w:author="Author">
        <w:r w:rsidR="00175F7C">
          <w:rPr>
            <w:color w:val="000000"/>
            <w:szCs w:val="22"/>
            <w:lang w:val="es-ES"/>
          </w:rPr>
          <w:t> %</w:t>
        </w:r>
      </w:ins>
      <w:r w:rsidRPr="0015374B">
        <w:rPr>
          <w:color w:val="000000"/>
          <w:szCs w:val="22"/>
          <w:lang w:val="es-ES"/>
        </w:rPr>
        <w:t xml:space="preserve"> (49 de 102 pacientes evaluables). La supervivencia libre de enfermedad (</w:t>
      </w:r>
      <w:smartTag w:uri="urn:schemas-microsoft-com:office:smarttags" w:element="stockticker">
        <w:r w:rsidRPr="0015374B">
          <w:rPr>
            <w:color w:val="000000"/>
            <w:szCs w:val="22"/>
            <w:lang w:val="es-ES"/>
          </w:rPr>
          <w:t>SLE</w:t>
        </w:r>
      </w:smartTag>
      <w:r w:rsidRPr="0015374B">
        <w:rPr>
          <w:color w:val="000000"/>
          <w:szCs w:val="22"/>
          <w:lang w:val="es-ES"/>
        </w:rPr>
        <w:t>) y la supervivencia global (SG) excedieron constantemente 1 año y fueron superiores al control histórico (</w:t>
      </w:r>
      <w:smartTag w:uri="urn:schemas-microsoft-com:office:smarttags" w:element="stockticker">
        <w:r w:rsidRPr="0015374B">
          <w:rPr>
            <w:color w:val="000000"/>
            <w:szCs w:val="22"/>
            <w:lang w:val="es-ES_tradnl"/>
          </w:rPr>
          <w:t>DFS</w:t>
        </w:r>
      </w:smartTag>
      <w:r w:rsidRPr="0015374B">
        <w:rPr>
          <w:color w:val="000000"/>
          <w:szCs w:val="22"/>
          <w:lang w:val="es-ES_tradnl"/>
        </w:rPr>
        <w:t xml:space="preserve"> p</w:t>
      </w:r>
      <w:ins w:id="793" w:author="Author">
        <w:r w:rsidR="00A1335D">
          <w:rPr>
            <w:color w:val="000000"/>
            <w:szCs w:val="22"/>
            <w:lang w:val="es-ES_tradnl"/>
          </w:rPr>
          <w:t> </w:t>
        </w:r>
      </w:ins>
      <w:r w:rsidRPr="0015374B">
        <w:rPr>
          <w:color w:val="000000"/>
          <w:szCs w:val="22"/>
          <w:lang w:val="es-ES_tradnl"/>
        </w:rPr>
        <w:t>&lt;</w:t>
      </w:r>
      <w:ins w:id="794" w:author="Author">
        <w:r w:rsidR="00A1335D">
          <w:rPr>
            <w:color w:val="000000"/>
            <w:szCs w:val="22"/>
            <w:lang w:val="es-ES_tradnl"/>
          </w:rPr>
          <w:t> </w:t>
        </w:r>
      </w:ins>
      <w:r w:rsidRPr="0015374B">
        <w:rPr>
          <w:color w:val="000000"/>
          <w:szCs w:val="22"/>
          <w:lang w:val="es-ES_tradnl"/>
        </w:rPr>
        <w:t>0,001; OS p</w:t>
      </w:r>
      <w:ins w:id="795" w:author="Author">
        <w:r w:rsidR="00A1335D">
          <w:rPr>
            <w:color w:val="000000"/>
            <w:szCs w:val="22"/>
            <w:lang w:val="es-ES_tradnl"/>
          </w:rPr>
          <w:t> </w:t>
        </w:r>
      </w:ins>
      <w:r w:rsidRPr="0015374B">
        <w:rPr>
          <w:color w:val="000000"/>
          <w:szCs w:val="22"/>
          <w:lang w:val="es-ES_tradnl"/>
        </w:rPr>
        <w:t>&lt;</w:t>
      </w:r>
      <w:ins w:id="796" w:author="Author">
        <w:r w:rsidR="00A1335D">
          <w:rPr>
            <w:color w:val="000000"/>
            <w:szCs w:val="22"/>
            <w:lang w:val="es-ES_tradnl"/>
          </w:rPr>
          <w:t> </w:t>
        </w:r>
      </w:ins>
      <w:r w:rsidRPr="0015374B">
        <w:rPr>
          <w:color w:val="000000"/>
          <w:szCs w:val="22"/>
          <w:lang w:val="es-ES_tradnl"/>
        </w:rPr>
        <w:t>0,0001) en dos estudios (AJP01 y AUS01).</w:t>
      </w:r>
    </w:p>
    <w:p w14:paraId="33C8A4BA" w14:textId="77777777" w:rsidR="00C45062" w:rsidRPr="0015374B" w:rsidRDefault="00C45062" w:rsidP="003F68CF">
      <w:pPr>
        <w:pStyle w:val="EndnoteText"/>
        <w:tabs>
          <w:tab w:val="clear" w:pos="567"/>
        </w:tabs>
        <w:rPr>
          <w:color w:val="000000"/>
          <w:szCs w:val="22"/>
          <w:lang w:val="es-ES_tradnl"/>
        </w:rPr>
      </w:pPr>
    </w:p>
    <w:p w14:paraId="33643A01" w14:textId="77777777" w:rsidR="00C45062" w:rsidRPr="0015374B" w:rsidRDefault="00C45062" w:rsidP="003F68CF">
      <w:pPr>
        <w:pStyle w:val="EndnoteText"/>
        <w:keepNext/>
        <w:tabs>
          <w:tab w:val="clear" w:pos="567"/>
        </w:tabs>
        <w:ind w:left="1134" w:hanging="1134"/>
        <w:rPr>
          <w:b/>
          <w:bCs/>
          <w:color w:val="000000"/>
          <w:szCs w:val="22"/>
          <w:lang w:val="es-ES"/>
        </w:rPr>
      </w:pPr>
      <w:r w:rsidRPr="0015374B">
        <w:rPr>
          <w:b/>
          <w:bCs/>
          <w:color w:val="000000"/>
          <w:szCs w:val="22"/>
          <w:lang w:val="es-ES"/>
        </w:rPr>
        <w:t>Tabla </w:t>
      </w:r>
      <w:r w:rsidR="005A1A7A" w:rsidRPr="0015374B">
        <w:rPr>
          <w:b/>
          <w:bCs/>
          <w:color w:val="000000"/>
          <w:szCs w:val="22"/>
          <w:lang w:val="es-ES"/>
        </w:rPr>
        <w:t>4</w:t>
      </w:r>
      <w:r w:rsidRPr="0015374B">
        <w:rPr>
          <w:b/>
          <w:bCs/>
          <w:color w:val="000000"/>
          <w:szCs w:val="22"/>
          <w:lang w:val="es-ES"/>
        </w:rPr>
        <w:tab/>
        <w:t>Régimen de quimioterapia usado en combinación con imatinib</w:t>
      </w:r>
    </w:p>
    <w:p w14:paraId="27120850" w14:textId="77777777" w:rsidR="00C45062" w:rsidRPr="0015374B" w:rsidRDefault="00C45062" w:rsidP="003F68CF">
      <w:pPr>
        <w:pStyle w:val="EndnoteText"/>
        <w:keepNext/>
        <w:tabs>
          <w:tab w:val="clear" w:pos="567"/>
        </w:tabs>
        <w:rPr>
          <w:color w:val="000000"/>
          <w:szCs w:val="22"/>
          <w:lang w:val="es-ES"/>
        </w:rPr>
      </w:pPr>
    </w:p>
    <w:tbl>
      <w:tblPr>
        <w:tblW w:w="9094" w:type="dxa"/>
        <w:tblInd w:w="228" w:type="dxa"/>
        <w:tblBorders>
          <w:top w:val="single" w:sz="4" w:space="0" w:color="auto"/>
          <w:bottom w:val="single" w:sz="4" w:space="0" w:color="auto"/>
        </w:tblBorders>
        <w:tblLayout w:type="fixed"/>
        <w:tblLook w:val="0000" w:firstRow="0" w:lastRow="0" w:firstColumn="0" w:lastColumn="0" w:noHBand="0" w:noVBand="0"/>
      </w:tblPr>
      <w:tblGrid>
        <w:gridCol w:w="2432"/>
        <w:gridCol w:w="2652"/>
        <w:gridCol w:w="1080"/>
        <w:gridCol w:w="1380"/>
        <w:gridCol w:w="1550"/>
      </w:tblGrid>
      <w:tr w:rsidR="00C45062" w:rsidRPr="0015374B" w14:paraId="7542DBEC" w14:textId="77777777" w:rsidTr="00AD13BE">
        <w:trPr>
          <w:cantSplit/>
        </w:trPr>
        <w:tc>
          <w:tcPr>
            <w:tcW w:w="2432" w:type="dxa"/>
            <w:tcBorders>
              <w:top w:val="single" w:sz="4" w:space="0" w:color="auto"/>
              <w:left w:val="single" w:sz="4" w:space="0" w:color="auto"/>
              <w:bottom w:val="single" w:sz="4" w:space="0" w:color="auto"/>
            </w:tcBorders>
          </w:tcPr>
          <w:p w14:paraId="79D5B7A1" w14:textId="77777777" w:rsidR="00C45062" w:rsidRPr="0015374B" w:rsidRDefault="00C45062" w:rsidP="003F68CF">
            <w:pPr>
              <w:pStyle w:val="Table"/>
              <w:keepLines w:val="0"/>
              <w:rPr>
                <w:rFonts w:ascii="Times New Roman" w:hAnsi="Times New Roman"/>
                <w:color w:val="000000"/>
                <w:sz w:val="22"/>
                <w:szCs w:val="22"/>
              </w:rPr>
            </w:pPr>
            <w:r w:rsidRPr="0015374B">
              <w:rPr>
                <w:rFonts w:ascii="Times New Roman" w:hAnsi="Times New Roman"/>
                <w:b/>
                <w:color w:val="000000"/>
                <w:sz w:val="22"/>
                <w:szCs w:val="22"/>
              </w:rPr>
              <w:t>Estudio A</w:t>
            </w:r>
            <w:smartTag w:uri="urn:schemas-microsoft-com:office:smarttags" w:element="PersonName">
              <w:r w:rsidRPr="0015374B">
                <w:rPr>
                  <w:rFonts w:ascii="Times New Roman" w:hAnsi="Times New Roman"/>
                  <w:b/>
                  <w:color w:val="000000"/>
                  <w:sz w:val="22"/>
                  <w:szCs w:val="22"/>
                </w:rPr>
                <w:t>DE</w:t>
              </w:r>
            </w:smartTag>
            <w:r w:rsidRPr="0015374B">
              <w:rPr>
                <w:rFonts w:ascii="Times New Roman" w:hAnsi="Times New Roman"/>
                <w:b/>
                <w:color w:val="000000"/>
                <w:sz w:val="22"/>
                <w:szCs w:val="22"/>
              </w:rPr>
              <w:t>10</w:t>
            </w:r>
          </w:p>
        </w:tc>
        <w:tc>
          <w:tcPr>
            <w:tcW w:w="6662" w:type="dxa"/>
            <w:gridSpan w:val="4"/>
            <w:tcBorders>
              <w:top w:val="single" w:sz="4" w:space="0" w:color="auto"/>
              <w:bottom w:val="single" w:sz="4" w:space="0" w:color="auto"/>
              <w:right w:val="single" w:sz="4" w:space="0" w:color="auto"/>
            </w:tcBorders>
          </w:tcPr>
          <w:p w14:paraId="16F2A223" w14:textId="77777777" w:rsidR="00C45062" w:rsidRPr="0015374B" w:rsidRDefault="00C45062" w:rsidP="003F68CF">
            <w:pPr>
              <w:pStyle w:val="Table"/>
              <w:keepLines w:val="0"/>
              <w:rPr>
                <w:rFonts w:ascii="Times New Roman" w:hAnsi="Times New Roman"/>
                <w:color w:val="000000"/>
                <w:sz w:val="22"/>
                <w:szCs w:val="22"/>
              </w:rPr>
            </w:pPr>
          </w:p>
        </w:tc>
      </w:tr>
      <w:tr w:rsidR="00C45062" w:rsidRPr="0015374B" w14:paraId="185D9C77" w14:textId="77777777" w:rsidTr="00AD13BE">
        <w:trPr>
          <w:cantSplit/>
        </w:trPr>
        <w:tc>
          <w:tcPr>
            <w:tcW w:w="2432" w:type="dxa"/>
            <w:tcBorders>
              <w:top w:val="single" w:sz="4" w:space="0" w:color="auto"/>
              <w:left w:val="single" w:sz="4" w:space="0" w:color="auto"/>
              <w:bottom w:val="single" w:sz="4" w:space="0" w:color="auto"/>
            </w:tcBorders>
          </w:tcPr>
          <w:p w14:paraId="20FBEA51" w14:textId="77777777" w:rsidR="00C45062" w:rsidRPr="0015374B" w:rsidRDefault="00C45062" w:rsidP="003F68CF">
            <w:pPr>
              <w:pStyle w:val="Table"/>
              <w:keepLines w:val="0"/>
              <w:rPr>
                <w:rFonts w:ascii="Times New Roman" w:hAnsi="Times New Roman"/>
                <w:color w:val="000000"/>
                <w:sz w:val="22"/>
                <w:szCs w:val="22"/>
              </w:rPr>
            </w:pPr>
            <w:proofErr w:type="spellStart"/>
            <w:r w:rsidRPr="0015374B">
              <w:rPr>
                <w:rFonts w:ascii="Times New Roman" w:hAnsi="Times New Roman"/>
                <w:color w:val="000000"/>
                <w:sz w:val="22"/>
                <w:szCs w:val="22"/>
              </w:rPr>
              <w:t>Prefase</w:t>
            </w:r>
            <w:proofErr w:type="spellEnd"/>
          </w:p>
        </w:tc>
        <w:tc>
          <w:tcPr>
            <w:tcW w:w="6662" w:type="dxa"/>
            <w:gridSpan w:val="4"/>
            <w:tcBorders>
              <w:top w:val="single" w:sz="4" w:space="0" w:color="auto"/>
              <w:bottom w:val="single" w:sz="4" w:space="0" w:color="auto"/>
              <w:right w:val="single" w:sz="4" w:space="0" w:color="auto"/>
            </w:tcBorders>
          </w:tcPr>
          <w:p w14:paraId="7B58E962" w14:textId="77777777" w:rsidR="00C45062" w:rsidRPr="0015374B" w:rsidRDefault="00C45062" w:rsidP="003F68CF">
            <w:pPr>
              <w:pStyle w:val="Table"/>
              <w:keepLines w:val="0"/>
              <w:rPr>
                <w:rFonts w:ascii="Times New Roman" w:hAnsi="Times New Roman"/>
                <w:color w:val="000000"/>
                <w:sz w:val="22"/>
                <w:szCs w:val="22"/>
                <w:lang w:val="es-ES_tradnl"/>
              </w:rPr>
            </w:pPr>
            <w:smartTag w:uri="urn:schemas-microsoft-com:office:smarttags" w:element="PersonName">
              <w:r w:rsidRPr="0015374B">
                <w:rPr>
                  <w:rFonts w:ascii="Times New Roman" w:hAnsi="Times New Roman"/>
                  <w:color w:val="000000"/>
                  <w:sz w:val="22"/>
                  <w:szCs w:val="22"/>
                  <w:lang w:val="es-ES_tradnl"/>
                </w:rPr>
                <w:t>DE</w:t>
              </w:r>
            </w:smartTag>
            <w:r w:rsidRPr="0015374B">
              <w:rPr>
                <w:rFonts w:ascii="Times New Roman" w:hAnsi="Times New Roman"/>
                <w:color w:val="000000"/>
                <w:sz w:val="22"/>
                <w:szCs w:val="22"/>
                <w:lang w:val="es-ES_tradnl"/>
              </w:rPr>
              <w:t>X 10 mg/m</w:t>
            </w:r>
            <w:r w:rsidRPr="0015374B">
              <w:rPr>
                <w:rFonts w:ascii="Times New Roman" w:hAnsi="Times New Roman"/>
                <w:color w:val="000000"/>
                <w:sz w:val="22"/>
                <w:szCs w:val="22"/>
                <w:vertAlign w:val="superscript"/>
                <w:lang w:val="es-ES_tradnl"/>
              </w:rPr>
              <w:t>2</w:t>
            </w:r>
            <w:r w:rsidRPr="0015374B">
              <w:rPr>
                <w:rFonts w:ascii="Times New Roman" w:hAnsi="Times New Roman"/>
                <w:color w:val="000000"/>
                <w:sz w:val="22"/>
                <w:szCs w:val="22"/>
                <w:lang w:val="es-ES_tradnl"/>
              </w:rPr>
              <w:t xml:space="preserve"> oral, días 1-5;</w:t>
            </w:r>
          </w:p>
          <w:p w14:paraId="1CFE4B24" w14:textId="77777777" w:rsidR="00C45062" w:rsidRPr="0015374B" w:rsidRDefault="00C45062" w:rsidP="003F68CF">
            <w:pPr>
              <w:pStyle w:val="Table"/>
              <w:keepLines w:val="0"/>
              <w:rPr>
                <w:rFonts w:ascii="Times New Roman" w:hAnsi="Times New Roman"/>
                <w:color w:val="000000"/>
                <w:sz w:val="22"/>
                <w:szCs w:val="22"/>
                <w:lang w:val="es-ES_tradnl"/>
              </w:rPr>
            </w:pPr>
            <w:r w:rsidRPr="0015374B">
              <w:rPr>
                <w:rFonts w:ascii="Times New Roman" w:hAnsi="Times New Roman"/>
                <w:color w:val="000000"/>
                <w:sz w:val="22"/>
                <w:szCs w:val="22"/>
                <w:lang w:val="es-ES_tradnl"/>
              </w:rPr>
              <w:t>CP 200 mg/m</w:t>
            </w:r>
            <w:r w:rsidRPr="0015374B">
              <w:rPr>
                <w:rFonts w:ascii="Times New Roman" w:hAnsi="Times New Roman"/>
                <w:color w:val="000000"/>
                <w:sz w:val="22"/>
                <w:szCs w:val="22"/>
                <w:vertAlign w:val="superscript"/>
                <w:lang w:val="es-ES_tradnl"/>
              </w:rPr>
              <w:t>2</w:t>
            </w:r>
            <w:r w:rsidRPr="0015374B">
              <w:rPr>
                <w:rFonts w:ascii="Times New Roman" w:hAnsi="Times New Roman"/>
                <w:color w:val="000000"/>
                <w:sz w:val="22"/>
                <w:szCs w:val="22"/>
                <w:lang w:val="es-ES_tradnl"/>
              </w:rPr>
              <w:t xml:space="preserve"> </w:t>
            </w:r>
            <w:proofErr w:type="spellStart"/>
            <w:r w:rsidRPr="0015374B">
              <w:rPr>
                <w:rFonts w:ascii="Times New Roman" w:hAnsi="Times New Roman"/>
                <w:color w:val="000000"/>
                <w:sz w:val="22"/>
                <w:szCs w:val="22"/>
                <w:lang w:val="es-ES_tradnl"/>
              </w:rPr>
              <w:t>i.v</w:t>
            </w:r>
            <w:proofErr w:type="spellEnd"/>
            <w:r w:rsidRPr="0015374B">
              <w:rPr>
                <w:rFonts w:ascii="Times New Roman" w:hAnsi="Times New Roman"/>
                <w:color w:val="000000"/>
                <w:sz w:val="22"/>
                <w:szCs w:val="22"/>
                <w:lang w:val="es-ES_tradnl"/>
              </w:rPr>
              <w:t>., días 3, 4, 5;</w:t>
            </w:r>
          </w:p>
          <w:p w14:paraId="62956557" w14:textId="77777777" w:rsidR="00C45062" w:rsidRPr="0015374B" w:rsidRDefault="00C45062" w:rsidP="003F68CF">
            <w:pPr>
              <w:pStyle w:val="Table"/>
              <w:keepLines w:val="0"/>
              <w:rPr>
                <w:rFonts w:ascii="Times New Roman" w:hAnsi="Times New Roman"/>
                <w:color w:val="000000"/>
                <w:sz w:val="22"/>
                <w:szCs w:val="22"/>
                <w:lang w:val="es-ES_tradnl"/>
              </w:rPr>
            </w:pPr>
            <w:smartTag w:uri="urn:schemas-microsoft-com:office:smarttags" w:element="stockticker">
              <w:smartTag w:uri="urn:schemas-microsoft-com:office:smarttags" w:element="PersonName">
                <w:r w:rsidRPr="0015374B">
                  <w:rPr>
                    <w:rFonts w:ascii="Times New Roman" w:hAnsi="Times New Roman"/>
                    <w:color w:val="000000"/>
                    <w:sz w:val="22"/>
                    <w:szCs w:val="22"/>
                    <w:lang w:val="es-ES_tradnl"/>
                  </w:rPr>
                  <w:t>MT</w:t>
                </w:r>
              </w:smartTag>
              <w:r w:rsidRPr="0015374B">
                <w:rPr>
                  <w:rFonts w:ascii="Times New Roman" w:hAnsi="Times New Roman"/>
                  <w:color w:val="000000"/>
                  <w:sz w:val="22"/>
                  <w:szCs w:val="22"/>
                  <w:lang w:val="es-ES_tradnl"/>
                </w:rPr>
                <w:t>X</w:t>
              </w:r>
            </w:smartTag>
            <w:r w:rsidRPr="0015374B">
              <w:rPr>
                <w:rFonts w:ascii="Times New Roman" w:hAnsi="Times New Roman"/>
                <w:color w:val="000000"/>
                <w:sz w:val="22"/>
                <w:szCs w:val="22"/>
                <w:lang w:val="es-ES_tradnl"/>
              </w:rPr>
              <w:t xml:space="preserve"> 12 mg intratecal, día 1</w:t>
            </w:r>
          </w:p>
        </w:tc>
      </w:tr>
      <w:tr w:rsidR="00C45062" w:rsidRPr="0015374B" w14:paraId="7186A34F" w14:textId="77777777" w:rsidTr="00AD13BE">
        <w:trPr>
          <w:cantSplit/>
        </w:trPr>
        <w:tc>
          <w:tcPr>
            <w:tcW w:w="2432" w:type="dxa"/>
            <w:tcBorders>
              <w:top w:val="single" w:sz="4" w:space="0" w:color="auto"/>
              <w:left w:val="single" w:sz="4" w:space="0" w:color="auto"/>
              <w:bottom w:val="single" w:sz="4" w:space="0" w:color="auto"/>
            </w:tcBorders>
          </w:tcPr>
          <w:p w14:paraId="5A483D3F" w14:textId="77777777" w:rsidR="00C45062" w:rsidRPr="0015374B" w:rsidRDefault="00C45062" w:rsidP="003F68CF">
            <w:pPr>
              <w:pStyle w:val="Table"/>
              <w:keepLines w:val="0"/>
              <w:rPr>
                <w:rFonts w:ascii="Times New Roman" w:hAnsi="Times New Roman"/>
                <w:color w:val="000000"/>
                <w:sz w:val="22"/>
                <w:szCs w:val="22"/>
              </w:rPr>
            </w:pPr>
            <w:proofErr w:type="spellStart"/>
            <w:r w:rsidRPr="0015374B">
              <w:rPr>
                <w:rFonts w:ascii="Times New Roman" w:hAnsi="Times New Roman"/>
                <w:color w:val="000000"/>
                <w:sz w:val="22"/>
                <w:szCs w:val="22"/>
              </w:rPr>
              <w:t>Inducción</w:t>
            </w:r>
            <w:proofErr w:type="spellEnd"/>
            <w:r w:rsidRPr="0015374B">
              <w:rPr>
                <w:rFonts w:ascii="Times New Roman" w:hAnsi="Times New Roman"/>
                <w:color w:val="000000"/>
                <w:sz w:val="22"/>
                <w:szCs w:val="22"/>
              </w:rPr>
              <w:t xml:space="preserve"> a la </w:t>
            </w:r>
            <w:proofErr w:type="spellStart"/>
            <w:r w:rsidRPr="0015374B">
              <w:rPr>
                <w:rFonts w:ascii="Times New Roman" w:hAnsi="Times New Roman"/>
                <w:color w:val="000000"/>
                <w:sz w:val="22"/>
                <w:szCs w:val="22"/>
              </w:rPr>
              <w:t>remisión</w:t>
            </w:r>
            <w:proofErr w:type="spellEnd"/>
          </w:p>
        </w:tc>
        <w:tc>
          <w:tcPr>
            <w:tcW w:w="6662" w:type="dxa"/>
            <w:gridSpan w:val="4"/>
            <w:tcBorders>
              <w:top w:val="single" w:sz="4" w:space="0" w:color="auto"/>
              <w:bottom w:val="single" w:sz="4" w:space="0" w:color="auto"/>
              <w:right w:val="single" w:sz="4" w:space="0" w:color="auto"/>
            </w:tcBorders>
          </w:tcPr>
          <w:p w14:paraId="206286AF" w14:textId="77777777" w:rsidR="00C45062" w:rsidRPr="0015374B" w:rsidRDefault="00C45062" w:rsidP="003F68CF">
            <w:pPr>
              <w:pStyle w:val="Table"/>
              <w:keepLines w:val="0"/>
              <w:rPr>
                <w:rFonts w:ascii="Times New Roman" w:hAnsi="Times New Roman"/>
                <w:color w:val="000000"/>
                <w:sz w:val="22"/>
                <w:szCs w:val="22"/>
                <w:lang w:val="es-ES"/>
              </w:rPr>
            </w:pPr>
            <w:smartTag w:uri="urn:schemas-microsoft-com:office:smarttags" w:element="PersonName">
              <w:r w:rsidRPr="0015374B">
                <w:rPr>
                  <w:rFonts w:ascii="Times New Roman" w:hAnsi="Times New Roman"/>
                  <w:color w:val="000000"/>
                  <w:sz w:val="22"/>
                  <w:szCs w:val="22"/>
                  <w:lang w:val="es-ES"/>
                </w:rPr>
                <w:t>DE</w:t>
              </w:r>
            </w:smartTag>
            <w:r w:rsidRPr="0015374B">
              <w:rPr>
                <w:rFonts w:ascii="Times New Roman" w:hAnsi="Times New Roman"/>
                <w:color w:val="000000"/>
                <w:sz w:val="22"/>
                <w:szCs w:val="22"/>
                <w:lang w:val="es-ES"/>
              </w:rPr>
              <w:t>X 10 mg/m</w:t>
            </w:r>
            <w:r w:rsidRPr="0015374B">
              <w:rPr>
                <w:rFonts w:ascii="Times New Roman" w:hAnsi="Times New Roman"/>
                <w:color w:val="000000"/>
                <w:sz w:val="22"/>
                <w:szCs w:val="22"/>
                <w:vertAlign w:val="superscript"/>
                <w:lang w:val="es-ES"/>
              </w:rPr>
              <w:t>2</w:t>
            </w:r>
            <w:r w:rsidRPr="0015374B">
              <w:rPr>
                <w:rFonts w:ascii="Times New Roman" w:hAnsi="Times New Roman"/>
                <w:color w:val="000000"/>
                <w:sz w:val="22"/>
                <w:szCs w:val="22"/>
                <w:lang w:val="es-ES"/>
              </w:rPr>
              <w:t xml:space="preserve"> oral, días 6-7, 13-16;</w:t>
            </w:r>
          </w:p>
          <w:p w14:paraId="7ED5B785" w14:textId="77777777" w:rsidR="00C45062" w:rsidRPr="0015374B" w:rsidRDefault="00C45062" w:rsidP="003F68CF">
            <w:pPr>
              <w:pStyle w:val="Table"/>
              <w:keepLines w:val="0"/>
              <w:rPr>
                <w:rFonts w:ascii="Times New Roman" w:hAnsi="Times New Roman"/>
                <w:color w:val="000000"/>
                <w:sz w:val="22"/>
                <w:szCs w:val="22"/>
                <w:lang w:val="es-ES"/>
              </w:rPr>
            </w:pPr>
            <w:smartTag w:uri="urn:schemas-microsoft-com:office:smarttags" w:element="stockticker">
              <w:r w:rsidRPr="0015374B">
                <w:rPr>
                  <w:rFonts w:ascii="Times New Roman" w:hAnsi="Times New Roman"/>
                  <w:color w:val="000000"/>
                  <w:sz w:val="22"/>
                  <w:szCs w:val="22"/>
                  <w:lang w:val="es-ES"/>
                </w:rPr>
                <w:t>VCR</w:t>
              </w:r>
            </w:smartTag>
            <w:r w:rsidRPr="0015374B">
              <w:rPr>
                <w:rFonts w:ascii="Times New Roman" w:hAnsi="Times New Roman"/>
                <w:color w:val="000000"/>
                <w:sz w:val="22"/>
                <w:szCs w:val="22"/>
                <w:lang w:val="es-ES"/>
              </w:rPr>
              <w:t xml:space="preserve"> 1 mg </w:t>
            </w:r>
            <w:proofErr w:type="spellStart"/>
            <w:r w:rsidRPr="0015374B">
              <w:rPr>
                <w:rFonts w:ascii="Times New Roman" w:hAnsi="Times New Roman"/>
                <w:color w:val="000000"/>
                <w:sz w:val="22"/>
                <w:szCs w:val="22"/>
                <w:lang w:val="es-ES"/>
              </w:rPr>
              <w:t>i.v</w:t>
            </w:r>
            <w:proofErr w:type="spellEnd"/>
            <w:r w:rsidRPr="0015374B">
              <w:rPr>
                <w:rFonts w:ascii="Times New Roman" w:hAnsi="Times New Roman"/>
                <w:color w:val="000000"/>
                <w:sz w:val="22"/>
                <w:szCs w:val="22"/>
                <w:lang w:val="es-ES"/>
              </w:rPr>
              <w:t>., días 7, 14;</w:t>
            </w:r>
          </w:p>
          <w:p w14:paraId="67EE6240" w14:textId="77777777" w:rsidR="00C45062" w:rsidRPr="0015374B" w:rsidRDefault="00C45062" w:rsidP="003F68CF">
            <w:pPr>
              <w:pStyle w:val="Table"/>
              <w:keepLines w:val="0"/>
              <w:rPr>
                <w:rFonts w:ascii="Times New Roman" w:hAnsi="Times New Roman"/>
                <w:color w:val="000000"/>
                <w:sz w:val="22"/>
                <w:szCs w:val="22"/>
                <w:lang w:val="pt-BR"/>
              </w:rPr>
            </w:pPr>
            <w:smartTag w:uri="urn:schemas-microsoft-com:office:smarttags" w:element="stockticker">
              <w:r w:rsidRPr="0015374B">
                <w:rPr>
                  <w:rFonts w:ascii="Times New Roman" w:hAnsi="Times New Roman"/>
                  <w:color w:val="000000"/>
                  <w:sz w:val="22"/>
                  <w:szCs w:val="22"/>
                  <w:lang w:val="pt-BR"/>
                </w:rPr>
                <w:t>IDA</w:t>
              </w:r>
            </w:smartTag>
            <w:r w:rsidRPr="0015374B">
              <w:rPr>
                <w:rFonts w:ascii="Times New Roman" w:hAnsi="Times New Roman"/>
                <w:color w:val="000000"/>
                <w:sz w:val="22"/>
                <w:szCs w:val="22"/>
                <w:lang w:val="pt-BR"/>
              </w:rPr>
              <w:t xml:space="preserve"> 8 mg/m</w:t>
            </w:r>
            <w:r w:rsidRPr="0015374B">
              <w:rPr>
                <w:rFonts w:ascii="Times New Roman" w:hAnsi="Times New Roman"/>
                <w:color w:val="000000"/>
                <w:sz w:val="22"/>
                <w:szCs w:val="22"/>
                <w:vertAlign w:val="superscript"/>
                <w:lang w:val="pt-BR"/>
              </w:rPr>
              <w:t>2</w:t>
            </w:r>
            <w:r w:rsidRPr="0015374B">
              <w:rPr>
                <w:rFonts w:ascii="Times New Roman" w:hAnsi="Times New Roman"/>
                <w:color w:val="000000"/>
                <w:sz w:val="22"/>
                <w:szCs w:val="22"/>
                <w:lang w:val="pt-BR"/>
              </w:rPr>
              <w:t xml:space="preserve"> i.v. (0,5 h), días 7, 8, 14, 15;</w:t>
            </w:r>
          </w:p>
          <w:p w14:paraId="3F3C11AF" w14:textId="77777777" w:rsidR="00C45062" w:rsidRPr="0015374B" w:rsidRDefault="00C45062" w:rsidP="003F68CF">
            <w:pPr>
              <w:pStyle w:val="Table"/>
              <w:keepLines w:val="0"/>
              <w:rPr>
                <w:rFonts w:ascii="Times New Roman" w:hAnsi="Times New Roman"/>
                <w:color w:val="000000"/>
                <w:sz w:val="22"/>
                <w:szCs w:val="22"/>
                <w:lang w:val="pt-BR"/>
              </w:rPr>
            </w:pPr>
            <w:r w:rsidRPr="0015374B">
              <w:rPr>
                <w:rFonts w:ascii="Times New Roman" w:hAnsi="Times New Roman"/>
                <w:color w:val="000000"/>
                <w:sz w:val="22"/>
                <w:szCs w:val="22"/>
                <w:lang w:val="pt-BR"/>
              </w:rPr>
              <w:t>CP 500 mg/m</w:t>
            </w:r>
            <w:r w:rsidRPr="0015374B">
              <w:rPr>
                <w:rFonts w:ascii="Times New Roman" w:hAnsi="Times New Roman"/>
                <w:color w:val="000000"/>
                <w:sz w:val="22"/>
                <w:szCs w:val="22"/>
                <w:vertAlign w:val="superscript"/>
                <w:lang w:val="pt-BR"/>
              </w:rPr>
              <w:t>2</w:t>
            </w:r>
            <w:r w:rsidRPr="0015374B">
              <w:rPr>
                <w:rFonts w:ascii="Times New Roman" w:hAnsi="Times New Roman"/>
                <w:color w:val="000000"/>
                <w:sz w:val="22"/>
                <w:szCs w:val="22"/>
                <w:lang w:val="pt-BR"/>
              </w:rPr>
              <w:t xml:space="preserve"> i.v.(1 h) día 1;</w:t>
            </w:r>
          </w:p>
          <w:p w14:paraId="7E7F37A5" w14:textId="77777777" w:rsidR="00C45062" w:rsidRPr="0015374B" w:rsidRDefault="00C45062" w:rsidP="003F68CF">
            <w:pPr>
              <w:pStyle w:val="Table"/>
              <w:keepLines w:val="0"/>
              <w:rPr>
                <w:rFonts w:ascii="Times New Roman" w:hAnsi="Times New Roman"/>
                <w:color w:val="000000"/>
                <w:sz w:val="22"/>
                <w:szCs w:val="22"/>
                <w:lang w:val="es-ES"/>
              </w:rPr>
            </w:pPr>
            <w:r w:rsidRPr="0015374B">
              <w:rPr>
                <w:rFonts w:ascii="Times New Roman" w:hAnsi="Times New Roman"/>
                <w:color w:val="000000"/>
                <w:sz w:val="22"/>
                <w:szCs w:val="22"/>
                <w:lang w:val="es-ES"/>
              </w:rPr>
              <w:t>Ara-C 60 mg/m</w:t>
            </w:r>
            <w:r w:rsidRPr="0015374B">
              <w:rPr>
                <w:rFonts w:ascii="Times New Roman" w:hAnsi="Times New Roman"/>
                <w:color w:val="000000"/>
                <w:sz w:val="22"/>
                <w:szCs w:val="22"/>
                <w:vertAlign w:val="superscript"/>
                <w:lang w:val="es-ES"/>
              </w:rPr>
              <w:t>2</w:t>
            </w:r>
            <w:r w:rsidRPr="0015374B">
              <w:rPr>
                <w:rFonts w:ascii="Times New Roman" w:hAnsi="Times New Roman"/>
                <w:color w:val="000000"/>
                <w:sz w:val="22"/>
                <w:szCs w:val="22"/>
                <w:lang w:val="es-ES"/>
              </w:rPr>
              <w:t xml:space="preserve"> </w:t>
            </w:r>
            <w:proofErr w:type="spellStart"/>
            <w:r w:rsidRPr="0015374B">
              <w:rPr>
                <w:rFonts w:ascii="Times New Roman" w:hAnsi="Times New Roman"/>
                <w:color w:val="000000"/>
                <w:sz w:val="22"/>
                <w:szCs w:val="22"/>
                <w:lang w:val="es-ES"/>
              </w:rPr>
              <w:t>i.v</w:t>
            </w:r>
            <w:proofErr w:type="spellEnd"/>
            <w:r w:rsidRPr="0015374B">
              <w:rPr>
                <w:rFonts w:ascii="Times New Roman" w:hAnsi="Times New Roman"/>
                <w:color w:val="000000"/>
                <w:sz w:val="22"/>
                <w:szCs w:val="22"/>
                <w:lang w:val="es-ES"/>
              </w:rPr>
              <w:t>., días 22-25, 29-32</w:t>
            </w:r>
          </w:p>
        </w:tc>
      </w:tr>
      <w:tr w:rsidR="00C45062" w:rsidRPr="0015374B" w14:paraId="795A952D" w14:textId="77777777" w:rsidTr="00AD13BE">
        <w:trPr>
          <w:cantSplit/>
        </w:trPr>
        <w:tc>
          <w:tcPr>
            <w:tcW w:w="2432" w:type="dxa"/>
            <w:tcBorders>
              <w:top w:val="single" w:sz="4" w:space="0" w:color="auto"/>
              <w:left w:val="single" w:sz="4" w:space="0" w:color="auto"/>
              <w:bottom w:val="single" w:sz="4" w:space="0" w:color="auto"/>
            </w:tcBorders>
          </w:tcPr>
          <w:p w14:paraId="5533FCF7" w14:textId="77777777" w:rsidR="00C45062" w:rsidRPr="0015374B" w:rsidRDefault="00C45062" w:rsidP="003F68CF">
            <w:pPr>
              <w:pStyle w:val="Table"/>
              <w:keepLines w:val="0"/>
              <w:rPr>
                <w:rFonts w:ascii="Times New Roman" w:hAnsi="Times New Roman"/>
                <w:color w:val="000000"/>
                <w:sz w:val="22"/>
                <w:szCs w:val="22"/>
                <w:lang w:val="es-ES_tradnl"/>
              </w:rPr>
            </w:pPr>
            <w:r w:rsidRPr="0015374B">
              <w:rPr>
                <w:rFonts w:ascii="Times New Roman" w:hAnsi="Times New Roman"/>
                <w:color w:val="000000"/>
                <w:sz w:val="22"/>
                <w:szCs w:val="22"/>
                <w:lang w:val="es-ES_tradnl"/>
              </w:rPr>
              <w:t xml:space="preserve">Terapia de consolidación I, </w:t>
            </w:r>
            <w:smartTag w:uri="urn:schemas-microsoft-com:office:smarttags" w:element="stockticker">
              <w:r w:rsidRPr="0015374B">
                <w:rPr>
                  <w:rFonts w:ascii="Times New Roman" w:hAnsi="Times New Roman"/>
                  <w:color w:val="000000"/>
                  <w:sz w:val="22"/>
                  <w:szCs w:val="22"/>
                  <w:lang w:val="es-ES_tradnl"/>
                </w:rPr>
                <w:t>III</w:t>
              </w:r>
            </w:smartTag>
            <w:r w:rsidRPr="0015374B">
              <w:rPr>
                <w:rFonts w:ascii="Times New Roman" w:hAnsi="Times New Roman"/>
                <w:color w:val="000000"/>
                <w:sz w:val="22"/>
                <w:szCs w:val="22"/>
                <w:lang w:val="es-ES_tradnl"/>
              </w:rPr>
              <w:t>, V</w:t>
            </w:r>
          </w:p>
        </w:tc>
        <w:tc>
          <w:tcPr>
            <w:tcW w:w="6662" w:type="dxa"/>
            <w:gridSpan w:val="4"/>
            <w:tcBorders>
              <w:top w:val="single" w:sz="4" w:space="0" w:color="auto"/>
              <w:bottom w:val="single" w:sz="4" w:space="0" w:color="auto"/>
              <w:right w:val="single" w:sz="4" w:space="0" w:color="auto"/>
            </w:tcBorders>
          </w:tcPr>
          <w:p w14:paraId="467C85E4" w14:textId="77777777" w:rsidR="00C45062" w:rsidRPr="0015374B" w:rsidRDefault="00C45062" w:rsidP="003F68CF">
            <w:pPr>
              <w:pStyle w:val="Table"/>
              <w:keepLines w:val="0"/>
              <w:rPr>
                <w:rFonts w:ascii="Times New Roman" w:hAnsi="Times New Roman"/>
                <w:color w:val="000000"/>
                <w:sz w:val="22"/>
                <w:szCs w:val="22"/>
                <w:lang w:val="es-ES_tradnl"/>
              </w:rPr>
            </w:pPr>
            <w:smartTag w:uri="urn:schemas-microsoft-com:office:smarttags" w:element="stockticker">
              <w:smartTag w:uri="urn:schemas-microsoft-com:office:smarttags" w:element="PersonName">
                <w:r w:rsidRPr="0015374B">
                  <w:rPr>
                    <w:rFonts w:ascii="Times New Roman" w:hAnsi="Times New Roman"/>
                    <w:color w:val="000000"/>
                    <w:sz w:val="22"/>
                    <w:szCs w:val="22"/>
                    <w:lang w:val="es-ES_tradnl"/>
                  </w:rPr>
                  <w:t>MT</w:t>
                </w:r>
              </w:smartTag>
              <w:r w:rsidRPr="0015374B">
                <w:rPr>
                  <w:rFonts w:ascii="Times New Roman" w:hAnsi="Times New Roman"/>
                  <w:color w:val="000000"/>
                  <w:sz w:val="22"/>
                  <w:szCs w:val="22"/>
                  <w:lang w:val="es-ES_tradnl"/>
                </w:rPr>
                <w:t>X</w:t>
              </w:r>
            </w:smartTag>
            <w:r w:rsidRPr="0015374B">
              <w:rPr>
                <w:rFonts w:ascii="Times New Roman" w:hAnsi="Times New Roman"/>
                <w:color w:val="000000"/>
                <w:sz w:val="22"/>
                <w:szCs w:val="22"/>
                <w:lang w:val="es-ES_tradnl"/>
              </w:rPr>
              <w:t xml:space="preserve"> 500 mg/m</w:t>
            </w:r>
            <w:r w:rsidRPr="0015374B">
              <w:rPr>
                <w:rFonts w:ascii="Times New Roman" w:hAnsi="Times New Roman"/>
                <w:color w:val="000000"/>
                <w:sz w:val="22"/>
                <w:szCs w:val="22"/>
                <w:vertAlign w:val="superscript"/>
                <w:lang w:val="es-ES_tradnl"/>
              </w:rPr>
              <w:t>2</w:t>
            </w:r>
            <w:r w:rsidRPr="0015374B">
              <w:rPr>
                <w:rFonts w:ascii="Times New Roman" w:hAnsi="Times New Roman"/>
                <w:color w:val="000000"/>
                <w:sz w:val="22"/>
                <w:szCs w:val="22"/>
                <w:lang w:val="es-ES_tradnl"/>
              </w:rPr>
              <w:t xml:space="preserve"> </w:t>
            </w:r>
            <w:proofErr w:type="spellStart"/>
            <w:r w:rsidRPr="0015374B">
              <w:rPr>
                <w:rFonts w:ascii="Times New Roman" w:hAnsi="Times New Roman"/>
                <w:color w:val="000000"/>
                <w:sz w:val="22"/>
                <w:szCs w:val="22"/>
                <w:lang w:val="es-ES_tradnl"/>
              </w:rPr>
              <w:t>i.v</w:t>
            </w:r>
            <w:proofErr w:type="spellEnd"/>
            <w:r w:rsidRPr="0015374B">
              <w:rPr>
                <w:rFonts w:ascii="Times New Roman" w:hAnsi="Times New Roman"/>
                <w:color w:val="000000"/>
                <w:sz w:val="22"/>
                <w:szCs w:val="22"/>
                <w:lang w:val="es-ES_tradnl"/>
              </w:rPr>
              <w:t>. (24 h), días 1, 15;</w:t>
            </w:r>
          </w:p>
          <w:p w14:paraId="322966D4" w14:textId="77777777" w:rsidR="00C45062" w:rsidRPr="0015374B" w:rsidRDefault="00C45062" w:rsidP="003F68CF">
            <w:pPr>
              <w:pStyle w:val="Table"/>
              <w:keepLines w:val="0"/>
              <w:rPr>
                <w:rFonts w:ascii="Times New Roman" w:hAnsi="Times New Roman"/>
                <w:color w:val="000000"/>
                <w:sz w:val="22"/>
                <w:szCs w:val="22"/>
                <w:lang w:val="es-ES_tradnl"/>
              </w:rPr>
            </w:pPr>
            <w:r w:rsidRPr="0015374B">
              <w:rPr>
                <w:rFonts w:ascii="Times New Roman" w:hAnsi="Times New Roman"/>
                <w:color w:val="000000"/>
                <w:sz w:val="22"/>
                <w:szCs w:val="22"/>
                <w:lang w:val="es-ES_tradnl"/>
              </w:rPr>
              <w:t>6-MP 25 mg/m</w:t>
            </w:r>
            <w:r w:rsidRPr="0015374B">
              <w:rPr>
                <w:rFonts w:ascii="Times New Roman" w:hAnsi="Times New Roman"/>
                <w:color w:val="000000"/>
                <w:sz w:val="22"/>
                <w:szCs w:val="22"/>
                <w:vertAlign w:val="superscript"/>
                <w:lang w:val="es-ES_tradnl"/>
              </w:rPr>
              <w:t>2</w:t>
            </w:r>
            <w:r w:rsidRPr="0015374B">
              <w:rPr>
                <w:rFonts w:ascii="Times New Roman" w:hAnsi="Times New Roman"/>
                <w:color w:val="000000"/>
                <w:sz w:val="22"/>
                <w:szCs w:val="22"/>
                <w:lang w:val="es-ES_tradnl"/>
              </w:rPr>
              <w:t xml:space="preserve"> oral, días 1-20</w:t>
            </w:r>
          </w:p>
        </w:tc>
      </w:tr>
      <w:tr w:rsidR="00C45062" w:rsidRPr="0015374B" w14:paraId="6DCA85AB" w14:textId="77777777" w:rsidTr="00AD13BE">
        <w:trPr>
          <w:cantSplit/>
        </w:trPr>
        <w:tc>
          <w:tcPr>
            <w:tcW w:w="2432" w:type="dxa"/>
            <w:tcBorders>
              <w:top w:val="single" w:sz="4" w:space="0" w:color="auto"/>
              <w:left w:val="single" w:sz="4" w:space="0" w:color="auto"/>
              <w:bottom w:val="single" w:sz="4" w:space="0" w:color="auto"/>
            </w:tcBorders>
          </w:tcPr>
          <w:p w14:paraId="2319C819" w14:textId="77777777" w:rsidR="00C45062" w:rsidRPr="0015374B" w:rsidRDefault="00C45062" w:rsidP="003F68CF">
            <w:pPr>
              <w:pStyle w:val="Table"/>
              <w:keepNext w:val="0"/>
              <w:keepLines w:val="0"/>
              <w:rPr>
                <w:rFonts w:ascii="Times New Roman" w:hAnsi="Times New Roman"/>
                <w:color w:val="000000"/>
                <w:sz w:val="22"/>
                <w:szCs w:val="22"/>
                <w:lang w:val="es-ES_tradnl"/>
              </w:rPr>
            </w:pPr>
            <w:r w:rsidRPr="0015374B">
              <w:rPr>
                <w:rFonts w:ascii="Times New Roman" w:hAnsi="Times New Roman"/>
                <w:color w:val="000000"/>
                <w:sz w:val="22"/>
                <w:szCs w:val="22"/>
                <w:lang w:val="es-ES_tradnl"/>
              </w:rPr>
              <w:t>Terapia de consolidación II, IV</w:t>
            </w:r>
          </w:p>
        </w:tc>
        <w:tc>
          <w:tcPr>
            <w:tcW w:w="6662" w:type="dxa"/>
            <w:gridSpan w:val="4"/>
            <w:tcBorders>
              <w:top w:val="single" w:sz="4" w:space="0" w:color="auto"/>
              <w:bottom w:val="single" w:sz="4" w:space="0" w:color="auto"/>
              <w:right w:val="single" w:sz="4" w:space="0" w:color="auto"/>
            </w:tcBorders>
          </w:tcPr>
          <w:p w14:paraId="2F1E3E86" w14:textId="77777777" w:rsidR="00C45062" w:rsidRPr="0015374B" w:rsidRDefault="00C45062" w:rsidP="003F68CF">
            <w:pPr>
              <w:pStyle w:val="Table"/>
              <w:keepNext w:val="0"/>
              <w:keepLines w:val="0"/>
              <w:rPr>
                <w:rFonts w:ascii="Times New Roman" w:hAnsi="Times New Roman"/>
                <w:color w:val="000000"/>
                <w:sz w:val="22"/>
                <w:szCs w:val="22"/>
                <w:lang w:val="pt-BR"/>
              </w:rPr>
            </w:pPr>
            <w:r w:rsidRPr="0015374B">
              <w:rPr>
                <w:rFonts w:ascii="Times New Roman" w:hAnsi="Times New Roman"/>
                <w:color w:val="000000"/>
                <w:sz w:val="22"/>
                <w:szCs w:val="22"/>
                <w:lang w:val="pt-BR"/>
              </w:rPr>
              <w:t>Ara-C 75 mg/m</w:t>
            </w:r>
            <w:r w:rsidRPr="0015374B">
              <w:rPr>
                <w:rFonts w:ascii="Times New Roman" w:hAnsi="Times New Roman"/>
                <w:color w:val="000000"/>
                <w:sz w:val="22"/>
                <w:szCs w:val="22"/>
                <w:vertAlign w:val="superscript"/>
                <w:lang w:val="pt-BR"/>
              </w:rPr>
              <w:t>2</w:t>
            </w:r>
            <w:r w:rsidRPr="0015374B">
              <w:rPr>
                <w:rFonts w:ascii="Times New Roman" w:hAnsi="Times New Roman"/>
                <w:color w:val="000000"/>
                <w:sz w:val="22"/>
                <w:szCs w:val="22"/>
                <w:lang w:val="pt-BR"/>
              </w:rPr>
              <w:t xml:space="preserve"> i.v. (1 h), días 1-5;</w:t>
            </w:r>
          </w:p>
          <w:p w14:paraId="3651738C" w14:textId="77777777" w:rsidR="00C45062" w:rsidRPr="0015374B" w:rsidRDefault="00C45062" w:rsidP="003F68CF">
            <w:pPr>
              <w:pStyle w:val="Table"/>
              <w:keepNext w:val="0"/>
              <w:keepLines w:val="0"/>
              <w:rPr>
                <w:rFonts w:ascii="Times New Roman" w:hAnsi="Times New Roman"/>
                <w:color w:val="000000"/>
                <w:sz w:val="22"/>
                <w:szCs w:val="22"/>
                <w:lang w:val="pt-BR"/>
              </w:rPr>
            </w:pPr>
            <w:r w:rsidRPr="0015374B">
              <w:rPr>
                <w:rFonts w:ascii="Times New Roman" w:hAnsi="Times New Roman"/>
                <w:color w:val="000000"/>
                <w:sz w:val="22"/>
                <w:szCs w:val="22"/>
                <w:lang w:val="pt-BR"/>
              </w:rPr>
              <w:t>VM26 60 mg/m</w:t>
            </w:r>
            <w:r w:rsidRPr="0015374B">
              <w:rPr>
                <w:rFonts w:ascii="Times New Roman" w:hAnsi="Times New Roman"/>
                <w:color w:val="000000"/>
                <w:sz w:val="22"/>
                <w:szCs w:val="22"/>
                <w:vertAlign w:val="superscript"/>
                <w:lang w:val="pt-BR"/>
              </w:rPr>
              <w:t>2</w:t>
            </w:r>
            <w:r w:rsidRPr="0015374B">
              <w:rPr>
                <w:rFonts w:ascii="Times New Roman" w:hAnsi="Times New Roman"/>
                <w:color w:val="000000"/>
                <w:sz w:val="22"/>
                <w:szCs w:val="22"/>
                <w:lang w:val="pt-BR"/>
              </w:rPr>
              <w:t xml:space="preserve"> i.v. (1 h), días 1-5</w:t>
            </w:r>
          </w:p>
        </w:tc>
      </w:tr>
      <w:tr w:rsidR="00C45062" w:rsidRPr="0015374B" w14:paraId="3147FF51" w14:textId="77777777" w:rsidTr="00AD13BE">
        <w:trPr>
          <w:cantSplit/>
        </w:trPr>
        <w:tc>
          <w:tcPr>
            <w:tcW w:w="2432" w:type="dxa"/>
            <w:tcBorders>
              <w:top w:val="single" w:sz="4" w:space="0" w:color="auto"/>
              <w:left w:val="single" w:sz="4" w:space="0" w:color="auto"/>
              <w:bottom w:val="single" w:sz="4" w:space="0" w:color="auto"/>
            </w:tcBorders>
          </w:tcPr>
          <w:p w14:paraId="0D76D9B9" w14:textId="77777777" w:rsidR="00C45062" w:rsidRPr="0015374B" w:rsidRDefault="00C45062" w:rsidP="003F68CF">
            <w:pPr>
              <w:pStyle w:val="Table"/>
              <w:keepLines w:val="0"/>
              <w:rPr>
                <w:rFonts w:ascii="Times New Roman" w:hAnsi="Times New Roman"/>
                <w:b/>
                <w:color w:val="000000"/>
                <w:sz w:val="22"/>
                <w:szCs w:val="22"/>
              </w:rPr>
            </w:pPr>
            <w:r w:rsidRPr="0015374B">
              <w:rPr>
                <w:rFonts w:ascii="Times New Roman" w:hAnsi="Times New Roman"/>
                <w:b/>
                <w:color w:val="000000"/>
                <w:sz w:val="22"/>
                <w:szCs w:val="22"/>
              </w:rPr>
              <w:t>Estudio AAU02</w:t>
            </w:r>
          </w:p>
        </w:tc>
        <w:tc>
          <w:tcPr>
            <w:tcW w:w="2652" w:type="dxa"/>
            <w:tcBorders>
              <w:top w:val="single" w:sz="4" w:space="0" w:color="auto"/>
              <w:bottom w:val="single" w:sz="4" w:space="0" w:color="auto"/>
            </w:tcBorders>
          </w:tcPr>
          <w:p w14:paraId="238B5790" w14:textId="77777777" w:rsidR="00C45062" w:rsidRPr="0015374B" w:rsidRDefault="00C45062" w:rsidP="003F68CF">
            <w:pPr>
              <w:pStyle w:val="Table"/>
              <w:keepLines w:val="0"/>
              <w:rPr>
                <w:rFonts w:ascii="Times New Roman" w:hAnsi="Times New Roman"/>
                <w:color w:val="000000"/>
                <w:sz w:val="22"/>
                <w:szCs w:val="22"/>
              </w:rPr>
            </w:pPr>
          </w:p>
        </w:tc>
        <w:tc>
          <w:tcPr>
            <w:tcW w:w="1080" w:type="dxa"/>
            <w:tcBorders>
              <w:top w:val="single" w:sz="4" w:space="0" w:color="auto"/>
              <w:bottom w:val="single" w:sz="4" w:space="0" w:color="auto"/>
            </w:tcBorders>
          </w:tcPr>
          <w:p w14:paraId="33AB027C" w14:textId="77777777" w:rsidR="00C45062" w:rsidRPr="0015374B" w:rsidRDefault="00C45062" w:rsidP="003F68CF">
            <w:pPr>
              <w:pStyle w:val="Table"/>
              <w:keepLines w:val="0"/>
              <w:rPr>
                <w:rFonts w:ascii="Times New Roman" w:hAnsi="Times New Roman"/>
                <w:color w:val="000000"/>
                <w:sz w:val="22"/>
                <w:szCs w:val="22"/>
              </w:rPr>
            </w:pPr>
          </w:p>
        </w:tc>
        <w:tc>
          <w:tcPr>
            <w:tcW w:w="1380" w:type="dxa"/>
            <w:tcBorders>
              <w:top w:val="single" w:sz="4" w:space="0" w:color="auto"/>
              <w:bottom w:val="single" w:sz="4" w:space="0" w:color="auto"/>
            </w:tcBorders>
          </w:tcPr>
          <w:p w14:paraId="428B1A5A" w14:textId="77777777" w:rsidR="00C45062" w:rsidRPr="0015374B" w:rsidRDefault="00C45062" w:rsidP="003F68CF">
            <w:pPr>
              <w:pStyle w:val="Table"/>
              <w:keepLines w:val="0"/>
              <w:rPr>
                <w:rFonts w:ascii="Times New Roman" w:hAnsi="Times New Roman"/>
                <w:color w:val="000000"/>
                <w:sz w:val="22"/>
                <w:szCs w:val="22"/>
              </w:rPr>
            </w:pPr>
          </w:p>
        </w:tc>
        <w:tc>
          <w:tcPr>
            <w:tcW w:w="1550" w:type="dxa"/>
            <w:tcBorders>
              <w:top w:val="single" w:sz="4" w:space="0" w:color="auto"/>
              <w:bottom w:val="single" w:sz="4" w:space="0" w:color="auto"/>
              <w:right w:val="single" w:sz="4" w:space="0" w:color="auto"/>
            </w:tcBorders>
          </w:tcPr>
          <w:p w14:paraId="6D7EB739" w14:textId="77777777" w:rsidR="00C45062" w:rsidRPr="0015374B" w:rsidRDefault="00C45062" w:rsidP="003F68CF">
            <w:pPr>
              <w:pStyle w:val="Table"/>
              <w:keepLines w:val="0"/>
              <w:rPr>
                <w:rFonts w:ascii="Times New Roman" w:hAnsi="Times New Roman"/>
                <w:color w:val="000000"/>
                <w:sz w:val="22"/>
                <w:szCs w:val="22"/>
              </w:rPr>
            </w:pPr>
          </w:p>
        </w:tc>
      </w:tr>
      <w:tr w:rsidR="00C45062" w:rsidRPr="0015374B" w14:paraId="2C571657" w14:textId="77777777" w:rsidTr="00AD13BE">
        <w:trPr>
          <w:cantSplit/>
        </w:trPr>
        <w:tc>
          <w:tcPr>
            <w:tcW w:w="2432" w:type="dxa"/>
            <w:tcBorders>
              <w:top w:val="single" w:sz="4" w:space="0" w:color="auto"/>
              <w:left w:val="single" w:sz="4" w:space="0" w:color="auto"/>
              <w:bottom w:val="single" w:sz="4" w:space="0" w:color="auto"/>
            </w:tcBorders>
          </w:tcPr>
          <w:p w14:paraId="321A98C6" w14:textId="77777777" w:rsidR="00C45062" w:rsidRPr="0015374B" w:rsidRDefault="00C45062" w:rsidP="003F68CF">
            <w:pPr>
              <w:pStyle w:val="Table"/>
              <w:keepLines w:val="0"/>
              <w:rPr>
                <w:rFonts w:ascii="Times New Roman" w:hAnsi="Times New Roman"/>
                <w:color w:val="000000"/>
                <w:sz w:val="22"/>
                <w:szCs w:val="22"/>
                <w:lang w:val="es-ES_tradnl"/>
              </w:rPr>
            </w:pPr>
            <w:r w:rsidRPr="0015374B">
              <w:rPr>
                <w:rFonts w:ascii="Times New Roman" w:hAnsi="Times New Roman"/>
                <w:color w:val="000000"/>
                <w:sz w:val="22"/>
                <w:szCs w:val="22"/>
                <w:lang w:val="es-ES_tradnl"/>
              </w:rPr>
              <w:t xml:space="preserve">Terapia de inducción (LLA </w:t>
            </w:r>
            <w:proofErr w:type="spellStart"/>
            <w:r w:rsidRPr="0015374B">
              <w:rPr>
                <w:rFonts w:ascii="Times New Roman" w:hAnsi="Times New Roman"/>
                <w:color w:val="000000"/>
                <w:sz w:val="22"/>
                <w:szCs w:val="22"/>
                <w:lang w:val="es-ES_tradnl"/>
              </w:rPr>
              <w:t>Ph</w:t>
            </w:r>
            <w:proofErr w:type="spellEnd"/>
            <w:r w:rsidRPr="0015374B">
              <w:rPr>
                <w:rFonts w:ascii="Times New Roman" w:hAnsi="Times New Roman"/>
                <w:color w:val="000000"/>
                <w:sz w:val="22"/>
                <w:szCs w:val="22"/>
                <w:lang w:val="es-ES_tradnl"/>
              </w:rPr>
              <w:t xml:space="preserve">+ </w:t>
            </w:r>
            <w:r w:rsidRPr="0015374B">
              <w:rPr>
                <w:rFonts w:ascii="Times New Roman" w:hAnsi="Times New Roman"/>
                <w:i/>
                <w:color w:val="000000"/>
                <w:sz w:val="22"/>
                <w:szCs w:val="22"/>
                <w:lang w:val="es-ES_tradnl"/>
              </w:rPr>
              <w:t xml:space="preserve">de </w:t>
            </w:r>
            <w:proofErr w:type="spellStart"/>
            <w:r w:rsidRPr="0015374B">
              <w:rPr>
                <w:rFonts w:ascii="Times New Roman" w:hAnsi="Times New Roman"/>
                <w:i/>
                <w:color w:val="000000"/>
                <w:sz w:val="22"/>
                <w:szCs w:val="22"/>
                <w:lang w:val="es-ES_tradnl"/>
              </w:rPr>
              <w:t>novo</w:t>
            </w:r>
            <w:proofErr w:type="spellEnd"/>
            <w:r w:rsidRPr="0015374B">
              <w:rPr>
                <w:rFonts w:ascii="Times New Roman" w:hAnsi="Times New Roman"/>
                <w:color w:val="000000"/>
                <w:sz w:val="22"/>
                <w:szCs w:val="22"/>
                <w:lang w:val="es-ES_tradnl"/>
              </w:rPr>
              <w:t>)</w:t>
            </w:r>
          </w:p>
        </w:tc>
        <w:tc>
          <w:tcPr>
            <w:tcW w:w="6662" w:type="dxa"/>
            <w:gridSpan w:val="4"/>
            <w:tcBorders>
              <w:top w:val="single" w:sz="4" w:space="0" w:color="auto"/>
              <w:bottom w:val="single" w:sz="4" w:space="0" w:color="auto"/>
              <w:right w:val="single" w:sz="4" w:space="0" w:color="auto"/>
            </w:tcBorders>
          </w:tcPr>
          <w:p w14:paraId="4163AF4F" w14:textId="77777777" w:rsidR="00C45062" w:rsidRPr="0015374B" w:rsidRDefault="00C45062" w:rsidP="003F68CF">
            <w:pPr>
              <w:pStyle w:val="Table"/>
              <w:keepLines w:val="0"/>
              <w:rPr>
                <w:rFonts w:ascii="Times New Roman" w:hAnsi="Times New Roman"/>
                <w:color w:val="000000"/>
                <w:sz w:val="22"/>
                <w:szCs w:val="22"/>
                <w:lang w:val="es-ES_tradnl"/>
              </w:rPr>
            </w:pPr>
            <w:proofErr w:type="spellStart"/>
            <w:r w:rsidRPr="0015374B">
              <w:rPr>
                <w:rFonts w:ascii="Times New Roman" w:hAnsi="Times New Roman"/>
                <w:color w:val="000000"/>
                <w:sz w:val="22"/>
                <w:szCs w:val="22"/>
                <w:lang w:val="es-ES_tradnl"/>
              </w:rPr>
              <w:t>Daunorubicina</w:t>
            </w:r>
            <w:proofErr w:type="spellEnd"/>
            <w:r w:rsidRPr="0015374B">
              <w:rPr>
                <w:rFonts w:ascii="Times New Roman" w:hAnsi="Times New Roman"/>
                <w:color w:val="000000"/>
                <w:sz w:val="22"/>
                <w:szCs w:val="22"/>
                <w:lang w:val="es-ES_tradnl"/>
              </w:rPr>
              <w:t xml:space="preserve"> 30 mg/m</w:t>
            </w:r>
            <w:r w:rsidRPr="0015374B">
              <w:rPr>
                <w:rFonts w:ascii="Times New Roman" w:hAnsi="Times New Roman"/>
                <w:color w:val="000000"/>
                <w:sz w:val="22"/>
                <w:szCs w:val="22"/>
                <w:vertAlign w:val="superscript"/>
                <w:lang w:val="es-ES_tradnl"/>
              </w:rPr>
              <w:t>2</w:t>
            </w:r>
            <w:r w:rsidRPr="0015374B">
              <w:rPr>
                <w:rFonts w:ascii="Times New Roman" w:hAnsi="Times New Roman"/>
                <w:color w:val="000000"/>
                <w:sz w:val="22"/>
                <w:szCs w:val="22"/>
                <w:lang w:val="es-ES_tradnl"/>
              </w:rPr>
              <w:t xml:space="preserve"> </w:t>
            </w:r>
            <w:proofErr w:type="spellStart"/>
            <w:r w:rsidRPr="0015374B">
              <w:rPr>
                <w:rFonts w:ascii="Times New Roman" w:hAnsi="Times New Roman"/>
                <w:color w:val="000000"/>
                <w:sz w:val="22"/>
                <w:szCs w:val="22"/>
                <w:lang w:val="es-ES_tradnl"/>
              </w:rPr>
              <w:t>i.v</w:t>
            </w:r>
            <w:proofErr w:type="spellEnd"/>
            <w:r w:rsidRPr="0015374B">
              <w:rPr>
                <w:rFonts w:ascii="Times New Roman" w:hAnsi="Times New Roman"/>
                <w:color w:val="000000"/>
                <w:sz w:val="22"/>
                <w:szCs w:val="22"/>
                <w:lang w:val="es-ES_tradnl"/>
              </w:rPr>
              <w:t>., días 1-3, 15-16;</w:t>
            </w:r>
          </w:p>
          <w:p w14:paraId="28493933" w14:textId="77777777" w:rsidR="00C45062" w:rsidRPr="0015374B" w:rsidRDefault="00C45062" w:rsidP="003F68CF">
            <w:pPr>
              <w:pStyle w:val="Table"/>
              <w:keepLines w:val="0"/>
              <w:rPr>
                <w:rFonts w:ascii="Times New Roman" w:hAnsi="Times New Roman"/>
                <w:color w:val="000000"/>
                <w:sz w:val="22"/>
                <w:szCs w:val="22"/>
                <w:lang w:val="es-ES_tradnl"/>
              </w:rPr>
            </w:pPr>
            <w:smartTag w:uri="urn:schemas-microsoft-com:office:smarttags" w:element="stockticker">
              <w:r w:rsidRPr="0015374B">
                <w:rPr>
                  <w:rFonts w:ascii="Times New Roman" w:hAnsi="Times New Roman"/>
                  <w:color w:val="000000"/>
                  <w:sz w:val="22"/>
                  <w:szCs w:val="22"/>
                  <w:lang w:val="es-ES_tradnl"/>
                </w:rPr>
                <w:t>VCR</w:t>
              </w:r>
            </w:smartTag>
            <w:r w:rsidRPr="0015374B">
              <w:rPr>
                <w:rFonts w:ascii="Times New Roman" w:hAnsi="Times New Roman"/>
                <w:color w:val="000000"/>
                <w:sz w:val="22"/>
                <w:szCs w:val="22"/>
                <w:lang w:val="es-ES_tradnl"/>
              </w:rPr>
              <w:t xml:space="preserve"> 2 mg dosis total </w:t>
            </w:r>
            <w:proofErr w:type="spellStart"/>
            <w:r w:rsidRPr="0015374B">
              <w:rPr>
                <w:rFonts w:ascii="Times New Roman" w:hAnsi="Times New Roman"/>
                <w:color w:val="000000"/>
                <w:sz w:val="22"/>
                <w:szCs w:val="22"/>
                <w:lang w:val="es-ES_tradnl"/>
              </w:rPr>
              <w:t>i.v</w:t>
            </w:r>
            <w:proofErr w:type="spellEnd"/>
            <w:r w:rsidRPr="0015374B">
              <w:rPr>
                <w:rFonts w:ascii="Times New Roman" w:hAnsi="Times New Roman"/>
                <w:color w:val="000000"/>
                <w:sz w:val="22"/>
                <w:szCs w:val="22"/>
                <w:lang w:val="es-ES_tradnl"/>
              </w:rPr>
              <w:t>., días 1, 8, 15, 22;</w:t>
            </w:r>
          </w:p>
          <w:p w14:paraId="1C2428A7" w14:textId="77777777" w:rsidR="00C45062" w:rsidRPr="0015374B" w:rsidRDefault="00C45062" w:rsidP="003F68CF">
            <w:pPr>
              <w:pStyle w:val="Table"/>
              <w:keepLines w:val="0"/>
              <w:rPr>
                <w:rFonts w:ascii="Times New Roman" w:hAnsi="Times New Roman"/>
                <w:color w:val="000000"/>
                <w:sz w:val="22"/>
                <w:szCs w:val="22"/>
                <w:lang w:val="es-ES_tradnl"/>
              </w:rPr>
            </w:pPr>
            <w:r w:rsidRPr="0015374B">
              <w:rPr>
                <w:rFonts w:ascii="Times New Roman" w:hAnsi="Times New Roman"/>
                <w:color w:val="000000"/>
                <w:sz w:val="22"/>
                <w:szCs w:val="22"/>
                <w:lang w:val="es-ES_tradnl"/>
              </w:rPr>
              <w:t>CP 750 mg/m</w:t>
            </w:r>
            <w:r w:rsidRPr="0015374B">
              <w:rPr>
                <w:rFonts w:ascii="Times New Roman" w:hAnsi="Times New Roman"/>
                <w:color w:val="000000"/>
                <w:sz w:val="22"/>
                <w:szCs w:val="22"/>
                <w:vertAlign w:val="superscript"/>
                <w:lang w:val="es-ES_tradnl"/>
              </w:rPr>
              <w:t>2</w:t>
            </w:r>
            <w:r w:rsidRPr="0015374B">
              <w:rPr>
                <w:rFonts w:ascii="Times New Roman" w:hAnsi="Times New Roman"/>
                <w:color w:val="000000"/>
                <w:sz w:val="22"/>
                <w:szCs w:val="22"/>
                <w:lang w:val="es-ES_tradnl"/>
              </w:rPr>
              <w:t xml:space="preserve"> </w:t>
            </w:r>
            <w:proofErr w:type="spellStart"/>
            <w:r w:rsidRPr="0015374B">
              <w:rPr>
                <w:rFonts w:ascii="Times New Roman" w:hAnsi="Times New Roman"/>
                <w:color w:val="000000"/>
                <w:sz w:val="22"/>
                <w:szCs w:val="22"/>
                <w:lang w:val="es-ES_tradnl"/>
              </w:rPr>
              <w:t>i.v</w:t>
            </w:r>
            <w:proofErr w:type="spellEnd"/>
            <w:r w:rsidRPr="0015374B">
              <w:rPr>
                <w:rFonts w:ascii="Times New Roman" w:hAnsi="Times New Roman"/>
                <w:color w:val="000000"/>
                <w:sz w:val="22"/>
                <w:szCs w:val="22"/>
                <w:lang w:val="es-ES_tradnl"/>
              </w:rPr>
              <w:t>., días 1, 8;</w:t>
            </w:r>
          </w:p>
          <w:p w14:paraId="32386151" w14:textId="77777777" w:rsidR="00C45062" w:rsidRPr="0015374B" w:rsidRDefault="00C45062" w:rsidP="003F68CF">
            <w:pPr>
              <w:pStyle w:val="Table"/>
              <w:keepLines w:val="0"/>
              <w:rPr>
                <w:rFonts w:ascii="Times New Roman" w:hAnsi="Times New Roman"/>
                <w:color w:val="000000"/>
                <w:sz w:val="22"/>
                <w:szCs w:val="22"/>
                <w:lang w:val="es-ES_tradnl"/>
              </w:rPr>
            </w:pPr>
            <w:r w:rsidRPr="0015374B">
              <w:rPr>
                <w:rFonts w:ascii="Times New Roman" w:hAnsi="Times New Roman"/>
                <w:color w:val="000000"/>
                <w:sz w:val="22"/>
                <w:szCs w:val="22"/>
                <w:lang w:val="es-ES_tradnl"/>
              </w:rPr>
              <w:t>Prednisona 60 mg/m</w:t>
            </w:r>
            <w:r w:rsidRPr="0015374B">
              <w:rPr>
                <w:rFonts w:ascii="Times New Roman" w:hAnsi="Times New Roman"/>
                <w:color w:val="000000"/>
                <w:sz w:val="22"/>
                <w:szCs w:val="22"/>
                <w:vertAlign w:val="superscript"/>
                <w:lang w:val="es-ES_tradnl"/>
              </w:rPr>
              <w:t>2</w:t>
            </w:r>
            <w:r w:rsidRPr="0015374B">
              <w:rPr>
                <w:rFonts w:ascii="Times New Roman" w:hAnsi="Times New Roman"/>
                <w:color w:val="000000"/>
                <w:sz w:val="22"/>
                <w:szCs w:val="22"/>
                <w:lang w:val="es-ES_tradnl"/>
              </w:rPr>
              <w:t xml:space="preserve"> oral, días 1-7, 15-21;</w:t>
            </w:r>
          </w:p>
          <w:p w14:paraId="37FA2151" w14:textId="77777777" w:rsidR="00C45062" w:rsidRPr="0015374B" w:rsidRDefault="00C45062" w:rsidP="003F68CF">
            <w:pPr>
              <w:pStyle w:val="Table"/>
              <w:keepLines w:val="0"/>
              <w:rPr>
                <w:rFonts w:ascii="Times New Roman" w:hAnsi="Times New Roman"/>
                <w:color w:val="000000"/>
                <w:sz w:val="22"/>
                <w:szCs w:val="22"/>
                <w:lang w:val="es-ES_tradnl"/>
              </w:rPr>
            </w:pPr>
            <w:smartTag w:uri="urn:schemas-microsoft-com:office:smarttags" w:element="stockticker">
              <w:r w:rsidRPr="0015374B">
                <w:rPr>
                  <w:rFonts w:ascii="Times New Roman" w:hAnsi="Times New Roman"/>
                  <w:color w:val="000000"/>
                  <w:sz w:val="22"/>
                  <w:szCs w:val="22"/>
                  <w:lang w:val="es-ES_tradnl"/>
                </w:rPr>
                <w:t>IDA</w:t>
              </w:r>
            </w:smartTag>
            <w:r w:rsidRPr="0015374B">
              <w:rPr>
                <w:rFonts w:ascii="Times New Roman" w:hAnsi="Times New Roman"/>
                <w:color w:val="000000"/>
                <w:sz w:val="22"/>
                <w:szCs w:val="22"/>
                <w:lang w:val="es-ES_tradnl"/>
              </w:rPr>
              <w:t xml:space="preserve"> 9 mg/m</w:t>
            </w:r>
            <w:r w:rsidRPr="0015374B">
              <w:rPr>
                <w:rFonts w:ascii="Times New Roman" w:hAnsi="Times New Roman"/>
                <w:color w:val="000000"/>
                <w:sz w:val="22"/>
                <w:szCs w:val="22"/>
                <w:vertAlign w:val="superscript"/>
                <w:lang w:val="es-ES_tradnl"/>
              </w:rPr>
              <w:t>2</w:t>
            </w:r>
            <w:r w:rsidRPr="0015374B">
              <w:rPr>
                <w:rFonts w:ascii="Times New Roman" w:hAnsi="Times New Roman"/>
                <w:color w:val="000000"/>
                <w:sz w:val="22"/>
                <w:szCs w:val="22"/>
                <w:lang w:val="es-ES_tradnl"/>
              </w:rPr>
              <w:t xml:space="preserve"> oral, días 1-28;</w:t>
            </w:r>
          </w:p>
          <w:p w14:paraId="11DCDF72" w14:textId="77777777" w:rsidR="00C45062" w:rsidRPr="0015374B" w:rsidRDefault="00C45062" w:rsidP="003F68CF">
            <w:pPr>
              <w:pStyle w:val="Table"/>
              <w:keepLines w:val="0"/>
              <w:rPr>
                <w:rFonts w:ascii="Times New Roman" w:hAnsi="Times New Roman"/>
                <w:color w:val="000000"/>
                <w:sz w:val="22"/>
                <w:szCs w:val="22"/>
                <w:lang w:val="es-ES_tradnl"/>
              </w:rPr>
            </w:pPr>
            <w:smartTag w:uri="urn:schemas-microsoft-com:office:smarttags" w:element="stockticker">
              <w:smartTag w:uri="urn:schemas-microsoft-com:office:smarttags" w:element="PersonName">
                <w:r w:rsidRPr="0015374B">
                  <w:rPr>
                    <w:rFonts w:ascii="Times New Roman" w:hAnsi="Times New Roman"/>
                    <w:color w:val="000000"/>
                    <w:sz w:val="22"/>
                    <w:szCs w:val="22"/>
                    <w:lang w:val="es-ES_tradnl"/>
                  </w:rPr>
                  <w:t>MT</w:t>
                </w:r>
              </w:smartTag>
              <w:r w:rsidRPr="0015374B">
                <w:rPr>
                  <w:rFonts w:ascii="Times New Roman" w:hAnsi="Times New Roman"/>
                  <w:color w:val="000000"/>
                  <w:sz w:val="22"/>
                  <w:szCs w:val="22"/>
                  <w:lang w:val="es-ES_tradnl"/>
                </w:rPr>
                <w:t>X</w:t>
              </w:r>
            </w:smartTag>
            <w:r w:rsidRPr="0015374B">
              <w:rPr>
                <w:rFonts w:ascii="Times New Roman" w:hAnsi="Times New Roman"/>
                <w:color w:val="000000"/>
                <w:sz w:val="22"/>
                <w:szCs w:val="22"/>
                <w:lang w:val="es-ES_tradnl"/>
              </w:rPr>
              <w:t xml:space="preserve"> 15 mg intratecal, días 1, 8, 15, 22;</w:t>
            </w:r>
          </w:p>
          <w:p w14:paraId="6174C2AC" w14:textId="77777777" w:rsidR="00C45062" w:rsidRPr="0015374B" w:rsidRDefault="00C45062" w:rsidP="003F68CF">
            <w:pPr>
              <w:pStyle w:val="Table"/>
              <w:keepLines w:val="0"/>
              <w:rPr>
                <w:rFonts w:ascii="Times New Roman" w:hAnsi="Times New Roman"/>
                <w:color w:val="000000"/>
                <w:sz w:val="22"/>
                <w:szCs w:val="22"/>
                <w:lang w:val="es-ES_tradnl"/>
              </w:rPr>
            </w:pPr>
            <w:r w:rsidRPr="0015374B">
              <w:rPr>
                <w:rFonts w:ascii="Times New Roman" w:hAnsi="Times New Roman"/>
                <w:color w:val="000000"/>
                <w:sz w:val="22"/>
                <w:szCs w:val="22"/>
                <w:lang w:val="es-ES_tradnl"/>
              </w:rPr>
              <w:t>Ara-C 40 mg intratecal, días 1, 8, 15, 22;</w:t>
            </w:r>
          </w:p>
          <w:p w14:paraId="575D2B68" w14:textId="77777777" w:rsidR="00C45062" w:rsidRPr="0015374B" w:rsidRDefault="00C45062" w:rsidP="003F68CF">
            <w:pPr>
              <w:pStyle w:val="Table"/>
              <w:keepLines w:val="0"/>
              <w:rPr>
                <w:rFonts w:ascii="Times New Roman" w:hAnsi="Times New Roman"/>
                <w:color w:val="000000"/>
                <w:sz w:val="22"/>
                <w:szCs w:val="22"/>
                <w:lang w:val="es-ES_tradnl"/>
              </w:rPr>
            </w:pPr>
            <w:r w:rsidRPr="0015374B">
              <w:rPr>
                <w:rFonts w:ascii="Times New Roman" w:hAnsi="Times New Roman"/>
                <w:color w:val="000000"/>
                <w:sz w:val="22"/>
                <w:szCs w:val="22"/>
                <w:lang w:val="es-ES_tradnl"/>
              </w:rPr>
              <w:t>Metilprednisolona 40 mg intratecal, días 1, 8, 15, 22</w:t>
            </w:r>
          </w:p>
        </w:tc>
      </w:tr>
      <w:tr w:rsidR="00C45062" w:rsidRPr="0015374B" w14:paraId="0E28F5AF" w14:textId="77777777" w:rsidTr="00AD13BE">
        <w:trPr>
          <w:cantSplit/>
        </w:trPr>
        <w:tc>
          <w:tcPr>
            <w:tcW w:w="2432" w:type="dxa"/>
            <w:tcBorders>
              <w:top w:val="single" w:sz="4" w:space="0" w:color="auto"/>
              <w:left w:val="single" w:sz="4" w:space="0" w:color="auto"/>
              <w:bottom w:val="single" w:sz="4" w:space="0" w:color="auto"/>
            </w:tcBorders>
          </w:tcPr>
          <w:p w14:paraId="2400CE1D" w14:textId="77777777" w:rsidR="00C45062" w:rsidRPr="0015374B" w:rsidRDefault="00C45062" w:rsidP="003F68CF">
            <w:pPr>
              <w:pStyle w:val="Table"/>
              <w:keepNext w:val="0"/>
              <w:keepLines w:val="0"/>
              <w:rPr>
                <w:rFonts w:ascii="Times New Roman" w:hAnsi="Times New Roman"/>
                <w:color w:val="000000"/>
                <w:sz w:val="22"/>
                <w:szCs w:val="22"/>
                <w:lang w:val="es-ES_tradnl"/>
              </w:rPr>
            </w:pPr>
            <w:r w:rsidRPr="0015374B">
              <w:rPr>
                <w:rFonts w:ascii="Times New Roman" w:hAnsi="Times New Roman"/>
                <w:color w:val="000000"/>
                <w:sz w:val="22"/>
                <w:szCs w:val="22"/>
                <w:lang w:val="es-ES_tradnl"/>
              </w:rPr>
              <w:t xml:space="preserve">Consolidación (LLA </w:t>
            </w:r>
            <w:proofErr w:type="spellStart"/>
            <w:r w:rsidRPr="0015374B">
              <w:rPr>
                <w:rFonts w:ascii="Times New Roman" w:hAnsi="Times New Roman"/>
                <w:color w:val="000000"/>
                <w:sz w:val="22"/>
                <w:szCs w:val="22"/>
                <w:lang w:val="es-ES_tradnl"/>
              </w:rPr>
              <w:t>Ph</w:t>
            </w:r>
            <w:proofErr w:type="spellEnd"/>
            <w:r w:rsidRPr="0015374B">
              <w:rPr>
                <w:rFonts w:ascii="Times New Roman" w:hAnsi="Times New Roman"/>
                <w:color w:val="000000"/>
                <w:sz w:val="22"/>
                <w:szCs w:val="22"/>
                <w:lang w:val="es-ES_tradnl"/>
              </w:rPr>
              <w:t xml:space="preserve">+ </w:t>
            </w:r>
            <w:r w:rsidRPr="0015374B">
              <w:rPr>
                <w:rFonts w:ascii="Times New Roman" w:hAnsi="Times New Roman"/>
                <w:i/>
                <w:color w:val="000000"/>
                <w:sz w:val="22"/>
                <w:szCs w:val="22"/>
                <w:lang w:val="es-ES_tradnl"/>
              </w:rPr>
              <w:t xml:space="preserve">de </w:t>
            </w:r>
            <w:proofErr w:type="spellStart"/>
            <w:r w:rsidRPr="0015374B">
              <w:rPr>
                <w:rFonts w:ascii="Times New Roman" w:hAnsi="Times New Roman"/>
                <w:i/>
                <w:color w:val="000000"/>
                <w:sz w:val="22"/>
                <w:szCs w:val="22"/>
                <w:lang w:val="es-ES_tradnl"/>
              </w:rPr>
              <w:t>novo</w:t>
            </w:r>
            <w:proofErr w:type="spellEnd"/>
            <w:r w:rsidRPr="0015374B">
              <w:rPr>
                <w:rFonts w:ascii="Times New Roman" w:hAnsi="Times New Roman"/>
                <w:color w:val="000000"/>
                <w:sz w:val="22"/>
                <w:szCs w:val="22"/>
                <w:lang w:val="es-ES_tradnl"/>
              </w:rPr>
              <w:t>)</w:t>
            </w:r>
          </w:p>
        </w:tc>
        <w:tc>
          <w:tcPr>
            <w:tcW w:w="6662" w:type="dxa"/>
            <w:gridSpan w:val="4"/>
            <w:tcBorders>
              <w:top w:val="single" w:sz="4" w:space="0" w:color="auto"/>
              <w:bottom w:val="single" w:sz="4" w:space="0" w:color="auto"/>
              <w:right w:val="single" w:sz="4" w:space="0" w:color="auto"/>
            </w:tcBorders>
          </w:tcPr>
          <w:p w14:paraId="4DF00574" w14:textId="51DDDE15" w:rsidR="00C45062" w:rsidRPr="0015374B" w:rsidRDefault="00C45062" w:rsidP="003F68CF">
            <w:pPr>
              <w:pStyle w:val="Table"/>
              <w:keepNext w:val="0"/>
              <w:keepLines w:val="0"/>
              <w:rPr>
                <w:rFonts w:ascii="Times New Roman" w:hAnsi="Times New Roman"/>
                <w:color w:val="000000"/>
                <w:sz w:val="22"/>
                <w:szCs w:val="22"/>
                <w:lang w:val="pt-BR"/>
              </w:rPr>
            </w:pPr>
            <w:r w:rsidRPr="0015374B">
              <w:rPr>
                <w:rFonts w:ascii="Times New Roman" w:hAnsi="Times New Roman"/>
                <w:color w:val="000000"/>
                <w:sz w:val="22"/>
                <w:szCs w:val="22"/>
                <w:lang w:val="pt-BR"/>
              </w:rPr>
              <w:t xml:space="preserve">Ara-C </w:t>
            </w:r>
            <w:del w:id="797" w:author="Author">
              <w:r w:rsidRPr="0015374B" w:rsidDel="00175F7C">
                <w:rPr>
                  <w:rFonts w:ascii="Times New Roman" w:hAnsi="Times New Roman"/>
                  <w:color w:val="000000"/>
                  <w:sz w:val="22"/>
                  <w:szCs w:val="22"/>
                  <w:lang w:val="pt-BR"/>
                </w:rPr>
                <w:delText>1.</w:delText>
              </w:r>
            </w:del>
            <w:ins w:id="798" w:author="Author">
              <w:r w:rsidR="000D1F4C">
                <w:rPr>
                  <w:rFonts w:ascii="Times New Roman" w:hAnsi="Times New Roman"/>
                  <w:color w:val="000000"/>
                  <w:sz w:val="22"/>
                  <w:szCs w:val="22"/>
                  <w:lang w:val="pt-BR"/>
                </w:rPr>
                <w:t>1 </w:t>
              </w:r>
            </w:ins>
            <w:del w:id="799" w:author="Author">
              <w:r w:rsidRPr="0015374B" w:rsidDel="00175F7C">
                <w:rPr>
                  <w:rFonts w:ascii="Times New Roman" w:hAnsi="Times New Roman"/>
                  <w:color w:val="000000"/>
                  <w:sz w:val="22"/>
                  <w:szCs w:val="22"/>
                  <w:lang w:val="pt-BR"/>
                </w:rPr>
                <w:delText>000</w:delText>
              </w:r>
            </w:del>
            <w:ins w:id="800" w:author="Author">
              <w:r w:rsidR="00175F7C">
                <w:rPr>
                  <w:rFonts w:ascii="Times New Roman" w:hAnsi="Times New Roman"/>
                  <w:color w:val="000000"/>
                  <w:sz w:val="22"/>
                  <w:szCs w:val="22"/>
                  <w:lang w:val="pt-BR"/>
                </w:rPr>
                <w:t>1 000</w:t>
              </w:r>
            </w:ins>
            <w:r w:rsidRPr="0015374B">
              <w:rPr>
                <w:rFonts w:ascii="Times New Roman" w:hAnsi="Times New Roman"/>
                <w:color w:val="000000"/>
                <w:sz w:val="22"/>
                <w:szCs w:val="22"/>
                <w:lang w:val="pt-BR"/>
              </w:rPr>
              <w:t> mg/m</w:t>
            </w:r>
            <w:r w:rsidRPr="0015374B">
              <w:rPr>
                <w:rFonts w:ascii="Times New Roman" w:hAnsi="Times New Roman"/>
                <w:color w:val="000000"/>
                <w:sz w:val="22"/>
                <w:szCs w:val="22"/>
                <w:vertAlign w:val="superscript"/>
                <w:lang w:val="pt-BR"/>
              </w:rPr>
              <w:t>2</w:t>
            </w:r>
            <w:r w:rsidRPr="0015374B">
              <w:rPr>
                <w:rFonts w:ascii="Times New Roman" w:hAnsi="Times New Roman"/>
                <w:color w:val="000000"/>
                <w:sz w:val="22"/>
                <w:szCs w:val="22"/>
                <w:lang w:val="pt-BR"/>
              </w:rPr>
              <w:t>/12 h i.v.(3 h), días 1-4;</w:t>
            </w:r>
          </w:p>
          <w:p w14:paraId="0C0E0198" w14:textId="77777777" w:rsidR="00C45062" w:rsidRPr="0015374B" w:rsidRDefault="00C45062" w:rsidP="003F68CF">
            <w:pPr>
              <w:pStyle w:val="Table"/>
              <w:keepNext w:val="0"/>
              <w:keepLines w:val="0"/>
              <w:rPr>
                <w:rFonts w:ascii="Times New Roman" w:hAnsi="Times New Roman"/>
                <w:color w:val="000000"/>
                <w:sz w:val="22"/>
                <w:szCs w:val="22"/>
                <w:lang w:val="es-ES_tradnl"/>
              </w:rPr>
            </w:pPr>
            <w:proofErr w:type="spellStart"/>
            <w:r w:rsidRPr="0015374B">
              <w:rPr>
                <w:rFonts w:ascii="Times New Roman" w:hAnsi="Times New Roman"/>
                <w:color w:val="000000"/>
                <w:sz w:val="22"/>
                <w:szCs w:val="22"/>
                <w:lang w:val="es-ES_tradnl"/>
              </w:rPr>
              <w:t>Mitoxantrona</w:t>
            </w:r>
            <w:proofErr w:type="spellEnd"/>
            <w:r w:rsidRPr="0015374B">
              <w:rPr>
                <w:rFonts w:ascii="Times New Roman" w:hAnsi="Times New Roman"/>
                <w:color w:val="000000"/>
                <w:sz w:val="22"/>
                <w:szCs w:val="22"/>
                <w:lang w:val="es-ES_tradnl"/>
              </w:rPr>
              <w:t xml:space="preserve"> 10 mg/m</w:t>
            </w:r>
            <w:r w:rsidRPr="0015374B">
              <w:rPr>
                <w:rFonts w:ascii="Times New Roman" w:hAnsi="Times New Roman"/>
                <w:color w:val="000000"/>
                <w:sz w:val="22"/>
                <w:szCs w:val="22"/>
                <w:vertAlign w:val="superscript"/>
                <w:lang w:val="es-ES_tradnl"/>
              </w:rPr>
              <w:t>2</w:t>
            </w:r>
            <w:r w:rsidRPr="0015374B">
              <w:rPr>
                <w:rFonts w:ascii="Times New Roman" w:hAnsi="Times New Roman"/>
                <w:color w:val="000000"/>
                <w:sz w:val="22"/>
                <w:szCs w:val="22"/>
                <w:lang w:val="es-ES_tradnl"/>
              </w:rPr>
              <w:t xml:space="preserve"> </w:t>
            </w:r>
            <w:proofErr w:type="spellStart"/>
            <w:r w:rsidRPr="0015374B">
              <w:rPr>
                <w:rFonts w:ascii="Times New Roman" w:hAnsi="Times New Roman"/>
                <w:color w:val="000000"/>
                <w:sz w:val="22"/>
                <w:szCs w:val="22"/>
                <w:lang w:val="es-ES_tradnl"/>
              </w:rPr>
              <w:t>i.v</w:t>
            </w:r>
            <w:proofErr w:type="spellEnd"/>
            <w:r w:rsidRPr="0015374B">
              <w:rPr>
                <w:rFonts w:ascii="Times New Roman" w:hAnsi="Times New Roman"/>
                <w:color w:val="000000"/>
                <w:sz w:val="22"/>
                <w:szCs w:val="22"/>
                <w:lang w:val="es-ES_tradnl"/>
              </w:rPr>
              <w:t>. días 3-5;</w:t>
            </w:r>
          </w:p>
          <w:p w14:paraId="105FDE84" w14:textId="77777777" w:rsidR="00C45062" w:rsidRPr="0015374B" w:rsidRDefault="00C45062" w:rsidP="003F68CF">
            <w:pPr>
              <w:pStyle w:val="Table"/>
              <w:keepNext w:val="0"/>
              <w:keepLines w:val="0"/>
              <w:rPr>
                <w:rFonts w:ascii="Times New Roman" w:hAnsi="Times New Roman"/>
                <w:color w:val="000000"/>
                <w:sz w:val="22"/>
                <w:szCs w:val="22"/>
                <w:lang w:val="es-ES_tradnl"/>
              </w:rPr>
            </w:pPr>
            <w:smartTag w:uri="urn:schemas-microsoft-com:office:smarttags" w:element="stockticker">
              <w:smartTag w:uri="urn:schemas-microsoft-com:office:smarttags" w:element="PersonName">
                <w:r w:rsidRPr="0015374B">
                  <w:rPr>
                    <w:rFonts w:ascii="Times New Roman" w:hAnsi="Times New Roman"/>
                    <w:color w:val="000000"/>
                    <w:sz w:val="22"/>
                    <w:szCs w:val="22"/>
                    <w:lang w:val="es-ES_tradnl"/>
                  </w:rPr>
                  <w:t>MT</w:t>
                </w:r>
              </w:smartTag>
              <w:r w:rsidRPr="0015374B">
                <w:rPr>
                  <w:rFonts w:ascii="Times New Roman" w:hAnsi="Times New Roman"/>
                  <w:color w:val="000000"/>
                  <w:sz w:val="22"/>
                  <w:szCs w:val="22"/>
                  <w:lang w:val="es-ES_tradnl"/>
                </w:rPr>
                <w:t>X</w:t>
              </w:r>
            </w:smartTag>
            <w:r w:rsidRPr="0015374B">
              <w:rPr>
                <w:rFonts w:ascii="Times New Roman" w:hAnsi="Times New Roman"/>
                <w:color w:val="000000"/>
                <w:sz w:val="22"/>
                <w:szCs w:val="22"/>
                <w:lang w:val="es-ES_tradnl"/>
              </w:rPr>
              <w:t xml:space="preserve"> 15 mg intratecal, día 1;</w:t>
            </w:r>
          </w:p>
          <w:p w14:paraId="48E82D91" w14:textId="77777777" w:rsidR="00C45062" w:rsidRPr="0015374B" w:rsidRDefault="00C45062" w:rsidP="003F68CF">
            <w:pPr>
              <w:pStyle w:val="Table"/>
              <w:keepNext w:val="0"/>
              <w:keepLines w:val="0"/>
              <w:rPr>
                <w:rFonts w:ascii="Times New Roman" w:hAnsi="Times New Roman"/>
                <w:color w:val="000000"/>
                <w:sz w:val="22"/>
                <w:szCs w:val="22"/>
                <w:lang w:val="es-ES_tradnl"/>
              </w:rPr>
            </w:pPr>
            <w:r w:rsidRPr="0015374B">
              <w:rPr>
                <w:rFonts w:ascii="Times New Roman" w:hAnsi="Times New Roman"/>
                <w:color w:val="000000"/>
                <w:sz w:val="22"/>
                <w:szCs w:val="22"/>
                <w:lang w:val="es-ES_tradnl"/>
              </w:rPr>
              <w:t>Metilprednisolona 40 mg intratecal, día 1</w:t>
            </w:r>
          </w:p>
        </w:tc>
      </w:tr>
      <w:tr w:rsidR="00C45062" w:rsidRPr="0015374B" w14:paraId="4EEF4502" w14:textId="77777777" w:rsidTr="00AD13BE">
        <w:trPr>
          <w:cantSplit/>
        </w:trPr>
        <w:tc>
          <w:tcPr>
            <w:tcW w:w="5084" w:type="dxa"/>
            <w:gridSpan w:val="2"/>
            <w:tcBorders>
              <w:top w:val="single" w:sz="4" w:space="0" w:color="auto"/>
              <w:left w:val="single" w:sz="4" w:space="0" w:color="auto"/>
              <w:bottom w:val="single" w:sz="4" w:space="0" w:color="auto"/>
            </w:tcBorders>
          </w:tcPr>
          <w:p w14:paraId="54660487" w14:textId="77777777" w:rsidR="00C45062" w:rsidRPr="0015374B" w:rsidRDefault="00C45062" w:rsidP="003F68CF">
            <w:pPr>
              <w:pStyle w:val="Table"/>
              <w:keepLines w:val="0"/>
              <w:rPr>
                <w:rFonts w:ascii="Times New Roman" w:hAnsi="Times New Roman"/>
                <w:b/>
                <w:color w:val="000000"/>
                <w:sz w:val="22"/>
                <w:szCs w:val="22"/>
              </w:rPr>
            </w:pPr>
            <w:r w:rsidRPr="0015374B">
              <w:rPr>
                <w:rFonts w:ascii="Times New Roman" w:hAnsi="Times New Roman"/>
                <w:b/>
                <w:color w:val="000000"/>
                <w:sz w:val="22"/>
                <w:szCs w:val="22"/>
              </w:rPr>
              <w:t>Estudio A</w:t>
            </w:r>
            <w:smartTag w:uri="urn:schemas-microsoft-com:office:smarttags" w:element="PersonName">
              <w:r w:rsidRPr="0015374B">
                <w:rPr>
                  <w:rFonts w:ascii="Times New Roman" w:hAnsi="Times New Roman"/>
                  <w:b/>
                  <w:color w:val="000000"/>
                  <w:sz w:val="22"/>
                  <w:szCs w:val="22"/>
                </w:rPr>
                <w:t>DE</w:t>
              </w:r>
            </w:smartTag>
            <w:r w:rsidRPr="0015374B">
              <w:rPr>
                <w:rFonts w:ascii="Times New Roman" w:hAnsi="Times New Roman"/>
                <w:b/>
                <w:color w:val="000000"/>
                <w:sz w:val="22"/>
                <w:szCs w:val="22"/>
              </w:rPr>
              <w:t>04</w:t>
            </w:r>
          </w:p>
        </w:tc>
        <w:tc>
          <w:tcPr>
            <w:tcW w:w="1080" w:type="dxa"/>
            <w:tcBorders>
              <w:top w:val="single" w:sz="4" w:space="0" w:color="auto"/>
              <w:bottom w:val="single" w:sz="4" w:space="0" w:color="auto"/>
            </w:tcBorders>
          </w:tcPr>
          <w:p w14:paraId="68C89398" w14:textId="77777777" w:rsidR="00C45062" w:rsidRPr="0015374B" w:rsidRDefault="00C45062" w:rsidP="003F68CF">
            <w:pPr>
              <w:pStyle w:val="Table"/>
              <w:keepLines w:val="0"/>
              <w:rPr>
                <w:rFonts w:ascii="Times New Roman" w:hAnsi="Times New Roman"/>
                <w:color w:val="000000"/>
                <w:sz w:val="22"/>
                <w:szCs w:val="22"/>
              </w:rPr>
            </w:pPr>
          </w:p>
        </w:tc>
        <w:tc>
          <w:tcPr>
            <w:tcW w:w="1380" w:type="dxa"/>
            <w:tcBorders>
              <w:top w:val="single" w:sz="4" w:space="0" w:color="auto"/>
              <w:bottom w:val="single" w:sz="4" w:space="0" w:color="auto"/>
            </w:tcBorders>
          </w:tcPr>
          <w:p w14:paraId="71D32547" w14:textId="77777777" w:rsidR="00C45062" w:rsidRPr="0015374B" w:rsidRDefault="00C45062" w:rsidP="003F68CF">
            <w:pPr>
              <w:pStyle w:val="Table"/>
              <w:keepLines w:val="0"/>
              <w:rPr>
                <w:rFonts w:ascii="Times New Roman" w:hAnsi="Times New Roman"/>
                <w:color w:val="000000"/>
                <w:sz w:val="22"/>
                <w:szCs w:val="22"/>
              </w:rPr>
            </w:pPr>
          </w:p>
        </w:tc>
        <w:tc>
          <w:tcPr>
            <w:tcW w:w="1550" w:type="dxa"/>
            <w:tcBorders>
              <w:top w:val="single" w:sz="4" w:space="0" w:color="auto"/>
              <w:bottom w:val="single" w:sz="4" w:space="0" w:color="auto"/>
              <w:right w:val="single" w:sz="4" w:space="0" w:color="auto"/>
            </w:tcBorders>
          </w:tcPr>
          <w:p w14:paraId="4C4A06AF" w14:textId="77777777" w:rsidR="00C45062" w:rsidRPr="0015374B" w:rsidRDefault="00C45062" w:rsidP="003F68CF">
            <w:pPr>
              <w:pStyle w:val="Table"/>
              <w:keepLines w:val="0"/>
              <w:rPr>
                <w:rFonts w:ascii="Times New Roman" w:hAnsi="Times New Roman"/>
                <w:color w:val="000000"/>
                <w:sz w:val="22"/>
                <w:szCs w:val="22"/>
              </w:rPr>
            </w:pPr>
          </w:p>
        </w:tc>
      </w:tr>
      <w:tr w:rsidR="00C45062" w:rsidRPr="0015374B" w14:paraId="181DF609" w14:textId="77777777" w:rsidTr="00AD13BE">
        <w:trPr>
          <w:cantSplit/>
        </w:trPr>
        <w:tc>
          <w:tcPr>
            <w:tcW w:w="2432" w:type="dxa"/>
            <w:tcBorders>
              <w:top w:val="single" w:sz="4" w:space="0" w:color="auto"/>
              <w:left w:val="single" w:sz="4" w:space="0" w:color="auto"/>
              <w:bottom w:val="single" w:sz="4" w:space="0" w:color="auto"/>
            </w:tcBorders>
          </w:tcPr>
          <w:p w14:paraId="4C374AF9" w14:textId="77777777" w:rsidR="00C45062" w:rsidRPr="0015374B" w:rsidRDefault="00C45062" w:rsidP="003F68CF">
            <w:pPr>
              <w:pStyle w:val="Table"/>
              <w:keepLines w:val="0"/>
              <w:rPr>
                <w:rFonts w:ascii="Times New Roman" w:hAnsi="Times New Roman"/>
                <w:color w:val="000000"/>
                <w:sz w:val="22"/>
                <w:szCs w:val="22"/>
              </w:rPr>
            </w:pPr>
            <w:proofErr w:type="spellStart"/>
            <w:r w:rsidRPr="0015374B">
              <w:rPr>
                <w:rFonts w:ascii="Times New Roman" w:hAnsi="Times New Roman"/>
                <w:color w:val="000000"/>
                <w:sz w:val="22"/>
                <w:szCs w:val="22"/>
              </w:rPr>
              <w:t>Prefase</w:t>
            </w:r>
            <w:proofErr w:type="spellEnd"/>
          </w:p>
        </w:tc>
        <w:tc>
          <w:tcPr>
            <w:tcW w:w="6662" w:type="dxa"/>
            <w:gridSpan w:val="4"/>
            <w:tcBorders>
              <w:top w:val="single" w:sz="4" w:space="0" w:color="auto"/>
              <w:bottom w:val="single" w:sz="4" w:space="0" w:color="auto"/>
              <w:right w:val="single" w:sz="4" w:space="0" w:color="auto"/>
            </w:tcBorders>
          </w:tcPr>
          <w:p w14:paraId="004405DB" w14:textId="77777777" w:rsidR="00C45062" w:rsidRPr="0015374B" w:rsidRDefault="00C45062" w:rsidP="003F68CF">
            <w:pPr>
              <w:pStyle w:val="Table"/>
              <w:keepLines w:val="0"/>
              <w:rPr>
                <w:rFonts w:ascii="Times New Roman" w:hAnsi="Times New Roman"/>
                <w:color w:val="000000"/>
                <w:sz w:val="22"/>
                <w:szCs w:val="22"/>
                <w:lang w:val="es-ES_tradnl"/>
              </w:rPr>
            </w:pPr>
            <w:smartTag w:uri="urn:schemas-microsoft-com:office:smarttags" w:element="PersonName">
              <w:r w:rsidRPr="0015374B">
                <w:rPr>
                  <w:rFonts w:ascii="Times New Roman" w:hAnsi="Times New Roman"/>
                  <w:color w:val="000000"/>
                  <w:sz w:val="22"/>
                  <w:szCs w:val="22"/>
                  <w:lang w:val="es-ES_tradnl"/>
                </w:rPr>
                <w:t>DE</w:t>
              </w:r>
            </w:smartTag>
            <w:r w:rsidRPr="0015374B">
              <w:rPr>
                <w:rFonts w:ascii="Times New Roman" w:hAnsi="Times New Roman"/>
                <w:color w:val="000000"/>
                <w:sz w:val="22"/>
                <w:szCs w:val="22"/>
                <w:lang w:val="es-ES_tradnl"/>
              </w:rPr>
              <w:t>X 10 mg/m</w:t>
            </w:r>
            <w:r w:rsidRPr="0015374B">
              <w:rPr>
                <w:rFonts w:ascii="Times New Roman" w:hAnsi="Times New Roman"/>
                <w:color w:val="000000"/>
                <w:sz w:val="22"/>
                <w:szCs w:val="22"/>
                <w:vertAlign w:val="superscript"/>
                <w:lang w:val="es-ES_tradnl"/>
              </w:rPr>
              <w:t>2</w:t>
            </w:r>
            <w:r w:rsidRPr="0015374B">
              <w:rPr>
                <w:rFonts w:ascii="Times New Roman" w:hAnsi="Times New Roman"/>
                <w:color w:val="000000"/>
                <w:sz w:val="22"/>
                <w:szCs w:val="22"/>
                <w:lang w:val="es-ES_tradnl"/>
              </w:rPr>
              <w:t xml:space="preserve"> oral, días 1-5;</w:t>
            </w:r>
          </w:p>
          <w:p w14:paraId="4CA15C67" w14:textId="77777777" w:rsidR="00C45062" w:rsidRPr="0015374B" w:rsidRDefault="00C45062" w:rsidP="003F68CF">
            <w:pPr>
              <w:pStyle w:val="Table"/>
              <w:keepLines w:val="0"/>
              <w:rPr>
                <w:rFonts w:ascii="Times New Roman" w:hAnsi="Times New Roman"/>
                <w:color w:val="000000"/>
                <w:sz w:val="22"/>
                <w:szCs w:val="22"/>
                <w:lang w:val="es-ES_tradnl"/>
              </w:rPr>
            </w:pPr>
            <w:r w:rsidRPr="0015374B">
              <w:rPr>
                <w:rFonts w:ascii="Times New Roman" w:hAnsi="Times New Roman"/>
                <w:color w:val="000000"/>
                <w:sz w:val="22"/>
                <w:szCs w:val="22"/>
                <w:lang w:val="es-ES_tradnl"/>
              </w:rPr>
              <w:t>CP 200 mg/m</w:t>
            </w:r>
            <w:r w:rsidRPr="0015374B">
              <w:rPr>
                <w:rFonts w:ascii="Times New Roman" w:hAnsi="Times New Roman"/>
                <w:color w:val="000000"/>
                <w:sz w:val="22"/>
                <w:szCs w:val="22"/>
                <w:vertAlign w:val="superscript"/>
                <w:lang w:val="es-ES_tradnl"/>
              </w:rPr>
              <w:t>2</w:t>
            </w:r>
            <w:r w:rsidRPr="0015374B">
              <w:rPr>
                <w:rFonts w:ascii="Times New Roman" w:hAnsi="Times New Roman"/>
                <w:color w:val="000000"/>
                <w:sz w:val="22"/>
                <w:szCs w:val="22"/>
                <w:lang w:val="es-ES_tradnl"/>
              </w:rPr>
              <w:t xml:space="preserve"> </w:t>
            </w:r>
            <w:proofErr w:type="spellStart"/>
            <w:r w:rsidRPr="0015374B">
              <w:rPr>
                <w:rFonts w:ascii="Times New Roman" w:hAnsi="Times New Roman"/>
                <w:color w:val="000000"/>
                <w:sz w:val="22"/>
                <w:szCs w:val="22"/>
                <w:lang w:val="es-ES_tradnl"/>
              </w:rPr>
              <w:t>i.v</w:t>
            </w:r>
            <w:proofErr w:type="spellEnd"/>
            <w:r w:rsidRPr="0015374B">
              <w:rPr>
                <w:rFonts w:ascii="Times New Roman" w:hAnsi="Times New Roman"/>
                <w:color w:val="000000"/>
                <w:sz w:val="22"/>
                <w:szCs w:val="22"/>
                <w:lang w:val="es-ES_tradnl"/>
              </w:rPr>
              <w:t>., días 3-5;</w:t>
            </w:r>
          </w:p>
          <w:p w14:paraId="6562BDF3" w14:textId="77777777" w:rsidR="00C45062" w:rsidRPr="0015374B" w:rsidRDefault="00C45062" w:rsidP="003F68CF">
            <w:pPr>
              <w:pStyle w:val="Table"/>
              <w:keepLines w:val="0"/>
              <w:rPr>
                <w:rFonts w:ascii="Times New Roman" w:hAnsi="Times New Roman"/>
                <w:color w:val="000000"/>
                <w:sz w:val="22"/>
                <w:szCs w:val="22"/>
                <w:lang w:val="es-ES_tradnl"/>
              </w:rPr>
            </w:pPr>
            <w:smartTag w:uri="urn:schemas-microsoft-com:office:smarttags" w:element="stockticker">
              <w:smartTag w:uri="urn:schemas-microsoft-com:office:smarttags" w:element="PersonName">
                <w:r w:rsidRPr="0015374B">
                  <w:rPr>
                    <w:rFonts w:ascii="Times New Roman" w:hAnsi="Times New Roman"/>
                    <w:color w:val="000000"/>
                    <w:sz w:val="22"/>
                    <w:szCs w:val="22"/>
                    <w:lang w:val="es-ES_tradnl"/>
                  </w:rPr>
                  <w:t>MT</w:t>
                </w:r>
              </w:smartTag>
              <w:r w:rsidRPr="0015374B">
                <w:rPr>
                  <w:rFonts w:ascii="Times New Roman" w:hAnsi="Times New Roman"/>
                  <w:color w:val="000000"/>
                  <w:sz w:val="22"/>
                  <w:szCs w:val="22"/>
                  <w:lang w:val="es-ES_tradnl"/>
                </w:rPr>
                <w:t>X</w:t>
              </w:r>
            </w:smartTag>
            <w:r w:rsidRPr="0015374B">
              <w:rPr>
                <w:rFonts w:ascii="Times New Roman" w:hAnsi="Times New Roman"/>
                <w:color w:val="000000"/>
                <w:sz w:val="22"/>
                <w:szCs w:val="22"/>
                <w:lang w:val="es-ES_tradnl"/>
              </w:rPr>
              <w:t xml:space="preserve"> 15 mg intratecal, día 1</w:t>
            </w:r>
          </w:p>
        </w:tc>
      </w:tr>
      <w:tr w:rsidR="00C45062" w:rsidRPr="0015374B" w14:paraId="1B1F9BA6" w14:textId="77777777" w:rsidTr="00AD13BE">
        <w:trPr>
          <w:cantSplit/>
        </w:trPr>
        <w:tc>
          <w:tcPr>
            <w:tcW w:w="2432" w:type="dxa"/>
            <w:tcBorders>
              <w:top w:val="single" w:sz="4" w:space="0" w:color="auto"/>
              <w:left w:val="single" w:sz="4" w:space="0" w:color="auto"/>
              <w:bottom w:val="single" w:sz="4" w:space="0" w:color="auto"/>
            </w:tcBorders>
          </w:tcPr>
          <w:p w14:paraId="50747A2E" w14:textId="77777777" w:rsidR="00C45062" w:rsidRPr="0015374B" w:rsidRDefault="00C45062" w:rsidP="003F68CF">
            <w:pPr>
              <w:pStyle w:val="Table"/>
              <w:keepLines w:val="0"/>
              <w:rPr>
                <w:rFonts w:ascii="Times New Roman" w:hAnsi="Times New Roman"/>
                <w:color w:val="000000"/>
                <w:sz w:val="22"/>
                <w:szCs w:val="22"/>
              </w:rPr>
            </w:pPr>
            <w:proofErr w:type="spellStart"/>
            <w:r w:rsidRPr="0015374B">
              <w:rPr>
                <w:rFonts w:ascii="Times New Roman" w:hAnsi="Times New Roman"/>
                <w:color w:val="000000"/>
                <w:sz w:val="22"/>
                <w:szCs w:val="22"/>
              </w:rPr>
              <w:t>Terapia</w:t>
            </w:r>
            <w:proofErr w:type="spellEnd"/>
            <w:r w:rsidRPr="0015374B">
              <w:rPr>
                <w:rFonts w:ascii="Times New Roman" w:hAnsi="Times New Roman"/>
                <w:color w:val="000000"/>
                <w:sz w:val="22"/>
                <w:szCs w:val="22"/>
              </w:rPr>
              <w:t xml:space="preserve"> de </w:t>
            </w:r>
            <w:proofErr w:type="spellStart"/>
            <w:r w:rsidRPr="0015374B">
              <w:rPr>
                <w:rFonts w:ascii="Times New Roman" w:hAnsi="Times New Roman"/>
                <w:color w:val="000000"/>
                <w:sz w:val="22"/>
                <w:szCs w:val="22"/>
              </w:rPr>
              <w:t>inducción</w:t>
            </w:r>
            <w:proofErr w:type="spellEnd"/>
            <w:r w:rsidRPr="0015374B">
              <w:rPr>
                <w:rFonts w:ascii="Times New Roman" w:hAnsi="Times New Roman"/>
                <w:color w:val="000000"/>
                <w:sz w:val="22"/>
                <w:szCs w:val="22"/>
              </w:rPr>
              <w:t xml:space="preserve"> I</w:t>
            </w:r>
          </w:p>
        </w:tc>
        <w:tc>
          <w:tcPr>
            <w:tcW w:w="6662" w:type="dxa"/>
            <w:gridSpan w:val="4"/>
            <w:tcBorders>
              <w:top w:val="single" w:sz="4" w:space="0" w:color="auto"/>
              <w:bottom w:val="single" w:sz="4" w:space="0" w:color="auto"/>
              <w:right w:val="single" w:sz="4" w:space="0" w:color="auto"/>
            </w:tcBorders>
          </w:tcPr>
          <w:p w14:paraId="1F80186B" w14:textId="77777777" w:rsidR="00C45062" w:rsidRPr="0015374B" w:rsidRDefault="00C45062" w:rsidP="003F68CF">
            <w:pPr>
              <w:pStyle w:val="Table"/>
              <w:keepLines w:val="0"/>
              <w:rPr>
                <w:rFonts w:ascii="Times New Roman" w:hAnsi="Times New Roman"/>
                <w:color w:val="000000"/>
                <w:sz w:val="22"/>
                <w:szCs w:val="22"/>
                <w:lang w:val="es-ES_tradnl"/>
              </w:rPr>
            </w:pPr>
            <w:smartTag w:uri="urn:schemas-microsoft-com:office:smarttags" w:element="PersonName">
              <w:r w:rsidRPr="0015374B">
                <w:rPr>
                  <w:rFonts w:ascii="Times New Roman" w:hAnsi="Times New Roman"/>
                  <w:color w:val="000000"/>
                  <w:sz w:val="22"/>
                  <w:szCs w:val="22"/>
                  <w:lang w:val="es-ES_tradnl"/>
                </w:rPr>
                <w:t>DE</w:t>
              </w:r>
            </w:smartTag>
            <w:r w:rsidRPr="0015374B">
              <w:rPr>
                <w:rFonts w:ascii="Times New Roman" w:hAnsi="Times New Roman"/>
                <w:color w:val="000000"/>
                <w:sz w:val="22"/>
                <w:szCs w:val="22"/>
                <w:lang w:val="es-ES_tradnl"/>
              </w:rPr>
              <w:t>X 10 mg/m</w:t>
            </w:r>
            <w:r w:rsidRPr="0015374B">
              <w:rPr>
                <w:rFonts w:ascii="Times New Roman" w:hAnsi="Times New Roman"/>
                <w:color w:val="000000"/>
                <w:sz w:val="22"/>
                <w:szCs w:val="22"/>
                <w:vertAlign w:val="superscript"/>
                <w:lang w:val="es-ES_tradnl"/>
              </w:rPr>
              <w:t>2</w:t>
            </w:r>
            <w:r w:rsidRPr="0015374B">
              <w:rPr>
                <w:rFonts w:ascii="Times New Roman" w:hAnsi="Times New Roman"/>
                <w:color w:val="000000"/>
                <w:sz w:val="22"/>
                <w:szCs w:val="22"/>
                <w:lang w:val="es-ES_tradnl"/>
              </w:rPr>
              <w:t xml:space="preserve"> oral, días 1-5;</w:t>
            </w:r>
          </w:p>
          <w:p w14:paraId="10359552" w14:textId="77777777" w:rsidR="00C45062" w:rsidRPr="0015374B" w:rsidRDefault="00C45062" w:rsidP="003F68CF">
            <w:pPr>
              <w:pStyle w:val="Table"/>
              <w:keepLines w:val="0"/>
              <w:rPr>
                <w:rFonts w:ascii="Times New Roman" w:hAnsi="Times New Roman"/>
                <w:color w:val="000000"/>
                <w:sz w:val="22"/>
                <w:szCs w:val="22"/>
                <w:lang w:val="es-ES_tradnl"/>
              </w:rPr>
            </w:pPr>
            <w:smartTag w:uri="urn:schemas-microsoft-com:office:smarttags" w:element="stockticker">
              <w:r w:rsidRPr="0015374B">
                <w:rPr>
                  <w:rFonts w:ascii="Times New Roman" w:hAnsi="Times New Roman"/>
                  <w:color w:val="000000"/>
                  <w:sz w:val="22"/>
                  <w:szCs w:val="22"/>
                  <w:lang w:val="es-ES_tradnl"/>
                </w:rPr>
                <w:t>VCR</w:t>
              </w:r>
            </w:smartTag>
            <w:r w:rsidRPr="0015374B">
              <w:rPr>
                <w:rFonts w:ascii="Times New Roman" w:hAnsi="Times New Roman"/>
                <w:color w:val="000000"/>
                <w:sz w:val="22"/>
                <w:szCs w:val="22"/>
                <w:lang w:val="es-ES_tradnl"/>
              </w:rPr>
              <w:t xml:space="preserve"> 2 mg </w:t>
            </w:r>
            <w:proofErr w:type="spellStart"/>
            <w:r w:rsidRPr="0015374B">
              <w:rPr>
                <w:rFonts w:ascii="Times New Roman" w:hAnsi="Times New Roman"/>
                <w:color w:val="000000"/>
                <w:sz w:val="22"/>
                <w:szCs w:val="22"/>
                <w:lang w:val="es-ES_tradnl"/>
              </w:rPr>
              <w:t>i.v</w:t>
            </w:r>
            <w:proofErr w:type="spellEnd"/>
            <w:r w:rsidRPr="0015374B">
              <w:rPr>
                <w:rFonts w:ascii="Times New Roman" w:hAnsi="Times New Roman"/>
                <w:color w:val="000000"/>
                <w:sz w:val="22"/>
                <w:szCs w:val="22"/>
                <w:lang w:val="es-ES_tradnl"/>
              </w:rPr>
              <w:t xml:space="preserve">., días 6, 13, 20; </w:t>
            </w:r>
          </w:p>
          <w:p w14:paraId="72AE1319" w14:textId="77777777" w:rsidR="00C45062" w:rsidRPr="0015374B" w:rsidRDefault="00C45062" w:rsidP="003F68CF">
            <w:pPr>
              <w:pStyle w:val="Table"/>
              <w:keepLines w:val="0"/>
              <w:rPr>
                <w:rFonts w:ascii="Times New Roman" w:hAnsi="Times New Roman"/>
                <w:color w:val="000000"/>
                <w:sz w:val="22"/>
                <w:szCs w:val="22"/>
                <w:lang w:val="es-ES_tradnl"/>
              </w:rPr>
            </w:pPr>
            <w:proofErr w:type="spellStart"/>
            <w:r w:rsidRPr="0015374B">
              <w:rPr>
                <w:rFonts w:ascii="Times New Roman" w:hAnsi="Times New Roman"/>
                <w:color w:val="000000"/>
                <w:sz w:val="22"/>
                <w:szCs w:val="22"/>
                <w:lang w:val="es-ES_tradnl"/>
              </w:rPr>
              <w:t>Daunorubicina</w:t>
            </w:r>
            <w:proofErr w:type="spellEnd"/>
            <w:r w:rsidRPr="0015374B">
              <w:rPr>
                <w:rFonts w:ascii="Times New Roman" w:hAnsi="Times New Roman"/>
                <w:color w:val="000000"/>
                <w:sz w:val="22"/>
                <w:szCs w:val="22"/>
                <w:lang w:val="es-ES_tradnl"/>
              </w:rPr>
              <w:t xml:space="preserve"> 45 mg/m</w:t>
            </w:r>
            <w:r w:rsidRPr="0015374B">
              <w:rPr>
                <w:rFonts w:ascii="Times New Roman" w:hAnsi="Times New Roman"/>
                <w:color w:val="000000"/>
                <w:sz w:val="22"/>
                <w:szCs w:val="22"/>
                <w:vertAlign w:val="superscript"/>
                <w:lang w:val="es-ES_tradnl"/>
              </w:rPr>
              <w:t>2</w:t>
            </w:r>
            <w:r w:rsidRPr="0015374B">
              <w:rPr>
                <w:rFonts w:ascii="Times New Roman" w:hAnsi="Times New Roman"/>
                <w:color w:val="000000"/>
                <w:sz w:val="22"/>
                <w:szCs w:val="22"/>
                <w:lang w:val="es-ES_tradnl"/>
              </w:rPr>
              <w:t xml:space="preserve"> </w:t>
            </w:r>
            <w:proofErr w:type="spellStart"/>
            <w:r w:rsidRPr="0015374B">
              <w:rPr>
                <w:rFonts w:ascii="Times New Roman" w:hAnsi="Times New Roman"/>
                <w:color w:val="000000"/>
                <w:sz w:val="22"/>
                <w:szCs w:val="22"/>
                <w:lang w:val="es-ES_tradnl"/>
              </w:rPr>
              <w:t>i.v</w:t>
            </w:r>
            <w:proofErr w:type="spellEnd"/>
            <w:r w:rsidRPr="0015374B">
              <w:rPr>
                <w:rFonts w:ascii="Times New Roman" w:hAnsi="Times New Roman"/>
                <w:color w:val="000000"/>
                <w:sz w:val="22"/>
                <w:szCs w:val="22"/>
                <w:lang w:val="es-ES_tradnl"/>
              </w:rPr>
              <w:t>., días 6-7, 13-14</w:t>
            </w:r>
          </w:p>
        </w:tc>
      </w:tr>
      <w:tr w:rsidR="00C45062" w:rsidRPr="0015374B" w14:paraId="244C3D3E" w14:textId="77777777" w:rsidTr="00AD13BE">
        <w:trPr>
          <w:cantSplit/>
        </w:trPr>
        <w:tc>
          <w:tcPr>
            <w:tcW w:w="2432" w:type="dxa"/>
            <w:tcBorders>
              <w:top w:val="single" w:sz="4" w:space="0" w:color="auto"/>
              <w:left w:val="single" w:sz="4" w:space="0" w:color="auto"/>
              <w:bottom w:val="single" w:sz="4" w:space="0" w:color="auto"/>
            </w:tcBorders>
          </w:tcPr>
          <w:p w14:paraId="26A2E2A2" w14:textId="77777777" w:rsidR="00C45062" w:rsidRPr="0015374B" w:rsidRDefault="00C45062" w:rsidP="003F68CF">
            <w:pPr>
              <w:pStyle w:val="Table"/>
              <w:keepLines w:val="0"/>
              <w:rPr>
                <w:rFonts w:ascii="Times New Roman" w:hAnsi="Times New Roman"/>
                <w:color w:val="000000"/>
                <w:sz w:val="22"/>
                <w:szCs w:val="22"/>
              </w:rPr>
            </w:pPr>
            <w:r w:rsidRPr="0015374B">
              <w:rPr>
                <w:rFonts w:ascii="Times New Roman" w:hAnsi="Times New Roman"/>
                <w:color w:val="000000"/>
                <w:sz w:val="22"/>
                <w:szCs w:val="22"/>
                <w:lang w:val="es-ES_tradnl"/>
              </w:rPr>
              <w:t>Terapia de inducción</w:t>
            </w:r>
            <w:r w:rsidRPr="0015374B">
              <w:rPr>
                <w:rFonts w:ascii="Times New Roman" w:hAnsi="Times New Roman"/>
                <w:color w:val="000000"/>
                <w:sz w:val="22"/>
                <w:szCs w:val="22"/>
              </w:rPr>
              <w:t xml:space="preserve"> II</w:t>
            </w:r>
          </w:p>
        </w:tc>
        <w:tc>
          <w:tcPr>
            <w:tcW w:w="6662" w:type="dxa"/>
            <w:gridSpan w:val="4"/>
            <w:tcBorders>
              <w:top w:val="single" w:sz="4" w:space="0" w:color="auto"/>
              <w:bottom w:val="single" w:sz="4" w:space="0" w:color="auto"/>
              <w:right w:val="single" w:sz="4" w:space="0" w:color="auto"/>
            </w:tcBorders>
          </w:tcPr>
          <w:p w14:paraId="51DD2496" w14:textId="77777777" w:rsidR="00C45062" w:rsidRPr="0015374B" w:rsidRDefault="00C45062" w:rsidP="003F68CF">
            <w:pPr>
              <w:pStyle w:val="Table"/>
              <w:keepLines w:val="0"/>
              <w:rPr>
                <w:rFonts w:ascii="Times New Roman" w:hAnsi="Times New Roman"/>
                <w:color w:val="000000"/>
                <w:sz w:val="22"/>
                <w:szCs w:val="22"/>
                <w:lang w:val="pt-BR"/>
              </w:rPr>
            </w:pPr>
            <w:r w:rsidRPr="0015374B">
              <w:rPr>
                <w:rFonts w:ascii="Times New Roman" w:hAnsi="Times New Roman"/>
                <w:color w:val="000000"/>
                <w:sz w:val="22"/>
                <w:szCs w:val="22"/>
                <w:lang w:val="pt-BR"/>
              </w:rPr>
              <w:t>CP 1 g/m</w:t>
            </w:r>
            <w:r w:rsidRPr="0015374B">
              <w:rPr>
                <w:rFonts w:ascii="Times New Roman" w:hAnsi="Times New Roman"/>
                <w:color w:val="000000"/>
                <w:sz w:val="22"/>
                <w:szCs w:val="22"/>
                <w:vertAlign w:val="superscript"/>
                <w:lang w:val="pt-BR"/>
              </w:rPr>
              <w:t>2</w:t>
            </w:r>
            <w:r w:rsidRPr="0015374B">
              <w:rPr>
                <w:rFonts w:ascii="Times New Roman" w:hAnsi="Times New Roman"/>
                <w:color w:val="000000"/>
                <w:sz w:val="22"/>
                <w:szCs w:val="22"/>
                <w:lang w:val="pt-BR"/>
              </w:rPr>
              <w:t xml:space="preserve"> i.v. (1 h), días 26, 46;</w:t>
            </w:r>
          </w:p>
          <w:p w14:paraId="2BD17020" w14:textId="77777777" w:rsidR="00C45062" w:rsidRPr="0015374B" w:rsidRDefault="00C45062" w:rsidP="003F68CF">
            <w:pPr>
              <w:pStyle w:val="Table"/>
              <w:keepLines w:val="0"/>
              <w:rPr>
                <w:rFonts w:ascii="Times New Roman" w:hAnsi="Times New Roman"/>
                <w:color w:val="000000"/>
                <w:sz w:val="22"/>
                <w:szCs w:val="22"/>
                <w:lang w:val="pt-BR"/>
              </w:rPr>
            </w:pPr>
            <w:r w:rsidRPr="0015374B">
              <w:rPr>
                <w:rFonts w:ascii="Times New Roman" w:hAnsi="Times New Roman"/>
                <w:color w:val="000000"/>
                <w:sz w:val="22"/>
                <w:szCs w:val="22"/>
                <w:lang w:val="pt-BR"/>
              </w:rPr>
              <w:t>Ara-C 75 mg/m</w:t>
            </w:r>
            <w:r w:rsidRPr="0015374B">
              <w:rPr>
                <w:rFonts w:ascii="Times New Roman" w:hAnsi="Times New Roman"/>
                <w:color w:val="000000"/>
                <w:sz w:val="22"/>
                <w:szCs w:val="22"/>
                <w:vertAlign w:val="superscript"/>
                <w:lang w:val="pt-BR"/>
              </w:rPr>
              <w:t>2</w:t>
            </w:r>
            <w:r w:rsidRPr="0015374B">
              <w:rPr>
                <w:rFonts w:ascii="Times New Roman" w:hAnsi="Times New Roman"/>
                <w:color w:val="000000"/>
                <w:sz w:val="22"/>
                <w:szCs w:val="22"/>
                <w:lang w:val="pt-BR"/>
              </w:rPr>
              <w:t xml:space="preserve"> i.v. (1 h), días 28-31, 35-38, 42-45;</w:t>
            </w:r>
          </w:p>
          <w:p w14:paraId="1CC7491A" w14:textId="77777777" w:rsidR="00C45062" w:rsidRPr="0015374B" w:rsidRDefault="00C45062" w:rsidP="003F68CF">
            <w:pPr>
              <w:pStyle w:val="Table"/>
              <w:keepLines w:val="0"/>
              <w:rPr>
                <w:rFonts w:ascii="Times New Roman" w:hAnsi="Times New Roman"/>
                <w:color w:val="000000"/>
                <w:sz w:val="22"/>
                <w:szCs w:val="22"/>
                <w:lang w:val="es-ES_tradnl"/>
              </w:rPr>
            </w:pPr>
            <w:r w:rsidRPr="0015374B">
              <w:rPr>
                <w:rFonts w:ascii="Times New Roman" w:hAnsi="Times New Roman"/>
                <w:color w:val="000000"/>
                <w:sz w:val="22"/>
                <w:szCs w:val="22"/>
                <w:lang w:val="es-ES_tradnl"/>
              </w:rPr>
              <w:t>6-MP 60 mg/m</w:t>
            </w:r>
            <w:r w:rsidRPr="0015374B">
              <w:rPr>
                <w:rFonts w:ascii="Times New Roman" w:hAnsi="Times New Roman"/>
                <w:color w:val="000000"/>
                <w:sz w:val="22"/>
                <w:szCs w:val="22"/>
                <w:vertAlign w:val="superscript"/>
                <w:lang w:val="es-ES_tradnl"/>
              </w:rPr>
              <w:t>2</w:t>
            </w:r>
            <w:r w:rsidRPr="0015374B">
              <w:rPr>
                <w:rFonts w:ascii="Times New Roman" w:hAnsi="Times New Roman"/>
                <w:color w:val="000000"/>
                <w:sz w:val="22"/>
                <w:szCs w:val="22"/>
                <w:lang w:val="es-ES_tradnl"/>
              </w:rPr>
              <w:t xml:space="preserve"> oral, días 26-46</w:t>
            </w:r>
          </w:p>
        </w:tc>
      </w:tr>
      <w:tr w:rsidR="00C45062" w:rsidRPr="0015374B" w14:paraId="2302CFA0" w14:textId="77777777" w:rsidTr="00EF57B9">
        <w:trPr>
          <w:cantSplit/>
        </w:trPr>
        <w:tc>
          <w:tcPr>
            <w:tcW w:w="2432" w:type="dxa"/>
            <w:tcBorders>
              <w:top w:val="nil"/>
              <w:left w:val="single" w:sz="4" w:space="0" w:color="auto"/>
              <w:bottom w:val="single" w:sz="4" w:space="0" w:color="auto"/>
            </w:tcBorders>
          </w:tcPr>
          <w:p w14:paraId="1BD6425A" w14:textId="77777777" w:rsidR="00C45062" w:rsidRPr="0015374B" w:rsidRDefault="00C45062" w:rsidP="003F68CF">
            <w:pPr>
              <w:pStyle w:val="Table"/>
              <w:keepNext w:val="0"/>
              <w:keepLines w:val="0"/>
              <w:rPr>
                <w:rFonts w:ascii="Times New Roman" w:hAnsi="Times New Roman"/>
                <w:color w:val="000000"/>
                <w:sz w:val="22"/>
                <w:szCs w:val="22"/>
              </w:rPr>
            </w:pPr>
            <w:r w:rsidRPr="0015374B">
              <w:rPr>
                <w:rFonts w:ascii="Times New Roman" w:hAnsi="Times New Roman"/>
                <w:color w:val="000000"/>
                <w:sz w:val="22"/>
                <w:szCs w:val="22"/>
                <w:lang w:val="es-ES_tradnl"/>
              </w:rPr>
              <w:t>Terapia de consolidación</w:t>
            </w:r>
          </w:p>
        </w:tc>
        <w:tc>
          <w:tcPr>
            <w:tcW w:w="6662" w:type="dxa"/>
            <w:gridSpan w:val="4"/>
            <w:tcBorders>
              <w:top w:val="nil"/>
              <w:bottom w:val="single" w:sz="4" w:space="0" w:color="auto"/>
              <w:right w:val="single" w:sz="4" w:space="0" w:color="auto"/>
            </w:tcBorders>
          </w:tcPr>
          <w:p w14:paraId="05BC2D79" w14:textId="77777777" w:rsidR="00C45062" w:rsidRPr="0015374B" w:rsidRDefault="00C45062" w:rsidP="003F68CF">
            <w:pPr>
              <w:pStyle w:val="Table"/>
              <w:keepNext w:val="0"/>
              <w:keepLines w:val="0"/>
              <w:rPr>
                <w:rFonts w:ascii="Times New Roman" w:hAnsi="Times New Roman"/>
                <w:color w:val="000000"/>
                <w:sz w:val="22"/>
                <w:szCs w:val="22"/>
                <w:lang w:val="es-ES"/>
              </w:rPr>
            </w:pPr>
            <w:smartTag w:uri="urn:schemas-microsoft-com:office:smarttags" w:element="PersonName">
              <w:r w:rsidRPr="0015374B">
                <w:rPr>
                  <w:rFonts w:ascii="Times New Roman" w:hAnsi="Times New Roman"/>
                  <w:color w:val="000000"/>
                  <w:sz w:val="22"/>
                  <w:szCs w:val="22"/>
                  <w:lang w:val="es-ES"/>
                </w:rPr>
                <w:t>DE</w:t>
              </w:r>
            </w:smartTag>
            <w:r w:rsidRPr="0015374B">
              <w:rPr>
                <w:rFonts w:ascii="Times New Roman" w:hAnsi="Times New Roman"/>
                <w:color w:val="000000"/>
                <w:sz w:val="22"/>
                <w:szCs w:val="22"/>
                <w:lang w:val="es-ES"/>
              </w:rPr>
              <w:t>X 10 mg/m</w:t>
            </w:r>
            <w:r w:rsidRPr="0015374B">
              <w:rPr>
                <w:rFonts w:ascii="Times New Roman" w:hAnsi="Times New Roman"/>
                <w:color w:val="000000"/>
                <w:sz w:val="22"/>
                <w:szCs w:val="22"/>
                <w:vertAlign w:val="superscript"/>
                <w:lang w:val="es-ES"/>
              </w:rPr>
              <w:t>2</w:t>
            </w:r>
            <w:r w:rsidRPr="0015374B">
              <w:rPr>
                <w:rFonts w:ascii="Times New Roman" w:hAnsi="Times New Roman"/>
                <w:color w:val="000000"/>
                <w:sz w:val="22"/>
                <w:szCs w:val="22"/>
                <w:lang w:val="es-ES"/>
              </w:rPr>
              <w:t xml:space="preserve"> oral, días 1-5;</w:t>
            </w:r>
          </w:p>
          <w:p w14:paraId="1F2925F8" w14:textId="77777777" w:rsidR="00C45062" w:rsidRPr="0015374B" w:rsidRDefault="00C45062" w:rsidP="003F68CF">
            <w:pPr>
              <w:pStyle w:val="Table"/>
              <w:keepNext w:val="0"/>
              <w:keepLines w:val="0"/>
              <w:rPr>
                <w:rFonts w:ascii="Times New Roman" w:hAnsi="Times New Roman"/>
                <w:color w:val="000000"/>
                <w:sz w:val="22"/>
                <w:szCs w:val="22"/>
                <w:lang w:val="es-ES"/>
              </w:rPr>
            </w:pPr>
            <w:proofErr w:type="spellStart"/>
            <w:r w:rsidRPr="0015374B">
              <w:rPr>
                <w:rFonts w:ascii="Times New Roman" w:hAnsi="Times New Roman"/>
                <w:color w:val="000000"/>
                <w:sz w:val="22"/>
                <w:szCs w:val="22"/>
                <w:lang w:val="es-ES"/>
              </w:rPr>
              <w:t>Vindesina</w:t>
            </w:r>
            <w:proofErr w:type="spellEnd"/>
            <w:r w:rsidRPr="0015374B">
              <w:rPr>
                <w:rFonts w:ascii="Times New Roman" w:hAnsi="Times New Roman"/>
                <w:color w:val="000000"/>
                <w:sz w:val="22"/>
                <w:szCs w:val="22"/>
                <w:lang w:val="es-ES"/>
              </w:rPr>
              <w:t xml:space="preserve"> 3 mg/m</w:t>
            </w:r>
            <w:r w:rsidRPr="0015374B">
              <w:rPr>
                <w:rFonts w:ascii="Times New Roman" w:hAnsi="Times New Roman"/>
                <w:color w:val="000000"/>
                <w:sz w:val="22"/>
                <w:szCs w:val="22"/>
                <w:vertAlign w:val="superscript"/>
                <w:lang w:val="es-ES"/>
              </w:rPr>
              <w:t>2</w:t>
            </w:r>
            <w:r w:rsidRPr="0015374B">
              <w:rPr>
                <w:rFonts w:ascii="Times New Roman" w:hAnsi="Times New Roman"/>
                <w:color w:val="000000"/>
                <w:sz w:val="22"/>
                <w:szCs w:val="22"/>
                <w:lang w:val="es-ES"/>
              </w:rPr>
              <w:t xml:space="preserve"> </w:t>
            </w:r>
            <w:proofErr w:type="spellStart"/>
            <w:r w:rsidRPr="0015374B">
              <w:rPr>
                <w:rFonts w:ascii="Times New Roman" w:hAnsi="Times New Roman"/>
                <w:color w:val="000000"/>
                <w:sz w:val="22"/>
                <w:szCs w:val="22"/>
                <w:lang w:val="es-ES"/>
              </w:rPr>
              <w:t>i.v</w:t>
            </w:r>
            <w:proofErr w:type="spellEnd"/>
            <w:r w:rsidRPr="0015374B">
              <w:rPr>
                <w:rFonts w:ascii="Times New Roman" w:hAnsi="Times New Roman"/>
                <w:color w:val="000000"/>
                <w:sz w:val="22"/>
                <w:szCs w:val="22"/>
                <w:lang w:val="es-ES"/>
              </w:rPr>
              <w:t>., día 1;</w:t>
            </w:r>
          </w:p>
          <w:p w14:paraId="08A2589D" w14:textId="77777777" w:rsidR="00C45062" w:rsidRPr="0015374B" w:rsidRDefault="00C45062" w:rsidP="003F68CF">
            <w:pPr>
              <w:pStyle w:val="Table"/>
              <w:keepNext w:val="0"/>
              <w:keepLines w:val="0"/>
              <w:rPr>
                <w:rFonts w:ascii="Times New Roman" w:hAnsi="Times New Roman"/>
                <w:color w:val="000000"/>
                <w:sz w:val="22"/>
                <w:szCs w:val="22"/>
                <w:lang w:val="pt-BR"/>
              </w:rPr>
            </w:pPr>
            <w:smartTag w:uri="urn:schemas-microsoft-com:office:smarttags" w:element="stockticker">
              <w:smartTag w:uri="urn:schemas-microsoft-com:office:smarttags" w:element="PersonName">
                <w:r w:rsidRPr="0015374B">
                  <w:rPr>
                    <w:rFonts w:ascii="Times New Roman" w:hAnsi="Times New Roman"/>
                    <w:color w:val="000000"/>
                    <w:sz w:val="22"/>
                    <w:szCs w:val="22"/>
                    <w:lang w:val="pt-BR"/>
                  </w:rPr>
                  <w:t>MT</w:t>
                </w:r>
              </w:smartTag>
              <w:r w:rsidRPr="0015374B">
                <w:rPr>
                  <w:rFonts w:ascii="Times New Roman" w:hAnsi="Times New Roman"/>
                  <w:color w:val="000000"/>
                  <w:sz w:val="22"/>
                  <w:szCs w:val="22"/>
                  <w:lang w:val="pt-BR"/>
                </w:rPr>
                <w:t>X</w:t>
              </w:r>
            </w:smartTag>
            <w:r w:rsidRPr="0015374B">
              <w:rPr>
                <w:rFonts w:ascii="Times New Roman" w:hAnsi="Times New Roman"/>
                <w:color w:val="000000"/>
                <w:sz w:val="22"/>
                <w:szCs w:val="22"/>
                <w:lang w:val="pt-BR"/>
              </w:rPr>
              <w:t xml:space="preserve"> 1,5 g/m</w:t>
            </w:r>
            <w:r w:rsidRPr="0015374B">
              <w:rPr>
                <w:rFonts w:ascii="Times New Roman" w:hAnsi="Times New Roman"/>
                <w:color w:val="000000"/>
                <w:sz w:val="22"/>
                <w:szCs w:val="22"/>
                <w:vertAlign w:val="superscript"/>
                <w:lang w:val="pt-BR"/>
              </w:rPr>
              <w:t>2</w:t>
            </w:r>
            <w:r w:rsidRPr="0015374B">
              <w:rPr>
                <w:rFonts w:ascii="Times New Roman" w:hAnsi="Times New Roman"/>
                <w:color w:val="000000"/>
                <w:sz w:val="22"/>
                <w:szCs w:val="22"/>
                <w:lang w:val="pt-BR"/>
              </w:rPr>
              <w:t xml:space="preserve"> i.v. (24 h), día 1;</w:t>
            </w:r>
          </w:p>
          <w:p w14:paraId="572E3761" w14:textId="77777777" w:rsidR="00C45062" w:rsidRPr="0015374B" w:rsidRDefault="00C45062" w:rsidP="003F68CF">
            <w:pPr>
              <w:pStyle w:val="Table"/>
              <w:keepNext w:val="0"/>
              <w:keepLines w:val="0"/>
              <w:rPr>
                <w:rFonts w:ascii="Times New Roman" w:hAnsi="Times New Roman"/>
                <w:color w:val="000000"/>
                <w:sz w:val="22"/>
                <w:szCs w:val="22"/>
                <w:lang w:val="pt-BR"/>
              </w:rPr>
            </w:pPr>
            <w:r w:rsidRPr="0015374B">
              <w:rPr>
                <w:rFonts w:ascii="Times New Roman" w:hAnsi="Times New Roman"/>
                <w:color w:val="000000"/>
                <w:sz w:val="22"/>
                <w:szCs w:val="22"/>
                <w:lang w:val="pt-BR"/>
              </w:rPr>
              <w:t>Etopósido 250 mg/m</w:t>
            </w:r>
            <w:r w:rsidRPr="0015374B">
              <w:rPr>
                <w:rFonts w:ascii="Times New Roman" w:hAnsi="Times New Roman"/>
                <w:color w:val="000000"/>
                <w:sz w:val="22"/>
                <w:szCs w:val="22"/>
                <w:vertAlign w:val="superscript"/>
                <w:lang w:val="pt-BR"/>
              </w:rPr>
              <w:t>2</w:t>
            </w:r>
            <w:r w:rsidRPr="0015374B">
              <w:rPr>
                <w:rFonts w:ascii="Times New Roman" w:hAnsi="Times New Roman"/>
                <w:color w:val="000000"/>
                <w:sz w:val="22"/>
                <w:szCs w:val="22"/>
                <w:lang w:val="pt-BR"/>
              </w:rPr>
              <w:t xml:space="preserve"> i.v. (1 h) días 4-5;</w:t>
            </w:r>
          </w:p>
          <w:p w14:paraId="230F74DC" w14:textId="77777777" w:rsidR="00C45062" w:rsidRPr="0015374B" w:rsidRDefault="00C45062" w:rsidP="003F68CF">
            <w:pPr>
              <w:pStyle w:val="Table"/>
              <w:keepNext w:val="0"/>
              <w:keepLines w:val="0"/>
              <w:rPr>
                <w:rFonts w:ascii="Times New Roman" w:hAnsi="Times New Roman"/>
                <w:color w:val="000000"/>
                <w:sz w:val="22"/>
                <w:szCs w:val="22"/>
                <w:lang w:val="pt-BR"/>
              </w:rPr>
            </w:pPr>
            <w:r w:rsidRPr="0015374B">
              <w:rPr>
                <w:rFonts w:ascii="Times New Roman" w:hAnsi="Times New Roman"/>
                <w:color w:val="000000"/>
                <w:sz w:val="22"/>
                <w:szCs w:val="22"/>
                <w:lang w:val="pt-BR"/>
              </w:rPr>
              <w:t>Ara-C 2x 2 g/m</w:t>
            </w:r>
            <w:r w:rsidRPr="0015374B">
              <w:rPr>
                <w:rFonts w:ascii="Times New Roman" w:hAnsi="Times New Roman"/>
                <w:color w:val="000000"/>
                <w:sz w:val="22"/>
                <w:szCs w:val="22"/>
                <w:vertAlign w:val="superscript"/>
                <w:lang w:val="pt-BR"/>
              </w:rPr>
              <w:t>2</w:t>
            </w:r>
            <w:r w:rsidRPr="0015374B">
              <w:rPr>
                <w:rFonts w:ascii="Times New Roman" w:hAnsi="Times New Roman"/>
                <w:color w:val="000000"/>
                <w:sz w:val="22"/>
                <w:szCs w:val="22"/>
                <w:lang w:val="pt-BR"/>
              </w:rPr>
              <w:t xml:space="preserve"> i.v. (3 h, cada 12 h), día 5</w:t>
            </w:r>
          </w:p>
        </w:tc>
      </w:tr>
      <w:tr w:rsidR="00C45062" w:rsidRPr="0015374B" w14:paraId="4721B36E" w14:textId="77777777" w:rsidTr="00EF57B9">
        <w:trPr>
          <w:cantSplit/>
        </w:trPr>
        <w:tc>
          <w:tcPr>
            <w:tcW w:w="2432" w:type="dxa"/>
            <w:tcBorders>
              <w:top w:val="single" w:sz="4" w:space="0" w:color="auto"/>
              <w:left w:val="single" w:sz="4" w:space="0" w:color="auto"/>
              <w:bottom w:val="single" w:sz="4" w:space="0" w:color="auto"/>
            </w:tcBorders>
          </w:tcPr>
          <w:p w14:paraId="3DE3ED57" w14:textId="77777777" w:rsidR="00C45062" w:rsidRPr="0015374B" w:rsidRDefault="00C45062" w:rsidP="003F68CF">
            <w:pPr>
              <w:pStyle w:val="Table"/>
              <w:keepLines w:val="0"/>
              <w:rPr>
                <w:rFonts w:ascii="Times New Roman" w:hAnsi="Times New Roman"/>
                <w:b/>
                <w:color w:val="000000"/>
                <w:sz w:val="22"/>
                <w:szCs w:val="22"/>
              </w:rPr>
            </w:pPr>
            <w:r w:rsidRPr="0015374B">
              <w:rPr>
                <w:rFonts w:ascii="Times New Roman" w:hAnsi="Times New Roman"/>
                <w:b/>
                <w:color w:val="000000"/>
                <w:sz w:val="22"/>
                <w:szCs w:val="22"/>
              </w:rPr>
              <w:t>Estudio AJP01</w:t>
            </w:r>
          </w:p>
        </w:tc>
        <w:tc>
          <w:tcPr>
            <w:tcW w:w="2652" w:type="dxa"/>
            <w:tcBorders>
              <w:top w:val="single" w:sz="4" w:space="0" w:color="auto"/>
              <w:bottom w:val="single" w:sz="4" w:space="0" w:color="auto"/>
            </w:tcBorders>
          </w:tcPr>
          <w:p w14:paraId="6C14EFA1" w14:textId="77777777" w:rsidR="00C45062" w:rsidRPr="0015374B" w:rsidRDefault="00C45062" w:rsidP="003F68CF">
            <w:pPr>
              <w:pStyle w:val="Table"/>
              <w:keepLines w:val="0"/>
              <w:rPr>
                <w:rFonts w:ascii="Times New Roman" w:hAnsi="Times New Roman"/>
                <w:color w:val="000000"/>
                <w:sz w:val="22"/>
                <w:szCs w:val="22"/>
              </w:rPr>
            </w:pPr>
          </w:p>
        </w:tc>
        <w:tc>
          <w:tcPr>
            <w:tcW w:w="1080" w:type="dxa"/>
            <w:tcBorders>
              <w:top w:val="single" w:sz="4" w:space="0" w:color="auto"/>
              <w:bottom w:val="single" w:sz="4" w:space="0" w:color="auto"/>
            </w:tcBorders>
          </w:tcPr>
          <w:p w14:paraId="7A39E933" w14:textId="77777777" w:rsidR="00C45062" w:rsidRPr="0015374B" w:rsidRDefault="00C45062" w:rsidP="003F68CF">
            <w:pPr>
              <w:pStyle w:val="Table"/>
              <w:keepLines w:val="0"/>
              <w:rPr>
                <w:rFonts w:ascii="Times New Roman" w:hAnsi="Times New Roman"/>
                <w:color w:val="000000"/>
                <w:sz w:val="22"/>
                <w:szCs w:val="22"/>
              </w:rPr>
            </w:pPr>
          </w:p>
        </w:tc>
        <w:tc>
          <w:tcPr>
            <w:tcW w:w="1380" w:type="dxa"/>
            <w:tcBorders>
              <w:top w:val="single" w:sz="4" w:space="0" w:color="auto"/>
              <w:bottom w:val="single" w:sz="4" w:space="0" w:color="auto"/>
            </w:tcBorders>
          </w:tcPr>
          <w:p w14:paraId="1AB43128" w14:textId="77777777" w:rsidR="00C45062" w:rsidRPr="0015374B" w:rsidRDefault="00C45062" w:rsidP="003F68CF">
            <w:pPr>
              <w:pStyle w:val="Table"/>
              <w:keepLines w:val="0"/>
              <w:rPr>
                <w:rFonts w:ascii="Times New Roman" w:hAnsi="Times New Roman"/>
                <w:color w:val="000000"/>
                <w:sz w:val="22"/>
                <w:szCs w:val="22"/>
              </w:rPr>
            </w:pPr>
          </w:p>
        </w:tc>
        <w:tc>
          <w:tcPr>
            <w:tcW w:w="1550" w:type="dxa"/>
            <w:tcBorders>
              <w:top w:val="single" w:sz="4" w:space="0" w:color="auto"/>
              <w:bottom w:val="single" w:sz="4" w:space="0" w:color="auto"/>
              <w:right w:val="single" w:sz="4" w:space="0" w:color="auto"/>
            </w:tcBorders>
          </w:tcPr>
          <w:p w14:paraId="0DCE871A" w14:textId="77777777" w:rsidR="00C45062" w:rsidRPr="0015374B" w:rsidRDefault="00C45062" w:rsidP="003F68CF">
            <w:pPr>
              <w:pStyle w:val="Table"/>
              <w:keepLines w:val="0"/>
              <w:rPr>
                <w:rFonts w:ascii="Times New Roman" w:hAnsi="Times New Roman"/>
                <w:color w:val="000000"/>
                <w:sz w:val="22"/>
                <w:szCs w:val="22"/>
              </w:rPr>
            </w:pPr>
          </w:p>
        </w:tc>
      </w:tr>
      <w:tr w:rsidR="00C45062" w:rsidRPr="0015374B" w14:paraId="32AF2A44" w14:textId="77777777" w:rsidTr="00EF57B9">
        <w:trPr>
          <w:cantSplit/>
        </w:trPr>
        <w:tc>
          <w:tcPr>
            <w:tcW w:w="2432" w:type="dxa"/>
            <w:tcBorders>
              <w:top w:val="single" w:sz="4" w:space="0" w:color="auto"/>
              <w:left w:val="single" w:sz="4" w:space="0" w:color="auto"/>
              <w:bottom w:val="single" w:sz="4" w:space="0" w:color="auto"/>
            </w:tcBorders>
          </w:tcPr>
          <w:p w14:paraId="72ED6BA2" w14:textId="77777777" w:rsidR="00C45062" w:rsidRPr="0015374B" w:rsidRDefault="00C45062" w:rsidP="003F68CF">
            <w:pPr>
              <w:pStyle w:val="Table"/>
              <w:keepLines w:val="0"/>
              <w:jc w:val="both"/>
              <w:rPr>
                <w:rFonts w:ascii="Times New Roman" w:hAnsi="Times New Roman"/>
                <w:color w:val="000000"/>
                <w:sz w:val="22"/>
                <w:szCs w:val="22"/>
              </w:rPr>
            </w:pPr>
            <w:proofErr w:type="spellStart"/>
            <w:r w:rsidRPr="0015374B">
              <w:rPr>
                <w:rFonts w:ascii="Times New Roman" w:hAnsi="Times New Roman"/>
                <w:color w:val="000000"/>
                <w:sz w:val="22"/>
                <w:szCs w:val="22"/>
              </w:rPr>
              <w:t>Terapia</w:t>
            </w:r>
            <w:proofErr w:type="spellEnd"/>
            <w:r w:rsidRPr="0015374B">
              <w:rPr>
                <w:rFonts w:ascii="Times New Roman" w:hAnsi="Times New Roman"/>
                <w:color w:val="000000"/>
                <w:sz w:val="22"/>
                <w:szCs w:val="22"/>
              </w:rPr>
              <w:t xml:space="preserve"> de </w:t>
            </w:r>
            <w:proofErr w:type="spellStart"/>
            <w:r w:rsidRPr="0015374B">
              <w:rPr>
                <w:rFonts w:ascii="Times New Roman" w:hAnsi="Times New Roman"/>
                <w:color w:val="000000"/>
                <w:sz w:val="22"/>
                <w:szCs w:val="22"/>
              </w:rPr>
              <w:t>inducción</w:t>
            </w:r>
            <w:proofErr w:type="spellEnd"/>
          </w:p>
        </w:tc>
        <w:tc>
          <w:tcPr>
            <w:tcW w:w="6662" w:type="dxa"/>
            <w:gridSpan w:val="4"/>
            <w:tcBorders>
              <w:top w:val="single" w:sz="4" w:space="0" w:color="auto"/>
              <w:bottom w:val="single" w:sz="4" w:space="0" w:color="auto"/>
              <w:right w:val="single" w:sz="4" w:space="0" w:color="auto"/>
            </w:tcBorders>
          </w:tcPr>
          <w:p w14:paraId="19471C8A" w14:textId="77777777" w:rsidR="00C45062" w:rsidRPr="0015374B" w:rsidRDefault="00C45062" w:rsidP="003F68CF">
            <w:pPr>
              <w:pStyle w:val="Table"/>
              <w:keepLines w:val="0"/>
              <w:rPr>
                <w:rFonts w:ascii="Times New Roman" w:hAnsi="Times New Roman"/>
                <w:color w:val="000000"/>
                <w:sz w:val="22"/>
                <w:szCs w:val="22"/>
                <w:lang w:val="pt-BR"/>
              </w:rPr>
            </w:pPr>
            <w:r w:rsidRPr="0015374B">
              <w:rPr>
                <w:rFonts w:ascii="Times New Roman" w:hAnsi="Times New Roman"/>
                <w:color w:val="000000"/>
                <w:sz w:val="22"/>
                <w:szCs w:val="22"/>
                <w:lang w:val="pt-BR"/>
              </w:rPr>
              <w:t>CP 1,2 g/m</w:t>
            </w:r>
            <w:r w:rsidRPr="0015374B">
              <w:rPr>
                <w:rFonts w:ascii="Times New Roman" w:hAnsi="Times New Roman"/>
                <w:color w:val="000000"/>
                <w:sz w:val="22"/>
                <w:szCs w:val="22"/>
                <w:vertAlign w:val="superscript"/>
                <w:lang w:val="pt-BR"/>
              </w:rPr>
              <w:t>2</w:t>
            </w:r>
            <w:r w:rsidRPr="0015374B">
              <w:rPr>
                <w:rFonts w:ascii="Times New Roman" w:hAnsi="Times New Roman"/>
                <w:color w:val="000000"/>
                <w:sz w:val="22"/>
                <w:szCs w:val="22"/>
                <w:lang w:val="pt-BR"/>
              </w:rPr>
              <w:t xml:space="preserve"> i.v. (3 h), día 1;</w:t>
            </w:r>
          </w:p>
          <w:p w14:paraId="581EA92E" w14:textId="77777777" w:rsidR="00C45062" w:rsidRPr="0015374B" w:rsidRDefault="00C45062" w:rsidP="003F68CF">
            <w:pPr>
              <w:pStyle w:val="Table"/>
              <w:keepLines w:val="0"/>
              <w:rPr>
                <w:rFonts w:ascii="Times New Roman" w:hAnsi="Times New Roman"/>
                <w:color w:val="000000"/>
                <w:sz w:val="22"/>
                <w:szCs w:val="22"/>
                <w:lang w:val="es-ES_tradnl"/>
              </w:rPr>
            </w:pPr>
            <w:proofErr w:type="spellStart"/>
            <w:r w:rsidRPr="0015374B">
              <w:rPr>
                <w:rFonts w:ascii="Times New Roman" w:hAnsi="Times New Roman"/>
                <w:color w:val="000000"/>
                <w:sz w:val="22"/>
                <w:szCs w:val="22"/>
                <w:lang w:val="es-ES_tradnl"/>
              </w:rPr>
              <w:t>Daunorubicina</w:t>
            </w:r>
            <w:proofErr w:type="spellEnd"/>
            <w:r w:rsidRPr="0015374B">
              <w:rPr>
                <w:rFonts w:ascii="Times New Roman" w:hAnsi="Times New Roman"/>
                <w:color w:val="000000"/>
                <w:sz w:val="22"/>
                <w:szCs w:val="22"/>
                <w:lang w:val="es-ES_tradnl"/>
              </w:rPr>
              <w:t xml:space="preserve"> 60 mg/m</w:t>
            </w:r>
            <w:r w:rsidRPr="0015374B">
              <w:rPr>
                <w:rFonts w:ascii="Times New Roman" w:hAnsi="Times New Roman"/>
                <w:color w:val="000000"/>
                <w:sz w:val="22"/>
                <w:szCs w:val="22"/>
                <w:vertAlign w:val="superscript"/>
                <w:lang w:val="es-ES_tradnl"/>
              </w:rPr>
              <w:t>2</w:t>
            </w:r>
            <w:r w:rsidRPr="0015374B">
              <w:rPr>
                <w:rFonts w:ascii="Times New Roman" w:hAnsi="Times New Roman"/>
                <w:color w:val="000000"/>
                <w:sz w:val="22"/>
                <w:szCs w:val="22"/>
                <w:lang w:val="es-ES_tradnl"/>
              </w:rPr>
              <w:t xml:space="preserve"> </w:t>
            </w:r>
            <w:proofErr w:type="spellStart"/>
            <w:r w:rsidRPr="0015374B">
              <w:rPr>
                <w:rFonts w:ascii="Times New Roman" w:hAnsi="Times New Roman"/>
                <w:color w:val="000000"/>
                <w:sz w:val="22"/>
                <w:szCs w:val="22"/>
                <w:lang w:val="es-ES_tradnl"/>
              </w:rPr>
              <w:t>i.v</w:t>
            </w:r>
            <w:proofErr w:type="spellEnd"/>
            <w:r w:rsidRPr="0015374B">
              <w:rPr>
                <w:rFonts w:ascii="Times New Roman" w:hAnsi="Times New Roman"/>
                <w:color w:val="000000"/>
                <w:sz w:val="22"/>
                <w:szCs w:val="22"/>
                <w:lang w:val="es-ES_tradnl"/>
              </w:rPr>
              <w:t>. (1 h), días 1-3;</w:t>
            </w:r>
          </w:p>
          <w:p w14:paraId="2B4D3BC1" w14:textId="77777777" w:rsidR="00C45062" w:rsidRPr="0015374B" w:rsidRDefault="00C45062" w:rsidP="003F68CF">
            <w:pPr>
              <w:pStyle w:val="Table"/>
              <w:keepLines w:val="0"/>
              <w:rPr>
                <w:rFonts w:ascii="Times New Roman" w:hAnsi="Times New Roman"/>
                <w:color w:val="000000"/>
                <w:sz w:val="22"/>
                <w:szCs w:val="22"/>
                <w:lang w:val="es-ES_tradnl"/>
              </w:rPr>
            </w:pPr>
            <w:r w:rsidRPr="0015374B">
              <w:rPr>
                <w:rFonts w:ascii="Times New Roman" w:hAnsi="Times New Roman"/>
                <w:color w:val="000000"/>
                <w:sz w:val="22"/>
                <w:szCs w:val="22"/>
                <w:lang w:val="es-ES_tradnl"/>
              </w:rPr>
              <w:t>Vincristina 1,3 mg/m</w:t>
            </w:r>
            <w:r w:rsidRPr="0015374B">
              <w:rPr>
                <w:rFonts w:ascii="Times New Roman" w:hAnsi="Times New Roman"/>
                <w:color w:val="000000"/>
                <w:sz w:val="22"/>
                <w:szCs w:val="22"/>
                <w:vertAlign w:val="superscript"/>
                <w:lang w:val="es-ES_tradnl"/>
              </w:rPr>
              <w:t>2</w:t>
            </w:r>
            <w:r w:rsidRPr="0015374B">
              <w:rPr>
                <w:rFonts w:ascii="Times New Roman" w:hAnsi="Times New Roman"/>
                <w:color w:val="000000"/>
                <w:sz w:val="22"/>
                <w:szCs w:val="22"/>
                <w:lang w:val="es-ES_tradnl"/>
              </w:rPr>
              <w:t xml:space="preserve"> </w:t>
            </w:r>
            <w:proofErr w:type="spellStart"/>
            <w:r w:rsidRPr="0015374B">
              <w:rPr>
                <w:rFonts w:ascii="Times New Roman" w:hAnsi="Times New Roman"/>
                <w:color w:val="000000"/>
                <w:sz w:val="22"/>
                <w:szCs w:val="22"/>
                <w:lang w:val="es-ES_tradnl"/>
              </w:rPr>
              <w:t>i.v</w:t>
            </w:r>
            <w:proofErr w:type="spellEnd"/>
            <w:r w:rsidRPr="0015374B">
              <w:rPr>
                <w:rFonts w:ascii="Times New Roman" w:hAnsi="Times New Roman"/>
                <w:color w:val="000000"/>
                <w:sz w:val="22"/>
                <w:szCs w:val="22"/>
                <w:lang w:val="es-ES_tradnl"/>
              </w:rPr>
              <w:t>., días 1, 8, 15, 21;</w:t>
            </w:r>
          </w:p>
          <w:p w14:paraId="4CFA201F" w14:textId="77777777" w:rsidR="00C45062" w:rsidRPr="0015374B" w:rsidRDefault="00C45062" w:rsidP="003F68CF">
            <w:pPr>
              <w:pStyle w:val="Table"/>
              <w:keepLines w:val="0"/>
              <w:rPr>
                <w:rFonts w:ascii="Times New Roman" w:hAnsi="Times New Roman"/>
                <w:color w:val="000000"/>
                <w:sz w:val="22"/>
                <w:szCs w:val="22"/>
                <w:lang w:val="es-ES_tradnl"/>
              </w:rPr>
            </w:pPr>
            <w:r w:rsidRPr="0015374B">
              <w:rPr>
                <w:rFonts w:ascii="Times New Roman" w:hAnsi="Times New Roman"/>
                <w:color w:val="000000"/>
                <w:sz w:val="22"/>
                <w:szCs w:val="22"/>
                <w:lang w:val="es-ES_tradnl"/>
              </w:rPr>
              <w:t>Prednisolona 60 mg/m</w:t>
            </w:r>
            <w:r w:rsidRPr="0015374B">
              <w:rPr>
                <w:rFonts w:ascii="Times New Roman" w:hAnsi="Times New Roman"/>
                <w:color w:val="000000"/>
                <w:sz w:val="22"/>
                <w:szCs w:val="22"/>
                <w:vertAlign w:val="superscript"/>
                <w:lang w:val="es-ES_tradnl"/>
              </w:rPr>
              <w:t>2</w:t>
            </w:r>
            <w:r w:rsidRPr="0015374B">
              <w:rPr>
                <w:rFonts w:ascii="Times New Roman" w:hAnsi="Times New Roman"/>
                <w:color w:val="000000"/>
                <w:sz w:val="22"/>
                <w:szCs w:val="22"/>
                <w:lang w:val="es-ES_tradnl"/>
              </w:rPr>
              <w:t>/día oral</w:t>
            </w:r>
          </w:p>
        </w:tc>
      </w:tr>
      <w:tr w:rsidR="00C45062" w:rsidRPr="0015374B" w14:paraId="69BDD551" w14:textId="77777777" w:rsidTr="00AD13BE">
        <w:trPr>
          <w:cantSplit/>
        </w:trPr>
        <w:tc>
          <w:tcPr>
            <w:tcW w:w="2432" w:type="dxa"/>
            <w:tcBorders>
              <w:top w:val="single" w:sz="4" w:space="0" w:color="auto"/>
              <w:left w:val="single" w:sz="4" w:space="0" w:color="auto"/>
              <w:bottom w:val="single" w:sz="4" w:space="0" w:color="auto"/>
            </w:tcBorders>
          </w:tcPr>
          <w:p w14:paraId="04F546DA" w14:textId="77777777" w:rsidR="00C45062" w:rsidRPr="0015374B" w:rsidRDefault="00C45062" w:rsidP="003F68CF">
            <w:pPr>
              <w:pStyle w:val="Table"/>
              <w:keepLines w:val="0"/>
              <w:tabs>
                <w:tab w:val="left" w:pos="0"/>
              </w:tabs>
              <w:rPr>
                <w:rFonts w:ascii="Times New Roman" w:hAnsi="Times New Roman"/>
                <w:color w:val="000000"/>
                <w:sz w:val="22"/>
                <w:szCs w:val="22"/>
              </w:rPr>
            </w:pPr>
            <w:r w:rsidRPr="0015374B">
              <w:rPr>
                <w:rFonts w:ascii="Times New Roman" w:hAnsi="Times New Roman"/>
                <w:color w:val="000000"/>
                <w:sz w:val="22"/>
                <w:szCs w:val="22"/>
                <w:lang w:val="es-ES_tradnl"/>
              </w:rPr>
              <w:t>Terapia de consolidación</w:t>
            </w:r>
          </w:p>
        </w:tc>
        <w:tc>
          <w:tcPr>
            <w:tcW w:w="6662" w:type="dxa"/>
            <w:gridSpan w:val="4"/>
            <w:tcBorders>
              <w:top w:val="single" w:sz="4" w:space="0" w:color="auto"/>
              <w:bottom w:val="single" w:sz="4" w:space="0" w:color="auto"/>
              <w:right w:val="single" w:sz="4" w:space="0" w:color="auto"/>
            </w:tcBorders>
          </w:tcPr>
          <w:p w14:paraId="50ABCBFF" w14:textId="77777777" w:rsidR="00C45062" w:rsidRPr="0015374B" w:rsidRDefault="00C45062" w:rsidP="003F68CF">
            <w:pPr>
              <w:pStyle w:val="Table"/>
              <w:keepLines w:val="0"/>
              <w:rPr>
                <w:rFonts w:ascii="Times New Roman" w:hAnsi="Times New Roman"/>
                <w:color w:val="000000"/>
                <w:sz w:val="22"/>
                <w:szCs w:val="22"/>
                <w:lang w:val="es-ES"/>
              </w:rPr>
            </w:pPr>
            <w:r w:rsidRPr="0015374B">
              <w:rPr>
                <w:rFonts w:ascii="Times New Roman" w:hAnsi="Times New Roman"/>
                <w:color w:val="000000"/>
                <w:sz w:val="22"/>
                <w:szCs w:val="22"/>
                <w:lang w:val="es-ES"/>
              </w:rPr>
              <w:t xml:space="preserve">Ciclo de quimioterapia alternando altas dosis de quimioterapia con </w:t>
            </w:r>
            <w:smartTag w:uri="urn:schemas-microsoft-com:office:smarttags" w:element="stockticker">
              <w:smartTag w:uri="urn:schemas-microsoft-com:office:smarttags" w:element="PersonName">
                <w:r w:rsidRPr="0015374B">
                  <w:rPr>
                    <w:rFonts w:ascii="Times New Roman" w:hAnsi="Times New Roman"/>
                    <w:color w:val="000000"/>
                    <w:sz w:val="22"/>
                    <w:szCs w:val="22"/>
                    <w:lang w:val="es-ES"/>
                  </w:rPr>
                  <w:t>MT</w:t>
                </w:r>
              </w:smartTag>
              <w:r w:rsidRPr="0015374B">
                <w:rPr>
                  <w:rFonts w:ascii="Times New Roman" w:hAnsi="Times New Roman"/>
                  <w:color w:val="000000"/>
                  <w:sz w:val="22"/>
                  <w:szCs w:val="22"/>
                  <w:lang w:val="es-ES"/>
                </w:rPr>
                <w:t>X</w:t>
              </w:r>
            </w:smartTag>
            <w:r w:rsidRPr="0015374B">
              <w:rPr>
                <w:rFonts w:ascii="Times New Roman" w:hAnsi="Times New Roman"/>
                <w:color w:val="000000"/>
                <w:sz w:val="22"/>
                <w:szCs w:val="22"/>
                <w:lang w:val="es-ES"/>
              </w:rPr>
              <w:t xml:space="preserve"> 1 g/m</w:t>
            </w:r>
            <w:r w:rsidRPr="0015374B">
              <w:rPr>
                <w:rFonts w:ascii="Times New Roman" w:hAnsi="Times New Roman"/>
                <w:color w:val="000000"/>
                <w:sz w:val="22"/>
                <w:szCs w:val="22"/>
                <w:vertAlign w:val="superscript"/>
                <w:lang w:val="es-ES"/>
              </w:rPr>
              <w:t>2</w:t>
            </w:r>
            <w:r w:rsidRPr="0015374B">
              <w:rPr>
                <w:rFonts w:ascii="Times New Roman" w:hAnsi="Times New Roman"/>
                <w:color w:val="000000"/>
                <w:sz w:val="22"/>
                <w:szCs w:val="22"/>
                <w:lang w:val="es-ES"/>
              </w:rPr>
              <w:t xml:space="preserve"> </w:t>
            </w:r>
            <w:proofErr w:type="spellStart"/>
            <w:r w:rsidRPr="0015374B">
              <w:rPr>
                <w:rFonts w:ascii="Times New Roman" w:hAnsi="Times New Roman"/>
                <w:color w:val="000000"/>
                <w:sz w:val="22"/>
                <w:szCs w:val="22"/>
                <w:lang w:val="es-ES"/>
              </w:rPr>
              <w:t>i.v</w:t>
            </w:r>
            <w:proofErr w:type="spellEnd"/>
            <w:r w:rsidRPr="0015374B">
              <w:rPr>
                <w:rFonts w:ascii="Times New Roman" w:hAnsi="Times New Roman"/>
                <w:color w:val="000000"/>
                <w:sz w:val="22"/>
                <w:szCs w:val="22"/>
                <w:lang w:val="es-ES"/>
              </w:rPr>
              <w:t>. (24 h), día 1, y Ara-C 2 g/m</w:t>
            </w:r>
            <w:r w:rsidRPr="0015374B">
              <w:rPr>
                <w:rFonts w:ascii="Times New Roman" w:hAnsi="Times New Roman"/>
                <w:color w:val="000000"/>
                <w:sz w:val="22"/>
                <w:szCs w:val="22"/>
                <w:vertAlign w:val="superscript"/>
                <w:lang w:val="es-ES"/>
              </w:rPr>
              <w:t>2</w:t>
            </w:r>
            <w:r w:rsidRPr="0015374B">
              <w:rPr>
                <w:rFonts w:ascii="Times New Roman" w:hAnsi="Times New Roman"/>
                <w:color w:val="000000"/>
                <w:sz w:val="22"/>
                <w:szCs w:val="22"/>
                <w:lang w:val="es-ES"/>
              </w:rPr>
              <w:t xml:space="preserve"> </w:t>
            </w:r>
            <w:proofErr w:type="spellStart"/>
            <w:r w:rsidRPr="0015374B">
              <w:rPr>
                <w:rFonts w:ascii="Times New Roman" w:hAnsi="Times New Roman"/>
                <w:color w:val="000000"/>
                <w:sz w:val="22"/>
                <w:szCs w:val="22"/>
                <w:lang w:val="es-ES"/>
              </w:rPr>
              <w:t>i.v</w:t>
            </w:r>
            <w:proofErr w:type="spellEnd"/>
            <w:r w:rsidRPr="0015374B">
              <w:rPr>
                <w:rFonts w:ascii="Times New Roman" w:hAnsi="Times New Roman"/>
                <w:color w:val="000000"/>
                <w:sz w:val="22"/>
                <w:szCs w:val="22"/>
                <w:lang w:val="es-ES"/>
              </w:rPr>
              <w:t>. (cada 12 h), días 2-3, durante 4 ciclos</w:t>
            </w:r>
          </w:p>
        </w:tc>
      </w:tr>
      <w:tr w:rsidR="00C45062" w:rsidRPr="0015374B" w14:paraId="74066614" w14:textId="77777777" w:rsidTr="00AD13BE">
        <w:trPr>
          <w:cantSplit/>
        </w:trPr>
        <w:tc>
          <w:tcPr>
            <w:tcW w:w="2432" w:type="dxa"/>
            <w:tcBorders>
              <w:top w:val="single" w:sz="4" w:space="0" w:color="auto"/>
              <w:left w:val="single" w:sz="4" w:space="0" w:color="auto"/>
              <w:bottom w:val="single" w:sz="4" w:space="0" w:color="auto"/>
            </w:tcBorders>
          </w:tcPr>
          <w:p w14:paraId="32AD82E8" w14:textId="77777777" w:rsidR="00C45062" w:rsidRPr="0015374B" w:rsidRDefault="00C45062" w:rsidP="003F68CF">
            <w:pPr>
              <w:pStyle w:val="Table"/>
              <w:keepNext w:val="0"/>
              <w:keepLines w:val="0"/>
              <w:tabs>
                <w:tab w:val="left" w:pos="0"/>
              </w:tabs>
              <w:rPr>
                <w:rFonts w:ascii="Times New Roman" w:hAnsi="Times New Roman"/>
                <w:color w:val="000000"/>
                <w:sz w:val="22"/>
                <w:szCs w:val="22"/>
              </w:rPr>
            </w:pPr>
            <w:proofErr w:type="spellStart"/>
            <w:r w:rsidRPr="0015374B">
              <w:rPr>
                <w:rFonts w:ascii="Times New Roman" w:hAnsi="Times New Roman"/>
                <w:color w:val="000000"/>
                <w:sz w:val="22"/>
                <w:szCs w:val="22"/>
              </w:rPr>
              <w:t>Mantenimiento</w:t>
            </w:r>
            <w:proofErr w:type="spellEnd"/>
          </w:p>
        </w:tc>
        <w:tc>
          <w:tcPr>
            <w:tcW w:w="6662" w:type="dxa"/>
            <w:gridSpan w:val="4"/>
            <w:tcBorders>
              <w:top w:val="single" w:sz="4" w:space="0" w:color="auto"/>
              <w:bottom w:val="single" w:sz="4" w:space="0" w:color="auto"/>
              <w:right w:val="single" w:sz="4" w:space="0" w:color="auto"/>
            </w:tcBorders>
          </w:tcPr>
          <w:p w14:paraId="4583C922" w14:textId="77777777" w:rsidR="00C45062" w:rsidRPr="0015374B" w:rsidRDefault="00C45062" w:rsidP="003F68CF">
            <w:pPr>
              <w:pStyle w:val="Table"/>
              <w:keepNext w:val="0"/>
              <w:keepLines w:val="0"/>
              <w:rPr>
                <w:rFonts w:ascii="Times New Roman" w:hAnsi="Times New Roman"/>
                <w:color w:val="000000"/>
                <w:sz w:val="22"/>
                <w:szCs w:val="22"/>
                <w:lang w:val="es-ES_tradnl"/>
              </w:rPr>
            </w:pPr>
            <w:smartTag w:uri="urn:schemas-microsoft-com:office:smarttags" w:element="stockticker">
              <w:r w:rsidRPr="0015374B">
                <w:rPr>
                  <w:rFonts w:ascii="Times New Roman" w:hAnsi="Times New Roman"/>
                  <w:color w:val="000000"/>
                  <w:sz w:val="22"/>
                  <w:szCs w:val="22"/>
                  <w:lang w:val="es-ES_tradnl"/>
                </w:rPr>
                <w:t>VCR</w:t>
              </w:r>
            </w:smartTag>
            <w:r w:rsidRPr="0015374B">
              <w:rPr>
                <w:rFonts w:ascii="Times New Roman" w:hAnsi="Times New Roman"/>
                <w:color w:val="000000"/>
                <w:sz w:val="22"/>
                <w:szCs w:val="22"/>
                <w:lang w:val="es-ES_tradnl"/>
              </w:rPr>
              <w:t xml:space="preserve"> 1,3 g/m</w:t>
            </w:r>
            <w:r w:rsidRPr="0015374B">
              <w:rPr>
                <w:rFonts w:ascii="Times New Roman" w:hAnsi="Times New Roman"/>
                <w:color w:val="000000"/>
                <w:sz w:val="22"/>
                <w:szCs w:val="22"/>
                <w:vertAlign w:val="superscript"/>
                <w:lang w:val="es-ES_tradnl"/>
              </w:rPr>
              <w:t>2</w:t>
            </w:r>
            <w:r w:rsidRPr="0015374B">
              <w:rPr>
                <w:rFonts w:ascii="Times New Roman" w:hAnsi="Times New Roman"/>
                <w:color w:val="000000"/>
                <w:sz w:val="22"/>
                <w:szCs w:val="22"/>
                <w:lang w:val="es-ES_tradnl"/>
              </w:rPr>
              <w:t xml:space="preserve"> </w:t>
            </w:r>
            <w:proofErr w:type="spellStart"/>
            <w:r w:rsidRPr="0015374B">
              <w:rPr>
                <w:rFonts w:ascii="Times New Roman" w:hAnsi="Times New Roman"/>
                <w:color w:val="000000"/>
                <w:sz w:val="22"/>
                <w:szCs w:val="22"/>
                <w:lang w:val="es-ES_tradnl"/>
              </w:rPr>
              <w:t>i.v</w:t>
            </w:r>
            <w:proofErr w:type="spellEnd"/>
            <w:r w:rsidRPr="0015374B">
              <w:rPr>
                <w:rFonts w:ascii="Times New Roman" w:hAnsi="Times New Roman"/>
                <w:color w:val="000000"/>
                <w:sz w:val="22"/>
                <w:szCs w:val="22"/>
                <w:lang w:val="es-ES_tradnl"/>
              </w:rPr>
              <w:t>., día 1;</w:t>
            </w:r>
          </w:p>
          <w:p w14:paraId="6BC808CC" w14:textId="77777777" w:rsidR="00C45062" w:rsidRPr="0015374B" w:rsidRDefault="00C45062" w:rsidP="003F68CF">
            <w:pPr>
              <w:pStyle w:val="Table"/>
              <w:keepNext w:val="0"/>
              <w:keepLines w:val="0"/>
              <w:rPr>
                <w:rFonts w:ascii="Times New Roman" w:hAnsi="Times New Roman"/>
                <w:color w:val="000000"/>
                <w:sz w:val="22"/>
                <w:szCs w:val="22"/>
                <w:lang w:val="es-ES_tradnl"/>
              </w:rPr>
            </w:pPr>
            <w:r w:rsidRPr="0015374B">
              <w:rPr>
                <w:rFonts w:ascii="Times New Roman" w:hAnsi="Times New Roman"/>
                <w:color w:val="000000"/>
                <w:sz w:val="22"/>
                <w:szCs w:val="22"/>
                <w:lang w:val="es-ES_tradnl"/>
              </w:rPr>
              <w:t>Prednisolona 60 mg/m</w:t>
            </w:r>
            <w:r w:rsidRPr="0015374B">
              <w:rPr>
                <w:rFonts w:ascii="Times New Roman" w:hAnsi="Times New Roman"/>
                <w:color w:val="000000"/>
                <w:sz w:val="22"/>
                <w:szCs w:val="22"/>
                <w:vertAlign w:val="superscript"/>
                <w:lang w:val="es-ES_tradnl"/>
              </w:rPr>
              <w:t>2</w:t>
            </w:r>
            <w:r w:rsidRPr="0015374B">
              <w:rPr>
                <w:rFonts w:ascii="Times New Roman" w:hAnsi="Times New Roman"/>
                <w:color w:val="000000"/>
                <w:sz w:val="22"/>
                <w:szCs w:val="22"/>
                <w:lang w:val="es-ES_tradnl"/>
              </w:rPr>
              <w:t xml:space="preserve"> oral, días 1-5</w:t>
            </w:r>
          </w:p>
        </w:tc>
      </w:tr>
      <w:tr w:rsidR="00C45062" w:rsidRPr="0015374B" w14:paraId="29A087E7" w14:textId="77777777" w:rsidTr="00AD13BE">
        <w:trPr>
          <w:cantSplit/>
        </w:trPr>
        <w:tc>
          <w:tcPr>
            <w:tcW w:w="5084" w:type="dxa"/>
            <w:gridSpan w:val="2"/>
            <w:tcBorders>
              <w:top w:val="single" w:sz="4" w:space="0" w:color="auto"/>
              <w:left w:val="single" w:sz="4" w:space="0" w:color="auto"/>
              <w:bottom w:val="single" w:sz="4" w:space="0" w:color="auto"/>
            </w:tcBorders>
          </w:tcPr>
          <w:p w14:paraId="348703BA" w14:textId="77777777" w:rsidR="00C45062" w:rsidRPr="0015374B" w:rsidRDefault="00C45062" w:rsidP="003F68CF">
            <w:pPr>
              <w:pStyle w:val="Table"/>
              <w:keepLines w:val="0"/>
              <w:rPr>
                <w:rFonts w:ascii="Times New Roman" w:hAnsi="Times New Roman"/>
                <w:color w:val="000000"/>
                <w:sz w:val="22"/>
                <w:szCs w:val="22"/>
                <w:lang w:val="es-ES_tradnl"/>
              </w:rPr>
            </w:pPr>
            <w:r w:rsidRPr="0015374B">
              <w:rPr>
                <w:rFonts w:ascii="Times New Roman" w:hAnsi="Times New Roman"/>
                <w:b/>
                <w:color w:val="000000"/>
                <w:sz w:val="22"/>
                <w:szCs w:val="22"/>
                <w:lang w:val="es-ES_tradnl"/>
              </w:rPr>
              <w:t>Estudio AUS01</w:t>
            </w:r>
          </w:p>
        </w:tc>
        <w:tc>
          <w:tcPr>
            <w:tcW w:w="1080" w:type="dxa"/>
            <w:tcBorders>
              <w:top w:val="single" w:sz="4" w:space="0" w:color="auto"/>
              <w:bottom w:val="single" w:sz="4" w:space="0" w:color="auto"/>
            </w:tcBorders>
          </w:tcPr>
          <w:p w14:paraId="3AA6D727" w14:textId="77777777" w:rsidR="00C45062" w:rsidRPr="0015374B" w:rsidRDefault="00C45062" w:rsidP="003F68CF">
            <w:pPr>
              <w:pStyle w:val="Table"/>
              <w:keepLines w:val="0"/>
              <w:rPr>
                <w:rFonts w:ascii="Times New Roman" w:hAnsi="Times New Roman"/>
                <w:color w:val="000000"/>
                <w:sz w:val="22"/>
                <w:szCs w:val="22"/>
                <w:lang w:val="es-ES_tradnl"/>
              </w:rPr>
            </w:pPr>
          </w:p>
        </w:tc>
        <w:tc>
          <w:tcPr>
            <w:tcW w:w="1380" w:type="dxa"/>
            <w:tcBorders>
              <w:top w:val="single" w:sz="4" w:space="0" w:color="auto"/>
              <w:bottom w:val="single" w:sz="4" w:space="0" w:color="auto"/>
            </w:tcBorders>
          </w:tcPr>
          <w:p w14:paraId="2D98D22E" w14:textId="77777777" w:rsidR="00C45062" w:rsidRPr="0015374B" w:rsidRDefault="00C45062" w:rsidP="003F68CF">
            <w:pPr>
              <w:pStyle w:val="Table"/>
              <w:keepLines w:val="0"/>
              <w:rPr>
                <w:rFonts w:ascii="Times New Roman" w:hAnsi="Times New Roman"/>
                <w:color w:val="000000"/>
                <w:sz w:val="22"/>
                <w:szCs w:val="22"/>
                <w:lang w:val="es-ES_tradnl"/>
              </w:rPr>
            </w:pPr>
          </w:p>
        </w:tc>
        <w:tc>
          <w:tcPr>
            <w:tcW w:w="1550" w:type="dxa"/>
            <w:tcBorders>
              <w:top w:val="single" w:sz="4" w:space="0" w:color="auto"/>
              <w:bottom w:val="single" w:sz="4" w:space="0" w:color="auto"/>
              <w:right w:val="single" w:sz="4" w:space="0" w:color="auto"/>
            </w:tcBorders>
          </w:tcPr>
          <w:p w14:paraId="5AC3EE79" w14:textId="77777777" w:rsidR="00C45062" w:rsidRPr="0015374B" w:rsidRDefault="00C45062" w:rsidP="003F68CF">
            <w:pPr>
              <w:pStyle w:val="Table"/>
              <w:keepLines w:val="0"/>
              <w:rPr>
                <w:rFonts w:ascii="Times New Roman" w:hAnsi="Times New Roman"/>
                <w:color w:val="000000"/>
                <w:sz w:val="22"/>
                <w:szCs w:val="22"/>
                <w:lang w:val="es-ES_tradnl"/>
              </w:rPr>
            </w:pPr>
          </w:p>
        </w:tc>
      </w:tr>
      <w:tr w:rsidR="00C45062" w:rsidRPr="0015374B" w14:paraId="4CF91822" w14:textId="77777777" w:rsidTr="00AD13BE">
        <w:trPr>
          <w:cantSplit/>
        </w:trPr>
        <w:tc>
          <w:tcPr>
            <w:tcW w:w="2432" w:type="dxa"/>
            <w:tcBorders>
              <w:top w:val="single" w:sz="4" w:space="0" w:color="auto"/>
              <w:left w:val="single" w:sz="4" w:space="0" w:color="auto"/>
              <w:bottom w:val="single" w:sz="4" w:space="0" w:color="auto"/>
            </w:tcBorders>
          </w:tcPr>
          <w:p w14:paraId="0E8A6AA2" w14:textId="77777777" w:rsidR="00C45062" w:rsidRPr="0015374B" w:rsidRDefault="00C45062" w:rsidP="003F68CF">
            <w:pPr>
              <w:pStyle w:val="Table"/>
              <w:keepLines w:val="0"/>
              <w:rPr>
                <w:rFonts w:ascii="Times New Roman" w:hAnsi="Times New Roman"/>
                <w:color w:val="000000"/>
                <w:sz w:val="22"/>
                <w:szCs w:val="22"/>
                <w:lang w:val="es-ES_tradnl"/>
              </w:rPr>
            </w:pPr>
            <w:r w:rsidRPr="0015374B">
              <w:rPr>
                <w:rFonts w:ascii="Times New Roman" w:hAnsi="Times New Roman"/>
                <w:color w:val="000000"/>
                <w:sz w:val="22"/>
                <w:szCs w:val="22"/>
                <w:lang w:val="es-ES_tradnl"/>
              </w:rPr>
              <w:t>Terapia de inducción-consolidación</w:t>
            </w:r>
          </w:p>
        </w:tc>
        <w:tc>
          <w:tcPr>
            <w:tcW w:w="6662" w:type="dxa"/>
            <w:gridSpan w:val="4"/>
            <w:tcBorders>
              <w:top w:val="single" w:sz="4" w:space="0" w:color="auto"/>
              <w:bottom w:val="single" w:sz="4" w:space="0" w:color="auto"/>
              <w:right w:val="single" w:sz="4" w:space="0" w:color="auto"/>
            </w:tcBorders>
          </w:tcPr>
          <w:p w14:paraId="6F2987CA" w14:textId="77777777" w:rsidR="00C45062" w:rsidRPr="0015374B" w:rsidRDefault="00C45062" w:rsidP="003F68CF">
            <w:pPr>
              <w:pStyle w:val="Table"/>
              <w:keepLines w:val="0"/>
              <w:rPr>
                <w:rFonts w:ascii="Times New Roman" w:hAnsi="Times New Roman"/>
                <w:color w:val="000000"/>
                <w:sz w:val="22"/>
                <w:szCs w:val="22"/>
                <w:lang w:val="es-ES_tradnl"/>
              </w:rPr>
            </w:pPr>
            <w:r w:rsidRPr="0015374B">
              <w:rPr>
                <w:rFonts w:ascii="Times New Roman" w:hAnsi="Times New Roman"/>
                <w:color w:val="000000"/>
                <w:sz w:val="22"/>
                <w:szCs w:val="22"/>
                <w:lang w:val="es-ES_tradnl"/>
              </w:rPr>
              <w:t>Régimen hiper-CVAD: CP 300 mg/m</w:t>
            </w:r>
            <w:r w:rsidRPr="0015374B">
              <w:rPr>
                <w:rFonts w:ascii="Times New Roman" w:hAnsi="Times New Roman"/>
                <w:color w:val="000000"/>
                <w:sz w:val="22"/>
                <w:szCs w:val="22"/>
                <w:vertAlign w:val="superscript"/>
                <w:lang w:val="es-ES_tradnl"/>
              </w:rPr>
              <w:t>2</w:t>
            </w:r>
            <w:r w:rsidRPr="0015374B">
              <w:rPr>
                <w:rFonts w:ascii="Times New Roman" w:hAnsi="Times New Roman"/>
                <w:color w:val="000000"/>
                <w:sz w:val="22"/>
                <w:szCs w:val="22"/>
                <w:lang w:val="es-ES_tradnl"/>
              </w:rPr>
              <w:t xml:space="preserve"> </w:t>
            </w:r>
            <w:proofErr w:type="spellStart"/>
            <w:r w:rsidRPr="0015374B">
              <w:rPr>
                <w:rFonts w:ascii="Times New Roman" w:hAnsi="Times New Roman"/>
                <w:color w:val="000000"/>
                <w:sz w:val="22"/>
                <w:szCs w:val="22"/>
                <w:lang w:val="es-ES_tradnl"/>
              </w:rPr>
              <w:t>i.v</w:t>
            </w:r>
            <w:proofErr w:type="spellEnd"/>
            <w:r w:rsidRPr="0015374B">
              <w:rPr>
                <w:rFonts w:ascii="Times New Roman" w:hAnsi="Times New Roman"/>
                <w:color w:val="000000"/>
                <w:sz w:val="22"/>
                <w:szCs w:val="22"/>
                <w:lang w:val="es-ES_tradnl"/>
              </w:rPr>
              <w:t xml:space="preserve">. (3 h, cada 12 h), días 1-3; Vincristina 2 mg </w:t>
            </w:r>
            <w:proofErr w:type="spellStart"/>
            <w:r w:rsidRPr="0015374B">
              <w:rPr>
                <w:rFonts w:ascii="Times New Roman" w:hAnsi="Times New Roman"/>
                <w:color w:val="000000"/>
                <w:sz w:val="22"/>
                <w:szCs w:val="22"/>
                <w:lang w:val="es-ES_tradnl"/>
              </w:rPr>
              <w:t>i.v</w:t>
            </w:r>
            <w:proofErr w:type="spellEnd"/>
            <w:r w:rsidRPr="0015374B">
              <w:rPr>
                <w:rFonts w:ascii="Times New Roman" w:hAnsi="Times New Roman"/>
                <w:color w:val="000000"/>
                <w:sz w:val="22"/>
                <w:szCs w:val="22"/>
                <w:lang w:val="es-ES_tradnl"/>
              </w:rPr>
              <w:t>., días 4, 11;</w:t>
            </w:r>
          </w:p>
          <w:p w14:paraId="274B4067" w14:textId="77777777" w:rsidR="00C45062" w:rsidRPr="0015374B" w:rsidRDefault="00C45062" w:rsidP="003F68CF">
            <w:pPr>
              <w:pStyle w:val="Table"/>
              <w:keepLines w:val="0"/>
              <w:rPr>
                <w:rFonts w:ascii="Times New Roman" w:hAnsi="Times New Roman"/>
                <w:color w:val="000000"/>
                <w:sz w:val="22"/>
                <w:szCs w:val="22"/>
                <w:lang w:val="es-ES_tradnl"/>
              </w:rPr>
            </w:pPr>
            <w:proofErr w:type="spellStart"/>
            <w:r w:rsidRPr="0015374B">
              <w:rPr>
                <w:rFonts w:ascii="Times New Roman" w:hAnsi="Times New Roman"/>
                <w:color w:val="000000"/>
                <w:sz w:val="22"/>
                <w:szCs w:val="22"/>
                <w:lang w:val="es-ES_tradnl"/>
              </w:rPr>
              <w:t>Doxorubicina</w:t>
            </w:r>
            <w:proofErr w:type="spellEnd"/>
            <w:r w:rsidRPr="0015374B">
              <w:rPr>
                <w:rFonts w:ascii="Times New Roman" w:hAnsi="Times New Roman"/>
                <w:color w:val="000000"/>
                <w:sz w:val="22"/>
                <w:szCs w:val="22"/>
                <w:lang w:val="es-ES_tradnl"/>
              </w:rPr>
              <w:t xml:space="preserve"> 50 mg/m</w:t>
            </w:r>
            <w:r w:rsidRPr="0015374B">
              <w:rPr>
                <w:rFonts w:ascii="Times New Roman" w:hAnsi="Times New Roman"/>
                <w:color w:val="000000"/>
                <w:sz w:val="22"/>
                <w:szCs w:val="22"/>
                <w:vertAlign w:val="superscript"/>
                <w:lang w:val="es-ES_tradnl"/>
              </w:rPr>
              <w:t>2</w:t>
            </w:r>
            <w:r w:rsidRPr="0015374B">
              <w:rPr>
                <w:rFonts w:ascii="Times New Roman" w:hAnsi="Times New Roman"/>
                <w:color w:val="000000"/>
                <w:sz w:val="22"/>
                <w:szCs w:val="22"/>
                <w:lang w:val="es-ES_tradnl"/>
              </w:rPr>
              <w:t xml:space="preserve"> </w:t>
            </w:r>
            <w:proofErr w:type="spellStart"/>
            <w:r w:rsidRPr="0015374B">
              <w:rPr>
                <w:rFonts w:ascii="Times New Roman" w:hAnsi="Times New Roman"/>
                <w:color w:val="000000"/>
                <w:sz w:val="22"/>
                <w:szCs w:val="22"/>
                <w:lang w:val="es-ES_tradnl"/>
              </w:rPr>
              <w:t>i.v</w:t>
            </w:r>
            <w:proofErr w:type="spellEnd"/>
            <w:r w:rsidRPr="0015374B">
              <w:rPr>
                <w:rFonts w:ascii="Times New Roman" w:hAnsi="Times New Roman"/>
                <w:color w:val="000000"/>
                <w:sz w:val="22"/>
                <w:szCs w:val="22"/>
                <w:lang w:val="es-ES_tradnl"/>
              </w:rPr>
              <w:t>. (24 h), día 4;</w:t>
            </w:r>
          </w:p>
          <w:p w14:paraId="0CF2782D" w14:textId="77777777" w:rsidR="00C45062" w:rsidRPr="0015374B" w:rsidRDefault="00C45062" w:rsidP="003F68CF">
            <w:pPr>
              <w:pStyle w:val="Table"/>
              <w:keepLines w:val="0"/>
              <w:rPr>
                <w:rFonts w:ascii="Times New Roman" w:hAnsi="Times New Roman"/>
                <w:color w:val="000000"/>
                <w:sz w:val="22"/>
                <w:szCs w:val="22"/>
                <w:lang w:val="es-ES_tradnl"/>
              </w:rPr>
            </w:pPr>
            <w:smartTag w:uri="urn:schemas-microsoft-com:office:smarttags" w:element="PersonName">
              <w:r w:rsidRPr="0015374B">
                <w:rPr>
                  <w:rFonts w:ascii="Times New Roman" w:hAnsi="Times New Roman"/>
                  <w:color w:val="000000"/>
                  <w:sz w:val="22"/>
                  <w:szCs w:val="22"/>
                  <w:lang w:val="es-ES_tradnl"/>
                </w:rPr>
                <w:t>DE</w:t>
              </w:r>
            </w:smartTag>
            <w:r w:rsidRPr="0015374B">
              <w:rPr>
                <w:rFonts w:ascii="Times New Roman" w:hAnsi="Times New Roman"/>
                <w:color w:val="000000"/>
                <w:sz w:val="22"/>
                <w:szCs w:val="22"/>
                <w:lang w:val="es-ES_tradnl"/>
              </w:rPr>
              <w:t xml:space="preserve">X 40 mg/día los días 1-4 y 11-14, alternado con </w:t>
            </w:r>
            <w:smartTag w:uri="urn:schemas-microsoft-com:office:smarttags" w:element="stockticker">
              <w:smartTag w:uri="urn:schemas-microsoft-com:office:smarttags" w:element="PersonName">
                <w:r w:rsidRPr="0015374B">
                  <w:rPr>
                    <w:rFonts w:ascii="Times New Roman" w:hAnsi="Times New Roman"/>
                    <w:color w:val="000000"/>
                    <w:sz w:val="22"/>
                    <w:szCs w:val="22"/>
                    <w:lang w:val="es-ES_tradnl"/>
                  </w:rPr>
                  <w:t>MT</w:t>
                </w:r>
              </w:smartTag>
              <w:r w:rsidRPr="0015374B">
                <w:rPr>
                  <w:rFonts w:ascii="Times New Roman" w:hAnsi="Times New Roman"/>
                  <w:color w:val="000000"/>
                  <w:sz w:val="22"/>
                  <w:szCs w:val="22"/>
                  <w:lang w:val="es-ES_tradnl"/>
                </w:rPr>
                <w:t>X</w:t>
              </w:r>
            </w:smartTag>
            <w:r w:rsidRPr="0015374B">
              <w:rPr>
                <w:rFonts w:ascii="Times New Roman" w:hAnsi="Times New Roman"/>
                <w:color w:val="000000"/>
                <w:sz w:val="22"/>
                <w:szCs w:val="22"/>
                <w:lang w:val="es-ES_tradnl"/>
              </w:rPr>
              <w:t xml:space="preserve"> 1 g/m</w:t>
            </w:r>
            <w:r w:rsidRPr="0015374B">
              <w:rPr>
                <w:rFonts w:ascii="Times New Roman" w:hAnsi="Times New Roman"/>
                <w:color w:val="000000"/>
                <w:sz w:val="22"/>
                <w:szCs w:val="22"/>
                <w:vertAlign w:val="superscript"/>
                <w:lang w:val="es-ES_tradnl"/>
              </w:rPr>
              <w:t>2</w:t>
            </w:r>
            <w:r w:rsidRPr="0015374B">
              <w:rPr>
                <w:rFonts w:ascii="Times New Roman" w:hAnsi="Times New Roman"/>
                <w:color w:val="000000"/>
                <w:sz w:val="22"/>
                <w:szCs w:val="22"/>
                <w:lang w:val="es-ES_tradnl"/>
              </w:rPr>
              <w:t xml:space="preserve"> </w:t>
            </w:r>
            <w:proofErr w:type="spellStart"/>
            <w:r w:rsidRPr="0015374B">
              <w:rPr>
                <w:rFonts w:ascii="Times New Roman" w:hAnsi="Times New Roman"/>
                <w:color w:val="000000"/>
                <w:sz w:val="22"/>
                <w:szCs w:val="22"/>
                <w:lang w:val="es-ES_tradnl"/>
              </w:rPr>
              <w:t>i.v</w:t>
            </w:r>
            <w:proofErr w:type="spellEnd"/>
            <w:r w:rsidRPr="0015374B">
              <w:rPr>
                <w:rFonts w:ascii="Times New Roman" w:hAnsi="Times New Roman"/>
                <w:color w:val="000000"/>
                <w:sz w:val="22"/>
                <w:szCs w:val="22"/>
                <w:lang w:val="es-ES_tradnl"/>
              </w:rPr>
              <w:t>. (24 h), día 1, Ara-C 1 g/m</w:t>
            </w:r>
            <w:r w:rsidRPr="0015374B">
              <w:rPr>
                <w:rFonts w:ascii="Times New Roman" w:hAnsi="Times New Roman"/>
                <w:color w:val="000000"/>
                <w:sz w:val="22"/>
                <w:szCs w:val="22"/>
                <w:vertAlign w:val="superscript"/>
                <w:lang w:val="es-ES_tradnl"/>
              </w:rPr>
              <w:t>2</w:t>
            </w:r>
            <w:r w:rsidRPr="0015374B">
              <w:rPr>
                <w:rFonts w:ascii="Times New Roman" w:hAnsi="Times New Roman"/>
                <w:color w:val="000000"/>
                <w:sz w:val="22"/>
                <w:szCs w:val="22"/>
                <w:lang w:val="es-ES_tradnl"/>
              </w:rPr>
              <w:t xml:space="preserve"> </w:t>
            </w:r>
            <w:proofErr w:type="spellStart"/>
            <w:r w:rsidRPr="0015374B">
              <w:rPr>
                <w:rFonts w:ascii="Times New Roman" w:hAnsi="Times New Roman"/>
                <w:color w:val="000000"/>
                <w:sz w:val="22"/>
                <w:szCs w:val="22"/>
                <w:lang w:val="es-ES_tradnl"/>
              </w:rPr>
              <w:t>i.v</w:t>
            </w:r>
            <w:proofErr w:type="spellEnd"/>
            <w:r w:rsidRPr="0015374B">
              <w:rPr>
                <w:rFonts w:ascii="Times New Roman" w:hAnsi="Times New Roman"/>
                <w:color w:val="000000"/>
                <w:sz w:val="22"/>
                <w:szCs w:val="22"/>
                <w:lang w:val="es-ES_tradnl"/>
              </w:rPr>
              <w:t>. (2 h, cada 12 h), días 2-3 (8 ciclos en total)</w:t>
            </w:r>
          </w:p>
        </w:tc>
      </w:tr>
      <w:tr w:rsidR="00C45062" w:rsidRPr="0015374B" w14:paraId="0879E871" w14:textId="77777777" w:rsidTr="00AD13BE">
        <w:trPr>
          <w:cantSplit/>
        </w:trPr>
        <w:tc>
          <w:tcPr>
            <w:tcW w:w="2432" w:type="dxa"/>
            <w:tcBorders>
              <w:top w:val="single" w:sz="4" w:space="0" w:color="auto"/>
              <w:left w:val="single" w:sz="4" w:space="0" w:color="auto"/>
              <w:bottom w:val="single" w:sz="4" w:space="0" w:color="auto"/>
            </w:tcBorders>
          </w:tcPr>
          <w:p w14:paraId="0B1FBCA0" w14:textId="77777777" w:rsidR="00C45062" w:rsidRPr="0015374B" w:rsidRDefault="00C45062" w:rsidP="003F68CF">
            <w:pPr>
              <w:pStyle w:val="Table"/>
              <w:keepLines w:val="0"/>
              <w:rPr>
                <w:rFonts w:ascii="Times New Roman" w:hAnsi="Times New Roman"/>
                <w:color w:val="000000"/>
                <w:sz w:val="22"/>
                <w:szCs w:val="22"/>
                <w:lang w:val="es-ES"/>
              </w:rPr>
            </w:pPr>
            <w:r w:rsidRPr="0015374B">
              <w:rPr>
                <w:rFonts w:ascii="Times New Roman" w:hAnsi="Times New Roman"/>
                <w:color w:val="000000"/>
                <w:sz w:val="22"/>
                <w:szCs w:val="22"/>
                <w:lang w:val="es-ES"/>
              </w:rPr>
              <w:t>Mantenimiento</w:t>
            </w:r>
          </w:p>
        </w:tc>
        <w:tc>
          <w:tcPr>
            <w:tcW w:w="6662" w:type="dxa"/>
            <w:gridSpan w:val="4"/>
            <w:tcBorders>
              <w:top w:val="single" w:sz="4" w:space="0" w:color="auto"/>
              <w:bottom w:val="single" w:sz="4" w:space="0" w:color="auto"/>
              <w:right w:val="single" w:sz="4" w:space="0" w:color="auto"/>
            </w:tcBorders>
          </w:tcPr>
          <w:p w14:paraId="5B940BA8" w14:textId="77777777" w:rsidR="00C45062" w:rsidRPr="0015374B" w:rsidRDefault="00C45062" w:rsidP="003F68CF">
            <w:pPr>
              <w:pStyle w:val="Table"/>
              <w:keepLines w:val="0"/>
              <w:rPr>
                <w:rFonts w:ascii="Times New Roman" w:hAnsi="Times New Roman"/>
                <w:color w:val="000000"/>
                <w:sz w:val="22"/>
                <w:szCs w:val="22"/>
                <w:lang w:val="es-ES_tradnl"/>
              </w:rPr>
            </w:pPr>
            <w:smartTag w:uri="urn:schemas-microsoft-com:office:smarttags" w:element="stockticker">
              <w:r w:rsidRPr="0015374B">
                <w:rPr>
                  <w:rFonts w:ascii="Times New Roman" w:hAnsi="Times New Roman"/>
                  <w:color w:val="000000"/>
                  <w:sz w:val="22"/>
                  <w:szCs w:val="22"/>
                  <w:lang w:val="es-ES_tradnl"/>
                </w:rPr>
                <w:t>VCR</w:t>
              </w:r>
            </w:smartTag>
            <w:r w:rsidRPr="0015374B">
              <w:rPr>
                <w:rFonts w:ascii="Times New Roman" w:hAnsi="Times New Roman"/>
                <w:color w:val="000000"/>
                <w:sz w:val="22"/>
                <w:szCs w:val="22"/>
                <w:lang w:val="es-ES_tradnl"/>
              </w:rPr>
              <w:t xml:space="preserve"> 2 mg </w:t>
            </w:r>
            <w:proofErr w:type="spellStart"/>
            <w:r w:rsidRPr="0015374B">
              <w:rPr>
                <w:rFonts w:ascii="Times New Roman" w:hAnsi="Times New Roman"/>
                <w:color w:val="000000"/>
                <w:sz w:val="22"/>
                <w:szCs w:val="22"/>
                <w:lang w:val="es-ES_tradnl"/>
              </w:rPr>
              <w:t>i.v</w:t>
            </w:r>
            <w:proofErr w:type="spellEnd"/>
            <w:r w:rsidRPr="0015374B">
              <w:rPr>
                <w:rFonts w:ascii="Times New Roman" w:hAnsi="Times New Roman"/>
                <w:color w:val="000000"/>
                <w:sz w:val="22"/>
                <w:szCs w:val="22"/>
                <w:lang w:val="es-ES_tradnl"/>
              </w:rPr>
              <w:t>. mensualmente durante 13 meses;</w:t>
            </w:r>
          </w:p>
          <w:p w14:paraId="59901B73" w14:textId="77777777" w:rsidR="00C45062" w:rsidRPr="0015374B" w:rsidRDefault="00C45062" w:rsidP="003F68CF">
            <w:pPr>
              <w:pStyle w:val="Table"/>
              <w:keepLines w:val="0"/>
              <w:rPr>
                <w:rFonts w:ascii="Times New Roman" w:hAnsi="Times New Roman"/>
                <w:color w:val="000000"/>
                <w:sz w:val="22"/>
                <w:szCs w:val="22"/>
                <w:lang w:val="es-ES_tradnl"/>
              </w:rPr>
            </w:pPr>
            <w:r w:rsidRPr="0015374B">
              <w:rPr>
                <w:rFonts w:ascii="Times New Roman" w:hAnsi="Times New Roman"/>
                <w:color w:val="000000"/>
                <w:sz w:val="22"/>
                <w:szCs w:val="22"/>
                <w:lang w:val="es-ES_tradnl"/>
              </w:rPr>
              <w:t>Prednisolona 200 mg oral, 5 días al mes durante 13 meses</w:t>
            </w:r>
          </w:p>
        </w:tc>
      </w:tr>
      <w:tr w:rsidR="00C45062" w:rsidRPr="0015374B" w14:paraId="1B3ACB5B" w14:textId="77777777" w:rsidTr="00AD13BE">
        <w:trPr>
          <w:cantSplit/>
        </w:trPr>
        <w:tc>
          <w:tcPr>
            <w:tcW w:w="9094" w:type="dxa"/>
            <w:gridSpan w:val="5"/>
            <w:tcBorders>
              <w:top w:val="single" w:sz="4" w:space="0" w:color="auto"/>
              <w:left w:val="single" w:sz="4" w:space="0" w:color="auto"/>
              <w:bottom w:val="single" w:sz="4" w:space="0" w:color="auto"/>
              <w:right w:val="single" w:sz="4" w:space="0" w:color="auto"/>
            </w:tcBorders>
          </w:tcPr>
          <w:p w14:paraId="47D6EC79" w14:textId="77777777" w:rsidR="00C45062" w:rsidRPr="0015374B" w:rsidRDefault="00C45062" w:rsidP="003F68CF">
            <w:pPr>
              <w:pStyle w:val="Table"/>
              <w:keepLines w:val="0"/>
              <w:rPr>
                <w:rFonts w:ascii="Times New Roman" w:hAnsi="Times New Roman"/>
                <w:color w:val="000000"/>
                <w:sz w:val="22"/>
                <w:szCs w:val="22"/>
                <w:lang w:val="es-ES_tradnl"/>
              </w:rPr>
            </w:pPr>
            <w:r w:rsidRPr="0015374B">
              <w:rPr>
                <w:rFonts w:ascii="Times New Roman" w:hAnsi="Times New Roman"/>
                <w:color w:val="000000"/>
                <w:sz w:val="22"/>
                <w:szCs w:val="22"/>
                <w:lang w:val="es-ES_tradnl"/>
              </w:rPr>
              <w:t xml:space="preserve">Todos los </w:t>
            </w:r>
            <w:proofErr w:type="spellStart"/>
            <w:r w:rsidRPr="0015374B">
              <w:rPr>
                <w:rFonts w:ascii="Times New Roman" w:hAnsi="Times New Roman"/>
                <w:color w:val="000000"/>
                <w:sz w:val="22"/>
                <w:szCs w:val="22"/>
                <w:lang w:val="es-ES_tradnl"/>
              </w:rPr>
              <w:t>regimenes</w:t>
            </w:r>
            <w:proofErr w:type="spellEnd"/>
            <w:r w:rsidRPr="0015374B">
              <w:rPr>
                <w:rFonts w:ascii="Times New Roman" w:hAnsi="Times New Roman"/>
                <w:color w:val="000000"/>
                <w:sz w:val="22"/>
                <w:szCs w:val="22"/>
                <w:lang w:val="es-ES_tradnl"/>
              </w:rPr>
              <w:t xml:space="preserve"> de tratamiento incluyen la administración de esteroides para la profilaxis de SNC.</w:t>
            </w:r>
          </w:p>
        </w:tc>
      </w:tr>
      <w:tr w:rsidR="00C45062" w:rsidRPr="0015374B" w14:paraId="1B9E6D83" w14:textId="77777777" w:rsidTr="00AD13BE">
        <w:trPr>
          <w:cantSplit/>
        </w:trPr>
        <w:tc>
          <w:tcPr>
            <w:tcW w:w="9094" w:type="dxa"/>
            <w:gridSpan w:val="5"/>
            <w:tcBorders>
              <w:top w:val="single" w:sz="4" w:space="0" w:color="auto"/>
              <w:left w:val="single" w:sz="4" w:space="0" w:color="auto"/>
              <w:bottom w:val="single" w:sz="4" w:space="0" w:color="auto"/>
              <w:right w:val="single" w:sz="4" w:space="0" w:color="auto"/>
            </w:tcBorders>
          </w:tcPr>
          <w:p w14:paraId="39981D07" w14:textId="77777777" w:rsidR="00C45062" w:rsidRPr="00757CDD" w:rsidRDefault="00C45062" w:rsidP="003F68CF">
            <w:pPr>
              <w:pStyle w:val="Table"/>
              <w:keepNext w:val="0"/>
              <w:keepLines w:val="0"/>
              <w:rPr>
                <w:rFonts w:ascii="Times New Roman" w:hAnsi="Times New Roman"/>
                <w:color w:val="000000"/>
                <w:lang w:val="es-ES_tradnl"/>
                <w:rPrChange w:id="801" w:author="Author">
                  <w:rPr>
                    <w:rFonts w:ascii="Times New Roman" w:hAnsi="Times New Roman"/>
                    <w:color w:val="000000"/>
                    <w:sz w:val="22"/>
                    <w:szCs w:val="22"/>
                    <w:lang w:val="es-ES_tradnl"/>
                  </w:rPr>
                </w:rPrChange>
              </w:rPr>
            </w:pPr>
            <w:r w:rsidRPr="00757CDD">
              <w:rPr>
                <w:rFonts w:ascii="Times New Roman" w:hAnsi="Times New Roman"/>
                <w:color w:val="000000"/>
                <w:lang w:val="es-ES_tradnl"/>
                <w:rPrChange w:id="802" w:author="Author">
                  <w:rPr>
                    <w:rFonts w:ascii="Times New Roman" w:hAnsi="Times New Roman"/>
                    <w:color w:val="000000"/>
                    <w:sz w:val="22"/>
                    <w:szCs w:val="22"/>
                    <w:lang w:val="es-ES_tradnl"/>
                  </w:rPr>
                </w:rPrChange>
              </w:rPr>
              <w:t xml:space="preserve">Ara-C: citosina </w:t>
            </w:r>
            <w:proofErr w:type="spellStart"/>
            <w:r w:rsidRPr="00757CDD">
              <w:rPr>
                <w:rFonts w:ascii="Times New Roman" w:hAnsi="Times New Roman"/>
                <w:color w:val="000000"/>
                <w:lang w:val="es-ES_tradnl"/>
                <w:rPrChange w:id="803" w:author="Author">
                  <w:rPr>
                    <w:rFonts w:ascii="Times New Roman" w:hAnsi="Times New Roman"/>
                    <w:color w:val="000000"/>
                    <w:sz w:val="22"/>
                    <w:szCs w:val="22"/>
                    <w:lang w:val="es-ES_tradnl"/>
                  </w:rPr>
                </w:rPrChange>
              </w:rPr>
              <w:t>arabinósido</w:t>
            </w:r>
            <w:proofErr w:type="spellEnd"/>
            <w:r w:rsidRPr="00757CDD">
              <w:rPr>
                <w:rFonts w:ascii="Times New Roman" w:hAnsi="Times New Roman"/>
                <w:color w:val="000000"/>
                <w:lang w:val="es-ES_tradnl"/>
                <w:rPrChange w:id="804" w:author="Author">
                  <w:rPr>
                    <w:rFonts w:ascii="Times New Roman" w:hAnsi="Times New Roman"/>
                    <w:color w:val="000000"/>
                    <w:sz w:val="22"/>
                    <w:szCs w:val="22"/>
                    <w:lang w:val="es-ES_tradnl"/>
                  </w:rPr>
                </w:rPrChange>
              </w:rPr>
              <w:t xml:space="preserve">; CP: ciclofosfamida; DEX: dexametasona; </w:t>
            </w:r>
            <w:smartTag w:uri="urn:schemas-microsoft-com:office:smarttags" w:element="stockticker">
              <w:r w:rsidRPr="00757CDD">
                <w:rPr>
                  <w:rFonts w:ascii="Times New Roman" w:hAnsi="Times New Roman"/>
                  <w:color w:val="000000"/>
                  <w:lang w:val="es-ES_tradnl"/>
                  <w:rPrChange w:id="805" w:author="Author">
                    <w:rPr>
                      <w:rFonts w:ascii="Times New Roman" w:hAnsi="Times New Roman"/>
                      <w:color w:val="000000"/>
                      <w:sz w:val="22"/>
                      <w:szCs w:val="22"/>
                      <w:lang w:val="es-ES_tradnl"/>
                    </w:rPr>
                  </w:rPrChange>
                </w:rPr>
                <w:t>MTX</w:t>
              </w:r>
            </w:smartTag>
            <w:r w:rsidRPr="00757CDD">
              <w:rPr>
                <w:rFonts w:ascii="Times New Roman" w:hAnsi="Times New Roman"/>
                <w:color w:val="000000"/>
                <w:lang w:val="es-ES_tradnl"/>
                <w:rPrChange w:id="806" w:author="Author">
                  <w:rPr>
                    <w:rFonts w:ascii="Times New Roman" w:hAnsi="Times New Roman"/>
                    <w:color w:val="000000"/>
                    <w:sz w:val="22"/>
                    <w:szCs w:val="22"/>
                    <w:lang w:val="es-ES_tradnl"/>
                  </w:rPr>
                </w:rPrChange>
              </w:rPr>
              <w:t xml:space="preserve">: metotrexato; 6-MP: 6-mercaptopurina; VM26: </w:t>
            </w:r>
            <w:proofErr w:type="spellStart"/>
            <w:r w:rsidRPr="00757CDD">
              <w:rPr>
                <w:rFonts w:ascii="Times New Roman" w:hAnsi="Times New Roman"/>
                <w:color w:val="000000"/>
                <w:lang w:val="es-ES_tradnl"/>
                <w:rPrChange w:id="807" w:author="Author">
                  <w:rPr>
                    <w:rFonts w:ascii="Times New Roman" w:hAnsi="Times New Roman"/>
                    <w:color w:val="000000"/>
                    <w:sz w:val="22"/>
                    <w:szCs w:val="22"/>
                    <w:lang w:val="es-ES_tradnl"/>
                  </w:rPr>
                </w:rPrChange>
              </w:rPr>
              <w:t>tenipósido</w:t>
            </w:r>
            <w:proofErr w:type="spellEnd"/>
            <w:r w:rsidRPr="00757CDD">
              <w:rPr>
                <w:rFonts w:ascii="Times New Roman" w:hAnsi="Times New Roman"/>
                <w:color w:val="000000"/>
                <w:lang w:val="es-ES_tradnl"/>
                <w:rPrChange w:id="808" w:author="Author">
                  <w:rPr>
                    <w:rFonts w:ascii="Times New Roman" w:hAnsi="Times New Roman"/>
                    <w:color w:val="000000"/>
                    <w:sz w:val="22"/>
                    <w:szCs w:val="22"/>
                    <w:lang w:val="es-ES_tradnl"/>
                  </w:rPr>
                </w:rPrChange>
              </w:rPr>
              <w:t xml:space="preserve">; </w:t>
            </w:r>
            <w:smartTag w:uri="urn:schemas-microsoft-com:office:smarttags" w:element="stockticker">
              <w:r w:rsidRPr="00757CDD">
                <w:rPr>
                  <w:rFonts w:ascii="Times New Roman" w:hAnsi="Times New Roman"/>
                  <w:color w:val="000000"/>
                  <w:lang w:val="es-ES_tradnl"/>
                  <w:rPrChange w:id="809" w:author="Author">
                    <w:rPr>
                      <w:rFonts w:ascii="Times New Roman" w:hAnsi="Times New Roman"/>
                      <w:color w:val="000000"/>
                      <w:sz w:val="22"/>
                      <w:szCs w:val="22"/>
                      <w:lang w:val="es-ES_tradnl"/>
                    </w:rPr>
                  </w:rPrChange>
                </w:rPr>
                <w:t>VCR</w:t>
              </w:r>
            </w:smartTag>
            <w:r w:rsidRPr="00757CDD">
              <w:rPr>
                <w:rFonts w:ascii="Times New Roman" w:hAnsi="Times New Roman"/>
                <w:color w:val="000000"/>
                <w:lang w:val="es-ES_tradnl"/>
                <w:rPrChange w:id="810" w:author="Author">
                  <w:rPr>
                    <w:rFonts w:ascii="Times New Roman" w:hAnsi="Times New Roman"/>
                    <w:color w:val="000000"/>
                    <w:sz w:val="22"/>
                    <w:szCs w:val="22"/>
                    <w:lang w:val="es-ES_tradnl"/>
                  </w:rPr>
                </w:rPrChange>
              </w:rPr>
              <w:t xml:space="preserve">: vincristina; </w:t>
            </w:r>
            <w:smartTag w:uri="urn:schemas-microsoft-com:office:smarttags" w:element="stockticker">
              <w:r w:rsidRPr="00757CDD">
                <w:rPr>
                  <w:rFonts w:ascii="Times New Roman" w:hAnsi="Times New Roman"/>
                  <w:color w:val="000000"/>
                  <w:lang w:val="es-ES_tradnl"/>
                  <w:rPrChange w:id="811" w:author="Author">
                    <w:rPr>
                      <w:rFonts w:ascii="Times New Roman" w:hAnsi="Times New Roman"/>
                      <w:color w:val="000000"/>
                      <w:sz w:val="22"/>
                      <w:szCs w:val="22"/>
                      <w:lang w:val="es-ES_tradnl"/>
                    </w:rPr>
                  </w:rPrChange>
                </w:rPr>
                <w:t>IDA</w:t>
              </w:r>
            </w:smartTag>
            <w:r w:rsidRPr="00757CDD">
              <w:rPr>
                <w:rFonts w:ascii="Times New Roman" w:hAnsi="Times New Roman"/>
                <w:color w:val="000000"/>
                <w:lang w:val="es-ES_tradnl"/>
                <w:rPrChange w:id="812" w:author="Author">
                  <w:rPr>
                    <w:rFonts w:ascii="Times New Roman" w:hAnsi="Times New Roman"/>
                    <w:color w:val="000000"/>
                    <w:sz w:val="22"/>
                    <w:szCs w:val="22"/>
                    <w:lang w:val="es-ES_tradnl"/>
                  </w:rPr>
                </w:rPrChange>
              </w:rPr>
              <w:t xml:space="preserve">: </w:t>
            </w:r>
            <w:proofErr w:type="spellStart"/>
            <w:r w:rsidRPr="00757CDD">
              <w:rPr>
                <w:rFonts w:ascii="Times New Roman" w:hAnsi="Times New Roman"/>
                <w:color w:val="000000"/>
                <w:lang w:val="es-ES_tradnl"/>
                <w:rPrChange w:id="813" w:author="Author">
                  <w:rPr>
                    <w:rFonts w:ascii="Times New Roman" w:hAnsi="Times New Roman"/>
                    <w:color w:val="000000"/>
                    <w:sz w:val="22"/>
                    <w:szCs w:val="22"/>
                    <w:lang w:val="es-ES_tradnl"/>
                  </w:rPr>
                </w:rPrChange>
              </w:rPr>
              <w:t>idarubicina</w:t>
            </w:r>
            <w:proofErr w:type="spellEnd"/>
            <w:r w:rsidRPr="00757CDD">
              <w:rPr>
                <w:rFonts w:ascii="Times New Roman" w:hAnsi="Times New Roman"/>
                <w:color w:val="000000"/>
                <w:lang w:val="es-ES_tradnl"/>
                <w:rPrChange w:id="814" w:author="Author">
                  <w:rPr>
                    <w:rFonts w:ascii="Times New Roman" w:hAnsi="Times New Roman"/>
                    <w:color w:val="000000"/>
                    <w:sz w:val="22"/>
                    <w:szCs w:val="22"/>
                    <w:lang w:val="es-ES_tradnl"/>
                  </w:rPr>
                </w:rPrChange>
              </w:rPr>
              <w:t xml:space="preserve">; </w:t>
            </w:r>
            <w:proofErr w:type="spellStart"/>
            <w:r w:rsidRPr="00757CDD">
              <w:rPr>
                <w:rFonts w:ascii="Times New Roman" w:hAnsi="Times New Roman"/>
                <w:color w:val="000000"/>
                <w:lang w:val="es-ES_tradnl"/>
                <w:rPrChange w:id="815" w:author="Author">
                  <w:rPr>
                    <w:rFonts w:ascii="Times New Roman" w:hAnsi="Times New Roman"/>
                    <w:color w:val="000000"/>
                    <w:sz w:val="22"/>
                    <w:szCs w:val="22"/>
                    <w:lang w:val="es-ES_tradnl"/>
                  </w:rPr>
                </w:rPrChange>
              </w:rPr>
              <w:t>i.v</w:t>
            </w:r>
            <w:proofErr w:type="spellEnd"/>
            <w:r w:rsidRPr="00757CDD">
              <w:rPr>
                <w:rFonts w:ascii="Times New Roman" w:hAnsi="Times New Roman"/>
                <w:color w:val="000000"/>
                <w:lang w:val="es-ES_tradnl"/>
                <w:rPrChange w:id="816" w:author="Author">
                  <w:rPr>
                    <w:rFonts w:ascii="Times New Roman" w:hAnsi="Times New Roman"/>
                    <w:color w:val="000000"/>
                    <w:sz w:val="22"/>
                    <w:szCs w:val="22"/>
                    <w:lang w:val="es-ES_tradnl"/>
                  </w:rPr>
                </w:rPrChange>
              </w:rPr>
              <w:t>.: intravenoso</w:t>
            </w:r>
          </w:p>
        </w:tc>
      </w:tr>
    </w:tbl>
    <w:p w14:paraId="27DBF782" w14:textId="77777777" w:rsidR="00C45062" w:rsidRPr="0015374B" w:rsidRDefault="00C45062" w:rsidP="003F68CF">
      <w:pPr>
        <w:pStyle w:val="EndnoteText"/>
        <w:tabs>
          <w:tab w:val="clear" w:pos="567"/>
        </w:tabs>
        <w:rPr>
          <w:color w:val="000000"/>
          <w:szCs w:val="22"/>
          <w:lang w:val="es-ES_tradnl"/>
        </w:rPr>
      </w:pPr>
    </w:p>
    <w:p w14:paraId="0E35D357" w14:textId="6FBF7F2B" w:rsidR="0040465C" w:rsidRPr="0015374B" w:rsidRDefault="0040465C" w:rsidP="003F68CF">
      <w:pPr>
        <w:pStyle w:val="EndnoteText"/>
        <w:keepNext/>
        <w:tabs>
          <w:tab w:val="clear" w:pos="567"/>
        </w:tabs>
        <w:rPr>
          <w:iCs/>
          <w:color w:val="000000"/>
          <w:szCs w:val="22"/>
          <w:lang w:val="es-ES"/>
        </w:rPr>
      </w:pPr>
      <w:r w:rsidRPr="0015374B">
        <w:rPr>
          <w:i/>
          <w:iCs/>
          <w:color w:val="000000"/>
          <w:szCs w:val="22"/>
          <w:u w:val="single"/>
          <w:lang w:val="es-ES"/>
        </w:rPr>
        <w:t>Población</w:t>
      </w:r>
      <w:r w:rsidR="00C45062" w:rsidRPr="0015374B">
        <w:rPr>
          <w:i/>
          <w:iCs/>
          <w:color w:val="000000"/>
          <w:szCs w:val="22"/>
          <w:u w:val="single"/>
          <w:lang w:val="es-ES"/>
        </w:rPr>
        <w:t xml:space="preserve"> pediátric</w:t>
      </w:r>
      <w:r w:rsidRPr="0015374B">
        <w:rPr>
          <w:i/>
          <w:iCs/>
          <w:color w:val="000000"/>
          <w:szCs w:val="22"/>
          <w:u w:val="single"/>
          <w:lang w:val="es-ES"/>
        </w:rPr>
        <w:t>a</w:t>
      </w:r>
    </w:p>
    <w:p w14:paraId="3CB3038E" w14:textId="276B4A0A" w:rsidR="00C45062" w:rsidRPr="0015374B" w:rsidRDefault="00C45062" w:rsidP="003F68CF">
      <w:pPr>
        <w:pStyle w:val="EndnoteText"/>
        <w:tabs>
          <w:tab w:val="clear" w:pos="567"/>
        </w:tabs>
        <w:rPr>
          <w:iCs/>
          <w:color w:val="000000"/>
          <w:szCs w:val="22"/>
          <w:lang w:val="es-ES"/>
        </w:rPr>
      </w:pPr>
      <w:r w:rsidRPr="0015374B">
        <w:rPr>
          <w:iCs/>
          <w:color w:val="000000"/>
          <w:szCs w:val="22"/>
          <w:lang w:val="es-ES"/>
        </w:rPr>
        <w:t xml:space="preserve">En el ensayo I2301 se incluyeron un total de 93 pacientes pediátricos, adolescentes y pacientes adultos jóvenes (de </w:t>
      </w:r>
      <w:smartTag w:uri="urn:schemas-microsoft-com:office:smarttags" w:element="metricconverter">
        <w:smartTagPr>
          <w:attr w:name="ProductID" w:val="1 a"/>
        </w:smartTagPr>
        <w:r w:rsidRPr="0015374B">
          <w:rPr>
            <w:iCs/>
            <w:color w:val="000000"/>
            <w:szCs w:val="22"/>
            <w:lang w:val="es-ES"/>
          </w:rPr>
          <w:t>1 a</w:t>
        </w:r>
      </w:smartTag>
      <w:r w:rsidRPr="0015374B">
        <w:rPr>
          <w:iCs/>
          <w:color w:val="000000"/>
          <w:szCs w:val="22"/>
          <w:lang w:val="es-ES"/>
        </w:rPr>
        <w:t xml:space="preserve"> 22 </w:t>
      </w:r>
      <w:proofErr w:type="gramStart"/>
      <w:r w:rsidRPr="0015374B">
        <w:rPr>
          <w:iCs/>
          <w:color w:val="000000"/>
          <w:szCs w:val="22"/>
          <w:lang w:val="es-ES"/>
        </w:rPr>
        <w:t>años de edad</w:t>
      </w:r>
      <w:proofErr w:type="gramEnd"/>
      <w:r w:rsidRPr="0015374B">
        <w:rPr>
          <w:iCs/>
          <w:color w:val="000000"/>
          <w:szCs w:val="22"/>
          <w:lang w:val="es-ES"/>
        </w:rPr>
        <w:t xml:space="preserve">) con LLA </w:t>
      </w:r>
      <w:proofErr w:type="spellStart"/>
      <w:r w:rsidRPr="0015374B">
        <w:rPr>
          <w:iCs/>
          <w:color w:val="000000"/>
          <w:szCs w:val="22"/>
          <w:lang w:val="es-ES"/>
        </w:rPr>
        <w:t>Ph</w:t>
      </w:r>
      <w:proofErr w:type="spellEnd"/>
      <w:r w:rsidRPr="0015374B">
        <w:rPr>
          <w:iCs/>
          <w:color w:val="000000"/>
          <w:szCs w:val="22"/>
          <w:lang w:val="es-ES"/>
        </w:rPr>
        <w:t xml:space="preserve">+ en un ensayo fase III no aleatorizado, de cohorte secuencial, multicéntrico, abierto, y se trataron con </w:t>
      </w:r>
      <w:proofErr w:type="spellStart"/>
      <w:r w:rsidRPr="0015374B">
        <w:rPr>
          <w:iCs/>
          <w:color w:val="000000"/>
          <w:szCs w:val="22"/>
          <w:lang w:val="es-ES"/>
        </w:rPr>
        <w:t>Glivec</w:t>
      </w:r>
      <w:proofErr w:type="spellEnd"/>
      <w:r w:rsidRPr="0015374B">
        <w:rPr>
          <w:iCs/>
          <w:color w:val="000000"/>
          <w:szCs w:val="22"/>
          <w:lang w:val="es-ES"/>
        </w:rPr>
        <w:t xml:space="preserve"> (340 mg/m</w:t>
      </w:r>
      <w:r w:rsidRPr="0015374B">
        <w:rPr>
          <w:iCs/>
          <w:color w:val="000000"/>
          <w:szCs w:val="22"/>
          <w:vertAlign w:val="superscript"/>
          <w:lang w:val="es-ES"/>
        </w:rPr>
        <w:t>2</w:t>
      </w:r>
      <w:r w:rsidRPr="0015374B">
        <w:rPr>
          <w:iCs/>
          <w:color w:val="000000"/>
          <w:szCs w:val="22"/>
          <w:lang w:val="es-ES"/>
        </w:rPr>
        <w:t xml:space="preserve">/día) en combinación con quimioterapia intensiva tras el tratamiento de inducción. </w:t>
      </w:r>
      <w:proofErr w:type="spellStart"/>
      <w:r w:rsidRPr="0015374B">
        <w:rPr>
          <w:iCs/>
          <w:color w:val="000000"/>
          <w:szCs w:val="22"/>
          <w:lang w:val="es-ES"/>
        </w:rPr>
        <w:t>Glivec</w:t>
      </w:r>
      <w:proofErr w:type="spellEnd"/>
      <w:r w:rsidRPr="0015374B">
        <w:rPr>
          <w:iCs/>
          <w:color w:val="000000"/>
          <w:szCs w:val="22"/>
          <w:lang w:val="es-ES"/>
        </w:rPr>
        <w:t xml:space="preserve"> se administró intermitentemente en las cohortes 1</w:t>
      </w:r>
      <w:r w:rsidRPr="0015374B">
        <w:rPr>
          <w:iCs/>
          <w:color w:val="000000"/>
          <w:szCs w:val="22"/>
          <w:lang w:val="es-ES"/>
        </w:rPr>
        <w:noBreakHyphen/>
        <w:t xml:space="preserve">5, con una duración creciente y un inicio más temprano de </w:t>
      </w:r>
      <w:proofErr w:type="spellStart"/>
      <w:r w:rsidRPr="0015374B">
        <w:rPr>
          <w:iCs/>
          <w:color w:val="000000"/>
          <w:szCs w:val="22"/>
          <w:lang w:val="es-ES"/>
        </w:rPr>
        <w:t>Glivec</w:t>
      </w:r>
      <w:proofErr w:type="spellEnd"/>
      <w:r w:rsidRPr="0015374B">
        <w:rPr>
          <w:iCs/>
          <w:color w:val="000000"/>
          <w:szCs w:val="22"/>
          <w:lang w:val="es-ES"/>
        </w:rPr>
        <w:t xml:space="preserve"> de cohorte en cohorte; la cohorte 1 recibió la menor intensidad y la cohorte 5 recibió la mayor intensidad de </w:t>
      </w:r>
      <w:proofErr w:type="spellStart"/>
      <w:r w:rsidRPr="0015374B">
        <w:rPr>
          <w:iCs/>
          <w:color w:val="000000"/>
          <w:szCs w:val="22"/>
          <w:lang w:val="es-ES"/>
        </w:rPr>
        <w:t>Glivec</w:t>
      </w:r>
      <w:proofErr w:type="spellEnd"/>
      <w:r w:rsidRPr="0015374B">
        <w:rPr>
          <w:iCs/>
          <w:color w:val="000000"/>
          <w:szCs w:val="22"/>
          <w:lang w:val="es-ES"/>
        </w:rPr>
        <w:t xml:space="preserve"> (la duración más larga en días con el tratamiento continuo diario con </w:t>
      </w:r>
      <w:proofErr w:type="spellStart"/>
      <w:r w:rsidRPr="0015374B">
        <w:rPr>
          <w:iCs/>
          <w:color w:val="000000"/>
          <w:szCs w:val="22"/>
          <w:lang w:val="es-ES"/>
        </w:rPr>
        <w:t>Glivec</w:t>
      </w:r>
      <w:proofErr w:type="spellEnd"/>
      <w:r w:rsidRPr="0015374B">
        <w:rPr>
          <w:iCs/>
          <w:color w:val="000000"/>
          <w:szCs w:val="22"/>
          <w:lang w:val="es-ES"/>
        </w:rPr>
        <w:t xml:space="preserve"> durante los primeros cursos de tratamiento con quimioterapia). La exposición diaria continua a </w:t>
      </w:r>
      <w:proofErr w:type="spellStart"/>
      <w:r w:rsidRPr="0015374B">
        <w:rPr>
          <w:iCs/>
          <w:color w:val="000000"/>
          <w:szCs w:val="22"/>
          <w:lang w:val="es-ES"/>
        </w:rPr>
        <w:t>Glivec</w:t>
      </w:r>
      <w:proofErr w:type="spellEnd"/>
      <w:r w:rsidRPr="0015374B">
        <w:rPr>
          <w:iCs/>
          <w:color w:val="000000"/>
          <w:szCs w:val="22"/>
          <w:lang w:val="es-ES"/>
        </w:rPr>
        <w:t xml:space="preserve"> de forma temprana en el curso de tratamiento en combinación con quimioterapia en la cohorte 5 – los pacientes (</w:t>
      </w:r>
      <w:del w:id="817" w:author="Author">
        <w:r w:rsidRPr="0015374B" w:rsidDel="00175F7C">
          <w:rPr>
            <w:iCs/>
            <w:color w:val="000000"/>
            <w:szCs w:val="22"/>
            <w:lang w:val="es-ES"/>
          </w:rPr>
          <w:delText>n=</w:delText>
        </w:r>
      </w:del>
      <w:ins w:id="818" w:author="Author">
        <w:r w:rsidR="00175F7C">
          <w:rPr>
            <w:iCs/>
            <w:color w:val="000000"/>
            <w:szCs w:val="22"/>
            <w:lang w:val="es-ES"/>
          </w:rPr>
          <w:t>n = </w:t>
        </w:r>
      </w:ins>
      <w:r w:rsidRPr="0015374B">
        <w:rPr>
          <w:iCs/>
          <w:color w:val="000000"/>
          <w:szCs w:val="22"/>
          <w:lang w:val="es-ES"/>
        </w:rPr>
        <w:t>50) mejoraron la supervivencia libre de eventos (SLE) a los 4 años comparado con los controles históricos (</w:t>
      </w:r>
      <w:del w:id="819" w:author="Author">
        <w:r w:rsidRPr="0015374B" w:rsidDel="00175F7C">
          <w:rPr>
            <w:iCs/>
            <w:color w:val="000000"/>
            <w:szCs w:val="22"/>
            <w:lang w:val="es-ES"/>
          </w:rPr>
          <w:delText>n=</w:delText>
        </w:r>
      </w:del>
      <w:ins w:id="820" w:author="Author">
        <w:r w:rsidR="00175F7C">
          <w:rPr>
            <w:iCs/>
            <w:color w:val="000000"/>
            <w:szCs w:val="22"/>
            <w:lang w:val="es-ES"/>
          </w:rPr>
          <w:t>n = </w:t>
        </w:r>
      </w:ins>
      <w:r w:rsidRPr="0015374B">
        <w:rPr>
          <w:iCs/>
          <w:color w:val="000000"/>
          <w:szCs w:val="22"/>
          <w:lang w:val="es-ES"/>
        </w:rPr>
        <w:t xml:space="preserve">120), que recibieron la quimioterapia estándar sin </w:t>
      </w:r>
      <w:proofErr w:type="spellStart"/>
      <w:r w:rsidRPr="0015374B">
        <w:rPr>
          <w:iCs/>
          <w:color w:val="000000"/>
          <w:szCs w:val="22"/>
          <w:lang w:val="es-ES"/>
        </w:rPr>
        <w:t>Glivec</w:t>
      </w:r>
      <w:proofErr w:type="spellEnd"/>
      <w:r w:rsidRPr="0015374B">
        <w:rPr>
          <w:iCs/>
          <w:color w:val="000000"/>
          <w:szCs w:val="22"/>
          <w:lang w:val="es-ES"/>
        </w:rPr>
        <w:t xml:space="preserve"> (69,6</w:t>
      </w:r>
      <w:del w:id="821" w:author="Author">
        <w:r w:rsidRPr="0015374B" w:rsidDel="00175F7C">
          <w:rPr>
            <w:iCs/>
            <w:color w:val="000000"/>
            <w:szCs w:val="22"/>
            <w:lang w:val="es-ES"/>
          </w:rPr>
          <w:delText>%</w:delText>
        </w:r>
      </w:del>
      <w:ins w:id="822" w:author="Author">
        <w:r w:rsidR="00175F7C">
          <w:rPr>
            <w:iCs/>
            <w:color w:val="000000"/>
            <w:szCs w:val="22"/>
            <w:lang w:val="es-ES"/>
          </w:rPr>
          <w:t> %</w:t>
        </w:r>
      </w:ins>
      <w:r w:rsidRPr="0015374B">
        <w:rPr>
          <w:iCs/>
          <w:color w:val="000000"/>
          <w:szCs w:val="22"/>
          <w:lang w:val="es-ES"/>
        </w:rPr>
        <w:t xml:space="preserve"> frente a 31,6</w:t>
      </w:r>
      <w:del w:id="823" w:author="Author">
        <w:r w:rsidRPr="0015374B" w:rsidDel="00175F7C">
          <w:rPr>
            <w:iCs/>
            <w:color w:val="000000"/>
            <w:szCs w:val="22"/>
            <w:lang w:val="es-ES"/>
          </w:rPr>
          <w:delText>%</w:delText>
        </w:r>
      </w:del>
      <w:ins w:id="824" w:author="Author">
        <w:r w:rsidR="00175F7C">
          <w:rPr>
            <w:iCs/>
            <w:color w:val="000000"/>
            <w:szCs w:val="22"/>
            <w:lang w:val="es-ES"/>
          </w:rPr>
          <w:t> %</w:t>
        </w:r>
      </w:ins>
      <w:r w:rsidRPr="0015374B">
        <w:rPr>
          <w:iCs/>
          <w:color w:val="000000"/>
          <w:szCs w:val="22"/>
          <w:lang w:val="es-ES"/>
        </w:rPr>
        <w:t xml:space="preserve"> respectivamente). </w:t>
      </w:r>
      <w:smartTag w:uri="urn:schemas-microsoft-com:office:smarttags" w:element="PersonName">
        <w:smartTagPr>
          <w:attr w:name="ProductID" w:val="La SG"/>
        </w:smartTagPr>
        <w:r w:rsidRPr="0015374B">
          <w:rPr>
            <w:iCs/>
            <w:color w:val="000000"/>
            <w:szCs w:val="22"/>
            <w:lang w:val="es-ES"/>
          </w:rPr>
          <w:t>La SG</w:t>
        </w:r>
      </w:smartTag>
      <w:r w:rsidRPr="0015374B">
        <w:rPr>
          <w:iCs/>
          <w:color w:val="000000"/>
          <w:szCs w:val="22"/>
          <w:lang w:val="es-ES"/>
        </w:rPr>
        <w:t xml:space="preserve"> estimada a los 4-años en la cohorte 5- pacientes fue de 83,6</w:t>
      </w:r>
      <w:del w:id="825" w:author="Author">
        <w:r w:rsidRPr="0015374B" w:rsidDel="00175F7C">
          <w:rPr>
            <w:iCs/>
            <w:color w:val="000000"/>
            <w:szCs w:val="22"/>
            <w:lang w:val="es-ES"/>
          </w:rPr>
          <w:delText>%</w:delText>
        </w:r>
      </w:del>
      <w:ins w:id="826" w:author="Author">
        <w:r w:rsidR="00175F7C">
          <w:rPr>
            <w:iCs/>
            <w:color w:val="000000"/>
            <w:szCs w:val="22"/>
            <w:lang w:val="es-ES"/>
          </w:rPr>
          <w:t> %</w:t>
        </w:r>
      </w:ins>
      <w:r w:rsidRPr="0015374B">
        <w:rPr>
          <w:iCs/>
          <w:color w:val="000000"/>
          <w:szCs w:val="22"/>
          <w:lang w:val="es-ES"/>
        </w:rPr>
        <w:t xml:space="preserve"> comparado con 44,8</w:t>
      </w:r>
      <w:del w:id="827" w:author="Author">
        <w:r w:rsidRPr="0015374B" w:rsidDel="00175F7C">
          <w:rPr>
            <w:iCs/>
            <w:color w:val="000000"/>
            <w:szCs w:val="22"/>
            <w:lang w:val="es-ES"/>
          </w:rPr>
          <w:delText>%</w:delText>
        </w:r>
      </w:del>
      <w:ins w:id="828" w:author="Author">
        <w:r w:rsidR="00175F7C">
          <w:rPr>
            <w:iCs/>
            <w:color w:val="000000"/>
            <w:szCs w:val="22"/>
            <w:lang w:val="es-ES"/>
          </w:rPr>
          <w:t> %</w:t>
        </w:r>
      </w:ins>
      <w:r w:rsidRPr="0015374B">
        <w:rPr>
          <w:iCs/>
          <w:color w:val="000000"/>
          <w:szCs w:val="22"/>
          <w:lang w:val="es-ES"/>
        </w:rPr>
        <w:t xml:space="preserve"> en los controles históricos. 20 pacientes de los 50 (40</w:t>
      </w:r>
      <w:del w:id="829" w:author="Author">
        <w:r w:rsidRPr="0015374B" w:rsidDel="00175F7C">
          <w:rPr>
            <w:iCs/>
            <w:color w:val="000000"/>
            <w:szCs w:val="22"/>
            <w:lang w:val="es-ES"/>
          </w:rPr>
          <w:delText>%</w:delText>
        </w:r>
      </w:del>
      <w:ins w:id="830" w:author="Author">
        <w:r w:rsidR="00175F7C">
          <w:rPr>
            <w:iCs/>
            <w:color w:val="000000"/>
            <w:szCs w:val="22"/>
            <w:lang w:val="es-ES"/>
          </w:rPr>
          <w:t> %</w:t>
        </w:r>
      </w:ins>
      <w:r w:rsidRPr="0015374B">
        <w:rPr>
          <w:iCs/>
          <w:color w:val="000000"/>
          <w:szCs w:val="22"/>
          <w:lang w:val="es-ES"/>
        </w:rPr>
        <w:t>) en la cohorte 5 recibieron un trasplante de células hematopoyéticas.</w:t>
      </w:r>
    </w:p>
    <w:p w14:paraId="3A9C2372" w14:textId="77777777" w:rsidR="00C45062" w:rsidRPr="0015374B" w:rsidRDefault="00C45062" w:rsidP="003F68CF">
      <w:pPr>
        <w:pStyle w:val="EndnoteText"/>
        <w:tabs>
          <w:tab w:val="clear" w:pos="567"/>
        </w:tabs>
        <w:rPr>
          <w:iCs/>
          <w:color w:val="000000"/>
          <w:szCs w:val="22"/>
          <w:lang w:val="es-ES"/>
        </w:rPr>
      </w:pPr>
    </w:p>
    <w:p w14:paraId="1308A37C" w14:textId="77777777" w:rsidR="00C45062" w:rsidRPr="0015374B" w:rsidRDefault="00C45062" w:rsidP="003F68CF">
      <w:pPr>
        <w:pStyle w:val="EndnoteText"/>
        <w:keepNext/>
        <w:tabs>
          <w:tab w:val="clear" w:pos="567"/>
          <w:tab w:val="left" w:pos="1134"/>
        </w:tabs>
        <w:rPr>
          <w:b/>
          <w:iCs/>
          <w:color w:val="000000"/>
          <w:szCs w:val="22"/>
          <w:lang w:val="es-ES"/>
        </w:rPr>
      </w:pPr>
      <w:r w:rsidRPr="0015374B">
        <w:rPr>
          <w:b/>
          <w:iCs/>
          <w:color w:val="000000"/>
          <w:szCs w:val="22"/>
          <w:lang w:val="es-ES"/>
        </w:rPr>
        <w:t>Tabla </w:t>
      </w:r>
      <w:r w:rsidR="005A1A7A" w:rsidRPr="0015374B">
        <w:rPr>
          <w:b/>
          <w:iCs/>
          <w:color w:val="000000"/>
          <w:szCs w:val="22"/>
          <w:lang w:val="es-ES"/>
        </w:rPr>
        <w:t>5</w:t>
      </w:r>
      <w:r w:rsidRPr="0015374B">
        <w:rPr>
          <w:b/>
          <w:iCs/>
          <w:color w:val="000000"/>
          <w:szCs w:val="22"/>
          <w:lang w:val="es-ES"/>
        </w:rPr>
        <w:tab/>
        <w:t>Régimen de quimioterapia utilizado en combinación con imatinib en el estudio I2301</w:t>
      </w:r>
    </w:p>
    <w:p w14:paraId="4D748212" w14:textId="77777777" w:rsidR="00C45062" w:rsidRPr="0015374B" w:rsidRDefault="00C45062" w:rsidP="003F68CF">
      <w:pPr>
        <w:pStyle w:val="EndnoteText"/>
        <w:keepNext/>
        <w:tabs>
          <w:tab w:val="clear" w:pos="567"/>
          <w:tab w:val="left" w:pos="1134"/>
        </w:tabs>
        <w:rPr>
          <w:iCs/>
          <w:color w:val="000000"/>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6695"/>
        <w:gridCol w:w="45"/>
      </w:tblGrid>
      <w:tr w:rsidR="00C45062" w:rsidRPr="0015374B" w14:paraId="5271BB29" w14:textId="77777777" w:rsidTr="00175F7C">
        <w:trPr>
          <w:cantSplit/>
        </w:trPr>
        <w:tc>
          <w:tcPr>
            <w:tcW w:w="2327" w:type="dxa"/>
          </w:tcPr>
          <w:p w14:paraId="09AEC4F5" w14:textId="77777777" w:rsidR="00C45062" w:rsidRPr="0015374B" w:rsidRDefault="00C45062" w:rsidP="003F68CF">
            <w:pPr>
              <w:pStyle w:val="EndnoteText"/>
              <w:rPr>
                <w:color w:val="000000"/>
                <w:lang w:val="es-ES"/>
              </w:rPr>
            </w:pPr>
            <w:r w:rsidRPr="0015374B">
              <w:rPr>
                <w:color w:val="000000"/>
                <w:lang w:val="es-ES"/>
              </w:rPr>
              <w:t>Bloque 1 de consolidación</w:t>
            </w:r>
          </w:p>
          <w:p w14:paraId="10C6AB5F" w14:textId="77777777" w:rsidR="00C45062" w:rsidRPr="0015374B" w:rsidRDefault="00C45062" w:rsidP="003F68CF">
            <w:pPr>
              <w:pStyle w:val="EndnoteText"/>
              <w:rPr>
                <w:color w:val="000000"/>
                <w:lang w:val="es-ES"/>
              </w:rPr>
            </w:pPr>
            <w:r w:rsidRPr="0015374B">
              <w:rPr>
                <w:color w:val="000000"/>
                <w:lang w:val="es-ES"/>
              </w:rPr>
              <w:t>(3 semanas)</w:t>
            </w:r>
          </w:p>
        </w:tc>
        <w:tc>
          <w:tcPr>
            <w:tcW w:w="6734" w:type="dxa"/>
            <w:gridSpan w:val="2"/>
          </w:tcPr>
          <w:p w14:paraId="30A9101D" w14:textId="77777777" w:rsidR="00C45062" w:rsidRPr="0015374B" w:rsidRDefault="00C45062" w:rsidP="003F68CF">
            <w:pPr>
              <w:pStyle w:val="EndnoteText"/>
              <w:rPr>
                <w:color w:val="000000"/>
                <w:lang w:val="es-ES"/>
              </w:rPr>
            </w:pPr>
            <w:r w:rsidRPr="0015374B">
              <w:rPr>
                <w:color w:val="000000"/>
                <w:lang w:val="es-ES"/>
              </w:rPr>
              <w:t>VP-16 (100 mg/m</w:t>
            </w:r>
            <w:r w:rsidRPr="0015374B">
              <w:rPr>
                <w:color w:val="000000"/>
                <w:vertAlign w:val="superscript"/>
                <w:lang w:val="es-ES"/>
              </w:rPr>
              <w:t>2</w:t>
            </w:r>
            <w:r w:rsidRPr="0015374B">
              <w:rPr>
                <w:color w:val="000000"/>
                <w:lang w:val="es-ES"/>
              </w:rPr>
              <w:t>/día, IV): días 1</w:t>
            </w:r>
            <w:r w:rsidRPr="0015374B">
              <w:rPr>
                <w:color w:val="000000"/>
                <w:lang w:val="es-ES"/>
              </w:rPr>
              <w:noBreakHyphen/>
              <w:t>5</w:t>
            </w:r>
          </w:p>
          <w:p w14:paraId="60DBEFA4" w14:textId="77777777" w:rsidR="00C45062" w:rsidRPr="0015374B" w:rsidRDefault="00C45062" w:rsidP="003F68CF">
            <w:pPr>
              <w:pStyle w:val="EndnoteText"/>
              <w:rPr>
                <w:color w:val="000000"/>
                <w:lang w:val="es-ES"/>
              </w:rPr>
            </w:pPr>
            <w:r w:rsidRPr="0015374B">
              <w:rPr>
                <w:color w:val="000000"/>
                <w:lang w:val="es-ES"/>
              </w:rPr>
              <w:t>Ifosfamida (1,8 g/m</w:t>
            </w:r>
            <w:r w:rsidRPr="0015374B">
              <w:rPr>
                <w:color w:val="000000"/>
                <w:vertAlign w:val="superscript"/>
                <w:lang w:val="es-ES"/>
              </w:rPr>
              <w:t>2</w:t>
            </w:r>
            <w:r w:rsidRPr="0015374B">
              <w:rPr>
                <w:color w:val="000000"/>
                <w:lang w:val="es-ES"/>
              </w:rPr>
              <w:t>/día, IV): días 1</w:t>
            </w:r>
            <w:r w:rsidRPr="0015374B">
              <w:rPr>
                <w:color w:val="000000"/>
                <w:lang w:val="es-ES"/>
              </w:rPr>
              <w:noBreakHyphen/>
              <w:t>5</w:t>
            </w:r>
          </w:p>
          <w:p w14:paraId="70854EE0" w14:textId="77777777" w:rsidR="00C45062" w:rsidRPr="0015374B" w:rsidRDefault="00C45062" w:rsidP="003F68CF">
            <w:pPr>
              <w:pStyle w:val="EndnoteText"/>
              <w:rPr>
                <w:color w:val="000000"/>
                <w:lang w:val="es-ES"/>
              </w:rPr>
            </w:pPr>
            <w:r w:rsidRPr="0015374B">
              <w:rPr>
                <w:color w:val="000000"/>
                <w:lang w:val="es-ES"/>
              </w:rPr>
              <w:t>MESNA (360 mg/m</w:t>
            </w:r>
            <w:r w:rsidRPr="0015374B">
              <w:rPr>
                <w:color w:val="000000"/>
                <w:vertAlign w:val="superscript"/>
                <w:lang w:val="es-ES"/>
              </w:rPr>
              <w:t>2</w:t>
            </w:r>
            <w:r w:rsidRPr="0015374B">
              <w:rPr>
                <w:color w:val="000000"/>
                <w:lang w:val="es-ES"/>
              </w:rPr>
              <w:t>/dosis q3h, x 8 dosis/día, IV): días 1</w:t>
            </w:r>
            <w:r w:rsidRPr="0015374B">
              <w:rPr>
                <w:color w:val="000000"/>
                <w:lang w:val="es-ES"/>
              </w:rPr>
              <w:noBreakHyphen/>
              <w:t>5</w:t>
            </w:r>
          </w:p>
          <w:p w14:paraId="452FE195" w14:textId="23F3F2FA" w:rsidR="00C45062" w:rsidRPr="0015374B" w:rsidRDefault="00C45062" w:rsidP="003F68CF">
            <w:pPr>
              <w:pStyle w:val="EndnoteText"/>
              <w:rPr>
                <w:color w:val="000000"/>
                <w:lang w:val="es-ES"/>
              </w:rPr>
            </w:pPr>
            <w:r w:rsidRPr="0015374B">
              <w:rPr>
                <w:color w:val="000000"/>
                <w:lang w:val="es-ES"/>
              </w:rPr>
              <w:t>G-CSF (5 </w:t>
            </w:r>
            <w:r w:rsidRPr="0015374B">
              <w:rPr>
                <w:color w:val="000000"/>
              </w:rPr>
              <w:t>μ</w:t>
            </w:r>
            <w:r w:rsidRPr="0015374B">
              <w:rPr>
                <w:color w:val="000000"/>
                <w:lang w:val="es-ES"/>
              </w:rPr>
              <w:t>g/kg, SC): días 6</w:t>
            </w:r>
            <w:r w:rsidRPr="0015374B">
              <w:rPr>
                <w:color w:val="000000"/>
                <w:lang w:val="es-ES"/>
              </w:rPr>
              <w:noBreakHyphen/>
              <w:t>15 o hasta RAN</w:t>
            </w:r>
            <w:ins w:id="831" w:author="Author">
              <w:r w:rsidR="00A1335D">
                <w:rPr>
                  <w:color w:val="000000"/>
                  <w:lang w:val="es-ES"/>
                </w:rPr>
                <w:t> </w:t>
              </w:r>
            </w:ins>
            <w:del w:id="832" w:author="Author">
              <w:r w:rsidRPr="0015374B" w:rsidDel="00A1335D">
                <w:rPr>
                  <w:color w:val="000000"/>
                  <w:lang w:val="es-ES"/>
                </w:rPr>
                <w:delText xml:space="preserve"> </w:delText>
              </w:r>
            </w:del>
            <w:r w:rsidRPr="0015374B">
              <w:rPr>
                <w:color w:val="000000"/>
                <w:lang w:val="es-ES"/>
              </w:rPr>
              <w:t>&gt; 1</w:t>
            </w:r>
            <w:ins w:id="833" w:author="Author">
              <w:r w:rsidR="00A1335D">
                <w:rPr>
                  <w:color w:val="000000"/>
                  <w:lang w:val="es-ES"/>
                </w:rPr>
                <w:t> </w:t>
              </w:r>
            </w:ins>
            <w:r w:rsidRPr="0015374B">
              <w:rPr>
                <w:color w:val="000000"/>
                <w:lang w:val="es-ES"/>
              </w:rPr>
              <w:t>500 post nadir</w:t>
            </w:r>
          </w:p>
          <w:p w14:paraId="58EDF4DB" w14:textId="77777777" w:rsidR="00C45062" w:rsidRPr="0015374B" w:rsidRDefault="00C45062" w:rsidP="003F68CF">
            <w:pPr>
              <w:pStyle w:val="EndnoteText"/>
              <w:rPr>
                <w:color w:val="000000"/>
                <w:lang w:val="es-ES"/>
              </w:rPr>
            </w:pPr>
            <w:smartTag w:uri="urn:schemas-microsoft-com:office:smarttags" w:element="PersonName">
              <w:r w:rsidRPr="0015374B">
                <w:rPr>
                  <w:color w:val="000000"/>
                  <w:lang w:val="es-ES"/>
                </w:rPr>
                <w:t>IT</w:t>
              </w:r>
            </w:smartTag>
            <w:r w:rsidRPr="0015374B">
              <w:rPr>
                <w:color w:val="000000"/>
                <w:lang w:val="es-ES"/>
              </w:rPr>
              <w:t xml:space="preserve"> Metotrexato (ajustado por edad): día 1 SOLO</w:t>
            </w:r>
          </w:p>
          <w:p w14:paraId="3BD76CB2" w14:textId="77777777" w:rsidR="00C45062" w:rsidRPr="0015374B" w:rsidRDefault="00C45062" w:rsidP="003F68CF">
            <w:pPr>
              <w:pStyle w:val="EndnoteText"/>
              <w:rPr>
                <w:color w:val="000000"/>
                <w:lang w:val="es-ES"/>
              </w:rPr>
            </w:pPr>
            <w:r w:rsidRPr="0015374B">
              <w:rPr>
                <w:color w:val="000000"/>
                <w:lang w:val="es-ES"/>
              </w:rPr>
              <w:t xml:space="preserve">Triple terapia </w:t>
            </w:r>
            <w:smartTag w:uri="urn:schemas-microsoft-com:office:smarttags" w:element="PersonName">
              <w:r w:rsidRPr="0015374B">
                <w:rPr>
                  <w:color w:val="000000"/>
                  <w:lang w:val="es-ES"/>
                </w:rPr>
                <w:t>IT</w:t>
              </w:r>
            </w:smartTag>
            <w:r w:rsidRPr="0015374B">
              <w:rPr>
                <w:color w:val="000000"/>
                <w:lang w:val="es-ES"/>
              </w:rPr>
              <w:t xml:space="preserve"> (ajustada por edad): día 8, 15</w:t>
            </w:r>
          </w:p>
        </w:tc>
      </w:tr>
      <w:tr w:rsidR="00C45062" w:rsidRPr="0015374B" w14:paraId="004F61D9" w14:textId="77777777" w:rsidTr="00175F7C">
        <w:trPr>
          <w:cantSplit/>
        </w:trPr>
        <w:tc>
          <w:tcPr>
            <w:tcW w:w="2327" w:type="dxa"/>
          </w:tcPr>
          <w:p w14:paraId="7025ED35" w14:textId="77777777" w:rsidR="00C45062" w:rsidRPr="0015374B" w:rsidRDefault="00C45062" w:rsidP="003F68CF">
            <w:pPr>
              <w:pStyle w:val="EndnoteText"/>
              <w:rPr>
                <w:color w:val="000000"/>
              </w:rPr>
            </w:pPr>
            <w:r w:rsidRPr="0015374B">
              <w:rPr>
                <w:color w:val="000000"/>
              </w:rPr>
              <w:t xml:space="preserve">Bloque 2 de </w:t>
            </w:r>
            <w:proofErr w:type="spellStart"/>
            <w:r w:rsidRPr="0015374B">
              <w:rPr>
                <w:color w:val="000000"/>
              </w:rPr>
              <w:t>consolidación</w:t>
            </w:r>
            <w:proofErr w:type="spellEnd"/>
          </w:p>
          <w:p w14:paraId="7A09F7DF" w14:textId="77777777" w:rsidR="00C45062" w:rsidRPr="0015374B" w:rsidRDefault="00C45062" w:rsidP="003F68CF">
            <w:pPr>
              <w:pStyle w:val="EndnoteText"/>
              <w:rPr>
                <w:color w:val="000000"/>
              </w:rPr>
            </w:pPr>
            <w:r w:rsidRPr="0015374B">
              <w:rPr>
                <w:color w:val="000000"/>
              </w:rPr>
              <w:t>(3 </w:t>
            </w:r>
            <w:proofErr w:type="spellStart"/>
            <w:r w:rsidRPr="0015374B">
              <w:rPr>
                <w:color w:val="000000"/>
              </w:rPr>
              <w:t>semanas</w:t>
            </w:r>
            <w:proofErr w:type="spellEnd"/>
            <w:r w:rsidRPr="0015374B">
              <w:rPr>
                <w:color w:val="000000"/>
              </w:rPr>
              <w:t>)</w:t>
            </w:r>
          </w:p>
        </w:tc>
        <w:tc>
          <w:tcPr>
            <w:tcW w:w="6734" w:type="dxa"/>
            <w:gridSpan w:val="2"/>
          </w:tcPr>
          <w:p w14:paraId="6B771C52" w14:textId="77777777" w:rsidR="00C45062" w:rsidRPr="0015374B" w:rsidRDefault="00C45062" w:rsidP="003F68CF">
            <w:pPr>
              <w:pStyle w:val="EndnoteText"/>
              <w:rPr>
                <w:color w:val="000000"/>
                <w:lang w:val="es-ES"/>
              </w:rPr>
            </w:pPr>
            <w:r w:rsidRPr="0015374B">
              <w:rPr>
                <w:color w:val="000000"/>
                <w:lang w:val="es-ES"/>
              </w:rPr>
              <w:t>Metotrexato (5 g/m</w:t>
            </w:r>
            <w:r w:rsidRPr="0015374B">
              <w:rPr>
                <w:color w:val="000000"/>
                <w:vertAlign w:val="superscript"/>
                <w:lang w:val="es-ES"/>
              </w:rPr>
              <w:t>2</w:t>
            </w:r>
            <w:r w:rsidRPr="0015374B">
              <w:rPr>
                <w:color w:val="000000"/>
                <w:lang w:val="es-ES"/>
              </w:rPr>
              <w:t xml:space="preserve"> durante 24 horas, IV): día 1</w:t>
            </w:r>
          </w:p>
          <w:p w14:paraId="53866ECC" w14:textId="77777777" w:rsidR="00C45062" w:rsidRPr="0015374B" w:rsidRDefault="00C45062" w:rsidP="003F68CF">
            <w:pPr>
              <w:pStyle w:val="EndnoteText"/>
              <w:rPr>
                <w:color w:val="000000"/>
                <w:lang w:val="es-ES"/>
              </w:rPr>
            </w:pPr>
            <w:r w:rsidRPr="0015374B">
              <w:rPr>
                <w:color w:val="000000"/>
                <w:lang w:val="es-ES"/>
              </w:rPr>
              <w:t>Leucovorina (75 mg/m</w:t>
            </w:r>
            <w:r w:rsidRPr="0015374B">
              <w:rPr>
                <w:color w:val="000000"/>
                <w:vertAlign w:val="superscript"/>
                <w:lang w:val="es-ES"/>
              </w:rPr>
              <w:t>2</w:t>
            </w:r>
            <w:r w:rsidRPr="0015374B">
              <w:rPr>
                <w:color w:val="000000"/>
                <w:lang w:val="es-ES"/>
              </w:rPr>
              <w:t xml:space="preserve"> a la hora 36, IV; 15 mg/m</w:t>
            </w:r>
            <w:r w:rsidRPr="0015374B">
              <w:rPr>
                <w:color w:val="000000"/>
                <w:vertAlign w:val="superscript"/>
                <w:lang w:val="es-ES"/>
              </w:rPr>
              <w:t>2</w:t>
            </w:r>
            <w:r w:rsidRPr="0015374B">
              <w:rPr>
                <w:color w:val="000000"/>
                <w:lang w:val="es-ES"/>
              </w:rPr>
              <w:t xml:space="preserve"> IV o PO q6h x 6 </w:t>
            </w:r>
            <w:proofErr w:type="gramStart"/>
            <w:r w:rsidRPr="0015374B">
              <w:rPr>
                <w:color w:val="000000"/>
                <w:lang w:val="es-ES"/>
              </w:rPr>
              <w:t>dosis)</w:t>
            </w:r>
            <w:proofErr w:type="spellStart"/>
            <w:r w:rsidRPr="0015374B">
              <w:rPr>
                <w:color w:val="000000"/>
                <w:lang w:val="es-ES"/>
              </w:rPr>
              <w:t>iii</w:t>
            </w:r>
            <w:proofErr w:type="spellEnd"/>
            <w:proofErr w:type="gramEnd"/>
            <w:r w:rsidRPr="0015374B">
              <w:rPr>
                <w:color w:val="000000"/>
                <w:lang w:val="es-ES"/>
              </w:rPr>
              <w:t>: Días 2 y 3</w:t>
            </w:r>
          </w:p>
          <w:p w14:paraId="67556F6F" w14:textId="77777777" w:rsidR="00C45062" w:rsidRPr="0015374B" w:rsidRDefault="00C45062" w:rsidP="003F68CF">
            <w:pPr>
              <w:pStyle w:val="EndnoteText"/>
              <w:rPr>
                <w:color w:val="000000"/>
                <w:lang w:val="es-ES"/>
              </w:rPr>
            </w:pPr>
            <w:r w:rsidRPr="0015374B">
              <w:rPr>
                <w:color w:val="000000"/>
                <w:lang w:val="es-ES"/>
              </w:rPr>
              <w:t xml:space="preserve">Triple terapia </w:t>
            </w:r>
            <w:smartTag w:uri="urn:schemas-microsoft-com:office:smarttags" w:element="PersonName">
              <w:r w:rsidRPr="0015374B">
                <w:rPr>
                  <w:color w:val="000000"/>
                  <w:lang w:val="es-ES"/>
                </w:rPr>
                <w:t>IT</w:t>
              </w:r>
            </w:smartTag>
            <w:r w:rsidRPr="0015374B">
              <w:rPr>
                <w:color w:val="000000"/>
                <w:lang w:val="es-ES"/>
              </w:rPr>
              <w:t xml:space="preserve"> (ajustada por edad): día 1</w:t>
            </w:r>
          </w:p>
          <w:p w14:paraId="53A0E1AB" w14:textId="77777777" w:rsidR="00C45062" w:rsidRPr="0015374B" w:rsidRDefault="00C45062" w:rsidP="003F68CF">
            <w:pPr>
              <w:pStyle w:val="EndnoteText"/>
              <w:rPr>
                <w:color w:val="000000"/>
                <w:lang w:val="es-ES"/>
              </w:rPr>
            </w:pPr>
            <w:r w:rsidRPr="0015374B">
              <w:rPr>
                <w:color w:val="000000"/>
                <w:lang w:val="es-ES"/>
              </w:rPr>
              <w:t>ARA-C (3 g/m</w:t>
            </w:r>
            <w:r w:rsidRPr="0015374B">
              <w:rPr>
                <w:color w:val="000000"/>
                <w:vertAlign w:val="superscript"/>
                <w:lang w:val="es-ES"/>
              </w:rPr>
              <w:t>2</w:t>
            </w:r>
            <w:r w:rsidRPr="0015374B">
              <w:rPr>
                <w:color w:val="000000"/>
                <w:lang w:val="es-ES"/>
              </w:rPr>
              <w:t>/dosis q 12 h x 4, IV): días 2 y 3</w:t>
            </w:r>
          </w:p>
          <w:p w14:paraId="5DFE4FFC" w14:textId="10086F8E" w:rsidR="00C45062" w:rsidRPr="0015374B" w:rsidRDefault="00C45062" w:rsidP="003F68CF">
            <w:pPr>
              <w:pStyle w:val="EndnoteText"/>
              <w:rPr>
                <w:color w:val="000000"/>
                <w:lang w:val="es-ES"/>
              </w:rPr>
            </w:pPr>
            <w:r w:rsidRPr="0015374B">
              <w:rPr>
                <w:color w:val="000000"/>
                <w:lang w:val="es-ES"/>
              </w:rPr>
              <w:t>G-CSF (5 </w:t>
            </w:r>
            <w:r w:rsidRPr="0015374B">
              <w:rPr>
                <w:color w:val="000000"/>
              </w:rPr>
              <w:t>μ</w:t>
            </w:r>
            <w:r w:rsidRPr="0015374B">
              <w:rPr>
                <w:color w:val="000000"/>
                <w:lang w:val="es-ES"/>
              </w:rPr>
              <w:t>g/kg, SC): días 4-13 o hasta RAN</w:t>
            </w:r>
            <w:ins w:id="834" w:author="Author">
              <w:r w:rsidR="00A1335D">
                <w:rPr>
                  <w:color w:val="000000"/>
                  <w:lang w:val="es-ES"/>
                </w:rPr>
                <w:t> </w:t>
              </w:r>
            </w:ins>
            <w:r w:rsidRPr="0015374B">
              <w:rPr>
                <w:color w:val="000000"/>
                <w:lang w:val="es-ES"/>
              </w:rPr>
              <w:t>&gt; 1</w:t>
            </w:r>
            <w:ins w:id="835" w:author="Author">
              <w:r w:rsidR="00A1335D">
                <w:rPr>
                  <w:color w:val="000000"/>
                  <w:lang w:val="es-ES"/>
                </w:rPr>
                <w:t> </w:t>
              </w:r>
            </w:ins>
            <w:r w:rsidRPr="0015374B">
              <w:rPr>
                <w:color w:val="000000"/>
                <w:lang w:val="es-ES"/>
              </w:rPr>
              <w:t>500 post nadir</w:t>
            </w:r>
          </w:p>
        </w:tc>
      </w:tr>
      <w:tr w:rsidR="00C45062" w:rsidRPr="0015374B" w14:paraId="342C9726" w14:textId="77777777" w:rsidTr="00175F7C">
        <w:trPr>
          <w:cantSplit/>
        </w:trPr>
        <w:tc>
          <w:tcPr>
            <w:tcW w:w="2327" w:type="dxa"/>
          </w:tcPr>
          <w:p w14:paraId="00697982" w14:textId="77777777" w:rsidR="00C45062" w:rsidRPr="0015374B" w:rsidRDefault="00C45062" w:rsidP="003F68CF">
            <w:pPr>
              <w:pStyle w:val="EndnoteText"/>
              <w:rPr>
                <w:color w:val="000000"/>
              </w:rPr>
            </w:pPr>
            <w:r w:rsidRPr="0015374B">
              <w:rPr>
                <w:color w:val="000000"/>
              </w:rPr>
              <w:t xml:space="preserve">Bloque 1 de </w:t>
            </w:r>
            <w:proofErr w:type="spellStart"/>
            <w:r w:rsidRPr="0015374B">
              <w:rPr>
                <w:color w:val="000000"/>
              </w:rPr>
              <w:t>reinducción</w:t>
            </w:r>
            <w:proofErr w:type="spellEnd"/>
          </w:p>
          <w:p w14:paraId="69672221" w14:textId="77777777" w:rsidR="00C45062" w:rsidRPr="0015374B" w:rsidRDefault="00C45062" w:rsidP="003F68CF">
            <w:pPr>
              <w:pStyle w:val="EndnoteText"/>
              <w:rPr>
                <w:color w:val="000000"/>
              </w:rPr>
            </w:pPr>
            <w:r w:rsidRPr="0015374B">
              <w:rPr>
                <w:color w:val="000000"/>
              </w:rPr>
              <w:t>(3 </w:t>
            </w:r>
            <w:proofErr w:type="spellStart"/>
            <w:r w:rsidRPr="0015374B">
              <w:rPr>
                <w:color w:val="000000"/>
              </w:rPr>
              <w:t>semanas</w:t>
            </w:r>
            <w:proofErr w:type="spellEnd"/>
            <w:r w:rsidRPr="0015374B">
              <w:rPr>
                <w:color w:val="000000"/>
              </w:rPr>
              <w:t>)</w:t>
            </w:r>
          </w:p>
        </w:tc>
        <w:tc>
          <w:tcPr>
            <w:tcW w:w="6734" w:type="dxa"/>
            <w:gridSpan w:val="2"/>
          </w:tcPr>
          <w:p w14:paraId="34953327" w14:textId="77777777" w:rsidR="00C45062" w:rsidRPr="0015374B" w:rsidRDefault="00C45062" w:rsidP="003F68CF">
            <w:pPr>
              <w:pStyle w:val="EndnoteText"/>
              <w:rPr>
                <w:color w:val="000000"/>
                <w:lang w:val="es-ES"/>
              </w:rPr>
            </w:pPr>
            <w:r w:rsidRPr="0015374B">
              <w:rPr>
                <w:color w:val="000000"/>
                <w:lang w:val="es-ES"/>
              </w:rPr>
              <w:t>VCR (1,5 mg/m</w:t>
            </w:r>
            <w:r w:rsidRPr="0015374B">
              <w:rPr>
                <w:color w:val="000000"/>
                <w:vertAlign w:val="superscript"/>
                <w:lang w:val="es-ES"/>
              </w:rPr>
              <w:t>2</w:t>
            </w:r>
            <w:r w:rsidRPr="0015374B">
              <w:rPr>
                <w:color w:val="000000"/>
                <w:lang w:val="es-ES"/>
              </w:rPr>
              <w:t>/día, IV): días 1, 8, y 15</w:t>
            </w:r>
          </w:p>
          <w:p w14:paraId="5AD837F5" w14:textId="77777777" w:rsidR="00C45062" w:rsidRPr="0015374B" w:rsidRDefault="00C45062" w:rsidP="003F68CF">
            <w:pPr>
              <w:pStyle w:val="EndnoteText"/>
              <w:rPr>
                <w:color w:val="000000"/>
                <w:lang w:val="es-ES"/>
              </w:rPr>
            </w:pPr>
            <w:r w:rsidRPr="0015374B">
              <w:rPr>
                <w:color w:val="000000"/>
                <w:lang w:val="es-ES"/>
              </w:rPr>
              <w:t>DAUN (45 mg/m</w:t>
            </w:r>
            <w:r w:rsidRPr="0015374B">
              <w:rPr>
                <w:color w:val="000000"/>
                <w:vertAlign w:val="superscript"/>
                <w:lang w:val="es-ES"/>
              </w:rPr>
              <w:t>2</w:t>
            </w:r>
            <w:r w:rsidRPr="0015374B">
              <w:rPr>
                <w:color w:val="000000"/>
                <w:lang w:val="es-ES"/>
              </w:rPr>
              <w:t xml:space="preserve">/día </w:t>
            </w:r>
            <w:proofErr w:type="spellStart"/>
            <w:r w:rsidRPr="0015374B">
              <w:rPr>
                <w:color w:val="000000"/>
                <w:lang w:val="es-ES"/>
              </w:rPr>
              <w:t>bolus</w:t>
            </w:r>
            <w:proofErr w:type="spellEnd"/>
            <w:r w:rsidRPr="0015374B">
              <w:rPr>
                <w:color w:val="000000"/>
                <w:lang w:val="es-ES"/>
              </w:rPr>
              <w:t>, IV): días 1 y 2</w:t>
            </w:r>
          </w:p>
          <w:p w14:paraId="33E79536" w14:textId="77777777" w:rsidR="00C45062" w:rsidRPr="0015374B" w:rsidRDefault="00C45062" w:rsidP="003F68CF">
            <w:pPr>
              <w:pStyle w:val="EndnoteText"/>
              <w:rPr>
                <w:color w:val="000000"/>
                <w:lang w:val="es-ES"/>
              </w:rPr>
            </w:pPr>
            <w:r w:rsidRPr="0015374B">
              <w:rPr>
                <w:color w:val="000000"/>
                <w:lang w:val="es-ES"/>
              </w:rPr>
              <w:t>CPM (250 mg/m</w:t>
            </w:r>
            <w:r w:rsidRPr="0015374B">
              <w:rPr>
                <w:color w:val="000000"/>
                <w:vertAlign w:val="superscript"/>
                <w:lang w:val="es-ES"/>
              </w:rPr>
              <w:t>2</w:t>
            </w:r>
            <w:r w:rsidRPr="0015374B">
              <w:rPr>
                <w:color w:val="000000"/>
                <w:lang w:val="es-ES"/>
              </w:rPr>
              <w:t>/dosis q12h x 4 dosis, IV): días 3 y 4</w:t>
            </w:r>
          </w:p>
          <w:p w14:paraId="5653FEF9" w14:textId="5E4BA597" w:rsidR="00C45062" w:rsidRPr="0015374B" w:rsidRDefault="00C45062" w:rsidP="003F68CF">
            <w:pPr>
              <w:pStyle w:val="EndnoteText"/>
              <w:rPr>
                <w:color w:val="000000"/>
                <w:lang w:val="de-DE"/>
              </w:rPr>
            </w:pPr>
            <w:r w:rsidRPr="0015374B">
              <w:rPr>
                <w:color w:val="000000"/>
                <w:lang w:val="de-DE"/>
              </w:rPr>
              <w:t>PEG-ASP (2</w:t>
            </w:r>
            <w:ins w:id="836" w:author="Author">
              <w:r w:rsidR="00A1335D">
                <w:rPr>
                  <w:color w:val="000000"/>
                  <w:lang w:val="de-DE"/>
                </w:rPr>
                <w:t> </w:t>
              </w:r>
            </w:ins>
            <w:r w:rsidRPr="0015374B">
              <w:rPr>
                <w:color w:val="000000"/>
                <w:lang w:val="de-DE"/>
              </w:rPr>
              <w:t>500 UI/m</w:t>
            </w:r>
            <w:r w:rsidRPr="0015374B">
              <w:rPr>
                <w:color w:val="000000"/>
                <w:vertAlign w:val="superscript"/>
                <w:lang w:val="de-DE"/>
              </w:rPr>
              <w:t>2</w:t>
            </w:r>
            <w:r w:rsidRPr="0015374B">
              <w:rPr>
                <w:color w:val="000000"/>
                <w:lang w:val="de-DE"/>
              </w:rPr>
              <w:t>, IM): día 4</w:t>
            </w:r>
          </w:p>
          <w:p w14:paraId="6F6985CC" w14:textId="629B94A7" w:rsidR="00C45062" w:rsidRPr="0015374B" w:rsidRDefault="00C45062" w:rsidP="003F68CF">
            <w:pPr>
              <w:pStyle w:val="EndnoteText"/>
              <w:rPr>
                <w:color w:val="000000"/>
                <w:lang w:val="es-ES"/>
              </w:rPr>
            </w:pPr>
            <w:r w:rsidRPr="0015374B">
              <w:rPr>
                <w:color w:val="000000"/>
                <w:lang w:val="es-ES"/>
              </w:rPr>
              <w:t>G-CSF (5 </w:t>
            </w:r>
            <w:r w:rsidRPr="0015374B">
              <w:rPr>
                <w:color w:val="000000"/>
              </w:rPr>
              <w:t>μ</w:t>
            </w:r>
            <w:r w:rsidRPr="0015374B">
              <w:rPr>
                <w:color w:val="000000"/>
                <w:lang w:val="es-ES"/>
              </w:rPr>
              <w:t>g/kg, SC): días 5</w:t>
            </w:r>
            <w:r w:rsidRPr="0015374B">
              <w:rPr>
                <w:color w:val="000000"/>
                <w:lang w:val="es-ES"/>
              </w:rPr>
              <w:noBreakHyphen/>
              <w:t>14 o hasta RAN</w:t>
            </w:r>
            <w:ins w:id="837" w:author="Author">
              <w:r w:rsidR="00A1335D">
                <w:rPr>
                  <w:color w:val="000000"/>
                  <w:lang w:val="es-ES"/>
                </w:rPr>
                <w:t> </w:t>
              </w:r>
            </w:ins>
            <w:del w:id="838" w:author="Author">
              <w:r w:rsidRPr="0015374B" w:rsidDel="00A1335D">
                <w:rPr>
                  <w:color w:val="000000"/>
                  <w:lang w:val="es-ES"/>
                </w:rPr>
                <w:delText xml:space="preserve"> </w:delText>
              </w:r>
            </w:del>
            <w:r w:rsidRPr="0015374B">
              <w:rPr>
                <w:color w:val="000000"/>
                <w:lang w:val="es-ES"/>
              </w:rPr>
              <w:t>&gt; 1</w:t>
            </w:r>
            <w:ins w:id="839" w:author="Author">
              <w:r w:rsidR="00A1335D">
                <w:rPr>
                  <w:color w:val="000000"/>
                  <w:lang w:val="es-ES"/>
                </w:rPr>
                <w:t> </w:t>
              </w:r>
            </w:ins>
            <w:r w:rsidRPr="0015374B">
              <w:rPr>
                <w:color w:val="000000"/>
                <w:lang w:val="es-ES"/>
              </w:rPr>
              <w:t>500 post nadir</w:t>
            </w:r>
          </w:p>
          <w:p w14:paraId="3E3EE02A" w14:textId="77777777" w:rsidR="00C45062" w:rsidRPr="0015374B" w:rsidRDefault="00C45062" w:rsidP="003F68CF">
            <w:pPr>
              <w:pStyle w:val="EndnoteText"/>
              <w:rPr>
                <w:color w:val="000000"/>
                <w:lang w:val="es-ES"/>
              </w:rPr>
            </w:pPr>
            <w:r w:rsidRPr="0015374B">
              <w:rPr>
                <w:color w:val="000000"/>
                <w:lang w:val="es-ES"/>
              </w:rPr>
              <w:t xml:space="preserve">Triple terapia </w:t>
            </w:r>
            <w:smartTag w:uri="urn:schemas-microsoft-com:office:smarttags" w:element="PersonName">
              <w:r w:rsidRPr="0015374B">
                <w:rPr>
                  <w:color w:val="000000"/>
                  <w:lang w:val="es-ES"/>
                </w:rPr>
                <w:t>IT</w:t>
              </w:r>
            </w:smartTag>
            <w:r w:rsidRPr="0015374B">
              <w:rPr>
                <w:color w:val="000000"/>
                <w:lang w:val="es-ES"/>
              </w:rPr>
              <w:t xml:space="preserve"> (ajustada por edad): días 1 y 15</w:t>
            </w:r>
          </w:p>
          <w:p w14:paraId="0D2A8B3F" w14:textId="77777777" w:rsidR="00C45062" w:rsidRPr="0015374B" w:rsidRDefault="00C45062" w:rsidP="003F68CF">
            <w:pPr>
              <w:pStyle w:val="EndnoteText"/>
              <w:rPr>
                <w:color w:val="000000"/>
                <w:lang w:val="es-ES"/>
              </w:rPr>
            </w:pPr>
            <w:smartTag w:uri="urn:schemas-microsoft-com:office:smarttags" w:element="PersonName">
              <w:r w:rsidRPr="0015374B">
                <w:rPr>
                  <w:color w:val="000000"/>
                  <w:lang w:val="es-ES"/>
                </w:rPr>
                <w:t>DE</w:t>
              </w:r>
            </w:smartTag>
            <w:r w:rsidRPr="0015374B">
              <w:rPr>
                <w:color w:val="000000"/>
                <w:lang w:val="es-ES"/>
              </w:rPr>
              <w:t>X (6 mg/m</w:t>
            </w:r>
            <w:r w:rsidRPr="0015374B">
              <w:rPr>
                <w:color w:val="000000"/>
                <w:vertAlign w:val="superscript"/>
                <w:lang w:val="es-ES"/>
              </w:rPr>
              <w:t>2</w:t>
            </w:r>
            <w:r w:rsidRPr="0015374B">
              <w:rPr>
                <w:color w:val="000000"/>
                <w:lang w:val="es-ES"/>
              </w:rPr>
              <w:t>/día, PO): días 1</w:t>
            </w:r>
            <w:r w:rsidRPr="0015374B">
              <w:rPr>
                <w:color w:val="000000"/>
                <w:lang w:val="es-ES"/>
              </w:rPr>
              <w:noBreakHyphen/>
              <w:t>7 y 15</w:t>
            </w:r>
            <w:r w:rsidRPr="0015374B">
              <w:rPr>
                <w:color w:val="000000"/>
                <w:lang w:val="es-ES"/>
              </w:rPr>
              <w:noBreakHyphen/>
              <w:t>21</w:t>
            </w:r>
          </w:p>
        </w:tc>
      </w:tr>
      <w:tr w:rsidR="00C45062" w:rsidRPr="002C7C7C" w14:paraId="2378A0F7" w14:textId="77777777" w:rsidTr="00175F7C">
        <w:trPr>
          <w:cantSplit/>
        </w:trPr>
        <w:tc>
          <w:tcPr>
            <w:tcW w:w="2327" w:type="dxa"/>
          </w:tcPr>
          <w:p w14:paraId="2DAF6D8A" w14:textId="77777777" w:rsidR="00C45062" w:rsidRPr="0015374B" w:rsidRDefault="00C45062" w:rsidP="003F68CF">
            <w:pPr>
              <w:pStyle w:val="EndnoteText"/>
              <w:rPr>
                <w:color w:val="000000"/>
              </w:rPr>
            </w:pPr>
            <w:r w:rsidRPr="0015374B">
              <w:rPr>
                <w:color w:val="000000"/>
              </w:rPr>
              <w:t xml:space="preserve">Bloque 1 de </w:t>
            </w:r>
            <w:proofErr w:type="spellStart"/>
            <w:r w:rsidRPr="0015374B">
              <w:rPr>
                <w:color w:val="000000"/>
              </w:rPr>
              <w:t>intensificación</w:t>
            </w:r>
            <w:proofErr w:type="spellEnd"/>
            <w:r w:rsidRPr="0015374B">
              <w:rPr>
                <w:color w:val="000000"/>
              </w:rPr>
              <w:t xml:space="preserve"> </w:t>
            </w:r>
          </w:p>
          <w:p w14:paraId="3E0A0DB7" w14:textId="77777777" w:rsidR="00C45062" w:rsidRPr="0015374B" w:rsidRDefault="00C45062" w:rsidP="003F68CF">
            <w:pPr>
              <w:pStyle w:val="EndnoteText"/>
              <w:rPr>
                <w:color w:val="000000"/>
              </w:rPr>
            </w:pPr>
            <w:r w:rsidRPr="0015374B">
              <w:rPr>
                <w:color w:val="000000"/>
              </w:rPr>
              <w:t>(9 </w:t>
            </w:r>
            <w:proofErr w:type="spellStart"/>
            <w:r w:rsidRPr="0015374B">
              <w:rPr>
                <w:color w:val="000000"/>
              </w:rPr>
              <w:t>semanas</w:t>
            </w:r>
            <w:proofErr w:type="spellEnd"/>
            <w:r w:rsidRPr="0015374B">
              <w:rPr>
                <w:color w:val="000000"/>
              </w:rPr>
              <w:t>)</w:t>
            </w:r>
          </w:p>
        </w:tc>
        <w:tc>
          <w:tcPr>
            <w:tcW w:w="6734" w:type="dxa"/>
            <w:gridSpan w:val="2"/>
          </w:tcPr>
          <w:p w14:paraId="22BD035E" w14:textId="77777777" w:rsidR="00C45062" w:rsidRPr="0015374B" w:rsidRDefault="00C45062" w:rsidP="003F68CF">
            <w:pPr>
              <w:pStyle w:val="EndnoteText"/>
              <w:rPr>
                <w:color w:val="000000"/>
                <w:lang w:val="es-ES"/>
              </w:rPr>
            </w:pPr>
            <w:r w:rsidRPr="0015374B">
              <w:rPr>
                <w:color w:val="000000"/>
                <w:lang w:val="es-ES"/>
              </w:rPr>
              <w:t>Metotrexato (5 g/m</w:t>
            </w:r>
            <w:r w:rsidRPr="0015374B">
              <w:rPr>
                <w:color w:val="000000"/>
                <w:vertAlign w:val="superscript"/>
                <w:lang w:val="es-ES"/>
              </w:rPr>
              <w:t>2</w:t>
            </w:r>
            <w:r w:rsidRPr="0015374B">
              <w:rPr>
                <w:color w:val="000000"/>
                <w:lang w:val="es-ES"/>
              </w:rPr>
              <w:t xml:space="preserve"> durante 24 horas, IV): días 1 y 15</w:t>
            </w:r>
          </w:p>
          <w:p w14:paraId="4836F77A" w14:textId="77777777" w:rsidR="00C45062" w:rsidRPr="0015374B" w:rsidRDefault="00C45062" w:rsidP="003F68CF">
            <w:pPr>
              <w:pStyle w:val="EndnoteText"/>
              <w:rPr>
                <w:color w:val="000000"/>
                <w:lang w:val="es-ES"/>
              </w:rPr>
            </w:pPr>
            <w:r w:rsidRPr="0015374B">
              <w:rPr>
                <w:color w:val="000000"/>
                <w:lang w:val="es-ES"/>
              </w:rPr>
              <w:t>Leucovorina (75 mg/m</w:t>
            </w:r>
            <w:r w:rsidRPr="0015374B">
              <w:rPr>
                <w:color w:val="000000"/>
                <w:vertAlign w:val="superscript"/>
                <w:lang w:val="es-ES"/>
              </w:rPr>
              <w:t>2</w:t>
            </w:r>
            <w:r w:rsidRPr="0015374B">
              <w:rPr>
                <w:color w:val="000000"/>
                <w:lang w:val="es-ES"/>
              </w:rPr>
              <w:t xml:space="preserve"> a la hora 36, IV; 15 mg/m</w:t>
            </w:r>
            <w:r w:rsidRPr="0015374B">
              <w:rPr>
                <w:color w:val="000000"/>
                <w:vertAlign w:val="superscript"/>
                <w:lang w:val="es-ES"/>
              </w:rPr>
              <w:t>2</w:t>
            </w:r>
            <w:r w:rsidRPr="0015374B">
              <w:rPr>
                <w:color w:val="000000"/>
                <w:lang w:val="es-ES"/>
              </w:rPr>
              <w:t xml:space="preserve"> IV o PO q6h x 6 </w:t>
            </w:r>
            <w:proofErr w:type="gramStart"/>
            <w:r w:rsidRPr="0015374B">
              <w:rPr>
                <w:color w:val="000000"/>
                <w:lang w:val="es-ES"/>
              </w:rPr>
              <w:t>dosis)</w:t>
            </w:r>
            <w:proofErr w:type="spellStart"/>
            <w:r w:rsidRPr="0015374B">
              <w:rPr>
                <w:color w:val="000000"/>
                <w:lang w:val="es-ES"/>
              </w:rPr>
              <w:t>iii</w:t>
            </w:r>
            <w:proofErr w:type="spellEnd"/>
            <w:proofErr w:type="gramEnd"/>
            <w:r w:rsidRPr="0015374B">
              <w:rPr>
                <w:color w:val="000000"/>
                <w:lang w:val="es-ES"/>
              </w:rPr>
              <w:t>: Días 2, 3, 16, y 17</w:t>
            </w:r>
          </w:p>
          <w:p w14:paraId="7FC0E459" w14:textId="77777777" w:rsidR="00C45062" w:rsidRPr="0015374B" w:rsidRDefault="00C45062" w:rsidP="003F68CF">
            <w:pPr>
              <w:pStyle w:val="EndnoteText"/>
              <w:rPr>
                <w:color w:val="000000"/>
                <w:lang w:val="es-ES"/>
              </w:rPr>
            </w:pPr>
            <w:r w:rsidRPr="0015374B">
              <w:rPr>
                <w:color w:val="000000"/>
                <w:lang w:val="es-ES"/>
              </w:rPr>
              <w:t xml:space="preserve">Triple terapia </w:t>
            </w:r>
            <w:smartTag w:uri="urn:schemas-microsoft-com:office:smarttags" w:element="PersonName">
              <w:r w:rsidRPr="0015374B">
                <w:rPr>
                  <w:color w:val="000000"/>
                  <w:lang w:val="es-ES"/>
                </w:rPr>
                <w:t>IT</w:t>
              </w:r>
            </w:smartTag>
            <w:r w:rsidRPr="0015374B">
              <w:rPr>
                <w:color w:val="000000"/>
                <w:lang w:val="es-ES"/>
              </w:rPr>
              <w:t xml:space="preserve"> (ajustada por edad): días 1 y 22</w:t>
            </w:r>
          </w:p>
          <w:p w14:paraId="26053327" w14:textId="77777777" w:rsidR="00C45062" w:rsidRPr="0015374B" w:rsidRDefault="00C45062" w:rsidP="003F68CF">
            <w:pPr>
              <w:pStyle w:val="EndnoteText"/>
              <w:rPr>
                <w:color w:val="000000"/>
                <w:lang w:val="es-ES"/>
              </w:rPr>
            </w:pPr>
            <w:r w:rsidRPr="0015374B">
              <w:rPr>
                <w:color w:val="000000"/>
                <w:lang w:val="es-ES"/>
              </w:rPr>
              <w:t>VP-16 (100 mg/m</w:t>
            </w:r>
            <w:r w:rsidRPr="0015374B">
              <w:rPr>
                <w:color w:val="000000"/>
                <w:vertAlign w:val="superscript"/>
                <w:lang w:val="es-ES"/>
              </w:rPr>
              <w:t>2</w:t>
            </w:r>
            <w:r w:rsidRPr="0015374B">
              <w:rPr>
                <w:color w:val="000000"/>
                <w:lang w:val="es-ES"/>
              </w:rPr>
              <w:t>/día, IV): días 22</w:t>
            </w:r>
            <w:r w:rsidRPr="0015374B">
              <w:rPr>
                <w:color w:val="000000"/>
                <w:lang w:val="es-ES"/>
              </w:rPr>
              <w:noBreakHyphen/>
              <w:t>26</w:t>
            </w:r>
          </w:p>
          <w:p w14:paraId="30882CB8" w14:textId="77777777" w:rsidR="00C45062" w:rsidRPr="0015374B" w:rsidRDefault="00C45062" w:rsidP="003F68CF">
            <w:pPr>
              <w:pStyle w:val="EndnoteText"/>
              <w:rPr>
                <w:color w:val="000000"/>
                <w:lang w:val="es-ES"/>
              </w:rPr>
            </w:pPr>
            <w:r w:rsidRPr="0015374B">
              <w:rPr>
                <w:color w:val="000000"/>
                <w:lang w:val="es-ES"/>
              </w:rPr>
              <w:t>CPM (300 mg/m</w:t>
            </w:r>
            <w:r w:rsidRPr="0015374B">
              <w:rPr>
                <w:color w:val="000000"/>
                <w:vertAlign w:val="superscript"/>
                <w:lang w:val="es-ES"/>
              </w:rPr>
              <w:t>2</w:t>
            </w:r>
            <w:r w:rsidRPr="0015374B">
              <w:rPr>
                <w:color w:val="000000"/>
                <w:lang w:val="es-ES"/>
              </w:rPr>
              <w:t>/día, IV): días 22</w:t>
            </w:r>
            <w:r w:rsidRPr="0015374B">
              <w:rPr>
                <w:color w:val="000000"/>
                <w:lang w:val="es-ES"/>
              </w:rPr>
              <w:noBreakHyphen/>
              <w:t>26</w:t>
            </w:r>
          </w:p>
          <w:p w14:paraId="7328689B" w14:textId="77777777" w:rsidR="00C45062" w:rsidRPr="0015374B" w:rsidRDefault="00C45062" w:rsidP="003F68CF">
            <w:pPr>
              <w:pStyle w:val="EndnoteText"/>
              <w:rPr>
                <w:color w:val="000000"/>
                <w:lang w:val="es-ES"/>
              </w:rPr>
            </w:pPr>
            <w:r w:rsidRPr="0015374B">
              <w:rPr>
                <w:color w:val="000000"/>
                <w:lang w:val="es-ES"/>
              </w:rPr>
              <w:t>MESNA (150 mg/m</w:t>
            </w:r>
            <w:r w:rsidRPr="0015374B">
              <w:rPr>
                <w:color w:val="000000"/>
                <w:vertAlign w:val="superscript"/>
                <w:lang w:val="es-ES"/>
              </w:rPr>
              <w:t>2</w:t>
            </w:r>
            <w:r w:rsidRPr="0015374B">
              <w:rPr>
                <w:color w:val="000000"/>
                <w:lang w:val="es-ES"/>
              </w:rPr>
              <w:t>/día, IV): días 22</w:t>
            </w:r>
            <w:r w:rsidRPr="0015374B">
              <w:rPr>
                <w:color w:val="000000"/>
                <w:lang w:val="es-ES"/>
              </w:rPr>
              <w:noBreakHyphen/>
              <w:t>26</w:t>
            </w:r>
          </w:p>
          <w:p w14:paraId="7041F35F" w14:textId="6ED4FC2F" w:rsidR="00C45062" w:rsidRPr="0015374B" w:rsidRDefault="00C45062" w:rsidP="003F68CF">
            <w:pPr>
              <w:pStyle w:val="EndnoteText"/>
              <w:rPr>
                <w:color w:val="000000"/>
                <w:lang w:val="es-ES"/>
              </w:rPr>
            </w:pPr>
            <w:r w:rsidRPr="0015374B">
              <w:rPr>
                <w:color w:val="000000"/>
                <w:lang w:val="es-ES"/>
              </w:rPr>
              <w:t>G-CSF (5 </w:t>
            </w:r>
            <w:r w:rsidRPr="0015374B">
              <w:rPr>
                <w:color w:val="000000"/>
              </w:rPr>
              <w:t>μ</w:t>
            </w:r>
            <w:r w:rsidRPr="0015374B">
              <w:rPr>
                <w:color w:val="000000"/>
                <w:lang w:val="es-ES"/>
              </w:rPr>
              <w:t>g/kg, SC): días 27-36 o hasta RAN</w:t>
            </w:r>
            <w:ins w:id="840" w:author="Author">
              <w:r w:rsidR="00A1335D">
                <w:rPr>
                  <w:color w:val="000000"/>
                  <w:lang w:val="es-ES"/>
                </w:rPr>
                <w:t> </w:t>
              </w:r>
            </w:ins>
            <w:del w:id="841" w:author="Author">
              <w:r w:rsidRPr="0015374B" w:rsidDel="00A1335D">
                <w:rPr>
                  <w:color w:val="000000"/>
                  <w:lang w:val="es-ES"/>
                </w:rPr>
                <w:delText xml:space="preserve"> </w:delText>
              </w:r>
            </w:del>
            <w:r w:rsidRPr="0015374B">
              <w:rPr>
                <w:color w:val="000000"/>
                <w:lang w:val="es-ES"/>
              </w:rPr>
              <w:t>&gt; 1500 post nadir</w:t>
            </w:r>
          </w:p>
          <w:p w14:paraId="2D228776" w14:textId="77777777" w:rsidR="00C45062" w:rsidRPr="0015374B" w:rsidRDefault="00C45062" w:rsidP="003F68CF">
            <w:pPr>
              <w:pStyle w:val="EndnoteText"/>
              <w:rPr>
                <w:color w:val="000000"/>
                <w:lang w:val="pt-BR"/>
              </w:rPr>
            </w:pPr>
            <w:r w:rsidRPr="0015374B">
              <w:rPr>
                <w:color w:val="000000"/>
                <w:lang w:val="pt-BR"/>
              </w:rPr>
              <w:t>ARA-C (3 g/m</w:t>
            </w:r>
            <w:r w:rsidRPr="0015374B">
              <w:rPr>
                <w:color w:val="000000"/>
                <w:vertAlign w:val="superscript"/>
                <w:lang w:val="pt-BR"/>
              </w:rPr>
              <w:t>2</w:t>
            </w:r>
            <w:r w:rsidRPr="0015374B">
              <w:rPr>
                <w:color w:val="000000"/>
                <w:lang w:val="pt-BR"/>
              </w:rPr>
              <w:t>, q12h, IV): días 43, 44</w:t>
            </w:r>
          </w:p>
          <w:p w14:paraId="20B38EC3" w14:textId="02AEB032" w:rsidR="00C45062" w:rsidRPr="0015374B" w:rsidRDefault="00C45062" w:rsidP="003F68CF">
            <w:pPr>
              <w:pStyle w:val="EndnoteText"/>
              <w:rPr>
                <w:color w:val="000000"/>
                <w:lang w:val="de-DE"/>
              </w:rPr>
            </w:pPr>
            <w:r w:rsidRPr="0015374B">
              <w:rPr>
                <w:color w:val="000000"/>
                <w:lang w:val="de-DE"/>
              </w:rPr>
              <w:t>L-ASP (6</w:t>
            </w:r>
            <w:ins w:id="842" w:author="Author">
              <w:r w:rsidR="00A1335D">
                <w:rPr>
                  <w:color w:val="000000"/>
                  <w:lang w:val="de-DE"/>
                </w:rPr>
                <w:t> </w:t>
              </w:r>
            </w:ins>
            <w:r w:rsidRPr="0015374B">
              <w:rPr>
                <w:color w:val="000000"/>
                <w:lang w:val="de-DE"/>
              </w:rPr>
              <w:t>000 UI/m</w:t>
            </w:r>
            <w:r w:rsidRPr="0015374B">
              <w:rPr>
                <w:color w:val="000000"/>
                <w:vertAlign w:val="superscript"/>
                <w:lang w:val="de-DE"/>
              </w:rPr>
              <w:t>2</w:t>
            </w:r>
            <w:r w:rsidRPr="0015374B">
              <w:rPr>
                <w:color w:val="000000"/>
                <w:lang w:val="de-DE"/>
              </w:rPr>
              <w:t>, IM): día 44</w:t>
            </w:r>
          </w:p>
        </w:tc>
      </w:tr>
      <w:tr w:rsidR="00C45062" w:rsidRPr="0015374B" w14:paraId="7355DC8A" w14:textId="77777777" w:rsidTr="00175F7C">
        <w:trPr>
          <w:cantSplit/>
        </w:trPr>
        <w:tc>
          <w:tcPr>
            <w:tcW w:w="2327" w:type="dxa"/>
          </w:tcPr>
          <w:p w14:paraId="65C3DA34" w14:textId="77777777" w:rsidR="00C45062" w:rsidRPr="0015374B" w:rsidRDefault="00C45062" w:rsidP="003F68CF">
            <w:pPr>
              <w:pStyle w:val="EndnoteText"/>
              <w:rPr>
                <w:color w:val="000000"/>
              </w:rPr>
            </w:pPr>
            <w:r w:rsidRPr="0015374B">
              <w:rPr>
                <w:color w:val="000000"/>
              </w:rPr>
              <w:t xml:space="preserve">Bloque 2 de </w:t>
            </w:r>
            <w:proofErr w:type="spellStart"/>
            <w:r w:rsidRPr="0015374B">
              <w:rPr>
                <w:color w:val="000000"/>
              </w:rPr>
              <w:t>reinducción</w:t>
            </w:r>
            <w:proofErr w:type="spellEnd"/>
          </w:p>
          <w:p w14:paraId="2596D8C1" w14:textId="77777777" w:rsidR="00C45062" w:rsidRPr="0015374B" w:rsidRDefault="00C45062" w:rsidP="003F68CF">
            <w:pPr>
              <w:pStyle w:val="EndnoteText"/>
              <w:rPr>
                <w:color w:val="000000"/>
              </w:rPr>
            </w:pPr>
            <w:r w:rsidRPr="0015374B">
              <w:rPr>
                <w:color w:val="000000"/>
              </w:rPr>
              <w:t>(3 </w:t>
            </w:r>
            <w:proofErr w:type="spellStart"/>
            <w:r w:rsidRPr="0015374B">
              <w:rPr>
                <w:color w:val="000000"/>
              </w:rPr>
              <w:t>semanas</w:t>
            </w:r>
            <w:proofErr w:type="spellEnd"/>
            <w:r w:rsidRPr="0015374B">
              <w:rPr>
                <w:color w:val="000000"/>
              </w:rPr>
              <w:t>)</w:t>
            </w:r>
          </w:p>
        </w:tc>
        <w:tc>
          <w:tcPr>
            <w:tcW w:w="6734" w:type="dxa"/>
            <w:gridSpan w:val="2"/>
          </w:tcPr>
          <w:p w14:paraId="2706321E" w14:textId="77777777" w:rsidR="00C45062" w:rsidRPr="0015374B" w:rsidRDefault="00C45062" w:rsidP="003F68CF">
            <w:pPr>
              <w:pStyle w:val="EndnoteText"/>
              <w:rPr>
                <w:color w:val="000000"/>
                <w:lang w:val="es-ES"/>
              </w:rPr>
            </w:pPr>
            <w:r w:rsidRPr="0015374B">
              <w:rPr>
                <w:color w:val="000000"/>
                <w:lang w:val="es-ES"/>
              </w:rPr>
              <w:t>VCR (1,5 mg/m</w:t>
            </w:r>
            <w:r w:rsidRPr="0015374B">
              <w:rPr>
                <w:color w:val="000000"/>
                <w:vertAlign w:val="superscript"/>
                <w:lang w:val="es-ES"/>
              </w:rPr>
              <w:t>2</w:t>
            </w:r>
            <w:r w:rsidRPr="0015374B">
              <w:rPr>
                <w:color w:val="000000"/>
                <w:lang w:val="es-ES"/>
              </w:rPr>
              <w:t>/día, IV): días 1, 8 y 15</w:t>
            </w:r>
          </w:p>
          <w:p w14:paraId="33BD5FBF" w14:textId="77777777" w:rsidR="00C45062" w:rsidRPr="0015374B" w:rsidRDefault="00C45062" w:rsidP="003F68CF">
            <w:pPr>
              <w:pStyle w:val="EndnoteText"/>
              <w:rPr>
                <w:color w:val="000000"/>
                <w:lang w:val="es-ES"/>
              </w:rPr>
            </w:pPr>
            <w:r w:rsidRPr="0015374B">
              <w:rPr>
                <w:color w:val="000000"/>
                <w:lang w:val="es-ES"/>
              </w:rPr>
              <w:t>DAUN (45 mg/m</w:t>
            </w:r>
            <w:r w:rsidRPr="0015374B">
              <w:rPr>
                <w:color w:val="000000"/>
                <w:vertAlign w:val="superscript"/>
                <w:lang w:val="es-ES"/>
              </w:rPr>
              <w:t>2</w:t>
            </w:r>
            <w:r w:rsidRPr="0015374B">
              <w:rPr>
                <w:color w:val="000000"/>
                <w:lang w:val="es-ES"/>
              </w:rPr>
              <w:t xml:space="preserve">/día </w:t>
            </w:r>
            <w:proofErr w:type="spellStart"/>
            <w:r w:rsidRPr="0015374B">
              <w:rPr>
                <w:color w:val="000000"/>
                <w:lang w:val="es-ES"/>
              </w:rPr>
              <w:t>bolus</w:t>
            </w:r>
            <w:proofErr w:type="spellEnd"/>
            <w:r w:rsidRPr="0015374B">
              <w:rPr>
                <w:color w:val="000000"/>
                <w:lang w:val="es-ES"/>
              </w:rPr>
              <w:t>, IV): días 1 and 2</w:t>
            </w:r>
          </w:p>
          <w:p w14:paraId="030EFABB" w14:textId="77777777" w:rsidR="00C45062" w:rsidRPr="0015374B" w:rsidRDefault="00C45062" w:rsidP="003F68CF">
            <w:pPr>
              <w:pStyle w:val="EndnoteText"/>
              <w:rPr>
                <w:color w:val="000000"/>
                <w:lang w:val="es-ES"/>
              </w:rPr>
            </w:pPr>
            <w:r w:rsidRPr="0015374B">
              <w:rPr>
                <w:color w:val="000000"/>
                <w:lang w:val="es-ES"/>
              </w:rPr>
              <w:t>CPM (250 mg/m</w:t>
            </w:r>
            <w:r w:rsidRPr="0015374B">
              <w:rPr>
                <w:color w:val="000000"/>
                <w:vertAlign w:val="superscript"/>
                <w:lang w:val="es-ES"/>
              </w:rPr>
              <w:t>2</w:t>
            </w:r>
            <w:r w:rsidRPr="0015374B">
              <w:rPr>
                <w:color w:val="000000"/>
                <w:lang w:val="es-ES"/>
              </w:rPr>
              <w:t xml:space="preserve">/dosis q12h x 4 dosis, </w:t>
            </w:r>
            <w:proofErr w:type="spellStart"/>
            <w:r w:rsidRPr="0015374B">
              <w:rPr>
                <w:color w:val="000000"/>
                <w:lang w:val="es-ES"/>
              </w:rPr>
              <w:t>iv</w:t>
            </w:r>
            <w:proofErr w:type="spellEnd"/>
            <w:r w:rsidRPr="0015374B">
              <w:rPr>
                <w:color w:val="000000"/>
                <w:lang w:val="es-ES"/>
              </w:rPr>
              <w:t>): Días 3 y 4</w:t>
            </w:r>
          </w:p>
          <w:p w14:paraId="70B59153" w14:textId="77777777" w:rsidR="00C45062" w:rsidRPr="0012515F" w:rsidRDefault="00C45062" w:rsidP="003F68CF">
            <w:pPr>
              <w:pStyle w:val="EndnoteText"/>
              <w:rPr>
                <w:color w:val="000000"/>
                <w:lang w:val="es-ES"/>
              </w:rPr>
            </w:pPr>
            <w:r w:rsidRPr="0012515F">
              <w:rPr>
                <w:color w:val="000000"/>
                <w:lang w:val="es-ES"/>
              </w:rPr>
              <w:t>PEG-ASP (2500 UI/m</w:t>
            </w:r>
            <w:r w:rsidRPr="0012515F">
              <w:rPr>
                <w:color w:val="000000"/>
                <w:vertAlign w:val="superscript"/>
                <w:lang w:val="es-ES"/>
              </w:rPr>
              <w:t>2</w:t>
            </w:r>
            <w:r w:rsidRPr="0012515F">
              <w:rPr>
                <w:color w:val="000000"/>
                <w:lang w:val="es-ES"/>
              </w:rPr>
              <w:t>, IM): día 4</w:t>
            </w:r>
          </w:p>
          <w:p w14:paraId="0095229B" w14:textId="21E1BA12" w:rsidR="00C45062" w:rsidRPr="0015374B" w:rsidRDefault="00C45062" w:rsidP="003F68CF">
            <w:pPr>
              <w:pStyle w:val="EndnoteText"/>
              <w:rPr>
                <w:color w:val="000000"/>
                <w:lang w:val="es-ES"/>
              </w:rPr>
            </w:pPr>
            <w:r w:rsidRPr="0015374B">
              <w:rPr>
                <w:color w:val="000000"/>
                <w:lang w:val="es-ES"/>
              </w:rPr>
              <w:t>G-CSF (5 </w:t>
            </w:r>
            <w:r w:rsidRPr="0015374B">
              <w:rPr>
                <w:color w:val="000000"/>
              </w:rPr>
              <w:t>μ</w:t>
            </w:r>
            <w:r w:rsidRPr="0015374B">
              <w:rPr>
                <w:color w:val="000000"/>
                <w:lang w:val="es-ES"/>
              </w:rPr>
              <w:t>g/kg, SC): días 5-14 o hasta RAN</w:t>
            </w:r>
            <w:ins w:id="843" w:author="Author">
              <w:r w:rsidR="00A1335D">
                <w:rPr>
                  <w:color w:val="000000"/>
                  <w:lang w:val="es-ES"/>
                </w:rPr>
                <w:t> </w:t>
              </w:r>
            </w:ins>
            <w:del w:id="844" w:author="Author">
              <w:r w:rsidRPr="0015374B" w:rsidDel="00A1335D">
                <w:rPr>
                  <w:color w:val="000000"/>
                  <w:lang w:val="es-ES"/>
                </w:rPr>
                <w:delText xml:space="preserve"> </w:delText>
              </w:r>
            </w:del>
            <w:r w:rsidRPr="0015374B">
              <w:rPr>
                <w:color w:val="000000"/>
                <w:lang w:val="es-ES"/>
              </w:rPr>
              <w:t>&gt; 1500 post nadir</w:t>
            </w:r>
          </w:p>
          <w:p w14:paraId="745D4BAE" w14:textId="77777777" w:rsidR="00C45062" w:rsidRPr="0015374B" w:rsidRDefault="00C45062" w:rsidP="003F68CF">
            <w:pPr>
              <w:pStyle w:val="EndnoteText"/>
              <w:rPr>
                <w:color w:val="000000"/>
                <w:lang w:val="es-ES"/>
              </w:rPr>
            </w:pPr>
            <w:r w:rsidRPr="0015374B">
              <w:rPr>
                <w:color w:val="000000"/>
                <w:lang w:val="es-ES"/>
              </w:rPr>
              <w:t xml:space="preserve">Triple terapia </w:t>
            </w:r>
            <w:smartTag w:uri="urn:schemas-microsoft-com:office:smarttags" w:element="PersonName">
              <w:r w:rsidRPr="0015374B">
                <w:rPr>
                  <w:color w:val="000000"/>
                  <w:lang w:val="es-ES"/>
                </w:rPr>
                <w:t>IT</w:t>
              </w:r>
            </w:smartTag>
            <w:r w:rsidRPr="0015374B">
              <w:rPr>
                <w:color w:val="000000"/>
                <w:lang w:val="es-ES"/>
              </w:rPr>
              <w:t xml:space="preserve"> (ajustada por edad): días 1 y 15</w:t>
            </w:r>
          </w:p>
          <w:p w14:paraId="3A2D34F8" w14:textId="77777777" w:rsidR="00C45062" w:rsidRPr="0015374B" w:rsidRDefault="00C45062" w:rsidP="003F68CF">
            <w:pPr>
              <w:pStyle w:val="EndnoteText"/>
              <w:rPr>
                <w:color w:val="000000"/>
                <w:lang w:val="es-ES"/>
              </w:rPr>
            </w:pPr>
            <w:smartTag w:uri="urn:schemas-microsoft-com:office:smarttags" w:element="PersonName">
              <w:r w:rsidRPr="0015374B">
                <w:rPr>
                  <w:color w:val="000000"/>
                  <w:lang w:val="es-ES"/>
                </w:rPr>
                <w:t>DE</w:t>
              </w:r>
            </w:smartTag>
            <w:r w:rsidRPr="0015374B">
              <w:rPr>
                <w:color w:val="000000"/>
                <w:lang w:val="es-ES"/>
              </w:rPr>
              <w:t>X (6 mg/m</w:t>
            </w:r>
            <w:r w:rsidRPr="0015374B">
              <w:rPr>
                <w:color w:val="000000"/>
                <w:vertAlign w:val="superscript"/>
                <w:lang w:val="es-ES"/>
              </w:rPr>
              <w:t>2</w:t>
            </w:r>
            <w:r w:rsidRPr="0015374B">
              <w:rPr>
                <w:color w:val="000000"/>
                <w:lang w:val="es-ES"/>
              </w:rPr>
              <w:t>/día, PO): días 1</w:t>
            </w:r>
            <w:r w:rsidRPr="0015374B">
              <w:rPr>
                <w:color w:val="000000"/>
                <w:lang w:val="es-ES"/>
              </w:rPr>
              <w:noBreakHyphen/>
              <w:t>7 y 15</w:t>
            </w:r>
            <w:r w:rsidRPr="0015374B">
              <w:rPr>
                <w:color w:val="000000"/>
                <w:lang w:val="es-ES"/>
              </w:rPr>
              <w:noBreakHyphen/>
              <w:t>21</w:t>
            </w:r>
          </w:p>
        </w:tc>
      </w:tr>
      <w:tr w:rsidR="00C45062" w:rsidRPr="002C7C7C" w14:paraId="137A5D8A" w14:textId="77777777" w:rsidTr="00175F7C">
        <w:trPr>
          <w:cantSplit/>
        </w:trPr>
        <w:tc>
          <w:tcPr>
            <w:tcW w:w="2327" w:type="dxa"/>
          </w:tcPr>
          <w:p w14:paraId="3FFAA127" w14:textId="77777777" w:rsidR="00C45062" w:rsidRPr="0015374B" w:rsidRDefault="00C45062" w:rsidP="003F68CF">
            <w:pPr>
              <w:pStyle w:val="EndnoteText"/>
              <w:rPr>
                <w:color w:val="000000"/>
              </w:rPr>
            </w:pPr>
            <w:r w:rsidRPr="0015374B">
              <w:rPr>
                <w:color w:val="000000"/>
              </w:rPr>
              <w:t xml:space="preserve">Bloque 2 de </w:t>
            </w:r>
            <w:proofErr w:type="spellStart"/>
            <w:r w:rsidRPr="0015374B">
              <w:rPr>
                <w:color w:val="000000"/>
              </w:rPr>
              <w:t>intensificación</w:t>
            </w:r>
            <w:proofErr w:type="spellEnd"/>
          </w:p>
          <w:p w14:paraId="0D053B4C" w14:textId="77777777" w:rsidR="00C45062" w:rsidRPr="0015374B" w:rsidRDefault="00C45062" w:rsidP="003F68CF">
            <w:pPr>
              <w:pStyle w:val="EndnoteText"/>
              <w:rPr>
                <w:color w:val="000000"/>
              </w:rPr>
            </w:pPr>
            <w:r w:rsidRPr="0015374B">
              <w:rPr>
                <w:color w:val="000000"/>
              </w:rPr>
              <w:t>(9 </w:t>
            </w:r>
            <w:proofErr w:type="spellStart"/>
            <w:r w:rsidRPr="0015374B">
              <w:rPr>
                <w:color w:val="000000"/>
              </w:rPr>
              <w:t>semanas</w:t>
            </w:r>
            <w:proofErr w:type="spellEnd"/>
            <w:r w:rsidRPr="0015374B">
              <w:rPr>
                <w:color w:val="000000"/>
              </w:rPr>
              <w:t>)</w:t>
            </w:r>
          </w:p>
        </w:tc>
        <w:tc>
          <w:tcPr>
            <w:tcW w:w="6734" w:type="dxa"/>
            <w:gridSpan w:val="2"/>
          </w:tcPr>
          <w:p w14:paraId="1CC09C31" w14:textId="77777777" w:rsidR="00C45062" w:rsidRPr="0015374B" w:rsidRDefault="00C45062" w:rsidP="003F68CF">
            <w:pPr>
              <w:pStyle w:val="EndnoteText"/>
              <w:rPr>
                <w:color w:val="000000"/>
                <w:lang w:val="es-ES"/>
              </w:rPr>
            </w:pPr>
            <w:r w:rsidRPr="0015374B">
              <w:rPr>
                <w:color w:val="000000"/>
                <w:lang w:val="es-ES"/>
              </w:rPr>
              <w:t>Metotrexato (5 g/m</w:t>
            </w:r>
            <w:r w:rsidRPr="0015374B">
              <w:rPr>
                <w:color w:val="000000"/>
                <w:vertAlign w:val="superscript"/>
                <w:lang w:val="es-ES"/>
              </w:rPr>
              <w:t>2</w:t>
            </w:r>
            <w:r w:rsidRPr="0015374B">
              <w:rPr>
                <w:color w:val="000000"/>
                <w:lang w:val="es-ES"/>
              </w:rPr>
              <w:t xml:space="preserve"> durante 24 horas, IV): días 1 y 15</w:t>
            </w:r>
          </w:p>
          <w:p w14:paraId="2434C584" w14:textId="77777777" w:rsidR="00C45062" w:rsidRPr="0015374B" w:rsidRDefault="00C45062" w:rsidP="003F68CF">
            <w:pPr>
              <w:pStyle w:val="EndnoteText"/>
              <w:rPr>
                <w:color w:val="000000"/>
                <w:lang w:val="es-ES"/>
              </w:rPr>
            </w:pPr>
            <w:r w:rsidRPr="0015374B">
              <w:rPr>
                <w:color w:val="000000"/>
                <w:lang w:val="es-ES"/>
              </w:rPr>
              <w:t>Leucovorina (75 mg/m</w:t>
            </w:r>
            <w:r w:rsidRPr="0015374B">
              <w:rPr>
                <w:color w:val="000000"/>
                <w:vertAlign w:val="superscript"/>
                <w:lang w:val="es-ES"/>
              </w:rPr>
              <w:t>2</w:t>
            </w:r>
            <w:r w:rsidRPr="0015374B">
              <w:rPr>
                <w:color w:val="000000"/>
                <w:lang w:val="es-ES"/>
              </w:rPr>
              <w:t xml:space="preserve"> a la hora 36, IV; 15 mg/m</w:t>
            </w:r>
            <w:r w:rsidRPr="0015374B">
              <w:rPr>
                <w:color w:val="000000"/>
                <w:vertAlign w:val="superscript"/>
                <w:lang w:val="es-ES"/>
              </w:rPr>
              <w:t>2</w:t>
            </w:r>
            <w:r w:rsidRPr="0015374B">
              <w:rPr>
                <w:color w:val="000000"/>
                <w:lang w:val="es-ES"/>
              </w:rPr>
              <w:t xml:space="preserve"> IV o PO q6h x 6 </w:t>
            </w:r>
            <w:proofErr w:type="gramStart"/>
            <w:r w:rsidRPr="0015374B">
              <w:rPr>
                <w:color w:val="000000"/>
                <w:lang w:val="es-ES"/>
              </w:rPr>
              <w:t>dosis)</w:t>
            </w:r>
            <w:proofErr w:type="spellStart"/>
            <w:r w:rsidRPr="0015374B">
              <w:rPr>
                <w:color w:val="000000"/>
                <w:lang w:val="es-ES"/>
              </w:rPr>
              <w:t>iii</w:t>
            </w:r>
            <w:proofErr w:type="spellEnd"/>
            <w:proofErr w:type="gramEnd"/>
            <w:r w:rsidRPr="0015374B">
              <w:rPr>
                <w:color w:val="000000"/>
                <w:lang w:val="es-ES"/>
              </w:rPr>
              <w:t>: días 2, 3, 16, y 17</w:t>
            </w:r>
          </w:p>
          <w:p w14:paraId="178A17E5" w14:textId="77777777" w:rsidR="00C45062" w:rsidRPr="0015374B" w:rsidRDefault="00C45062" w:rsidP="003F68CF">
            <w:pPr>
              <w:pStyle w:val="EndnoteText"/>
              <w:rPr>
                <w:color w:val="000000"/>
                <w:lang w:val="es-ES"/>
              </w:rPr>
            </w:pPr>
            <w:r w:rsidRPr="0015374B">
              <w:rPr>
                <w:color w:val="000000"/>
                <w:lang w:val="es-ES"/>
              </w:rPr>
              <w:t xml:space="preserve">Triple terapia </w:t>
            </w:r>
            <w:smartTag w:uri="urn:schemas-microsoft-com:office:smarttags" w:element="PersonName">
              <w:r w:rsidRPr="0015374B">
                <w:rPr>
                  <w:color w:val="000000"/>
                  <w:lang w:val="es-ES"/>
                </w:rPr>
                <w:t>IT</w:t>
              </w:r>
            </w:smartTag>
            <w:r w:rsidRPr="0015374B">
              <w:rPr>
                <w:color w:val="000000"/>
                <w:lang w:val="es-ES"/>
              </w:rPr>
              <w:t xml:space="preserve"> (ajustada por edad): días 1 y 22</w:t>
            </w:r>
          </w:p>
          <w:p w14:paraId="27C375D9" w14:textId="77777777" w:rsidR="00C45062" w:rsidRPr="0015374B" w:rsidRDefault="00C45062" w:rsidP="003F68CF">
            <w:pPr>
              <w:pStyle w:val="EndnoteText"/>
              <w:rPr>
                <w:color w:val="000000"/>
                <w:lang w:val="es-ES"/>
              </w:rPr>
            </w:pPr>
            <w:r w:rsidRPr="0015374B">
              <w:rPr>
                <w:color w:val="000000"/>
                <w:lang w:val="es-ES"/>
              </w:rPr>
              <w:t>VP-16 (100 mg/m</w:t>
            </w:r>
            <w:r w:rsidRPr="0015374B">
              <w:rPr>
                <w:color w:val="000000"/>
                <w:vertAlign w:val="superscript"/>
                <w:lang w:val="es-ES"/>
              </w:rPr>
              <w:t>2</w:t>
            </w:r>
            <w:r w:rsidRPr="0015374B">
              <w:rPr>
                <w:color w:val="000000"/>
                <w:lang w:val="es-ES"/>
              </w:rPr>
              <w:t>/día, IV): días 22</w:t>
            </w:r>
            <w:r w:rsidRPr="0015374B">
              <w:rPr>
                <w:color w:val="000000"/>
                <w:lang w:val="es-ES"/>
              </w:rPr>
              <w:noBreakHyphen/>
              <w:t>26</w:t>
            </w:r>
          </w:p>
          <w:p w14:paraId="108CCE84" w14:textId="77777777" w:rsidR="00C45062" w:rsidRPr="0015374B" w:rsidRDefault="00C45062" w:rsidP="003F68CF">
            <w:pPr>
              <w:pStyle w:val="EndnoteText"/>
              <w:rPr>
                <w:color w:val="000000"/>
                <w:lang w:val="es-ES"/>
              </w:rPr>
            </w:pPr>
            <w:r w:rsidRPr="0015374B">
              <w:rPr>
                <w:color w:val="000000"/>
                <w:lang w:val="es-ES"/>
              </w:rPr>
              <w:t>CPM (300 mg/m</w:t>
            </w:r>
            <w:r w:rsidRPr="0015374B">
              <w:rPr>
                <w:color w:val="000000"/>
                <w:vertAlign w:val="superscript"/>
                <w:lang w:val="es-ES"/>
              </w:rPr>
              <w:t>2</w:t>
            </w:r>
            <w:r w:rsidRPr="0015374B">
              <w:rPr>
                <w:color w:val="000000"/>
                <w:lang w:val="es-ES"/>
              </w:rPr>
              <w:t>/día, IV): días 22</w:t>
            </w:r>
            <w:r w:rsidRPr="0015374B">
              <w:rPr>
                <w:color w:val="000000"/>
                <w:lang w:val="es-ES"/>
              </w:rPr>
              <w:noBreakHyphen/>
              <w:t>26</w:t>
            </w:r>
          </w:p>
          <w:p w14:paraId="04DB58C7" w14:textId="77777777" w:rsidR="00C45062" w:rsidRPr="0015374B" w:rsidRDefault="00C45062" w:rsidP="003F68CF">
            <w:pPr>
              <w:pStyle w:val="EndnoteText"/>
              <w:rPr>
                <w:color w:val="000000"/>
                <w:lang w:val="es-ES"/>
              </w:rPr>
            </w:pPr>
            <w:r w:rsidRPr="0015374B">
              <w:rPr>
                <w:color w:val="000000"/>
                <w:lang w:val="es-ES"/>
              </w:rPr>
              <w:t>MESNA (150 mg/m</w:t>
            </w:r>
            <w:r w:rsidRPr="0015374B">
              <w:rPr>
                <w:color w:val="000000"/>
                <w:vertAlign w:val="superscript"/>
                <w:lang w:val="es-ES"/>
              </w:rPr>
              <w:t>2</w:t>
            </w:r>
            <w:r w:rsidRPr="0015374B">
              <w:rPr>
                <w:color w:val="000000"/>
                <w:lang w:val="es-ES"/>
              </w:rPr>
              <w:t>/día, IV): días 22</w:t>
            </w:r>
            <w:r w:rsidRPr="0015374B">
              <w:rPr>
                <w:color w:val="000000"/>
                <w:lang w:val="es-ES"/>
              </w:rPr>
              <w:noBreakHyphen/>
              <w:t>26</w:t>
            </w:r>
          </w:p>
          <w:p w14:paraId="6DE96DF5" w14:textId="05A6FEF4" w:rsidR="00C45062" w:rsidRPr="0015374B" w:rsidRDefault="00C45062" w:rsidP="003F68CF">
            <w:pPr>
              <w:pStyle w:val="EndnoteText"/>
              <w:rPr>
                <w:color w:val="000000"/>
                <w:lang w:val="es-ES"/>
              </w:rPr>
            </w:pPr>
            <w:r w:rsidRPr="0015374B">
              <w:rPr>
                <w:color w:val="000000"/>
                <w:lang w:val="es-ES"/>
              </w:rPr>
              <w:t>G-CSF (5 </w:t>
            </w:r>
            <w:r w:rsidRPr="0015374B">
              <w:rPr>
                <w:color w:val="000000"/>
              </w:rPr>
              <w:t>μ</w:t>
            </w:r>
            <w:r w:rsidRPr="0015374B">
              <w:rPr>
                <w:color w:val="000000"/>
                <w:lang w:val="es-ES"/>
              </w:rPr>
              <w:t>g/kg, SC): días 27</w:t>
            </w:r>
            <w:r w:rsidRPr="0015374B">
              <w:rPr>
                <w:color w:val="000000"/>
                <w:lang w:val="es-ES"/>
              </w:rPr>
              <w:noBreakHyphen/>
              <w:t>36 o hasta RAN</w:t>
            </w:r>
            <w:ins w:id="845" w:author="Author">
              <w:r w:rsidR="00A1335D">
                <w:rPr>
                  <w:color w:val="000000"/>
                  <w:lang w:val="es-ES"/>
                </w:rPr>
                <w:t> </w:t>
              </w:r>
            </w:ins>
            <w:del w:id="846" w:author="Author">
              <w:r w:rsidRPr="0015374B" w:rsidDel="00A1335D">
                <w:rPr>
                  <w:color w:val="000000"/>
                  <w:lang w:val="es-ES"/>
                </w:rPr>
                <w:delText xml:space="preserve"> </w:delText>
              </w:r>
            </w:del>
            <w:r w:rsidRPr="0015374B">
              <w:rPr>
                <w:color w:val="000000"/>
                <w:lang w:val="es-ES"/>
              </w:rPr>
              <w:t>&gt; 1</w:t>
            </w:r>
            <w:ins w:id="847" w:author="Author">
              <w:r w:rsidR="00A1335D">
                <w:rPr>
                  <w:color w:val="000000"/>
                  <w:lang w:val="es-ES"/>
                </w:rPr>
                <w:t> </w:t>
              </w:r>
            </w:ins>
            <w:r w:rsidRPr="0015374B">
              <w:rPr>
                <w:color w:val="000000"/>
                <w:lang w:val="es-ES"/>
              </w:rPr>
              <w:t>500 post nadir</w:t>
            </w:r>
          </w:p>
          <w:p w14:paraId="2F2C3B87" w14:textId="77777777" w:rsidR="00C45062" w:rsidRPr="0015374B" w:rsidRDefault="00C45062" w:rsidP="003F68CF">
            <w:pPr>
              <w:pStyle w:val="EndnoteText"/>
              <w:rPr>
                <w:color w:val="000000"/>
                <w:lang w:val="pt-BR"/>
              </w:rPr>
            </w:pPr>
            <w:r w:rsidRPr="0015374B">
              <w:rPr>
                <w:color w:val="000000"/>
                <w:lang w:val="pt-BR"/>
              </w:rPr>
              <w:t>ARA-C (3 g/m</w:t>
            </w:r>
            <w:r w:rsidRPr="0015374B">
              <w:rPr>
                <w:color w:val="000000"/>
                <w:vertAlign w:val="superscript"/>
                <w:lang w:val="pt-BR"/>
              </w:rPr>
              <w:t>2</w:t>
            </w:r>
            <w:r w:rsidRPr="0015374B">
              <w:rPr>
                <w:color w:val="000000"/>
                <w:lang w:val="pt-BR"/>
              </w:rPr>
              <w:t>, q12h, IV): días 43, 44</w:t>
            </w:r>
          </w:p>
          <w:p w14:paraId="4EF476B2" w14:textId="2B1B43D5" w:rsidR="00C45062" w:rsidRPr="0015374B" w:rsidRDefault="00C45062" w:rsidP="003F68CF">
            <w:pPr>
              <w:pStyle w:val="EndnoteText"/>
              <w:rPr>
                <w:color w:val="000000"/>
                <w:lang w:val="de-DE"/>
              </w:rPr>
            </w:pPr>
            <w:r w:rsidRPr="0015374B">
              <w:rPr>
                <w:color w:val="000000"/>
                <w:lang w:val="de-DE"/>
              </w:rPr>
              <w:t>L-ASP (6</w:t>
            </w:r>
            <w:ins w:id="848" w:author="Author">
              <w:r w:rsidR="00A1335D">
                <w:rPr>
                  <w:color w:val="000000"/>
                  <w:lang w:val="de-DE"/>
                </w:rPr>
                <w:t> </w:t>
              </w:r>
            </w:ins>
            <w:r w:rsidRPr="0015374B">
              <w:rPr>
                <w:color w:val="000000"/>
                <w:lang w:val="de-DE"/>
              </w:rPr>
              <w:t>000 UI/m</w:t>
            </w:r>
            <w:r w:rsidRPr="0015374B">
              <w:rPr>
                <w:color w:val="000000"/>
                <w:vertAlign w:val="superscript"/>
                <w:lang w:val="de-DE"/>
              </w:rPr>
              <w:t>2</w:t>
            </w:r>
            <w:r w:rsidRPr="0015374B">
              <w:rPr>
                <w:color w:val="000000"/>
                <w:lang w:val="de-DE"/>
              </w:rPr>
              <w:t>, IM): día 44</w:t>
            </w:r>
          </w:p>
        </w:tc>
      </w:tr>
      <w:tr w:rsidR="00C45062" w:rsidRPr="0015374B" w14:paraId="6D4832EB" w14:textId="77777777" w:rsidTr="00175F7C">
        <w:trPr>
          <w:cantSplit/>
        </w:trPr>
        <w:tc>
          <w:tcPr>
            <w:tcW w:w="2327" w:type="dxa"/>
          </w:tcPr>
          <w:p w14:paraId="58632690" w14:textId="77777777" w:rsidR="00C45062" w:rsidRPr="0015374B" w:rsidRDefault="00C45062" w:rsidP="003F68CF">
            <w:pPr>
              <w:pStyle w:val="EndnoteText"/>
              <w:rPr>
                <w:color w:val="000000"/>
                <w:lang w:val="es-ES"/>
              </w:rPr>
            </w:pPr>
            <w:r w:rsidRPr="0015374B">
              <w:rPr>
                <w:color w:val="000000"/>
                <w:lang w:val="es-ES"/>
              </w:rPr>
              <w:t>Mantenimiento</w:t>
            </w:r>
          </w:p>
          <w:p w14:paraId="6ECB3B53" w14:textId="77777777" w:rsidR="00C45062" w:rsidRPr="0015374B" w:rsidRDefault="00C45062" w:rsidP="003F68CF">
            <w:pPr>
              <w:pStyle w:val="EndnoteText"/>
              <w:rPr>
                <w:color w:val="000000"/>
                <w:lang w:val="es-ES"/>
              </w:rPr>
            </w:pPr>
            <w:r w:rsidRPr="0015374B">
              <w:rPr>
                <w:color w:val="000000"/>
                <w:lang w:val="es-ES"/>
              </w:rPr>
              <w:t>(ciclos de 8 semanas)</w:t>
            </w:r>
          </w:p>
          <w:p w14:paraId="05AFD744" w14:textId="77777777" w:rsidR="00C45062" w:rsidRPr="0015374B" w:rsidRDefault="00C45062" w:rsidP="003F68CF">
            <w:pPr>
              <w:pStyle w:val="EndnoteText"/>
              <w:rPr>
                <w:color w:val="000000"/>
                <w:lang w:val="es-ES"/>
              </w:rPr>
            </w:pPr>
            <w:r w:rsidRPr="0015374B">
              <w:rPr>
                <w:color w:val="000000"/>
                <w:lang w:val="es-ES"/>
              </w:rPr>
              <w:t>Ciclos 1–4</w:t>
            </w:r>
          </w:p>
        </w:tc>
        <w:tc>
          <w:tcPr>
            <w:tcW w:w="6734" w:type="dxa"/>
            <w:gridSpan w:val="2"/>
          </w:tcPr>
          <w:p w14:paraId="45E205C6" w14:textId="77777777" w:rsidR="00C45062" w:rsidRPr="0015374B" w:rsidRDefault="00C45062" w:rsidP="003F68CF">
            <w:pPr>
              <w:pStyle w:val="EndnoteText"/>
              <w:rPr>
                <w:color w:val="000000"/>
                <w:lang w:val="es-ES"/>
              </w:rPr>
            </w:pPr>
            <w:smartTag w:uri="urn:schemas-microsoft-com:office:smarttags" w:element="PersonName">
              <w:r w:rsidRPr="0015374B">
                <w:rPr>
                  <w:color w:val="000000"/>
                  <w:lang w:val="es-ES"/>
                </w:rPr>
                <w:t>MT</w:t>
              </w:r>
            </w:smartTag>
            <w:r w:rsidRPr="0015374B">
              <w:rPr>
                <w:color w:val="000000"/>
                <w:lang w:val="es-ES"/>
              </w:rPr>
              <w:t>X (5 g/m</w:t>
            </w:r>
            <w:r w:rsidRPr="0015374B">
              <w:rPr>
                <w:color w:val="000000"/>
                <w:vertAlign w:val="superscript"/>
                <w:lang w:val="es-ES"/>
              </w:rPr>
              <w:t>2</w:t>
            </w:r>
            <w:r w:rsidRPr="0015374B">
              <w:rPr>
                <w:color w:val="000000"/>
                <w:lang w:val="es-ES"/>
              </w:rPr>
              <w:t xml:space="preserve"> durante 24 horas, IV): día 1</w:t>
            </w:r>
          </w:p>
          <w:p w14:paraId="0B044E01" w14:textId="77777777" w:rsidR="00C45062" w:rsidRPr="0015374B" w:rsidRDefault="00C45062" w:rsidP="003F68CF">
            <w:pPr>
              <w:pStyle w:val="EndnoteText"/>
              <w:rPr>
                <w:color w:val="000000"/>
                <w:lang w:val="es-ES"/>
              </w:rPr>
            </w:pPr>
            <w:r w:rsidRPr="0015374B">
              <w:rPr>
                <w:color w:val="000000"/>
                <w:lang w:val="es-ES"/>
              </w:rPr>
              <w:t>Leucovorina (75 mg/m</w:t>
            </w:r>
            <w:r w:rsidRPr="0015374B">
              <w:rPr>
                <w:color w:val="000000"/>
                <w:vertAlign w:val="superscript"/>
                <w:lang w:val="es-ES"/>
              </w:rPr>
              <w:t>2</w:t>
            </w:r>
            <w:r w:rsidRPr="0015374B">
              <w:rPr>
                <w:color w:val="000000"/>
                <w:lang w:val="es-ES"/>
              </w:rPr>
              <w:t xml:space="preserve"> a la hora 36, IV; 15 mg/m</w:t>
            </w:r>
            <w:r w:rsidRPr="0015374B">
              <w:rPr>
                <w:color w:val="000000"/>
                <w:vertAlign w:val="superscript"/>
                <w:lang w:val="es-ES"/>
              </w:rPr>
              <w:t>2</w:t>
            </w:r>
            <w:r w:rsidRPr="0015374B">
              <w:rPr>
                <w:color w:val="000000"/>
                <w:lang w:val="es-ES"/>
              </w:rPr>
              <w:t xml:space="preserve"> IV o PO q6h x 6 </w:t>
            </w:r>
            <w:proofErr w:type="gramStart"/>
            <w:r w:rsidRPr="0015374B">
              <w:rPr>
                <w:color w:val="000000"/>
                <w:lang w:val="es-ES"/>
              </w:rPr>
              <w:t>dosis)</w:t>
            </w:r>
            <w:proofErr w:type="spellStart"/>
            <w:r w:rsidRPr="0015374B">
              <w:rPr>
                <w:color w:val="000000"/>
                <w:lang w:val="es-ES"/>
              </w:rPr>
              <w:t>iii</w:t>
            </w:r>
            <w:proofErr w:type="spellEnd"/>
            <w:proofErr w:type="gramEnd"/>
            <w:r w:rsidRPr="0015374B">
              <w:rPr>
                <w:color w:val="000000"/>
                <w:lang w:val="es-ES"/>
              </w:rPr>
              <w:t>: días 2 y 3</w:t>
            </w:r>
          </w:p>
          <w:p w14:paraId="3F31445F" w14:textId="77777777" w:rsidR="00C45062" w:rsidRPr="0015374B" w:rsidRDefault="00C45062" w:rsidP="003F68CF">
            <w:pPr>
              <w:pStyle w:val="EndnoteText"/>
              <w:rPr>
                <w:color w:val="000000"/>
                <w:lang w:val="es-ES"/>
              </w:rPr>
            </w:pPr>
            <w:r w:rsidRPr="0015374B">
              <w:rPr>
                <w:color w:val="000000"/>
                <w:lang w:val="es-ES"/>
              </w:rPr>
              <w:t xml:space="preserve">Triple terapia </w:t>
            </w:r>
            <w:smartTag w:uri="urn:schemas-microsoft-com:office:smarttags" w:element="PersonName">
              <w:r w:rsidRPr="0015374B">
                <w:rPr>
                  <w:color w:val="000000"/>
                  <w:lang w:val="es-ES"/>
                </w:rPr>
                <w:t>IT</w:t>
              </w:r>
            </w:smartTag>
            <w:r w:rsidRPr="0015374B">
              <w:rPr>
                <w:color w:val="000000"/>
                <w:lang w:val="es-ES"/>
              </w:rPr>
              <w:t xml:space="preserve"> (ajustada por edad): días 1, 29</w:t>
            </w:r>
          </w:p>
          <w:p w14:paraId="6018B957" w14:textId="77777777" w:rsidR="00C45062" w:rsidRPr="0015374B" w:rsidRDefault="00C45062" w:rsidP="003F68CF">
            <w:pPr>
              <w:pStyle w:val="EndnoteText"/>
              <w:rPr>
                <w:color w:val="000000"/>
                <w:lang w:val="es-ES"/>
              </w:rPr>
            </w:pPr>
            <w:r w:rsidRPr="0015374B">
              <w:rPr>
                <w:color w:val="000000"/>
                <w:lang w:val="es-ES"/>
              </w:rPr>
              <w:t>VCR (1,5 mg/m</w:t>
            </w:r>
            <w:r w:rsidRPr="0015374B">
              <w:rPr>
                <w:color w:val="000000"/>
                <w:vertAlign w:val="superscript"/>
                <w:lang w:val="es-ES"/>
              </w:rPr>
              <w:t>2</w:t>
            </w:r>
            <w:r w:rsidRPr="0015374B">
              <w:rPr>
                <w:color w:val="000000"/>
                <w:lang w:val="es-ES"/>
              </w:rPr>
              <w:t>, IV): días 1, 29</w:t>
            </w:r>
          </w:p>
          <w:p w14:paraId="2F8B2DBA" w14:textId="77777777" w:rsidR="00C45062" w:rsidRPr="0015374B" w:rsidRDefault="00C45062" w:rsidP="003F68CF">
            <w:pPr>
              <w:pStyle w:val="EndnoteText"/>
              <w:rPr>
                <w:color w:val="000000"/>
                <w:lang w:val="es-ES"/>
              </w:rPr>
            </w:pPr>
            <w:smartTag w:uri="urn:schemas-microsoft-com:office:smarttags" w:element="PersonName">
              <w:r w:rsidRPr="0015374B">
                <w:rPr>
                  <w:color w:val="000000"/>
                  <w:lang w:val="es-ES"/>
                </w:rPr>
                <w:t>DE</w:t>
              </w:r>
            </w:smartTag>
            <w:r w:rsidRPr="0015374B">
              <w:rPr>
                <w:color w:val="000000"/>
                <w:lang w:val="es-ES"/>
              </w:rPr>
              <w:t>X (6 mg/m</w:t>
            </w:r>
            <w:r w:rsidRPr="0015374B">
              <w:rPr>
                <w:color w:val="000000"/>
                <w:vertAlign w:val="superscript"/>
                <w:lang w:val="es-ES"/>
              </w:rPr>
              <w:t>2</w:t>
            </w:r>
            <w:r w:rsidRPr="0015374B">
              <w:rPr>
                <w:color w:val="000000"/>
                <w:lang w:val="es-ES"/>
              </w:rPr>
              <w:t>/día PO): días 1</w:t>
            </w:r>
            <w:r w:rsidRPr="0015374B">
              <w:rPr>
                <w:color w:val="000000"/>
                <w:lang w:val="es-ES"/>
              </w:rPr>
              <w:noBreakHyphen/>
              <w:t>5; 29</w:t>
            </w:r>
            <w:r w:rsidRPr="0015374B">
              <w:rPr>
                <w:color w:val="000000"/>
                <w:lang w:val="es-ES"/>
              </w:rPr>
              <w:noBreakHyphen/>
              <w:t>33</w:t>
            </w:r>
          </w:p>
          <w:p w14:paraId="0965FA5C" w14:textId="77777777" w:rsidR="00C45062" w:rsidRPr="0015374B" w:rsidRDefault="00C45062" w:rsidP="003F68CF">
            <w:pPr>
              <w:pStyle w:val="EndnoteText"/>
              <w:rPr>
                <w:color w:val="000000"/>
                <w:lang w:val="es-ES"/>
              </w:rPr>
            </w:pPr>
            <w:r w:rsidRPr="0015374B">
              <w:rPr>
                <w:color w:val="000000"/>
                <w:lang w:val="es-ES"/>
              </w:rPr>
              <w:t>6-MP (75 mg/m</w:t>
            </w:r>
            <w:r w:rsidRPr="0015374B">
              <w:rPr>
                <w:color w:val="000000"/>
                <w:vertAlign w:val="superscript"/>
                <w:lang w:val="es-ES"/>
              </w:rPr>
              <w:t>2</w:t>
            </w:r>
            <w:r w:rsidRPr="0015374B">
              <w:rPr>
                <w:color w:val="000000"/>
                <w:lang w:val="es-ES"/>
              </w:rPr>
              <w:t>/día, PO): días 8-28</w:t>
            </w:r>
          </w:p>
          <w:p w14:paraId="28426155" w14:textId="77777777" w:rsidR="00C45062" w:rsidRPr="0015374B" w:rsidRDefault="00C45062" w:rsidP="003F68CF">
            <w:pPr>
              <w:pStyle w:val="EndnoteText"/>
              <w:rPr>
                <w:color w:val="000000"/>
                <w:lang w:val="es-ES"/>
              </w:rPr>
            </w:pPr>
            <w:r w:rsidRPr="0015374B">
              <w:rPr>
                <w:color w:val="000000"/>
                <w:lang w:val="es-ES"/>
              </w:rPr>
              <w:t>Metotrexato (20 mg/m</w:t>
            </w:r>
            <w:r w:rsidRPr="0015374B">
              <w:rPr>
                <w:color w:val="000000"/>
                <w:vertAlign w:val="superscript"/>
                <w:lang w:val="es-ES"/>
              </w:rPr>
              <w:t>2</w:t>
            </w:r>
            <w:r w:rsidRPr="0015374B">
              <w:rPr>
                <w:color w:val="000000"/>
                <w:lang w:val="es-ES"/>
              </w:rPr>
              <w:t>/semana, PO): días 8, 15, 22</w:t>
            </w:r>
          </w:p>
          <w:p w14:paraId="159CBF6A" w14:textId="77777777" w:rsidR="00C45062" w:rsidRPr="0015374B" w:rsidRDefault="00C45062" w:rsidP="003F68CF">
            <w:pPr>
              <w:pStyle w:val="EndnoteText"/>
              <w:rPr>
                <w:color w:val="000000"/>
                <w:lang w:val="es-ES"/>
              </w:rPr>
            </w:pPr>
            <w:r w:rsidRPr="0015374B">
              <w:rPr>
                <w:color w:val="000000"/>
                <w:lang w:val="es-ES"/>
              </w:rPr>
              <w:t>VP-16 (100 mg/m</w:t>
            </w:r>
            <w:r w:rsidRPr="0015374B">
              <w:rPr>
                <w:color w:val="000000"/>
                <w:vertAlign w:val="superscript"/>
                <w:lang w:val="es-ES"/>
              </w:rPr>
              <w:t>2</w:t>
            </w:r>
            <w:r w:rsidRPr="0015374B">
              <w:rPr>
                <w:color w:val="000000"/>
                <w:lang w:val="es-ES"/>
              </w:rPr>
              <w:t>, IV): días 29</w:t>
            </w:r>
            <w:r w:rsidRPr="0015374B">
              <w:rPr>
                <w:color w:val="000000"/>
                <w:lang w:val="es-ES"/>
              </w:rPr>
              <w:noBreakHyphen/>
              <w:t>33</w:t>
            </w:r>
          </w:p>
          <w:p w14:paraId="39680E90" w14:textId="77777777" w:rsidR="00C45062" w:rsidRPr="0015374B" w:rsidRDefault="00C45062" w:rsidP="003F68CF">
            <w:pPr>
              <w:pStyle w:val="EndnoteText"/>
              <w:rPr>
                <w:color w:val="000000"/>
                <w:lang w:val="es-ES"/>
              </w:rPr>
            </w:pPr>
            <w:r w:rsidRPr="0015374B">
              <w:rPr>
                <w:color w:val="000000"/>
                <w:lang w:val="es-ES"/>
              </w:rPr>
              <w:t>CPM (300 mg/m</w:t>
            </w:r>
            <w:r w:rsidRPr="0015374B">
              <w:rPr>
                <w:color w:val="000000"/>
                <w:vertAlign w:val="superscript"/>
                <w:lang w:val="es-ES"/>
              </w:rPr>
              <w:t>2</w:t>
            </w:r>
            <w:r w:rsidRPr="0015374B">
              <w:rPr>
                <w:color w:val="000000"/>
                <w:lang w:val="es-ES"/>
              </w:rPr>
              <w:t>, IV): días 29</w:t>
            </w:r>
            <w:r w:rsidRPr="0015374B">
              <w:rPr>
                <w:color w:val="000000"/>
                <w:lang w:val="es-ES"/>
              </w:rPr>
              <w:noBreakHyphen/>
              <w:t>33</w:t>
            </w:r>
          </w:p>
          <w:p w14:paraId="680387F9" w14:textId="77777777" w:rsidR="00C45062" w:rsidRPr="0015374B" w:rsidRDefault="00C45062" w:rsidP="003F68CF">
            <w:pPr>
              <w:pStyle w:val="EndnoteText"/>
              <w:rPr>
                <w:color w:val="000000"/>
                <w:lang w:val="es-ES"/>
              </w:rPr>
            </w:pPr>
            <w:r w:rsidRPr="0015374B">
              <w:rPr>
                <w:color w:val="000000"/>
                <w:lang w:val="es-ES"/>
              </w:rPr>
              <w:t>MESNA IV días 29</w:t>
            </w:r>
            <w:r w:rsidRPr="0015374B">
              <w:rPr>
                <w:color w:val="000000"/>
                <w:lang w:val="es-ES"/>
              </w:rPr>
              <w:noBreakHyphen/>
              <w:t>33</w:t>
            </w:r>
          </w:p>
          <w:p w14:paraId="6A84373E" w14:textId="77777777" w:rsidR="00C45062" w:rsidRPr="0015374B" w:rsidRDefault="00C45062" w:rsidP="003F68CF">
            <w:pPr>
              <w:pStyle w:val="EndnoteText"/>
              <w:rPr>
                <w:color w:val="000000"/>
                <w:lang w:val="es-ES"/>
              </w:rPr>
            </w:pPr>
            <w:r w:rsidRPr="0015374B">
              <w:rPr>
                <w:color w:val="000000"/>
                <w:lang w:val="es-ES"/>
              </w:rPr>
              <w:t>G-CSF (5 </w:t>
            </w:r>
            <w:r w:rsidRPr="0015374B">
              <w:rPr>
                <w:color w:val="000000"/>
              </w:rPr>
              <w:t>μ</w:t>
            </w:r>
            <w:r w:rsidRPr="0015374B">
              <w:rPr>
                <w:color w:val="000000"/>
                <w:lang w:val="es-ES"/>
              </w:rPr>
              <w:t>g/kg, SC): días 34</w:t>
            </w:r>
            <w:r w:rsidRPr="0015374B">
              <w:rPr>
                <w:color w:val="000000"/>
                <w:lang w:val="es-ES"/>
              </w:rPr>
              <w:noBreakHyphen/>
              <w:t>43</w:t>
            </w:r>
          </w:p>
        </w:tc>
      </w:tr>
      <w:tr w:rsidR="00C45062" w:rsidRPr="0015374B" w14:paraId="3FF9B0D6" w14:textId="77777777" w:rsidTr="00175F7C">
        <w:trPr>
          <w:cantSplit/>
        </w:trPr>
        <w:tc>
          <w:tcPr>
            <w:tcW w:w="2327" w:type="dxa"/>
          </w:tcPr>
          <w:p w14:paraId="05D642B5" w14:textId="77777777" w:rsidR="00C45062" w:rsidRPr="0015374B" w:rsidRDefault="00C45062" w:rsidP="003F68CF">
            <w:pPr>
              <w:pStyle w:val="EndnoteText"/>
              <w:rPr>
                <w:color w:val="000000"/>
                <w:lang w:val="es-ES"/>
              </w:rPr>
            </w:pPr>
            <w:r w:rsidRPr="0015374B">
              <w:rPr>
                <w:color w:val="000000"/>
                <w:lang w:val="es-ES"/>
              </w:rPr>
              <w:t>Mantenimiento</w:t>
            </w:r>
          </w:p>
          <w:p w14:paraId="07C9CB6F" w14:textId="77777777" w:rsidR="00C45062" w:rsidRPr="0015374B" w:rsidRDefault="00C45062" w:rsidP="003F68CF">
            <w:pPr>
              <w:pStyle w:val="EndnoteText"/>
              <w:rPr>
                <w:color w:val="000000"/>
                <w:lang w:val="es-ES"/>
              </w:rPr>
            </w:pPr>
            <w:r w:rsidRPr="0015374B">
              <w:rPr>
                <w:color w:val="000000"/>
                <w:lang w:val="es-ES"/>
              </w:rPr>
              <w:t>(ciclos de 8-semanas)</w:t>
            </w:r>
          </w:p>
          <w:p w14:paraId="638E2535" w14:textId="77777777" w:rsidR="00C45062" w:rsidRPr="0015374B" w:rsidRDefault="00C45062" w:rsidP="003F68CF">
            <w:pPr>
              <w:pStyle w:val="EndnoteText"/>
              <w:rPr>
                <w:color w:val="000000"/>
                <w:lang w:val="es-ES"/>
              </w:rPr>
            </w:pPr>
            <w:r w:rsidRPr="0015374B">
              <w:rPr>
                <w:color w:val="000000"/>
                <w:lang w:val="es-ES"/>
              </w:rPr>
              <w:t>Ciclo 5</w:t>
            </w:r>
          </w:p>
        </w:tc>
        <w:tc>
          <w:tcPr>
            <w:tcW w:w="6734" w:type="dxa"/>
            <w:gridSpan w:val="2"/>
          </w:tcPr>
          <w:p w14:paraId="5F3651D2" w14:textId="77777777" w:rsidR="00C45062" w:rsidRPr="0015374B" w:rsidRDefault="00C45062" w:rsidP="003F68CF">
            <w:pPr>
              <w:pStyle w:val="EndnoteText"/>
              <w:rPr>
                <w:color w:val="000000"/>
                <w:lang w:val="es-ES"/>
              </w:rPr>
            </w:pPr>
            <w:r w:rsidRPr="0015374B">
              <w:rPr>
                <w:color w:val="000000"/>
                <w:lang w:val="es-ES"/>
              </w:rPr>
              <w:t>Irradiación craneal (Bloque 5 sólo)</w:t>
            </w:r>
          </w:p>
          <w:p w14:paraId="41EDD0E3" w14:textId="77777777" w:rsidR="00C45062" w:rsidRPr="0015374B" w:rsidRDefault="00C45062" w:rsidP="003F68CF">
            <w:pPr>
              <w:pStyle w:val="EndnoteText"/>
              <w:rPr>
                <w:color w:val="000000"/>
                <w:lang w:val="es-ES"/>
              </w:rPr>
            </w:pPr>
            <w:r w:rsidRPr="0015374B">
              <w:rPr>
                <w:color w:val="000000"/>
                <w:lang w:val="es-ES"/>
              </w:rPr>
              <w:t>12 Gy en 8 fracciones para todos los pacientes que son CNS1 y CNS2 en el diagnóstico</w:t>
            </w:r>
          </w:p>
          <w:p w14:paraId="5B736802" w14:textId="77777777" w:rsidR="00C45062" w:rsidRPr="0015374B" w:rsidRDefault="00C45062" w:rsidP="003F68CF">
            <w:pPr>
              <w:pStyle w:val="EndnoteText"/>
              <w:rPr>
                <w:color w:val="000000"/>
                <w:lang w:val="es-ES"/>
              </w:rPr>
            </w:pPr>
            <w:r w:rsidRPr="0015374B">
              <w:rPr>
                <w:color w:val="000000"/>
                <w:lang w:val="es-ES"/>
              </w:rPr>
              <w:t>18 Gy en 10 fracciones para pacientes que son CNS3 en el diagnóstico</w:t>
            </w:r>
          </w:p>
          <w:p w14:paraId="756A02DE" w14:textId="77777777" w:rsidR="00C45062" w:rsidRPr="0015374B" w:rsidRDefault="00C45062" w:rsidP="003F68CF">
            <w:pPr>
              <w:pStyle w:val="EndnoteText"/>
              <w:rPr>
                <w:color w:val="000000"/>
                <w:lang w:val="es-ES"/>
              </w:rPr>
            </w:pPr>
            <w:r w:rsidRPr="0015374B">
              <w:rPr>
                <w:color w:val="000000"/>
                <w:lang w:val="es-ES"/>
              </w:rPr>
              <w:t>VCR (1,5 mg/m</w:t>
            </w:r>
            <w:r w:rsidRPr="0015374B">
              <w:rPr>
                <w:color w:val="000000"/>
                <w:vertAlign w:val="superscript"/>
                <w:lang w:val="es-ES"/>
              </w:rPr>
              <w:t>2</w:t>
            </w:r>
            <w:r w:rsidRPr="0015374B">
              <w:rPr>
                <w:color w:val="000000"/>
                <w:lang w:val="es-ES"/>
              </w:rPr>
              <w:t>/día, IV): días 1, 29</w:t>
            </w:r>
          </w:p>
          <w:p w14:paraId="7EFCFF4C" w14:textId="77777777" w:rsidR="00C45062" w:rsidRPr="0015374B" w:rsidRDefault="00C45062" w:rsidP="003F68CF">
            <w:pPr>
              <w:pStyle w:val="EndnoteText"/>
              <w:rPr>
                <w:color w:val="000000"/>
                <w:lang w:val="es-ES"/>
              </w:rPr>
            </w:pPr>
            <w:smartTag w:uri="urn:schemas-microsoft-com:office:smarttags" w:element="PersonName">
              <w:r w:rsidRPr="0015374B">
                <w:rPr>
                  <w:color w:val="000000"/>
                  <w:lang w:val="es-ES"/>
                </w:rPr>
                <w:t>DE</w:t>
              </w:r>
            </w:smartTag>
            <w:r w:rsidRPr="0015374B">
              <w:rPr>
                <w:color w:val="000000"/>
                <w:lang w:val="es-ES"/>
              </w:rPr>
              <w:t>X (6 mg/m</w:t>
            </w:r>
            <w:r w:rsidRPr="0015374B">
              <w:rPr>
                <w:color w:val="000000"/>
                <w:vertAlign w:val="superscript"/>
                <w:lang w:val="es-ES"/>
              </w:rPr>
              <w:t>2</w:t>
            </w:r>
            <w:r w:rsidRPr="0015374B">
              <w:rPr>
                <w:color w:val="000000"/>
                <w:lang w:val="es-ES"/>
              </w:rPr>
              <w:t>/día, PO): días 1</w:t>
            </w:r>
            <w:r w:rsidRPr="0015374B">
              <w:rPr>
                <w:color w:val="000000"/>
                <w:lang w:val="es-ES"/>
              </w:rPr>
              <w:noBreakHyphen/>
              <w:t>5; 29</w:t>
            </w:r>
            <w:r w:rsidRPr="0015374B">
              <w:rPr>
                <w:color w:val="000000"/>
                <w:lang w:val="es-ES"/>
              </w:rPr>
              <w:noBreakHyphen/>
              <w:t>33</w:t>
            </w:r>
          </w:p>
          <w:p w14:paraId="4ADB022A" w14:textId="77777777" w:rsidR="00C45062" w:rsidRPr="0015374B" w:rsidRDefault="00C45062" w:rsidP="003F68CF">
            <w:pPr>
              <w:pStyle w:val="EndnoteText"/>
              <w:rPr>
                <w:color w:val="000000"/>
                <w:lang w:val="es-ES"/>
              </w:rPr>
            </w:pPr>
            <w:r w:rsidRPr="0015374B">
              <w:rPr>
                <w:color w:val="000000"/>
                <w:lang w:val="es-ES"/>
              </w:rPr>
              <w:t>6-MP (75 mg/m</w:t>
            </w:r>
            <w:r w:rsidRPr="0015374B">
              <w:rPr>
                <w:color w:val="000000"/>
                <w:vertAlign w:val="superscript"/>
                <w:lang w:val="es-ES"/>
              </w:rPr>
              <w:t>2</w:t>
            </w:r>
            <w:r w:rsidRPr="0015374B">
              <w:rPr>
                <w:color w:val="000000"/>
                <w:lang w:val="es-ES"/>
              </w:rPr>
              <w:t>/día, PO): días 11</w:t>
            </w:r>
            <w:r w:rsidRPr="0015374B">
              <w:rPr>
                <w:color w:val="000000"/>
                <w:lang w:val="es-ES"/>
              </w:rPr>
              <w:noBreakHyphen/>
              <w:t>56 (Retirar 6-MP durante los 6</w:t>
            </w:r>
            <w:r w:rsidRPr="0015374B">
              <w:rPr>
                <w:color w:val="000000"/>
                <w:lang w:val="es-ES"/>
              </w:rPr>
              <w:noBreakHyphen/>
              <w:t xml:space="preserve">10 días de irradiación craneal empezando en el día 1 del Ciclo 5. Iniciar 6-MP el primer día tras </w:t>
            </w:r>
            <w:proofErr w:type="spellStart"/>
            <w:r w:rsidRPr="0015374B">
              <w:rPr>
                <w:color w:val="000000"/>
                <w:lang w:val="es-ES"/>
              </w:rPr>
              <w:t>completer</w:t>
            </w:r>
            <w:proofErr w:type="spellEnd"/>
            <w:r w:rsidRPr="0015374B">
              <w:rPr>
                <w:color w:val="000000"/>
                <w:lang w:val="es-ES"/>
              </w:rPr>
              <w:t xml:space="preserve"> la irradiación craneal)</w:t>
            </w:r>
          </w:p>
          <w:p w14:paraId="4EEEF354" w14:textId="5743A7F8" w:rsidR="00C45062" w:rsidRPr="0015374B" w:rsidRDefault="00C45062" w:rsidP="003F68CF">
            <w:pPr>
              <w:pStyle w:val="EndnoteText"/>
              <w:rPr>
                <w:color w:val="000000"/>
                <w:lang w:val="es-ES"/>
              </w:rPr>
            </w:pPr>
            <w:r w:rsidRPr="0015374B">
              <w:rPr>
                <w:color w:val="000000"/>
                <w:lang w:val="it-IT"/>
              </w:rPr>
              <w:t>Metotrexato (20 mg/m</w:t>
            </w:r>
            <w:r w:rsidRPr="0015374B">
              <w:rPr>
                <w:color w:val="000000"/>
                <w:vertAlign w:val="superscript"/>
                <w:lang w:val="it-IT"/>
              </w:rPr>
              <w:t>2</w:t>
            </w:r>
            <w:r w:rsidRPr="0015374B">
              <w:rPr>
                <w:color w:val="000000"/>
                <w:lang w:val="it-IT"/>
              </w:rPr>
              <w:t>/semana, PO): días</w:t>
            </w:r>
            <w:r w:rsidRPr="0015374B">
              <w:rPr>
                <w:color w:val="000000"/>
                <w:lang w:val="es-ES"/>
              </w:rPr>
              <w:t> 8, 15, 22, 29, 36, 43, 50</w:t>
            </w:r>
          </w:p>
        </w:tc>
      </w:tr>
      <w:tr w:rsidR="00C45062" w:rsidRPr="0015374B" w14:paraId="58DCC43E" w14:textId="77777777" w:rsidTr="00175F7C">
        <w:trPr>
          <w:cantSplit/>
        </w:trPr>
        <w:tc>
          <w:tcPr>
            <w:tcW w:w="2327" w:type="dxa"/>
          </w:tcPr>
          <w:p w14:paraId="6901DAFB" w14:textId="77777777" w:rsidR="00C45062" w:rsidRPr="0015374B" w:rsidRDefault="00C45062" w:rsidP="003F68CF">
            <w:pPr>
              <w:pStyle w:val="EndnoteText"/>
              <w:keepNext/>
              <w:rPr>
                <w:color w:val="000000"/>
                <w:lang w:val="es-ES"/>
              </w:rPr>
            </w:pPr>
            <w:r w:rsidRPr="0015374B">
              <w:rPr>
                <w:color w:val="000000"/>
                <w:lang w:val="es-ES"/>
              </w:rPr>
              <w:t>Mantenimiento</w:t>
            </w:r>
          </w:p>
          <w:p w14:paraId="073AB5D7" w14:textId="77777777" w:rsidR="00C45062" w:rsidRPr="0015374B" w:rsidRDefault="00C45062" w:rsidP="003F68CF">
            <w:pPr>
              <w:pStyle w:val="EndnoteText"/>
              <w:keepNext/>
              <w:rPr>
                <w:color w:val="000000"/>
                <w:lang w:val="es-ES"/>
              </w:rPr>
            </w:pPr>
            <w:r w:rsidRPr="0015374B">
              <w:rPr>
                <w:color w:val="000000"/>
                <w:lang w:val="es-ES"/>
              </w:rPr>
              <w:t>(ciclos de 8-semanas)</w:t>
            </w:r>
          </w:p>
          <w:p w14:paraId="725EA6BC" w14:textId="77777777" w:rsidR="00C45062" w:rsidRPr="0015374B" w:rsidRDefault="00C45062" w:rsidP="003F68CF">
            <w:pPr>
              <w:pStyle w:val="EndnoteText"/>
              <w:keepNext/>
              <w:rPr>
                <w:color w:val="000000"/>
                <w:lang w:val="es-ES"/>
              </w:rPr>
            </w:pPr>
            <w:r w:rsidRPr="0015374B">
              <w:rPr>
                <w:color w:val="000000"/>
                <w:lang w:val="es-ES"/>
              </w:rPr>
              <w:t>Ciclos 6</w:t>
            </w:r>
            <w:r w:rsidRPr="0015374B">
              <w:rPr>
                <w:color w:val="000000"/>
                <w:lang w:val="es-ES"/>
              </w:rPr>
              <w:noBreakHyphen/>
              <w:t>12</w:t>
            </w:r>
          </w:p>
        </w:tc>
        <w:tc>
          <w:tcPr>
            <w:tcW w:w="6734" w:type="dxa"/>
            <w:gridSpan w:val="2"/>
          </w:tcPr>
          <w:p w14:paraId="342F6BE4" w14:textId="77777777" w:rsidR="00C45062" w:rsidRPr="0015374B" w:rsidRDefault="00C45062" w:rsidP="003F68CF">
            <w:pPr>
              <w:pStyle w:val="EndnoteText"/>
              <w:keepNext/>
              <w:rPr>
                <w:color w:val="000000"/>
                <w:lang w:val="es-ES"/>
              </w:rPr>
            </w:pPr>
            <w:r w:rsidRPr="0015374B">
              <w:rPr>
                <w:color w:val="000000"/>
                <w:lang w:val="es-ES"/>
              </w:rPr>
              <w:t>VCR (1,5 mg/m</w:t>
            </w:r>
            <w:r w:rsidRPr="0015374B">
              <w:rPr>
                <w:color w:val="000000"/>
                <w:vertAlign w:val="superscript"/>
                <w:lang w:val="es-ES"/>
              </w:rPr>
              <w:t>2</w:t>
            </w:r>
            <w:r w:rsidRPr="0015374B">
              <w:rPr>
                <w:color w:val="000000"/>
                <w:lang w:val="es-ES"/>
              </w:rPr>
              <w:t>/día, IV): días 1, 29</w:t>
            </w:r>
          </w:p>
          <w:p w14:paraId="1A4ACB65" w14:textId="77777777" w:rsidR="00C45062" w:rsidRPr="0015374B" w:rsidRDefault="00C45062" w:rsidP="003F68CF">
            <w:pPr>
              <w:pStyle w:val="EndnoteText"/>
              <w:keepNext/>
              <w:rPr>
                <w:color w:val="000000"/>
                <w:lang w:val="es-ES"/>
              </w:rPr>
            </w:pPr>
            <w:smartTag w:uri="urn:schemas-microsoft-com:office:smarttags" w:element="PersonName">
              <w:r w:rsidRPr="0015374B">
                <w:rPr>
                  <w:color w:val="000000"/>
                  <w:lang w:val="es-ES"/>
                </w:rPr>
                <w:t>DE</w:t>
              </w:r>
            </w:smartTag>
            <w:r w:rsidRPr="0015374B">
              <w:rPr>
                <w:color w:val="000000"/>
                <w:lang w:val="es-ES"/>
              </w:rPr>
              <w:t>X (6 mg/m</w:t>
            </w:r>
            <w:r w:rsidRPr="0015374B">
              <w:rPr>
                <w:color w:val="000000"/>
                <w:vertAlign w:val="superscript"/>
                <w:lang w:val="es-ES"/>
              </w:rPr>
              <w:t>2</w:t>
            </w:r>
            <w:r w:rsidRPr="0015374B">
              <w:rPr>
                <w:color w:val="000000"/>
                <w:lang w:val="es-ES"/>
              </w:rPr>
              <w:t>/día, PO): días 1</w:t>
            </w:r>
            <w:r w:rsidRPr="0015374B">
              <w:rPr>
                <w:color w:val="000000"/>
                <w:lang w:val="es-ES"/>
              </w:rPr>
              <w:noBreakHyphen/>
              <w:t>5; 29</w:t>
            </w:r>
            <w:r w:rsidRPr="0015374B">
              <w:rPr>
                <w:color w:val="000000"/>
                <w:lang w:val="es-ES"/>
              </w:rPr>
              <w:noBreakHyphen/>
              <w:t>33</w:t>
            </w:r>
          </w:p>
          <w:p w14:paraId="426992B2" w14:textId="77777777" w:rsidR="00C45062" w:rsidRPr="0015374B" w:rsidRDefault="00C45062" w:rsidP="003F68CF">
            <w:pPr>
              <w:pStyle w:val="EndnoteText"/>
              <w:keepNext/>
              <w:rPr>
                <w:color w:val="000000"/>
                <w:lang w:val="es-ES"/>
              </w:rPr>
            </w:pPr>
            <w:r w:rsidRPr="0015374B">
              <w:rPr>
                <w:color w:val="000000"/>
                <w:lang w:val="es-ES"/>
              </w:rPr>
              <w:t>6-MP (75 mg/m</w:t>
            </w:r>
            <w:r w:rsidRPr="0015374B">
              <w:rPr>
                <w:color w:val="000000"/>
                <w:vertAlign w:val="superscript"/>
                <w:lang w:val="es-ES"/>
              </w:rPr>
              <w:t>2</w:t>
            </w:r>
            <w:r w:rsidRPr="0015374B">
              <w:rPr>
                <w:color w:val="000000"/>
                <w:lang w:val="es-ES"/>
              </w:rPr>
              <w:t>/día, PO): días 1</w:t>
            </w:r>
            <w:r w:rsidRPr="0015374B">
              <w:rPr>
                <w:color w:val="000000"/>
                <w:lang w:val="es-ES"/>
              </w:rPr>
              <w:noBreakHyphen/>
              <w:t>56</w:t>
            </w:r>
          </w:p>
          <w:p w14:paraId="672D888F" w14:textId="77777777" w:rsidR="00C45062" w:rsidRPr="0015374B" w:rsidRDefault="00C45062" w:rsidP="003F68CF">
            <w:pPr>
              <w:pStyle w:val="EndnoteText"/>
              <w:keepNext/>
              <w:rPr>
                <w:color w:val="000000"/>
                <w:lang w:val="it-IT"/>
              </w:rPr>
            </w:pPr>
            <w:r w:rsidRPr="0015374B">
              <w:rPr>
                <w:color w:val="000000"/>
                <w:lang w:val="it-IT"/>
              </w:rPr>
              <w:t>Metotrexato (20 mg/m</w:t>
            </w:r>
            <w:r w:rsidRPr="0015374B">
              <w:rPr>
                <w:color w:val="000000"/>
                <w:vertAlign w:val="superscript"/>
                <w:lang w:val="it-IT"/>
              </w:rPr>
              <w:t>2</w:t>
            </w:r>
            <w:r w:rsidRPr="0015374B">
              <w:rPr>
                <w:color w:val="000000"/>
                <w:lang w:val="it-IT"/>
              </w:rPr>
              <w:t>/semana, PO): días 1, 8, 15, 22, 29, 36, 43, 50</w:t>
            </w:r>
          </w:p>
        </w:tc>
      </w:tr>
      <w:tr w:rsidR="00175F7C" w:rsidRPr="0015374B" w14:paraId="67086327" w14:textId="77777777" w:rsidTr="00B22E70">
        <w:trPr>
          <w:gridAfter w:val="1"/>
          <w:wAfter w:w="45" w:type="dxa"/>
          <w:cantSplit/>
          <w:ins w:id="849" w:author="Author"/>
        </w:trPr>
        <w:tc>
          <w:tcPr>
            <w:tcW w:w="9061" w:type="dxa"/>
            <w:gridSpan w:val="2"/>
          </w:tcPr>
          <w:p w14:paraId="2D7B1CB0" w14:textId="08D662AD" w:rsidR="00175F7C" w:rsidRPr="000A01B5" w:rsidRDefault="00175F7C" w:rsidP="000A01B5">
            <w:pPr>
              <w:pStyle w:val="EndnoteText"/>
              <w:keepLines/>
              <w:rPr>
                <w:ins w:id="850" w:author="Author"/>
                <w:color w:val="000000"/>
                <w:sz w:val="20"/>
                <w:lang w:val="it-IT"/>
              </w:rPr>
            </w:pPr>
            <w:ins w:id="851" w:author="Author">
              <w:r w:rsidRPr="000A01B5">
                <w:rPr>
                  <w:color w:val="000000"/>
                  <w:sz w:val="20"/>
                  <w:lang w:val="it-IT"/>
                </w:rPr>
                <w:t>G-CSF = factor estimulante de colonias de granulocitos, VP-16 = etopósido, MTX = metotrexato, IV = intravenoso, SC = subcutáneo, IT = intratecal, PO = oral, IM = intramuscular, ARA-C = citarabina, CPM = ciclofosfamida, VCR = vincristina, DEX = dexametasona, DAUN = daunorubicina, 6-MP = 6-mercaptopurina, E.Coli L-ASP = L-asparaginasa, PEG-ASP = PEG asparaginasa, MESNA= 2-mercaptoetano sulfonato de sodio, iii= o hasta que el nivel de MTX es &lt; 0,1 µM, q6h = cada 6 horas, Gy= Gray</w:t>
              </w:r>
            </w:ins>
          </w:p>
        </w:tc>
      </w:tr>
    </w:tbl>
    <w:p w14:paraId="286166C0" w14:textId="2A747F74" w:rsidR="00C45062" w:rsidRPr="0015374B" w:rsidDel="00175F7C" w:rsidRDefault="00C45062" w:rsidP="003F68CF">
      <w:pPr>
        <w:pStyle w:val="EndnoteText"/>
        <w:keepLines/>
        <w:rPr>
          <w:del w:id="852" w:author="Author"/>
          <w:color w:val="000000"/>
          <w:szCs w:val="22"/>
          <w:lang w:val="it-IT"/>
        </w:rPr>
      </w:pPr>
      <w:del w:id="853" w:author="Author">
        <w:r w:rsidRPr="0015374B" w:rsidDel="00175F7C">
          <w:rPr>
            <w:color w:val="000000"/>
            <w:szCs w:val="22"/>
            <w:lang w:val="it-IT"/>
          </w:rPr>
          <w:delText>G-CSF = factor estimulante de colonias de granulocitos, VP-16 = etopósido, MTX = metotrexato, IV = intravenoso, SC = subcutáneo, IT = intratecal, PO = oral, IM = intramuscular, ARA-C = citarabina, CPM = ciclofosfamida, VCR = vincristina, DEX = dexametasona, DAUN = daunorubicina, 6-MP = 6-mercaptopurina, E.Coli L-ASP = L-asparaginasa, PEG-ASP = PEG asparaginasa, MESNA= 2-mercaptoetano sulfonato de sodio, iii= o hasta que el nivel de MTX es &lt; 0,1 µM, q6h = cada 6 horas, Gy= Gray</w:delText>
        </w:r>
      </w:del>
    </w:p>
    <w:p w14:paraId="3BAFA0A1" w14:textId="77777777" w:rsidR="00C45062" w:rsidRPr="0015374B" w:rsidRDefault="00C45062" w:rsidP="003F68CF">
      <w:pPr>
        <w:pStyle w:val="EndnoteText"/>
        <w:jc w:val="both"/>
        <w:rPr>
          <w:color w:val="000000"/>
          <w:szCs w:val="22"/>
          <w:lang w:val="it-IT"/>
        </w:rPr>
      </w:pPr>
    </w:p>
    <w:p w14:paraId="5BB201E6" w14:textId="227CB99A" w:rsidR="00C45062" w:rsidRPr="0015374B" w:rsidRDefault="00C45062" w:rsidP="003F68CF">
      <w:pPr>
        <w:pStyle w:val="EndnoteText"/>
        <w:rPr>
          <w:color w:val="000000"/>
          <w:lang w:val="es-ES"/>
        </w:rPr>
      </w:pPr>
      <w:r w:rsidRPr="0015374B">
        <w:rPr>
          <w:color w:val="000000"/>
          <w:szCs w:val="22"/>
          <w:lang w:val="es-ES"/>
        </w:rPr>
        <w:t>El ensayo A</w:t>
      </w:r>
      <w:smartTag w:uri="urn:schemas-microsoft-com:office:smarttags" w:element="PersonName">
        <w:r w:rsidRPr="0015374B">
          <w:rPr>
            <w:color w:val="000000"/>
            <w:szCs w:val="22"/>
            <w:lang w:val="es-ES"/>
          </w:rPr>
          <w:t>IT</w:t>
        </w:r>
      </w:smartTag>
      <w:r w:rsidRPr="0015374B">
        <w:rPr>
          <w:color w:val="000000"/>
          <w:szCs w:val="22"/>
          <w:lang w:val="es-ES"/>
        </w:rPr>
        <w:t>07 fue un ensayo fase</w:t>
      </w:r>
      <w:ins w:id="854" w:author="Author">
        <w:r w:rsidR="00804940">
          <w:rPr>
            <w:color w:val="000000"/>
            <w:szCs w:val="22"/>
            <w:lang w:val="es-ES"/>
          </w:rPr>
          <w:t> </w:t>
        </w:r>
      </w:ins>
      <w:del w:id="855" w:author="Author">
        <w:r w:rsidRPr="0015374B" w:rsidDel="00804940">
          <w:rPr>
            <w:color w:val="000000"/>
            <w:szCs w:val="22"/>
            <w:lang w:val="es-ES"/>
          </w:rPr>
          <w:delText xml:space="preserve"> </w:delText>
        </w:r>
      </w:del>
      <w:r w:rsidRPr="0015374B">
        <w:rPr>
          <w:color w:val="000000"/>
          <w:szCs w:val="22"/>
          <w:lang w:val="es-ES"/>
        </w:rPr>
        <w:t xml:space="preserve">II/III aleatorizado, abierto y multicéntrico que incluyó 128 pacientes (de </w:t>
      </w:r>
      <w:smartTag w:uri="urn:schemas-microsoft-com:office:smarttags" w:element="metricconverter">
        <w:smartTagPr>
          <w:attr w:name="ProductID" w:val="1 a"/>
        </w:smartTagPr>
        <w:r w:rsidRPr="0015374B">
          <w:rPr>
            <w:color w:val="000000"/>
            <w:szCs w:val="22"/>
            <w:lang w:val="es-ES"/>
          </w:rPr>
          <w:t>1 a</w:t>
        </w:r>
      </w:smartTag>
      <w:r w:rsidRPr="0015374B">
        <w:rPr>
          <w:color w:val="000000"/>
          <w:szCs w:val="22"/>
          <w:lang w:val="es-ES"/>
        </w:rPr>
        <w:t xml:space="preserve"> &lt; 18 años) tratados con imatinib en combinación con quimioterapia. Los datos de seguridad de este ensayo parecen estar en línea con el perfil de seguridad de imatinib en pacientes con LLA </w:t>
      </w:r>
      <w:proofErr w:type="spellStart"/>
      <w:r w:rsidRPr="0015374B">
        <w:rPr>
          <w:color w:val="000000"/>
          <w:szCs w:val="22"/>
          <w:lang w:val="es-ES"/>
        </w:rPr>
        <w:t>Ph</w:t>
      </w:r>
      <w:proofErr w:type="spellEnd"/>
      <w:r w:rsidRPr="0015374B">
        <w:rPr>
          <w:color w:val="000000"/>
          <w:szCs w:val="22"/>
          <w:lang w:val="es-ES"/>
        </w:rPr>
        <w:t>+.</w:t>
      </w:r>
    </w:p>
    <w:p w14:paraId="56FFC459" w14:textId="77777777" w:rsidR="00C45062" w:rsidRPr="0015374B" w:rsidRDefault="00C45062" w:rsidP="003F68CF">
      <w:pPr>
        <w:pStyle w:val="EndnoteText"/>
        <w:tabs>
          <w:tab w:val="clear" w:pos="567"/>
          <w:tab w:val="left" w:pos="1134"/>
        </w:tabs>
        <w:rPr>
          <w:iCs/>
          <w:color w:val="000000"/>
          <w:szCs w:val="22"/>
          <w:lang w:val="es-ES"/>
        </w:rPr>
      </w:pPr>
    </w:p>
    <w:p w14:paraId="28DFA97A" w14:textId="32907ADE" w:rsidR="0040465C" w:rsidRPr="0015374B" w:rsidRDefault="00C45062" w:rsidP="003F68CF">
      <w:pPr>
        <w:pStyle w:val="EndnoteText"/>
        <w:keepNext/>
        <w:tabs>
          <w:tab w:val="clear" w:pos="567"/>
        </w:tabs>
        <w:rPr>
          <w:color w:val="000000"/>
          <w:szCs w:val="22"/>
          <w:lang w:val="es-ES"/>
        </w:rPr>
      </w:pPr>
      <w:r w:rsidRPr="0015374B">
        <w:rPr>
          <w:i/>
          <w:iCs/>
          <w:color w:val="000000"/>
          <w:szCs w:val="22"/>
          <w:u w:val="single"/>
          <w:lang w:val="es-ES"/>
        </w:rPr>
        <w:t xml:space="preserve">LLA </w:t>
      </w:r>
      <w:proofErr w:type="spellStart"/>
      <w:r w:rsidRPr="0015374B">
        <w:rPr>
          <w:i/>
          <w:iCs/>
          <w:color w:val="000000"/>
          <w:szCs w:val="22"/>
          <w:u w:val="single"/>
          <w:lang w:val="es-ES"/>
        </w:rPr>
        <w:t>Ph</w:t>
      </w:r>
      <w:proofErr w:type="spellEnd"/>
      <w:r w:rsidRPr="0015374B">
        <w:rPr>
          <w:i/>
          <w:iCs/>
          <w:color w:val="000000"/>
          <w:szCs w:val="22"/>
          <w:u w:val="single"/>
          <w:lang w:val="es-ES"/>
        </w:rPr>
        <w:t>+ en recaída/refractaria</w:t>
      </w:r>
    </w:p>
    <w:p w14:paraId="2D1C6479" w14:textId="7F1B1512"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Cuando se utilizó imatinib como agente único en pacientes con LLA </w:t>
      </w:r>
      <w:proofErr w:type="spellStart"/>
      <w:r w:rsidRPr="0015374B">
        <w:rPr>
          <w:color w:val="000000"/>
          <w:szCs w:val="22"/>
          <w:lang w:val="es-ES"/>
        </w:rPr>
        <w:t>Ph</w:t>
      </w:r>
      <w:proofErr w:type="spellEnd"/>
      <w:r w:rsidRPr="0015374B">
        <w:rPr>
          <w:color w:val="000000"/>
          <w:szCs w:val="22"/>
          <w:lang w:val="es-ES"/>
        </w:rPr>
        <w:t>+ en recaída/refractaria se observó en los 53 de los 411 pacientes evaluables para la respuesta, una tasa de respuesta hematológica del 30</w:t>
      </w:r>
      <w:del w:id="856" w:author="Author">
        <w:r w:rsidRPr="0015374B" w:rsidDel="00175F7C">
          <w:rPr>
            <w:color w:val="000000"/>
            <w:szCs w:val="22"/>
            <w:lang w:val="es-ES"/>
          </w:rPr>
          <w:delText>%</w:delText>
        </w:r>
      </w:del>
      <w:ins w:id="857" w:author="Author">
        <w:r w:rsidR="00175F7C">
          <w:rPr>
            <w:color w:val="000000"/>
            <w:szCs w:val="22"/>
            <w:lang w:val="es-ES"/>
          </w:rPr>
          <w:t> %</w:t>
        </w:r>
      </w:ins>
      <w:r w:rsidRPr="0015374B">
        <w:rPr>
          <w:color w:val="000000"/>
          <w:szCs w:val="22"/>
          <w:lang w:val="es-ES"/>
        </w:rPr>
        <w:t xml:space="preserve"> (9</w:t>
      </w:r>
      <w:del w:id="858" w:author="Author">
        <w:r w:rsidRPr="0015374B" w:rsidDel="00175F7C">
          <w:rPr>
            <w:color w:val="000000"/>
            <w:szCs w:val="22"/>
            <w:lang w:val="es-ES"/>
          </w:rPr>
          <w:delText>%</w:delText>
        </w:r>
      </w:del>
      <w:ins w:id="859" w:author="Author">
        <w:r w:rsidR="00175F7C">
          <w:rPr>
            <w:color w:val="000000"/>
            <w:szCs w:val="22"/>
            <w:lang w:val="es-ES"/>
          </w:rPr>
          <w:t> %</w:t>
        </w:r>
      </w:ins>
      <w:r w:rsidRPr="0015374B">
        <w:rPr>
          <w:color w:val="000000"/>
          <w:szCs w:val="22"/>
          <w:lang w:val="es-ES"/>
        </w:rPr>
        <w:t> completa) y una tasa de respuesta citogenética mayor del 23</w:t>
      </w:r>
      <w:del w:id="860" w:author="Author">
        <w:r w:rsidRPr="0015374B" w:rsidDel="00175F7C">
          <w:rPr>
            <w:color w:val="000000"/>
            <w:szCs w:val="22"/>
            <w:lang w:val="es-ES"/>
          </w:rPr>
          <w:delText>%</w:delText>
        </w:r>
      </w:del>
      <w:ins w:id="861" w:author="Author">
        <w:r w:rsidR="00175F7C">
          <w:rPr>
            <w:color w:val="000000"/>
            <w:szCs w:val="22"/>
            <w:lang w:val="es-ES"/>
          </w:rPr>
          <w:t> %</w:t>
        </w:r>
      </w:ins>
      <w:r w:rsidRPr="0015374B">
        <w:rPr>
          <w:color w:val="000000"/>
          <w:szCs w:val="22"/>
          <w:lang w:val="es-ES"/>
        </w:rPr>
        <w:t xml:space="preserve">. (A </w:t>
      </w:r>
      <w:proofErr w:type="gramStart"/>
      <w:r w:rsidRPr="0015374B">
        <w:rPr>
          <w:color w:val="000000"/>
          <w:szCs w:val="22"/>
          <w:lang w:val="es-ES"/>
        </w:rPr>
        <w:t>destacar</w:t>
      </w:r>
      <w:proofErr w:type="gramEnd"/>
      <w:r w:rsidRPr="0015374B">
        <w:rPr>
          <w:color w:val="000000"/>
          <w:szCs w:val="22"/>
          <w:lang w:val="es-ES"/>
        </w:rPr>
        <w:t xml:space="preserve">, de los 411 pacientes, 353 se trataron en un programa de acceso ampliado sin recogida de datos de respuesta primarios). La mediana de tiempo a la progresión en la población general de los 411 pacientes con LLA </w:t>
      </w:r>
      <w:proofErr w:type="spellStart"/>
      <w:r w:rsidRPr="0015374B">
        <w:rPr>
          <w:color w:val="000000"/>
          <w:szCs w:val="22"/>
          <w:lang w:val="es-ES"/>
        </w:rPr>
        <w:t>Ph</w:t>
      </w:r>
      <w:proofErr w:type="spellEnd"/>
      <w:r w:rsidRPr="0015374B">
        <w:rPr>
          <w:color w:val="000000"/>
          <w:szCs w:val="22"/>
          <w:lang w:val="es-ES"/>
        </w:rPr>
        <w:t xml:space="preserve">+ en recaída/refractaria varió de 2,6 a 3,1 meses, y la mediana de supervivencia global en los 401 pacientes evaluables varió de 4,9 a 9 meses. Los datos fueron similares cuando se </w:t>
      </w:r>
      <w:proofErr w:type="spellStart"/>
      <w:r w:rsidRPr="0015374B">
        <w:rPr>
          <w:color w:val="000000"/>
          <w:szCs w:val="22"/>
          <w:lang w:val="es-ES"/>
        </w:rPr>
        <w:t>re-analizaron</w:t>
      </w:r>
      <w:proofErr w:type="spellEnd"/>
      <w:r w:rsidRPr="0015374B">
        <w:rPr>
          <w:color w:val="000000"/>
          <w:szCs w:val="22"/>
          <w:lang w:val="es-ES"/>
        </w:rPr>
        <w:t xml:space="preserve"> para incluir sólo aquellos pacientes de 55 </w:t>
      </w:r>
      <w:proofErr w:type="spellStart"/>
      <w:r w:rsidRPr="0015374B">
        <w:rPr>
          <w:color w:val="000000"/>
          <w:szCs w:val="22"/>
          <w:lang w:val="es-ES"/>
        </w:rPr>
        <w:t>ó</w:t>
      </w:r>
      <w:proofErr w:type="spellEnd"/>
      <w:r w:rsidRPr="0015374B">
        <w:rPr>
          <w:color w:val="000000"/>
          <w:szCs w:val="22"/>
          <w:lang w:val="es-ES"/>
        </w:rPr>
        <w:t xml:space="preserve"> más </w:t>
      </w:r>
      <w:proofErr w:type="gramStart"/>
      <w:r w:rsidRPr="0015374B">
        <w:rPr>
          <w:color w:val="000000"/>
          <w:szCs w:val="22"/>
          <w:lang w:val="es-ES"/>
        </w:rPr>
        <w:t>años de edad</w:t>
      </w:r>
      <w:proofErr w:type="gramEnd"/>
      <w:r w:rsidRPr="0015374B">
        <w:rPr>
          <w:color w:val="000000"/>
          <w:szCs w:val="22"/>
          <w:lang w:val="es-ES"/>
        </w:rPr>
        <w:t>.</w:t>
      </w:r>
    </w:p>
    <w:p w14:paraId="35473D24" w14:textId="77777777" w:rsidR="00C45062" w:rsidRPr="0015374B" w:rsidRDefault="00C45062" w:rsidP="003F68CF">
      <w:pPr>
        <w:pStyle w:val="EndnoteText"/>
        <w:tabs>
          <w:tab w:val="clear" w:pos="567"/>
        </w:tabs>
        <w:rPr>
          <w:color w:val="000000"/>
          <w:szCs w:val="22"/>
          <w:lang w:val="es-ES"/>
        </w:rPr>
      </w:pPr>
    </w:p>
    <w:p w14:paraId="090156FD" w14:textId="30BCFD59" w:rsidR="00C45062" w:rsidRPr="0015374B" w:rsidRDefault="00C45062" w:rsidP="003F68CF">
      <w:pPr>
        <w:pStyle w:val="EndnoteText"/>
        <w:keepNext/>
        <w:tabs>
          <w:tab w:val="clear" w:pos="567"/>
        </w:tabs>
        <w:rPr>
          <w:color w:val="000000"/>
          <w:szCs w:val="22"/>
          <w:u w:val="single"/>
          <w:lang w:val="es-ES"/>
        </w:rPr>
      </w:pPr>
      <w:r w:rsidRPr="0015374B">
        <w:rPr>
          <w:color w:val="000000"/>
          <w:szCs w:val="22"/>
          <w:u w:val="single"/>
          <w:lang w:val="es-ES"/>
        </w:rPr>
        <w:t xml:space="preserve">Ensayos clínicos en </w:t>
      </w:r>
      <w:smartTag w:uri="urn:schemas-microsoft-com:office:smarttags" w:element="stockticker">
        <w:r w:rsidRPr="0015374B">
          <w:rPr>
            <w:color w:val="000000"/>
            <w:szCs w:val="22"/>
            <w:u w:val="single"/>
            <w:lang w:val="es-ES"/>
          </w:rPr>
          <w:t>SMD</w:t>
        </w:r>
      </w:smartTag>
      <w:r w:rsidRPr="0015374B">
        <w:rPr>
          <w:color w:val="000000"/>
          <w:szCs w:val="22"/>
          <w:u w:val="single"/>
          <w:lang w:val="es-ES"/>
        </w:rPr>
        <w:t>/</w:t>
      </w:r>
      <w:smartTag w:uri="urn:schemas-microsoft-com:office:smarttags" w:element="stockticker">
        <w:r w:rsidRPr="0015374B">
          <w:rPr>
            <w:color w:val="000000"/>
            <w:szCs w:val="22"/>
            <w:u w:val="single"/>
            <w:lang w:val="es-ES"/>
          </w:rPr>
          <w:t>SMP</w:t>
        </w:r>
      </w:smartTag>
    </w:p>
    <w:p w14:paraId="5D4FFEB8" w14:textId="77777777" w:rsidR="0040465C" w:rsidRPr="0015374B" w:rsidRDefault="0040465C" w:rsidP="003F68CF">
      <w:pPr>
        <w:pStyle w:val="EndnoteText"/>
        <w:keepNext/>
        <w:tabs>
          <w:tab w:val="clear" w:pos="567"/>
        </w:tabs>
        <w:rPr>
          <w:color w:val="000000"/>
          <w:szCs w:val="22"/>
          <w:lang w:val="es-ES"/>
        </w:rPr>
      </w:pPr>
    </w:p>
    <w:p w14:paraId="1372D146" w14:textId="47AF2999" w:rsidR="00F42C0E" w:rsidRPr="0015374B" w:rsidRDefault="00C45062" w:rsidP="003F68CF">
      <w:pPr>
        <w:pStyle w:val="EndnoteText"/>
        <w:tabs>
          <w:tab w:val="clear" w:pos="567"/>
        </w:tabs>
        <w:rPr>
          <w:color w:val="000000"/>
          <w:szCs w:val="22"/>
          <w:lang w:val="es-ES"/>
        </w:rPr>
      </w:pPr>
      <w:r w:rsidRPr="0015374B">
        <w:rPr>
          <w:color w:val="000000"/>
          <w:szCs w:val="22"/>
          <w:lang w:val="es-ES"/>
        </w:rPr>
        <w:t xml:space="preserve">La experiencia con </w:t>
      </w:r>
      <w:proofErr w:type="spellStart"/>
      <w:r w:rsidRPr="0015374B">
        <w:rPr>
          <w:color w:val="000000"/>
          <w:szCs w:val="22"/>
          <w:lang w:val="es-ES"/>
        </w:rPr>
        <w:t>Glivec</w:t>
      </w:r>
      <w:proofErr w:type="spellEnd"/>
      <w:r w:rsidRPr="0015374B">
        <w:rPr>
          <w:color w:val="000000"/>
          <w:szCs w:val="22"/>
          <w:lang w:val="es-ES"/>
        </w:rPr>
        <w:t xml:space="preserve"> en esta indicación es muy limitada y está basada en tasas de respuesta hematológica y citogenética. No existen ensayos clínicos controlados que demuestren un beneficio clínico o un aumento de la supervivencia. Se llevó a cabo un ensayo abierto, </w:t>
      </w:r>
      <w:proofErr w:type="gramStart"/>
      <w:r w:rsidRPr="0015374B">
        <w:rPr>
          <w:color w:val="000000"/>
          <w:szCs w:val="22"/>
          <w:lang w:val="es-ES"/>
        </w:rPr>
        <w:t>multicéntrico fase</w:t>
      </w:r>
      <w:proofErr w:type="gramEnd"/>
      <w:ins w:id="862" w:author="Author">
        <w:r w:rsidR="00804940">
          <w:rPr>
            <w:color w:val="000000"/>
            <w:szCs w:val="22"/>
            <w:lang w:val="es-ES"/>
          </w:rPr>
          <w:t> </w:t>
        </w:r>
      </w:ins>
      <w:del w:id="863" w:author="Author">
        <w:r w:rsidRPr="0015374B" w:rsidDel="00804940">
          <w:rPr>
            <w:color w:val="000000"/>
            <w:szCs w:val="22"/>
            <w:lang w:val="es-ES"/>
          </w:rPr>
          <w:delText xml:space="preserve"> </w:delText>
        </w:r>
      </w:del>
      <w:r w:rsidRPr="0015374B">
        <w:rPr>
          <w:color w:val="000000"/>
          <w:szCs w:val="22"/>
          <w:lang w:val="es-ES"/>
        </w:rPr>
        <w:t xml:space="preserve">II (estudio B2225) para evaluar </w:t>
      </w:r>
      <w:proofErr w:type="spellStart"/>
      <w:r w:rsidRPr="0015374B">
        <w:rPr>
          <w:color w:val="000000"/>
          <w:szCs w:val="22"/>
          <w:lang w:val="es-ES"/>
        </w:rPr>
        <w:t>Glivec</w:t>
      </w:r>
      <w:proofErr w:type="spellEnd"/>
      <w:r w:rsidRPr="0015374B">
        <w:rPr>
          <w:color w:val="000000"/>
          <w:szCs w:val="22"/>
          <w:lang w:val="es-ES"/>
        </w:rPr>
        <w:t xml:space="preserve"> en diversas poblaciones de pacientes que sufrían enfermedades con riesgo vital asociadas con </w:t>
      </w:r>
      <w:proofErr w:type="spellStart"/>
      <w:r w:rsidRPr="0015374B">
        <w:rPr>
          <w:color w:val="000000"/>
          <w:szCs w:val="22"/>
          <w:lang w:val="es-ES"/>
        </w:rPr>
        <w:t>proteinas</w:t>
      </w:r>
      <w:proofErr w:type="spellEnd"/>
      <w:r w:rsidRPr="0015374B">
        <w:rPr>
          <w:color w:val="000000"/>
          <w:szCs w:val="22"/>
          <w:lang w:val="es-ES"/>
        </w:rPr>
        <w:t xml:space="preserve"> tirosina quinasa </w:t>
      </w:r>
      <w:proofErr w:type="spellStart"/>
      <w:r w:rsidRPr="0015374B">
        <w:rPr>
          <w:color w:val="000000"/>
          <w:szCs w:val="22"/>
          <w:lang w:val="es-ES"/>
        </w:rPr>
        <w:t>Abl</w:t>
      </w:r>
      <w:proofErr w:type="spellEnd"/>
      <w:r w:rsidRPr="0015374B">
        <w:rPr>
          <w:color w:val="000000"/>
          <w:szCs w:val="22"/>
          <w:lang w:val="es-ES"/>
        </w:rPr>
        <w:t>, Kit o PDG</w:t>
      </w:r>
      <w:smartTag w:uri="urn:schemas-microsoft-com:office:smarttags" w:element="PersonName">
        <w:r w:rsidRPr="0015374B">
          <w:rPr>
            <w:color w:val="000000"/>
            <w:szCs w:val="22"/>
            <w:lang w:val="es-ES"/>
          </w:rPr>
          <w:t>FR</w:t>
        </w:r>
      </w:smartTag>
      <w:r w:rsidRPr="0015374B">
        <w:rPr>
          <w:color w:val="000000"/>
          <w:szCs w:val="22"/>
          <w:lang w:val="es-ES"/>
        </w:rPr>
        <w:t xml:space="preserve">. Este estudio incluyó a 7 pacientes con </w:t>
      </w:r>
      <w:smartTag w:uri="urn:schemas-microsoft-com:office:smarttags" w:element="stockticker">
        <w:r w:rsidRPr="0015374B">
          <w:rPr>
            <w:color w:val="000000"/>
            <w:szCs w:val="22"/>
            <w:lang w:val="es-ES"/>
          </w:rPr>
          <w:t>SMD</w:t>
        </w:r>
      </w:smartTag>
      <w:r w:rsidRPr="0015374B">
        <w:rPr>
          <w:color w:val="000000"/>
          <w:szCs w:val="22"/>
          <w:lang w:val="es-ES"/>
        </w:rPr>
        <w:t>/</w:t>
      </w:r>
      <w:smartTag w:uri="urn:schemas-microsoft-com:office:smarttags" w:element="stockticker">
        <w:r w:rsidRPr="0015374B">
          <w:rPr>
            <w:color w:val="000000"/>
            <w:szCs w:val="22"/>
            <w:lang w:val="es-ES"/>
          </w:rPr>
          <w:t>SMP</w:t>
        </w:r>
      </w:smartTag>
      <w:r w:rsidRPr="0015374B">
        <w:rPr>
          <w:color w:val="000000"/>
          <w:szCs w:val="22"/>
          <w:lang w:val="es-ES"/>
        </w:rPr>
        <w:t xml:space="preserve"> que fueron tratados con 400 mg de </w:t>
      </w:r>
      <w:proofErr w:type="spellStart"/>
      <w:r w:rsidRPr="0015374B">
        <w:rPr>
          <w:color w:val="000000"/>
          <w:szCs w:val="22"/>
          <w:lang w:val="es-ES"/>
        </w:rPr>
        <w:t>Glivec</w:t>
      </w:r>
      <w:proofErr w:type="spellEnd"/>
      <w:r w:rsidRPr="0015374B">
        <w:rPr>
          <w:color w:val="000000"/>
          <w:szCs w:val="22"/>
          <w:lang w:val="es-ES"/>
        </w:rPr>
        <w:t xml:space="preserve"> diarios. Tres pacientes presentaron una respuesta</w:t>
      </w:r>
      <w:r w:rsidRPr="00BD05D3">
        <w:rPr>
          <w:snapToGrid/>
          <w:color w:val="000000"/>
          <w:szCs w:val="22"/>
          <w:lang w:val="es-ES"/>
        </w:rPr>
        <w:t xml:space="preserve"> </w:t>
      </w:r>
      <w:r w:rsidRPr="0015374B">
        <w:rPr>
          <w:color w:val="000000"/>
          <w:szCs w:val="22"/>
          <w:lang w:val="es-ES"/>
        </w:rPr>
        <w:t>hematológica completa (RHC) y un paciente experimentó una respuesta hematológica parcial (RHP). En el momento del análisis original, tres de los cuatro pacientes con reordenamientos del gen PDG</w:t>
      </w:r>
      <w:smartTag w:uri="urn:schemas-microsoft-com:office:smarttags" w:element="PersonName">
        <w:r w:rsidRPr="0015374B">
          <w:rPr>
            <w:color w:val="000000"/>
            <w:szCs w:val="22"/>
            <w:lang w:val="es-ES"/>
          </w:rPr>
          <w:t>FR</w:t>
        </w:r>
      </w:smartTag>
      <w:r w:rsidRPr="0015374B">
        <w:rPr>
          <w:color w:val="000000"/>
          <w:szCs w:val="22"/>
          <w:lang w:val="es-ES"/>
        </w:rPr>
        <w:t xml:space="preserve"> detectados, desarrollaron una respuesta hematológica (2 RHC y 1 RHP). La edad de estos pacientes varió de 20 a 72 años.</w:t>
      </w:r>
    </w:p>
    <w:p w14:paraId="36D32819" w14:textId="77777777" w:rsidR="00F42C0E" w:rsidRPr="0015374B" w:rsidRDefault="00F42C0E" w:rsidP="003F68CF">
      <w:pPr>
        <w:pStyle w:val="EndnoteText"/>
        <w:tabs>
          <w:tab w:val="clear" w:pos="567"/>
        </w:tabs>
        <w:rPr>
          <w:color w:val="000000"/>
          <w:szCs w:val="22"/>
          <w:lang w:val="es-ES"/>
        </w:rPr>
      </w:pPr>
    </w:p>
    <w:p w14:paraId="5DB60D5D" w14:textId="4DEFE645" w:rsidR="00F42C0E" w:rsidRPr="0015374B" w:rsidRDefault="00F42C0E" w:rsidP="003F68CF">
      <w:pPr>
        <w:pStyle w:val="EndnoteText"/>
        <w:tabs>
          <w:tab w:val="clear" w:pos="567"/>
        </w:tabs>
        <w:rPr>
          <w:color w:val="000000"/>
          <w:szCs w:val="22"/>
          <w:lang w:val="es-ES"/>
        </w:rPr>
      </w:pPr>
      <w:r w:rsidRPr="0015374B">
        <w:rPr>
          <w:color w:val="000000"/>
          <w:szCs w:val="22"/>
          <w:lang w:val="es-ES"/>
        </w:rPr>
        <w:t xml:space="preserve">Se realizó un estudio observacional (estudio L2401) para recopilar datos de seguridad y de eficacia a largo plazo en pacientes con neoplasias mieloproliferativas con reordenamiento β PDGFR y que fueron tratados con </w:t>
      </w:r>
      <w:proofErr w:type="spellStart"/>
      <w:r w:rsidRPr="0015374B">
        <w:rPr>
          <w:color w:val="000000"/>
          <w:szCs w:val="22"/>
          <w:lang w:val="es-ES"/>
        </w:rPr>
        <w:t>Glivec</w:t>
      </w:r>
      <w:proofErr w:type="spellEnd"/>
      <w:r w:rsidRPr="0015374B">
        <w:rPr>
          <w:color w:val="000000"/>
          <w:szCs w:val="22"/>
          <w:lang w:val="es-ES"/>
        </w:rPr>
        <w:t xml:space="preserve">. Los 23 pacientes incluidos en este estudio recibieron </w:t>
      </w:r>
      <w:proofErr w:type="spellStart"/>
      <w:r w:rsidRPr="0015374B">
        <w:rPr>
          <w:color w:val="000000"/>
          <w:szCs w:val="22"/>
          <w:lang w:val="es-ES"/>
        </w:rPr>
        <w:t>Glivec</w:t>
      </w:r>
      <w:proofErr w:type="spellEnd"/>
      <w:r w:rsidRPr="0015374B">
        <w:rPr>
          <w:color w:val="000000"/>
          <w:szCs w:val="22"/>
          <w:lang w:val="es-ES"/>
        </w:rPr>
        <w:t xml:space="preserve"> a una dosis diaria media de 264 mg (rango: 100 a 400 mg) durante una media de 7,2 años (rango 0,1 a 12,7 años). Debido al carácter observacional de este estudio, se disponen de datos de la evaluación de parámetros hematológicos, citogenéticos y moleculares de 22, de 9 y de 17 de los 23 pacientes reclutados, respectivamente. Al asumir de forma conservadora que los pacientes sin datos eran no respondedores, se observó una RHC en 20/23 de los pacientes (87</w:t>
      </w:r>
      <w:del w:id="864" w:author="Author">
        <w:r w:rsidRPr="0015374B" w:rsidDel="00175F7C">
          <w:rPr>
            <w:color w:val="000000"/>
            <w:szCs w:val="22"/>
            <w:lang w:val="es-ES"/>
          </w:rPr>
          <w:delText>%</w:delText>
        </w:r>
      </w:del>
      <w:ins w:id="865" w:author="Author">
        <w:r w:rsidR="00175F7C">
          <w:rPr>
            <w:color w:val="000000"/>
            <w:szCs w:val="22"/>
            <w:lang w:val="es-ES"/>
          </w:rPr>
          <w:t> %</w:t>
        </w:r>
      </w:ins>
      <w:r w:rsidRPr="0015374B">
        <w:rPr>
          <w:color w:val="000000"/>
          <w:szCs w:val="22"/>
          <w:lang w:val="es-ES"/>
        </w:rPr>
        <w:t>), una RCC en 9/23 de los pacientes (39,1</w:t>
      </w:r>
      <w:del w:id="866" w:author="Author">
        <w:r w:rsidRPr="0015374B" w:rsidDel="00175F7C">
          <w:rPr>
            <w:color w:val="000000"/>
            <w:szCs w:val="22"/>
            <w:lang w:val="es-ES"/>
          </w:rPr>
          <w:delText>%</w:delText>
        </w:r>
      </w:del>
      <w:ins w:id="867" w:author="Author">
        <w:r w:rsidR="00175F7C">
          <w:rPr>
            <w:color w:val="000000"/>
            <w:szCs w:val="22"/>
            <w:lang w:val="es-ES"/>
          </w:rPr>
          <w:t> %</w:t>
        </w:r>
      </w:ins>
      <w:r w:rsidRPr="0015374B">
        <w:rPr>
          <w:color w:val="000000"/>
          <w:szCs w:val="22"/>
          <w:lang w:val="es-ES"/>
        </w:rPr>
        <w:t>), y una RM en 11/23 de los pacientes (47,8</w:t>
      </w:r>
      <w:del w:id="868" w:author="Author">
        <w:r w:rsidRPr="0015374B" w:rsidDel="00175F7C">
          <w:rPr>
            <w:color w:val="000000"/>
            <w:szCs w:val="22"/>
            <w:lang w:val="es-ES"/>
          </w:rPr>
          <w:delText>%</w:delText>
        </w:r>
      </w:del>
      <w:ins w:id="869" w:author="Author">
        <w:r w:rsidR="00175F7C">
          <w:rPr>
            <w:color w:val="000000"/>
            <w:szCs w:val="22"/>
            <w:lang w:val="es-ES"/>
          </w:rPr>
          <w:t> %</w:t>
        </w:r>
      </w:ins>
      <w:r w:rsidRPr="0015374B">
        <w:rPr>
          <w:color w:val="000000"/>
          <w:szCs w:val="22"/>
          <w:lang w:val="es-ES"/>
        </w:rPr>
        <w:t>), respectivamente. Cuando la tasa de respuesta se calculó a partir de pacientes con al menos una evaluación válida, la tasa de respuesta para RHC, RCC y RM fue de 20/22 (90,9</w:t>
      </w:r>
      <w:del w:id="870" w:author="Author">
        <w:r w:rsidRPr="0015374B" w:rsidDel="00175F7C">
          <w:rPr>
            <w:color w:val="000000"/>
            <w:szCs w:val="22"/>
            <w:lang w:val="es-ES"/>
          </w:rPr>
          <w:delText>%</w:delText>
        </w:r>
      </w:del>
      <w:ins w:id="871" w:author="Author">
        <w:r w:rsidR="00175F7C">
          <w:rPr>
            <w:color w:val="000000"/>
            <w:szCs w:val="22"/>
            <w:lang w:val="es-ES"/>
          </w:rPr>
          <w:t> %</w:t>
        </w:r>
      </w:ins>
      <w:r w:rsidRPr="0015374B">
        <w:rPr>
          <w:color w:val="000000"/>
          <w:szCs w:val="22"/>
          <w:lang w:val="es-ES"/>
        </w:rPr>
        <w:t>), 9/9 (100</w:t>
      </w:r>
      <w:del w:id="872" w:author="Author">
        <w:r w:rsidRPr="0015374B" w:rsidDel="00175F7C">
          <w:rPr>
            <w:color w:val="000000"/>
            <w:szCs w:val="22"/>
            <w:lang w:val="es-ES"/>
          </w:rPr>
          <w:delText>%</w:delText>
        </w:r>
      </w:del>
      <w:ins w:id="873" w:author="Author">
        <w:r w:rsidR="00175F7C">
          <w:rPr>
            <w:color w:val="000000"/>
            <w:szCs w:val="22"/>
            <w:lang w:val="es-ES"/>
          </w:rPr>
          <w:t> %</w:t>
        </w:r>
      </w:ins>
      <w:r w:rsidRPr="0015374B">
        <w:rPr>
          <w:color w:val="000000"/>
          <w:szCs w:val="22"/>
          <w:lang w:val="es-ES"/>
        </w:rPr>
        <w:t>) y 11/17 (64,7</w:t>
      </w:r>
      <w:del w:id="874" w:author="Author">
        <w:r w:rsidRPr="0015374B" w:rsidDel="00175F7C">
          <w:rPr>
            <w:color w:val="000000"/>
            <w:szCs w:val="22"/>
            <w:lang w:val="es-ES"/>
          </w:rPr>
          <w:delText>%</w:delText>
        </w:r>
      </w:del>
      <w:ins w:id="875" w:author="Author">
        <w:r w:rsidR="00175F7C">
          <w:rPr>
            <w:color w:val="000000"/>
            <w:szCs w:val="22"/>
            <w:lang w:val="es-ES"/>
          </w:rPr>
          <w:t> %</w:t>
        </w:r>
      </w:ins>
      <w:r w:rsidRPr="0015374B">
        <w:rPr>
          <w:color w:val="000000"/>
          <w:szCs w:val="22"/>
          <w:lang w:val="es-ES"/>
        </w:rPr>
        <w:t>), respectivamente.</w:t>
      </w:r>
    </w:p>
    <w:p w14:paraId="2C2B9129" w14:textId="77777777" w:rsidR="00F42C0E" w:rsidRPr="0015374B" w:rsidRDefault="00F42C0E" w:rsidP="003F68CF">
      <w:pPr>
        <w:pStyle w:val="EndnoteText"/>
        <w:tabs>
          <w:tab w:val="clear" w:pos="567"/>
        </w:tabs>
        <w:rPr>
          <w:color w:val="000000"/>
          <w:szCs w:val="22"/>
          <w:lang w:val="es-ES"/>
        </w:rPr>
      </w:pPr>
    </w:p>
    <w:p w14:paraId="1E6CACB6" w14:textId="34DC7823" w:rsidR="00C45062" w:rsidRPr="0015374B" w:rsidRDefault="00C45062" w:rsidP="003F68CF">
      <w:pPr>
        <w:pStyle w:val="EndnoteText"/>
        <w:tabs>
          <w:tab w:val="clear" w:pos="567"/>
        </w:tabs>
        <w:rPr>
          <w:color w:val="000000"/>
          <w:szCs w:val="22"/>
          <w:lang w:val="es-ES"/>
        </w:rPr>
      </w:pPr>
      <w:proofErr w:type="gramStart"/>
      <w:r w:rsidRPr="0015374B">
        <w:rPr>
          <w:color w:val="000000"/>
          <w:szCs w:val="22"/>
          <w:lang w:val="es-ES"/>
        </w:rPr>
        <w:t>Además</w:t>
      </w:r>
      <w:proofErr w:type="gramEnd"/>
      <w:r w:rsidRPr="0015374B">
        <w:rPr>
          <w:color w:val="000000"/>
          <w:szCs w:val="22"/>
          <w:lang w:val="es-ES"/>
        </w:rPr>
        <w:t xml:space="preserve"> se notificaron unos 24 pacientes adicionales con </w:t>
      </w:r>
      <w:smartTag w:uri="urn:schemas-microsoft-com:office:smarttags" w:element="stockticker">
        <w:r w:rsidRPr="0015374B">
          <w:rPr>
            <w:color w:val="000000"/>
            <w:szCs w:val="22"/>
            <w:lang w:val="es-ES"/>
          </w:rPr>
          <w:t>SMD</w:t>
        </w:r>
      </w:smartTag>
      <w:r w:rsidRPr="0015374B">
        <w:rPr>
          <w:color w:val="000000"/>
          <w:szCs w:val="22"/>
          <w:lang w:val="es-ES"/>
        </w:rPr>
        <w:t>/</w:t>
      </w:r>
      <w:smartTag w:uri="urn:schemas-microsoft-com:office:smarttags" w:element="stockticker">
        <w:r w:rsidRPr="0015374B">
          <w:rPr>
            <w:color w:val="000000"/>
            <w:szCs w:val="22"/>
            <w:lang w:val="es-ES"/>
          </w:rPr>
          <w:t>SMP</w:t>
        </w:r>
      </w:smartTag>
      <w:r w:rsidRPr="0015374B">
        <w:rPr>
          <w:color w:val="000000"/>
          <w:szCs w:val="22"/>
          <w:lang w:val="es-ES"/>
        </w:rPr>
        <w:t xml:space="preserve"> en 13 publicaciones. De ellos, 21 pacientes se trataron con 400 mg de </w:t>
      </w:r>
      <w:proofErr w:type="spellStart"/>
      <w:r w:rsidRPr="0015374B">
        <w:rPr>
          <w:color w:val="000000"/>
          <w:szCs w:val="22"/>
          <w:lang w:val="es-ES"/>
        </w:rPr>
        <w:t>Glivec</w:t>
      </w:r>
      <w:proofErr w:type="spellEnd"/>
      <w:r w:rsidRPr="0015374B">
        <w:rPr>
          <w:color w:val="000000"/>
          <w:szCs w:val="22"/>
          <w:lang w:val="es-ES"/>
        </w:rPr>
        <w:t xml:space="preserve"> diarios, mientras los otros 3 pacientes recibieron dosis más bajas. En once pacientes se detectaron reordenamientos del gen PDG</w:t>
      </w:r>
      <w:smartTag w:uri="urn:schemas-microsoft-com:office:smarttags" w:element="PersonName">
        <w:r w:rsidRPr="0015374B">
          <w:rPr>
            <w:color w:val="000000"/>
            <w:szCs w:val="22"/>
            <w:lang w:val="es-ES"/>
          </w:rPr>
          <w:t>FR</w:t>
        </w:r>
      </w:smartTag>
      <w:r w:rsidRPr="0015374B">
        <w:rPr>
          <w:color w:val="000000"/>
          <w:szCs w:val="22"/>
          <w:lang w:val="es-ES"/>
        </w:rPr>
        <w:t xml:space="preserve">, 9 de los cuales alcanzaron una RHC y 1 </w:t>
      </w:r>
      <w:del w:id="876" w:author="Author">
        <w:r w:rsidRPr="0015374B" w:rsidDel="00175F7C">
          <w:rPr>
            <w:color w:val="000000"/>
            <w:szCs w:val="22"/>
            <w:lang w:val="es-ES"/>
          </w:rPr>
          <w:delText xml:space="preserve">una </w:delText>
        </w:r>
      </w:del>
      <w:r w:rsidRPr="0015374B">
        <w:rPr>
          <w:color w:val="000000"/>
          <w:szCs w:val="22"/>
          <w:lang w:val="es-ES"/>
        </w:rPr>
        <w:t xml:space="preserve">RHP. La edad de estos pacientes varió de </w:t>
      </w:r>
      <w:smartTag w:uri="urn:schemas-microsoft-com:office:smarttags" w:element="metricconverter">
        <w:smartTagPr>
          <w:attr w:name="ProductID" w:val="2 a"/>
        </w:smartTagPr>
        <w:r w:rsidRPr="0015374B">
          <w:rPr>
            <w:color w:val="000000"/>
            <w:szCs w:val="22"/>
            <w:lang w:val="es-ES"/>
          </w:rPr>
          <w:t>2 a</w:t>
        </w:r>
      </w:smartTag>
      <w:r w:rsidRPr="0015374B">
        <w:rPr>
          <w:color w:val="000000"/>
          <w:szCs w:val="22"/>
          <w:lang w:val="es-ES"/>
        </w:rPr>
        <w:t xml:space="preserve"> 79 años. En una publicación reciente con una actualización de la información de 6 de estos 11 pacientes reveló que </w:t>
      </w:r>
      <w:proofErr w:type="gramStart"/>
      <w:r w:rsidRPr="0015374B">
        <w:rPr>
          <w:color w:val="000000"/>
          <w:szCs w:val="22"/>
          <w:lang w:val="es-ES"/>
        </w:rPr>
        <w:t>todos estos pacientes permanecía</w:t>
      </w:r>
      <w:proofErr w:type="gramEnd"/>
      <w:r w:rsidRPr="0015374B">
        <w:rPr>
          <w:color w:val="000000"/>
          <w:szCs w:val="22"/>
          <w:lang w:val="es-ES"/>
        </w:rPr>
        <w:t xml:space="preserve"> en remisión citogenética (rango 32</w:t>
      </w:r>
      <w:r w:rsidRPr="0015374B">
        <w:rPr>
          <w:color w:val="000000"/>
          <w:szCs w:val="22"/>
          <w:lang w:val="es-ES"/>
        </w:rPr>
        <w:noBreakHyphen/>
        <w:t xml:space="preserve">38 meses). La misma publicación aportó datos de seguimiento a largo plazo de 12 pacientes con </w:t>
      </w:r>
      <w:smartTag w:uri="urn:schemas-microsoft-com:office:smarttags" w:element="stockticker">
        <w:r w:rsidRPr="0015374B">
          <w:rPr>
            <w:color w:val="000000"/>
            <w:szCs w:val="22"/>
            <w:lang w:val="es-ES"/>
          </w:rPr>
          <w:t>SMD</w:t>
        </w:r>
      </w:smartTag>
      <w:r w:rsidRPr="0015374B">
        <w:rPr>
          <w:color w:val="000000"/>
          <w:szCs w:val="22"/>
          <w:lang w:val="es-ES"/>
        </w:rPr>
        <w:t>/</w:t>
      </w:r>
      <w:smartTag w:uri="urn:schemas-microsoft-com:office:smarttags" w:element="stockticker">
        <w:r w:rsidRPr="0015374B">
          <w:rPr>
            <w:color w:val="000000"/>
            <w:szCs w:val="22"/>
            <w:lang w:val="es-ES"/>
          </w:rPr>
          <w:t>SMP</w:t>
        </w:r>
      </w:smartTag>
      <w:r w:rsidRPr="0015374B">
        <w:rPr>
          <w:color w:val="000000"/>
          <w:szCs w:val="22"/>
          <w:lang w:val="es-ES"/>
        </w:rPr>
        <w:t xml:space="preserve"> con reordenamientos del gen PDG</w:t>
      </w:r>
      <w:smartTag w:uri="urn:schemas-microsoft-com:office:smarttags" w:element="PersonName">
        <w:r w:rsidRPr="0015374B">
          <w:rPr>
            <w:color w:val="000000"/>
            <w:szCs w:val="22"/>
            <w:lang w:val="es-ES"/>
          </w:rPr>
          <w:t>FR</w:t>
        </w:r>
      </w:smartTag>
      <w:r w:rsidRPr="0015374B">
        <w:rPr>
          <w:color w:val="000000"/>
          <w:szCs w:val="22"/>
          <w:lang w:val="es-ES"/>
        </w:rPr>
        <w:t xml:space="preserve"> (5 pacientes del estudio B2225). Estos pacientes recibieron </w:t>
      </w:r>
      <w:proofErr w:type="spellStart"/>
      <w:r w:rsidRPr="0015374B">
        <w:rPr>
          <w:color w:val="000000"/>
          <w:szCs w:val="22"/>
          <w:lang w:val="es-ES"/>
        </w:rPr>
        <w:t>Glivec</w:t>
      </w:r>
      <w:proofErr w:type="spellEnd"/>
      <w:r w:rsidRPr="0015374B">
        <w:rPr>
          <w:color w:val="000000"/>
          <w:szCs w:val="22"/>
          <w:lang w:val="es-ES"/>
        </w:rPr>
        <w:t xml:space="preserve"> durante una mediana de 47 meses (rango 24 días – 60 meses). En 6 de estos pacientes el seguimiento actual supera los 4 años. Once pacientes alcanzaron una RHC rápida; diez mostraron una resolución completa de las anormalidades citogenéticas y una disminución o desaparición de los </w:t>
      </w:r>
      <w:proofErr w:type="spellStart"/>
      <w:r w:rsidRPr="0015374B">
        <w:rPr>
          <w:color w:val="000000"/>
          <w:szCs w:val="22"/>
          <w:lang w:val="es-ES"/>
        </w:rPr>
        <w:t>tránscritos</w:t>
      </w:r>
      <w:proofErr w:type="spellEnd"/>
      <w:r w:rsidRPr="0015374B">
        <w:rPr>
          <w:color w:val="000000"/>
          <w:szCs w:val="22"/>
          <w:lang w:val="es-ES"/>
        </w:rPr>
        <w:t xml:space="preserve"> de fusión medidos por RT-</w:t>
      </w:r>
      <w:smartTag w:uri="urn:schemas-microsoft-com:office:smarttags" w:element="stockticker">
        <w:r w:rsidRPr="0015374B">
          <w:rPr>
            <w:color w:val="000000"/>
            <w:szCs w:val="22"/>
            <w:lang w:val="es-ES"/>
          </w:rPr>
          <w:t>PCR</w:t>
        </w:r>
      </w:smartTag>
      <w:r w:rsidRPr="0015374B">
        <w:rPr>
          <w:color w:val="000000"/>
          <w:szCs w:val="22"/>
          <w:lang w:val="es-ES"/>
        </w:rPr>
        <w:t>. Las respuestas hematológicas y citogenéticas se han mantenido durante una mediana de 49 meses (rango 19-60) y 47 meses (rango 16</w:t>
      </w:r>
      <w:r w:rsidRPr="0015374B">
        <w:rPr>
          <w:color w:val="000000"/>
          <w:szCs w:val="22"/>
          <w:lang w:val="es-ES"/>
        </w:rPr>
        <w:noBreakHyphen/>
        <w:t>59), respectivamente. La supervivencia global es de 65 meses desde el diagnóstico (rango 25</w:t>
      </w:r>
      <w:r w:rsidRPr="0015374B">
        <w:rPr>
          <w:color w:val="000000"/>
          <w:szCs w:val="22"/>
          <w:lang w:val="es-ES"/>
        </w:rPr>
        <w:noBreakHyphen/>
        <w:t xml:space="preserve">234). La administración de </w:t>
      </w:r>
      <w:proofErr w:type="spellStart"/>
      <w:r w:rsidRPr="0015374B">
        <w:rPr>
          <w:color w:val="000000"/>
          <w:szCs w:val="22"/>
          <w:lang w:val="es-ES"/>
        </w:rPr>
        <w:t>Glivec</w:t>
      </w:r>
      <w:proofErr w:type="spellEnd"/>
      <w:r w:rsidRPr="0015374B">
        <w:rPr>
          <w:color w:val="000000"/>
          <w:szCs w:val="22"/>
          <w:lang w:val="es-ES"/>
        </w:rPr>
        <w:t xml:space="preserve"> a pacientes sin la traslocación genética normalmente no supone una mejoría.</w:t>
      </w:r>
    </w:p>
    <w:p w14:paraId="4A2A7B4A" w14:textId="77777777" w:rsidR="00C45062" w:rsidRPr="0015374B" w:rsidRDefault="00C45062" w:rsidP="003F68CF">
      <w:pPr>
        <w:pStyle w:val="EndnoteText"/>
        <w:tabs>
          <w:tab w:val="clear" w:pos="567"/>
        </w:tabs>
        <w:rPr>
          <w:color w:val="000000"/>
          <w:szCs w:val="22"/>
          <w:lang w:val="es-ES"/>
        </w:rPr>
      </w:pPr>
    </w:p>
    <w:p w14:paraId="5AC8900F" w14:textId="77777777" w:rsidR="00C45062" w:rsidRPr="0015374B" w:rsidRDefault="00C45062" w:rsidP="003F68CF">
      <w:pPr>
        <w:pStyle w:val="EndnoteText"/>
        <w:tabs>
          <w:tab w:val="clear" w:pos="567"/>
        </w:tabs>
        <w:rPr>
          <w:color w:val="000000"/>
          <w:szCs w:val="22"/>
          <w:lang w:val="es-ES"/>
        </w:rPr>
      </w:pPr>
      <w:r w:rsidRPr="0015374B">
        <w:rPr>
          <w:color w:val="000000"/>
          <w:szCs w:val="22"/>
          <w:lang w:val="es-ES"/>
        </w:rPr>
        <w:t>No existen ensayos controlados en pacientes pediátricos con SMD/SMP. En 4 publicaciones se notificaron cinco (5) pacientes con SMD/SMP asociado con reordenamientos del gen PDG</w:t>
      </w:r>
      <w:smartTag w:uri="urn:schemas-microsoft-com:office:smarttags" w:element="PersonName">
        <w:r w:rsidRPr="0015374B">
          <w:rPr>
            <w:color w:val="000000"/>
            <w:szCs w:val="22"/>
            <w:lang w:val="es-ES"/>
          </w:rPr>
          <w:t>FR</w:t>
        </w:r>
      </w:smartTag>
      <w:r w:rsidRPr="0015374B">
        <w:rPr>
          <w:color w:val="000000"/>
          <w:szCs w:val="22"/>
          <w:lang w:val="es-ES"/>
        </w:rPr>
        <w:t xml:space="preserve">. La edad de estos pacientes osciló entre 3 meses y 4 años y se administró imatinib a dosis de 50 mg diarios o dosis de </w:t>
      </w:r>
      <w:smartTag w:uri="urn:schemas-microsoft-com:office:smarttags" w:element="metricconverter">
        <w:smartTagPr>
          <w:attr w:name="ProductID" w:val="92,5 a"/>
        </w:smartTagPr>
        <w:r w:rsidRPr="0015374B">
          <w:rPr>
            <w:color w:val="000000"/>
            <w:szCs w:val="22"/>
            <w:lang w:val="es-ES"/>
          </w:rPr>
          <w:t>92,5 a</w:t>
        </w:r>
      </w:smartTag>
      <w:r w:rsidRPr="0015374B">
        <w:rPr>
          <w:color w:val="000000"/>
          <w:szCs w:val="22"/>
          <w:lang w:val="es-ES"/>
        </w:rPr>
        <w:t xml:space="preserve"> 340 mg/m</w:t>
      </w:r>
      <w:r w:rsidRPr="0015374B">
        <w:rPr>
          <w:color w:val="000000"/>
          <w:szCs w:val="22"/>
          <w:vertAlign w:val="superscript"/>
          <w:lang w:val="es-ES"/>
        </w:rPr>
        <w:t>2</w:t>
      </w:r>
      <w:r w:rsidRPr="0015374B">
        <w:rPr>
          <w:color w:val="000000"/>
          <w:szCs w:val="22"/>
          <w:lang w:val="es-ES"/>
        </w:rPr>
        <w:t xml:space="preserve"> diarios. Todos los pacientes alcanzaron respuesta hematológica completa, respuesta citogenética y/o respuesta clínica.</w:t>
      </w:r>
    </w:p>
    <w:p w14:paraId="5B4B88E8" w14:textId="4D004CA9" w:rsidR="00C45062" w:rsidRPr="0015374B" w:rsidRDefault="00C45062" w:rsidP="003F68CF">
      <w:pPr>
        <w:pStyle w:val="EndnoteText"/>
        <w:tabs>
          <w:tab w:val="clear" w:pos="567"/>
        </w:tabs>
        <w:rPr>
          <w:color w:val="000000"/>
          <w:szCs w:val="22"/>
          <w:lang w:val="es-ES"/>
        </w:rPr>
      </w:pPr>
    </w:p>
    <w:p w14:paraId="7BD016FA" w14:textId="5B15B672" w:rsidR="00C45062" w:rsidRPr="0015374B" w:rsidRDefault="00C45062" w:rsidP="003F68CF">
      <w:pPr>
        <w:pStyle w:val="EndnoteText"/>
        <w:keepNext/>
        <w:tabs>
          <w:tab w:val="clear" w:pos="567"/>
        </w:tabs>
        <w:rPr>
          <w:color w:val="000000"/>
          <w:szCs w:val="22"/>
          <w:u w:val="single"/>
          <w:lang w:val="es-ES"/>
        </w:rPr>
      </w:pPr>
      <w:r w:rsidRPr="0015374B">
        <w:rPr>
          <w:color w:val="000000"/>
          <w:szCs w:val="22"/>
          <w:u w:val="single"/>
          <w:lang w:val="es-ES"/>
        </w:rPr>
        <w:t>Ensayos clínicos en SHE/LEC</w:t>
      </w:r>
    </w:p>
    <w:p w14:paraId="6B05277A" w14:textId="77777777" w:rsidR="0040465C" w:rsidRPr="0015374B" w:rsidRDefault="0040465C" w:rsidP="003F68CF">
      <w:pPr>
        <w:pStyle w:val="EndnoteText"/>
        <w:keepNext/>
        <w:tabs>
          <w:tab w:val="clear" w:pos="567"/>
        </w:tabs>
        <w:rPr>
          <w:color w:val="000000"/>
          <w:szCs w:val="22"/>
          <w:u w:val="single"/>
          <w:lang w:val="es-ES"/>
        </w:rPr>
      </w:pPr>
    </w:p>
    <w:p w14:paraId="790E67D5" w14:textId="078BF4CD" w:rsidR="00C45062" w:rsidRPr="0015374B" w:rsidRDefault="00C45062" w:rsidP="003F68CF">
      <w:pPr>
        <w:pStyle w:val="EndnoteText"/>
        <w:tabs>
          <w:tab w:val="clear" w:pos="567"/>
        </w:tabs>
        <w:rPr>
          <w:color w:val="000000"/>
          <w:szCs w:val="22"/>
          <w:lang w:val="es-ES_tradnl"/>
        </w:rPr>
      </w:pPr>
      <w:r w:rsidRPr="0015374B">
        <w:rPr>
          <w:color w:val="000000"/>
          <w:szCs w:val="22"/>
          <w:lang w:val="es-ES_tradnl"/>
        </w:rPr>
        <w:t>Se llevó a cabo un ensayo clínico abierto, multicéntrico, fase</w:t>
      </w:r>
      <w:del w:id="877" w:author="Author">
        <w:r w:rsidRPr="0015374B" w:rsidDel="00CB3577">
          <w:rPr>
            <w:color w:val="000000"/>
            <w:szCs w:val="22"/>
            <w:lang w:val="es-ES_tradnl"/>
          </w:rPr>
          <w:delText xml:space="preserve"> </w:delText>
        </w:r>
      </w:del>
      <w:ins w:id="878" w:author="Author">
        <w:r w:rsidR="00CB3577">
          <w:rPr>
            <w:color w:val="000000"/>
            <w:szCs w:val="22"/>
            <w:lang w:val="es-ES_tradnl"/>
          </w:rPr>
          <w:t> </w:t>
        </w:r>
      </w:ins>
      <w:r w:rsidRPr="0015374B">
        <w:rPr>
          <w:color w:val="000000"/>
          <w:szCs w:val="22"/>
          <w:lang w:val="es-ES_tradnl"/>
        </w:rPr>
        <w:t>II (estudio</w:t>
      </w:r>
      <w:ins w:id="879" w:author="Author">
        <w:r w:rsidR="00D42978">
          <w:rPr>
            <w:color w:val="000000"/>
            <w:szCs w:val="22"/>
            <w:lang w:val="es-ES_tradnl"/>
          </w:rPr>
          <w:t> </w:t>
        </w:r>
      </w:ins>
      <w:del w:id="880" w:author="Author">
        <w:r w:rsidRPr="0015374B" w:rsidDel="00D42978">
          <w:rPr>
            <w:color w:val="000000"/>
            <w:szCs w:val="22"/>
            <w:lang w:val="es-ES_tradnl"/>
          </w:rPr>
          <w:delText xml:space="preserve"> </w:delText>
        </w:r>
      </w:del>
      <w:r w:rsidRPr="0015374B">
        <w:rPr>
          <w:color w:val="000000"/>
          <w:szCs w:val="22"/>
          <w:lang w:val="es-ES_tradnl"/>
        </w:rPr>
        <w:t xml:space="preserve">B2225) para evaluar </w:t>
      </w:r>
      <w:proofErr w:type="spellStart"/>
      <w:r w:rsidRPr="0015374B">
        <w:rPr>
          <w:color w:val="000000"/>
          <w:szCs w:val="22"/>
          <w:lang w:val="es-ES_tradnl"/>
        </w:rPr>
        <w:t>Glivec</w:t>
      </w:r>
      <w:proofErr w:type="spellEnd"/>
      <w:r w:rsidRPr="0015374B">
        <w:rPr>
          <w:color w:val="000000"/>
          <w:szCs w:val="22"/>
          <w:lang w:val="es-ES_tradnl"/>
        </w:rPr>
        <w:t xml:space="preserve"> en diversas poblaciones de pacientes</w:t>
      </w:r>
      <w:r w:rsidRPr="0015374B">
        <w:rPr>
          <w:color w:val="000000"/>
          <w:szCs w:val="22"/>
          <w:lang w:val="es-ES"/>
        </w:rPr>
        <w:t xml:space="preserve"> que sufrían</w:t>
      </w:r>
      <w:r w:rsidRPr="0015374B">
        <w:rPr>
          <w:color w:val="000000"/>
          <w:szCs w:val="22"/>
          <w:lang w:val="es-ES_tradnl"/>
        </w:rPr>
        <w:t xml:space="preserve"> enfermedades con riesgo vital asociadas con </w:t>
      </w:r>
      <w:proofErr w:type="spellStart"/>
      <w:r w:rsidRPr="0015374B">
        <w:rPr>
          <w:color w:val="000000"/>
          <w:szCs w:val="22"/>
          <w:lang w:val="es-ES_tradnl"/>
        </w:rPr>
        <w:t>proteinas</w:t>
      </w:r>
      <w:proofErr w:type="spellEnd"/>
      <w:r w:rsidRPr="0015374B">
        <w:rPr>
          <w:color w:val="000000"/>
          <w:szCs w:val="22"/>
          <w:lang w:val="es-ES_tradnl"/>
        </w:rPr>
        <w:t xml:space="preserve"> tirosina quinasas </w:t>
      </w:r>
      <w:proofErr w:type="spellStart"/>
      <w:r w:rsidRPr="0015374B">
        <w:rPr>
          <w:color w:val="000000"/>
          <w:szCs w:val="22"/>
          <w:lang w:val="es-ES_tradnl"/>
        </w:rPr>
        <w:t>Abl</w:t>
      </w:r>
      <w:proofErr w:type="spellEnd"/>
      <w:r w:rsidRPr="0015374B">
        <w:rPr>
          <w:color w:val="000000"/>
          <w:szCs w:val="22"/>
          <w:lang w:val="es-ES_tradnl"/>
        </w:rPr>
        <w:t xml:space="preserve">, Kit o </w:t>
      </w:r>
      <w:r w:rsidRPr="0015374B">
        <w:rPr>
          <w:color w:val="000000"/>
          <w:szCs w:val="22"/>
          <w:lang w:val="es-ES"/>
        </w:rPr>
        <w:t>PDG</w:t>
      </w:r>
      <w:smartTag w:uri="urn:schemas-microsoft-com:office:smarttags" w:element="PersonName">
        <w:r w:rsidRPr="0015374B">
          <w:rPr>
            <w:color w:val="000000"/>
            <w:szCs w:val="22"/>
            <w:lang w:val="es-ES"/>
          </w:rPr>
          <w:t>FR</w:t>
        </w:r>
      </w:smartTag>
      <w:r w:rsidRPr="0015374B">
        <w:rPr>
          <w:color w:val="000000"/>
          <w:szCs w:val="22"/>
          <w:lang w:val="es-ES_tradnl"/>
        </w:rPr>
        <w:t>. En este estudio, 14 pacientes con SHE/LEC fueron tratados con 100 mg a 1</w:t>
      </w:r>
      <w:ins w:id="881" w:author="Author">
        <w:r w:rsidR="00175F7C">
          <w:rPr>
            <w:color w:val="000000"/>
            <w:szCs w:val="22"/>
            <w:lang w:val="es-ES_tradnl"/>
          </w:rPr>
          <w:t> </w:t>
        </w:r>
      </w:ins>
      <w:del w:id="882" w:author="Author">
        <w:r w:rsidRPr="0015374B" w:rsidDel="00175F7C">
          <w:rPr>
            <w:color w:val="000000"/>
            <w:szCs w:val="22"/>
            <w:lang w:val="es-ES_tradnl"/>
          </w:rPr>
          <w:delText>.</w:delText>
        </w:r>
      </w:del>
      <w:r w:rsidRPr="0015374B">
        <w:rPr>
          <w:color w:val="000000"/>
          <w:szCs w:val="22"/>
          <w:lang w:val="es-ES_tradnl"/>
        </w:rPr>
        <w:t xml:space="preserve">000 mg de </w:t>
      </w:r>
      <w:proofErr w:type="spellStart"/>
      <w:r w:rsidRPr="0015374B">
        <w:rPr>
          <w:color w:val="000000"/>
          <w:szCs w:val="22"/>
          <w:lang w:val="es-ES_tradnl"/>
        </w:rPr>
        <w:t>Glivec</w:t>
      </w:r>
      <w:proofErr w:type="spellEnd"/>
      <w:r w:rsidRPr="0015374B">
        <w:rPr>
          <w:color w:val="000000"/>
          <w:szCs w:val="22"/>
          <w:lang w:val="es-ES_tradnl"/>
        </w:rPr>
        <w:t xml:space="preserve"> diarios. Unos 162 pacientes adicionales con SHE/LEC, notificados en 35 casos publicados y series de casos recibieron </w:t>
      </w:r>
      <w:proofErr w:type="spellStart"/>
      <w:r w:rsidRPr="0015374B">
        <w:rPr>
          <w:color w:val="000000"/>
          <w:szCs w:val="22"/>
          <w:lang w:val="es-ES_tradnl"/>
        </w:rPr>
        <w:t>Glivec</w:t>
      </w:r>
      <w:proofErr w:type="spellEnd"/>
      <w:r w:rsidRPr="0015374B">
        <w:rPr>
          <w:color w:val="000000"/>
          <w:szCs w:val="22"/>
          <w:lang w:val="es-ES_tradnl"/>
        </w:rPr>
        <w:t xml:space="preserve"> a dosis de 75 mg a 800 mg diarios. Se evaluaron las anormalidades citogenéticas en 117 de la población total de 176 pacientes. En 61 de estos 117 pacientes se identificaron quinasas de fusión </w:t>
      </w:r>
      <w:smartTag w:uri="urn:schemas-microsoft-com:office:smarttags" w:element="PersonName">
        <w:r w:rsidRPr="0015374B">
          <w:rPr>
            <w:color w:val="000000"/>
            <w:szCs w:val="22"/>
            <w:lang w:val="es-ES_tradnl"/>
          </w:rPr>
          <w:t>FI</w:t>
        </w:r>
      </w:smartTag>
      <w:r w:rsidRPr="0015374B">
        <w:rPr>
          <w:color w:val="000000"/>
          <w:szCs w:val="22"/>
          <w:lang w:val="es-ES_tradnl"/>
        </w:rPr>
        <w:t>P1L1-PDG</w:t>
      </w:r>
      <w:smartTag w:uri="urn:schemas-microsoft-com:office:smarttags" w:element="PersonName">
        <w:r w:rsidRPr="0015374B">
          <w:rPr>
            <w:color w:val="000000"/>
            <w:szCs w:val="22"/>
            <w:lang w:val="es-ES_tradnl"/>
          </w:rPr>
          <w:t>FR</w:t>
        </w:r>
      </w:smartTag>
      <w:r w:rsidRPr="0015374B">
        <w:rPr>
          <w:color w:val="000000"/>
          <w:szCs w:val="22"/>
        </w:rPr>
        <w:t>α</w:t>
      </w:r>
      <w:r w:rsidRPr="0015374B">
        <w:rPr>
          <w:color w:val="000000"/>
          <w:szCs w:val="22"/>
          <w:lang w:val="es-ES_tradnl"/>
        </w:rPr>
        <w:t xml:space="preserve">. En otros 3 informes publicados, se hallaron cuatro pacientes adicionales con SHE con </w:t>
      </w:r>
      <w:smartTag w:uri="urn:schemas-microsoft-com:office:smarttags" w:element="PersonName">
        <w:r w:rsidRPr="0015374B">
          <w:rPr>
            <w:color w:val="000000"/>
            <w:szCs w:val="22"/>
            <w:lang w:val="es-ES_tradnl"/>
          </w:rPr>
          <w:t>FI</w:t>
        </w:r>
      </w:smartTag>
      <w:r w:rsidRPr="0015374B">
        <w:rPr>
          <w:color w:val="000000"/>
          <w:szCs w:val="22"/>
          <w:lang w:val="es-ES_tradnl"/>
        </w:rPr>
        <w:t>P1L1-PDG</w:t>
      </w:r>
      <w:smartTag w:uri="urn:schemas-microsoft-com:office:smarttags" w:element="PersonName">
        <w:r w:rsidRPr="0015374B">
          <w:rPr>
            <w:color w:val="000000"/>
            <w:szCs w:val="22"/>
            <w:lang w:val="es-ES_tradnl"/>
          </w:rPr>
          <w:t>FR</w:t>
        </w:r>
      </w:smartTag>
      <w:r w:rsidRPr="0015374B">
        <w:rPr>
          <w:color w:val="000000"/>
          <w:szCs w:val="22"/>
        </w:rPr>
        <w:t>α</w:t>
      </w:r>
      <w:r w:rsidRPr="0015374B">
        <w:rPr>
          <w:color w:val="000000"/>
          <w:szCs w:val="22"/>
          <w:lang w:val="es-ES_tradnl"/>
        </w:rPr>
        <w:t xml:space="preserve"> positivo. Los 65 pacientes positivos para la quinasa de fusión </w:t>
      </w:r>
      <w:smartTag w:uri="urn:schemas-microsoft-com:office:smarttags" w:element="PersonName">
        <w:r w:rsidRPr="0015374B">
          <w:rPr>
            <w:color w:val="000000"/>
            <w:szCs w:val="22"/>
            <w:lang w:val="es-ES_tradnl"/>
          </w:rPr>
          <w:t>FI</w:t>
        </w:r>
      </w:smartTag>
      <w:r w:rsidRPr="0015374B">
        <w:rPr>
          <w:color w:val="000000"/>
          <w:szCs w:val="22"/>
          <w:lang w:val="es-ES_tradnl"/>
        </w:rPr>
        <w:t>P1L1-PDG</w:t>
      </w:r>
      <w:smartTag w:uri="urn:schemas-microsoft-com:office:smarttags" w:element="PersonName">
        <w:r w:rsidRPr="0015374B">
          <w:rPr>
            <w:color w:val="000000"/>
            <w:szCs w:val="22"/>
            <w:lang w:val="es-ES_tradnl"/>
          </w:rPr>
          <w:t>FR</w:t>
        </w:r>
      </w:smartTag>
      <w:r w:rsidRPr="0015374B">
        <w:rPr>
          <w:color w:val="000000"/>
          <w:szCs w:val="22"/>
        </w:rPr>
        <w:t>α</w:t>
      </w:r>
      <w:r w:rsidRPr="0015374B">
        <w:rPr>
          <w:color w:val="000000"/>
          <w:szCs w:val="22"/>
          <w:lang w:val="es-ES_tradnl"/>
        </w:rPr>
        <w:t xml:space="preserve"> alcanzaron una RHC mantenida durante meses (rango de 1+ a 44+ meses censurados en el momento del informe). Tal como se recoge en una publicación reciente 21 de estos 65 pacientes también alcanzaron la remisión molecular completa con una mediana de seguimiento de 28 meses (rango 13</w:t>
      </w:r>
      <w:r w:rsidRPr="0015374B">
        <w:rPr>
          <w:color w:val="000000"/>
          <w:szCs w:val="22"/>
          <w:lang w:val="es-ES_tradnl"/>
        </w:rPr>
        <w:noBreakHyphen/>
        <w:t xml:space="preserve">67 meses). La edad de estos pacientes varió de </w:t>
      </w:r>
      <w:smartTag w:uri="urn:schemas-microsoft-com:office:smarttags" w:element="metricconverter">
        <w:smartTagPr>
          <w:attr w:name="ProductID" w:val="25ﾠa"/>
        </w:smartTagPr>
        <w:r w:rsidRPr="0015374B">
          <w:rPr>
            <w:color w:val="000000"/>
            <w:szCs w:val="22"/>
            <w:lang w:val="es-ES_tradnl"/>
          </w:rPr>
          <w:t>25 a</w:t>
        </w:r>
      </w:smartTag>
      <w:r w:rsidRPr="0015374B">
        <w:rPr>
          <w:color w:val="000000"/>
          <w:szCs w:val="22"/>
          <w:lang w:val="es-ES_tradnl"/>
        </w:rPr>
        <w:t xml:space="preserve"> 72 años. Además, se notificaron mejoras en la sintomatología y en otras alteraciones en la función de órganos por parte de los investigadores en los informes de los casos. Se observaron mejoras en los sistemas orgánicos cardíaco, nervioso, piel/tejido subcutáneo, respiratorio/torácico/mediastínico, musculoesquelético/tejido conectivo/vascular, y gastrointestinal.</w:t>
      </w:r>
    </w:p>
    <w:p w14:paraId="38B24FB0" w14:textId="77777777" w:rsidR="00C45062" w:rsidRPr="0015374B" w:rsidRDefault="00C45062" w:rsidP="003F68CF">
      <w:pPr>
        <w:pStyle w:val="EndnoteText"/>
        <w:tabs>
          <w:tab w:val="clear" w:pos="567"/>
        </w:tabs>
        <w:rPr>
          <w:color w:val="000000"/>
          <w:szCs w:val="22"/>
          <w:lang w:val="es-ES_tradnl"/>
        </w:rPr>
      </w:pPr>
    </w:p>
    <w:p w14:paraId="2BA7EFC6" w14:textId="77777777" w:rsidR="00C45062" w:rsidRPr="0015374B" w:rsidRDefault="00C45062" w:rsidP="003F68CF">
      <w:pPr>
        <w:pStyle w:val="EndnoteText"/>
        <w:tabs>
          <w:tab w:val="clear" w:pos="567"/>
        </w:tabs>
        <w:rPr>
          <w:color w:val="000000"/>
          <w:szCs w:val="22"/>
          <w:lang w:val="es-ES_tradnl"/>
        </w:rPr>
      </w:pPr>
      <w:r w:rsidRPr="0015374B">
        <w:rPr>
          <w:color w:val="000000"/>
          <w:szCs w:val="22"/>
          <w:lang w:val="es-ES_tradnl"/>
        </w:rPr>
        <w:t>No existen ensayos controlados en pacientes pediátricos con SHE/LEC. En 3 publicaciones se notificaron tres (3) pacientes con SHE/LEC asociado con reordenamientos del gen PDG</w:t>
      </w:r>
      <w:smartTag w:uri="urn:schemas-microsoft-com:office:smarttags" w:element="PersonName">
        <w:r w:rsidRPr="0015374B">
          <w:rPr>
            <w:color w:val="000000"/>
            <w:szCs w:val="22"/>
            <w:lang w:val="es-ES_tradnl"/>
          </w:rPr>
          <w:t>FR</w:t>
        </w:r>
      </w:smartTag>
      <w:r w:rsidRPr="0015374B">
        <w:rPr>
          <w:color w:val="000000"/>
          <w:szCs w:val="22"/>
          <w:lang w:val="es-ES_tradnl"/>
        </w:rPr>
        <w:t>. La edad de estos pacientes osciló entre 2 y 16 años y se administró imatinib a dosis de 300 mg/m</w:t>
      </w:r>
      <w:r w:rsidRPr="0015374B">
        <w:rPr>
          <w:color w:val="000000"/>
          <w:szCs w:val="22"/>
          <w:vertAlign w:val="superscript"/>
          <w:lang w:val="es-ES_tradnl"/>
        </w:rPr>
        <w:t>2</w:t>
      </w:r>
      <w:r w:rsidRPr="0015374B">
        <w:rPr>
          <w:color w:val="000000"/>
          <w:szCs w:val="22"/>
          <w:lang w:val="es-ES_tradnl"/>
        </w:rPr>
        <w:t xml:space="preserve"> diarios o dosis de </w:t>
      </w:r>
      <w:smartTag w:uri="urn:schemas-microsoft-com:office:smarttags" w:element="metricconverter">
        <w:smartTagPr>
          <w:attr w:name="ProductID" w:val="200 a"/>
        </w:smartTagPr>
        <w:r w:rsidRPr="0015374B">
          <w:rPr>
            <w:color w:val="000000"/>
            <w:szCs w:val="22"/>
            <w:lang w:val="es-ES_tradnl"/>
          </w:rPr>
          <w:t>200 a</w:t>
        </w:r>
      </w:smartTag>
      <w:r w:rsidRPr="0015374B">
        <w:rPr>
          <w:color w:val="000000"/>
          <w:szCs w:val="22"/>
          <w:lang w:val="es-ES_tradnl"/>
        </w:rPr>
        <w:t xml:space="preserve"> 400 mg diarios. Todos los pacientes alcanzaron respuesta hematológica completa, respuesta citogenética completa y/o respuesta molecular completa.</w:t>
      </w:r>
    </w:p>
    <w:p w14:paraId="64A65ACA" w14:textId="77777777" w:rsidR="00C45062" w:rsidRPr="0015374B" w:rsidRDefault="00C45062" w:rsidP="003F68CF">
      <w:pPr>
        <w:pStyle w:val="EndnoteText"/>
        <w:tabs>
          <w:tab w:val="clear" w:pos="567"/>
        </w:tabs>
        <w:rPr>
          <w:color w:val="000000"/>
          <w:szCs w:val="22"/>
          <w:lang w:val="es-ES_tradnl"/>
        </w:rPr>
      </w:pPr>
    </w:p>
    <w:p w14:paraId="5CF5EBBF" w14:textId="326208E2" w:rsidR="00C45062" w:rsidRPr="0015374B" w:rsidRDefault="00C45062" w:rsidP="003F68CF">
      <w:pPr>
        <w:pStyle w:val="EndnoteText"/>
        <w:keepNext/>
        <w:tabs>
          <w:tab w:val="clear" w:pos="567"/>
        </w:tabs>
        <w:rPr>
          <w:color w:val="000000"/>
          <w:szCs w:val="22"/>
          <w:u w:val="single"/>
          <w:lang w:val="es-ES"/>
        </w:rPr>
      </w:pPr>
      <w:r w:rsidRPr="0015374B">
        <w:rPr>
          <w:color w:val="000000"/>
          <w:szCs w:val="22"/>
          <w:u w:val="single"/>
          <w:lang w:val="es-ES"/>
        </w:rPr>
        <w:t>Ensayos clínicos en G</w:t>
      </w:r>
      <w:smartTag w:uri="urn:schemas-microsoft-com:office:smarttags" w:element="PersonName">
        <w:r w:rsidRPr="0015374B">
          <w:rPr>
            <w:color w:val="000000"/>
            <w:szCs w:val="22"/>
            <w:u w:val="single"/>
            <w:lang w:val="es-ES"/>
          </w:rPr>
          <w:t>IS</w:t>
        </w:r>
      </w:smartTag>
      <w:r w:rsidRPr="0015374B">
        <w:rPr>
          <w:color w:val="000000"/>
          <w:szCs w:val="22"/>
          <w:u w:val="single"/>
          <w:lang w:val="es-ES"/>
        </w:rPr>
        <w:t>T no resecable y/o metastásico</w:t>
      </w:r>
    </w:p>
    <w:p w14:paraId="75FB899C" w14:textId="77777777" w:rsidR="0040465C" w:rsidRPr="0015374B" w:rsidRDefault="0040465C" w:rsidP="003F68CF">
      <w:pPr>
        <w:pStyle w:val="EndnoteText"/>
        <w:keepNext/>
        <w:tabs>
          <w:tab w:val="clear" w:pos="567"/>
        </w:tabs>
        <w:rPr>
          <w:color w:val="000000"/>
          <w:szCs w:val="22"/>
          <w:lang w:val="es-ES"/>
        </w:rPr>
      </w:pPr>
    </w:p>
    <w:p w14:paraId="6161DB99" w14:textId="77777777" w:rsidR="00C45062" w:rsidRPr="0015374B" w:rsidRDefault="00C45062" w:rsidP="003F68CF">
      <w:pPr>
        <w:pStyle w:val="EndnoteText"/>
        <w:tabs>
          <w:tab w:val="clear" w:pos="567"/>
        </w:tabs>
        <w:rPr>
          <w:color w:val="000000"/>
          <w:szCs w:val="22"/>
          <w:lang w:val="es-ES"/>
        </w:rPr>
      </w:pPr>
      <w:r w:rsidRPr="0015374B">
        <w:rPr>
          <w:color w:val="000000"/>
          <w:szCs w:val="22"/>
          <w:lang w:val="es-ES"/>
        </w:rPr>
        <w:t>Se realizó un ensayo multinacional de fase II, abierto, aleatorizado, no controlado, en pacientes con tumores del estroma gastrointestinal (G</w:t>
      </w:r>
      <w:smartTag w:uri="urn:schemas-microsoft-com:office:smarttags" w:element="PersonName">
        <w:r w:rsidRPr="0015374B">
          <w:rPr>
            <w:color w:val="000000"/>
            <w:szCs w:val="22"/>
            <w:lang w:val="es-ES"/>
          </w:rPr>
          <w:t>IS</w:t>
        </w:r>
      </w:smartTag>
      <w:r w:rsidRPr="0015374B">
        <w:rPr>
          <w:color w:val="000000"/>
          <w:szCs w:val="22"/>
          <w:lang w:val="es-ES"/>
        </w:rPr>
        <w:t xml:space="preserve">T) maligno no resecable o metastásico. En este ensayo se reclutaron 147 pacientes, los cuales se aleatorizaron para recibir 400 mg </w:t>
      </w:r>
      <w:proofErr w:type="spellStart"/>
      <w:r w:rsidRPr="0015374B">
        <w:rPr>
          <w:color w:val="000000"/>
          <w:szCs w:val="22"/>
          <w:lang w:val="es-ES"/>
        </w:rPr>
        <w:t>ó</w:t>
      </w:r>
      <w:proofErr w:type="spellEnd"/>
      <w:r w:rsidRPr="0015374B">
        <w:rPr>
          <w:color w:val="000000"/>
          <w:szCs w:val="22"/>
          <w:lang w:val="es-ES"/>
        </w:rPr>
        <w:t xml:space="preserve"> 600 mg por vía oral una vez al día durante un máximo de 36 meses. Estos pacientes tenían edades comprendidas entre los 18 y 83 años y un diagnóstico patológico de G</w:t>
      </w:r>
      <w:smartTag w:uri="urn:schemas-microsoft-com:office:smarttags" w:element="PersonName">
        <w:r w:rsidRPr="0015374B">
          <w:rPr>
            <w:color w:val="000000"/>
            <w:szCs w:val="22"/>
            <w:lang w:val="es-ES"/>
          </w:rPr>
          <w:t>IS</w:t>
        </w:r>
      </w:smartTag>
      <w:r w:rsidRPr="0015374B">
        <w:rPr>
          <w:color w:val="000000"/>
          <w:szCs w:val="22"/>
          <w:lang w:val="es-ES"/>
        </w:rPr>
        <w:t xml:space="preserve">T maligno Kit-positivo no resecable y/o metastásico. Sistemáticamente se realizaron pruebas inmunohistoquímicas con el anticuerpo Kit (A-4502, antisuero policlonal de conejo, 1:100, DAKO </w:t>
      </w:r>
      <w:proofErr w:type="spellStart"/>
      <w:r w:rsidRPr="0015374B">
        <w:rPr>
          <w:color w:val="000000"/>
          <w:szCs w:val="22"/>
          <w:lang w:val="es-ES"/>
        </w:rPr>
        <w:t>Corporation</w:t>
      </w:r>
      <w:proofErr w:type="spellEnd"/>
      <w:r w:rsidRPr="0015374B">
        <w:rPr>
          <w:color w:val="000000"/>
          <w:szCs w:val="22"/>
          <w:lang w:val="es-ES"/>
        </w:rPr>
        <w:t xml:space="preserve">, </w:t>
      </w:r>
      <w:proofErr w:type="spellStart"/>
      <w:r w:rsidRPr="0015374B">
        <w:rPr>
          <w:color w:val="000000"/>
          <w:szCs w:val="22"/>
          <w:lang w:val="es-ES"/>
        </w:rPr>
        <w:t>Carpinteria</w:t>
      </w:r>
      <w:proofErr w:type="spellEnd"/>
      <w:r w:rsidRPr="0015374B">
        <w:rPr>
          <w:color w:val="000000"/>
          <w:szCs w:val="22"/>
          <w:lang w:val="es-ES"/>
        </w:rPr>
        <w:t>, CA) según el análisis mediante un método de complejo avidina-biotina-peroxidasa después de recuperar el antígeno.</w:t>
      </w:r>
    </w:p>
    <w:p w14:paraId="023254ED" w14:textId="77777777" w:rsidR="00C45062" w:rsidRPr="0015374B" w:rsidRDefault="00C45062" w:rsidP="003F68CF">
      <w:pPr>
        <w:pStyle w:val="EndnoteText"/>
        <w:tabs>
          <w:tab w:val="clear" w:pos="567"/>
        </w:tabs>
        <w:rPr>
          <w:color w:val="000000"/>
          <w:szCs w:val="22"/>
          <w:lang w:val="es-ES"/>
        </w:rPr>
      </w:pPr>
    </w:p>
    <w:p w14:paraId="5FF0C17E" w14:textId="77777777"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La evidencia principal de eficacia se basó en las tasas de respuesta objetiva. Se requerían tumores medibles en al menos un lugar de la enfermedad y una evaluación de la respuesta en base a los criterios del </w:t>
      </w:r>
      <w:proofErr w:type="spellStart"/>
      <w:r w:rsidRPr="0015374B">
        <w:rPr>
          <w:color w:val="000000"/>
          <w:szCs w:val="22"/>
          <w:lang w:val="es-ES"/>
        </w:rPr>
        <w:t>Southwestern</w:t>
      </w:r>
      <w:proofErr w:type="spellEnd"/>
      <w:r w:rsidRPr="0015374B">
        <w:rPr>
          <w:color w:val="000000"/>
          <w:szCs w:val="22"/>
          <w:lang w:val="es-ES"/>
        </w:rPr>
        <w:t xml:space="preserve"> </w:t>
      </w:r>
      <w:proofErr w:type="spellStart"/>
      <w:r w:rsidRPr="0015374B">
        <w:rPr>
          <w:color w:val="000000"/>
          <w:szCs w:val="22"/>
          <w:lang w:val="es-ES"/>
        </w:rPr>
        <w:t>Oncology</w:t>
      </w:r>
      <w:proofErr w:type="spellEnd"/>
      <w:r w:rsidRPr="0015374B">
        <w:rPr>
          <w:color w:val="000000"/>
          <w:szCs w:val="22"/>
          <w:lang w:val="es-ES"/>
        </w:rPr>
        <w:t xml:space="preserve"> </w:t>
      </w:r>
      <w:proofErr w:type="spellStart"/>
      <w:r w:rsidRPr="0015374B">
        <w:rPr>
          <w:color w:val="000000"/>
          <w:szCs w:val="22"/>
          <w:lang w:val="es-ES"/>
        </w:rPr>
        <w:t>Group</w:t>
      </w:r>
      <w:proofErr w:type="spellEnd"/>
      <w:r w:rsidRPr="0015374B">
        <w:rPr>
          <w:color w:val="000000"/>
          <w:szCs w:val="22"/>
          <w:lang w:val="es-ES"/>
        </w:rPr>
        <w:t xml:space="preserve"> (SWOG). Los resultados se muestran en </w:t>
      </w:r>
      <w:smartTag w:uri="urn:schemas-microsoft-com:office:smarttags" w:element="PersonName">
        <w:smartTagPr>
          <w:attr w:name="ProductID" w:val="la Tabla"/>
        </w:smartTagPr>
        <w:r w:rsidRPr="0015374B">
          <w:rPr>
            <w:color w:val="000000"/>
            <w:szCs w:val="22"/>
            <w:lang w:val="es-ES"/>
          </w:rPr>
          <w:t>la Tabla</w:t>
        </w:r>
      </w:smartTag>
      <w:r w:rsidRPr="0015374B">
        <w:rPr>
          <w:color w:val="000000"/>
          <w:szCs w:val="22"/>
          <w:lang w:val="es-ES"/>
        </w:rPr>
        <w:t> </w:t>
      </w:r>
      <w:r w:rsidR="005A1A7A" w:rsidRPr="0015374B">
        <w:rPr>
          <w:color w:val="000000"/>
          <w:szCs w:val="22"/>
          <w:lang w:val="es-ES"/>
        </w:rPr>
        <w:t>6</w:t>
      </w:r>
      <w:r w:rsidRPr="0015374B">
        <w:rPr>
          <w:color w:val="000000"/>
          <w:szCs w:val="22"/>
          <w:lang w:val="es-ES"/>
        </w:rPr>
        <w:t>.</w:t>
      </w:r>
    </w:p>
    <w:p w14:paraId="323BDDDC" w14:textId="77777777" w:rsidR="00C45062" w:rsidRPr="0015374B" w:rsidRDefault="00C45062" w:rsidP="003F68CF">
      <w:pPr>
        <w:pStyle w:val="EndnoteText"/>
        <w:tabs>
          <w:tab w:val="clear" w:pos="567"/>
        </w:tabs>
        <w:rPr>
          <w:color w:val="000000"/>
          <w:szCs w:val="22"/>
          <w:lang w:val="es-ES"/>
        </w:rPr>
      </w:pPr>
    </w:p>
    <w:p w14:paraId="3DBB1EA8" w14:textId="77777777" w:rsidR="00C45062" w:rsidRPr="0015374B" w:rsidRDefault="00C45062" w:rsidP="003F68CF">
      <w:pPr>
        <w:pStyle w:val="EndnoteText"/>
        <w:keepNext/>
        <w:tabs>
          <w:tab w:val="clear" w:pos="567"/>
          <w:tab w:val="left" w:pos="1134"/>
        </w:tabs>
        <w:rPr>
          <w:b/>
          <w:color w:val="000000"/>
          <w:szCs w:val="22"/>
          <w:lang w:val="es-ES"/>
        </w:rPr>
      </w:pPr>
      <w:r w:rsidRPr="0015374B">
        <w:rPr>
          <w:b/>
          <w:color w:val="000000"/>
          <w:szCs w:val="22"/>
          <w:lang w:val="es-ES"/>
        </w:rPr>
        <w:t>Tabla </w:t>
      </w:r>
      <w:r w:rsidR="005A1A7A" w:rsidRPr="0015374B">
        <w:rPr>
          <w:b/>
          <w:color w:val="000000"/>
          <w:szCs w:val="22"/>
          <w:lang w:val="es-ES"/>
        </w:rPr>
        <w:t>6</w:t>
      </w:r>
      <w:r w:rsidRPr="0015374B">
        <w:rPr>
          <w:b/>
          <w:color w:val="000000"/>
          <w:szCs w:val="22"/>
          <w:lang w:val="es-ES"/>
        </w:rPr>
        <w:tab/>
        <w:t>Mejor respuesta tumoral en el ensayo STIB2222 (G</w:t>
      </w:r>
      <w:smartTag w:uri="urn:schemas-microsoft-com:office:smarttags" w:element="PersonName">
        <w:r w:rsidRPr="0015374B">
          <w:rPr>
            <w:b/>
            <w:color w:val="000000"/>
            <w:szCs w:val="22"/>
            <w:lang w:val="es-ES"/>
          </w:rPr>
          <w:t>IS</w:t>
        </w:r>
      </w:smartTag>
      <w:r w:rsidRPr="0015374B">
        <w:rPr>
          <w:b/>
          <w:color w:val="000000"/>
          <w:szCs w:val="22"/>
          <w:lang w:val="es-ES"/>
        </w:rPr>
        <w:t>T)</w:t>
      </w:r>
    </w:p>
    <w:p w14:paraId="4E93F5C9" w14:textId="77777777" w:rsidR="00C45062" w:rsidRPr="0015374B" w:rsidRDefault="00C45062" w:rsidP="003F68CF">
      <w:pPr>
        <w:pStyle w:val="EndnoteText"/>
        <w:keepNext/>
        <w:tabs>
          <w:tab w:val="clear" w:pos="567"/>
        </w:tabs>
        <w:rPr>
          <w:color w:val="000000"/>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3"/>
        <w:gridCol w:w="4643"/>
      </w:tblGrid>
      <w:tr w:rsidR="00C45062" w:rsidRPr="00D42978" w14:paraId="07FE8938" w14:textId="77777777" w:rsidTr="00AD13BE">
        <w:trPr>
          <w:cantSplit/>
        </w:trPr>
        <w:tc>
          <w:tcPr>
            <w:tcW w:w="4643" w:type="dxa"/>
            <w:tcBorders>
              <w:left w:val="nil"/>
              <w:bottom w:val="single" w:sz="4" w:space="0" w:color="auto"/>
              <w:right w:val="nil"/>
            </w:tcBorders>
          </w:tcPr>
          <w:p w14:paraId="1D49094C" w14:textId="77777777" w:rsidR="00C45062" w:rsidRPr="0015374B" w:rsidRDefault="00C45062" w:rsidP="003F68CF">
            <w:pPr>
              <w:pStyle w:val="EndnoteText"/>
              <w:keepNext/>
              <w:tabs>
                <w:tab w:val="clear" w:pos="567"/>
              </w:tabs>
              <w:rPr>
                <w:color w:val="000000"/>
                <w:szCs w:val="22"/>
                <w:lang w:val="es-ES"/>
              </w:rPr>
            </w:pPr>
          </w:p>
          <w:p w14:paraId="15F663F5" w14:textId="77777777" w:rsidR="00C45062" w:rsidRPr="0015374B" w:rsidRDefault="00C45062" w:rsidP="003F68CF">
            <w:pPr>
              <w:pStyle w:val="EndnoteText"/>
              <w:keepNext/>
              <w:tabs>
                <w:tab w:val="clear" w:pos="567"/>
              </w:tabs>
              <w:rPr>
                <w:color w:val="000000"/>
                <w:szCs w:val="22"/>
                <w:lang w:val="es-ES"/>
              </w:rPr>
            </w:pPr>
          </w:p>
          <w:p w14:paraId="28655C16" w14:textId="77777777" w:rsidR="00C45062" w:rsidRPr="0015374B" w:rsidRDefault="00C45062" w:rsidP="003F68CF">
            <w:pPr>
              <w:pStyle w:val="EndnoteText"/>
              <w:keepNext/>
              <w:tabs>
                <w:tab w:val="clear" w:pos="567"/>
              </w:tabs>
              <w:rPr>
                <w:color w:val="000000"/>
                <w:szCs w:val="22"/>
                <w:lang w:val="es-ES"/>
              </w:rPr>
            </w:pPr>
          </w:p>
          <w:p w14:paraId="538A86AB" w14:textId="77777777" w:rsidR="00C45062" w:rsidRPr="0015374B" w:rsidRDefault="00C45062" w:rsidP="003F68CF">
            <w:pPr>
              <w:pStyle w:val="EndnoteText"/>
              <w:keepNext/>
              <w:tabs>
                <w:tab w:val="clear" w:pos="567"/>
              </w:tabs>
              <w:rPr>
                <w:color w:val="000000"/>
                <w:szCs w:val="22"/>
                <w:lang w:val="es-ES"/>
              </w:rPr>
            </w:pPr>
            <w:r w:rsidRPr="0015374B">
              <w:rPr>
                <w:color w:val="000000"/>
                <w:szCs w:val="22"/>
                <w:lang w:val="es-ES"/>
              </w:rPr>
              <w:t>Mejor respuesta</w:t>
            </w:r>
          </w:p>
        </w:tc>
        <w:tc>
          <w:tcPr>
            <w:tcW w:w="4643" w:type="dxa"/>
            <w:tcBorders>
              <w:left w:val="nil"/>
              <w:bottom w:val="single" w:sz="4" w:space="0" w:color="auto"/>
              <w:right w:val="nil"/>
            </w:tcBorders>
          </w:tcPr>
          <w:p w14:paraId="045D1D53" w14:textId="205DE6C8" w:rsidR="00C45062" w:rsidRPr="0015374B" w:rsidRDefault="00C45062" w:rsidP="003F68CF">
            <w:pPr>
              <w:pStyle w:val="EndnoteText"/>
              <w:keepNext/>
              <w:tabs>
                <w:tab w:val="clear" w:pos="567"/>
              </w:tabs>
              <w:jc w:val="center"/>
              <w:rPr>
                <w:color w:val="000000"/>
                <w:szCs w:val="22"/>
                <w:lang w:val="pt-BR"/>
              </w:rPr>
            </w:pPr>
            <w:r w:rsidRPr="0015374B">
              <w:rPr>
                <w:color w:val="000000"/>
                <w:szCs w:val="22"/>
                <w:lang w:val="pt-BR"/>
              </w:rPr>
              <w:t>Todas las dosis (n</w:t>
            </w:r>
            <w:ins w:id="883" w:author="Author">
              <w:r w:rsidR="00D42978">
                <w:rPr>
                  <w:color w:val="000000"/>
                  <w:szCs w:val="22"/>
                  <w:lang w:val="pt-BR"/>
                </w:rPr>
                <w:t> </w:t>
              </w:r>
            </w:ins>
            <w:r w:rsidRPr="0015374B">
              <w:rPr>
                <w:color w:val="000000"/>
                <w:szCs w:val="22"/>
                <w:lang w:val="pt-BR"/>
              </w:rPr>
              <w:t>=</w:t>
            </w:r>
            <w:ins w:id="884" w:author="Author">
              <w:r w:rsidR="00D42978">
                <w:rPr>
                  <w:color w:val="000000"/>
                  <w:szCs w:val="22"/>
                  <w:lang w:val="pt-BR"/>
                </w:rPr>
                <w:t> </w:t>
              </w:r>
            </w:ins>
            <w:r w:rsidRPr="0015374B">
              <w:rPr>
                <w:color w:val="000000"/>
                <w:szCs w:val="22"/>
                <w:lang w:val="pt-BR"/>
              </w:rPr>
              <w:t>147)</w:t>
            </w:r>
          </w:p>
          <w:p w14:paraId="033AAC68" w14:textId="633DCDA3" w:rsidR="00C45062" w:rsidRPr="0015374B" w:rsidRDefault="00C45062" w:rsidP="003F68CF">
            <w:pPr>
              <w:pStyle w:val="EndnoteText"/>
              <w:keepNext/>
              <w:tabs>
                <w:tab w:val="clear" w:pos="567"/>
              </w:tabs>
              <w:jc w:val="center"/>
              <w:rPr>
                <w:color w:val="000000"/>
                <w:szCs w:val="22"/>
                <w:lang w:val="pt-BR"/>
              </w:rPr>
            </w:pPr>
            <w:r w:rsidRPr="0015374B">
              <w:rPr>
                <w:color w:val="000000"/>
                <w:szCs w:val="22"/>
                <w:lang w:val="pt-BR"/>
              </w:rPr>
              <w:t>400 mg (n</w:t>
            </w:r>
            <w:ins w:id="885" w:author="Author">
              <w:r w:rsidR="00D42978">
                <w:rPr>
                  <w:color w:val="000000"/>
                  <w:szCs w:val="22"/>
                  <w:lang w:val="pt-BR"/>
                </w:rPr>
                <w:t> </w:t>
              </w:r>
            </w:ins>
            <w:r w:rsidRPr="0015374B">
              <w:rPr>
                <w:color w:val="000000"/>
                <w:szCs w:val="22"/>
                <w:lang w:val="pt-BR"/>
              </w:rPr>
              <w:t>=</w:t>
            </w:r>
            <w:ins w:id="886" w:author="Author">
              <w:r w:rsidR="00D42978">
                <w:rPr>
                  <w:color w:val="000000"/>
                  <w:szCs w:val="22"/>
                  <w:lang w:val="pt-BR"/>
                </w:rPr>
                <w:t> </w:t>
              </w:r>
            </w:ins>
            <w:del w:id="887" w:author="Author">
              <w:r w:rsidRPr="0015374B" w:rsidDel="00D42978">
                <w:rPr>
                  <w:color w:val="000000"/>
                  <w:szCs w:val="22"/>
                  <w:lang w:val="pt-BR"/>
                </w:rPr>
                <w:delText>7</w:delText>
              </w:r>
            </w:del>
            <w:r w:rsidRPr="0015374B">
              <w:rPr>
                <w:color w:val="000000"/>
                <w:szCs w:val="22"/>
                <w:lang w:val="pt-BR"/>
              </w:rPr>
              <w:t>3)</w:t>
            </w:r>
          </w:p>
          <w:p w14:paraId="7CF4CE8B" w14:textId="1208C10D" w:rsidR="00C45062" w:rsidRPr="000A01B5" w:rsidRDefault="00C45062" w:rsidP="003F68CF">
            <w:pPr>
              <w:pStyle w:val="EndnoteText"/>
              <w:keepNext/>
              <w:tabs>
                <w:tab w:val="clear" w:pos="567"/>
              </w:tabs>
              <w:jc w:val="center"/>
              <w:rPr>
                <w:color w:val="000000"/>
                <w:szCs w:val="22"/>
                <w:lang w:val="es-ES"/>
              </w:rPr>
            </w:pPr>
            <w:r w:rsidRPr="000A01B5">
              <w:rPr>
                <w:color w:val="000000"/>
                <w:szCs w:val="22"/>
                <w:lang w:val="es-ES"/>
              </w:rPr>
              <w:t>600 mg (n</w:t>
            </w:r>
            <w:ins w:id="888" w:author="Author">
              <w:r w:rsidR="00D42978" w:rsidRPr="000A01B5">
                <w:rPr>
                  <w:color w:val="000000"/>
                  <w:szCs w:val="22"/>
                  <w:lang w:val="es-ES"/>
                </w:rPr>
                <w:t> </w:t>
              </w:r>
            </w:ins>
            <w:r w:rsidRPr="000A01B5">
              <w:rPr>
                <w:color w:val="000000"/>
                <w:szCs w:val="22"/>
                <w:lang w:val="es-ES"/>
              </w:rPr>
              <w:t>=</w:t>
            </w:r>
            <w:ins w:id="889" w:author="Author">
              <w:r w:rsidR="00E91128">
                <w:rPr>
                  <w:color w:val="000000"/>
                  <w:szCs w:val="22"/>
                  <w:lang w:val="es-ES"/>
                </w:rPr>
                <w:t> </w:t>
              </w:r>
            </w:ins>
            <w:r w:rsidRPr="000A01B5">
              <w:rPr>
                <w:color w:val="000000"/>
                <w:szCs w:val="22"/>
                <w:lang w:val="es-ES"/>
              </w:rPr>
              <w:t>74)</w:t>
            </w:r>
          </w:p>
          <w:p w14:paraId="56A4B69D" w14:textId="43A06D4E" w:rsidR="00C45062" w:rsidRPr="000A01B5" w:rsidRDefault="00C45062" w:rsidP="003F68CF">
            <w:pPr>
              <w:pStyle w:val="EndnoteText"/>
              <w:keepNext/>
              <w:tabs>
                <w:tab w:val="clear" w:pos="567"/>
              </w:tabs>
              <w:jc w:val="center"/>
              <w:rPr>
                <w:color w:val="000000"/>
                <w:szCs w:val="22"/>
                <w:lang w:val="es-ES"/>
              </w:rPr>
            </w:pPr>
            <w:r w:rsidRPr="000A01B5">
              <w:rPr>
                <w:color w:val="000000"/>
                <w:szCs w:val="22"/>
                <w:lang w:val="es-ES"/>
              </w:rPr>
              <w:t>n (%)</w:t>
            </w:r>
          </w:p>
        </w:tc>
      </w:tr>
      <w:tr w:rsidR="00C45062" w:rsidRPr="0015374B" w14:paraId="2B07F1F5" w14:textId="77777777" w:rsidTr="00AD13BE">
        <w:trPr>
          <w:cantSplit/>
        </w:trPr>
        <w:tc>
          <w:tcPr>
            <w:tcW w:w="4643" w:type="dxa"/>
            <w:tcBorders>
              <w:top w:val="nil"/>
              <w:left w:val="nil"/>
              <w:bottom w:val="nil"/>
              <w:right w:val="nil"/>
            </w:tcBorders>
          </w:tcPr>
          <w:p w14:paraId="4AE2D733" w14:textId="77777777" w:rsidR="00C45062" w:rsidRPr="0015374B" w:rsidRDefault="00C45062" w:rsidP="003F68CF">
            <w:pPr>
              <w:pStyle w:val="Footer"/>
              <w:keepNext/>
              <w:rPr>
                <w:color w:val="000000"/>
                <w:szCs w:val="22"/>
              </w:rPr>
            </w:pPr>
            <w:r w:rsidRPr="0015374B">
              <w:rPr>
                <w:color w:val="000000"/>
                <w:szCs w:val="22"/>
              </w:rPr>
              <w:t>Respuesta completa</w:t>
            </w:r>
          </w:p>
        </w:tc>
        <w:tc>
          <w:tcPr>
            <w:tcW w:w="4643" w:type="dxa"/>
            <w:tcBorders>
              <w:top w:val="nil"/>
              <w:left w:val="nil"/>
              <w:bottom w:val="nil"/>
              <w:right w:val="nil"/>
            </w:tcBorders>
          </w:tcPr>
          <w:p w14:paraId="7B669FA8" w14:textId="26C92C88" w:rsidR="00C45062" w:rsidRPr="0015374B" w:rsidRDefault="00C45062" w:rsidP="003F68CF">
            <w:pPr>
              <w:pStyle w:val="Footer"/>
              <w:keepNext/>
              <w:jc w:val="center"/>
              <w:rPr>
                <w:color w:val="000000"/>
                <w:szCs w:val="22"/>
              </w:rPr>
            </w:pPr>
            <w:r w:rsidRPr="0015374B">
              <w:rPr>
                <w:rFonts w:eastAsia="MS Mincho"/>
                <w:color w:val="000000"/>
                <w:szCs w:val="22"/>
              </w:rPr>
              <w:t>1</w:t>
            </w:r>
            <w:ins w:id="890" w:author="Author">
              <w:r w:rsidR="00175F7C">
                <w:rPr>
                  <w:rFonts w:eastAsia="MS Mincho"/>
                  <w:color w:val="000000"/>
                  <w:szCs w:val="22"/>
                </w:rPr>
                <w:t> </w:t>
              </w:r>
            </w:ins>
            <w:del w:id="891" w:author="Author">
              <w:r w:rsidRPr="0015374B" w:rsidDel="00175F7C">
                <w:rPr>
                  <w:rFonts w:eastAsia="MS Mincho"/>
                  <w:color w:val="000000"/>
                  <w:szCs w:val="22"/>
                </w:rPr>
                <w:delText xml:space="preserve"> </w:delText>
              </w:r>
            </w:del>
            <w:r w:rsidRPr="0015374B">
              <w:rPr>
                <w:rFonts w:eastAsia="MS Mincho"/>
                <w:color w:val="000000"/>
                <w:szCs w:val="22"/>
              </w:rPr>
              <w:t>(0,7)</w:t>
            </w:r>
          </w:p>
        </w:tc>
      </w:tr>
      <w:tr w:rsidR="00C45062" w:rsidRPr="0015374B" w14:paraId="5ADFD55E" w14:textId="77777777" w:rsidTr="00AD13BE">
        <w:trPr>
          <w:cantSplit/>
        </w:trPr>
        <w:tc>
          <w:tcPr>
            <w:tcW w:w="4643" w:type="dxa"/>
            <w:tcBorders>
              <w:top w:val="nil"/>
              <w:left w:val="nil"/>
              <w:bottom w:val="nil"/>
              <w:right w:val="nil"/>
            </w:tcBorders>
          </w:tcPr>
          <w:p w14:paraId="6ADA1CA4" w14:textId="77777777" w:rsidR="00C45062" w:rsidRPr="0015374B" w:rsidRDefault="00C45062" w:rsidP="003F68CF">
            <w:pPr>
              <w:pStyle w:val="Footer"/>
              <w:keepNext/>
              <w:rPr>
                <w:color w:val="000000"/>
                <w:szCs w:val="22"/>
              </w:rPr>
            </w:pPr>
            <w:r w:rsidRPr="0015374B">
              <w:rPr>
                <w:color w:val="000000"/>
                <w:szCs w:val="22"/>
              </w:rPr>
              <w:t>Respuesta parcial</w:t>
            </w:r>
          </w:p>
        </w:tc>
        <w:tc>
          <w:tcPr>
            <w:tcW w:w="4643" w:type="dxa"/>
            <w:tcBorders>
              <w:top w:val="nil"/>
              <w:left w:val="nil"/>
              <w:bottom w:val="nil"/>
              <w:right w:val="nil"/>
            </w:tcBorders>
          </w:tcPr>
          <w:p w14:paraId="4C89BB36" w14:textId="77777777" w:rsidR="00C45062" w:rsidRPr="0015374B" w:rsidRDefault="00C45062" w:rsidP="003F68CF">
            <w:pPr>
              <w:pStyle w:val="EndnoteText"/>
              <w:keepNext/>
              <w:tabs>
                <w:tab w:val="clear" w:pos="567"/>
              </w:tabs>
              <w:jc w:val="center"/>
              <w:rPr>
                <w:color w:val="000000"/>
                <w:szCs w:val="22"/>
                <w:lang w:val="es-ES"/>
              </w:rPr>
            </w:pPr>
            <w:r w:rsidRPr="0015374B">
              <w:rPr>
                <w:rFonts w:eastAsia="MS Mincho"/>
                <w:color w:val="000000"/>
                <w:szCs w:val="22"/>
              </w:rPr>
              <w:t>98 (66,7)</w:t>
            </w:r>
          </w:p>
        </w:tc>
      </w:tr>
      <w:tr w:rsidR="00C45062" w:rsidRPr="0015374B" w14:paraId="1838A7E1" w14:textId="77777777" w:rsidTr="00AD13BE">
        <w:trPr>
          <w:cantSplit/>
        </w:trPr>
        <w:tc>
          <w:tcPr>
            <w:tcW w:w="4643" w:type="dxa"/>
            <w:tcBorders>
              <w:top w:val="nil"/>
              <w:left w:val="nil"/>
              <w:bottom w:val="nil"/>
              <w:right w:val="nil"/>
            </w:tcBorders>
          </w:tcPr>
          <w:p w14:paraId="58094D51" w14:textId="77777777" w:rsidR="00C45062" w:rsidRPr="0015374B" w:rsidRDefault="00C45062" w:rsidP="003F68CF">
            <w:pPr>
              <w:pStyle w:val="EndnoteText"/>
              <w:keepNext/>
              <w:tabs>
                <w:tab w:val="clear" w:pos="567"/>
              </w:tabs>
              <w:rPr>
                <w:color w:val="000000"/>
                <w:szCs w:val="22"/>
                <w:lang w:val="es-ES"/>
              </w:rPr>
            </w:pPr>
            <w:r w:rsidRPr="0015374B">
              <w:rPr>
                <w:color w:val="000000"/>
                <w:szCs w:val="22"/>
                <w:lang w:val="es-ES"/>
              </w:rPr>
              <w:t>Enfermedad estable</w:t>
            </w:r>
          </w:p>
        </w:tc>
        <w:tc>
          <w:tcPr>
            <w:tcW w:w="4643" w:type="dxa"/>
            <w:tcBorders>
              <w:top w:val="nil"/>
              <w:left w:val="nil"/>
              <w:bottom w:val="nil"/>
              <w:right w:val="nil"/>
            </w:tcBorders>
          </w:tcPr>
          <w:p w14:paraId="77E7F1EA" w14:textId="77777777" w:rsidR="00C45062" w:rsidRPr="0015374B" w:rsidRDefault="00C45062" w:rsidP="003F68CF">
            <w:pPr>
              <w:pStyle w:val="EndnoteText"/>
              <w:keepNext/>
              <w:tabs>
                <w:tab w:val="clear" w:pos="567"/>
              </w:tabs>
              <w:jc w:val="center"/>
              <w:rPr>
                <w:color w:val="000000"/>
                <w:szCs w:val="22"/>
                <w:lang w:val="es-ES"/>
              </w:rPr>
            </w:pPr>
            <w:r w:rsidRPr="0015374B">
              <w:rPr>
                <w:rFonts w:eastAsia="MS Mincho"/>
                <w:color w:val="000000"/>
                <w:szCs w:val="22"/>
              </w:rPr>
              <w:t>23 (15,6)</w:t>
            </w:r>
          </w:p>
        </w:tc>
      </w:tr>
      <w:tr w:rsidR="00C45062" w:rsidRPr="0015374B" w14:paraId="22D8ECD0" w14:textId="77777777" w:rsidTr="00AD13BE">
        <w:trPr>
          <w:cantSplit/>
        </w:trPr>
        <w:tc>
          <w:tcPr>
            <w:tcW w:w="4643" w:type="dxa"/>
            <w:tcBorders>
              <w:top w:val="nil"/>
              <w:left w:val="nil"/>
              <w:bottom w:val="nil"/>
              <w:right w:val="nil"/>
            </w:tcBorders>
          </w:tcPr>
          <w:p w14:paraId="508D1E9B" w14:textId="77777777" w:rsidR="00C45062" w:rsidRPr="0015374B" w:rsidRDefault="00C45062" w:rsidP="003F68CF">
            <w:pPr>
              <w:pStyle w:val="EndnoteText"/>
              <w:keepNext/>
              <w:tabs>
                <w:tab w:val="clear" w:pos="567"/>
              </w:tabs>
              <w:rPr>
                <w:color w:val="000000"/>
                <w:szCs w:val="22"/>
                <w:lang w:val="es-ES"/>
              </w:rPr>
            </w:pPr>
            <w:r w:rsidRPr="0015374B">
              <w:rPr>
                <w:color w:val="000000"/>
                <w:szCs w:val="22"/>
                <w:lang w:val="es-ES"/>
              </w:rPr>
              <w:t>Enfermedad progresiva</w:t>
            </w:r>
          </w:p>
        </w:tc>
        <w:tc>
          <w:tcPr>
            <w:tcW w:w="4643" w:type="dxa"/>
            <w:tcBorders>
              <w:top w:val="nil"/>
              <w:left w:val="nil"/>
              <w:bottom w:val="nil"/>
              <w:right w:val="nil"/>
            </w:tcBorders>
          </w:tcPr>
          <w:p w14:paraId="50DBFF2B" w14:textId="77777777" w:rsidR="00C45062" w:rsidRPr="0015374B" w:rsidRDefault="00C45062" w:rsidP="003F68CF">
            <w:pPr>
              <w:pStyle w:val="EndnoteText"/>
              <w:keepNext/>
              <w:tabs>
                <w:tab w:val="clear" w:pos="567"/>
              </w:tabs>
              <w:jc w:val="center"/>
              <w:rPr>
                <w:color w:val="000000"/>
                <w:szCs w:val="22"/>
                <w:lang w:val="es-ES"/>
              </w:rPr>
            </w:pPr>
            <w:r w:rsidRPr="0015374B">
              <w:rPr>
                <w:rFonts w:eastAsia="MS Mincho"/>
                <w:color w:val="000000"/>
                <w:szCs w:val="22"/>
              </w:rPr>
              <w:t>18 (12,2)</w:t>
            </w:r>
          </w:p>
        </w:tc>
      </w:tr>
      <w:tr w:rsidR="00C45062" w:rsidRPr="0015374B" w14:paraId="49692F85" w14:textId="77777777" w:rsidTr="00AD13BE">
        <w:trPr>
          <w:cantSplit/>
        </w:trPr>
        <w:tc>
          <w:tcPr>
            <w:tcW w:w="4643" w:type="dxa"/>
            <w:tcBorders>
              <w:top w:val="nil"/>
              <w:left w:val="nil"/>
              <w:bottom w:val="nil"/>
              <w:right w:val="nil"/>
            </w:tcBorders>
          </w:tcPr>
          <w:p w14:paraId="7701B962" w14:textId="77777777" w:rsidR="00C45062" w:rsidRPr="0015374B" w:rsidRDefault="00C45062" w:rsidP="003F68CF">
            <w:pPr>
              <w:pStyle w:val="EndnoteText"/>
              <w:keepNext/>
              <w:tabs>
                <w:tab w:val="clear" w:pos="567"/>
              </w:tabs>
              <w:rPr>
                <w:color w:val="000000"/>
                <w:szCs w:val="22"/>
                <w:lang w:val="es-ES"/>
              </w:rPr>
            </w:pPr>
            <w:r w:rsidRPr="0015374B">
              <w:rPr>
                <w:color w:val="000000"/>
                <w:szCs w:val="22"/>
                <w:lang w:val="es-ES"/>
              </w:rPr>
              <w:t>No evaluable</w:t>
            </w:r>
          </w:p>
        </w:tc>
        <w:tc>
          <w:tcPr>
            <w:tcW w:w="4643" w:type="dxa"/>
            <w:tcBorders>
              <w:top w:val="nil"/>
              <w:left w:val="nil"/>
              <w:bottom w:val="nil"/>
              <w:right w:val="nil"/>
            </w:tcBorders>
          </w:tcPr>
          <w:p w14:paraId="1831CBEE" w14:textId="77777777" w:rsidR="00C45062" w:rsidRPr="0015374B" w:rsidRDefault="00C45062" w:rsidP="003F68CF">
            <w:pPr>
              <w:pStyle w:val="EndnoteText"/>
              <w:keepNext/>
              <w:tabs>
                <w:tab w:val="clear" w:pos="567"/>
              </w:tabs>
              <w:jc w:val="center"/>
              <w:rPr>
                <w:color w:val="000000"/>
                <w:szCs w:val="22"/>
                <w:lang w:val="es-ES"/>
              </w:rPr>
            </w:pPr>
            <w:r w:rsidRPr="0015374B">
              <w:rPr>
                <w:rFonts w:eastAsia="MS Mincho"/>
                <w:color w:val="000000"/>
                <w:szCs w:val="22"/>
              </w:rPr>
              <w:t>5 (3,4)</w:t>
            </w:r>
          </w:p>
        </w:tc>
      </w:tr>
      <w:tr w:rsidR="00C45062" w:rsidRPr="0015374B" w14:paraId="2F93FE93" w14:textId="77777777" w:rsidTr="00AD13BE">
        <w:trPr>
          <w:cantSplit/>
        </w:trPr>
        <w:tc>
          <w:tcPr>
            <w:tcW w:w="4643" w:type="dxa"/>
            <w:tcBorders>
              <w:top w:val="nil"/>
              <w:left w:val="nil"/>
              <w:right w:val="nil"/>
            </w:tcBorders>
          </w:tcPr>
          <w:p w14:paraId="6350D4C9" w14:textId="77777777" w:rsidR="00C45062" w:rsidRPr="0015374B" w:rsidRDefault="00C45062" w:rsidP="003F68CF">
            <w:pPr>
              <w:pStyle w:val="EndnoteText"/>
              <w:tabs>
                <w:tab w:val="clear" w:pos="567"/>
              </w:tabs>
              <w:rPr>
                <w:color w:val="000000"/>
                <w:szCs w:val="22"/>
                <w:lang w:val="es-ES"/>
              </w:rPr>
            </w:pPr>
            <w:r w:rsidRPr="0015374B">
              <w:rPr>
                <w:color w:val="000000"/>
                <w:szCs w:val="22"/>
                <w:lang w:val="es-ES"/>
              </w:rPr>
              <w:t>Desconocido</w:t>
            </w:r>
          </w:p>
        </w:tc>
        <w:tc>
          <w:tcPr>
            <w:tcW w:w="4643" w:type="dxa"/>
            <w:tcBorders>
              <w:top w:val="nil"/>
              <w:left w:val="nil"/>
              <w:right w:val="nil"/>
            </w:tcBorders>
          </w:tcPr>
          <w:p w14:paraId="2F000A32" w14:textId="632FA2CF" w:rsidR="00C45062" w:rsidRPr="0015374B" w:rsidRDefault="00C45062" w:rsidP="003F68CF">
            <w:pPr>
              <w:pStyle w:val="EndnoteText"/>
              <w:tabs>
                <w:tab w:val="clear" w:pos="567"/>
              </w:tabs>
              <w:jc w:val="center"/>
              <w:rPr>
                <w:color w:val="000000"/>
                <w:szCs w:val="22"/>
                <w:lang w:val="es-ES"/>
              </w:rPr>
            </w:pPr>
            <w:r w:rsidRPr="0015374B">
              <w:rPr>
                <w:color w:val="000000"/>
                <w:szCs w:val="22"/>
                <w:lang w:val="es-ES"/>
              </w:rPr>
              <w:t>2</w:t>
            </w:r>
            <w:ins w:id="892" w:author="Author">
              <w:r w:rsidR="00D42978">
                <w:rPr>
                  <w:color w:val="000000"/>
                  <w:szCs w:val="22"/>
                  <w:lang w:val="es-ES"/>
                </w:rPr>
                <w:t> </w:t>
              </w:r>
            </w:ins>
            <w:del w:id="893" w:author="Author">
              <w:r w:rsidRPr="0015374B" w:rsidDel="00D42978">
                <w:rPr>
                  <w:color w:val="000000"/>
                  <w:szCs w:val="22"/>
                  <w:lang w:val="es-ES"/>
                </w:rPr>
                <w:delText xml:space="preserve"> </w:delText>
              </w:r>
            </w:del>
            <w:r w:rsidRPr="0015374B">
              <w:rPr>
                <w:color w:val="000000"/>
                <w:szCs w:val="22"/>
                <w:lang w:val="es-ES"/>
              </w:rPr>
              <w:t>(1,4)</w:t>
            </w:r>
          </w:p>
        </w:tc>
      </w:tr>
    </w:tbl>
    <w:p w14:paraId="5B9A2225" w14:textId="77777777" w:rsidR="00C45062" w:rsidRPr="0015374B" w:rsidRDefault="00C45062" w:rsidP="003F68CF">
      <w:pPr>
        <w:pStyle w:val="EndnoteText"/>
        <w:tabs>
          <w:tab w:val="clear" w:pos="567"/>
        </w:tabs>
        <w:rPr>
          <w:color w:val="000000"/>
          <w:szCs w:val="22"/>
          <w:lang w:val="es-ES"/>
        </w:rPr>
      </w:pPr>
    </w:p>
    <w:p w14:paraId="431CCFFD" w14:textId="7F4201F3" w:rsidR="00C45062" w:rsidRPr="0015374B" w:rsidRDefault="00C45062" w:rsidP="003F68CF">
      <w:pPr>
        <w:pStyle w:val="EndnoteText"/>
        <w:tabs>
          <w:tab w:val="clear" w:pos="567"/>
        </w:tabs>
        <w:rPr>
          <w:color w:val="000000"/>
          <w:szCs w:val="22"/>
          <w:lang w:val="es-ES"/>
        </w:rPr>
      </w:pPr>
      <w:r w:rsidRPr="0015374B">
        <w:rPr>
          <w:color w:val="000000"/>
          <w:szCs w:val="22"/>
          <w:lang w:val="es-ES"/>
        </w:rPr>
        <w:t>No hubo diferencias en las tasas de respuesta entre los dos grupos de dosis. Un número significativo de pacientes que presentaba estabilidad de la enfermedad en el momento del análisis intermedio alcanzaron una respuesta parcial con el tratamiento más prolongado (mediana de seguimiento 31 meses). La mediana de tiempo de respuesta fue de 13 semanas (IC 95</w:t>
      </w:r>
      <w:ins w:id="894" w:author="Author">
        <w:r w:rsidR="00D42978">
          <w:rPr>
            <w:color w:val="000000"/>
            <w:szCs w:val="22"/>
            <w:lang w:val="es-ES"/>
          </w:rPr>
          <w:t> </w:t>
        </w:r>
      </w:ins>
      <w:r w:rsidRPr="0015374B">
        <w:rPr>
          <w:color w:val="000000"/>
          <w:szCs w:val="22"/>
          <w:lang w:val="es-ES"/>
        </w:rPr>
        <w:t>% 12</w:t>
      </w:r>
      <w:r w:rsidRPr="0015374B">
        <w:rPr>
          <w:color w:val="000000"/>
          <w:szCs w:val="22"/>
          <w:lang w:val="es-ES_tradnl"/>
        </w:rPr>
        <w:t>–</w:t>
      </w:r>
      <w:r w:rsidRPr="0015374B">
        <w:rPr>
          <w:color w:val="000000"/>
          <w:szCs w:val="22"/>
          <w:lang w:val="es-ES"/>
        </w:rPr>
        <w:t>23). La mediana de tiempo hasta el fallo del tratamiento en respondedores fue de 122 semanas (IC 95</w:t>
      </w:r>
      <w:ins w:id="895" w:author="Author">
        <w:r w:rsidR="00D42978">
          <w:rPr>
            <w:color w:val="000000"/>
            <w:szCs w:val="22"/>
            <w:lang w:val="es-ES"/>
          </w:rPr>
          <w:t> </w:t>
        </w:r>
      </w:ins>
      <w:r w:rsidRPr="0015374B">
        <w:rPr>
          <w:color w:val="000000"/>
          <w:szCs w:val="22"/>
          <w:lang w:val="es-ES"/>
        </w:rPr>
        <w:t>% 106</w:t>
      </w:r>
      <w:r w:rsidRPr="0015374B">
        <w:rPr>
          <w:color w:val="000000"/>
          <w:szCs w:val="22"/>
          <w:lang w:val="es-ES_tradnl"/>
        </w:rPr>
        <w:t>–</w:t>
      </w:r>
      <w:r w:rsidRPr="0015374B">
        <w:rPr>
          <w:color w:val="000000"/>
          <w:szCs w:val="22"/>
          <w:lang w:val="es-ES"/>
        </w:rPr>
        <w:t>147), mientras que en la población general del estudio fue de 84 semanas (IC 95</w:t>
      </w:r>
      <w:ins w:id="896" w:author="Author">
        <w:r w:rsidR="00D42978">
          <w:rPr>
            <w:color w:val="000000"/>
            <w:szCs w:val="22"/>
            <w:lang w:val="es-ES"/>
          </w:rPr>
          <w:t> </w:t>
        </w:r>
      </w:ins>
      <w:r w:rsidRPr="0015374B">
        <w:rPr>
          <w:color w:val="000000"/>
          <w:szCs w:val="22"/>
          <w:lang w:val="es-ES"/>
        </w:rPr>
        <w:t>% 71</w:t>
      </w:r>
      <w:r w:rsidRPr="0015374B">
        <w:rPr>
          <w:color w:val="000000"/>
          <w:szCs w:val="22"/>
          <w:lang w:val="es-ES_tradnl"/>
        </w:rPr>
        <w:t>–</w:t>
      </w:r>
      <w:r w:rsidRPr="0015374B">
        <w:rPr>
          <w:color w:val="000000"/>
          <w:szCs w:val="22"/>
          <w:lang w:val="es-ES"/>
        </w:rPr>
        <w:t>109). La mediana de supervivencia global no se ha alcanzado. La estimación de Kaplan-Meier para supervivencia después de 36 meses de seguimiento es del 68</w:t>
      </w:r>
      <w:ins w:id="897" w:author="Author">
        <w:r w:rsidR="00D42978">
          <w:rPr>
            <w:color w:val="000000"/>
            <w:szCs w:val="22"/>
            <w:lang w:val="es-ES"/>
          </w:rPr>
          <w:t> </w:t>
        </w:r>
      </w:ins>
      <w:r w:rsidRPr="0015374B">
        <w:rPr>
          <w:color w:val="000000"/>
          <w:szCs w:val="22"/>
          <w:lang w:val="es-ES"/>
        </w:rPr>
        <w:t>%.</w:t>
      </w:r>
    </w:p>
    <w:p w14:paraId="436401FD" w14:textId="77777777" w:rsidR="00C45062" w:rsidRPr="0015374B" w:rsidRDefault="00C45062" w:rsidP="003F68CF">
      <w:pPr>
        <w:pStyle w:val="EndnoteText"/>
        <w:tabs>
          <w:tab w:val="clear" w:pos="567"/>
        </w:tabs>
        <w:rPr>
          <w:color w:val="000000"/>
          <w:szCs w:val="22"/>
          <w:lang w:val="es-ES"/>
        </w:rPr>
      </w:pPr>
    </w:p>
    <w:p w14:paraId="6EAD2205" w14:textId="4461E84A"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En dos ensayos clínicos (estudio B2222 y un estudio </w:t>
      </w:r>
      <w:proofErr w:type="spellStart"/>
      <w:r w:rsidRPr="0015374B">
        <w:rPr>
          <w:color w:val="000000"/>
          <w:szCs w:val="22"/>
          <w:lang w:val="es-ES"/>
        </w:rPr>
        <w:t>intergrupos</w:t>
      </w:r>
      <w:proofErr w:type="spellEnd"/>
      <w:r w:rsidRPr="0015374B">
        <w:rPr>
          <w:color w:val="000000"/>
          <w:szCs w:val="22"/>
          <w:lang w:val="es-ES"/>
        </w:rPr>
        <w:t xml:space="preserve"> S0033) la dosis diaria de </w:t>
      </w:r>
      <w:proofErr w:type="spellStart"/>
      <w:r w:rsidRPr="0015374B">
        <w:rPr>
          <w:color w:val="000000"/>
          <w:szCs w:val="22"/>
          <w:lang w:val="es-ES"/>
        </w:rPr>
        <w:t>Glivec</w:t>
      </w:r>
      <w:proofErr w:type="spellEnd"/>
      <w:r w:rsidRPr="0015374B">
        <w:rPr>
          <w:color w:val="000000"/>
          <w:szCs w:val="22"/>
          <w:lang w:val="es-ES"/>
        </w:rPr>
        <w:t xml:space="preserve"> se escaló hasta 800 mg en pacientes con progresión a dosis diarias inferiores de 400 mg </w:t>
      </w:r>
      <w:proofErr w:type="spellStart"/>
      <w:r w:rsidRPr="0015374B">
        <w:rPr>
          <w:color w:val="000000"/>
          <w:szCs w:val="22"/>
          <w:lang w:val="es-ES"/>
        </w:rPr>
        <w:t>ó</w:t>
      </w:r>
      <w:proofErr w:type="spellEnd"/>
      <w:r w:rsidRPr="0015374B">
        <w:rPr>
          <w:color w:val="000000"/>
          <w:szCs w:val="22"/>
          <w:lang w:val="es-ES"/>
        </w:rPr>
        <w:t xml:space="preserve"> 600 mg. La dosis diaria se escaló hasta 800 mg en un total de 103 pacientes; 6 pacientes alcanzaron una respuesta parcial y 21 una estabilización de su enfermedad después del escalado de la dosis para un beneficio clínico global de 26</w:t>
      </w:r>
      <w:ins w:id="898" w:author="Author">
        <w:r w:rsidR="00D42978">
          <w:rPr>
            <w:color w:val="000000"/>
            <w:szCs w:val="22"/>
            <w:lang w:val="es-ES"/>
          </w:rPr>
          <w:t> </w:t>
        </w:r>
      </w:ins>
      <w:r w:rsidRPr="0015374B">
        <w:rPr>
          <w:color w:val="000000"/>
          <w:szCs w:val="22"/>
          <w:lang w:val="es-ES"/>
        </w:rPr>
        <w:t xml:space="preserve">%. De los datos de seguridad disponibles, no parece que el escalado de dosis hasta 800 mg diarios en pacientes con progresión a dosis inferiores de 400 mg </w:t>
      </w:r>
      <w:proofErr w:type="spellStart"/>
      <w:r w:rsidRPr="0015374B">
        <w:rPr>
          <w:color w:val="000000"/>
          <w:szCs w:val="22"/>
          <w:lang w:val="es-ES"/>
        </w:rPr>
        <w:t>ó</w:t>
      </w:r>
      <w:proofErr w:type="spellEnd"/>
      <w:r w:rsidRPr="0015374B">
        <w:rPr>
          <w:color w:val="000000"/>
          <w:szCs w:val="22"/>
          <w:lang w:val="es-ES"/>
        </w:rPr>
        <w:t xml:space="preserve"> 600 mg afecte el perfil de seguridad de </w:t>
      </w:r>
      <w:proofErr w:type="spellStart"/>
      <w:r w:rsidRPr="0015374B">
        <w:rPr>
          <w:color w:val="000000"/>
          <w:szCs w:val="22"/>
          <w:lang w:val="es-ES"/>
        </w:rPr>
        <w:t>Glivec</w:t>
      </w:r>
      <w:proofErr w:type="spellEnd"/>
      <w:r w:rsidRPr="0015374B">
        <w:rPr>
          <w:color w:val="000000"/>
          <w:szCs w:val="22"/>
          <w:lang w:val="es-ES"/>
        </w:rPr>
        <w:t>.</w:t>
      </w:r>
    </w:p>
    <w:p w14:paraId="02FF153A" w14:textId="77777777" w:rsidR="00C45062" w:rsidRPr="0015374B" w:rsidRDefault="00C45062" w:rsidP="003F68CF">
      <w:pPr>
        <w:pStyle w:val="EndnoteText"/>
        <w:tabs>
          <w:tab w:val="clear" w:pos="567"/>
        </w:tabs>
        <w:rPr>
          <w:color w:val="000000"/>
          <w:szCs w:val="22"/>
          <w:u w:val="single"/>
          <w:lang w:val="es-ES"/>
        </w:rPr>
      </w:pPr>
    </w:p>
    <w:p w14:paraId="0EDE0BD8" w14:textId="6A60CCF7" w:rsidR="00C45062" w:rsidRPr="0015374B" w:rsidRDefault="00C45062" w:rsidP="003F68CF">
      <w:pPr>
        <w:pStyle w:val="EndnoteText"/>
        <w:keepNext/>
        <w:tabs>
          <w:tab w:val="clear" w:pos="567"/>
        </w:tabs>
        <w:rPr>
          <w:color w:val="000000"/>
          <w:szCs w:val="22"/>
          <w:u w:val="single"/>
          <w:lang w:val="es-ES"/>
        </w:rPr>
      </w:pPr>
      <w:r w:rsidRPr="0015374B">
        <w:rPr>
          <w:color w:val="000000"/>
          <w:szCs w:val="22"/>
          <w:u w:val="single"/>
          <w:lang w:val="es-ES"/>
        </w:rPr>
        <w:t>Ensayos clínicos en adyuvancia de G</w:t>
      </w:r>
      <w:smartTag w:uri="urn:schemas-microsoft-com:office:smarttags" w:element="PersonName">
        <w:r w:rsidRPr="0015374B">
          <w:rPr>
            <w:color w:val="000000"/>
            <w:szCs w:val="22"/>
            <w:u w:val="single"/>
            <w:lang w:val="es-ES"/>
          </w:rPr>
          <w:t>IS</w:t>
        </w:r>
      </w:smartTag>
      <w:r w:rsidRPr="0015374B">
        <w:rPr>
          <w:color w:val="000000"/>
          <w:szCs w:val="22"/>
          <w:u w:val="single"/>
          <w:lang w:val="es-ES"/>
        </w:rPr>
        <w:t>T</w:t>
      </w:r>
    </w:p>
    <w:p w14:paraId="1EA4008A" w14:textId="77777777" w:rsidR="00C13AD1" w:rsidRPr="0015374B" w:rsidRDefault="00C13AD1" w:rsidP="003F68CF">
      <w:pPr>
        <w:pStyle w:val="EndnoteText"/>
        <w:keepNext/>
        <w:tabs>
          <w:tab w:val="clear" w:pos="567"/>
        </w:tabs>
        <w:rPr>
          <w:color w:val="000000"/>
          <w:szCs w:val="22"/>
          <w:lang w:val="es-ES"/>
        </w:rPr>
      </w:pPr>
    </w:p>
    <w:p w14:paraId="777912AB" w14:textId="7B73F8ED" w:rsidR="00C45062" w:rsidRPr="0015374B" w:rsidRDefault="00C45062" w:rsidP="003F68CF">
      <w:pPr>
        <w:pStyle w:val="EndnoteText"/>
        <w:tabs>
          <w:tab w:val="clear" w:pos="567"/>
        </w:tabs>
        <w:rPr>
          <w:rFonts w:eastAsia="MS Mincho"/>
          <w:color w:val="000000"/>
          <w:szCs w:val="22"/>
          <w:lang w:val="es-ES_tradnl" w:eastAsia="ja-JP"/>
        </w:rPr>
      </w:pPr>
      <w:r w:rsidRPr="0015374B">
        <w:rPr>
          <w:color w:val="000000"/>
          <w:szCs w:val="22"/>
          <w:lang w:val="es-ES"/>
        </w:rPr>
        <w:t xml:space="preserve">En la terapia adyuvante, </w:t>
      </w:r>
      <w:proofErr w:type="spellStart"/>
      <w:r w:rsidRPr="0015374B">
        <w:rPr>
          <w:color w:val="000000"/>
          <w:szCs w:val="22"/>
          <w:lang w:val="es-ES"/>
        </w:rPr>
        <w:t>Glivec</w:t>
      </w:r>
      <w:proofErr w:type="spellEnd"/>
      <w:r w:rsidRPr="0015374B">
        <w:rPr>
          <w:color w:val="000000"/>
          <w:szCs w:val="22"/>
          <w:lang w:val="es-ES"/>
        </w:rPr>
        <w:t xml:space="preserve"> se investigó en un estudio multicéntrico, doble ciego, a largo plazo, controlado con placebo, fase</w:t>
      </w:r>
      <w:smartTag w:uri="urn:schemas-microsoft-com:office:smarttags" w:element="stockticker">
        <w:del w:id="899" w:author="Author">
          <w:r w:rsidRPr="0015374B" w:rsidDel="00CB3577">
            <w:rPr>
              <w:color w:val="000000"/>
              <w:szCs w:val="22"/>
              <w:lang w:val="es-ES"/>
            </w:rPr>
            <w:delText xml:space="preserve"> </w:delText>
          </w:r>
        </w:del>
        <w:ins w:id="900" w:author="Author">
          <w:r w:rsidR="00CB3577">
            <w:rPr>
              <w:color w:val="000000"/>
              <w:szCs w:val="22"/>
              <w:lang w:val="es-ES"/>
            </w:rPr>
            <w:t> </w:t>
          </w:r>
        </w:ins>
        <w:r w:rsidRPr="0015374B">
          <w:rPr>
            <w:color w:val="000000"/>
            <w:szCs w:val="22"/>
            <w:lang w:val="es-ES"/>
          </w:rPr>
          <w:t>III</w:t>
        </w:r>
      </w:smartTag>
      <w:r w:rsidRPr="0015374B">
        <w:rPr>
          <w:color w:val="000000"/>
          <w:szCs w:val="22"/>
          <w:lang w:val="es-ES"/>
        </w:rPr>
        <w:t xml:space="preserve"> (Z9001) incluyendo 773 pacientes. La edad de los pacientes varió de </w:t>
      </w:r>
      <w:smartTag w:uri="urn:schemas-microsoft-com:office:smarttags" w:element="metricconverter">
        <w:smartTagPr>
          <w:attr w:name="ProductID" w:val="18ﾠa"/>
        </w:smartTagPr>
        <w:r w:rsidRPr="0015374B">
          <w:rPr>
            <w:color w:val="000000"/>
            <w:szCs w:val="22"/>
            <w:lang w:val="es-ES"/>
          </w:rPr>
          <w:t>18 a</w:t>
        </w:r>
      </w:smartTag>
      <w:r w:rsidRPr="0015374B">
        <w:rPr>
          <w:color w:val="000000"/>
          <w:szCs w:val="22"/>
          <w:lang w:val="es-ES"/>
        </w:rPr>
        <w:t xml:space="preserve"> 91 años. Se incluyeron pacientes que tenían un diagnóstico histológico de G</w:t>
      </w:r>
      <w:smartTag w:uri="urn:schemas-microsoft-com:office:smarttags" w:element="PersonName">
        <w:r w:rsidRPr="0015374B">
          <w:rPr>
            <w:color w:val="000000"/>
            <w:szCs w:val="22"/>
            <w:lang w:val="es-ES"/>
          </w:rPr>
          <w:t>IS</w:t>
        </w:r>
      </w:smartTag>
      <w:r w:rsidRPr="0015374B">
        <w:rPr>
          <w:color w:val="000000"/>
          <w:szCs w:val="22"/>
          <w:lang w:val="es-ES"/>
        </w:rPr>
        <w:t xml:space="preserve">T primario con expresión de la </w:t>
      </w:r>
      <w:proofErr w:type="spellStart"/>
      <w:r w:rsidRPr="0015374B">
        <w:rPr>
          <w:color w:val="000000"/>
          <w:szCs w:val="22"/>
          <w:lang w:val="es-ES"/>
        </w:rPr>
        <w:t>proteina</w:t>
      </w:r>
      <w:proofErr w:type="spellEnd"/>
      <w:r w:rsidRPr="0015374B">
        <w:rPr>
          <w:color w:val="000000"/>
          <w:szCs w:val="22"/>
          <w:lang w:val="es-ES"/>
        </w:rPr>
        <w:t xml:space="preserve"> Kit por inmunohistoquímica y un tamaño de tumor </w:t>
      </w:r>
      <w:r w:rsidRPr="0015374B">
        <w:rPr>
          <w:rFonts w:eastAsia="MS Mincho"/>
          <w:color w:val="000000"/>
          <w:szCs w:val="22"/>
          <w:lang w:val="es-ES_tradnl" w:eastAsia="ja-JP"/>
        </w:rPr>
        <w:t>≥ 3 cm como dimensión máxima, con una resección completa del G</w:t>
      </w:r>
      <w:smartTag w:uri="urn:schemas-microsoft-com:office:smarttags" w:element="PersonName">
        <w:r w:rsidRPr="0015374B">
          <w:rPr>
            <w:rFonts w:eastAsia="MS Mincho"/>
            <w:color w:val="000000"/>
            <w:szCs w:val="22"/>
            <w:lang w:val="es-ES_tradnl" w:eastAsia="ja-JP"/>
          </w:rPr>
          <w:t>IS</w:t>
        </w:r>
      </w:smartTag>
      <w:r w:rsidRPr="0015374B">
        <w:rPr>
          <w:rFonts w:eastAsia="MS Mincho"/>
          <w:color w:val="000000"/>
          <w:szCs w:val="22"/>
          <w:lang w:val="es-ES_tradnl" w:eastAsia="ja-JP"/>
        </w:rPr>
        <w:t>T primario dentro de los 14</w:t>
      </w:r>
      <w:r w:rsidRPr="0015374B">
        <w:rPr>
          <w:rFonts w:eastAsia="MS Mincho"/>
          <w:color w:val="000000"/>
          <w:szCs w:val="22"/>
          <w:lang w:val="es-ES_tradnl" w:eastAsia="ja-JP"/>
        </w:rPr>
        <w:noBreakHyphen/>
        <w:t>70 días previos al registro. Después de la resección del G</w:t>
      </w:r>
      <w:smartTag w:uri="urn:schemas-microsoft-com:office:smarttags" w:element="PersonName">
        <w:r w:rsidRPr="0015374B">
          <w:rPr>
            <w:rFonts w:eastAsia="MS Mincho"/>
            <w:color w:val="000000"/>
            <w:szCs w:val="22"/>
            <w:lang w:val="es-ES_tradnl" w:eastAsia="ja-JP"/>
          </w:rPr>
          <w:t>IS</w:t>
        </w:r>
      </w:smartTag>
      <w:r w:rsidRPr="0015374B">
        <w:rPr>
          <w:rFonts w:eastAsia="MS Mincho"/>
          <w:color w:val="000000"/>
          <w:szCs w:val="22"/>
          <w:lang w:val="es-ES_tradnl" w:eastAsia="ja-JP"/>
        </w:rPr>
        <w:t xml:space="preserve">T primario, los pacientes se distribuyeron aleatoriamente a uno de los dos </w:t>
      </w:r>
      <w:r w:rsidR="00F03E88">
        <w:rPr>
          <w:rFonts w:eastAsia="MS Mincho"/>
          <w:color w:val="000000"/>
          <w:szCs w:val="22"/>
          <w:lang w:val="es-ES_tradnl" w:eastAsia="ja-JP"/>
        </w:rPr>
        <w:t>grupos</w:t>
      </w:r>
      <w:r w:rsidRPr="0015374B">
        <w:rPr>
          <w:rFonts w:eastAsia="MS Mincho"/>
          <w:color w:val="000000"/>
          <w:szCs w:val="22"/>
          <w:lang w:val="es-ES_tradnl" w:eastAsia="ja-JP"/>
        </w:rPr>
        <w:t xml:space="preserve"> de tratamiento: </w:t>
      </w:r>
      <w:proofErr w:type="spellStart"/>
      <w:r w:rsidRPr="0015374B">
        <w:rPr>
          <w:rFonts w:eastAsia="MS Mincho"/>
          <w:color w:val="000000"/>
          <w:szCs w:val="22"/>
          <w:lang w:val="es-ES_tradnl" w:eastAsia="ja-JP"/>
        </w:rPr>
        <w:t>Glivec</w:t>
      </w:r>
      <w:proofErr w:type="spellEnd"/>
      <w:r w:rsidRPr="0015374B">
        <w:rPr>
          <w:rFonts w:eastAsia="MS Mincho"/>
          <w:color w:val="000000"/>
          <w:szCs w:val="22"/>
          <w:lang w:val="es-ES_tradnl" w:eastAsia="ja-JP"/>
        </w:rPr>
        <w:t xml:space="preserve"> a 400 mg/día o placebo durante un año.</w:t>
      </w:r>
    </w:p>
    <w:p w14:paraId="7ACE199C" w14:textId="77777777" w:rsidR="00C45062" w:rsidRPr="0015374B" w:rsidRDefault="00C45062" w:rsidP="003F68CF">
      <w:pPr>
        <w:pStyle w:val="EndnoteText"/>
        <w:tabs>
          <w:tab w:val="clear" w:pos="567"/>
        </w:tabs>
        <w:rPr>
          <w:rFonts w:eastAsia="MS Mincho"/>
          <w:color w:val="000000"/>
          <w:szCs w:val="22"/>
          <w:lang w:val="es-ES_tradnl" w:eastAsia="ja-JP"/>
        </w:rPr>
      </w:pPr>
    </w:p>
    <w:p w14:paraId="4FB980AA" w14:textId="77777777" w:rsidR="00C45062" w:rsidRPr="0015374B" w:rsidRDefault="00C45062" w:rsidP="003F68CF">
      <w:pPr>
        <w:pStyle w:val="EndnoteText"/>
        <w:tabs>
          <w:tab w:val="clear" w:pos="567"/>
        </w:tabs>
        <w:rPr>
          <w:rFonts w:eastAsia="MS Mincho"/>
          <w:color w:val="000000"/>
          <w:szCs w:val="22"/>
          <w:lang w:val="es-ES_tradnl" w:eastAsia="ja-JP"/>
        </w:rPr>
      </w:pPr>
      <w:r w:rsidRPr="0015374B">
        <w:rPr>
          <w:rFonts w:eastAsia="MS Mincho"/>
          <w:color w:val="000000"/>
          <w:szCs w:val="22"/>
          <w:lang w:val="es-ES_tradnl" w:eastAsia="ja-JP"/>
        </w:rPr>
        <w:t>La variable primaria del estudio fue supervivencia libre de recurrencia (</w:t>
      </w:r>
      <w:smartTag w:uri="urn:schemas-microsoft-com:office:smarttags" w:element="stockticker">
        <w:r w:rsidRPr="0015374B">
          <w:rPr>
            <w:rFonts w:eastAsia="MS Mincho"/>
            <w:color w:val="000000"/>
            <w:szCs w:val="22"/>
            <w:lang w:val="es-ES_tradnl" w:eastAsia="ja-JP"/>
          </w:rPr>
          <w:t>SLR</w:t>
        </w:r>
      </w:smartTag>
      <w:r w:rsidRPr="0015374B">
        <w:rPr>
          <w:rFonts w:eastAsia="MS Mincho"/>
          <w:color w:val="000000"/>
          <w:szCs w:val="22"/>
          <w:lang w:val="es-ES_tradnl" w:eastAsia="ja-JP"/>
        </w:rPr>
        <w:t>), definida como el tiempo desde la fecha de aleatorización hasta la fecha de recurrencia o muerte por cualquier causa.</w:t>
      </w:r>
    </w:p>
    <w:p w14:paraId="1A89D180" w14:textId="77777777" w:rsidR="00C45062" w:rsidRPr="0015374B" w:rsidRDefault="00C45062" w:rsidP="003F68CF">
      <w:pPr>
        <w:pStyle w:val="EndnoteText"/>
        <w:tabs>
          <w:tab w:val="clear" w:pos="567"/>
        </w:tabs>
        <w:rPr>
          <w:color w:val="000000"/>
          <w:szCs w:val="22"/>
          <w:lang w:val="es-ES"/>
        </w:rPr>
      </w:pPr>
    </w:p>
    <w:p w14:paraId="3436E9E0" w14:textId="0B51D0AB" w:rsidR="00C45062" w:rsidRPr="0015374B" w:rsidRDefault="00C45062" w:rsidP="003F68CF">
      <w:pPr>
        <w:pStyle w:val="EndnoteText"/>
        <w:tabs>
          <w:tab w:val="clear" w:pos="567"/>
        </w:tabs>
        <w:rPr>
          <w:color w:val="000000"/>
          <w:szCs w:val="22"/>
          <w:lang w:val="es-ES_tradnl"/>
        </w:rPr>
      </w:pPr>
      <w:proofErr w:type="spellStart"/>
      <w:r w:rsidRPr="0015374B">
        <w:rPr>
          <w:color w:val="000000"/>
          <w:szCs w:val="22"/>
          <w:lang w:val="es-ES"/>
        </w:rPr>
        <w:t>Glivec</w:t>
      </w:r>
      <w:proofErr w:type="spellEnd"/>
      <w:r w:rsidRPr="0015374B">
        <w:rPr>
          <w:color w:val="000000"/>
          <w:szCs w:val="22"/>
          <w:lang w:val="es-ES"/>
        </w:rPr>
        <w:t xml:space="preserve"> prolongó significativamente </w:t>
      </w:r>
      <w:smartTag w:uri="urn:schemas-microsoft-com:office:smarttags" w:element="PersonName">
        <w:smartTagPr>
          <w:attr w:name="ProductID" w:val="la SLR"/>
        </w:smartTagPr>
        <w:r w:rsidRPr="0015374B">
          <w:rPr>
            <w:color w:val="000000"/>
            <w:szCs w:val="22"/>
            <w:lang w:val="es-ES"/>
          </w:rPr>
          <w:t xml:space="preserve">la </w:t>
        </w:r>
        <w:smartTag w:uri="urn:schemas-microsoft-com:office:smarttags" w:element="stockticker">
          <w:r w:rsidRPr="0015374B">
            <w:rPr>
              <w:color w:val="000000"/>
              <w:szCs w:val="22"/>
              <w:lang w:val="es-ES"/>
            </w:rPr>
            <w:t>SLR</w:t>
          </w:r>
        </w:smartTag>
      </w:smartTag>
      <w:r w:rsidRPr="0015374B">
        <w:rPr>
          <w:color w:val="000000"/>
          <w:szCs w:val="22"/>
          <w:lang w:val="es-ES"/>
        </w:rPr>
        <w:t>, con un 75</w:t>
      </w:r>
      <w:del w:id="901" w:author="Author">
        <w:r w:rsidRPr="0015374B" w:rsidDel="00175F7C">
          <w:rPr>
            <w:color w:val="000000"/>
            <w:szCs w:val="22"/>
            <w:lang w:val="es-ES"/>
          </w:rPr>
          <w:delText>%</w:delText>
        </w:r>
      </w:del>
      <w:ins w:id="902" w:author="Author">
        <w:r w:rsidR="00175F7C">
          <w:rPr>
            <w:color w:val="000000"/>
            <w:szCs w:val="22"/>
            <w:lang w:val="es-ES"/>
          </w:rPr>
          <w:t> %</w:t>
        </w:r>
      </w:ins>
      <w:r w:rsidRPr="0015374B">
        <w:rPr>
          <w:color w:val="000000"/>
          <w:szCs w:val="22"/>
          <w:lang w:val="es-ES"/>
        </w:rPr>
        <w:t xml:space="preserve"> de los pacientes libres de recurrencia a los 38 meses en el grupo de </w:t>
      </w:r>
      <w:proofErr w:type="spellStart"/>
      <w:r w:rsidRPr="0015374B">
        <w:rPr>
          <w:color w:val="000000"/>
          <w:szCs w:val="22"/>
          <w:lang w:val="es-ES"/>
        </w:rPr>
        <w:t>Glivec</w:t>
      </w:r>
      <w:proofErr w:type="spellEnd"/>
      <w:r w:rsidRPr="0015374B">
        <w:rPr>
          <w:color w:val="000000"/>
          <w:szCs w:val="22"/>
          <w:lang w:val="es-ES"/>
        </w:rPr>
        <w:t xml:space="preserve"> frente a 20 meses en el grupo de placebo </w:t>
      </w:r>
      <w:r w:rsidRPr="0015374B">
        <w:rPr>
          <w:color w:val="000000"/>
          <w:szCs w:val="22"/>
          <w:lang w:val="es-ES_tradnl"/>
        </w:rPr>
        <w:t>(IC 95</w:t>
      </w:r>
      <w:del w:id="903" w:author="Author">
        <w:r w:rsidRPr="0015374B" w:rsidDel="00175F7C">
          <w:rPr>
            <w:color w:val="000000"/>
            <w:szCs w:val="22"/>
            <w:lang w:val="es-ES_tradnl"/>
          </w:rPr>
          <w:delText>%</w:delText>
        </w:r>
      </w:del>
      <w:ins w:id="904" w:author="Author">
        <w:r w:rsidR="00175F7C">
          <w:rPr>
            <w:color w:val="000000"/>
            <w:szCs w:val="22"/>
            <w:lang w:val="es-ES_tradnl"/>
          </w:rPr>
          <w:t> %</w:t>
        </w:r>
      </w:ins>
      <w:r w:rsidRPr="0015374B">
        <w:rPr>
          <w:color w:val="000000"/>
          <w:szCs w:val="22"/>
          <w:lang w:val="es-ES_tradnl"/>
        </w:rPr>
        <w:t>, [30 – no estimable]; [14 – no estimable], respectivamente); (cociente de riesgo = 0,398 [0,259</w:t>
      </w:r>
      <w:r w:rsidRPr="0015374B">
        <w:rPr>
          <w:color w:val="000000"/>
          <w:szCs w:val="22"/>
          <w:lang w:val="es-ES_tradnl"/>
        </w:rPr>
        <w:noBreakHyphen/>
        <w:t>0,610], p</w:t>
      </w:r>
      <w:ins w:id="905" w:author="Author">
        <w:r w:rsidR="002C1D6C">
          <w:rPr>
            <w:color w:val="000000"/>
            <w:szCs w:val="22"/>
            <w:lang w:val="es-ES_tradnl"/>
          </w:rPr>
          <w:t> </w:t>
        </w:r>
      </w:ins>
      <w:r w:rsidRPr="0015374B">
        <w:rPr>
          <w:color w:val="000000"/>
          <w:szCs w:val="22"/>
          <w:lang w:val="es-ES_tradnl"/>
        </w:rPr>
        <w:t>&lt;</w:t>
      </w:r>
      <w:ins w:id="906" w:author="Author">
        <w:r w:rsidR="002C1D6C">
          <w:rPr>
            <w:color w:val="000000"/>
            <w:szCs w:val="22"/>
            <w:lang w:val="es-ES_tradnl"/>
          </w:rPr>
          <w:t> </w:t>
        </w:r>
      </w:ins>
      <w:r w:rsidRPr="0015374B">
        <w:rPr>
          <w:color w:val="000000"/>
          <w:szCs w:val="22"/>
          <w:lang w:val="es-ES_tradnl"/>
        </w:rPr>
        <w:t xml:space="preserve">0,0001). A un año </w:t>
      </w:r>
      <w:smartTag w:uri="urn:schemas-microsoft-com:office:smarttags" w:element="PersonName">
        <w:smartTagPr>
          <w:attr w:name="ProductID" w:val="la SLR"/>
        </w:smartTagPr>
        <w:r w:rsidRPr="0015374B">
          <w:rPr>
            <w:color w:val="000000"/>
            <w:szCs w:val="22"/>
            <w:lang w:val="es-ES_tradnl"/>
          </w:rPr>
          <w:t xml:space="preserve">la </w:t>
        </w:r>
        <w:smartTag w:uri="urn:schemas-microsoft-com:office:smarttags" w:element="stockticker">
          <w:r w:rsidRPr="0015374B">
            <w:rPr>
              <w:color w:val="000000"/>
              <w:szCs w:val="22"/>
              <w:lang w:val="es-ES_tradnl"/>
            </w:rPr>
            <w:t>SLR</w:t>
          </w:r>
        </w:smartTag>
      </w:smartTag>
      <w:r w:rsidRPr="0015374B">
        <w:rPr>
          <w:color w:val="000000"/>
          <w:szCs w:val="22"/>
          <w:lang w:val="es-ES_tradnl"/>
        </w:rPr>
        <w:t xml:space="preserve"> fue significativamente mejor para </w:t>
      </w:r>
      <w:proofErr w:type="spellStart"/>
      <w:r w:rsidRPr="0015374B">
        <w:rPr>
          <w:color w:val="000000"/>
          <w:szCs w:val="22"/>
          <w:lang w:val="es-ES_tradnl"/>
        </w:rPr>
        <w:t>Glivec</w:t>
      </w:r>
      <w:proofErr w:type="spellEnd"/>
      <w:r w:rsidRPr="0015374B">
        <w:rPr>
          <w:color w:val="000000"/>
          <w:szCs w:val="22"/>
          <w:lang w:val="es-ES_tradnl"/>
        </w:rPr>
        <w:t xml:space="preserve"> (97,7</w:t>
      </w:r>
      <w:del w:id="907" w:author="Author">
        <w:r w:rsidRPr="0015374B" w:rsidDel="00175F7C">
          <w:rPr>
            <w:color w:val="000000"/>
            <w:szCs w:val="22"/>
            <w:lang w:val="es-ES_tradnl"/>
          </w:rPr>
          <w:delText>%</w:delText>
        </w:r>
      </w:del>
      <w:ins w:id="908" w:author="Author">
        <w:r w:rsidR="00175F7C">
          <w:rPr>
            <w:color w:val="000000"/>
            <w:szCs w:val="22"/>
            <w:lang w:val="es-ES_tradnl"/>
          </w:rPr>
          <w:t> %</w:t>
        </w:r>
      </w:ins>
      <w:r w:rsidRPr="0015374B">
        <w:rPr>
          <w:color w:val="000000"/>
          <w:szCs w:val="22"/>
          <w:lang w:val="es-ES_tradnl"/>
        </w:rPr>
        <w:t>) que para placebo (82,3</w:t>
      </w:r>
      <w:del w:id="909" w:author="Author">
        <w:r w:rsidRPr="0015374B" w:rsidDel="00175F7C">
          <w:rPr>
            <w:color w:val="000000"/>
            <w:szCs w:val="22"/>
            <w:lang w:val="es-ES_tradnl"/>
          </w:rPr>
          <w:delText>%</w:delText>
        </w:r>
      </w:del>
      <w:ins w:id="910" w:author="Author">
        <w:r w:rsidR="00175F7C">
          <w:rPr>
            <w:color w:val="000000"/>
            <w:szCs w:val="22"/>
            <w:lang w:val="es-ES_tradnl"/>
          </w:rPr>
          <w:t> %</w:t>
        </w:r>
      </w:ins>
      <w:r w:rsidRPr="0015374B">
        <w:rPr>
          <w:color w:val="000000"/>
          <w:szCs w:val="22"/>
          <w:lang w:val="es-ES_tradnl"/>
        </w:rPr>
        <w:t>), (p</w:t>
      </w:r>
      <w:ins w:id="911" w:author="Author">
        <w:r w:rsidR="002C1D6C">
          <w:rPr>
            <w:color w:val="000000"/>
            <w:szCs w:val="22"/>
            <w:lang w:val="es-ES_tradnl"/>
          </w:rPr>
          <w:t> </w:t>
        </w:r>
      </w:ins>
      <w:r w:rsidRPr="0015374B">
        <w:rPr>
          <w:color w:val="000000"/>
          <w:szCs w:val="22"/>
          <w:lang w:val="es-ES_tradnl"/>
        </w:rPr>
        <w:t>&lt;</w:t>
      </w:r>
      <w:ins w:id="912" w:author="Author">
        <w:r w:rsidR="002C1D6C">
          <w:rPr>
            <w:color w:val="000000"/>
            <w:szCs w:val="22"/>
            <w:lang w:val="es-ES_tradnl"/>
          </w:rPr>
          <w:t> </w:t>
        </w:r>
      </w:ins>
      <w:r w:rsidRPr="0015374B">
        <w:rPr>
          <w:color w:val="000000"/>
          <w:szCs w:val="22"/>
          <w:lang w:val="es-ES_tradnl"/>
        </w:rPr>
        <w:t>0,0001). El riesgo de recurrencia quedó reducido, por tanto, en aproximadamente un 89</w:t>
      </w:r>
      <w:del w:id="913" w:author="Author">
        <w:r w:rsidRPr="0015374B" w:rsidDel="00175F7C">
          <w:rPr>
            <w:color w:val="000000"/>
            <w:szCs w:val="22"/>
            <w:lang w:val="es-ES_tradnl"/>
          </w:rPr>
          <w:delText>%</w:delText>
        </w:r>
      </w:del>
      <w:ins w:id="914" w:author="Author">
        <w:r w:rsidR="00175F7C">
          <w:rPr>
            <w:color w:val="000000"/>
            <w:szCs w:val="22"/>
            <w:lang w:val="es-ES_tradnl"/>
          </w:rPr>
          <w:t> %</w:t>
        </w:r>
      </w:ins>
      <w:r w:rsidRPr="0015374B">
        <w:rPr>
          <w:color w:val="000000"/>
          <w:szCs w:val="22"/>
          <w:lang w:val="es-ES_tradnl"/>
        </w:rPr>
        <w:t xml:space="preserve"> comparado con placebo (cociente de riesgo</w:t>
      </w:r>
      <w:ins w:id="915" w:author="Author">
        <w:r w:rsidR="00595853">
          <w:rPr>
            <w:color w:val="000000"/>
            <w:szCs w:val="22"/>
            <w:lang w:val="es-ES_tradnl"/>
          </w:rPr>
          <w:t> </w:t>
        </w:r>
      </w:ins>
      <w:del w:id="916" w:author="Author">
        <w:r w:rsidRPr="0015374B" w:rsidDel="00595853">
          <w:rPr>
            <w:color w:val="000000"/>
            <w:szCs w:val="22"/>
            <w:lang w:val="es-ES_tradnl"/>
          </w:rPr>
          <w:delText xml:space="preserve"> </w:delText>
        </w:r>
      </w:del>
      <w:r w:rsidRPr="0015374B">
        <w:rPr>
          <w:color w:val="000000"/>
          <w:szCs w:val="22"/>
          <w:lang w:val="es-ES_tradnl"/>
        </w:rPr>
        <w:t>=</w:t>
      </w:r>
      <w:ins w:id="917" w:author="Author">
        <w:r w:rsidR="00595853">
          <w:rPr>
            <w:color w:val="000000"/>
            <w:szCs w:val="22"/>
            <w:lang w:val="es-ES_tradnl"/>
          </w:rPr>
          <w:t> </w:t>
        </w:r>
      </w:ins>
      <w:del w:id="918" w:author="Author">
        <w:r w:rsidRPr="0015374B" w:rsidDel="00595853">
          <w:rPr>
            <w:color w:val="000000"/>
            <w:szCs w:val="22"/>
            <w:lang w:val="es-ES_tradnl"/>
          </w:rPr>
          <w:delText xml:space="preserve"> </w:delText>
        </w:r>
      </w:del>
      <w:r w:rsidRPr="0015374B">
        <w:rPr>
          <w:color w:val="000000"/>
          <w:szCs w:val="22"/>
          <w:lang w:val="es-ES_tradnl"/>
        </w:rPr>
        <w:t>0,113 [0,049</w:t>
      </w:r>
      <w:r w:rsidRPr="0015374B">
        <w:rPr>
          <w:color w:val="000000"/>
          <w:szCs w:val="22"/>
          <w:lang w:val="es-ES_tradnl"/>
        </w:rPr>
        <w:noBreakHyphen/>
        <w:t>0,264].</w:t>
      </w:r>
    </w:p>
    <w:p w14:paraId="39B71011" w14:textId="77777777" w:rsidR="00C45062" w:rsidRPr="0015374B" w:rsidRDefault="00C45062" w:rsidP="003F68CF">
      <w:pPr>
        <w:pStyle w:val="EndnoteText"/>
        <w:tabs>
          <w:tab w:val="clear" w:pos="567"/>
        </w:tabs>
        <w:rPr>
          <w:color w:val="000000"/>
          <w:szCs w:val="22"/>
          <w:lang w:val="es-ES"/>
        </w:rPr>
      </w:pPr>
    </w:p>
    <w:p w14:paraId="3EF01FE9" w14:textId="77777777" w:rsidR="00C45062" w:rsidRPr="0015374B" w:rsidRDefault="00C45062" w:rsidP="003F68CF">
      <w:pPr>
        <w:pStyle w:val="EndnoteText"/>
        <w:tabs>
          <w:tab w:val="clear" w:pos="567"/>
        </w:tabs>
        <w:rPr>
          <w:color w:val="000000"/>
          <w:szCs w:val="22"/>
          <w:lang w:val="es-ES"/>
        </w:rPr>
      </w:pPr>
      <w:r w:rsidRPr="0015374B">
        <w:rPr>
          <w:color w:val="000000"/>
          <w:szCs w:val="22"/>
          <w:lang w:val="es-ES"/>
        </w:rPr>
        <w:t>Se evaluó de forma retrospectiva el riesgo de recurrencia en pacientes tras la resección del tumor primario de G</w:t>
      </w:r>
      <w:smartTag w:uri="urn:schemas-microsoft-com:office:smarttags" w:element="PersonName">
        <w:r w:rsidRPr="0015374B">
          <w:rPr>
            <w:color w:val="000000"/>
            <w:szCs w:val="22"/>
            <w:lang w:val="es-ES"/>
          </w:rPr>
          <w:t>IS</w:t>
        </w:r>
      </w:smartTag>
      <w:r w:rsidRPr="0015374B">
        <w:rPr>
          <w:color w:val="000000"/>
          <w:szCs w:val="22"/>
          <w:lang w:val="es-ES"/>
        </w:rPr>
        <w:t>T, en base a los siguientes factores pronósticos: tamaño del tumor, índice mitótico y localización del tumor. De la población de 713 pacientes de intención de tratar (</w:t>
      </w:r>
      <w:smartTag w:uri="urn:schemas-microsoft-com:office:smarttags" w:element="stockticker">
        <w:smartTag w:uri="urn:schemas-microsoft-com:office:smarttags" w:element="PersonName">
          <w:r w:rsidRPr="0015374B">
            <w:rPr>
              <w:color w:val="000000"/>
              <w:szCs w:val="22"/>
              <w:lang w:val="es-ES"/>
            </w:rPr>
            <w:t>IT</w:t>
          </w:r>
        </w:smartTag>
        <w:r w:rsidRPr="0015374B">
          <w:rPr>
            <w:color w:val="000000"/>
            <w:szCs w:val="22"/>
            <w:lang w:val="es-ES"/>
          </w:rPr>
          <w:t>T</w:t>
        </w:r>
      </w:smartTag>
      <w:r w:rsidRPr="0015374B">
        <w:rPr>
          <w:color w:val="000000"/>
          <w:szCs w:val="22"/>
          <w:lang w:val="es-ES"/>
        </w:rPr>
        <w:t xml:space="preserve">), se obtuvieron datos de índice mitótico de 556 pacientes. En </w:t>
      </w:r>
      <w:smartTag w:uri="urn:schemas-microsoft-com:office:smarttags" w:element="PersonName">
        <w:smartTagPr>
          <w:attr w:name="ProductID" w:val="la Tabla"/>
        </w:smartTagPr>
        <w:r w:rsidRPr="0015374B">
          <w:rPr>
            <w:color w:val="000000"/>
            <w:szCs w:val="22"/>
            <w:lang w:val="es-ES"/>
          </w:rPr>
          <w:t>la Tabla</w:t>
        </w:r>
      </w:smartTag>
      <w:r w:rsidRPr="0015374B">
        <w:rPr>
          <w:color w:val="000000"/>
          <w:szCs w:val="22"/>
          <w:lang w:val="es-ES"/>
        </w:rPr>
        <w:t> </w:t>
      </w:r>
      <w:r w:rsidR="005A1A7A" w:rsidRPr="0015374B">
        <w:rPr>
          <w:color w:val="000000"/>
          <w:szCs w:val="22"/>
          <w:lang w:val="es-ES"/>
        </w:rPr>
        <w:t>7</w:t>
      </w:r>
      <w:r w:rsidRPr="0015374B">
        <w:rPr>
          <w:color w:val="000000"/>
          <w:szCs w:val="22"/>
          <w:lang w:val="es-ES"/>
        </w:rPr>
        <w:t xml:space="preserve"> se muestran los resultados del análisis por subgrupos según la clasificación de riesgo del Instituto Nacional de Salud «</w:t>
      </w:r>
      <w:proofErr w:type="spellStart"/>
      <w:r w:rsidRPr="0015374B">
        <w:rPr>
          <w:rFonts w:eastAsia="MS Mincho"/>
          <w:color w:val="000000"/>
          <w:szCs w:val="22"/>
          <w:lang w:val="es-ES_tradnl" w:eastAsia="ja-JP"/>
        </w:rPr>
        <w:t>National</w:t>
      </w:r>
      <w:proofErr w:type="spellEnd"/>
      <w:r w:rsidRPr="0015374B">
        <w:rPr>
          <w:rFonts w:eastAsia="MS Mincho"/>
          <w:color w:val="000000"/>
          <w:szCs w:val="22"/>
          <w:lang w:val="es-ES_tradnl" w:eastAsia="ja-JP"/>
        </w:rPr>
        <w:t xml:space="preserve"> </w:t>
      </w:r>
      <w:proofErr w:type="spellStart"/>
      <w:r w:rsidRPr="0015374B">
        <w:rPr>
          <w:rFonts w:eastAsia="MS Mincho"/>
          <w:color w:val="000000"/>
          <w:szCs w:val="22"/>
          <w:lang w:val="es-ES_tradnl" w:eastAsia="ja-JP"/>
        </w:rPr>
        <w:t>Institutes</w:t>
      </w:r>
      <w:proofErr w:type="spellEnd"/>
      <w:r w:rsidRPr="0015374B">
        <w:rPr>
          <w:rFonts w:eastAsia="MS Mincho"/>
          <w:color w:val="000000"/>
          <w:szCs w:val="22"/>
          <w:lang w:val="es-ES_tradnl" w:eastAsia="ja-JP"/>
        </w:rPr>
        <w:t xml:space="preserve"> </w:t>
      </w:r>
      <w:proofErr w:type="spellStart"/>
      <w:r w:rsidRPr="0015374B">
        <w:rPr>
          <w:rFonts w:eastAsia="MS Mincho"/>
          <w:color w:val="000000"/>
          <w:szCs w:val="22"/>
          <w:lang w:val="es-ES_tradnl" w:eastAsia="ja-JP"/>
        </w:rPr>
        <w:t>of</w:t>
      </w:r>
      <w:proofErr w:type="spellEnd"/>
      <w:r w:rsidRPr="0015374B">
        <w:rPr>
          <w:rFonts w:eastAsia="MS Mincho"/>
          <w:color w:val="000000"/>
          <w:szCs w:val="22"/>
          <w:lang w:val="es-ES_tradnl" w:eastAsia="ja-JP"/>
        </w:rPr>
        <w:t xml:space="preserve"> </w:t>
      </w:r>
      <w:proofErr w:type="spellStart"/>
      <w:r w:rsidRPr="0015374B">
        <w:rPr>
          <w:rFonts w:eastAsia="MS Mincho"/>
          <w:color w:val="000000"/>
          <w:szCs w:val="22"/>
          <w:lang w:val="es-ES_tradnl" w:eastAsia="ja-JP"/>
        </w:rPr>
        <w:t>Health</w:t>
      </w:r>
      <w:proofErr w:type="spellEnd"/>
      <w:r w:rsidRPr="0015374B">
        <w:rPr>
          <w:color w:val="000000"/>
          <w:szCs w:val="22"/>
          <w:lang w:val="es-ES"/>
        </w:rPr>
        <w:t>» (NIH) y del «</w:t>
      </w:r>
      <w:proofErr w:type="spellStart"/>
      <w:r w:rsidRPr="0015374B">
        <w:rPr>
          <w:color w:val="000000"/>
          <w:szCs w:val="22"/>
          <w:lang w:val="es-ES"/>
        </w:rPr>
        <w:t>Armed</w:t>
      </w:r>
      <w:proofErr w:type="spellEnd"/>
      <w:r w:rsidRPr="0015374B">
        <w:rPr>
          <w:color w:val="000000"/>
          <w:szCs w:val="22"/>
          <w:lang w:val="es-ES"/>
        </w:rPr>
        <w:t xml:space="preserve"> </w:t>
      </w:r>
      <w:proofErr w:type="spellStart"/>
      <w:r w:rsidRPr="0015374B">
        <w:rPr>
          <w:color w:val="000000"/>
          <w:szCs w:val="22"/>
          <w:lang w:val="es-ES"/>
        </w:rPr>
        <w:t>Forces</w:t>
      </w:r>
      <w:proofErr w:type="spellEnd"/>
      <w:r w:rsidRPr="0015374B">
        <w:rPr>
          <w:color w:val="000000"/>
          <w:szCs w:val="22"/>
          <w:lang w:val="es-ES"/>
        </w:rPr>
        <w:t xml:space="preserve"> </w:t>
      </w:r>
      <w:proofErr w:type="spellStart"/>
      <w:r w:rsidRPr="0015374B">
        <w:rPr>
          <w:color w:val="000000"/>
          <w:szCs w:val="22"/>
          <w:lang w:val="es-ES"/>
        </w:rPr>
        <w:t>Institute</w:t>
      </w:r>
      <w:proofErr w:type="spellEnd"/>
      <w:r w:rsidRPr="0015374B">
        <w:rPr>
          <w:color w:val="000000"/>
          <w:szCs w:val="22"/>
          <w:lang w:val="es-ES"/>
        </w:rPr>
        <w:t xml:space="preserve"> </w:t>
      </w:r>
      <w:proofErr w:type="spellStart"/>
      <w:r w:rsidRPr="0015374B">
        <w:rPr>
          <w:color w:val="000000"/>
          <w:szCs w:val="22"/>
          <w:lang w:val="es-ES"/>
        </w:rPr>
        <w:t>of</w:t>
      </w:r>
      <w:proofErr w:type="spellEnd"/>
      <w:r w:rsidRPr="0015374B">
        <w:rPr>
          <w:color w:val="000000"/>
          <w:szCs w:val="22"/>
          <w:lang w:val="es-ES"/>
        </w:rPr>
        <w:t xml:space="preserve"> </w:t>
      </w:r>
      <w:proofErr w:type="spellStart"/>
      <w:r w:rsidRPr="0015374B">
        <w:rPr>
          <w:color w:val="000000"/>
          <w:szCs w:val="22"/>
          <w:lang w:val="es-ES"/>
        </w:rPr>
        <w:t>Pathology</w:t>
      </w:r>
      <w:proofErr w:type="spellEnd"/>
      <w:r w:rsidRPr="0015374B">
        <w:rPr>
          <w:color w:val="000000"/>
          <w:szCs w:val="22"/>
          <w:lang w:val="es-ES"/>
        </w:rPr>
        <w:t>» (A</w:t>
      </w:r>
      <w:smartTag w:uri="urn:schemas-microsoft-com:office:smarttags" w:element="PersonName">
        <w:r w:rsidRPr="0015374B">
          <w:rPr>
            <w:color w:val="000000"/>
            <w:szCs w:val="22"/>
            <w:lang w:val="es-ES"/>
          </w:rPr>
          <w:t>FI</w:t>
        </w:r>
      </w:smartTag>
      <w:r w:rsidRPr="0015374B">
        <w:rPr>
          <w:color w:val="000000"/>
          <w:szCs w:val="22"/>
          <w:lang w:val="es-ES"/>
        </w:rPr>
        <w:t>P) de Estados Unidos. No se ha observado beneficio en los grupos de riesgo bajo y muy bajo. No se ha observado beneficio en la supervivencia global.</w:t>
      </w:r>
    </w:p>
    <w:p w14:paraId="1D050F47" w14:textId="77777777" w:rsidR="00C45062" w:rsidRPr="0015374B" w:rsidRDefault="00C45062" w:rsidP="003F68CF">
      <w:pPr>
        <w:pStyle w:val="EndnoteText"/>
        <w:tabs>
          <w:tab w:val="clear" w:pos="567"/>
        </w:tabs>
        <w:rPr>
          <w:color w:val="000000"/>
          <w:szCs w:val="22"/>
          <w:lang w:val="es-ES"/>
        </w:rPr>
      </w:pPr>
    </w:p>
    <w:p w14:paraId="6627E444" w14:textId="77777777" w:rsidR="00C45062" w:rsidRPr="003F68CF" w:rsidRDefault="00C45062" w:rsidP="003F68CF">
      <w:pPr>
        <w:keepNext/>
        <w:ind w:left="1134" w:hanging="1134"/>
        <w:rPr>
          <w:rFonts w:eastAsia="MS Mincho"/>
          <w:b/>
          <w:bCs/>
          <w:sz w:val="22"/>
          <w:szCs w:val="22"/>
          <w:lang w:eastAsia="ja-JP"/>
        </w:rPr>
      </w:pPr>
      <w:r w:rsidRPr="003F68CF">
        <w:rPr>
          <w:rFonts w:eastAsia="MS Mincho"/>
          <w:b/>
          <w:bCs/>
          <w:sz w:val="22"/>
          <w:szCs w:val="22"/>
          <w:lang w:eastAsia="ja-JP"/>
        </w:rPr>
        <w:t>Tabla </w:t>
      </w:r>
      <w:r w:rsidR="005A1A7A" w:rsidRPr="003F68CF">
        <w:rPr>
          <w:rFonts w:eastAsia="MS Mincho"/>
          <w:b/>
          <w:bCs/>
          <w:sz w:val="22"/>
          <w:szCs w:val="22"/>
          <w:lang w:eastAsia="ja-JP"/>
        </w:rPr>
        <w:t>7</w:t>
      </w:r>
      <w:r w:rsidRPr="003F68CF">
        <w:rPr>
          <w:rFonts w:eastAsia="MS Mincho"/>
          <w:b/>
          <w:bCs/>
          <w:sz w:val="22"/>
          <w:szCs w:val="22"/>
          <w:lang w:eastAsia="ja-JP"/>
        </w:rPr>
        <w:tab/>
        <w:t xml:space="preserve">Resumen del análisis de </w:t>
      </w:r>
      <w:smartTag w:uri="urn:schemas-microsoft-com:office:smarttags" w:element="stockticker">
        <w:r w:rsidRPr="003F68CF">
          <w:rPr>
            <w:rFonts w:eastAsia="MS Mincho"/>
            <w:b/>
            <w:bCs/>
            <w:sz w:val="22"/>
            <w:szCs w:val="22"/>
            <w:lang w:eastAsia="ja-JP"/>
          </w:rPr>
          <w:t>SLR</w:t>
        </w:r>
      </w:smartTag>
      <w:r w:rsidRPr="003F68CF">
        <w:rPr>
          <w:rFonts w:eastAsia="MS Mincho"/>
          <w:b/>
          <w:bCs/>
          <w:sz w:val="22"/>
          <w:szCs w:val="22"/>
          <w:lang w:eastAsia="ja-JP"/>
        </w:rPr>
        <w:t xml:space="preserve"> del ensayo Z9001 según las clasificaciones de riesgo de NIH y AFIP</w:t>
      </w:r>
    </w:p>
    <w:p w14:paraId="236CFDDD" w14:textId="77777777" w:rsidR="00C45062" w:rsidRPr="0015374B" w:rsidRDefault="00C45062" w:rsidP="003F68CF">
      <w:pPr>
        <w:keepNext/>
        <w:rPr>
          <w:rFonts w:eastAsia="MS Mincho"/>
          <w:sz w:val="22"/>
          <w:szCs w:val="22"/>
          <w:lang w:eastAsia="ja-JP"/>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Change w:id="919" w:author="Author">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959"/>
        <w:gridCol w:w="1304"/>
        <w:gridCol w:w="1074"/>
        <w:gridCol w:w="2083"/>
        <w:gridCol w:w="1800"/>
        <w:gridCol w:w="1440"/>
        <w:gridCol w:w="1360"/>
        <w:tblGridChange w:id="920">
          <w:tblGrid>
            <w:gridCol w:w="959"/>
            <w:gridCol w:w="1304"/>
            <w:gridCol w:w="88"/>
            <w:gridCol w:w="986"/>
            <w:gridCol w:w="2083"/>
            <w:gridCol w:w="1800"/>
            <w:gridCol w:w="1440"/>
            <w:gridCol w:w="1360"/>
          </w:tblGrid>
        </w:tblGridChange>
      </w:tblGrid>
      <w:tr w:rsidR="00C45062" w:rsidRPr="0015374B" w14:paraId="72A3ADAA" w14:textId="77777777" w:rsidTr="00757CDD">
        <w:trPr>
          <w:cantSplit/>
          <w:trPrChange w:id="921" w:author="Author">
            <w:trPr>
              <w:cantSplit/>
            </w:trPr>
          </w:trPrChange>
        </w:trPr>
        <w:tc>
          <w:tcPr>
            <w:tcW w:w="959" w:type="dxa"/>
            <w:vMerge w:val="restart"/>
            <w:tcPrChange w:id="922" w:author="Author">
              <w:tcPr>
                <w:tcW w:w="959" w:type="dxa"/>
                <w:vMerge w:val="restart"/>
              </w:tcPr>
            </w:tcPrChange>
          </w:tcPr>
          <w:p w14:paraId="2753D61D" w14:textId="77777777" w:rsidR="00C45062" w:rsidRPr="0015374B" w:rsidRDefault="00C45062" w:rsidP="003F68CF">
            <w:pPr>
              <w:pStyle w:val="Table"/>
              <w:keepLines w:val="0"/>
              <w:tabs>
                <w:tab w:val="left" w:pos="567"/>
              </w:tabs>
              <w:spacing w:before="120" w:line="260" w:lineRule="exact"/>
              <w:jc w:val="center"/>
              <w:rPr>
                <w:rFonts w:ascii="Times New Roman" w:hAnsi="Times New Roman"/>
                <w:b/>
                <w:sz w:val="22"/>
                <w:szCs w:val="22"/>
              </w:rPr>
            </w:pPr>
            <w:proofErr w:type="spellStart"/>
            <w:r w:rsidRPr="0015374B">
              <w:rPr>
                <w:rFonts w:ascii="Times New Roman" w:hAnsi="Times New Roman"/>
                <w:b/>
                <w:sz w:val="22"/>
                <w:szCs w:val="22"/>
              </w:rPr>
              <w:t>Crite</w:t>
            </w:r>
            <w:del w:id="923" w:author="Author">
              <w:r w:rsidRPr="0015374B" w:rsidDel="000A01B5">
                <w:rPr>
                  <w:rFonts w:ascii="Times New Roman" w:hAnsi="Times New Roman"/>
                  <w:b/>
                  <w:sz w:val="22"/>
                  <w:szCs w:val="22"/>
                </w:rPr>
                <w:delText>-</w:delText>
              </w:r>
            </w:del>
            <w:r w:rsidRPr="0015374B">
              <w:rPr>
                <w:rFonts w:ascii="Times New Roman" w:hAnsi="Times New Roman"/>
                <w:b/>
                <w:sz w:val="22"/>
                <w:szCs w:val="22"/>
              </w:rPr>
              <w:t>rio</w:t>
            </w:r>
            <w:proofErr w:type="spellEnd"/>
            <w:r w:rsidRPr="0015374B">
              <w:rPr>
                <w:rFonts w:ascii="Times New Roman" w:hAnsi="Times New Roman"/>
                <w:b/>
                <w:sz w:val="22"/>
                <w:szCs w:val="22"/>
              </w:rPr>
              <w:t xml:space="preserve"> de </w:t>
            </w:r>
            <w:proofErr w:type="spellStart"/>
            <w:r w:rsidRPr="0015374B">
              <w:rPr>
                <w:rFonts w:ascii="Times New Roman" w:hAnsi="Times New Roman"/>
                <w:b/>
                <w:sz w:val="22"/>
                <w:szCs w:val="22"/>
              </w:rPr>
              <w:t>riesgo</w:t>
            </w:r>
            <w:proofErr w:type="spellEnd"/>
          </w:p>
        </w:tc>
        <w:tc>
          <w:tcPr>
            <w:tcW w:w="1304" w:type="dxa"/>
            <w:vMerge w:val="restart"/>
            <w:tcBorders>
              <w:right w:val="single" w:sz="4" w:space="0" w:color="auto"/>
            </w:tcBorders>
            <w:tcPrChange w:id="924" w:author="Author">
              <w:tcPr>
                <w:tcW w:w="1392" w:type="dxa"/>
                <w:gridSpan w:val="2"/>
                <w:vMerge w:val="restart"/>
                <w:tcBorders>
                  <w:right w:val="single" w:sz="4" w:space="0" w:color="auto"/>
                </w:tcBorders>
              </w:tcPr>
            </w:tcPrChange>
          </w:tcPr>
          <w:p w14:paraId="5649CD4F" w14:textId="77777777" w:rsidR="00C45062" w:rsidRPr="0015374B" w:rsidRDefault="00C45062" w:rsidP="003F68CF">
            <w:pPr>
              <w:pStyle w:val="Table"/>
              <w:keepLines w:val="0"/>
              <w:tabs>
                <w:tab w:val="left" w:pos="567"/>
              </w:tabs>
              <w:spacing w:before="120" w:line="260" w:lineRule="exact"/>
              <w:rPr>
                <w:rFonts w:ascii="Times New Roman" w:hAnsi="Times New Roman"/>
                <w:b/>
                <w:sz w:val="22"/>
                <w:szCs w:val="22"/>
              </w:rPr>
            </w:pPr>
            <w:r w:rsidRPr="0015374B">
              <w:rPr>
                <w:rFonts w:ascii="Times New Roman" w:hAnsi="Times New Roman"/>
                <w:b/>
                <w:sz w:val="22"/>
                <w:szCs w:val="22"/>
              </w:rPr>
              <w:t xml:space="preserve">Nivel de </w:t>
            </w:r>
            <w:proofErr w:type="spellStart"/>
            <w:r w:rsidRPr="0015374B">
              <w:rPr>
                <w:rFonts w:ascii="Times New Roman" w:hAnsi="Times New Roman"/>
                <w:b/>
                <w:sz w:val="22"/>
                <w:szCs w:val="22"/>
              </w:rPr>
              <w:t>riesgo</w:t>
            </w:r>
            <w:proofErr w:type="spellEnd"/>
          </w:p>
        </w:tc>
        <w:tc>
          <w:tcPr>
            <w:tcW w:w="1074" w:type="dxa"/>
            <w:vMerge w:val="restart"/>
            <w:tcBorders>
              <w:left w:val="single" w:sz="4" w:space="0" w:color="auto"/>
              <w:right w:val="single" w:sz="4" w:space="0" w:color="auto"/>
            </w:tcBorders>
            <w:tcPrChange w:id="925" w:author="Author">
              <w:tcPr>
                <w:tcW w:w="986" w:type="dxa"/>
                <w:vMerge w:val="restart"/>
                <w:tcBorders>
                  <w:left w:val="single" w:sz="4" w:space="0" w:color="auto"/>
                  <w:right w:val="single" w:sz="4" w:space="0" w:color="auto"/>
                </w:tcBorders>
              </w:tcPr>
            </w:tcPrChange>
          </w:tcPr>
          <w:p w14:paraId="68562112" w14:textId="5BA80024" w:rsidR="00C45062" w:rsidRPr="0015374B" w:rsidRDefault="00C45062" w:rsidP="003F68CF">
            <w:pPr>
              <w:pStyle w:val="Table"/>
              <w:keepLines w:val="0"/>
              <w:tabs>
                <w:tab w:val="left" w:pos="567"/>
              </w:tabs>
              <w:spacing w:before="120" w:line="260" w:lineRule="exact"/>
              <w:jc w:val="center"/>
              <w:rPr>
                <w:rFonts w:ascii="Times New Roman" w:hAnsi="Times New Roman"/>
                <w:b/>
                <w:sz w:val="22"/>
                <w:szCs w:val="22"/>
              </w:rPr>
            </w:pPr>
            <w:r w:rsidRPr="0015374B">
              <w:rPr>
                <w:rFonts w:ascii="Times New Roman" w:hAnsi="Times New Roman"/>
                <w:b/>
                <w:sz w:val="22"/>
                <w:szCs w:val="22"/>
              </w:rPr>
              <w:t xml:space="preserve">% </w:t>
            </w:r>
            <w:proofErr w:type="gramStart"/>
            <w:r w:rsidRPr="0015374B">
              <w:rPr>
                <w:rFonts w:ascii="Times New Roman" w:hAnsi="Times New Roman"/>
                <w:b/>
                <w:sz w:val="22"/>
                <w:szCs w:val="22"/>
              </w:rPr>
              <w:t>de</w:t>
            </w:r>
            <w:proofErr w:type="gramEnd"/>
            <w:r w:rsidRPr="0015374B">
              <w:rPr>
                <w:rFonts w:ascii="Times New Roman" w:hAnsi="Times New Roman"/>
                <w:b/>
                <w:sz w:val="22"/>
                <w:szCs w:val="22"/>
              </w:rPr>
              <w:t xml:space="preserve"> </w:t>
            </w:r>
            <w:proofErr w:type="spellStart"/>
            <w:r w:rsidRPr="0015374B">
              <w:rPr>
                <w:rFonts w:ascii="Times New Roman" w:hAnsi="Times New Roman"/>
                <w:b/>
                <w:sz w:val="22"/>
                <w:szCs w:val="22"/>
              </w:rPr>
              <w:t>pacien</w:t>
            </w:r>
            <w:del w:id="926" w:author="Author">
              <w:r w:rsidRPr="0015374B" w:rsidDel="000A01B5">
                <w:rPr>
                  <w:rFonts w:ascii="Times New Roman" w:hAnsi="Times New Roman"/>
                  <w:b/>
                  <w:sz w:val="22"/>
                  <w:szCs w:val="22"/>
                </w:rPr>
                <w:delText>-</w:delText>
              </w:r>
            </w:del>
            <w:r w:rsidRPr="0015374B">
              <w:rPr>
                <w:rFonts w:ascii="Times New Roman" w:hAnsi="Times New Roman"/>
                <w:b/>
                <w:sz w:val="22"/>
                <w:szCs w:val="22"/>
              </w:rPr>
              <w:t>tes</w:t>
            </w:r>
            <w:proofErr w:type="spellEnd"/>
          </w:p>
        </w:tc>
        <w:tc>
          <w:tcPr>
            <w:tcW w:w="2083" w:type="dxa"/>
            <w:vMerge w:val="restart"/>
            <w:tcBorders>
              <w:left w:val="single" w:sz="4" w:space="0" w:color="auto"/>
              <w:right w:val="single" w:sz="4" w:space="0" w:color="auto"/>
            </w:tcBorders>
            <w:tcPrChange w:id="927" w:author="Author">
              <w:tcPr>
                <w:tcW w:w="2083" w:type="dxa"/>
                <w:vMerge w:val="restart"/>
                <w:tcBorders>
                  <w:left w:val="single" w:sz="4" w:space="0" w:color="auto"/>
                  <w:right w:val="single" w:sz="4" w:space="0" w:color="auto"/>
                </w:tcBorders>
              </w:tcPr>
            </w:tcPrChange>
          </w:tcPr>
          <w:p w14:paraId="4B3F936B" w14:textId="77777777" w:rsidR="00C45062" w:rsidRPr="0015374B" w:rsidRDefault="00C45062" w:rsidP="003F68CF">
            <w:pPr>
              <w:pStyle w:val="Table"/>
              <w:keepLines w:val="0"/>
              <w:tabs>
                <w:tab w:val="left" w:pos="567"/>
              </w:tabs>
              <w:spacing w:before="120" w:line="260" w:lineRule="exact"/>
              <w:jc w:val="center"/>
              <w:rPr>
                <w:rFonts w:ascii="Times New Roman" w:hAnsi="Times New Roman"/>
                <w:b/>
                <w:sz w:val="22"/>
                <w:szCs w:val="22"/>
                <w:lang w:val="pt-BR"/>
              </w:rPr>
            </w:pPr>
            <w:r w:rsidRPr="0015374B">
              <w:rPr>
                <w:rFonts w:ascii="Times New Roman" w:hAnsi="Times New Roman"/>
                <w:b/>
                <w:sz w:val="22"/>
                <w:szCs w:val="22"/>
                <w:lang w:val="pt-BR"/>
              </w:rPr>
              <w:t>Nºde acontecimientos /</w:t>
            </w:r>
            <w:r w:rsidRPr="0015374B">
              <w:rPr>
                <w:rFonts w:ascii="Times New Roman" w:hAnsi="Times New Roman"/>
                <w:b/>
                <w:sz w:val="22"/>
                <w:szCs w:val="22"/>
                <w:lang w:val="pt-BR"/>
              </w:rPr>
              <w:br/>
              <w:t>Nº de pacientes</w:t>
            </w:r>
          </w:p>
        </w:tc>
        <w:tc>
          <w:tcPr>
            <w:tcW w:w="1800" w:type="dxa"/>
            <w:vMerge w:val="restart"/>
            <w:tcBorders>
              <w:left w:val="single" w:sz="4" w:space="0" w:color="auto"/>
              <w:right w:val="single" w:sz="4" w:space="0" w:color="auto"/>
            </w:tcBorders>
            <w:tcPrChange w:id="928" w:author="Author">
              <w:tcPr>
                <w:tcW w:w="1800" w:type="dxa"/>
                <w:vMerge w:val="restart"/>
                <w:tcBorders>
                  <w:left w:val="single" w:sz="4" w:space="0" w:color="auto"/>
                  <w:right w:val="single" w:sz="4" w:space="0" w:color="auto"/>
                </w:tcBorders>
              </w:tcPr>
            </w:tcPrChange>
          </w:tcPr>
          <w:p w14:paraId="61074E94" w14:textId="76C31E8B" w:rsidR="00C45062" w:rsidRPr="0015374B" w:rsidRDefault="00C45062" w:rsidP="003F68CF">
            <w:pPr>
              <w:pStyle w:val="Table"/>
              <w:keepLines w:val="0"/>
              <w:tabs>
                <w:tab w:val="left" w:pos="567"/>
              </w:tabs>
              <w:spacing w:line="260" w:lineRule="exact"/>
              <w:jc w:val="center"/>
              <w:rPr>
                <w:rFonts w:ascii="Times New Roman" w:hAnsi="Times New Roman"/>
                <w:b/>
                <w:sz w:val="22"/>
                <w:szCs w:val="22"/>
                <w:lang w:val="es-ES_tradnl"/>
              </w:rPr>
            </w:pPr>
            <w:r w:rsidRPr="0015374B">
              <w:rPr>
                <w:rFonts w:ascii="Times New Roman" w:hAnsi="Times New Roman"/>
                <w:b/>
                <w:sz w:val="22"/>
                <w:szCs w:val="22"/>
                <w:lang w:val="es-ES_tradnl"/>
              </w:rPr>
              <w:t>Cociente de riesgo global (IC 95</w:t>
            </w:r>
            <w:del w:id="929" w:author="Author">
              <w:r w:rsidRPr="0015374B" w:rsidDel="00175F7C">
                <w:rPr>
                  <w:rFonts w:ascii="Times New Roman" w:hAnsi="Times New Roman"/>
                  <w:b/>
                  <w:sz w:val="22"/>
                  <w:szCs w:val="22"/>
                  <w:lang w:val="es-ES_tradnl"/>
                </w:rPr>
                <w:delText>%</w:delText>
              </w:r>
            </w:del>
            <w:ins w:id="930" w:author="Author">
              <w:r w:rsidR="00175F7C">
                <w:rPr>
                  <w:rFonts w:ascii="Times New Roman" w:hAnsi="Times New Roman"/>
                  <w:b/>
                  <w:sz w:val="22"/>
                  <w:szCs w:val="22"/>
                  <w:lang w:val="es-ES_tradnl"/>
                </w:rPr>
                <w:t> </w:t>
              </w:r>
              <w:proofErr w:type="gramStart"/>
              <w:r w:rsidR="00175F7C">
                <w:rPr>
                  <w:rFonts w:ascii="Times New Roman" w:hAnsi="Times New Roman"/>
                  <w:b/>
                  <w:sz w:val="22"/>
                  <w:szCs w:val="22"/>
                  <w:lang w:val="es-ES_tradnl"/>
                </w:rPr>
                <w:t>%</w:t>
              </w:r>
            </w:ins>
            <w:r w:rsidRPr="0015374B">
              <w:rPr>
                <w:rFonts w:ascii="Times New Roman" w:hAnsi="Times New Roman"/>
                <w:b/>
                <w:sz w:val="22"/>
                <w:szCs w:val="22"/>
                <w:lang w:val="es-ES_tradnl"/>
              </w:rPr>
              <w:t>)*</w:t>
            </w:r>
            <w:proofErr w:type="gramEnd"/>
          </w:p>
        </w:tc>
        <w:tc>
          <w:tcPr>
            <w:tcW w:w="2800" w:type="dxa"/>
            <w:gridSpan w:val="2"/>
            <w:tcBorders>
              <w:left w:val="single" w:sz="4" w:space="0" w:color="auto"/>
            </w:tcBorders>
            <w:tcPrChange w:id="931" w:author="Author">
              <w:tcPr>
                <w:tcW w:w="2800" w:type="dxa"/>
                <w:gridSpan w:val="2"/>
                <w:tcBorders>
                  <w:left w:val="single" w:sz="4" w:space="0" w:color="auto"/>
                </w:tcBorders>
              </w:tcPr>
            </w:tcPrChange>
          </w:tcPr>
          <w:p w14:paraId="705E7461" w14:textId="31B2120C" w:rsidR="00C45062" w:rsidRPr="0015374B" w:rsidRDefault="00C45062" w:rsidP="003F68CF">
            <w:pPr>
              <w:pStyle w:val="Table"/>
              <w:keepLines w:val="0"/>
              <w:tabs>
                <w:tab w:val="left" w:pos="567"/>
              </w:tabs>
              <w:spacing w:line="260" w:lineRule="exact"/>
              <w:jc w:val="center"/>
              <w:rPr>
                <w:rFonts w:ascii="Times New Roman" w:hAnsi="Times New Roman"/>
                <w:b/>
                <w:sz w:val="22"/>
                <w:szCs w:val="22"/>
              </w:rPr>
            </w:pPr>
            <w:proofErr w:type="spellStart"/>
            <w:r w:rsidRPr="0015374B">
              <w:rPr>
                <w:rFonts w:ascii="Times New Roman" w:hAnsi="Times New Roman"/>
                <w:b/>
                <w:sz w:val="22"/>
                <w:szCs w:val="22"/>
              </w:rPr>
              <w:t>Tasas</w:t>
            </w:r>
            <w:proofErr w:type="spellEnd"/>
            <w:r w:rsidRPr="0015374B">
              <w:rPr>
                <w:rFonts w:ascii="Times New Roman" w:hAnsi="Times New Roman"/>
                <w:b/>
                <w:sz w:val="22"/>
                <w:szCs w:val="22"/>
              </w:rPr>
              <w:t xml:space="preserve"> de </w:t>
            </w:r>
            <w:smartTag w:uri="urn:schemas-microsoft-com:office:smarttags" w:element="stockticker">
              <w:r w:rsidRPr="0015374B">
                <w:rPr>
                  <w:rFonts w:ascii="Times New Roman" w:hAnsi="Times New Roman"/>
                  <w:b/>
                  <w:sz w:val="22"/>
                  <w:szCs w:val="22"/>
                </w:rPr>
                <w:t>SLR</w:t>
              </w:r>
            </w:smartTag>
            <w:r w:rsidRPr="0015374B">
              <w:rPr>
                <w:rFonts w:ascii="Times New Roman" w:hAnsi="Times New Roman"/>
                <w:b/>
                <w:sz w:val="22"/>
                <w:szCs w:val="22"/>
              </w:rPr>
              <w:t xml:space="preserve"> (%)</w:t>
            </w:r>
          </w:p>
        </w:tc>
      </w:tr>
      <w:tr w:rsidR="00C45062" w:rsidRPr="0015374B" w14:paraId="76E5FBE2" w14:textId="77777777" w:rsidTr="00757CDD">
        <w:trPr>
          <w:cantSplit/>
          <w:trPrChange w:id="932" w:author="Author">
            <w:trPr>
              <w:cantSplit/>
            </w:trPr>
          </w:trPrChange>
        </w:trPr>
        <w:tc>
          <w:tcPr>
            <w:tcW w:w="959" w:type="dxa"/>
            <w:vMerge/>
            <w:tcPrChange w:id="933" w:author="Author">
              <w:tcPr>
                <w:tcW w:w="959" w:type="dxa"/>
                <w:vMerge/>
              </w:tcPr>
            </w:tcPrChange>
          </w:tcPr>
          <w:p w14:paraId="0C4A397D" w14:textId="77777777" w:rsidR="00C45062" w:rsidRPr="0015374B" w:rsidRDefault="00C45062" w:rsidP="003F68CF">
            <w:pPr>
              <w:pStyle w:val="Table"/>
              <w:keepLines w:val="0"/>
              <w:tabs>
                <w:tab w:val="left" w:pos="567"/>
              </w:tabs>
              <w:spacing w:line="260" w:lineRule="exact"/>
              <w:rPr>
                <w:rFonts w:ascii="Times New Roman" w:hAnsi="Times New Roman"/>
                <w:b/>
                <w:sz w:val="22"/>
                <w:szCs w:val="22"/>
              </w:rPr>
            </w:pPr>
          </w:p>
        </w:tc>
        <w:tc>
          <w:tcPr>
            <w:tcW w:w="1304" w:type="dxa"/>
            <w:vMerge/>
            <w:tcBorders>
              <w:right w:val="single" w:sz="4" w:space="0" w:color="auto"/>
            </w:tcBorders>
            <w:tcPrChange w:id="934" w:author="Author">
              <w:tcPr>
                <w:tcW w:w="1392" w:type="dxa"/>
                <w:gridSpan w:val="2"/>
                <w:vMerge/>
                <w:tcBorders>
                  <w:right w:val="single" w:sz="4" w:space="0" w:color="auto"/>
                </w:tcBorders>
              </w:tcPr>
            </w:tcPrChange>
          </w:tcPr>
          <w:p w14:paraId="168C2516" w14:textId="77777777" w:rsidR="00C45062" w:rsidRPr="0015374B" w:rsidRDefault="00C45062" w:rsidP="003F68CF">
            <w:pPr>
              <w:pStyle w:val="Table"/>
              <w:keepLines w:val="0"/>
              <w:tabs>
                <w:tab w:val="left" w:pos="567"/>
              </w:tabs>
              <w:spacing w:line="260" w:lineRule="exact"/>
              <w:rPr>
                <w:rFonts w:ascii="Times New Roman" w:hAnsi="Times New Roman"/>
                <w:b/>
                <w:sz w:val="22"/>
                <w:szCs w:val="22"/>
              </w:rPr>
            </w:pPr>
          </w:p>
        </w:tc>
        <w:tc>
          <w:tcPr>
            <w:tcW w:w="1074" w:type="dxa"/>
            <w:vMerge/>
            <w:tcBorders>
              <w:left w:val="single" w:sz="4" w:space="0" w:color="auto"/>
              <w:right w:val="single" w:sz="4" w:space="0" w:color="auto"/>
            </w:tcBorders>
            <w:tcPrChange w:id="935" w:author="Author">
              <w:tcPr>
                <w:tcW w:w="986" w:type="dxa"/>
                <w:vMerge/>
                <w:tcBorders>
                  <w:left w:val="single" w:sz="4" w:space="0" w:color="auto"/>
                  <w:right w:val="single" w:sz="4" w:space="0" w:color="auto"/>
                </w:tcBorders>
              </w:tcPr>
            </w:tcPrChange>
          </w:tcPr>
          <w:p w14:paraId="19778B12" w14:textId="77777777" w:rsidR="00C45062" w:rsidRPr="0015374B" w:rsidRDefault="00C45062" w:rsidP="003F68CF">
            <w:pPr>
              <w:pStyle w:val="Table"/>
              <w:keepLines w:val="0"/>
              <w:tabs>
                <w:tab w:val="left" w:pos="567"/>
              </w:tabs>
              <w:spacing w:line="260" w:lineRule="exact"/>
              <w:jc w:val="center"/>
              <w:rPr>
                <w:rFonts w:ascii="Times New Roman" w:hAnsi="Times New Roman"/>
                <w:b/>
                <w:sz w:val="22"/>
                <w:szCs w:val="22"/>
              </w:rPr>
            </w:pPr>
          </w:p>
        </w:tc>
        <w:tc>
          <w:tcPr>
            <w:tcW w:w="2083" w:type="dxa"/>
            <w:vMerge/>
            <w:tcBorders>
              <w:left w:val="single" w:sz="4" w:space="0" w:color="auto"/>
              <w:right w:val="single" w:sz="4" w:space="0" w:color="auto"/>
            </w:tcBorders>
            <w:tcPrChange w:id="936" w:author="Author">
              <w:tcPr>
                <w:tcW w:w="2083" w:type="dxa"/>
                <w:vMerge/>
                <w:tcBorders>
                  <w:left w:val="single" w:sz="4" w:space="0" w:color="auto"/>
                  <w:right w:val="single" w:sz="4" w:space="0" w:color="auto"/>
                </w:tcBorders>
              </w:tcPr>
            </w:tcPrChange>
          </w:tcPr>
          <w:p w14:paraId="1A1EEF5C" w14:textId="77777777" w:rsidR="00C45062" w:rsidRPr="0015374B" w:rsidRDefault="00C45062" w:rsidP="003F68CF">
            <w:pPr>
              <w:pStyle w:val="Table"/>
              <w:keepLines w:val="0"/>
              <w:tabs>
                <w:tab w:val="left" w:pos="567"/>
              </w:tabs>
              <w:spacing w:line="260" w:lineRule="exact"/>
              <w:jc w:val="center"/>
              <w:rPr>
                <w:rFonts w:ascii="Times New Roman" w:hAnsi="Times New Roman"/>
                <w:b/>
                <w:sz w:val="22"/>
                <w:szCs w:val="22"/>
              </w:rPr>
            </w:pPr>
          </w:p>
        </w:tc>
        <w:tc>
          <w:tcPr>
            <w:tcW w:w="1800" w:type="dxa"/>
            <w:vMerge/>
            <w:tcBorders>
              <w:left w:val="single" w:sz="4" w:space="0" w:color="auto"/>
              <w:right w:val="single" w:sz="4" w:space="0" w:color="auto"/>
            </w:tcBorders>
            <w:tcPrChange w:id="937" w:author="Author">
              <w:tcPr>
                <w:tcW w:w="1800" w:type="dxa"/>
                <w:vMerge/>
                <w:tcBorders>
                  <w:left w:val="single" w:sz="4" w:space="0" w:color="auto"/>
                  <w:right w:val="single" w:sz="4" w:space="0" w:color="auto"/>
                </w:tcBorders>
              </w:tcPr>
            </w:tcPrChange>
          </w:tcPr>
          <w:p w14:paraId="2FD14A48" w14:textId="77777777" w:rsidR="00C45062" w:rsidRPr="0015374B" w:rsidRDefault="00C45062" w:rsidP="003F68CF">
            <w:pPr>
              <w:pStyle w:val="Table"/>
              <w:keepLines w:val="0"/>
              <w:tabs>
                <w:tab w:val="left" w:pos="567"/>
              </w:tabs>
              <w:spacing w:line="260" w:lineRule="exact"/>
              <w:rPr>
                <w:rFonts w:ascii="Times New Roman" w:hAnsi="Times New Roman"/>
                <w:b/>
                <w:sz w:val="22"/>
                <w:szCs w:val="22"/>
              </w:rPr>
            </w:pPr>
          </w:p>
        </w:tc>
        <w:tc>
          <w:tcPr>
            <w:tcW w:w="1440" w:type="dxa"/>
            <w:tcBorders>
              <w:left w:val="single" w:sz="4" w:space="0" w:color="auto"/>
              <w:right w:val="single" w:sz="4" w:space="0" w:color="auto"/>
            </w:tcBorders>
            <w:tcPrChange w:id="938" w:author="Author">
              <w:tcPr>
                <w:tcW w:w="1440" w:type="dxa"/>
                <w:tcBorders>
                  <w:left w:val="single" w:sz="4" w:space="0" w:color="auto"/>
                  <w:right w:val="single" w:sz="4" w:space="0" w:color="auto"/>
                </w:tcBorders>
              </w:tcPr>
            </w:tcPrChange>
          </w:tcPr>
          <w:p w14:paraId="0B1B65EE" w14:textId="77777777" w:rsidR="00C45062" w:rsidRPr="0015374B" w:rsidRDefault="00C45062" w:rsidP="003F68CF">
            <w:pPr>
              <w:pStyle w:val="Table"/>
              <w:keepLines w:val="0"/>
              <w:tabs>
                <w:tab w:val="left" w:pos="567"/>
              </w:tabs>
              <w:spacing w:line="260" w:lineRule="exact"/>
              <w:jc w:val="center"/>
              <w:rPr>
                <w:rFonts w:ascii="Times New Roman" w:hAnsi="Times New Roman"/>
                <w:b/>
                <w:sz w:val="22"/>
                <w:szCs w:val="22"/>
              </w:rPr>
            </w:pPr>
            <w:r w:rsidRPr="0015374B">
              <w:rPr>
                <w:rFonts w:ascii="Times New Roman" w:hAnsi="Times New Roman"/>
                <w:b/>
                <w:sz w:val="22"/>
                <w:szCs w:val="22"/>
              </w:rPr>
              <w:t>12 meses</w:t>
            </w:r>
          </w:p>
        </w:tc>
        <w:tc>
          <w:tcPr>
            <w:tcW w:w="1360" w:type="dxa"/>
            <w:tcBorders>
              <w:left w:val="single" w:sz="4" w:space="0" w:color="auto"/>
            </w:tcBorders>
            <w:tcPrChange w:id="939" w:author="Author">
              <w:tcPr>
                <w:tcW w:w="1360" w:type="dxa"/>
                <w:tcBorders>
                  <w:left w:val="single" w:sz="4" w:space="0" w:color="auto"/>
                </w:tcBorders>
              </w:tcPr>
            </w:tcPrChange>
          </w:tcPr>
          <w:p w14:paraId="352210A9" w14:textId="77777777" w:rsidR="00C45062" w:rsidRPr="0015374B" w:rsidRDefault="00C45062" w:rsidP="003F68CF">
            <w:pPr>
              <w:pStyle w:val="Table"/>
              <w:keepLines w:val="0"/>
              <w:tabs>
                <w:tab w:val="left" w:pos="567"/>
              </w:tabs>
              <w:spacing w:line="260" w:lineRule="exact"/>
              <w:jc w:val="center"/>
              <w:rPr>
                <w:rFonts w:ascii="Times New Roman" w:hAnsi="Times New Roman"/>
                <w:b/>
                <w:sz w:val="22"/>
                <w:szCs w:val="22"/>
              </w:rPr>
            </w:pPr>
            <w:r w:rsidRPr="0015374B">
              <w:rPr>
                <w:rFonts w:ascii="Times New Roman" w:hAnsi="Times New Roman"/>
                <w:b/>
                <w:sz w:val="22"/>
                <w:szCs w:val="22"/>
              </w:rPr>
              <w:t>24 meses</w:t>
            </w:r>
          </w:p>
        </w:tc>
      </w:tr>
      <w:tr w:rsidR="00C45062" w:rsidRPr="0015374B" w14:paraId="2213C1B5" w14:textId="77777777" w:rsidTr="00757CDD">
        <w:trPr>
          <w:cantSplit/>
          <w:trPrChange w:id="940" w:author="Author">
            <w:trPr>
              <w:cantSplit/>
            </w:trPr>
          </w:trPrChange>
        </w:trPr>
        <w:tc>
          <w:tcPr>
            <w:tcW w:w="959" w:type="dxa"/>
            <w:vMerge/>
            <w:tcPrChange w:id="941" w:author="Author">
              <w:tcPr>
                <w:tcW w:w="959" w:type="dxa"/>
                <w:vMerge/>
              </w:tcPr>
            </w:tcPrChange>
          </w:tcPr>
          <w:p w14:paraId="6FFCFACB" w14:textId="77777777" w:rsidR="00C45062" w:rsidRPr="0015374B" w:rsidRDefault="00C45062" w:rsidP="003F68CF">
            <w:pPr>
              <w:pStyle w:val="Table"/>
              <w:keepLines w:val="0"/>
              <w:tabs>
                <w:tab w:val="left" w:pos="567"/>
              </w:tabs>
              <w:spacing w:line="260" w:lineRule="exact"/>
              <w:rPr>
                <w:rFonts w:ascii="Times New Roman" w:hAnsi="Times New Roman"/>
                <w:b/>
                <w:sz w:val="22"/>
                <w:szCs w:val="22"/>
              </w:rPr>
            </w:pPr>
          </w:p>
        </w:tc>
        <w:tc>
          <w:tcPr>
            <w:tcW w:w="1304" w:type="dxa"/>
            <w:vMerge/>
            <w:tcBorders>
              <w:right w:val="single" w:sz="4" w:space="0" w:color="auto"/>
            </w:tcBorders>
            <w:tcPrChange w:id="942" w:author="Author">
              <w:tcPr>
                <w:tcW w:w="1392" w:type="dxa"/>
                <w:gridSpan w:val="2"/>
                <w:vMerge/>
                <w:tcBorders>
                  <w:right w:val="single" w:sz="4" w:space="0" w:color="auto"/>
                </w:tcBorders>
              </w:tcPr>
            </w:tcPrChange>
          </w:tcPr>
          <w:p w14:paraId="572E3AF3" w14:textId="77777777" w:rsidR="00C45062" w:rsidRPr="0015374B" w:rsidRDefault="00C45062" w:rsidP="003F68CF">
            <w:pPr>
              <w:pStyle w:val="Table"/>
              <w:keepLines w:val="0"/>
              <w:tabs>
                <w:tab w:val="left" w:pos="567"/>
              </w:tabs>
              <w:spacing w:line="260" w:lineRule="exact"/>
              <w:rPr>
                <w:rFonts w:ascii="Times New Roman" w:hAnsi="Times New Roman"/>
                <w:b/>
                <w:sz w:val="22"/>
                <w:szCs w:val="22"/>
              </w:rPr>
            </w:pPr>
          </w:p>
        </w:tc>
        <w:tc>
          <w:tcPr>
            <w:tcW w:w="1074" w:type="dxa"/>
            <w:vMerge/>
            <w:tcBorders>
              <w:left w:val="single" w:sz="4" w:space="0" w:color="auto"/>
              <w:right w:val="single" w:sz="4" w:space="0" w:color="auto"/>
            </w:tcBorders>
            <w:tcPrChange w:id="943" w:author="Author">
              <w:tcPr>
                <w:tcW w:w="986" w:type="dxa"/>
                <w:vMerge/>
                <w:tcBorders>
                  <w:left w:val="single" w:sz="4" w:space="0" w:color="auto"/>
                  <w:right w:val="single" w:sz="4" w:space="0" w:color="auto"/>
                </w:tcBorders>
              </w:tcPr>
            </w:tcPrChange>
          </w:tcPr>
          <w:p w14:paraId="23986A33" w14:textId="77777777" w:rsidR="00C45062" w:rsidRPr="0015374B" w:rsidRDefault="00C45062" w:rsidP="003F68CF">
            <w:pPr>
              <w:pStyle w:val="Table"/>
              <w:keepLines w:val="0"/>
              <w:tabs>
                <w:tab w:val="left" w:pos="567"/>
              </w:tabs>
              <w:spacing w:line="260" w:lineRule="exact"/>
              <w:jc w:val="center"/>
              <w:rPr>
                <w:rFonts w:ascii="Times New Roman" w:hAnsi="Times New Roman"/>
                <w:b/>
                <w:sz w:val="22"/>
                <w:szCs w:val="22"/>
              </w:rPr>
            </w:pPr>
          </w:p>
        </w:tc>
        <w:tc>
          <w:tcPr>
            <w:tcW w:w="2083" w:type="dxa"/>
            <w:tcBorders>
              <w:left w:val="single" w:sz="4" w:space="0" w:color="auto"/>
              <w:bottom w:val="single" w:sz="4" w:space="0" w:color="auto"/>
              <w:right w:val="single" w:sz="4" w:space="0" w:color="auto"/>
            </w:tcBorders>
            <w:tcPrChange w:id="944" w:author="Author">
              <w:tcPr>
                <w:tcW w:w="2083" w:type="dxa"/>
                <w:tcBorders>
                  <w:left w:val="single" w:sz="4" w:space="0" w:color="auto"/>
                  <w:bottom w:val="single" w:sz="4" w:space="0" w:color="auto"/>
                  <w:right w:val="single" w:sz="4" w:space="0" w:color="auto"/>
                </w:tcBorders>
              </w:tcPr>
            </w:tcPrChange>
          </w:tcPr>
          <w:p w14:paraId="292EEBEA" w14:textId="77777777" w:rsidR="00C45062" w:rsidRPr="0015374B" w:rsidRDefault="00C45062" w:rsidP="003F68CF">
            <w:pPr>
              <w:pStyle w:val="Table"/>
              <w:keepLines w:val="0"/>
              <w:tabs>
                <w:tab w:val="left" w:pos="567"/>
              </w:tabs>
              <w:spacing w:line="260" w:lineRule="exact"/>
              <w:jc w:val="center"/>
              <w:rPr>
                <w:rFonts w:ascii="Times New Roman" w:hAnsi="Times New Roman"/>
                <w:b/>
                <w:sz w:val="22"/>
                <w:szCs w:val="22"/>
              </w:rPr>
            </w:pPr>
            <w:proofErr w:type="spellStart"/>
            <w:r w:rsidRPr="0015374B">
              <w:rPr>
                <w:rFonts w:ascii="Times New Roman" w:hAnsi="Times New Roman"/>
                <w:b/>
                <w:sz w:val="22"/>
                <w:szCs w:val="22"/>
              </w:rPr>
              <w:t>Glivec</w:t>
            </w:r>
            <w:proofErr w:type="spellEnd"/>
            <w:r w:rsidRPr="0015374B">
              <w:rPr>
                <w:rFonts w:ascii="Times New Roman" w:hAnsi="Times New Roman"/>
                <w:b/>
                <w:sz w:val="22"/>
                <w:szCs w:val="22"/>
              </w:rPr>
              <w:t xml:space="preserve"> vs placebo</w:t>
            </w:r>
          </w:p>
        </w:tc>
        <w:tc>
          <w:tcPr>
            <w:tcW w:w="1800" w:type="dxa"/>
            <w:vMerge/>
            <w:tcBorders>
              <w:left w:val="single" w:sz="4" w:space="0" w:color="auto"/>
              <w:bottom w:val="single" w:sz="4" w:space="0" w:color="auto"/>
              <w:right w:val="single" w:sz="4" w:space="0" w:color="auto"/>
            </w:tcBorders>
            <w:tcPrChange w:id="945" w:author="Author">
              <w:tcPr>
                <w:tcW w:w="1800" w:type="dxa"/>
                <w:vMerge/>
                <w:tcBorders>
                  <w:left w:val="single" w:sz="4" w:space="0" w:color="auto"/>
                  <w:bottom w:val="single" w:sz="4" w:space="0" w:color="auto"/>
                  <w:right w:val="single" w:sz="4" w:space="0" w:color="auto"/>
                </w:tcBorders>
              </w:tcPr>
            </w:tcPrChange>
          </w:tcPr>
          <w:p w14:paraId="081D2B21" w14:textId="77777777" w:rsidR="00C45062" w:rsidRPr="0015374B" w:rsidRDefault="00C45062" w:rsidP="003F68CF">
            <w:pPr>
              <w:pStyle w:val="Table"/>
              <w:keepLines w:val="0"/>
              <w:tabs>
                <w:tab w:val="left" w:pos="567"/>
              </w:tabs>
              <w:spacing w:line="260" w:lineRule="exact"/>
              <w:jc w:val="center"/>
              <w:rPr>
                <w:rFonts w:ascii="Times New Roman" w:hAnsi="Times New Roman"/>
                <w:b/>
                <w:sz w:val="22"/>
                <w:szCs w:val="22"/>
              </w:rPr>
            </w:pPr>
          </w:p>
        </w:tc>
        <w:tc>
          <w:tcPr>
            <w:tcW w:w="1440" w:type="dxa"/>
            <w:tcBorders>
              <w:left w:val="single" w:sz="4" w:space="0" w:color="auto"/>
              <w:bottom w:val="single" w:sz="4" w:space="0" w:color="auto"/>
              <w:right w:val="single" w:sz="4" w:space="0" w:color="auto"/>
            </w:tcBorders>
            <w:tcPrChange w:id="946" w:author="Author">
              <w:tcPr>
                <w:tcW w:w="1440" w:type="dxa"/>
                <w:tcBorders>
                  <w:left w:val="single" w:sz="4" w:space="0" w:color="auto"/>
                  <w:bottom w:val="single" w:sz="4" w:space="0" w:color="auto"/>
                  <w:right w:val="single" w:sz="4" w:space="0" w:color="auto"/>
                </w:tcBorders>
              </w:tcPr>
            </w:tcPrChange>
          </w:tcPr>
          <w:p w14:paraId="620C5087" w14:textId="77777777" w:rsidR="00C45062" w:rsidRPr="0015374B" w:rsidRDefault="00C45062" w:rsidP="003F68CF">
            <w:pPr>
              <w:pStyle w:val="Table"/>
              <w:keepLines w:val="0"/>
              <w:tabs>
                <w:tab w:val="left" w:pos="567"/>
              </w:tabs>
              <w:spacing w:line="260" w:lineRule="exact"/>
              <w:jc w:val="center"/>
              <w:rPr>
                <w:rFonts w:ascii="Times New Roman" w:hAnsi="Times New Roman"/>
                <w:b/>
                <w:sz w:val="22"/>
                <w:szCs w:val="22"/>
              </w:rPr>
            </w:pPr>
            <w:proofErr w:type="spellStart"/>
            <w:r w:rsidRPr="0015374B">
              <w:rPr>
                <w:rFonts w:ascii="Times New Roman" w:hAnsi="Times New Roman"/>
                <w:b/>
                <w:sz w:val="22"/>
                <w:szCs w:val="22"/>
              </w:rPr>
              <w:t>Glivec</w:t>
            </w:r>
            <w:proofErr w:type="spellEnd"/>
            <w:r w:rsidRPr="0015374B">
              <w:rPr>
                <w:rFonts w:ascii="Times New Roman" w:hAnsi="Times New Roman"/>
                <w:b/>
                <w:sz w:val="22"/>
                <w:szCs w:val="22"/>
              </w:rPr>
              <w:t xml:space="preserve"> vs placebo</w:t>
            </w:r>
          </w:p>
        </w:tc>
        <w:tc>
          <w:tcPr>
            <w:tcW w:w="1360" w:type="dxa"/>
            <w:tcBorders>
              <w:left w:val="single" w:sz="4" w:space="0" w:color="auto"/>
            </w:tcBorders>
            <w:tcPrChange w:id="947" w:author="Author">
              <w:tcPr>
                <w:tcW w:w="1360" w:type="dxa"/>
                <w:tcBorders>
                  <w:left w:val="single" w:sz="4" w:space="0" w:color="auto"/>
                </w:tcBorders>
              </w:tcPr>
            </w:tcPrChange>
          </w:tcPr>
          <w:p w14:paraId="0D7A2616" w14:textId="77777777" w:rsidR="00C45062" w:rsidRPr="0015374B" w:rsidRDefault="00C45062" w:rsidP="003F68CF">
            <w:pPr>
              <w:pStyle w:val="Table"/>
              <w:keepLines w:val="0"/>
              <w:tabs>
                <w:tab w:val="left" w:pos="567"/>
              </w:tabs>
              <w:spacing w:line="260" w:lineRule="exact"/>
              <w:jc w:val="center"/>
              <w:rPr>
                <w:rFonts w:ascii="Times New Roman" w:hAnsi="Times New Roman"/>
                <w:b/>
                <w:sz w:val="22"/>
                <w:szCs w:val="22"/>
              </w:rPr>
            </w:pPr>
            <w:proofErr w:type="spellStart"/>
            <w:r w:rsidRPr="0015374B">
              <w:rPr>
                <w:rFonts w:ascii="Times New Roman" w:hAnsi="Times New Roman"/>
                <w:b/>
                <w:sz w:val="22"/>
                <w:szCs w:val="22"/>
              </w:rPr>
              <w:t>Glivec</w:t>
            </w:r>
            <w:proofErr w:type="spellEnd"/>
            <w:r w:rsidRPr="0015374B">
              <w:rPr>
                <w:rFonts w:ascii="Times New Roman" w:hAnsi="Times New Roman"/>
                <w:b/>
                <w:sz w:val="22"/>
                <w:szCs w:val="22"/>
              </w:rPr>
              <w:t xml:space="preserve"> vs placebo</w:t>
            </w:r>
          </w:p>
        </w:tc>
      </w:tr>
      <w:tr w:rsidR="00C45062" w:rsidRPr="0015374B" w14:paraId="1E33EF1E" w14:textId="77777777" w:rsidTr="00757CDD">
        <w:trPr>
          <w:cantSplit/>
          <w:trPrChange w:id="948" w:author="Author">
            <w:trPr>
              <w:cantSplit/>
            </w:trPr>
          </w:trPrChange>
        </w:trPr>
        <w:tc>
          <w:tcPr>
            <w:tcW w:w="959" w:type="dxa"/>
            <w:vMerge w:val="restart"/>
            <w:tcPrChange w:id="949" w:author="Author">
              <w:tcPr>
                <w:tcW w:w="959" w:type="dxa"/>
                <w:vMerge w:val="restart"/>
              </w:tcPr>
            </w:tcPrChange>
          </w:tcPr>
          <w:p w14:paraId="6AFAFA91" w14:textId="77777777" w:rsidR="00C45062" w:rsidRPr="0015374B" w:rsidRDefault="00C45062">
            <w:pPr>
              <w:pStyle w:val="Nottoc-headings"/>
              <w:widowControl w:val="0"/>
              <w:spacing w:before="0" w:after="0"/>
              <w:ind w:left="0" w:firstLine="0"/>
              <w:rPr>
                <w:sz w:val="22"/>
                <w:szCs w:val="22"/>
              </w:rPr>
              <w:pPrChange w:id="950" w:author="Author">
                <w:pPr>
                  <w:pStyle w:val="Nottoc-headings"/>
                  <w:keepLines w:val="0"/>
                  <w:tabs>
                    <w:tab w:val="left" w:pos="567"/>
                  </w:tabs>
                  <w:spacing w:before="360" w:line="260" w:lineRule="exact"/>
                  <w:ind w:left="0" w:firstLine="0"/>
                </w:pPr>
              </w:pPrChange>
            </w:pPr>
            <w:r w:rsidRPr="004F326F">
              <w:rPr>
                <w:rFonts w:ascii="Times New Roman" w:hAnsi="Times New Roman"/>
                <w:b w:val="0"/>
                <w:color w:val="000000"/>
                <w:sz w:val="22"/>
                <w:szCs w:val="22"/>
              </w:rPr>
              <w:t>NIH</w:t>
            </w:r>
          </w:p>
        </w:tc>
        <w:tc>
          <w:tcPr>
            <w:tcW w:w="1304" w:type="dxa"/>
            <w:tcBorders>
              <w:bottom w:val="nil"/>
              <w:right w:val="single" w:sz="4" w:space="0" w:color="auto"/>
            </w:tcBorders>
            <w:vAlign w:val="bottom"/>
            <w:tcPrChange w:id="951" w:author="Author">
              <w:tcPr>
                <w:tcW w:w="1392" w:type="dxa"/>
                <w:gridSpan w:val="2"/>
                <w:tcBorders>
                  <w:bottom w:val="nil"/>
                  <w:right w:val="single" w:sz="4" w:space="0" w:color="auto"/>
                </w:tcBorders>
                <w:vAlign w:val="bottom"/>
              </w:tcPr>
            </w:tcPrChange>
          </w:tcPr>
          <w:p w14:paraId="396B8742" w14:textId="77777777" w:rsidR="00C45062" w:rsidRPr="0015374B" w:rsidRDefault="00C45062" w:rsidP="003F68CF">
            <w:pPr>
              <w:pStyle w:val="Nottoc-headings"/>
              <w:keepLines w:val="0"/>
              <w:tabs>
                <w:tab w:val="left" w:pos="567"/>
              </w:tabs>
              <w:spacing w:before="40" w:after="20" w:line="260" w:lineRule="exact"/>
              <w:ind w:left="57" w:hanging="57"/>
              <w:rPr>
                <w:rFonts w:ascii="Times New Roman" w:hAnsi="Times New Roman"/>
                <w:b w:val="0"/>
                <w:sz w:val="22"/>
                <w:szCs w:val="22"/>
              </w:rPr>
            </w:pPr>
            <w:r w:rsidRPr="0015374B">
              <w:rPr>
                <w:rFonts w:ascii="Times New Roman" w:hAnsi="Times New Roman"/>
                <w:b w:val="0"/>
                <w:sz w:val="22"/>
                <w:szCs w:val="22"/>
              </w:rPr>
              <w:t>Bajo</w:t>
            </w:r>
          </w:p>
        </w:tc>
        <w:tc>
          <w:tcPr>
            <w:tcW w:w="1074" w:type="dxa"/>
            <w:tcBorders>
              <w:left w:val="single" w:sz="4" w:space="0" w:color="auto"/>
              <w:bottom w:val="nil"/>
              <w:right w:val="single" w:sz="4" w:space="0" w:color="auto"/>
            </w:tcBorders>
            <w:vAlign w:val="bottom"/>
            <w:tcPrChange w:id="952" w:author="Author">
              <w:tcPr>
                <w:tcW w:w="986" w:type="dxa"/>
                <w:tcBorders>
                  <w:left w:val="single" w:sz="4" w:space="0" w:color="auto"/>
                  <w:bottom w:val="nil"/>
                  <w:right w:val="single" w:sz="4" w:space="0" w:color="auto"/>
                </w:tcBorders>
                <w:vAlign w:val="bottom"/>
              </w:tcPr>
            </w:tcPrChange>
          </w:tcPr>
          <w:p w14:paraId="6D30CF1B" w14:textId="77777777" w:rsidR="00C45062" w:rsidRPr="0015374B" w:rsidRDefault="00C45062" w:rsidP="003F68CF">
            <w:pPr>
              <w:pStyle w:val="Nottoc-headings"/>
              <w:keepLines w:val="0"/>
              <w:tabs>
                <w:tab w:val="left" w:pos="567"/>
              </w:tabs>
              <w:spacing w:before="40" w:after="20" w:line="260" w:lineRule="exact"/>
              <w:ind w:left="57" w:hanging="57"/>
              <w:jc w:val="center"/>
              <w:rPr>
                <w:rFonts w:ascii="Times New Roman" w:hAnsi="Times New Roman"/>
                <w:b w:val="0"/>
                <w:sz w:val="22"/>
                <w:szCs w:val="22"/>
              </w:rPr>
            </w:pPr>
            <w:r w:rsidRPr="0015374B">
              <w:rPr>
                <w:rFonts w:ascii="Times New Roman" w:hAnsi="Times New Roman"/>
                <w:b w:val="0"/>
                <w:sz w:val="22"/>
                <w:szCs w:val="22"/>
              </w:rPr>
              <w:t>29,5</w:t>
            </w:r>
          </w:p>
        </w:tc>
        <w:tc>
          <w:tcPr>
            <w:tcW w:w="2083" w:type="dxa"/>
            <w:tcBorders>
              <w:left w:val="single" w:sz="4" w:space="0" w:color="auto"/>
              <w:bottom w:val="nil"/>
              <w:right w:val="single" w:sz="4" w:space="0" w:color="auto"/>
            </w:tcBorders>
            <w:vAlign w:val="bottom"/>
            <w:tcPrChange w:id="953" w:author="Author">
              <w:tcPr>
                <w:tcW w:w="2083" w:type="dxa"/>
                <w:tcBorders>
                  <w:left w:val="single" w:sz="4" w:space="0" w:color="auto"/>
                  <w:bottom w:val="nil"/>
                  <w:right w:val="single" w:sz="4" w:space="0" w:color="auto"/>
                </w:tcBorders>
                <w:vAlign w:val="bottom"/>
              </w:tcPr>
            </w:tcPrChange>
          </w:tcPr>
          <w:p w14:paraId="048640BD" w14:textId="77777777" w:rsidR="00C45062" w:rsidRPr="0015374B" w:rsidRDefault="00C45062" w:rsidP="003F68CF">
            <w:pPr>
              <w:pStyle w:val="Nottoc-headings"/>
              <w:keepLines w:val="0"/>
              <w:tabs>
                <w:tab w:val="left" w:pos="567"/>
              </w:tabs>
              <w:spacing w:before="40" w:after="20" w:line="260" w:lineRule="exact"/>
              <w:ind w:left="57" w:hanging="57"/>
              <w:rPr>
                <w:rFonts w:ascii="Times New Roman" w:hAnsi="Times New Roman"/>
                <w:b w:val="0"/>
                <w:sz w:val="22"/>
                <w:szCs w:val="22"/>
              </w:rPr>
            </w:pPr>
            <w:r w:rsidRPr="0015374B">
              <w:rPr>
                <w:rFonts w:ascii="Times New Roman" w:hAnsi="Times New Roman"/>
                <w:b w:val="0"/>
                <w:sz w:val="22"/>
                <w:szCs w:val="22"/>
              </w:rPr>
              <w:t>0/86 vs. 2/90</w:t>
            </w:r>
          </w:p>
        </w:tc>
        <w:tc>
          <w:tcPr>
            <w:tcW w:w="1800" w:type="dxa"/>
            <w:tcBorders>
              <w:left w:val="single" w:sz="4" w:space="0" w:color="auto"/>
              <w:bottom w:val="nil"/>
              <w:right w:val="single" w:sz="4" w:space="0" w:color="auto"/>
            </w:tcBorders>
            <w:vAlign w:val="bottom"/>
            <w:tcPrChange w:id="954" w:author="Author">
              <w:tcPr>
                <w:tcW w:w="1800" w:type="dxa"/>
                <w:tcBorders>
                  <w:left w:val="single" w:sz="4" w:space="0" w:color="auto"/>
                  <w:bottom w:val="nil"/>
                  <w:right w:val="single" w:sz="4" w:space="0" w:color="auto"/>
                </w:tcBorders>
                <w:vAlign w:val="bottom"/>
              </w:tcPr>
            </w:tcPrChange>
          </w:tcPr>
          <w:p w14:paraId="2D6E44F0" w14:textId="77777777" w:rsidR="00C45062" w:rsidRPr="0015374B" w:rsidRDefault="00C45062" w:rsidP="003F68CF">
            <w:pPr>
              <w:pStyle w:val="Nottoc-headings"/>
              <w:keepLines w:val="0"/>
              <w:tabs>
                <w:tab w:val="left" w:pos="567"/>
              </w:tabs>
              <w:spacing w:before="40" w:after="20" w:line="260" w:lineRule="exact"/>
              <w:ind w:left="57" w:hanging="57"/>
              <w:rPr>
                <w:rFonts w:ascii="Times New Roman" w:hAnsi="Times New Roman"/>
                <w:b w:val="0"/>
                <w:sz w:val="22"/>
                <w:szCs w:val="22"/>
              </w:rPr>
            </w:pPr>
            <w:r w:rsidRPr="0015374B">
              <w:rPr>
                <w:rFonts w:ascii="Times New Roman" w:hAnsi="Times New Roman"/>
                <w:b w:val="0"/>
                <w:sz w:val="22"/>
                <w:szCs w:val="22"/>
              </w:rPr>
              <w:t>N.E.</w:t>
            </w:r>
          </w:p>
        </w:tc>
        <w:tc>
          <w:tcPr>
            <w:tcW w:w="1440" w:type="dxa"/>
            <w:tcBorders>
              <w:left w:val="single" w:sz="4" w:space="0" w:color="auto"/>
              <w:bottom w:val="nil"/>
              <w:right w:val="single" w:sz="4" w:space="0" w:color="auto"/>
            </w:tcBorders>
            <w:vAlign w:val="bottom"/>
            <w:tcPrChange w:id="955" w:author="Author">
              <w:tcPr>
                <w:tcW w:w="1440" w:type="dxa"/>
                <w:tcBorders>
                  <w:left w:val="single" w:sz="4" w:space="0" w:color="auto"/>
                  <w:bottom w:val="nil"/>
                  <w:right w:val="single" w:sz="4" w:space="0" w:color="auto"/>
                </w:tcBorders>
                <w:vAlign w:val="bottom"/>
              </w:tcPr>
            </w:tcPrChange>
          </w:tcPr>
          <w:p w14:paraId="7A578074" w14:textId="77777777" w:rsidR="00C45062" w:rsidRPr="0015374B" w:rsidRDefault="00C45062" w:rsidP="003F68CF">
            <w:pPr>
              <w:pStyle w:val="Nottoc-headings"/>
              <w:keepLines w:val="0"/>
              <w:tabs>
                <w:tab w:val="left" w:pos="567"/>
              </w:tabs>
              <w:spacing w:before="40" w:after="20" w:line="260" w:lineRule="exact"/>
              <w:ind w:left="57" w:hanging="57"/>
              <w:rPr>
                <w:rFonts w:ascii="Times New Roman" w:hAnsi="Times New Roman"/>
                <w:b w:val="0"/>
                <w:sz w:val="22"/>
                <w:szCs w:val="22"/>
              </w:rPr>
            </w:pPr>
            <w:r w:rsidRPr="0015374B">
              <w:rPr>
                <w:rFonts w:ascii="Times New Roman" w:hAnsi="Times New Roman"/>
                <w:b w:val="0"/>
                <w:sz w:val="22"/>
                <w:szCs w:val="22"/>
              </w:rPr>
              <w:t>100 vs. 98,7</w:t>
            </w:r>
          </w:p>
        </w:tc>
        <w:tc>
          <w:tcPr>
            <w:tcW w:w="1360" w:type="dxa"/>
            <w:tcBorders>
              <w:left w:val="single" w:sz="4" w:space="0" w:color="auto"/>
              <w:bottom w:val="nil"/>
            </w:tcBorders>
            <w:vAlign w:val="bottom"/>
            <w:tcPrChange w:id="956" w:author="Author">
              <w:tcPr>
                <w:tcW w:w="1360" w:type="dxa"/>
                <w:tcBorders>
                  <w:left w:val="single" w:sz="4" w:space="0" w:color="auto"/>
                  <w:bottom w:val="nil"/>
                </w:tcBorders>
                <w:vAlign w:val="bottom"/>
              </w:tcPr>
            </w:tcPrChange>
          </w:tcPr>
          <w:p w14:paraId="09E7D71B" w14:textId="77777777" w:rsidR="00C45062" w:rsidRPr="0015374B" w:rsidRDefault="00C45062" w:rsidP="003F68CF">
            <w:pPr>
              <w:pStyle w:val="Nottoc-headings"/>
              <w:keepLines w:val="0"/>
              <w:tabs>
                <w:tab w:val="left" w:pos="567"/>
              </w:tabs>
              <w:spacing w:before="40" w:after="20" w:line="260" w:lineRule="exact"/>
              <w:ind w:left="57" w:hanging="57"/>
              <w:rPr>
                <w:rFonts w:ascii="Times New Roman" w:hAnsi="Times New Roman"/>
                <w:b w:val="0"/>
                <w:sz w:val="22"/>
                <w:szCs w:val="22"/>
              </w:rPr>
            </w:pPr>
            <w:r w:rsidRPr="0015374B">
              <w:rPr>
                <w:rFonts w:ascii="Times New Roman" w:hAnsi="Times New Roman"/>
                <w:b w:val="0"/>
                <w:sz w:val="22"/>
                <w:szCs w:val="22"/>
              </w:rPr>
              <w:t>100 vs. 95,5</w:t>
            </w:r>
          </w:p>
        </w:tc>
      </w:tr>
      <w:tr w:rsidR="00C45062" w:rsidRPr="0015374B" w14:paraId="5C1A1013" w14:textId="77777777" w:rsidTr="00757CDD">
        <w:trPr>
          <w:cantSplit/>
          <w:trPrChange w:id="957" w:author="Author">
            <w:trPr>
              <w:cantSplit/>
            </w:trPr>
          </w:trPrChange>
        </w:trPr>
        <w:tc>
          <w:tcPr>
            <w:tcW w:w="959" w:type="dxa"/>
            <w:vMerge/>
            <w:tcPrChange w:id="958" w:author="Author">
              <w:tcPr>
                <w:tcW w:w="959" w:type="dxa"/>
                <w:vMerge/>
              </w:tcPr>
            </w:tcPrChange>
          </w:tcPr>
          <w:p w14:paraId="4969103D" w14:textId="77777777" w:rsidR="00C45062" w:rsidRPr="0015374B" w:rsidRDefault="00C45062" w:rsidP="003F68CF">
            <w:pPr>
              <w:pStyle w:val="Nottoc-headings"/>
              <w:keepLines w:val="0"/>
              <w:tabs>
                <w:tab w:val="left" w:pos="567"/>
              </w:tabs>
              <w:spacing w:line="260" w:lineRule="exact"/>
              <w:rPr>
                <w:rFonts w:ascii="Times New Roman" w:hAnsi="Times New Roman"/>
                <w:b w:val="0"/>
                <w:sz w:val="22"/>
                <w:szCs w:val="22"/>
              </w:rPr>
            </w:pPr>
          </w:p>
        </w:tc>
        <w:tc>
          <w:tcPr>
            <w:tcW w:w="1304" w:type="dxa"/>
            <w:tcBorders>
              <w:top w:val="nil"/>
              <w:bottom w:val="nil"/>
              <w:right w:val="single" w:sz="4" w:space="0" w:color="auto"/>
            </w:tcBorders>
            <w:vAlign w:val="bottom"/>
            <w:tcPrChange w:id="959" w:author="Author">
              <w:tcPr>
                <w:tcW w:w="1392" w:type="dxa"/>
                <w:gridSpan w:val="2"/>
                <w:tcBorders>
                  <w:top w:val="nil"/>
                  <w:bottom w:val="nil"/>
                  <w:right w:val="single" w:sz="4" w:space="0" w:color="auto"/>
                </w:tcBorders>
                <w:vAlign w:val="bottom"/>
              </w:tcPr>
            </w:tcPrChange>
          </w:tcPr>
          <w:p w14:paraId="5EA0D2CB" w14:textId="77777777" w:rsidR="00C45062" w:rsidRPr="0015374B" w:rsidRDefault="00C45062" w:rsidP="003F68CF">
            <w:pPr>
              <w:pStyle w:val="Table"/>
              <w:keepLines w:val="0"/>
              <w:tabs>
                <w:tab w:val="left" w:pos="567"/>
              </w:tabs>
              <w:spacing w:line="260" w:lineRule="exact"/>
              <w:rPr>
                <w:rFonts w:ascii="Times New Roman" w:hAnsi="Times New Roman"/>
                <w:sz w:val="22"/>
                <w:szCs w:val="22"/>
              </w:rPr>
            </w:pPr>
            <w:proofErr w:type="spellStart"/>
            <w:r w:rsidRPr="0015374B">
              <w:rPr>
                <w:rFonts w:ascii="Times New Roman" w:hAnsi="Times New Roman"/>
                <w:sz w:val="22"/>
                <w:szCs w:val="22"/>
              </w:rPr>
              <w:t>Intermedio</w:t>
            </w:r>
            <w:proofErr w:type="spellEnd"/>
          </w:p>
        </w:tc>
        <w:tc>
          <w:tcPr>
            <w:tcW w:w="1074" w:type="dxa"/>
            <w:tcBorders>
              <w:top w:val="nil"/>
              <w:left w:val="single" w:sz="4" w:space="0" w:color="auto"/>
              <w:bottom w:val="nil"/>
              <w:right w:val="single" w:sz="4" w:space="0" w:color="auto"/>
            </w:tcBorders>
            <w:vAlign w:val="bottom"/>
            <w:tcPrChange w:id="960" w:author="Author">
              <w:tcPr>
                <w:tcW w:w="986" w:type="dxa"/>
                <w:tcBorders>
                  <w:top w:val="nil"/>
                  <w:left w:val="single" w:sz="4" w:space="0" w:color="auto"/>
                  <w:bottom w:val="nil"/>
                  <w:right w:val="single" w:sz="4" w:space="0" w:color="auto"/>
                </w:tcBorders>
                <w:vAlign w:val="bottom"/>
              </w:tcPr>
            </w:tcPrChange>
          </w:tcPr>
          <w:p w14:paraId="5AC39F65" w14:textId="77777777" w:rsidR="00C45062" w:rsidRPr="0015374B" w:rsidRDefault="00C45062" w:rsidP="003F68CF">
            <w:pPr>
              <w:pStyle w:val="Table"/>
              <w:keepLines w:val="0"/>
              <w:tabs>
                <w:tab w:val="left" w:pos="567"/>
              </w:tabs>
              <w:spacing w:line="260" w:lineRule="exact"/>
              <w:jc w:val="center"/>
              <w:rPr>
                <w:rFonts w:ascii="Times New Roman" w:hAnsi="Times New Roman"/>
                <w:sz w:val="22"/>
                <w:szCs w:val="22"/>
              </w:rPr>
            </w:pPr>
            <w:r w:rsidRPr="0015374B">
              <w:rPr>
                <w:rFonts w:ascii="Times New Roman" w:hAnsi="Times New Roman"/>
                <w:sz w:val="22"/>
                <w:szCs w:val="22"/>
              </w:rPr>
              <w:t>25,7</w:t>
            </w:r>
          </w:p>
        </w:tc>
        <w:tc>
          <w:tcPr>
            <w:tcW w:w="2083" w:type="dxa"/>
            <w:tcBorders>
              <w:top w:val="nil"/>
              <w:left w:val="single" w:sz="4" w:space="0" w:color="auto"/>
              <w:bottom w:val="nil"/>
              <w:right w:val="single" w:sz="4" w:space="0" w:color="auto"/>
            </w:tcBorders>
            <w:vAlign w:val="bottom"/>
            <w:tcPrChange w:id="961" w:author="Author">
              <w:tcPr>
                <w:tcW w:w="2083" w:type="dxa"/>
                <w:tcBorders>
                  <w:top w:val="nil"/>
                  <w:left w:val="single" w:sz="4" w:space="0" w:color="auto"/>
                  <w:bottom w:val="nil"/>
                  <w:right w:val="single" w:sz="4" w:space="0" w:color="auto"/>
                </w:tcBorders>
                <w:vAlign w:val="bottom"/>
              </w:tcPr>
            </w:tcPrChange>
          </w:tcPr>
          <w:p w14:paraId="1DC6C3E1" w14:textId="77777777" w:rsidR="00C45062" w:rsidRPr="0015374B" w:rsidRDefault="00C45062" w:rsidP="003F68CF">
            <w:pPr>
              <w:pStyle w:val="Table"/>
              <w:keepLines w:val="0"/>
              <w:tabs>
                <w:tab w:val="left" w:pos="567"/>
              </w:tabs>
              <w:spacing w:line="260" w:lineRule="exact"/>
              <w:rPr>
                <w:rFonts w:ascii="Times New Roman" w:hAnsi="Times New Roman"/>
                <w:sz w:val="22"/>
                <w:szCs w:val="22"/>
              </w:rPr>
            </w:pPr>
            <w:r w:rsidRPr="0015374B">
              <w:rPr>
                <w:rFonts w:ascii="Times New Roman" w:hAnsi="Times New Roman"/>
                <w:sz w:val="22"/>
                <w:szCs w:val="22"/>
              </w:rPr>
              <w:t>4/75 vs. 6/78</w:t>
            </w:r>
          </w:p>
        </w:tc>
        <w:tc>
          <w:tcPr>
            <w:tcW w:w="1800" w:type="dxa"/>
            <w:tcBorders>
              <w:top w:val="nil"/>
              <w:left w:val="single" w:sz="4" w:space="0" w:color="auto"/>
              <w:bottom w:val="nil"/>
              <w:right w:val="single" w:sz="4" w:space="0" w:color="auto"/>
            </w:tcBorders>
            <w:vAlign w:val="bottom"/>
            <w:tcPrChange w:id="962" w:author="Author">
              <w:tcPr>
                <w:tcW w:w="1800" w:type="dxa"/>
                <w:tcBorders>
                  <w:top w:val="nil"/>
                  <w:left w:val="single" w:sz="4" w:space="0" w:color="auto"/>
                  <w:bottom w:val="nil"/>
                  <w:right w:val="single" w:sz="4" w:space="0" w:color="auto"/>
                </w:tcBorders>
                <w:vAlign w:val="bottom"/>
              </w:tcPr>
            </w:tcPrChange>
          </w:tcPr>
          <w:p w14:paraId="6D554E93" w14:textId="77777777" w:rsidR="00C45062" w:rsidRPr="0015374B" w:rsidRDefault="00C45062" w:rsidP="003F68CF">
            <w:pPr>
              <w:pStyle w:val="Table"/>
              <w:keepLines w:val="0"/>
              <w:tabs>
                <w:tab w:val="left" w:pos="567"/>
              </w:tabs>
              <w:spacing w:line="260" w:lineRule="exact"/>
              <w:rPr>
                <w:rFonts w:ascii="Times New Roman" w:hAnsi="Times New Roman"/>
                <w:sz w:val="22"/>
                <w:szCs w:val="22"/>
              </w:rPr>
            </w:pPr>
            <w:r w:rsidRPr="0015374B">
              <w:rPr>
                <w:rFonts w:ascii="Times New Roman" w:hAnsi="Times New Roman"/>
                <w:sz w:val="22"/>
                <w:szCs w:val="22"/>
              </w:rPr>
              <w:t>0,59 (0,17; 2,10)</w:t>
            </w:r>
          </w:p>
        </w:tc>
        <w:tc>
          <w:tcPr>
            <w:tcW w:w="1440" w:type="dxa"/>
            <w:tcBorders>
              <w:top w:val="nil"/>
              <w:left w:val="single" w:sz="4" w:space="0" w:color="auto"/>
              <w:bottom w:val="nil"/>
              <w:right w:val="single" w:sz="4" w:space="0" w:color="auto"/>
            </w:tcBorders>
            <w:vAlign w:val="bottom"/>
            <w:tcPrChange w:id="963" w:author="Author">
              <w:tcPr>
                <w:tcW w:w="1440" w:type="dxa"/>
                <w:tcBorders>
                  <w:top w:val="nil"/>
                  <w:left w:val="single" w:sz="4" w:space="0" w:color="auto"/>
                  <w:bottom w:val="nil"/>
                  <w:right w:val="single" w:sz="4" w:space="0" w:color="auto"/>
                </w:tcBorders>
                <w:vAlign w:val="bottom"/>
              </w:tcPr>
            </w:tcPrChange>
          </w:tcPr>
          <w:p w14:paraId="7CB4544F" w14:textId="77777777" w:rsidR="00C45062" w:rsidRPr="0015374B" w:rsidRDefault="00C45062" w:rsidP="003F68CF">
            <w:pPr>
              <w:pStyle w:val="Table"/>
              <w:keepLines w:val="0"/>
              <w:tabs>
                <w:tab w:val="left" w:pos="567"/>
              </w:tabs>
              <w:spacing w:line="260" w:lineRule="exact"/>
              <w:rPr>
                <w:rFonts w:ascii="Times New Roman" w:hAnsi="Times New Roman"/>
                <w:sz w:val="22"/>
                <w:szCs w:val="22"/>
              </w:rPr>
            </w:pPr>
            <w:r w:rsidRPr="0015374B">
              <w:rPr>
                <w:rFonts w:ascii="Times New Roman" w:hAnsi="Times New Roman"/>
                <w:sz w:val="22"/>
                <w:szCs w:val="22"/>
              </w:rPr>
              <w:t>100 vs. 94,8</w:t>
            </w:r>
          </w:p>
        </w:tc>
        <w:tc>
          <w:tcPr>
            <w:tcW w:w="1360" w:type="dxa"/>
            <w:tcBorders>
              <w:top w:val="nil"/>
              <w:left w:val="single" w:sz="4" w:space="0" w:color="auto"/>
              <w:bottom w:val="nil"/>
            </w:tcBorders>
            <w:vAlign w:val="bottom"/>
            <w:tcPrChange w:id="964" w:author="Author">
              <w:tcPr>
                <w:tcW w:w="1360" w:type="dxa"/>
                <w:tcBorders>
                  <w:top w:val="nil"/>
                  <w:left w:val="single" w:sz="4" w:space="0" w:color="auto"/>
                  <w:bottom w:val="nil"/>
                </w:tcBorders>
                <w:vAlign w:val="bottom"/>
              </w:tcPr>
            </w:tcPrChange>
          </w:tcPr>
          <w:p w14:paraId="2D136518" w14:textId="77777777" w:rsidR="00C45062" w:rsidRPr="0015374B" w:rsidRDefault="00C45062" w:rsidP="003F68CF">
            <w:pPr>
              <w:pStyle w:val="Table"/>
              <w:keepLines w:val="0"/>
              <w:tabs>
                <w:tab w:val="left" w:pos="567"/>
              </w:tabs>
              <w:spacing w:line="260" w:lineRule="exact"/>
              <w:rPr>
                <w:rFonts w:ascii="Times New Roman" w:hAnsi="Times New Roman"/>
                <w:sz w:val="22"/>
                <w:szCs w:val="22"/>
              </w:rPr>
            </w:pPr>
            <w:r w:rsidRPr="0015374B">
              <w:rPr>
                <w:rFonts w:ascii="Times New Roman" w:hAnsi="Times New Roman"/>
                <w:sz w:val="22"/>
                <w:szCs w:val="22"/>
              </w:rPr>
              <w:t>97,8 vs. 89,5</w:t>
            </w:r>
          </w:p>
        </w:tc>
      </w:tr>
      <w:tr w:rsidR="00C45062" w:rsidRPr="0015374B" w14:paraId="203FA8D5" w14:textId="77777777" w:rsidTr="00757CDD">
        <w:trPr>
          <w:cantSplit/>
          <w:trPrChange w:id="965" w:author="Author">
            <w:trPr>
              <w:cantSplit/>
            </w:trPr>
          </w:trPrChange>
        </w:trPr>
        <w:tc>
          <w:tcPr>
            <w:tcW w:w="959" w:type="dxa"/>
            <w:vMerge/>
            <w:tcPrChange w:id="966" w:author="Author">
              <w:tcPr>
                <w:tcW w:w="959" w:type="dxa"/>
                <w:vMerge/>
              </w:tcPr>
            </w:tcPrChange>
          </w:tcPr>
          <w:p w14:paraId="6EE7983E" w14:textId="77777777" w:rsidR="00C45062" w:rsidRPr="0015374B" w:rsidRDefault="00C45062" w:rsidP="003F68CF">
            <w:pPr>
              <w:pStyle w:val="Table"/>
              <w:keepLines w:val="0"/>
              <w:tabs>
                <w:tab w:val="left" w:pos="567"/>
              </w:tabs>
              <w:spacing w:line="260" w:lineRule="exact"/>
              <w:rPr>
                <w:rFonts w:ascii="Times New Roman" w:hAnsi="Times New Roman"/>
                <w:sz w:val="22"/>
                <w:szCs w:val="22"/>
              </w:rPr>
            </w:pPr>
          </w:p>
        </w:tc>
        <w:tc>
          <w:tcPr>
            <w:tcW w:w="1304" w:type="dxa"/>
            <w:tcBorders>
              <w:top w:val="nil"/>
              <w:right w:val="single" w:sz="4" w:space="0" w:color="auto"/>
            </w:tcBorders>
            <w:vAlign w:val="bottom"/>
            <w:tcPrChange w:id="967" w:author="Author">
              <w:tcPr>
                <w:tcW w:w="1392" w:type="dxa"/>
                <w:gridSpan w:val="2"/>
                <w:tcBorders>
                  <w:top w:val="nil"/>
                  <w:right w:val="single" w:sz="4" w:space="0" w:color="auto"/>
                </w:tcBorders>
                <w:vAlign w:val="bottom"/>
              </w:tcPr>
            </w:tcPrChange>
          </w:tcPr>
          <w:p w14:paraId="45C87F94" w14:textId="77777777" w:rsidR="00C45062" w:rsidRPr="0015374B" w:rsidRDefault="00C45062" w:rsidP="003F68CF">
            <w:pPr>
              <w:pStyle w:val="Table"/>
              <w:keepLines w:val="0"/>
              <w:tabs>
                <w:tab w:val="left" w:pos="567"/>
              </w:tabs>
              <w:spacing w:line="260" w:lineRule="exact"/>
              <w:rPr>
                <w:rFonts w:ascii="Times New Roman" w:hAnsi="Times New Roman"/>
                <w:sz w:val="22"/>
                <w:szCs w:val="22"/>
              </w:rPr>
            </w:pPr>
            <w:r w:rsidRPr="0015374B">
              <w:rPr>
                <w:rFonts w:ascii="Times New Roman" w:hAnsi="Times New Roman"/>
                <w:sz w:val="22"/>
                <w:szCs w:val="22"/>
              </w:rPr>
              <w:t>Alto</w:t>
            </w:r>
          </w:p>
        </w:tc>
        <w:tc>
          <w:tcPr>
            <w:tcW w:w="1074" w:type="dxa"/>
            <w:tcBorders>
              <w:top w:val="nil"/>
              <w:left w:val="single" w:sz="4" w:space="0" w:color="auto"/>
              <w:right w:val="single" w:sz="4" w:space="0" w:color="auto"/>
            </w:tcBorders>
            <w:vAlign w:val="bottom"/>
            <w:tcPrChange w:id="968" w:author="Author">
              <w:tcPr>
                <w:tcW w:w="986" w:type="dxa"/>
                <w:tcBorders>
                  <w:top w:val="nil"/>
                  <w:left w:val="single" w:sz="4" w:space="0" w:color="auto"/>
                  <w:right w:val="single" w:sz="4" w:space="0" w:color="auto"/>
                </w:tcBorders>
                <w:vAlign w:val="bottom"/>
              </w:tcPr>
            </w:tcPrChange>
          </w:tcPr>
          <w:p w14:paraId="37D330C0" w14:textId="77777777" w:rsidR="00C45062" w:rsidRPr="0015374B" w:rsidRDefault="00C45062" w:rsidP="003F68CF">
            <w:pPr>
              <w:pStyle w:val="Table"/>
              <w:keepLines w:val="0"/>
              <w:tabs>
                <w:tab w:val="left" w:pos="567"/>
              </w:tabs>
              <w:spacing w:line="260" w:lineRule="exact"/>
              <w:jc w:val="center"/>
              <w:rPr>
                <w:rFonts w:ascii="Times New Roman" w:hAnsi="Times New Roman"/>
                <w:sz w:val="22"/>
                <w:szCs w:val="22"/>
              </w:rPr>
            </w:pPr>
            <w:r w:rsidRPr="0015374B">
              <w:rPr>
                <w:rFonts w:ascii="Times New Roman" w:hAnsi="Times New Roman"/>
                <w:sz w:val="22"/>
                <w:szCs w:val="22"/>
              </w:rPr>
              <w:t>44,8</w:t>
            </w:r>
          </w:p>
        </w:tc>
        <w:tc>
          <w:tcPr>
            <w:tcW w:w="2083" w:type="dxa"/>
            <w:tcBorders>
              <w:top w:val="nil"/>
              <w:left w:val="single" w:sz="4" w:space="0" w:color="auto"/>
              <w:right w:val="single" w:sz="4" w:space="0" w:color="auto"/>
            </w:tcBorders>
            <w:vAlign w:val="bottom"/>
            <w:tcPrChange w:id="969" w:author="Author">
              <w:tcPr>
                <w:tcW w:w="2083" w:type="dxa"/>
                <w:tcBorders>
                  <w:top w:val="nil"/>
                  <w:left w:val="single" w:sz="4" w:space="0" w:color="auto"/>
                  <w:right w:val="single" w:sz="4" w:space="0" w:color="auto"/>
                </w:tcBorders>
                <w:vAlign w:val="bottom"/>
              </w:tcPr>
            </w:tcPrChange>
          </w:tcPr>
          <w:p w14:paraId="3C020360" w14:textId="77777777" w:rsidR="00C45062" w:rsidRPr="0015374B" w:rsidRDefault="00C45062" w:rsidP="003F68CF">
            <w:pPr>
              <w:pStyle w:val="Table"/>
              <w:keepLines w:val="0"/>
              <w:tabs>
                <w:tab w:val="left" w:pos="567"/>
              </w:tabs>
              <w:spacing w:line="260" w:lineRule="exact"/>
              <w:rPr>
                <w:rFonts w:ascii="Times New Roman" w:hAnsi="Times New Roman"/>
                <w:sz w:val="22"/>
                <w:szCs w:val="22"/>
              </w:rPr>
            </w:pPr>
            <w:r w:rsidRPr="0015374B">
              <w:rPr>
                <w:rFonts w:ascii="Times New Roman" w:hAnsi="Times New Roman"/>
                <w:sz w:val="22"/>
                <w:szCs w:val="22"/>
              </w:rPr>
              <w:t>21/140 vs. 51/127</w:t>
            </w:r>
          </w:p>
        </w:tc>
        <w:tc>
          <w:tcPr>
            <w:tcW w:w="1800" w:type="dxa"/>
            <w:tcBorders>
              <w:top w:val="nil"/>
              <w:left w:val="single" w:sz="4" w:space="0" w:color="auto"/>
              <w:right w:val="single" w:sz="4" w:space="0" w:color="auto"/>
            </w:tcBorders>
            <w:vAlign w:val="bottom"/>
            <w:tcPrChange w:id="970" w:author="Author">
              <w:tcPr>
                <w:tcW w:w="1800" w:type="dxa"/>
                <w:tcBorders>
                  <w:top w:val="nil"/>
                  <w:left w:val="single" w:sz="4" w:space="0" w:color="auto"/>
                  <w:right w:val="single" w:sz="4" w:space="0" w:color="auto"/>
                </w:tcBorders>
                <w:vAlign w:val="bottom"/>
              </w:tcPr>
            </w:tcPrChange>
          </w:tcPr>
          <w:p w14:paraId="34485A9C" w14:textId="77777777" w:rsidR="00C45062" w:rsidRPr="0015374B" w:rsidRDefault="00C45062" w:rsidP="003F68CF">
            <w:pPr>
              <w:pStyle w:val="Table"/>
              <w:keepLines w:val="0"/>
              <w:tabs>
                <w:tab w:val="left" w:pos="567"/>
              </w:tabs>
              <w:spacing w:line="260" w:lineRule="exact"/>
              <w:rPr>
                <w:rFonts w:ascii="Times New Roman" w:hAnsi="Times New Roman"/>
                <w:sz w:val="22"/>
                <w:szCs w:val="22"/>
              </w:rPr>
            </w:pPr>
            <w:r w:rsidRPr="0015374B">
              <w:rPr>
                <w:rFonts w:ascii="Times New Roman" w:hAnsi="Times New Roman"/>
                <w:sz w:val="22"/>
                <w:szCs w:val="22"/>
              </w:rPr>
              <w:t>0,29 (0,18; 0,49)</w:t>
            </w:r>
          </w:p>
        </w:tc>
        <w:tc>
          <w:tcPr>
            <w:tcW w:w="1440" w:type="dxa"/>
            <w:tcBorders>
              <w:top w:val="nil"/>
              <w:left w:val="single" w:sz="4" w:space="0" w:color="auto"/>
              <w:right w:val="single" w:sz="4" w:space="0" w:color="auto"/>
            </w:tcBorders>
            <w:vAlign w:val="bottom"/>
            <w:tcPrChange w:id="971" w:author="Author">
              <w:tcPr>
                <w:tcW w:w="1440" w:type="dxa"/>
                <w:tcBorders>
                  <w:top w:val="nil"/>
                  <w:left w:val="single" w:sz="4" w:space="0" w:color="auto"/>
                  <w:right w:val="single" w:sz="4" w:space="0" w:color="auto"/>
                </w:tcBorders>
                <w:vAlign w:val="bottom"/>
              </w:tcPr>
            </w:tcPrChange>
          </w:tcPr>
          <w:p w14:paraId="56C8D941" w14:textId="77777777" w:rsidR="00C45062" w:rsidRPr="0015374B" w:rsidRDefault="00C45062" w:rsidP="003F68CF">
            <w:pPr>
              <w:pStyle w:val="Table"/>
              <w:keepLines w:val="0"/>
              <w:tabs>
                <w:tab w:val="left" w:pos="567"/>
              </w:tabs>
              <w:spacing w:line="260" w:lineRule="exact"/>
              <w:rPr>
                <w:rFonts w:ascii="Times New Roman" w:hAnsi="Times New Roman"/>
                <w:sz w:val="22"/>
                <w:szCs w:val="22"/>
              </w:rPr>
            </w:pPr>
            <w:r w:rsidRPr="0015374B">
              <w:rPr>
                <w:rFonts w:ascii="Times New Roman" w:hAnsi="Times New Roman"/>
                <w:sz w:val="22"/>
                <w:szCs w:val="22"/>
              </w:rPr>
              <w:t>94,8 vs. 64,0</w:t>
            </w:r>
          </w:p>
        </w:tc>
        <w:tc>
          <w:tcPr>
            <w:tcW w:w="1360" w:type="dxa"/>
            <w:tcBorders>
              <w:top w:val="nil"/>
              <w:left w:val="single" w:sz="4" w:space="0" w:color="auto"/>
            </w:tcBorders>
            <w:vAlign w:val="bottom"/>
            <w:tcPrChange w:id="972" w:author="Author">
              <w:tcPr>
                <w:tcW w:w="1360" w:type="dxa"/>
                <w:tcBorders>
                  <w:top w:val="nil"/>
                  <w:left w:val="single" w:sz="4" w:space="0" w:color="auto"/>
                </w:tcBorders>
                <w:vAlign w:val="bottom"/>
              </w:tcPr>
            </w:tcPrChange>
          </w:tcPr>
          <w:p w14:paraId="7243707F" w14:textId="77777777" w:rsidR="00C45062" w:rsidRPr="0015374B" w:rsidRDefault="00C45062" w:rsidP="003F68CF">
            <w:pPr>
              <w:pStyle w:val="Table"/>
              <w:keepLines w:val="0"/>
              <w:tabs>
                <w:tab w:val="left" w:pos="567"/>
              </w:tabs>
              <w:spacing w:line="260" w:lineRule="exact"/>
              <w:rPr>
                <w:rFonts w:ascii="Times New Roman" w:hAnsi="Times New Roman"/>
                <w:sz w:val="22"/>
                <w:szCs w:val="22"/>
              </w:rPr>
            </w:pPr>
            <w:r w:rsidRPr="0015374B">
              <w:rPr>
                <w:rFonts w:ascii="Times New Roman" w:hAnsi="Times New Roman"/>
                <w:sz w:val="22"/>
                <w:szCs w:val="22"/>
              </w:rPr>
              <w:t>80,7 vs. 46,6</w:t>
            </w:r>
          </w:p>
        </w:tc>
      </w:tr>
      <w:tr w:rsidR="00C45062" w:rsidRPr="0015374B" w14:paraId="65C84AFD" w14:textId="77777777" w:rsidTr="00757CDD">
        <w:trPr>
          <w:cantSplit/>
          <w:trPrChange w:id="973" w:author="Author">
            <w:trPr>
              <w:cantSplit/>
            </w:trPr>
          </w:trPrChange>
        </w:trPr>
        <w:tc>
          <w:tcPr>
            <w:tcW w:w="959" w:type="dxa"/>
            <w:vMerge w:val="restart"/>
            <w:tcPrChange w:id="974" w:author="Author">
              <w:tcPr>
                <w:tcW w:w="959" w:type="dxa"/>
                <w:vMerge w:val="restart"/>
              </w:tcPr>
            </w:tcPrChange>
          </w:tcPr>
          <w:p w14:paraId="453CAE0C" w14:textId="77777777" w:rsidR="00C45062" w:rsidRPr="0015374B" w:rsidRDefault="00C45062">
            <w:pPr>
              <w:pStyle w:val="Nottoc-headings"/>
              <w:widowControl w:val="0"/>
              <w:spacing w:before="0" w:after="0"/>
              <w:ind w:left="0" w:firstLine="0"/>
              <w:rPr>
                <w:rFonts w:ascii="Times New Roman" w:hAnsi="Times New Roman"/>
                <w:sz w:val="22"/>
                <w:szCs w:val="22"/>
              </w:rPr>
              <w:pPrChange w:id="975" w:author="Author">
                <w:pPr>
                  <w:pStyle w:val="Table"/>
                  <w:keepLines w:val="0"/>
                  <w:tabs>
                    <w:tab w:val="left" w:pos="567"/>
                  </w:tabs>
                  <w:spacing w:before="480" w:line="260" w:lineRule="exact"/>
                </w:pPr>
              </w:pPrChange>
            </w:pPr>
            <w:r w:rsidRPr="00757CDD">
              <w:rPr>
                <w:rFonts w:ascii="Times New Roman" w:hAnsi="Times New Roman"/>
                <w:b w:val="0"/>
                <w:color w:val="000000"/>
                <w:sz w:val="22"/>
                <w:szCs w:val="22"/>
                <w:rPrChange w:id="976" w:author="Author">
                  <w:rPr>
                    <w:rFonts w:ascii="Times New Roman" w:hAnsi="Times New Roman"/>
                    <w:sz w:val="22"/>
                    <w:szCs w:val="22"/>
                  </w:rPr>
                </w:rPrChange>
              </w:rPr>
              <w:t>A</w:t>
            </w:r>
            <w:smartTag w:uri="urn:schemas-microsoft-com:office:smarttags" w:element="PersonName">
              <w:r w:rsidRPr="00757CDD">
                <w:rPr>
                  <w:rFonts w:ascii="Times New Roman" w:hAnsi="Times New Roman"/>
                  <w:b w:val="0"/>
                  <w:color w:val="000000"/>
                  <w:sz w:val="22"/>
                  <w:szCs w:val="22"/>
                  <w:rPrChange w:id="977" w:author="Author">
                    <w:rPr>
                      <w:rFonts w:ascii="Times New Roman" w:hAnsi="Times New Roman"/>
                      <w:sz w:val="22"/>
                      <w:szCs w:val="22"/>
                    </w:rPr>
                  </w:rPrChange>
                </w:rPr>
                <w:t>FI</w:t>
              </w:r>
            </w:smartTag>
            <w:r w:rsidRPr="00757CDD">
              <w:rPr>
                <w:rFonts w:ascii="Times New Roman" w:hAnsi="Times New Roman"/>
                <w:b w:val="0"/>
                <w:color w:val="000000"/>
                <w:sz w:val="22"/>
                <w:szCs w:val="22"/>
                <w:rPrChange w:id="978" w:author="Author">
                  <w:rPr>
                    <w:rFonts w:ascii="Times New Roman" w:hAnsi="Times New Roman"/>
                    <w:sz w:val="22"/>
                    <w:szCs w:val="22"/>
                  </w:rPr>
                </w:rPrChange>
              </w:rPr>
              <w:t>P</w:t>
            </w:r>
          </w:p>
        </w:tc>
        <w:tc>
          <w:tcPr>
            <w:tcW w:w="1304" w:type="dxa"/>
            <w:tcBorders>
              <w:bottom w:val="nil"/>
              <w:right w:val="single" w:sz="4" w:space="0" w:color="auto"/>
            </w:tcBorders>
            <w:vAlign w:val="bottom"/>
            <w:tcPrChange w:id="979" w:author="Author">
              <w:tcPr>
                <w:tcW w:w="1392" w:type="dxa"/>
                <w:gridSpan w:val="2"/>
                <w:tcBorders>
                  <w:bottom w:val="nil"/>
                  <w:right w:val="single" w:sz="4" w:space="0" w:color="auto"/>
                </w:tcBorders>
                <w:vAlign w:val="bottom"/>
              </w:tcPr>
            </w:tcPrChange>
          </w:tcPr>
          <w:p w14:paraId="43EDE4D1" w14:textId="77777777" w:rsidR="00C45062" w:rsidRPr="0015374B" w:rsidRDefault="00C45062" w:rsidP="003F68CF">
            <w:pPr>
              <w:pStyle w:val="Table"/>
              <w:keepLines w:val="0"/>
              <w:tabs>
                <w:tab w:val="left" w:pos="567"/>
              </w:tabs>
              <w:spacing w:line="260" w:lineRule="exact"/>
              <w:rPr>
                <w:rFonts w:ascii="Times New Roman" w:hAnsi="Times New Roman"/>
                <w:sz w:val="22"/>
                <w:szCs w:val="22"/>
              </w:rPr>
            </w:pPr>
            <w:r w:rsidRPr="0015374B">
              <w:rPr>
                <w:rFonts w:ascii="Times New Roman" w:hAnsi="Times New Roman"/>
                <w:sz w:val="22"/>
                <w:szCs w:val="22"/>
              </w:rPr>
              <w:t>Muy bajo</w:t>
            </w:r>
          </w:p>
        </w:tc>
        <w:tc>
          <w:tcPr>
            <w:tcW w:w="1074" w:type="dxa"/>
            <w:tcBorders>
              <w:left w:val="single" w:sz="4" w:space="0" w:color="auto"/>
              <w:bottom w:val="nil"/>
              <w:right w:val="single" w:sz="4" w:space="0" w:color="auto"/>
            </w:tcBorders>
            <w:vAlign w:val="bottom"/>
            <w:tcPrChange w:id="980" w:author="Author">
              <w:tcPr>
                <w:tcW w:w="986" w:type="dxa"/>
                <w:tcBorders>
                  <w:left w:val="single" w:sz="4" w:space="0" w:color="auto"/>
                  <w:bottom w:val="nil"/>
                  <w:right w:val="single" w:sz="4" w:space="0" w:color="auto"/>
                </w:tcBorders>
                <w:vAlign w:val="bottom"/>
              </w:tcPr>
            </w:tcPrChange>
          </w:tcPr>
          <w:p w14:paraId="186FF354" w14:textId="77777777" w:rsidR="00C45062" w:rsidRPr="0015374B" w:rsidRDefault="00C45062" w:rsidP="003F68CF">
            <w:pPr>
              <w:pStyle w:val="Table"/>
              <w:keepLines w:val="0"/>
              <w:tabs>
                <w:tab w:val="left" w:pos="567"/>
              </w:tabs>
              <w:spacing w:line="260" w:lineRule="exact"/>
              <w:jc w:val="center"/>
              <w:rPr>
                <w:rFonts w:ascii="Times New Roman" w:hAnsi="Times New Roman"/>
                <w:sz w:val="22"/>
                <w:szCs w:val="22"/>
              </w:rPr>
            </w:pPr>
            <w:r w:rsidRPr="0015374B">
              <w:rPr>
                <w:rFonts w:ascii="Times New Roman" w:hAnsi="Times New Roman"/>
                <w:sz w:val="22"/>
                <w:szCs w:val="22"/>
              </w:rPr>
              <w:t>20,7</w:t>
            </w:r>
          </w:p>
        </w:tc>
        <w:tc>
          <w:tcPr>
            <w:tcW w:w="2083" w:type="dxa"/>
            <w:tcBorders>
              <w:left w:val="single" w:sz="4" w:space="0" w:color="auto"/>
              <w:bottom w:val="nil"/>
              <w:right w:val="single" w:sz="4" w:space="0" w:color="auto"/>
            </w:tcBorders>
            <w:vAlign w:val="bottom"/>
            <w:tcPrChange w:id="981" w:author="Author">
              <w:tcPr>
                <w:tcW w:w="2083" w:type="dxa"/>
                <w:tcBorders>
                  <w:left w:val="single" w:sz="4" w:space="0" w:color="auto"/>
                  <w:bottom w:val="nil"/>
                  <w:right w:val="single" w:sz="4" w:space="0" w:color="auto"/>
                </w:tcBorders>
                <w:vAlign w:val="bottom"/>
              </w:tcPr>
            </w:tcPrChange>
          </w:tcPr>
          <w:p w14:paraId="19D6A959" w14:textId="77777777" w:rsidR="00C45062" w:rsidRPr="0015374B" w:rsidRDefault="00C45062" w:rsidP="003F68CF">
            <w:pPr>
              <w:pStyle w:val="Table"/>
              <w:keepLines w:val="0"/>
              <w:tabs>
                <w:tab w:val="left" w:pos="567"/>
              </w:tabs>
              <w:spacing w:line="260" w:lineRule="exact"/>
              <w:rPr>
                <w:rFonts w:ascii="Times New Roman" w:hAnsi="Times New Roman"/>
                <w:sz w:val="22"/>
                <w:szCs w:val="22"/>
              </w:rPr>
            </w:pPr>
            <w:r w:rsidRPr="0015374B">
              <w:rPr>
                <w:rFonts w:ascii="Times New Roman" w:hAnsi="Times New Roman"/>
                <w:sz w:val="22"/>
                <w:szCs w:val="22"/>
              </w:rPr>
              <w:t>0/52 vs. 2/63</w:t>
            </w:r>
          </w:p>
        </w:tc>
        <w:tc>
          <w:tcPr>
            <w:tcW w:w="1800" w:type="dxa"/>
            <w:tcBorders>
              <w:left w:val="single" w:sz="4" w:space="0" w:color="auto"/>
              <w:bottom w:val="nil"/>
              <w:right w:val="single" w:sz="4" w:space="0" w:color="auto"/>
            </w:tcBorders>
            <w:vAlign w:val="bottom"/>
            <w:tcPrChange w:id="982" w:author="Author">
              <w:tcPr>
                <w:tcW w:w="1800" w:type="dxa"/>
                <w:tcBorders>
                  <w:left w:val="single" w:sz="4" w:space="0" w:color="auto"/>
                  <w:bottom w:val="nil"/>
                  <w:right w:val="single" w:sz="4" w:space="0" w:color="auto"/>
                </w:tcBorders>
                <w:vAlign w:val="bottom"/>
              </w:tcPr>
            </w:tcPrChange>
          </w:tcPr>
          <w:p w14:paraId="5B2B67EA" w14:textId="77777777" w:rsidR="00C45062" w:rsidRPr="0015374B" w:rsidRDefault="00C45062" w:rsidP="003F68CF">
            <w:pPr>
              <w:pStyle w:val="Table"/>
              <w:keepLines w:val="0"/>
              <w:tabs>
                <w:tab w:val="left" w:pos="567"/>
              </w:tabs>
              <w:spacing w:line="260" w:lineRule="exact"/>
              <w:rPr>
                <w:rFonts w:ascii="Times New Roman" w:hAnsi="Times New Roman"/>
                <w:sz w:val="22"/>
                <w:szCs w:val="22"/>
              </w:rPr>
            </w:pPr>
            <w:r w:rsidRPr="0015374B">
              <w:rPr>
                <w:rFonts w:ascii="Times New Roman" w:hAnsi="Times New Roman"/>
                <w:sz w:val="22"/>
                <w:szCs w:val="22"/>
              </w:rPr>
              <w:t>N.E.</w:t>
            </w:r>
          </w:p>
        </w:tc>
        <w:tc>
          <w:tcPr>
            <w:tcW w:w="1440" w:type="dxa"/>
            <w:tcBorders>
              <w:left w:val="single" w:sz="4" w:space="0" w:color="auto"/>
              <w:bottom w:val="nil"/>
              <w:right w:val="single" w:sz="4" w:space="0" w:color="auto"/>
            </w:tcBorders>
            <w:vAlign w:val="bottom"/>
            <w:tcPrChange w:id="983" w:author="Author">
              <w:tcPr>
                <w:tcW w:w="1440" w:type="dxa"/>
                <w:tcBorders>
                  <w:left w:val="single" w:sz="4" w:space="0" w:color="auto"/>
                  <w:bottom w:val="nil"/>
                  <w:right w:val="single" w:sz="4" w:space="0" w:color="auto"/>
                </w:tcBorders>
                <w:vAlign w:val="bottom"/>
              </w:tcPr>
            </w:tcPrChange>
          </w:tcPr>
          <w:p w14:paraId="2B3E58C5" w14:textId="77777777" w:rsidR="00C45062" w:rsidRPr="0015374B" w:rsidRDefault="00C45062" w:rsidP="003F68CF">
            <w:pPr>
              <w:pStyle w:val="Table"/>
              <w:keepLines w:val="0"/>
              <w:tabs>
                <w:tab w:val="left" w:pos="567"/>
              </w:tabs>
              <w:spacing w:line="260" w:lineRule="exact"/>
              <w:rPr>
                <w:rFonts w:ascii="Times New Roman" w:hAnsi="Times New Roman"/>
                <w:sz w:val="22"/>
                <w:szCs w:val="22"/>
              </w:rPr>
            </w:pPr>
            <w:r w:rsidRPr="0015374B">
              <w:rPr>
                <w:rFonts w:ascii="Times New Roman" w:hAnsi="Times New Roman"/>
                <w:sz w:val="22"/>
                <w:szCs w:val="22"/>
              </w:rPr>
              <w:t>100 vs. 98,1</w:t>
            </w:r>
          </w:p>
        </w:tc>
        <w:tc>
          <w:tcPr>
            <w:tcW w:w="1360" w:type="dxa"/>
            <w:tcBorders>
              <w:left w:val="single" w:sz="4" w:space="0" w:color="auto"/>
              <w:bottom w:val="nil"/>
            </w:tcBorders>
            <w:vAlign w:val="bottom"/>
            <w:tcPrChange w:id="984" w:author="Author">
              <w:tcPr>
                <w:tcW w:w="1360" w:type="dxa"/>
                <w:tcBorders>
                  <w:left w:val="single" w:sz="4" w:space="0" w:color="auto"/>
                  <w:bottom w:val="nil"/>
                </w:tcBorders>
                <w:vAlign w:val="bottom"/>
              </w:tcPr>
            </w:tcPrChange>
          </w:tcPr>
          <w:p w14:paraId="11E05277" w14:textId="77777777" w:rsidR="00C45062" w:rsidRPr="0015374B" w:rsidRDefault="00C45062" w:rsidP="003F68CF">
            <w:pPr>
              <w:pStyle w:val="Table"/>
              <w:keepLines w:val="0"/>
              <w:tabs>
                <w:tab w:val="left" w:pos="567"/>
              </w:tabs>
              <w:spacing w:line="260" w:lineRule="exact"/>
              <w:rPr>
                <w:rFonts w:ascii="Times New Roman" w:hAnsi="Times New Roman"/>
                <w:sz w:val="22"/>
                <w:szCs w:val="22"/>
              </w:rPr>
            </w:pPr>
            <w:r w:rsidRPr="0015374B">
              <w:rPr>
                <w:rFonts w:ascii="Times New Roman" w:hAnsi="Times New Roman"/>
                <w:sz w:val="22"/>
                <w:szCs w:val="22"/>
              </w:rPr>
              <w:t>100 vs. 93,0</w:t>
            </w:r>
          </w:p>
        </w:tc>
      </w:tr>
      <w:tr w:rsidR="00C45062" w:rsidRPr="0015374B" w14:paraId="555C0B14" w14:textId="77777777" w:rsidTr="00757CDD">
        <w:trPr>
          <w:cantSplit/>
          <w:trPrChange w:id="985" w:author="Author">
            <w:trPr>
              <w:cantSplit/>
            </w:trPr>
          </w:trPrChange>
        </w:trPr>
        <w:tc>
          <w:tcPr>
            <w:tcW w:w="959" w:type="dxa"/>
            <w:vMerge/>
            <w:tcPrChange w:id="986" w:author="Author">
              <w:tcPr>
                <w:tcW w:w="959" w:type="dxa"/>
                <w:vMerge/>
              </w:tcPr>
            </w:tcPrChange>
          </w:tcPr>
          <w:p w14:paraId="4FF1A8BF" w14:textId="77777777" w:rsidR="00C45062" w:rsidRPr="0015374B" w:rsidRDefault="00C45062" w:rsidP="003F68CF">
            <w:pPr>
              <w:pStyle w:val="Table"/>
              <w:keepLines w:val="0"/>
              <w:tabs>
                <w:tab w:val="left" w:pos="567"/>
              </w:tabs>
              <w:spacing w:line="260" w:lineRule="exact"/>
              <w:rPr>
                <w:rFonts w:ascii="Times New Roman" w:hAnsi="Times New Roman"/>
                <w:sz w:val="22"/>
                <w:szCs w:val="22"/>
              </w:rPr>
            </w:pPr>
          </w:p>
        </w:tc>
        <w:tc>
          <w:tcPr>
            <w:tcW w:w="1304" w:type="dxa"/>
            <w:tcBorders>
              <w:top w:val="nil"/>
              <w:bottom w:val="nil"/>
              <w:right w:val="single" w:sz="4" w:space="0" w:color="auto"/>
            </w:tcBorders>
            <w:vAlign w:val="bottom"/>
            <w:tcPrChange w:id="987" w:author="Author">
              <w:tcPr>
                <w:tcW w:w="1392" w:type="dxa"/>
                <w:gridSpan w:val="2"/>
                <w:tcBorders>
                  <w:top w:val="nil"/>
                  <w:bottom w:val="nil"/>
                  <w:right w:val="single" w:sz="4" w:space="0" w:color="auto"/>
                </w:tcBorders>
                <w:vAlign w:val="bottom"/>
              </w:tcPr>
            </w:tcPrChange>
          </w:tcPr>
          <w:p w14:paraId="04E38341" w14:textId="77777777" w:rsidR="00C45062" w:rsidRPr="0015374B" w:rsidRDefault="00C45062" w:rsidP="003F68CF">
            <w:pPr>
              <w:pStyle w:val="Table"/>
              <w:keepLines w:val="0"/>
              <w:tabs>
                <w:tab w:val="left" w:pos="567"/>
              </w:tabs>
              <w:spacing w:line="260" w:lineRule="exact"/>
              <w:rPr>
                <w:rFonts w:ascii="Times New Roman" w:hAnsi="Times New Roman"/>
                <w:sz w:val="22"/>
                <w:szCs w:val="22"/>
              </w:rPr>
            </w:pPr>
            <w:r w:rsidRPr="0015374B">
              <w:rPr>
                <w:rFonts w:ascii="Times New Roman" w:hAnsi="Times New Roman"/>
                <w:sz w:val="22"/>
                <w:szCs w:val="22"/>
              </w:rPr>
              <w:t>Bajo</w:t>
            </w:r>
          </w:p>
        </w:tc>
        <w:tc>
          <w:tcPr>
            <w:tcW w:w="1074" w:type="dxa"/>
            <w:tcBorders>
              <w:top w:val="nil"/>
              <w:left w:val="single" w:sz="4" w:space="0" w:color="auto"/>
              <w:bottom w:val="nil"/>
              <w:right w:val="single" w:sz="4" w:space="0" w:color="auto"/>
            </w:tcBorders>
            <w:vAlign w:val="bottom"/>
            <w:tcPrChange w:id="988" w:author="Author">
              <w:tcPr>
                <w:tcW w:w="986" w:type="dxa"/>
                <w:tcBorders>
                  <w:top w:val="nil"/>
                  <w:left w:val="single" w:sz="4" w:space="0" w:color="auto"/>
                  <w:bottom w:val="nil"/>
                  <w:right w:val="single" w:sz="4" w:space="0" w:color="auto"/>
                </w:tcBorders>
                <w:vAlign w:val="bottom"/>
              </w:tcPr>
            </w:tcPrChange>
          </w:tcPr>
          <w:p w14:paraId="272EFC41" w14:textId="77777777" w:rsidR="00C45062" w:rsidRPr="0015374B" w:rsidRDefault="00C45062" w:rsidP="003F68CF">
            <w:pPr>
              <w:pStyle w:val="Table"/>
              <w:keepLines w:val="0"/>
              <w:tabs>
                <w:tab w:val="left" w:pos="567"/>
              </w:tabs>
              <w:spacing w:line="260" w:lineRule="exact"/>
              <w:jc w:val="center"/>
              <w:rPr>
                <w:rFonts w:ascii="Times New Roman" w:hAnsi="Times New Roman"/>
                <w:sz w:val="22"/>
                <w:szCs w:val="22"/>
              </w:rPr>
            </w:pPr>
            <w:r w:rsidRPr="0015374B">
              <w:rPr>
                <w:rFonts w:ascii="Times New Roman" w:hAnsi="Times New Roman"/>
                <w:sz w:val="22"/>
                <w:szCs w:val="22"/>
              </w:rPr>
              <w:t>25,0</w:t>
            </w:r>
          </w:p>
        </w:tc>
        <w:tc>
          <w:tcPr>
            <w:tcW w:w="2083" w:type="dxa"/>
            <w:tcBorders>
              <w:top w:val="nil"/>
              <w:left w:val="single" w:sz="4" w:space="0" w:color="auto"/>
              <w:bottom w:val="nil"/>
              <w:right w:val="single" w:sz="4" w:space="0" w:color="auto"/>
            </w:tcBorders>
            <w:vAlign w:val="bottom"/>
            <w:tcPrChange w:id="989" w:author="Author">
              <w:tcPr>
                <w:tcW w:w="2083" w:type="dxa"/>
                <w:tcBorders>
                  <w:top w:val="nil"/>
                  <w:left w:val="single" w:sz="4" w:space="0" w:color="auto"/>
                  <w:bottom w:val="nil"/>
                  <w:right w:val="single" w:sz="4" w:space="0" w:color="auto"/>
                </w:tcBorders>
                <w:vAlign w:val="bottom"/>
              </w:tcPr>
            </w:tcPrChange>
          </w:tcPr>
          <w:p w14:paraId="50900076" w14:textId="77777777" w:rsidR="00C45062" w:rsidRPr="0015374B" w:rsidRDefault="00C45062" w:rsidP="003F68CF">
            <w:pPr>
              <w:pStyle w:val="Table"/>
              <w:keepLines w:val="0"/>
              <w:tabs>
                <w:tab w:val="left" w:pos="567"/>
              </w:tabs>
              <w:spacing w:line="260" w:lineRule="exact"/>
              <w:rPr>
                <w:rFonts w:ascii="Times New Roman" w:hAnsi="Times New Roman"/>
                <w:sz w:val="22"/>
                <w:szCs w:val="22"/>
              </w:rPr>
            </w:pPr>
            <w:r w:rsidRPr="0015374B">
              <w:rPr>
                <w:rFonts w:ascii="Times New Roman" w:hAnsi="Times New Roman"/>
                <w:sz w:val="22"/>
                <w:szCs w:val="22"/>
              </w:rPr>
              <w:t>2/70 vs. 0/69</w:t>
            </w:r>
          </w:p>
        </w:tc>
        <w:tc>
          <w:tcPr>
            <w:tcW w:w="1800" w:type="dxa"/>
            <w:tcBorders>
              <w:top w:val="nil"/>
              <w:left w:val="single" w:sz="4" w:space="0" w:color="auto"/>
              <w:bottom w:val="nil"/>
              <w:right w:val="single" w:sz="4" w:space="0" w:color="auto"/>
            </w:tcBorders>
            <w:vAlign w:val="bottom"/>
            <w:tcPrChange w:id="990" w:author="Author">
              <w:tcPr>
                <w:tcW w:w="1800" w:type="dxa"/>
                <w:tcBorders>
                  <w:top w:val="nil"/>
                  <w:left w:val="single" w:sz="4" w:space="0" w:color="auto"/>
                  <w:bottom w:val="nil"/>
                  <w:right w:val="single" w:sz="4" w:space="0" w:color="auto"/>
                </w:tcBorders>
                <w:vAlign w:val="bottom"/>
              </w:tcPr>
            </w:tcPrChange>
          </w:tcPr>
          <w:p w14:paraId="3F6E8735" w14:textId="77777777" w:rsidR="00C45062" w:rsidRPr="0015374B" w:rsidRDefault="00C45062" w:rsidP="003F68CF">
            <w:pPr>
              <w:pStyle w:val="Table"/>
              <w:keepLines w:val="0"/>
              <w:tabs>
                <w:tab w:val="left" w:pos="567"/>
              </w:tabs>
              <w:spacing w:line="260" w:lineRule="exact"/>
              <w:rPr>
                <w:rFonts w:ascii="Times New Roman" w:hAnsi="Times New Roman"/>
                <w:sz w:val="22"/>
                <w:szCs w:val="22"/>
              </w:rPr>
            </w:pPr>
            <w:r w:rsidRPr="0015374B">
              <w:rPr>
                <w:rFonts w:ascii="Times New Roman" w:hAnsi="Times New Roman"/>
                <w:sz w:val="22"/>
                <w:szCs w:val="22"/>
              </w:rPr>
              <w:t>N.E.</w:t>
            </w:r>
          </w:p>
        </w:tc>
        <w:tc>
          <w:tcPr>
            <w:tcW w:w="1440" w:type="dxa"/>
            <w:tcBorders>
              <w:top w:val="nil"/>
              <w:left w:val="single" w:sz="4" w:space="0" w:color="auto"/>
              <w:bottom w:val="nil"/>
              <w:right w:val="single" w:sz="4" w:space="0" w:color="auto"/>
            </w:tcBorders>
            <w:vAlign w:val="bottom"/>
            <w:tcPrChange w:id="991" w:author="Author">
              <w:tcPr>
                <w:tcW w:w="1440" w:type="dxa"/>
                <w:tcBorders>
                  <w:top w:val="nil"/>
                  <w:left w:val="single" w:sz="4" w:space="0" w:color="auto"/>
                  <w:bottom w:val="nil"/>
                  <w:right w:val="single" w:sz="4" w:space="0" w:color="auto"/>
                </w:tcBorders>
                <w:vAlign w:val="bottom"/>
              </w:tcPr>
            </w:tcPrChange>
          </w:tcPr>
          <w:p w14:paraId="0E45DC04" w14:textId="77777777" w:rsidR="00C45062" w:rsidRPr="0015374B" w:rsidRDefault="00C45062" w:rsidP="003F68CF">
            <w:pPr>
              <w:pStyle w:val="Table"/>
              <w:keepLines w:val="0"/>
              <w:tabs>
                <w:tab w:val="left" w:pos="567"/>
              </w:tabs>
              <w:spacing w:line="260" w:lineRule="exact"/>
              <w:rPr>
                <w:rFonts w:ascii="Times New Roman" w:hAnsi="Times New Roman"/>
                <w:sz w:val="22"/>
                <w:szCs w:val="22"/>
              </w:rPr>
            </w:pPr>
            <w:r w:rsidRPr="0015374B">
              <w:rPr>
                <w:rFonts w:ascii="Times New Roman" w:hAnsi="Times New Roman"/>
                <w:sz w:val="22"/>
                <w:szCs w:val="22"/>
              </w:rPr>
              <w:t>100 vs. 100</w:t>
            </w:r>
          </w:p>
        </w:tc>
        <w:tc>
          <w:tcPr>
            <w:tcW w:w="1360" w:type="dxa"/>
            <w:tcBorders>
              <w:top w:val="nil"/>
              <w:left w:val="single" w:sz="4" w:space="0" w:color="auto"/>
              <w:bottom w:val="nil"/>
            </w:tcBorders>
            <w:vAlign w:val="bottom"/>
            <w:tcPrChange w:id="992" w:author="Author">
              <w:tcPr>
                <w:tcW w:w="1360" w:type="dxa"/>
                <w:tcBorders>
                  <w:top w:val="nil"/>
                  <w:left w:val="single" w:sz="4" w:space="0" w:color="auto"/>
                  <w:bottom w:val="nil"/>
                </w:tcBorders>
                <w:vAlign w:val="bottom"/>
              </w:tcPr>
            </w:tcPrChange>
          </w:tcPr>
          <w:p w14:paraId="29163E2D" w14:textId="77777777" w:rsidR="00C45062" w:rsidRPr="0015374B" w:rsidRDefault="00C45062" w:rsidP="003F68CF">
            <w:pPr>
              <w:pStyle w:val="Table"/>
              <w:keepLines w:val="0"/>
              <w:tabs>
                <w:tab w:val="left" w:pos="567"/>
              </w:tabs>
              <w:spacing w:line="260" w:lineRule="exact"/>
              <w:rPr>
                <w:rFonts w:ascii="Times New Roman" w:hAnsi="Times New Roman"/>
                <w:sz w:val="22"/>
                <w:szCs w:val="22"/>
              </w:rPr>
            </w:pPr>
            <w:r w:rsidRPr="0015374B">
              <w:rPr>
                <w:rFonts w:ascii="Times New Roman" w:hAnsi="Times New Roman"/>
                <w:sz w:val="22"/>
                <w:szCs w:val="22"/>
              </w:rPr>
              <w:t>97,8 vs. 100</w:t>
            </w:r>
          </w:p>
        </w:tc>
      </w:tr>
      <w:tr w:rsidR="00C45062" w:rsidRPr="0015374B" w14:paraId="673A3188" w14:textId="77777777" w:rsidTr="00757CDD">
        <w:trPr>
          <w:cantSplit/>
          <w:trPrChange w:id="993" w:author="Author">
            <w:trPr>
              <w:cantSplit/>
            </w:trPr>
          </w:trPrChange>
        </w:trPr>
        <w:tc>
          <w:tcPr>
            <w:tcW w:w="959" w:type="dxa"/>
            <w:vMerge/>
            <w:tcPrChange w:id="994" w:author="Author">
              <w:tcPr>
                <w:tcW w:w="959" w:type="dxa"/>
                <w:vMerge/>
              </w:tcPr>
            </w:tcPrChange>
          </w:tcPr>
          <w:p w14:paraId="4721EA16" w14:textId="77777777" w:rsidR="00C45062" w:rsidRPr="0015374B" w:rsidRDefault="00C45062" w:rsidP="003F68CF">
            <w:pPr>
              <w:pStyle w:val="Table"/>
              <w:keepLines w:val="0"/>
              <w:tabs>
                <w:tab w:val="left" w:pos="567"/>
              </w:tabs>
              <w:spacing w:line="260" w:lineRule="exact"/>
              <w:rPr>
                <w:rFonts w:ascii="Times New Roman" w:hAnsi="Times New Roman"/>
                <w:b/>
                <w:sz w:val="22"/>
                <w:szCs w:val="22"/>
              </w:rPr>
            </w:pPr>
          </w:p>
        </w:tc>
        <w:tc>
          <w:tcPr>
            <w:tcW w:w="1304" w:type="dxa"/>
            <w:tcBorders>
              <w:top w:val="nil"/>
              <w:bottom w:val="nil"/>
              <w:right w:val="single" w:sz="4" w:space="0" w:color="auto"/>
            </w:tcBorders>
            <w:vAlign w:val="bottom"/>
            <w:tcPrChange w:id="995" w:author="Author">
              <w:tcPr>
                <w:tcW w:w="1392" w:type="dxa"/>
                <w:gridSpan w:val="2"/>
                <w:tcBorders>
                  <w:top w:val="nil"/>
                  <w:bottom w:val="nil"/>
                  <w:right w:val="single" w:sz="4" w:space="0" w:color="auto"/>
                </w:tcBorders>
                <w:vAlign w:val="bottom"/>
              </w:tcPr>
            </w:tcPrChange>
          </w:tcPr>
          <w:p w14:paraId="7B1E3670" w14:textId="77777777" w:rsidR="00C45062" w:rsidRPr="0015374B" w:rsidRDefault="00C45062" w:rsidP="003F68CF">
            <w:pPr>
              <w:pStyle w:val="Table"/>
              <w:keepLines w:val="0"/>
              <w:tabs>
                <w:tab w:val="left" w:pos="567"/>
              </w:tabs>
              <w:spacing w:line="260" w:lineRule="exact"/>
              <w:rPr>
                <w:rFonts w:ascii="Times New Roman" w:hAnsi="Times New Roman"/>
                <w:sz w:val="22"/>
                <w:szCs w:val="22"/>
              </w:rPr>
            </w:pPr>
            <w:proofErr w:type="spellStart"/>
            <w:r w:rsidRPr="0015374B">
              <w:rPr>
                <w:rFonts w:ascii="Times New Roman" w:hAnsi="Times New Roman"/>
                <w:sz w:val="22"/>
                <w:szCs w:val="22"/>
              </w:rPr>
              <w:t>Moderado</w:t>
            </w:r>
            <w:proofErr w:type="spellEnd"/>
          </w:p>
        </w:tc>
        <w:tc>
          <w:tcPr>
            <w:tcW w:w="1074" w:type="dxa"/>
            <w:tcBorders>
              <w:top w:val="nil"/>
              <w:left w:val="single" w:sz="4" w:space="0" w:color="auto"/>
              <w:bottom w:val="nil"/>
              <w:right w:val="single" w:sz="4" w:space="0" w:color="auto"/>
            </w:tcBorders>
            <w:vAlign w:val="bottom"/>
            <w:tcPrChange w:id="996" w:author="Author">
              <w:tcPr>
                <w:tcW w:w="986" w:type="dxa"/>
                <w:tcBorders>
                  <w:top w:val="nil"/>
                  <w:left w:val="single" w:sz="4" w:space="0" w:color="auto"/>
                  <w:bottom w:val="nil"/>
                  <w:right w:val="single" w:sz="4" w:space="0" w:color="auto"/>
                </w:tcBorders>
                <w:vAlign w:val="bottom"/>
              </w:tcPr>
            </w:tcPrChange>
          </w:tcPr>
          <w:p w14:paraId="511B6ED5" w14:textId="77777777" w:rsidR="00C45062" w:rsidRPr="0015374B" w:rsidRDefault="00C45062" w:rsidP="003F68CF">
            <w:pPr>
              <w:pStyle w:val="Table"/>
              <w:keepLines w:val="0"/>
              <w:tabs>
                <w:tab w:val="left" w:pos="567"/>
              </w:tabs>
              <w:spacing w:line="260" w:lineRule="exact"/>
              <w:jc w:val="center"/>
              <w:rPr>
                <w:rFonts w:ascii="Times New Roman" w:hAnsi="Times New Roman"/>
                <w:sz w:val="22"/>
                <w:szCs w:val="22"/>
              </w:rPr>
            </w:pPr>
            <w:r w:rsidRPr="0015374B">
              <w:rPr>
                <w:rFonts w:ascii="Times New Roman" w:hAnsi="Times New Roman"/>
                <w:sz w:val="22"/>
                <w:szCs w:val="22"/>
              </w:rPr>
              <w:t>24,6</w:t>
            </w:r>
          </w:p>
        </w:tc>
        <w:tc>
          <w:tcPr>
            <w:tcW w:w="2083" w:type="dxa"/>
            <w:tcBorders>
              <w:top w:val="nil"/>
              <w:left w:val="single" w:sz="4" w:space="0" w:color="auto"/>
              <w:bottom w:val="nil"/>
              <w:right w:val="single" w:sz="4" w:space="0" w:color="auto"/>
            </w:tcBorders>
            <w:vAlign w:val="bottom"/>
            <w:tcPrChange w:id="997" w:author="Author">
              <w:tcPr>
                <w:tcW w:w="2083" w:type="dxa"/>
                <w:tcBorders>
                  <w:top w:val="nil"/>
                  <w:left w:val="single" w:sz="4" w:space="0" w:color="auto"/>
                  <w:bottom w:val="nil"/>
                  <w:right w:val="single" w:sz="4" w:space="0" w:color="auto"/>
                </w:tcBorders>
                <w:vAlign w:val="bottom"/>
              </w:tcPr>
            </w:tcPrChange>
          </w:tcPr>
          <w:p w14:paraId="2477BCDE" w14:textId="77777777" w:rsidR="00C45062" w:rsidRPr="0015374B" w:rsidRDefault="00C45062" w:rsidP="003F68CF">
            <w:pPr>
              <w:pStyle w:val="Table"/>
              <w:keepLines w:val="0"/>
              <w:tabs>
                <w:tab w:val="left" w:pos="567"/>
              </w:tabs>
              <w:spacing w:line="260" w:lineRule="exact"/>
              <w:rPr>
                <w:rFonts w:ascii="Times New Roman" w:hAnsi="Times New Roman"/>
                <w:sz w:val="22"/>
                <w:szCs w:val="22"/>
              </w:rPr>
            </w:pPr>
            <w:r w:rsidRPr="0015374B">
              <w:rPr>
                <w:rFonts w:ascii="Times New Roman" w:hAnsi="Times New Roman"/>
                <w:sz w:val="22"/>
                <w:szCs w:val="22"/>
              </w:rPr>
              <w:t>2/70 vs. 11/67</w:t>
            </w:r>
          </w:p>
        </w:tc>
        <w:tc>
          <w:tcPr>
            <w:tcW w:w="1800" w:type="dxa"/>
            <w:tcBorders>
              <w:top w:val="nil"/>
              <w:left w:val="single" w:sz="4" w:space="0" w:color="auto"/>
              <w:bottom w:val="nil"/>
              <w:right w:val="single" w:sz="4" w:space="0" w:color="auto"/>
            </w:tcBorders>
            <w:vAlign w:val="bottom"/>
            <w:tcPrChange w:id="998" w:author="Author">
              <w:tcPr>
                <w:tcW w:w="1800" w:type="dxa"/>
                <w:tcBorders>
                  <w:top w:val="nil"/>
                  <w:left w:val="single" w:sz="4" w:space="0" w:color="auto"/>
                  <w:bottom w:val="nil"/>
                  <w:right w:val="single" w:sz="4" w:space="0" w:color="auto"/>
                </w:tcBorders>
                <w:vAlign w:val="bottom"/>
              </w:tcPr>
            </w:tcPrChange>
          </w:tcPr>
          <w:p w14:paraId="2095622C" w14:textId="4F269D74" w:rsidR="00C45062" w:rsidRPr="0015374B" w:rsidRDefault="00C45062" w:rsidP="003F68CF">
            <w:pPr>
              <w:pStyle w:val="Table"/>
              <w:keepLines w:val="0"/>
              <w:tabs>
                <w:tab w:val="left" w:pos="567"/>
              </w:tabs>
              <w:spacing w:line="260" w:lineRule="exact"/>
              <w:rPr>
                <w:rFonts w:ascii="Times New Roman" w:hAnsi="Times New Roman"/>
                <w:sz w:val="22"/>
                <w:szCs w:val="22"/>
              </w:rPr>
            </w:pPr>
            <w:r w:rsidRPr="0015374B">
              <w:rPr>
                <w:rFonts w:ascii="Times New Roman" w:hAnsi="Times New Roman"/>
                <w:sz w:val="22"/>
                <w:szCs w:val="22"/>
              </w:rPr>
              <w:t>0,16</w:t>
            </w:r>
            <w:ins w:id="999" w:author="Author">
              <w:r w:rsidR="00B42CA8">
                <w:rPr>
                  <w:rFonts w:ascii="Times New Roman" w:hAnsi="Times New Roman"/>
                  <w:sz w:val="22"/>
                  <w:szCs w:val="22"/>
                </w:rPr>
                <w:t> </w:t>
              </w:r>
            </w:ins>
            <w:del w:id="1000" w:author="Author">
              <w:r w:rsidRPr="0015374B" w:rsidDel="00B42CA8">
                <w:rPr>
                  <w:rFonts w:ascii="Times New Roman" w:hAnsi="Times New Roman"/>
                  <w:sz w:val="22"/>
                  <w:szCs w:val="22"/>
                </w:rPr>
                <w:delText xml:space="preserve"> </w:delText>
              </w:r>
            </w:del>
            <w:r w:rsidRPr="0015374B">
              <w:rPr>
                <w:rFonts w:ascii="Times New Roman" w:hAnsi="Times New Roman"/>
                <w:sz w:val="22"/>
                <w:szCs w:val="22"/>
              </w:rPr>
              <w:t>(0,03; 0,70)</w:t>
            </w:r>
          </w:p>
        </w:tc>
        <w:tc>
          <w:tcPr>
            <w:tcW w:w="1440" w:type="dxa"/>
            <w:tcBorders>
              <w:top w:val="nil"/>
              <w:left w:val="single" w:sz="4" w:space="0" w:color="auto"/>
              <w:bottom w:val="nil"/>
              <w:right w:val="single" w:sz="4" w:space="0" w:color="auto"/>
            </w:tcBorders>
            <w:vAlign w:val="bottom"/>
            <w:tcPrChange w:id="1001" w:author="Author">
              <w:tcPr>
                <w:tcW w:w="1440" w:type="dxa"/>
                <w:tcBorders>
                  <w:top w:val="nil"/>
                  <w:left w:val="single" w:sz="4" w:space="0" w:color="auto"/>
                  <w:bottom w:val="nil"/>
                  <w:right w:val="single" w:sz="4" w:space="0" w:color="auto"/>
                </w:tcBorders>
                <w:vAlign w:val="bottom"/>
              </w:tcPr>
            </w:tcPrChange>
          </w:tcPr>
          <w:p w14:paraId="1DE3FD71" w14:textId="77777777" w:rsidR="00C45062" w:rsidRPr="0015374B" w:rsidRDefault="00C45062" w:rsidP="003F68CF">
            <w:pPr>
              <w:pStyle w:val="Table"/>
              <w:keepLines w:val="0"/>
              <w:tabs>
                <w:tab w:val="left" w:pos="567"/>
              </w:tabs>
              <w:spacing w:line="260" w:lineRule="exact"/>
              <w:rPr>
                <w:rFonts w:ascii="Times New Roman" w:hAnsi="Times New Roman"/>
                <w:sz w:val="22"/>
                <w:szCs w:val="22"/>
              </w:rPr>
            </w:pPr>
            <w:r w:rsidRPr="0015374B">
              <w:rPr>
                <w:rFonts w:ascii="Times New Roman" w:hAnsi="Times New Roman"/>
                <w:sz w:val="22"/>
                <w:szCs w:val="22"/>
              </w:rPr>
              <w:t>97,9 vs. 90,8</w:t>
            </w:r>
          </w:p>
        </w:tc>
        <w:tc>
          <w:tcPr>
            <w:tcW w:w="1360" w:type="dxa"/>
            <w:tcBorders>
              <w:top w:val="nil"/>
              <w:left w:val="single" w:sz="4" w:space="0" w:color="auto"/>
              <w:bottom w:val="nil"/>
            </w:tcBorders>
            <w:vAlign w:val="bottom"/>
            <w:tcPrChange w:id="1002" w:author="Author">
              <w:tcPr>
                <w:tcW w:w="1360" w:type="dxa"/>
                <w:tcBorders>
                  <w:top w:val="nil"/>
                  <w:left w:val="single" w:sz="4" w:space="0" w:color="auto"/>
                  <w:bottom w:val="nil"/>
                </w:tcBorders>
                <w:vAlign w:val="bottom"/>
              </w:tcPr>
            </w:tcPrChange>
          </w:tcPr>
          <w:p w14:paraId="4E7E8827" w14:textId="77777777" w:rsidR="00C45062" w:rsidRPr="0015374B" w:rsidRDefault="00C45062" w:rsidP="003F68CF">
            <w:pPr>
              <w:pStyle w:val="Table"/>
              <w:keepLines w:val="0"/>
              <w:tabs>
                <w:tab w:val="left" w:pos="567"/>
              </w:tabs>
              <w:spacing w:line="260" w:lineRule="exact"/>
              <w:rPr>
                <w:rFonts w:ascii="Times New Roman" w:hAnsi="Times New Roman"/>
                <w:sz w:val="22"/>
                <w:szCs w:val="22"/>
              </w:rPr>
            </w:pPr>
            <w:r w:rsidRPr="0015374B">
              <w:rPr>
                <w:rFonts w:ascii="Times New Roman" w:hAnsi="Times New Roman"/>
                <w:sz w:val="22"/>
                <w:szCs w:val="22"/>
              </w:rPr>
              <w:t>97,9 vs. 73,3</w:t>
            </w:r>
          </w:p>
        </w:tc>
      </w:tr>
      <w:tr w:rsidR="00C45062" w:rsidRPr="0015374B" w14:paraId="176C5AF1" w14:textId="77777777" w:rsidTr="00757CDD">
        <w:trPr>
          <w:cantSplit/>
          <w:trPrChange w:id="1003" w:author="Author">
            <w:trPr>
              <w:cantSplit/>
            </w:trPr>
          </w:trPrChange>
        </w:trPr>
        <w:tc>
          <w:tcPr>
            <w:tcW w:w="959" w:type="dxa"/>
            <w:vMerge/>
            <w:tcBorders>
              <w:bottom w:val="single" w:sz="4" w:space="0" w:color="auto"/>
            </w:tcBorders>
            <w:tcPrChange w:id="1004" w:author="Author">
              <w:tcPr>
                <w:tcW w:w="959" w:type="dxa"/>
                <w:vMerge/>
                <w:tcBorders>
                  <w:bottom w:val="single" w:sz="4" w:space="0" w:color="auto"/>
                </w:tcBorders>
              </w:tcPr>
            </w:tcPrChange>
          </w:tcPr>
          <w:p w14:paraId="3E8B27CA" w14:textId="77777777" w:rsidR="00C45062" w:rsidRPr="0015374B" w:rsidRDefault="00C45062" w:rsidP="003F68CF">
            <w:pPr>
              <w:pStyle w:val="Table"/>
              <w:keepLines w:val="0"/>
              <w:tabs>
                <w:tab w:val="left" w:pos="567"/>
              </w:tabs>
              <w:spacing w:line="260" w:lineRule="exact"/>
              <w:rPr>
                <w:rFonts w:ascii="Times New Roman" w:hAnsi="Times New Roman"/>
                <w:sz w:val="22"/>
                <w:szCs w:val="22"/>
              </w:rPr>
            </w:pPr>
          </w:p>
        </w:tc>
        <w:tc>
          <w:tcPr>
            <w:tcW w:w="1304" w:type="dxa"/>
            <w:tcBorders>
              <w:top w:val="nil"/>
              <w:bottom w:val="single" w:sz="4" w:space="0" w:color="auto"/>
              <w:right w:val="single" w:sz="4" w:space="0" w:color="auto"/>
            </w:tcBorders>
            <w:vAlign w:val="bottom"/>
            <w:tcPrChange w:id="1005" w:author="Author">
              <w:tcPr>
                <w:tcW w:w="1392" w:type="dxa"/>
                <w:gridSpan w:val="2"/>
                <w:tcBorders>
                  <w:top w:val="nil"/>
                  <w:bottom w:val="single" w:sz="4" w:space="0" w:color="auto"/>
                  <w:right w:val="single" w:sz="4" w:space="0" w:color="auto"/>
                </w:tcBorders>
                <w:vAlign w:val="bottom"/>
              </w:tcPr>
            </w:tcPrChange>
          </w:tcPr>
          <w:p w14:paraId="7B82541C" w14:textId="77777777" w:rsidR="00C45062" w:rsidRPr="0015374B" w:rsidRDefault="00C45062" w:rsidP="003F68CF">
            <w:pPr>
              <w:pStyle w:val="Table"/>
              <w:keepLines w:val="0"/>
              <w:tabs>
                <w:tab w:val="left" w:pos="567"/>
              </w:tabs>
              <w:spacing w:line="260" w:lineRule="exact"/>
              <w:rPr>
                <w:rFonts w:ascii="Times New Roman" w:hAnsi="Times New Roman"/>
                <w:sz w:val="22"/>
                <w:szCs w:val="22"/>
              </w:rPr>
            </w:pPr>
            <w:r w:rsidRPr="0015374B">
              <w:rPr>
                <w:rFonts w:ascii="Times New Roman" w:hAnsi="Times New Roman"/>
                <w:sz w:val="22"/>
                <w:szCs w:val="22"/>
              </w:rPr>
              <w:t>Alto</w:t>
            </w:r>
          </w:p>
        </w:tc>
        <w:tc>
          <w:tcPr>
            <w:tcW w:w="1074" w:type="dxa"/>
            <w:tcBorders>
              <w:top w:val="nil"/>
              <w:left w:val="single" w:sz="4" w:space="0" w:color="auto"/>
              <w:bottom w:val="single" w:sz="4" w:space="0" w:color="auto"/>
              <w:right w:val="single" w:sz="4" w:space="0" w:color="auto"/>
            </w:tcBorders>
            <w:vAlign w:val="bottom"/>
            <w:tcPrChange w:id="1006" w:author="Author">
              <w:tcPr>
                <w:tcW w:w="986" w:type="dxa"/>
                <w:tcBorders>
                  <w:top w:val="nil"/>
                  <w:left w:val="single" w:sz="4" w:space="0" w:color="auto"/>
                  <w:bottom w:val="single" w:sz="4" w:space="0" w:color="auto"/>
                  <w:right w:val="single" w:sz="4" w:space="0" w:color="auto"/>
                </w:tcBorders>
                <w:vAlign w:val="bottom"/>
              </w:tcPr>
            </w:tcPrChange>
          </w:tcPr>
          <w:p w14:paraId="51E1AD4F" w14:textId="77777777" w:rsidR="00C45062" w:rsidRPr="0015374B" w:rsidRDefault="00C45062" w:rsidP="003F68CF">
            <w:pPr>
              <w:pStyle w:val="Table"/>
              <w:keepLines w:val="0"/>
              <w:tabs>
                <w:tab w:val="left" w:pos="567"/>
              </w:tabs>
              <w:spacing w:line="260" w:lineRule="exact"/>
              <w:ind w:right="-3"/>
              <w:jc w:val="center"/>
              <w:rPr>
                <w:rFonts w:ascii="Times New Roman" w:hAnsi="Times New Roman"/>
                <w:sz w:val="22"/>
                <w:szCs w:val="22"/>
              </w:rPr>
            </w:pPr>
            <w:r w:rsidRPr="0015374B">
              <w:rPr>
                <w:rFonts w:ascii="Times New Roman" w:hAnsi="Times New Roman"/>
                <w:sz w:val="22"/>
                <w:szCs w:val="22"/>
              </w:rPr>
              <w:t>29,7</w:t>
            </w:r>
          </w:p>
        </w:tc>
        <w:tc>
          <w:tcPr>
            <w:tcW w:w="2083" w:type="dxa"/>
            <w:tcBorders>
              <w:top w:val="nil"/>
              <w:left w:val="single" w:sz="4" w:space="0" w:color="auto"/>
              <w:bottom w:val="single" w:sz="4" w:space="0" w:color="auto"/>
              <w:right w:val="single" w:sz="4" w:space="0" w:color="auto"/>
            </w:tcBorders>
            <w:vAlign w:val="bottom"/>
            <w:tcPrChange w:id="1007" w:author="Author">
              <w:tcPr>
                <w:tcW w:w="2083" w:type="dxa"/>
                <w:tcBorders>
                  <w:top w:val="nil"/>
                  <w:left w:val="single" w:sz="4" w:space="0" w:color="auto"/>
                  <w:bottom w:val="single" w:sz="4" w:space="0" w:color="auto"/>
                  <w:right w:val="single" w:sz="4" w:space="0" w:color="auto"/>
                </w:tcBorders>
                <w:vAlign w:val="bottom"/>
              </w:tcPr>
            </w:tcPrChange>
          </w:tcPr>
          <w:p w14:paraId="59C28258" w14:textId="77777777" w:rsidR="00C45062" w:rsidRPr="0015374B" w:rsidRDefault="00C45062" w:rsidP="003F68CF">
            <w:pPr>
              <w:pStyle w:val="Table"/>
              <w:keepLines w:val="0"/>
              <w:tabs>
                <w:tab w:val="left" w:pos="567"/>
              </w:tabs>
              <w:spacing w:line="260" w:lineRule="exact"/>
              <w:rPr>
                <w:rFonts w:ascii="Times New Roman" w:hAnsi="Times New Roman"/>
                <w:sz w:val="22"/>
                <w:szCs w:val="22"/>
              </w:rPr>
            </w:pPr>
            <w:r w:rsidRPr="0015374B">
              <w:rPr>
                <w:rFonts w:ascii="Times New Roman" w:hAnsi="Times New Roman"/>
                <w:sz w:val="22"/>
                <w:szCs w:val="22"/>
              </w:rPr>
              <w:t>16/84 vs. 39/81</w:t>
            </w:r>
          </w:p>
        </w:tc>
        <w:tc>
          <w:tcPr>
            <w:tcW w:w="1800" w:type="dxa"/>
            <w:tcBorders>
              <w:top w:val="nil"/>
              <w:left w:val="single" w:sz="4" w:space="0" w:color="auto"/>
              <w:bottom w:val="single" w:sz="4" w:space="0" w:color="auto"/>
              <w:right w:val="single" w:sz="4" w:space="0" w:color="auto"/>
            </w:tcBorders>
            <w:vAlign w:val="bottom"/>
            <w:tcPrChange w:id="1008" w:author="Author">
              <w:tcPr>
                <w:tcW w:w="1800" w:type="dxa"/>
                <w:tcBorders>
                  <w:top w:val="nil"/>
                  <w:left w:val="single" w:sz="4" w:space="0" w:color="auto"/>
                  <w:bottom w:val="single" w:sz="4" w:space="0" w:color="auto"/>
                  <w:right w:val="single" w:sz="4" w:space="0" w:color="auto"/>
                </w:tcBorders>
                <w:vAlign w:val="bottom"/>
              </w:tcPr>
            </w:tcPrChange>
          </w:tcPr>
          <w:p w14:paraId="160F5139" w14:textId="50CC5D6D" w:rsidR="00C45062" w:rsidRPr="0015374B" w:rsidRDefault="00C45062" w:rsidP="003F68CF">
            <w:pPr>
              <w:pStyle w:val="Table"/>
              <w:keepLines w:val="0"/>
              <w:tabs>
                <w:tab w:val="left" w:pos="567"/>
              </w:tabs>
              <w:spacing w:line="260" w:lineRule="exact"/>
              <w:rPr>
                <w:rFonts w:ascii="Times New Roman" w:hAnsi="Times New Roman"/>
                <w:sz w:val="22"/>
                <w:szCs w:val="22"/>
              </w:rPr>
            </w:pPr>
            <w:r w:rsidRPr="0015374B">
              <w:rPr>
                <w:rFonts w:ascii="Times New Roman" w:hAnsi="Times New Roman"/>
                <w:sz w:val="22"/>
                <w:szCs w:val="22"/>
              </w:rPr>
              <w:t>0,27</w:t>
            </w:r>
            <w:ins w:id="1009" w:author="Author">
              <w:r w:rsidR="00B42CA8">
                <w:rPr>
                  <w:rFonts w:ascii="Times New Roman" w:hAnsi="Times New Roman"/>
                  <w:sz w:val="22"/>
                  <w:szCs w:val="22"/>
                </w:rPr>
                <w:t> </w:t>
              </w:r>
            </w:ins>
            <w:del w:id="1010" w:author="Author">
              <w:r w:rsidRPr="0015374B" w:rsidDel="00B42CA8">
                <w:rPr>
                  <w:rFonts w:ascii="Times New Roman" w:hAnsi="Times New Roman"/>
                  <w:sz w:val="22"/>
                  <w:szCs w:val="22"/>
                </w:rPr>
                <w:delText xml:space="preserve"> </w:delText>
              </w:r>
            </w:del>
            <w:r w:rsidRPr="0015374B">
              <w:rPr>
                <w:rFonts w:ascii="Times New Roman" w:hAnsi="Times New Roman"/>
                <w:sz w:val="22"/>
                <w:szCs w:val="22"/>
              </w:rPr>
              <w:t>(0,15; 0,48)</w:t>
            </w:r>
          </w:p>
        </w:tc>
        <w:tc>
          <w:tcPr>
            <w:tcW w:w="1440" w:type="dxa"/>
            <w:tcBorders>
              <w:top w:val="nil"/>
              <w:left w:val="single" w:sz="4" w:space="0" w:color="auto"/>
              <w:bottom w:val="single" w:sz="4" w:space="0" w:color="auto"/>
              <w:right w:val="single" w:sz="4" w:space="0" w:color="auto"/>
            </w:tcBorders>
            <w:vAlign w:val="bottom"/>
            <w:tcPrChange w:id="1011" w:author="Author">
              <w:tcPr>
                <w:tcW w:w="1440" w:type="dxa"/>
                <w:tcBorders>
                  <w:top w:val="nil"/>
                  <w:left w:val="single" w:sz="4" w:space="0" w:color="auto"/>
                  <w:bottom w:val="single" w:sz="4" w:space="0" w:color="auto"/>
                  <w:right w:val="single" w:sz="4" w:space="0" w:color="auto"/>
                </w:tcBorders>
                <w:vAlign w:val="bottom"/>
              </w:tcPr>
            </w:tcPrChange>
          </w:tcPr>
          <w:p w14:paraId="64ABB6B8" w14:textId="77777777" w:rsidR="00C45062" w:rsidRPr="0015374B" w:rsidRDefault="00C45062" w:rsidP="003F68CF">
            <w:pPr>
              <w:pStyle w:val="Table"/>
              <w:keepLines w:val="0"/>
              <w:tabs>
                <w:tab w:val="left" w:pos="567"/>
              </w:tabs>
              <w:spacing w:line="260" w:lineRule="exact"/>
              <w:rPr>
                <w:rFonts w:ascii="Times New Roman" w:hAnsi="Times New Roman"/>
                <w:sz w:val="22"/>
                <w:szCs w:val="22"/>
              </w:rPr>
            </w:pPr>
            <w:r w:rsidRPr="0015374B">
              <w:rPr>
                <w:rFonts w:ascii="Times New Roman" w:hAnsi="Times New Roman"/>
                <w:sz w:val="22"/>
                <w:szCs w:val="22"/>
              </w:rPr>
              <w:t>98,7 vs. 56,1</w:t>
            </w:r>
          </w:p>
        </w:tc>
        <w:tc>
          <w:tcPr>
            <w:tcW w:w="1360" w:type="dxa"/>
            <w:tcBorders>
              <w:top w:val="nil"/>
              <w:left w:val="single" w:sz="4" w:space="0" w:color="auto"/>
              <w:bottom w:val="single" w:sz="4" w:space="0" w:color="auto"/>
            </w:tcBorders>
            <w:vAlign w:val="bottom"/>
            <w:tcPrChange w:id="1012" w:author="Author">
              <w:tcPr>
                <w:tcW w:w="1360" w:type="dxa"/>
                <w:tcBorders>
                  <w:top w:val="nil"/>
                  <w:left w:val="single" w:sz="4" w:space="0" w:color="auto"/>
                  <w:bottom w:val="single" w:sz="4" w:space="0" w:color="auto"/>
                </w:tcBorders>
                <w:vAlign w:val="bottom"/>
              </w:tcPr>
            </w:tcPrChange>
          </w:tcPr>
          <w:p w14:paraId="2A8DA7D5" w14:textId="77777777" w:rsidR="00C45062" w:rsidRPr="0015374B" w:rsidRDefault="00C45062" w:rsidP="003F68CF">
            <w:pPr>
              <w:pStyle w:val="Table"/>
              <w:keepLines w:val="0"/>
              <w:tabs>
                <w:tab w:val="left" w:pos="567"/>
              </w:tabs>
              <w:spacing w:line="260" w:lineRule="exact"/>
              <w:rPr>
                <w:rFonts w:ascii="Times New Roman" w:hAnsi="Times New Roman"/>
                <w:sz w:val="22"/>
                <w:szCs w:val="22"/>
              </w:rPr>
            </w:pPr>
            <w:r w:rsidRPr="0015374B">
              <w:rPr>
                <w:rFonts w:ascii="Times New Roman" w:hAnsi="Times New Roman"/>
                <w:sz w:val="22"/>
                <w:szCs w:val="22"/>
              </w:rPr>
              <w:t>79,9 vs. 41,5</w:t>
            </w:r>
          </w:p>
        </w:tc>
      </w:tr>
      <w:tr w:rsidR="00175F7C" w:rsidRPr="0015374B" w14:paraId="587EFC3C" w14:textId="77777777" w:rsidTr="00757CDD">
        <w:trPr>
          <w:cantSplit/>
          <w:ins w:id="1013" w:author="Author"/>
          <w:trPrChange w:id="1014" w:author="Author">
            <w:trPr>
              <w:cantSplit/>
            </w:trPr>
          </w:trPrChange>
        </w:trPr>
        <w:tc>
          <w:tcPr>
            <w:tcW w:w="10020" w:type="dxa"/>
            <w:gridSpan w:val="7"/>
            <w:tcBorders>
              <w:left w:val="single" w:sz="4" w:space="0" w:color="auto"/>
              <w:bottom w:val="single" w:sz="4" w:space="0" w:color="auto"/>
            </w:tcBorders>
            <w:tcPrChange w:id="1015" w:author="Author">
              <w:tcPr>
                <w:tcW w:w="10020" w:type="dxa"/>
                <w:gridSpan w:val="8"/>
                <w:tcBorders>
                  <w:left w:val="nil"/>
                  <w:bottom w:val="single" w:sz="4" w:space="0" w:color="auto"/>
                </w:tcBorders>
              </w:tcPr>
            </w:tcPrChange>
          </w:tcPr>
          <w:p w14:paraId="12C2DC02" w14:textId="7CBD75D1" w:rsidR="00175F7C" w:rsidRPr="00175F7C" w:rsidRDefault="00175F7C" w:rsidP="00CB3577">
            <w:pPr>
              <w:pStyle w:val="Text"/>
              <w:spacing w:before="0"/>
              <w:rPr>
                <w:ins w:id="1016" w:author="Author"/>
                <w:sz w:val="22"/>
                <w:szCs w:val="22"/>
              </w:rPr>
            </w:pPr>
            <w:ins w:id="1017" w:author="Author">
              <w:r w:rsidRPr="00CB3577">
                <w:rPr>
                  <w:sz w:val="20"/>
                </w:rPr>
                <w:t>* Periodo de seguimiento completo; N</w:t>
              </w:r>
              <w:r w:rsidR="00CB3577">
                <w:rPr>
                  <w:sz w:val="20"/>
                </w:rPr>
                <w:t>.</w:t>
              </w:r>
              <w:r w:rsidRPr="00CB3577">
                <w:rPr>
                  <w:sz w:val="20"/>
                </w:rPr>
                <w:t>E</w:t>
              </w:r>
              <w:r w:rsidR="00CB3577">
                <w:rPr>
                  <w:sz w:val="20"/>
                </w:rPr>
                <w:t>.</w:t>
              </w:r>
              <w:r w:rsidRPr="00CB3577">
                <w:rPr>
                  <w:sz w:val="20"/>
                </w:rPr>
                <w:t xml:space="preserve"> – No estimable</w:t>
              </w:r>
            </w:ins>
          </w:p>
        </w:tc>
      </w:tr>
    </w:tbl>
    <w:p w14:paraId="32E98ABF" w14:textId="146EA332" w:rsidR="00C45062" w:rsidRPr="0015374B" w:rsidDel="00175F7C" w:rsidRDefault="00C45062" w:rsidP="003F68CF">
      <w:pPr>
        <w:pStyle w:val="Text"/>
        <w:spacing w:before="0"/>
        <w:rPr>
          <w:del w:id="1018" w:author="Author"/>
          <w:sz w:val="22"/>
          <w:szCs w:val="22"/>
        </w:rPr>
      </w:pPr>
      <w:del w:id="1019" w:author="Author">
        <w:r w:rsidRPr="0015374B" w:rsidDel="00175F7C">
          <w:rPr>
            <w:sz w:val="22"/>
            <w:szCs w:val="22"/>
          </w:rPr>
          <w:delText>* Periodo de seguimiento completo; NE – No estimable</w:delText>
        </w:r>
      </w:del>
    </w:p>
    <w:p w14:paraId="447C87E5" w14:textId="77777777" w:rsidR="00C45062" w:rsidRPr="0015374B" w:rsidRDefault="00C45062" w:rsidP="003F68CF">
      <w:pPr>
        <w:pStyle w:val="EndnoteText"/>
        <w:tabs>
          <w:tab w:val="clear" w:pos="567"/>
        </w:tabs>
        <w:rPr>
          <w:color w:val="000000"/>
          <w:szCs w:val="22"/>
          <w:lang w:val="es-ES"/>
        </w:rPr>
      </w:pPr>
    </w:p>
    <w:p w14:paraId="7876331B" w14:textId="7ACDB1CD" w:rsidR="00C45062" w:rsidRPr="0015374B" w:rsidRDefault="00C45062" w:rsidP="003F68CF">
      <w:pPr>
        <w:pStyle w:val="EndnoteText"/>
        <w:tabs>
          <w:tab w:val="clear" w:pos="567"/>
        </w:tabs>
        <w:rPr>
          <w:color w:val="000000"/>
          <w:szCs w:val="22"/>
          <w:lang w:val="es-ES"/>
        </w:rPr>
      </w:pPr>
      <w:r w:rsidRPr="0015374B">
        <w:rPr>
          <w:color w:val="000000"/>
          <w:szCs w:val="22"/>
          <w:lang w:val="es-ES"/>
        </w:rPr>
        <w:t>Un segundo ensayo multicéntrico, abierto, de fase</w:t>
      </w:r>
      <w:del w:id="1020" w:author="Author">
        <w:r w:rsidRPr="0015374B" w:rsidDel="00CB3577">
          <w:rPr>
            <w:color w:val="000000"/>
            <w:szCs w:val="22"/>
            <w:lang w:val="es-ES"/>
          </w:rPr>
          <w:delText xml:space="preserve"> </w:delText>
        </w:r>
      </w:del>
      <w:ins w:id="1021" w:author="Author">
        <w:r w:rsidR="00CB3577">
          <w:rPr>
            <w:color w:val="000000"/>
            <w:szCs w:val="22"/>
            <w:lang w:val="es-ES"/>
          </w:rPr>
          <w:t> </w:t>
        </w:r>
      </w:ins>
      <w:r w:rsidRPr="0015374B">
        <w:rPr>
          <w:color w:val="000000"/>
          <w:szCs w:val="22"/>
          <w:lang w:val="es-ES"/>
        </w:rPr>
        <w:t xml:space="preserve">III (SSG XVIII/AIO) comparó el tratamiento con 400 mg/día de </w:t>
      </w:r>
      <w:proofErr w:type="spellStart"/>
      <w:r w:rsidRPr="0015374B">
        <w:rPr>
          <w:color w:val="000000"/>
          <w:szCs w:val="22"/>
          <w:lang w:val="es-ES"/>
        </w:rPr>
        <w:t>Glivec</w:t>
      </w:r>
      <w:proofErr w:type="spellEnd"/>
      <w:r w:rsidRPr="0015374B">
        <w:rPr>
          <w:color w:val="000000"/>
          <w:szCs w:val="22"/>
          <w:lang w:val="es-ES"/>
        </w:rPr>
        <w:t xml:space="preserve"> durante 12 meses frente a 36 meses de tratamiento en pacientes después de la resección quirúrgica del G</w:t>
      </w:r>
      <w:smartTag w:uri="urn:schemas-microsoft-com:office:smarttags" w:element="PersonName">
        <w:r w:rsidRPr="0015374B">
          <w:rPr>
            <w:color w:val="000000"/>
            <w:szCs w:val="22"/>
            <w:lang w:val="es-ES"/>
          </w:rPr>
          <w:t>IS</w:t>
        </w:r>
      </w:smartTag>
      <w:r w:rsidRPr="0015374B">
        <w:rPr>
          <w:color w:val="000000"/>
          <w:szCs w:val="22"/>
          <w:lang w:val="es-ES"/>
        </w:rPr>
        <w:t>T y uno de los siguientes: diámetro del tumor &gt; 5 cm y recuento mitótico &gt; 5/50 campos de gran aumento (HPF); o diámetro del tumor &gt;</w:t>
      </w:r>
      <w:del w:id="1022" w:author="Author">
        <w:r w:rsidRPr="0015374B" w:rsidDel="00CB3577">
          <w:rPr>
            <w:color w:val="000000"/>
            <w:szCs w:val="22"/>
            <w:lang w:val="es-ES"/>
          </w:rPr>
          <w:delText xml:space="preserve"> </w:delText>
        </w:r>
      </w:del>
      <w:smartTag w:uri="urn:schemas-microsoft-com:office:smarttags" w:element="metricconverter">
        <w:smartTagPr>
          <w:attr w:name="ProductID" w:val="10ﾠcm"/>
        </w:smartTagPr>
        <w:ins w:id="1023" w:author="Author">
          <w:r w:rsidR="00CB3577">
            <w:rPr>
              <w:color w:val="000000"/>
              <w:szCs w:val="22"/>
              <w:lang w:val="es-ES"/>
            </w:rPr>
            <w:t> </w:t>
          </w:r>
        </w:ins>
        <w:r w:rsidRPr="0015374B">
          <w:rPr>
            <w:color w:val="000000"/>
            <w:szCs w:val="22"/>
            <w:lang w:val="es-ES"/>
          </w:rPr>
          <w:t>10 cm</w:t>
        </w:r>
      </w:smartTag>
      <w:r w:rsidRPr="0015374B">
        <w:rPr>
          <w:color w:val="000000"/>
          <w:szCs w:val="22"/>
          <w:lang w:val="es-ES"/>
        </w:rPr>
        <w:t xml:space="preserve"> y cualquier recuento mitótico o tumor de cualquier tamaño con recuento mitótico</w:t>
      </w:r>
      <w:ins w:id="1024" w:author="Author">
        <w:r w:rsidR="00CB3577">
          <w:rPr>
            <w:color w:val="000000"/>
            <w:szCs w:val="22"/>
            <w:lang w:val="es-ES"/>
          </w:rPr>
          <w:t xml:space="preserve"> </w:t>
        </w:r>
      </w:ins>
      <w:del w:id="1025" w:author="Author">
        <w:r w:rsidRPr="0015374B" w:rsidDel="00CB3577">
          <w:rPr>
            <w:color w:val="000000"/>
            <w:szCs w:val="22"/>
            <w:lang w:val="es-ES"/>
          </w:rPr>
          <w:delText> </w:delText>
        </w:r>
      </w:del>
      <w:r w:rsidRPr="0015374B">
        <w:rPr>
          <w:color w:val="000000"/>
          <w:szCs w:val="22"/>
          <w:lang w:val="es-ES"/>
        </w:rPr>
        <w:t xml:space="preserve">&gt; 10/50 HPF o tumores rotos en la cavidad peritoneal. Un total de 397 pacientes dieron su consentimiento y fueron aleatorizados en el estudio (199 pacientes en el </w:t>
      </w:r>
      <w:r w:rsidR="00F03E88">
        <w:rPr>
          <w:color w:val="000000"/>
          <w:szCs w:val="22"/>
          <w:lang w:val="es-ES"/>
        </w:rPr>
        <w:t>grupo</w:t>
      </w:r>
      <w:r w:rsidRPr="0015374B">
        <w:rPr>
          <w:color w:val="000000"/>
          <w:szCs w:val="22"/>
          <w:lang w:val="es-ES"/>
        </w:rPr>
        <w:t xml:space="preserve"> de 12 meses y 198 pacientes en el </w:t>
      </w:r>
      <w:r w:rsidR="00F03E88">
        <w:rPr>
          <w:color w:val="000000"/>
          <w:szCs w:val="22"/>
          <w:lang w:val="es-ES"/>
        </w:rPr>
        <w:t>grupo</w:t>
      </w:r>
      <w:r w:rsidRPr="0015374B">
        <w:rPr>
          <w:color w:val="000000"/>
          <w:szCs w:val="22"/>
          <w:lang w:val="es-ES"/>
        </w:rPr>
        <w:t xml:space="preserve"> de 36 meses), la mediana de edad fue de 61 años (intervalo </w:t>
      </w:r>
      <w:smartTag w:uri="urn:schemas-microsoft-com:office:smarttags" w:element="metricconverter">
        <w:smartTagPr>
          <w:attr w:name="ProductID" w:val="22 a"/>
        </w:smartTagPr>
        <w:r w:rsidRPr="0015374B">
          <w:rPr>
            <w:color w:val="000000"/>
            <w:szCs w:val="22"/>
            <w:lang w:val="es-ES"/>
          </w:rPr>
          <w:t>22 a</w:t>
        </w:r>
      </w:smartTag>
      <w:r w:rsidRPr="0015374B">
        <w:rPr>
          <w:color w:val="000000"/>
          <w:szCs w:val="22"/>
          <w:lang w:val="es-ES"/>
        </w:rPr>
        <w:t xml:space="preserve"> 84 años). La mediana de tiempo de seguimiento fue de 54 meses (desde la fecha de la aleatorización hasta la fecha de corte), con un total de 83 meses entre el primer paciente aleatorizado y la fecha de corte.</w:t>
      </w:r>
    </w:p>
    <w:p w14:paraId="6993879F" w14:textId="77777777" w:rsidR="00C45062" w:rsidRPr="0015374B" w:rsidRDefault="00C45062" w:rsidP="003F68CF">
      <w:pPr>
        <w:pStyle w:val="EndnoteText"/>
        <w:tabs>
          <w:tab w:val="clear" w:pos="567"/>
        </w:tabs>
        <w:rPr>
          <w:color w:val="000000"/>
          <w:szCs w:val="22"/>
          <w:lang w:val="es-ES"/>
        </w:rPr>
      </w:pPr>
    </w:p>
    <w:p w14:paraId="5BC6BF7E" w14:textId="77777777" w:rsidR="00C45062" w:rsidRPr="0015374B" w:rsidRDefault="00C45062" w:rsidP="003F68CF">
      <w:pPr>
        <w:pStyle w:val="EndnoteText"/>
        <w:tabs>
          <w:tab w:val="clear" w:pos="567"/>
        </w:tabs>
        <w:rPr>
          <w:color w:val="000000"/>
          <w:szCs w:val="22"/>
          <w:lang w:val="es-ES"/>
        </w:rPr>
      </w:pPr>
      <w:r w:rsidRPr="0015374B">
        <w:rPr>
          <w:color w:val="000000"/>
          <w:szCs w:val="22"/>
          <w:lang w:val="es-ES"/>
        </w:rPr>
        <w:t>La variable primaria del estudio fue la supervivencia libre de recurrencia (SLR), definida como el tiempo desde la fecha de aleatorización hasta la fecha de recurrencia o muerte por cualquier causa.</w:t>
      </w:r>
    </w:p>
    <w:p w14:paraId="72AD31B7" w14:textId="77777777" w:rsidR="00C45062" w:rsidRPr="0015374B" w:rsidRDefault="00C45062" w:rsidP="003F68CF">
      <w:pPr>
        <w:pStyle w:val="EndnoteText"/>
        <w:tabs>
          <w:tab w:val="clear" w:pos="567"/>
        </w:tabs>
        <w:rPr>
          <w:color w:val="000000"/>
          <w:szCs w:val="22"/>
          <w:lang w:val="es-ES"/>
        </w:rPr>
      </w:pPr>
    </w:p>
    <w:p w14:paraId="79593DBA" w14:textId="4F27AB9E"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El tratamiento con </w:t>
      </w:r>
      <w:proofErr w:type="spellStart"/>
      <w:r w:rsidRPr="0015374B">
        <w:rPr>
          <w:color w:val="000000"/>
          <w:szCs w:val="22"/>
          <w:lang w:val="es-ES"/>
        </w:rPr>
        <w:t>Glivec</w:t>
      </w:r>
      <w:proofErr w:type="spellEnd"/>
      <w:r w:rsidRPr="0015374B">
        <w:rPr>
          <w:color w:val="000000"/>
          <w:szCs w:val="22"/>
          <w:lang w:val="es-ES"/>
        </w:rPr>
        <w:t xml:space="preserve"> durante </w:t>
      </w:r>
      <w:proofErr w:type="spellStart"/>
      <w:r w:rsidRPr="0015374B">
        <w:rPr>
          <w:color w:val="000000"/>
          <w:szCs w:val="22"/>
          <w:lang w:val="es-ES"/>
        </w:rPr>
        <w:t>trenta</w:t>
      </w:r>
      <w:proofErr w:type="spellEnd"/>
      <w:r w:rsidRPr="0015374B">
        <w:rPr>
          <w:color w:val="000000"/>
          <w:szCs w:val="22"/>
          <w:lang w:val="es-ES"/>
        </w:rPr>
        <w:t xml:space="preserve"> y seis (36) meses prolongó significativamente </w:t>
      </w:r>
      <w:smartTag w:uri="urn:schemas-microsoft-com:office:smarttags" w:element="PersonName">
        <w:smartTagPr>
          <w:attr w:name="ProductID" w:val="la SLR"/>
        </w:smartTagPr>
        <w:r w:rsidRPr="0015374B">
          <w:rPr>
            <w:color w:val="000000"/>
            <w:szCs w:val="22"/>
            <w:lang w:val="es-ES"/>
          </w:rPr>
          <w:t>la SLR</w:t>
        </w:r>
      </w:smartTag>
      <w:r w:rsidRPr="0015374B">
        <w:rPr>
          <w:color w:val="000000"/>
          <w:szCs w:val="22"/>
          <w:lang w:val="es-ES"/>
        </w:rPr>
        <w:t xml:space="preserve"> comparado con el tratamiento con </w:t>
      </w:r>
      <w:proofErr w:type="spellStart"/>
      <w:r w:rsidRPr="0015374B">
        <w:rPr>
          <w:color w:val="000000"/>
          <w:szCs w:val="22"/>
          <w:lang w:val="es-ES"/>
        </w:rPr>
        <w:t>Glivec</w:t>
      </w:r>
      <w:proofErr w:type="spellEnd"/>
      <w:r w:rsidRPr="0015374B">
        <w:rPr>
          <w:color w:val="000000"/>
          <w:szCs w:val="22"/>
          <w:lang w:val="es-ES"/>
        </w:rPr>
        <w:t xml:space="preserve"> durante 12 meses (con un cociente de riesgo global (HR)</w:t>
      </w:r>
      <w:ins w:id="1026" w:author="Author">
        <w:r w:rsidR="00B42CA8">
          <w:rPr>
            <w:color w:val="000000"/>
            <w:szCs w:val="22"/>
            <w:lang w:val="es-ES"/>
          </w:rPr>
          <w:t> </w:t>
        </w:r>
      </w:ins>
      <w:del w:id="1027" w:author="Author">
        <w:r w:rsidRPr="0015374B" w:rsidDel="00B42CA8">
          <w:rPr>
            <w:color w:val="000000"/>
            <w:szCs w:val="22"/>
            <w:lang w:val="es-ES"/>
          </w:rPr>
          <w:delText xml:space="preserve"> </w:delText>
        </w:r>
      </w:del>
      <w:r w:rsidRPr="0015374B">
        <w:rPr>
          <w:color w:val="000000"/>
          <w:szCs w:val="22"/>
          <w:lang w:val="es-ES"/>
        </w:rPr>
        <w:t>=</w:t>
      </w:r>
      <w:ins w:id="1028" w:author="Author">
        <w:r w:rsidR="00B42CA8">
          <w:rPr>
            <w:color w:val="000000"/>
            <w:szCs w:val="22"/>
            <w:lang w:val="es-ES"/>
          </w:rPr>
          <w:t> </w:t>
        </w:r>
      </w:ins>
      <w:del w:id="1029" w:author="Author">
        <w:r w:rsidRPr="0015374B" w:rsidDel="00B42CA8">
          <w:rPr>
            <w:color w:val="000000"/>
            <w:szCs w:val="22"/>
            <w:lang w:val="es-ES"/>
          </w:rPr>
          <w:delText xml:space="preserve"> </w:delText>
        </w:r>
      </w:del>
      <w:r w:rsidRPr="0015374B">
        <w:rPr>
          <w:color w:val="000000"/>
          <w:szCs w:val="22"/>
          <w:lang w:val="es-ES"/>
        </w:rPr>
        <w:t>0,46 [0,32, 0,65], p</w:t>
      </w:r>
      <w:ins w:id="1030" w:author="Author">
        <w:r w:rsidR="00B42CA8">
          <w:rPr>
            <w:color w:val="000000"/>
            <w:szCs w:val="22"/>
            <w:lang w:val="es-ES"/>
          </w:rPr>
          <w:t> </w:t>
        </w:r>
      </w:ins>
      <w:r w:rsidRPr="0015374B">
        <w:rPr>
          <w:color w:val="000000"/>
          <w:szCs w:val="22"/>
          <w:lang w:val="es-ES"/>
        </w:rPr>
        <w:t>&lt;</w:t>
      </w:r>
      <w:ins w:id="1031" w:author="Author">
        <w:r w:rsidR="00B42CA8">
          <w:rPr>
            <w:color w:val="000000"/>
            <w:szCs w:val="22"/>
            <w:lang w:val="es-ES"/>
          </w:rPr>
          <w:t> </w:t>
        </w:r>
      </w:ins>
      <w:r w:rsidRPr="0015374B">
        <w:rPr>
          <w:color w:val="000000"/>
          <w:szCs w:val="22"/>
          <w:lang w:val="es-ES"/>
        </w:rPr>
        <w:t>0,0001) (Tabla </w:t>
      </w:r>
      <w:r w:rsidR="005A1A7A" w:rsidRPr="0015374B">
        <w:rPr>
          <w:color w:val="000000"/>
          <w:szCs w:val="22"/>
          <w:lang w:val="es-ES"/>
        </w:rPr>
        <w:t>8</w:t>
      </w:r>
      <w:r w:rsidRPr="0015374B">
        <w:rPr>
          <w:color w:val="000000"/>
          <w:szCs w:val="22"/>
          <w:lang w:val="es-ES"/>
        </w:rPr>
        <w:t>, Figura 1).</w:t>
      </w:r>
    </w:p>
    <w:p w14:paraId="6FA1F956" w14:textId="77777777" w:rsidR="00C45062" w:rsidRPr="0015374B" w:rsidRDefault="00C45062" w:rsidP="003F68CF">
      <w:pPr>
        <w:pStyle w:val="EndnoteText"/>
        <w:tabs>
          <w:tab w:val="clear" w:pos="567"/>
        </w:tabs>
        <w:rPr>
          <w:color w:val="000000"/>
          <w:szCs w:val="22"/>
          <w:lang w:val="es-ES"/>
        </w:rPr>
      </w:pPr>
    </w:p>
    <w:p w14:paraId="33E74052" w14:textId="3A150C18"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Además, el tratamiento con </w:t>
      </w:r>
      <w:proofErr w:type="spellStart"/>
      <w:r w:rsidRPr="0015374B">
        <w:rPr>
          <w:color w:val="000000"/>
          <w:szCs w:val="22"/>
          <w:lang w:val="es-ES"/>
        </w:rPr>
        <w:t>Glivec</w:t>
      </w:r>
      <w:proofErr w:type="spellEnd"/>
      <w:r w:rsidRPr="0015374B">
        <w:rPr>
          <w:color w:val="000000"/>
          <w:szCs w:val="22"/>
          <w:lang w:val="es-ES"/>
        </w:rPr>
        <w:t xml:space="preserve"> durante </w:t>
      </w:r>
      <w:proofErr w:type="spellStart"/>
      <w:r w:rsidRPr="0015374B">
        <w:rPr>
          <w:color w:val="000000"/>
          <w:szCs w:val="22"/>
          <w:lang w:val="es-ES"/>
        </w:rPr>
        <w:t>trenta</w:t>
      </w:r>
      <w:proofErr w:type="spellEnd"/>
      <w:r w:rsidRPr="0015374B">
        <w:rPr>
          <w:color w:val="000000"/>
          <w:szCs w:val="22"/>
          <w:lang w:val="es-ES"/>
        </w:rPr>
        <w:t xml:space="preserve"> y seis (36) meses prolongó significativamente la supervivencia global (SG) comparado con 12 meses de tratamiento con </w:t>
      </w:r>
      <w:proofErr w:type="spellStart"/>
      <w:r w:rsidRPr="0015374B">
        <w:rPr>
          <w:color w:val="000000"/>
          <w:szCs w:val="22"/>
          <w:lang w:val="es-ES"/>
        </w:rPr>
        <w:t>Glivec</w:t>
      </w:r>
      <w:proofErr w:type="spellEnd"/>
      <w:r w:rsidRPr="0015374B">
        <w:rPr>
          <w:color w:val="000000"/>
          <w:szCs w:val="22"/>
          <w:lang w:val="es-ES"/>
        </w:rPr>
        <w:t xml:space="preserve"> (HR</w:t>
      </w:r>
      <w:ins w:id="1032" w:author="Author">
        <w:r w:rsidR="00B42CA8">
          <w:rPr>
            <w:color w:val="000000"/>
            <w:szCs w:val="22"/>
            <w:lang w:val="es-ES"/>
          </w:rPr>
          <w:t> </w:t>
        </w:r>
      </w:ins>
      <w:del w:id="1033" w:author="Author">
        <w:r w:rsidRPr="0015374B" w:rsidDel="00B42CA8">
          <w:rPr>
            <w:color w:val="000000"/>
            <w:szCs w:val="22"/>
            <w:lang w:val="es-ES"/>
          </w:rPr>
          <w:delText xml:space="preserve"> </w:delText>
        </w:r>
      </w:del>
      <w:r w:rsidRPr="0015374B">
        <w:rPr>
          <w:color w:val="000000"/>
          <w:szCs w:val="22"/>
          <w:lang w:val="es-ES"/>
        </w:rPr>
        <w:t>=</w:t>
      </w:r>
      <w:ins w:id="1034" w:author="Author">
        <w:r w:rsidR="00B42CA8">
          <w:rPr>
            <w:color w:val="000000"/>
            <w:szCs w:val="22"/>
            <w:lang w:val="es-ES"/>
          </w:rPr>
          <w:t> </w:t>
        </w:r>
      </w:ins>
      <w:del w:id="1035" w:author="Author">
        <w:r w:rsidRPr="0015374B" w:rsidDel="00B42CA8">
          <w:rPr>
            <w:color w:val="000000"/>
            <w:szCs w:val="22"/>
            <w:lang w:val="es-ES"/>
          </w:rPr>
          <w:delText xml:space="preserve"> </w:delText>
        </w:r>
      </w:del>
      <w:r w:rsidRPr="0015374B">
        <w:rPr>
          <w:color w:val="000000"/>
          <w:szCs w:val="22"/>
          <w:lang w:val="es-ES"/>
        </w:rPr>
        <w:t>0,45 [0,22, 0,89], p</w:t>
      </w:r>
      <w:ins w:id="1036" w:author="Author">
        <w:r w:rsidR="00B42CA8">
          <w:rPr>
            <w:color w:val="000000"/>
            <w:szCs w:val="22"/>
            <w:lang w:val="es-ES"/>
          </w:rPr>
          <w:t> </w:t>
        </w:r>
      </w:ins>
      <w:r w:rsidRPr="0015374B">
        <w:rPr>
          <w:color w:val="000000"/>
          <w:szCs w:val="22"/>
          <w:lang w:val="es-ES"/>
        </w:rPr>
        <w:t>=</w:t>
      </w:r>
      <w:ins w:id="1037" w:author="Author">
        <w:r w:rsidR="00B42CA8">
          <w:rPr>
            <w:color w:val="000000"/>
            <w:szCs w:val="22"/>
            <w:lang w:val="es-ES"/>
          </w:rPr>
          <w:t> </w:t>
        </w:r>
      </w:ins>
      <w:r w:rsidRPr="0015374B">
        <w:rPr>
          <w:color w:val="000000"/>
          <w:szCs w:val="22"/>
          <w:lang w:val="es-ES"/>
        </w:rPr>
        <w:t>0,0187) (Tabla </w:t>
      </w:r>
      <w:r w:rsidR="005A1A7A" w:rsidRPr="0015374B">
        <w:rPr>
          <w:color w:val="000000"/>
          <w:szCs w:val="22"/>
          <w:lang w:val="es-ES"/>
        </w:rPr>
        <w:t>8</w:t>
      </w:r>
      <w:r w:rsidRPr="0015374B">
        <w:rPr>
          <w:color w:val="000000"/>
          <w:szCs w:val="22"/>
          <w:lang w:val="es-ES"/>
        </w:rPr>
        <w:t>, Figura 2).</w:t>
      </w:r>
    </w:p>
    <w:p w14:paraId="499B48CE" w14:textId="77777777" w:rsidR="00C45062" w:rsidRPr="0015374B" w:rsidRDefault="00C45062" w:rsidP="003F68CF">
      <w:pPr>
        <w:pStyle w:val="EndnoteText"/>
        <w:tabs>
          <w:tab w:val="clear" w:pos="567"/>
        </w:tabs>
        <w:rPr>
          <w:color w:val="000000"/>
          <w:szCs w:val="22"/>
          <w:lang w:val="es-ES"/>
        </w:rPr>
      </w:pPr>
    </w:p>
    <w:p w14:paraId="6544D775" w14:textId="77777777" w:rsidR="00C45062" w:rsidRPr="0015374B" w:rsidRDefault="00C45062" w:rsidP="003F68CF">
      <w:pPr>
        <w:pStyle w:val="EndnoteText"/>
        <w:tabs>
          <w:tab w:val="clear" w:pos="567"/>
        </w:tabs>
        <w:rPr>
          <w:color w:val="000000"/>
          <w:szCs w:val="22"/>
          <w:lang w:val="es-ES"/>
        </w:rPr>
      </w:pPr>
      <w:r w:rsidRPr="0015374B">
        <w:rPr>
          <w:color w:val="000000"/>
          <w:szCs w:val="22"/>
          <w:lang w:val="es-ES"/>
        </w:rPr>
        <w:t>Una duración más larga del tratamiento (&gt; 36 meses) puede retrasar la aparición de más recurrencias, aunque se desconoce el impacto de este dato sobre la supervivencia global.</w:t>
      </w:r>
    </w:p>
    <w:p w14:paraId="1D0A8E6E" w14:textId="77777777" w:rsidR="00C45062" w:rsidRPr="0015374B" w:rsidRDefault="00C45062" w:rsidP="003F68CF">
      <w:pPr>
        <w:pStyle w:val="EndnoteText"/>
        <w:tabs>
          <w:tab w:val="clear" w:pos="567"/>
        </w:tabs>
        <w:rPr>
          <w:color w:val="000000"/>
          <w:szCs w:val="22"/>
          <w:lang w:val="es-ES"/>
        </w:rPr>
      </w:pPr>
    </w:p>
    <w:p w14:paraId="3906CD28" w14:textId="55BB3FEB"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El número total de muertes fue de 25 para el </w:t>
      </w:r>
      <w:r w:rsidR="00F03E88">
        <w:rPr>
          <w:color w:val="000000"/>
          <w:szCs w:val="22"/>
          <w:lang w:val="es-ES"/>
        </w:rPr>
        <w:t>grupo</w:t>
      </w:r>
      <w:r w:rsidRPr="0015374B">
        <w:rPr>
          <w:color w:val="000000"/>
          <w:szCs w:val="22"/>
          <w:lang w:val="es-ES"/>
        </w:rPr>
        <w:t xml:space="preserve"> de 12 meses de tratamiento y de 12 para el </w:t>
      </w:r>
      <w:r w:rsidR="00F03E88">
        <w:rPr>
          <w:color w:val="000000"/>
          <w:szCs w:val="22"/>
          <w:lang w:val="es-ES"/>
        </w:rPr>
        <w:t>grupo</w:t>
      </w:r>
      <w:r w:rsidRPr="0015374B">
        <w:rPr>
          <w:color w:val="000000"/>
          <w:szCs w:val="22"/>
          <w:lang w:val="es-ES"/>
        </w:rPr>
        <w:t xml:space="preserve"> de 36 meses de tratamiento.</w:t>
      </w:r>
    </w:p>
    <w:p w14:paraId="54F93E0A" w14:textId="77777777" w:rsidR="00C45062" w:rsidRPr="0015374B" w:rsidRDefault="00C45062" w:rsidP="003F68CF">
      <w:pPr>
        <w:pStyle w:val="EndnoteText"/>
        <w:tabs>
          <w:tab w:val="clear" w:pos="567"/>
        </w:tabs>
        <w:rPr>
          <w:color w:val="000000"/>
          <w:szCs w:val="22"/>
          <w:lang w:val="es-ES"/>
        </w:rPr>
      </w:pPr>
    </w:p>
    <w:p w14:paraId="78CDDC8C" w14:textId="272D4959" w:rsidR="00C45062" w:rsidRPr="0015374B" w:rsidRDefault="00C45062" w:rsidP="003F68CF">
      <w:pPr>
        <w:pStyle w:val="EndnoteText"/>
        <w:tabs>
          <w:tab w:val="clear" w:pos="567"/>
        </w:tabs>
        <w:rPr>
          <w:color w:val="000000"/>
          <w:szCs w:val="22"/>
          <w:lang w:val="es-ES"/>
        </w:rPr>
      </w:pPr>
      <w:r w:rsidRPr="0015374B">
        <w:rPr>
          <w:color w:val="000000"/>
          <w:szCs w:val="22"/>
          <w:lang w:val="es-ES"/>
        </w:rPr>
        <w:t xml:space="preserve">El tratamiento durante 36 meses con imatinib fue superior al tratamiento durante 12 meses en el análisis </w:t>
      </w:r>
      <w:smartTag w:uri="urn:schemas-microsoft-com:office:smarttags" w:element="PersonName">
        <w:r w:rsidRPr="0015374B">
          <w:rPr>
            <w:color w:val="000000"/>
            <w:szCs w:val="22"/>
            <w:lang w:val="es-ES"/>
          </w:rPr>
          <w:t>IT</w:t>
        </w:r>
      </w:smartTag>
      <w:r w:rsidRPr="0015374B">
        <w:rPr>
          <w:color w:val="000000"/>
          <w:szCs w:val="22"/>
          <w:lang w:val="es-ES"/>
        </w:rPr>
        <w:t xml:space="preserve">T, es decir incluyendo la población completa del estudio. En un análisis previsto de subgrupos por tipo de mutación, el HR para </w:t>
      </w:r>
      <w:smartTag w:uri="urn:schemas-microsoft-com:office:smarttags" w:element="PersonName">
        <w:smartTagPr>
          <w:attr w:name="ProductID" w:val="la SLR"/>
        </w:smartTagPr>
        <w:r w:rsidRPr="0015374B">
          <w:rPr>
            <w:color w:val="000000"/>
            <w:szCs w:val="22"/>
            <w:lang w:val="es-ES"/>
          </w:rPr>
          <w:t>la SLR</w:t>
        </w:r>
      </w:smartTag>
      <w:r w:rsidRPr="0015374B">
        <w:rPr>
          <w:color w:val="000000"/>
          <w:szCs w:val="22"/>
          <w:lang w:val="es-ES"/>
        </w:rPr>
        <w:t xml:space="preserve"> durante 36 meses de tratamiento para pacientes con mutaciones del </w:t>
      </w:r>
      <w:proofErr w:type="spellStart"/>
      <w:r w:rsidRPr="0015374B">
        <w:rPr>
          <w:color w:val="000000"/>
          <w:szCs w:val="22"/>
          <w:lang w:val="es-ES"/>
        </w:rPr>
        <w:t>exon</w:t>
      </w:r>
      <w:proofErr w:type="spellEnd"/>
      <w:ins w:id="1038" w:author="Author">
        <w:r w:rsidR="00E36C70">
          <w:rPr>
            <w:color w:val="000000"/>
            <w:szCs w:val="22"/>
            <w:lang w:val="es-ES"/>
          </w:rPr>
          <w:t> </w:t>
        </w:r>
      </w:ins>
      <w:del w:id="1039" w:author="Author">
        <w:r w:rsidRPr="0015374B" w:rsidDel="00E36C70">
          <w:rPr>
            <w:color w:val="000000"/>
            <w:szCs w:val="22"/>
            <w:lang w:val="es-ES"/>
          </w:rPr>
          <w:delText xml:space="preserve"> </w:delText>
        </w:r>
      </w:del>
      <w:r w:rsidRPr="0015374B">
        <w:rPr>
          <w:color w:val="000000"/>
          <w:szCs w:val="22"/>
          <w:lang w:val="es-ES"/>
        </w:rPr>
        <w:t>11 fue de 0,35 [IC 95</w:t>
      </w:r>
      <w:del w:id="1040" w:author="Author">
        <w:r w:rsidRPr="0015374B" w:rsidDel="00175F7C">
          <w:rPr>
            <w:color w:val="000000"/>
            <w:szCs w:val="22"/>
            <w:lang w:val="es-ES"/>
          </w:rPr>
          <w:delText>%</w:delText>
        </w:r>
      </w:del>
      <w:ins w:id="1041" w:author="Author">
        <w:r w:rsidR="00175F7C">
          <w:rPr>
            <w:color w:val="000000"/>
            <w:szCs w:val="22"/>
            <w:lang w:val="es-ES"/>
          </w:rPr>
          <w:t> %</w:t>
        </w:r>
      </w:ins>
      <w:r w:rsidRPr="0015374B">
        <w:rPr>
          <w:color w:val="000000"/>
          <w:szCs w:val="22"/>
          <w:lang w:val="es-ES"/>
        </w:rPr>
        <w:t>: 0,22, 0,56]. No se pueden extraer conclusiones para otros subgrupos de mutaciones menos frecuentes debido al bajo número de eventos observados.</w:t>
      </w:r>
    </w:p>
    <w:p w14:paraId="0C92DBAD" w14:textId="77777777" w:rsidR="00C45062" w:rsidRPr="0015374B" w:rsidRDefault="00C45062" w:rsidP="003F68CF">
      <w:pPr>
        <w:pStyle w:val="EndnoteText"/>
        <w:tabs>
          <w:tab w:val="clear" w:pos="567"/>
        </w:tabs>
        <w:rPr>
          <w:color w:val="000000"/>
          <w:szCs w:val="22"/>
          <w:lang w:val="es-ES"/>
        </w:rPr>
      </w:pPr>
    </w:p>
    <w:p w14:paraId="79023637" w14:textId="77777777" w:rsidR="00C45062" w:rsidRPr="0015374B" w:rsidRDefault="00C45062" w:rsidP="003F68CF">
      <w:pPr>
        <w:pStyle w:val="EndnoteText"/>
        <w:keepNext/>
        <w:keepLines/>
        <w:tabs>
          <w:tab w:val="clear" w:pos="567"/>
        </w:tabs>
        <w:ind w:left="1134" w:hanging="1134"/>
        <w:rPr>
          <w:b/>
          <w:color w:val="000000"/>
          <w:szCs w:val="22"/>
          <w:lang w:val="es-ES_tradnl"/>
        </w:rPr>
      </w:pPr>
      <w:r w:rsidRPr="0015374B">
        <w:rPr>
          <w:b/>
          <w:color w:val="000000"/>
          <w:szCs w:val="22"/>
          <w:lang w:val="es-ES_tradnl"/>
        </w:rPr>
        <w:t>Tabla </w:t>
      </w:r>
      <w:r w:rsidR="005A1A7A" w:rsidRPr="0015374B">
        <w:rPr>
          <w:b/>
          <w:color w:val="000000"/>
          <w:szCs w:val="22"/>
          <w:lang w:val="es-ES_tradnl"/>
        </w:rPr>
        <w:t>8</w:t>
      </w:r>
      <w:r w:rsidRPr="0015374B">
        <w:rPr>
          <w:b/>
          <w:color w:val="000000"/>
          <w:szCs w:val="22"/>
          <w:lang w:val="es-ES_tradnl"/>
        </w:rPr>
        <w:tab/>
        <w:t xml:space="preserve">Tratamiento con </w:t>
      </w:r>
      <w:proofErr w:type="spellStart"/>
      <w:r w:rsidRPr="0015374B">
        <w:rPr>
          <w:b/>
          <w:color w:val="000000"/>
          <w:szCs w:val="22"/>
          <w:lang w:val="es-ES_tradnl"/>
        </w:rPr>
        <w:t>Glivec</w:t>
      </w:r>
      <w:proofErr w:type="spellEnd"/>
      <w:r w:rsidRPr="0015374B">
        <w:rPr>
          <w:b/>
          <w:color w:val="000000"/>
          <w:szCs w:val="22"/>
          <w:lang w:val="es-ES_tradnl"/>
        </w:rPr>
        <w:t xml:space="preserve"> durante 12 meses y durante 36 meses (Ensayo SSGXVIII/AIO)</w:t>
      </w:r>
    </w:p>
    <w:p w14:paraId="64E6C8ED" w14:textId="77777777" w:rsidR="00C45062" w:rsidRPr="0015374B" w:rsidRDefault="00C45062" w:rsidP="003F68CF">
      <w:pPr>
        <w:pStyle w:val="EndnoteText"/>
        <w:keepNext/>
        <w:tabs>
          <w:tab w:val="clear" w:pos="567"/>
        </w:tabs>
        <w:rPr>
          <w:color w:val="000000"/>
          <w:szCs w:val="22"/>
          <w:lang w:val="es-ES_tradnl"/>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099"/>
        <w:gridCol w:w="3100"/>
        <w:gridCol w:w="3100"/>
      </w:tblGrid>
      <w:tr w:rsidR="00C45062" w:rsidRPr="0015374B" w14:paraId="47E564B8" w14:textId="77777777" w:rsidTr="00AD13BE">
        <w:trPr>
          <w:cantSplit/>
        </w:trPr>
        <w:tc>
          <w:tcPr>
            <w:tcW w:w="3099" w:type="dxa"/>
            <w:tcBorders>
              <w:top w:val="single" w:sz="4" w:space="0" w:color="auto"/>
              <w:bottom w:val="nil"/>
            </w:tcBorders>
          </w:tcPr>
          <w:p w14:paraId="04B70A23" w14:textId="77777777" w:rsidR="00C45062" w:rsidRPr="0015374B" w:rsidRDefault="00C45062" w:rsidP="003F68CF">
            <w:pPr>
              <w:keepNext/>
              <w:tabs>
                <w:tab w:val="left" w:pos="284"/>
              </w:tabs>
              <w:rPr>
                <w:rFonts w:eastAsia="MS Mincho"/>
                <w:sz w:val="22"/>
                <w:szCs w:val="22"/>
              </w:rPr>
            </w:pPr>
          </w:p>
        </w:tc>
        <w:tc>
          <w:tcPr>
            <w:tcW w:w="3100" w:type="dxa"/>
            <w:tcBorders>
              <w:top w:val="single" w:sz="4" w:space="0" w:color="auto"/>
              <w:bottom w:val="nil"/>
            </w:tcBorders>
          </w:tcPr>
          <w:p w14:paraId="7D0C929D" w14:textId="0B8FEC45" w:rsidR="00C45062" w:rsidRPr="0015374B" w:rsidRDefault="00F03E88" w:rsidP="003F68CF">
            <w:pPr>
              <w:keepNext/>
              <w:tabs>
                <w:tab w:val="left" w:pos="284"/>
              </w:tabs>
              <w:rPr>
                <w:rFonts w:eastAsia="MS Mincho"/>
                <w:b/>
                <w:sz w:val="22"/>
                <w:szCs w:val="22"/>
              </w:rPr>
            </w:pPr>
            <w:r>
              <w:rPr>
                <w:rFonts w:eastAsia="MS Mincho"/>
                <w:b/>
                <w:sz w:val="22"/>
                <w:szCs w:val="22"/>
              </w:rPr>
              <w:t>Grupo</w:t>
            </w:r>
            <w:r w:rsidR="00C45062" w:rsidRPr="0015374B">
              <w:rPr>
                <w:rFonts w:eastAsia="MS Mincho"/>
                <w:b/>
                <w:sz w:val="22"/>
                <w:szCs w:val="22"/>
              </w:rPr>
              <w:t xml:space="preserve"> de 12 meses de tratamiento</w:t>
            </w:r>
          </w:p>
        </w:tc>
        <w:tc>
          <w:tcPr>
            <w:tcW w:w="3100" w:type="dxa"/>
            <w:tcBorders>
              <w:top w:val="single" w:sz="4" w:space="0" w:color="auto"/>
              <w:bottom w:val="nil"/>
            </w:tcBorders>
          </w:tcPr>
          <w:p w14:paraId="66619030" w14:textId="2B67DB00" w:rsidR="00C45062" w:rsidRPr="0015374B" w:rsidRDefault="00F03E88" w:rsidP="003F68CF">
            <w:pPr>
              <w:keepNext/>
              <w:tabs>
                <w:tab w:val="left" w:pos="284"/>
              </w:tabs>
              <w:rPr>
                <w:rFonts w:eastAsia="MS Mincho"/>
                <w:b/>
                <w:sz w:val="22"/>
                <w:szCs w:val="22"/>
              </w:rPr>
            </w:pPr>
            <w:r>
              <w:rPr>
                <w:rFonts w:eastAsia="MS Mincho"/>
                <w:b/>
                <w:sz w:val="22"/>
                <w:szCs w:val="22"/>
              </w:rPr>
              <w:t>Grupo</w:t>
            </w:r>
            <w:r w:rsidR="00C45062" w:rsidRPr="0015374B">
              <w:rPr>
                <w:rFonts w:eastAsia="MS Mincho"/>
                <w:b/>
                <w:sz w:val="22"/>
                <w:szCs w:val="22"/>
              </w:rPr>
              <w:t xml:space="preserve"> de 36 meses de tratamiento</w:t>
            </w:r>
          </w:p>
        </w:tc>
      </w:tr>
      <w:tr w:rsidR="00C45062" w:rsidRPr="0015374B" w14:paraId="11D76529" w14:textId="77777777" w:rsidTr="00AD13BE">
        <w:trPr>
          <w:cantSplit/>
        </w:trPr>
        <w:tc>
          <w:tcPr>
            <w:tcW w:w="3099" w:type="dxa"/>
            <w:tcBorders>
              <w:top w:val="nil"/>
            </w:tcBorders>
          </w:tcPr>
          <w:p w14:paraId="4655B42B" w14:textId="77777777" w:rsidR="00C45062" w:rsidRPr="0015374B" w:rsidRDefault="00C45062" w:rsidP="003F68CF">
            <w:pPr>
              <w:keepNext/>
              <w:tabs>
                <w:tab w:val="left" w:pos="284"/>
              </w:tabs>
              <w:rPr>
                <w:rFonts w:eastAsia="MS Mincho"/>
                <w:b/>
                <w:sz w:val="22"/>
                <w:szCs w:val="22"/>
                <w:lang w:val="en-US"/>
              </w:rPr>
            </w:pPr>
            <w:r w:rsidRPr="0015374B">
              <w:rPr>
                <w:rFonts w:eastAsia="MS Mincho"/>
                <w:b/>
                <w:sz w:val="22"/>
                <w:szCs w:val="22"/>
                <w:lang w:val="en-US"/>
              </w:rPr>
              <w:t>SLR</w:t>
            </w:r>
          </w:p>
        </w:tc>
        <w:tc>
          <w:tcPr>
            <w:tcW w:w="3100" w:type="dxa"/>
            <w:tcBorders>
              <w:top w:val="nil"/>
            </w:tcBorders>
          </w:tcPr>
          <w:p w14:paraId="60EDC0D7" w14:textId="621AA959" w:rsidR="00C45062" w:rsidRPr="0015374B" w:rsidRDefault="00C45062" w:rsidP="003F68CF">
            <w:pPr>
              <w:keepNext/>
              <w:tabs>
                <w:tab w:val="left" w:pos="284"/>
              </w:tabs>
              <w:rPr>
                <w:rFonts w:eastAsia="MS Mincho"/>
                <w:b/>
                <w:sz w:val="22"/>
                <w:szCs w:val="22"/>
                <w:lang w:val="en-US"/>
              </w:rPr>
            </w:pPr>
            <w:r w:rsidRPr="0015374B">
              <w:rPr>
                <w:rFonts w:eastAsia="MS Mincho"/>
                <w:b/>
                <w:sz w:val="22"/>
                <w:szCs w:val="22"/>
                <w:lang w:val="en-US"/>
              </w:rPr>
              <w:t>%(IC)</w:t>
            </w:r>
          </w:p>
        </w:tc>
        <w:tc>
          <w:tcPr>
            <w:tcW w:w="3100" w:type="dxa"/>
            <w:tcBorders>
              <w:top w:val="nil"/>
            </w:tcBorders>
          </w:tcPr>
          <w:p w14:paraId="1C0BF58A" w14:textId="0DB9F36F" w:rsidR="00C45062" w:rsidRPr="0015374B" w:rsidRDefault="00C45062" w:rsidP="003F68CF">
            <w:pPr>
              <w:keepNext/>
              <w:tabs>
                <w:tab w:val="left" w:pos="284"/>
              </w:tabs>
              <w:rPr>
                <w:rFonts w:eastAsia="MS Mincho"/>
                <w:b/>
                <w:sz w:val="22"/>
                <w:szCs w:val="22"/>
                <w:lang w:val="en-US"/>
              </w:rPr>
            </w:pPr>
            <w:r w:rsidRPr="0015374B">
              <w:rPr>
                <w:rFonts w:eastAsia="MS Mincho"/>
                <w:b/>
                <w:sz w:val="22"/>
                <w:szCs w:val="22"/>
                <w:lang w:val="en-US"/>
              </w:rPr>
              <w:t>%(IC)</w:t>
            </w:r>
          </w:p>
        </w:tc>
      </w:tr>
      <w:tr w:rsidR="00C45062" w:rsidRPr="0015374B" w14:paraId="7CB52E9A" w14:textId="77777777" w:rsidTr="00AD13BE">
        <w:trPr>
          <w:cantSplit/>
        </w:trPr>
        <w:tc>
          <w:tcPr>
            <w:tcW w:w="3099" w:type="dxa"/>
          </w:tcPr>
          <w:p w14:paraId="0F5087F3" w14:textId="77777777" w:rsidR="00C45062" w:rsidRPr="0015374B" w:rsidRDefault="00C45062" w:rsidP="003F68CF">
            <w:pPr>
              <w:keepNext/>
              <w:ind w:left="284"/>
              <w:rPr>
                <w:rFonts w:eastAsia="MS Mincho"/>
                <w:sz w:val="22"/>
                <w:szCs w:val="22"/>
                <w:lang w:val="en-US"/>
              </w:rPr>
            </w:pPr>
            <w:r w:rsidRPr="0015374B">
              <w:rPr>
                <w:rFonts w:eastAsia="MS Mincho"/>
                <w:sz w:val="22"/>
                <w:szCs w:val="22"/>
                <w:lang w:val="en-US"/>
              </w:rPr>
              <w:t>12</w:t>
            </w:r>
            <w:r w:rsidRPr="0015374B">
              <w:rPr>
                <w:rFonts w:eastAsia="MS Mincho"/>
                <w:sz w:val="22"/>
                <w:szCs w:val="22"/>
                <w:lang w:val="en-US" w:eastAsia="ja-JP"/>
              </w:rPr>
              <w:t> </w:t>
            </w:r>
            <w:r w:rsidRPr="0015374B">
              <w:rPr>
                <w:rFonts w:eastAsia="MS Mincho"/>
                <w:sz w:val="22"/>
                <w:szCs w:val="22"/>
                <w:lang w:val="en-US"/>
              </w:rPr>
              <w:t>meses</w:t>
            </w:r>
          </w:p>
        </w:tc>
        <w:tc>
          <w:tcPr>
            <w:tcW w:w="3100" w:type="dxa"/>
          </w:tcPr>
          <w:p w14:paraId="1F7C35A5" w14:textId="6BCB5BEA" w:rsidR="00C45062" w:rsidRPr="0015374B" w:rsidRDefault="00C45062" w:rsidP="003F68CF">
            <w:pPr>
              <w:keepNext/>
              <w:tabs>
                <w:tab w:val="left" w:pos="284"/>
              </w:tabs>
              <w:rPr>
                <w:rFonts w:eastAsia="MS Mincho"/>
                <w:sz w:val="22"/>
                <w:szCs w:val="22"/>
                <w:lang w:val="en-US"/>
              </w:rPr>
            </w:pPr>
            <w:r w:rsidRPr="0015374B">
              <w:rPr>
                <w:rFonts w:eastAsia="MS Mincho"/>
                <w:sz w:val="22"/>
                <w:szCs w:val="22"/>
                <w:lang w:val="en-US"/>
              </w:rPr>
              <w:t>93,7</w:t>
            </w:r>
            <w:ins w:id="1042" w:author="Author">
              <w:r w:rsidR="00B42CA8">
                <w:rPr>
                  <w:rFonts w:eastAsia="MS Mincho"/>
                  <w:sz w:val="22"/>
                  <w:szCs w:val="22"/>
                  <w:lang w:val="en-US"/>
                </w:rPr>
                <w:t> </w:t>
              </w:r>
            </w:ins>
            <w:del w:id="1043" w:author="Author">
              <w:r w:rsidRPr="0015374B" w:rsidDel="00B42CA8">
                <w:rPr>
                  <w:rFonts w:eastAsia="MS Mincho"/>
                  <w:sz w:val="22"/>
                  <w:szCs w:val="22"/>
                  <w:lang w:val="en-US"/>
                </w:rPr>
                <w:delText xml:space="preserve"> </w:delText>
              </w:r>
            </w:del>
            <w:r w:rsidRPr="0015374B">
              <w:rPr>
                <w:rFonts w:eastAsia="MS Mincho"/>
                <w:sz w:val="22"/>
                <w:szCs w:val="22"/>
                <w:lang w:val="en-US"/>
              </w:rPr>
              <w:t>(89,2</w:t>
            </w:r>
            <w:r w:rsidRPr="0015374B">
              <w:rPr>
                <w:rFonts w:eastAsia="MS Mincho"/>
                <w:sz w:val="22"/>
                <w:szCs w:val="22"/>
                <w:lang w:val="en-US"/>
              </w:rPr>
              <w:noBreakHyphen/>
              <w:t>96,4)</w:t>
            </w:r>
          </w:p>
        </w:tc>
        <w:tc>
          <w:tcPr>
            <w:tcW w:w="3100" w:type="dxa"/>
          </w:tcPr>
          <w:p w14:paraId="7B22AF8A" w14:textId="60E4F49E" w:rsidR="00C45062" w:rsidRPr="0015374B" w:rsidRDefault="00C45062" w:rsidP="003F68CF">
            <w:pPr>
              <w:keepNext/>
              <w:tabs>
                <w:tab w:val="left" w:pos="284"/>
              </w:tabs>
              <w:rPr>
                <w:rFonts w:eastAsia="MS Mincho"/>
                <w:sz w:val="22"/>
                <w:szCs w:val="22"/>
                <w:lang w:val="en-US"/>
              </w:rPr>
            </w:pPr>
            <w:r w:rsidRPr="0015374B">
              <w:rPr>
                <w:rFonts w:eastAsia="MS Mincho"/>
                <w:sz w:val="22"/>
                <w:szCs w:val="22"/>
                <w:lang w:val="en-US"/>
              </w:rPr>
              <w:t>95,9</w:t>
            </w:r>
            <w:ins w:id="1044" w:author="Author">
              <w:r w:rsidR="00B42CA8">
                <w:rPr>
                  <w:rFonts w:eastAsia="MS Mincho"/>
                  <w:sz w:val="22"/>
                  <w:szCs w:val="22"/>
                  <w:lang w:val="en-US"/>
                </w:rPr>
                <w:t> </w:t>
              </w:r>
            </w:ins>
            <w:del w:id="1045" w:author="Author">
              <w:r w:rsidRPr="0015374B" w:rsidDel="00B42CA8">
                <w:rPr>
                  <w:rFonts w:eastAsia="MS Mincho"/>
                  <w:sz w:val="22"/>
                  <w:szCs w:val="22"/>
                  <w:lang w:val="en-US"/>
                </w:rPr>
                <w:delText xml:space="preserve"> </w:delText>
              </w:r>
            </w:del>
            <w:r w:rsidRPr="0015374B">
              <w:rPr>
                <w:rFonts w:eastAsia="MS Mincho"/>
                <w:sz w:val="22"/>
                <w:szCs w:val="22"/>
                <w:lang w:val="en-US"/>
              </w:rPr>
              <w:t>(91,9</w:t>
            </w:r>
            <w:r w:rsidRPr="0015374B">
              <w:rPr>
                <w:rFonts w:eastAsia="MS Mincho"/>
                <w:sz w:val="22"/>
                <w:szCs w:val="22"/>
                <w:lang w:val="en-US"/>
              </w:rPr>
              <w:noBreakHyphen/>
              <w:t>97,9)</w:t>
            </w:r>
          </w:p>
        </w:tc>
      </w:tr>
      <w:tr w:rsidR="00C45062" w:rsidRPr="0015374B" w14:paraId="3BD8A7C1" w14:textId="77777777" w:rsidTr="00AD13BE">
        <w:trPr>
          <w:cantSplit/>
        </w:trPr>
        <w:tc>
          <w:tcPr>
            <w:tcW w:w="3099" w:type="dxa"/>
          </w:tcPr>
          <w:p w14:paraId="4DC9B252" w14:textId="77777777" w:rsidR="00C45062" w:rsidRPr="0015374B" w:rsidRDefault="00C45062" w:rsidP="003F68CF">
            <w:pPr>
              <w:keepNext/>
              <w:ind w:left="284"/>
              <w:rPr>
                <w:rFonts w:eastAsia="MS Mincho"/>
                <w:sz w:val="22"/>
                <w:szCs w:val="22"/>
                <w:lang w:val="en-US"/>
              </w:rPr>
            </w:pPr>
            <w:r w:rsidRPr="0015374B">
              <w:rPr>
                <w:rFonts w:eastAsia="MS Mincho"/>
                <w:sz w:val="22"/>
                <w:szCs w:val="22"/>
                <w:lang w:val="en-US"/>
              </w:rPr>
              <w:t>24</w:t>
            </w:r>
            <w:r w:rsidRPr="0015374B">
              <w:rPr>
                <w:rFonts w:eastAsia="MS Mincho"/>
                <w:sz w:val="22"/>
                <w:szCs w:val="22"/>
                <w:lang w:val="en-US" w:eastAsia="ja-JP"/>
              </w:rPr>
              <w:t> </w:t>
            </w:r>
            <w:r w:rsidRPr="0015374B">
              <w:rPr>
                <w:rFonts w:eastAsia="MS Mincho"/>
                <w:sz w:val="22"/>
                <w:szCs w:val="22"/>
                <w:lang w:val="en-US"/>
              </w:rPr>
              <w:t>meses</w:t>
            </w:r>
          </w:p>
        </w:tc>
        <w:tc>
          <w:tcPr>
            <w:tcW w:w="3100" w:type="dxa"/>
          </w:tcPr>
          <w:p w14:paraId="4DCACEAD" w14:textId="6857BD30" w:rsidR="00C45062" w:rsidRPr="0015374B" w:rsidRDefault="00C45062" w:rsidP="003F68CF">
            <w:pPr>
              <w:keepNext/>
              <w:tabs>
                <w:tab w:val="left" w:pos="284"/>
              </w:tabs>
              <w:rPr>
                <w:rFonts w:eastAsia="MS Mincho"/>
                <w:sz w:val="22"/>
                <w:szCs w:val="22"/>
                <w:lang w:val="en-US"/>
              </w:rPr>
            </w:pPr>
            <w:r w:rsidRPr="0015374B">
              <w:rPr>
                <w:rFonts w:eastAsia="MS Mincho"/>
                <w:sz w:val="22"/>
                <w:szCs w:val="22"/>
                <w:lang w:val="en-US"/>
              </w:rPr>
              <w:t>75,4</w:t>
            </w:r>
            <w:ins w:id="1046" w:author="Author">
              <w:r w:rsidR="00B42CA8">
                <w:rPr>
                  <w:rFonts w:eastAsia="MS Mincho"/>
                  <w:sz w:val="22"/>
                  <w:szCs w:val="22"/>
                  <w:lang w:val="en-US"/>
                </w:rPr>
                <w:t> </w:t>
              </w:r>
            </w:ins>
            <w:del w:id="1047" w:author="Author">
              <w:r w:rsidRPr="0015374B" w:rsidDel="00B42CA8">
                <w:rPr>
                  <w:rFonts w:eastAsia="MS Mincho"/>
                  <w:sz w:val="22"/>
                  <w:szCs w:val="22"/>
                  <w:lang w:val="en-US"/>
                </w:rPr>
                <w:delText xml:space="preserve"> </w:delText>
              </w:r>
            </w:del>
            <w:r w:rsidRPr="0015374B">
              <w:rPr>
                <w:rFonts w:eastAsia="MS Mincho"/>
                <w:sz w:val="22"/>
                <w:szCs w:val="22"/>
                <w:lang w:val="en-US"/>
              </w:rPr>
              <w:t>(68,6</w:t>
            </w:r>
            <w:r w:rsidRPr="0015374B">
              <w:rPr>
                <w:rFonts w:eastAsia="MS Mincho"/>
                <w:sz w:val="22"/>
                <w:szCs w:val="22"/>
                <w:lang w:val="en-US"/>
              </w:rPr>
              <w:noBreakHyphen/>
              <w:t>81,0)</w:t>
            </w:r>
          </w:p>
        </w:tc>
        <w:tc>
          <w:tcPr>
            <w:tcW w:w="3100" w:type="dxa"/>
          </w:tcPr>
          <w:p w14:paraId="7867A959" w14:textId="51F82511" w:rsidR="00C45062" w:rsidRPr="0015374B" w:rsidRDefault="00C45062" w:rsidP="003F68CF">
            <w:pPr>
              <w:keepNext/>
              <w:tabs>
                <w:tab w:val="left" w:pos="284"/>
              </w:tabs>
              <w:rPr>
                <w:rFonts w:eastAsia="MS Mincho"/>
                <w:sz w:val="22"/>
                <w:szCs w:val="22"/>
                <w:lang w:val="en-US"/>
              </w:rPr>
            </w:pPr>
            <w:r w:rsidRPr="0015374B">
              <w:rPr>
                <w:rFonts w:eastAsia="MS Mincho"/>
                <w:sz w:val="22"/>
                <w:szCs w:val="22"/>
                <w:lang w:val="en-US"/>
              </w:rPr>
              <w:t>90,7</w:t>
            </w:r>
            <w:ins w:id="1048" w:author="Author">
              <w:r w:rsidR="00B42CA8">
                <w:rPr>
                  <w:rFonts w:eastAsia="MS Mincho"/>
                  <w:sz w:val="22"/>
                  <w:szCs w:val="22"/>
                  <w:lang w:val="en-US"/>
                </w:rPr>
                <w:t> </w:t>
              </w:r>
            </w:ins>
            <w:del w:id="1049" w:author="Author">
              <w:r w:rsidRPr="0015374B" w:rsidDel="00B42CA8">
                <w:rPr>
                  <w:rFonts w:eastAsia="MS Mincho"/>
                  <w:sz w:val="22"/>
                  <w:szCs w:val="22"/>
                  <w:lang w:val="en-US"/>
                </w:rPr>
                <w:delText xml:space="preserve"> </w:delText>
              </w:r>
            </w:del>
            <w:r w:rsidRPr="0015374B">
              <w:rPr>
                <w:rFonts w:eastAsia="MS Mincho"/>
                <w:sz w:val="22"/>
                <w:szCs w:val="22"/>
                <w:lang w:val="en-US"/>
              </w:rPr>
              <w:t>(85,6</w:t>
            </w:r>
            <w:r w:rsidRPr="0015374B">
              <w:rPr>
                <w:rFonts w:eastAsia="MS Mincho"/>
                <w:sz w:val="22"/>
                <w:szCs w:val="22"/>
                <w:lang w:val="en-US"/>
              </w:rPr>
              <w:noBreakHyphen/>
              <w:t>94,0)</w:t>
            </w:r>
          </w:p>
        </w:tc>
      </w:tr>
      <w:tr w:rsidR="00C45062" w:rsidRPr="0015374B" w14:paraId="6AC7CAD5" w14:textId="77777777" w:rsidTr="00AD13BE">
        <w:trPr>
          <w:cantSplit/>
        </w:trPr>
        <w:tc>
          <w:tcPr>
            <w:tcW w:w="3099" w:type="dxa"/>
          </w:tcPr>
          <w:p w14:paraId="01A86AAA" w14:textId="77777777" w:rsidR="00C45062" w:rsidRPr="0015374B" w:rsidRDefault="00C45062" w:rsidP="003F68CF">
            <w:pPr>
              <w:keepNext/>
              <w:ind w:left="284"/>
              <w:rPr>
                <w:rFonts w:eastAsia="MS Mincho"/>
                <w:sz w:val="22"/>
                <w:szCs w:val="22"/>
                <w:lang w:val="en-US"/>
              </w:rPr>
            </w:pPr>
            <w:r w:rsidRPr="0015374B">
              <w:rPr>
                <w:rFonts w:eastAsia="MS Mincho"/>
                <w:sz w:val="22"/>
                <w:szCs w:val="22"/>
                <w:lang w:val="en-US"/>
              </w:rPr>
              <w:t>36</w:t>
            </w:r>
            <w:r w:rsidRPr="0015374B">
              <w:rPr>
                <w:rFonts w:eastAsia="MS Mincho"/>
                <w:sz w:val="22"/>
                <w:szCs w:val="22"/>
                <w:lang w:val="en-US" w:eastAsia="ja-JP"/>
              </w:rPr>
              <w:t> </w:t>
            </w:r>
            <w:r w:rsidRPr="0015374B">
              <w:rPr>
                <w:rFonts w:eastAsia="MS Mincho"/>
                <w:sz w:val="22"/>
                <w:szCs w:val="22"/>
                <w:lang w:val="en-US"/>
              </w:rPr>
              <w:t>meses</w:t>
            </w:r>
          </w:p>
        </w:tc>
        <w:tc>
          <w:tcPr>
            <w:tcW w:w="3100" w:type="dxa"/>
          </w:tcPr>
          <w:p w14:paraId="35109D2D" w14:textId="22B0B8F1" w:rsidR="00C45062" w:rsidRPr="0015374B" w:rsidRDefault="00C45062" w:rsidP="003F68CF">
            <w:pPr>
              <w:keepNext/>
              <w:tabs>
                <w:tab w:val="left" w:pos="284"/>
              </w:tabs>
              <w:rPr>
                <w:rFonts w:eastAsia="MS Mincho"/>
                <w:sz w:val="22"/>
                <w:szCs w:val="22"/>
                <w:lang w:val="en-US"/>
              </w:rPr>
            </w:pPr>
            <w:r w:rsidRPr="0015374B">
              <w:rPr>
                <w:rFonts w:eastAsia="MS Mincho"/>
                <w:sz w:val="22"/>
                <w:szCs w:val="22"/>
                <w:lang w:val="en-US"/>
              </w:rPr>
              <w:t>60,1</w:t>
            </w:r>
            <w:ins w:id="1050" w:author="Author">
              <w:r w:rsidR="00B42CA8">
                <w:rPr>
                  <w:rFonts w:eastAsia="MS Mincho"/>
                  <w:sz w:val="22"/>
                  <w:szCs w:val="22"/>
                  <w:lang w:val="en-US"/>
                </w:rPr>
                <w:t> </w:t>
              </w:r>
            </w:ins>
            <w:del w:id="1051" w:author="Author">
              <w:r w:rsidRPr="0015374B" w:rsidDel="00B42CA8">
                <w:rPr>
                  <w:rFonts w:eastAsia="MS Mincho"/>
                  <w:sz w:val="22"/>
                  <w:szCs w:val="22"/>
                  <w:lang w:val="en-US"/>
                </w:rPr>
                <w:delText xml:space="preserve"> </w:delText>
              </w:r>
            </w:del>
            <w:r w:rsidRPr="0015374B">
              <w:rPr>
                <w:rFonts w:eastAsia="MS Mincho"/>
                <w:sz w:val="22"/>
                <w:szCs w:val="22"/>
                <w:lang w:val="en-US"/>
              </w:rPr>
              <w:t>(52,5</w:t>
            </w:r>
            <w:r w:rsidRPr="0015374B">
              <w:rPr>
                <w:rFonts w:eastAsia="MS Mincho"/>
                <w:sz w:val="22"/>
                <w:szCs w:val="22"/>
                <w:lang w:val="en-US"/>
              </w:rPr>
              <w:noBreakHyphen/>
              <w:t>66,9)</w:t>
            </w:r>
          </w:p>
        </w:tc>
        <w:tc>
          <w:tcPr>
            <w:tcW w:w="3100" w:type="dxa"/>
          </w:tcPr>
          <w:p w14:paraId="596AA1A3" w14:textId="228FE701" w:rsidR="00C45062" w:rsidRPr="0015374B" w:rsidRDefault="00C45062" w:rsidP="003F68CF">
            <w:pPr>
              <w:keepNext/>
              <w:tabs>
                <w:tab w:val="left" w:pos="284"/>
              </w:tabs>
              <w:rPr>
                <w:rFonts w:eastAsia="MS Mincho"/>
                <w:sz w:val="22"/>
                <w:szCs w:val="22"/>
                <w:lang w:val="en-US"/>
              </w:rPr>
            </w:pPr>
            <w:r w:rsidRPr="0015374B">
              <w:rPr>
                <w:rFonts w:eastAsia="MS Mincho"/>
                <w:sz w:val="22"/>
                <w:szCs w:val="22"/>
                <w:lang w:val="en-US"/>
              </w:rPr>
              <w:t>86,6</w:t>
            </w:r>
            <w:ins w:id="1052" w:author="Author">
              <w:r w:rsidR="00B42CA8">
                <w:rPr>
                  <w:rFonts w:eastAsia="MS Mincho"/>
                  <w:sz w:val="22"/>
                  <w:szCs w:val="22"/>
                  <w:lang w:val="en-US"/>
                </w:rPr>
                <w:t> </w:t>
              </w:r>
            </w:ins>
            <w:del w:id="1053" w:author="Author">
              <w:r w:rsidRPr="0015374B" w:rsidDel="00B42CA8">
                <w:rPr>
                  <w:rFonts w:eastAsia="MS Mincho"/>
                  <w:sz w:val="22"/>
                  <w:szCs w:val="22"/>
                  <w:lang w:val="en-US"/>
                </w:rPr>
                <w:delText xml:space="preserve"> </w:delText>
              </w:r>
            </w:del>
            <w:r w:rsidRPr="0015374B">
              <w:rPr>
                <w:rFonts w:eastAsia="MS Mincho"/>
                <w:sz w:val="22"/>
                <w:szCs w:val="22"/>
                <w:lang w:val="en-US"/>
              </w:rPr>
              <w:t>(80,8</w:t>
            </w:r>
            <w:r w:rsidRPr="0015374B">
              <w:rPr>
                <w:rFonts w:eastAsia="MS Mincho"/>
                <w:sz w:val="22"/>
                <w:szCs w:val="22"/>
                <w:lang w:val="en-US"/>
              </w:rPr>
              <w:noBreakHyphen/>
              <w:t>90,8)</w:t>
            </w:r>
          </w:p>
        </w:tc>
      </w:tr>
      <w:tr w:rsidR="00C45062" w:rsidRPr="0015374B" w14:paraId="78CFCEB3" w14:textId="77777777" w:rsidTr="00AD13BE">
        <w:trPr>
          <w:cantSplit/>
        </w:trPr>
        <w:tc>
          <w:tcPr>
            <w:tcW w:w="3099" w:type="dxa"/>
          </w:tcPr>
          <w:p w14:paraId="0DBD4305" w14:textId="77777777" w:rsidR="00C45062" w:rsidRPr="0015374B" w:rsidRDefault="00C45062" w:rsidP="003F68CF">
            <w:pPr>
              <w:keepNext/>
              <w:ind w:left="284"/>
              <w:rPr>
                <w:rFonts w:eastAsia="MS Mincho"/>
                <w:sz w:val="22"/>
                <w:szCs w:val="22"/>
                <w:lang w:val="en-US"/>
              </w:rPr>
            </w:pPr>
            <w:r w:rsidRPr="0015374B">
              <w:rPr>
                <w:rFonts w:eastAsia="MS Mincho"/>
                <w:sz w:val="22"/>
                <w:szCs w:val="22"/>
                <w:lang w:val="en-US"/>
              </w:rPr>
              <w:t>48</w:t>
            </w:r>
            <w:r w:rsidRPr="0015374B">
              <w:rPr>
                <w:rFonts w:eastAsia="MS Mincho"/>
                <w:sz w:val="22"/>
                <w:szCs w:val="22"/>
                <w:lang w:val="en-US" w:eastAsia="ja-JP"/>
              </w:rPr>
              <w:t> </w:t>
            </w:r>
            <w:r w:rsidRPr="0015374B">
              <w:rPr>
                <w:rFonts w:eastAsia="MS Mincho"/>
                <w:sz w:val="22"/>
                <w:szCs w:val="22"/>
                <w:lang w:val="en-US"/>
              </w:rPr>
              <w:t>meses</w:t>
            </w:r>
          </w:p>
        </w:tc>
        <w:tc>
          <w:tcPr>
            <w:tcW w:w="3100" w:type="dxa"/>
          </w:tcPr>
          <w:p w14:paraId="30C0D130" w14:textId="242B2165" w:rsidR="00C45062" w:rsidRPr="0015374B" w:rsidRDefault="00C45062" w:rsidP="003F68CF">
            <w:pPr>
              <w:keepNext/>
              <w:tabs>
                <w:tab w:val="left" w:pos="284"/>
              </w:tabs>
              <w:rPr>
                <w:rFonts w:eastAsia="MS Mincho"/>
                <w:sz w:val="22"/>
                <w:szCs w:val="22"/>
                <w:lang w:val="en-US"/>
              </w:rPr>
            </w:pPr>
            <w:r w:rsidRPr="0015374B">
              <w:rPr>
                <w:rFonts w:eastAsia="MS Mincho"/>
                <w:sz w:val="22"/>
                <w:szCs w:val="22"/>
                <w:lang w:val="en-US"/>
              </w:rPr>
              <w:t>52,3</w:t>
            </w:r>
            <w:ins w:id="1054" w:author="Author">
              <w:r w:rsidR="00B42CA8">
                <w:rPr>
                  <w:rFonts w:eastAsia="MS Mincho"/>
                  <w:sz w:val="22"/>
                  <w:szCs w:val="22"/>
                  <w:lang w:val="en-US"/>
                </w:rPr>
                <w:t> </w:t>
              </w:r>
            </w:ins>
            <w:del w:id="1055" w:author="Author">
              <w:r w:rsidRPr="0015374B" w:rsidDel="00B42CA8">
                <w:rPr>
                  <w:rFonts w:eastAsia="MS Mincho"/>
                  <w:sz w:val="22"/>
                  <w:szCs w:val="22"/>
                  <w:lang w:val="en-US"/>
                </w:rPr>
                <w:delText xml:space="preserve"> </w:delText>
              </w:r>
            </w:del>
            <w:r w:rsidRPr="0015374B">
              <w:rPr>
                <w:rFonts w:eastAsia="MS Mincho"/>
                <w:sz w:val="22"/>
                <w:szCs w:val="22"/>
                <w:lang w:val="en-US"/>
              </w:rPr>
              <w:t>(44,0</w:t>
            </w:r>
            <w:r w:rsidRPr="0015374B">
              <w:rPr>
                <w:rFonts w:eastAsia="MS Mincho"/>
                <w:sz w:val="22"/>
                <w:szCs w:val="22"/>
                <w:lang w:val="en-US"/>
              </w:rPr>
              <w:noBreakHyphen/>
              <w:t>59,8)</w:t>
            </w:r>
          </w:p>
        </w:tc>
        <w:tc>
          <w:tcPr>
            <w:tcW w:w="3100" w:type="dxa"/>
          </w:tcPr>
          <w:p w14:paraId="7025E504" w14:textId="40C4D946" w:rsidR="00C45062" w:rsidRPr="0015374B" w:rsidRDefault="00C45062" w:rsidP="003F68CF">
            <w:pPr>
              <w:keepNext/>
              <w:tabs>
                <w:tab w:val="left" w:pos="284"/>
              </w:tabs>
              <w:rPr>
                <w:rFonts w:eastAsia="MS Mincho"/>
                <w:sz w:val="22"/>
                <w:szCs w:val="22"/>
                <w:lang w:val="en-US"/>
              </w:rPr>
            </w:pPr>
            <w:r w:rsidRPr="0015374B">
              <w:rPr>
                <w:rFonts w:eastAsia="MS Mincho"/>
                <w:sz w:val="22"/>
                <w:szCs w:val="22"/>
                <w:lang w:val="en-US"/>
              </w:rPr>
              <w:t>78,3</w:t>
            </w:r>
            <w:ins w:id="1056" w:author="Author">
              <w:r w:rsidR="00B42CA8">
                <w:rPr>
                  <w:rFonts w:eastAsia="MS Mincho"/>
                  <w:sz w:val="22"/>
                  <w:szCs w:val="22"/>
                  <w:lang w:val="en-US"/>
                </w:rPr>
                <w:t> </w:t>
              </w:r>
            </w:ins>
            <w:del w:id="1057" w:author="Author">
              <w:r w:rsidRPr="0015374B" w:rsidDel="00B42CA8">
                <w:rPr>
                  <w:rFonts w:eastAsia="MS Mincho"/>
                  <w:sz w:val="22"/>
                  <w:szCs w:val="22"/>
                  <w:lang w:val="en-US"/>
                </w:rPr>
                <w:delText xml:space="preserve"> </w:delText>
              </w:r>
            </w:del>
            <w:r w:rsidRPr="0015374B">
              <w:rPr>
                <w:rFonts w:eastAsia="MS Mincho"/>
                <w:sz w:val="22"/>
                <w:szCs w:val="22"/>
                <w:lang w:val="en-US"/>
              </w:rPr>
              <w:t>(70,8</w:t>
            </w:r>
            <w:r w:rsidRPr="0015374B">
              <w:rPr>
                <w:rFonts w:eastAsia="MS Mincho"/>
                <w:sz w:val="22"/>
                <w:szCs w:val="22"/>
                <w:lang w:val="en-US"/>
              </w:rPr>
              <w:noBreakHyphen/>
              <w:t>84,1)</w:t>
            </w:r>
          </w:p>
        </w:tc>
      </w:tr>
      <w:tr w:rsidR="00C45062" w:rsidRPr="0015374B" w14:paraId="1D0281E0" w14:textId="77777777" w:rsidTr="00AD13BE">
        <w:trPr>
          <w:cantSplit/>
        </w:trPr>
        <w:tc>
          <w:tcPr>
            <w:tcW w:w="3099" w:type="dxa"/>
          </w:tcPr>
          <w:p w14:paraId="573999CB" w14:textId="77777777" w:rsidR="00C45062" w:rsidRPr="0015374B" w:rsidRDefault="00C45062" w:rsidP="003F68CF">
            <w:pPr>
              <w:keepNext/>
              <w:ind w:left="284"/>
              <w:rPr>
                <w:rFonts w:eastAsia="MS Mincho"/>
                <w:sz w:val="22"/>
                <w:szCs w:val="22"/>
                <w:lang w:val="en-US"/>
              </w:rPr>
            </w:pPr>
            <w:r w:rsidRPr="0015374B">
              <w:rPr>
                <w:rFonts w:eastAsia="MS Mincho"/>
                <w:sz w:val="22"/>
                <w:szCs w:val="22"/>
                <w:lang w:val="en-US"/>
              </w:rPr>
              <w:t>60</w:t>
            </w:r>
            <w:r w:rsidRPr="0015374B">
              <w:rPr>
                <w:rFonts w:eastAsia="MS Mincho"/>
                <w:sz w:val="22"/>
                <w:szCs w:val="22"/>
                <w:lang w:val="en-US" w:eastAsia="ja-JP"/>
              </w:rPr>
              <w:t> </w:t>
            </w:r>
            <w:r w:rsidRPr="0015374B">
              <w:rPr>
                <w:rFonts w:eastAsia="MS Mincho"/>
                <w:sz w:val="22"/>
                <w:szCs w:val="22"/>
                <w:lang w:val="en-US"/>
              </w:rPr>
              <w:t>meses</w:t>
            </w:r>
          </w:p>
        </w:tc>
        <w:tc>
          <w:tcPr>
            <w:tcW w:w="3100" w:type="dxa"/>
          </w:tcPr>
          <w:p w14:paraId="57CDE8D2" w14:textId="6E659389" w:rsidR="00C45062" w:rsidRPr="0015374B" w:rsidRDefault="00C45062" w:rsidP="003F68CF">
            <w:pPr>
              <w:keepNext/>
              <w:tabs>
                <w:tab w:val="left" w:pos="284"/>
              </w:tabs>
              <w:rPr>
                <w:rFonts w:eastAsia="MS Mincho"/>
                <w:sz w:val="22"/>
                <w:szCs w:val="22"/>
                <w:lang w:val="en-US"/>
              </w:rPr>
            </w:pPr>
            <w:r w:rsidRPr="0015374B">
              <w:rPr>
                <w:rFonts w:eastAsia="MS Mincho"/>
                <w:sz w:val="22"/>
                <w:szCs w:val="22"/>
                <w:lang w:val="en-US"/>
              </w:rPr>
              <w:t>47,9</w:t>
            </w:r>
            <w:ins w:id="1058" w:author="Author">
              <w:r w:rsidR="00B42CA8">
                <w:rPr>
                  <w:rFonts w:eastAsia="MS Mincho"/>
                  <w:sz w:val="22"/>
                  <w:szCs w:val="22"/>
                  <w:lang w:val="en-US"/>
                </w:rPr>
                <w:t> </w:t>
              </w:r>
            </w:ins>
            <w:del w:id="1059" w:author="Author">
              <w:r w:rsidRPr="0015374B" w:rsidDel="00B42CA8">
                <w:rPr>
                  <w:rFonts w:eastAsia="MS Mincho"/>
                  <w:sz w:val="22"/>
                  <w:szCs w:val="22"/>
                  <w:lang w:val="en-US"/>
                </w:rPr>
                <w:delText xml:space="preserve"> </w:delText>
              </w:r>
            </w:del>
            <w:r w:rsidRPr="0015374B">
              <w:rPr>
                <w:rFonts w:eastAsia="MS Mincho"/>
                <w:sz w:val="22"/>
                <w:szCs w:val="22"/>
                <w:lang w:val="en-US"/>
              </w:rPr>
              <w:t>(39,0</w:t>
            </w:r>
            <w:r w:rsidRPr="0015374B">
              <w:rPr>
                <w:rFonts w:eastAsia="MS Mincho"/>
                <w:sz w:val="22"/>
                <w:szCs w:val="22"/>
                <w:lang w:val="en-US"/>
              </w:rPr>
              <w:noBreakHyphen/>
              <w:t>56,3)</w:t>
            </w:r>
          </w:p>
        </w:tc>
        <w:tc>
          <w:tcPr>
            <w:tcW w:w="3100" w:type="dxa"/>
          </w:tcPr>
          <w:p w14:paraId="1169A598" w14:textId="2B37ACD0" w:rsidR="00C45062" w:rsidRPr="0015374B" w:rsidRDefault="00C45062" w:rsidP="003F68CF">
            <w:pPr>
              <w:keepNext/>
              <w:tabs>
                <w:tab w:val="left" w:pos="284"/>
              </w:tabs>
              <w:rPr>
                <w:rFonts w:eastAsia="MS Mincho"/>
                <w:sz w:val="22"/>
                <w:szCs w:val="22"/>
                <w:lang w:val="en-US"/>
              </w:rPr>
            </w:pPr>
            <w:r w:rsidRPr="0015374B">
              <w:rPr>
                <w:rFonts w:eastAsia="MS Mincho"/>
                <w:sz w:val="22"/>
                <w:szCs w:val="22"/>
                <w:lang w:val="en-US"/>
              </w:rPr>
              <w:t>65,6</w:t>
            </w:r>
            <w:ins w:id="1060" w:author="Author">
              <w:r w:rsidR="00B42CA8">
                <w:rPr>
                  <w:rFonts w:eastAsia="MS Mincho"/>
                  <w:sz w:val="22"/>
                  <w:szCs w:val="22"/>
                  <w:lang w:val="en-US"/>
                </w:rPr>
                <w:t> </w:t>
              </w:r>
            </w:ins>
            <w:del w:id="1061" w:author="Author">
              <w:r w:rsidRPr="0015374B" w:rsidDel="00B42CA8">
                <w:rPr>
                  <w:rFonts w:eastAsia="MS Mincho"/>
                  <w:sz w:val="22"/>
                  <w:szCs w:val="22"/>
                  <w:lang w:val="en-US"/>
                </w:rPr>
                <w:delText xml:space="preserve"> </w:delText>
              </w:r>
            </w:del>
            <w:r w:rsidRPr="0015374B">
              <w:rPr>
                <w:rFonts w:eastAsia="MS Mincho"/>
                <w:sz w:val="22"/>
                <w:szCs w:val="22"/>
                <w:lang w:val="en-US"/>
              </w:rPr>
              <w:t>(56,1</w:t>
            </w:r>
            <w:r w:rsidRPr="0015374B">
              <w:rPr>
                <w:rFonts w:eastAsia="MS Mincho"/>
                <w:sz w:val="22"/>
                <w:szCs w:val="22"/>
                <w:lang w:val="en-US"/>
              </w:rPr>
              <w:noBreakHyphen/>
              <w:t>73,4)</w:t>
            </w:r>
          </w:p>
        </w:tc>
      </w:tr>
      <w:tr w:rsidR="00C45062" w:rsidRPr="0015374B" w14:paraId="71DBDE3D" w14:textId="77777777" w:rsidTr="00AD13BE">
        <w:trPr>
          <w:cantSplit/>
        </w:trPr>
        <w:tc>
          <w:tcPr>
            <w:tcW w:w="3099" w:type="dxa"/>
          </w:tcPr>
          <w:p w14:paraId="043D370F" w14:textId="77777777" w:rsidR="00C45062" w:rsidRPr="0015374B" w:rsidRDefault="00C45062" w:rsidP="003F68CF">
            <w:pPr>
              <w:keepNext/>
              <w:tabs>
                <w:tab w:val="left" w:pos="284"/>
              </w:tabs>
              <w:rPr>
                <w:rFonts w:eastAsia="MS Mincho"/>
                <w:b/>
                <w:sz w:val="22"/>
                <w:szCs w:val="22"/>
                <w:lang w:val="en-US"/>
              </w:rPr>
            </w:pPr>
            <w:proofErr w:type="spellStart"/>
            <w:r w:rsidRPr="0015374B">
              <w:rPr>
                <w:rFonts w:eastAsia="MS Mincho"/>
                <w:b/>
                <w:sz w:val="22"/>
                <w:szCs w:val="22"/>
                <w:lang w:val="en-US"/>
              </w:rPr>
              <w:t>Supervivencia</w:t>
            </w:r>
            <w:proofErr w:type="spellEnd"/>
          </w:p>
        </w:tc>
        <w:tc>
          <w:tcPr>
            <w:tcW w:w="3100" w:type="dxa"/>
          </w:tcPr>
          <w:p w14:paraId="3B75F545" w14:textId="77777777" w:rsidR="00C45062" w:rsidRPr="0015374B" w:rsidRDefault="00C45062" w:rsidP="003F68CF">
            <w:pPr>
              <w:keepNext/>
              <w:tabs>
                <w:tab w:val="left" w:pos="284"/>
              </w:tabs>
              <w:rPr>
                <w:rFonts w:eastAsia="MS Mincho"/>
                <w:sz w:val="22"/>
                <w:szCs w:val="22"/>
                <w:lang w:val="en-US"/>
              </w:rPr>
            </w:pPr>
          </w:p>
        </w:tc>
        <w:tc>
          <w:tcPr>
            <w:tcW w:w="3100" w:type="dxa"/>
          </w:tcPr>
          <w:p w14:paraId="374F2219" w14:textId="77777777" w:rsidR="00C45062" w:rsidRPr="0015374B" w:rsidRDefault="00C45062" w:rsidP="003F68CF">
            <w:pPr>
              <w:keepNext/>
              <w:tabs>
                <w:tab w:val="left" w:pos="284"/>
              </w:tabs>
              <w:rPr>
                <w:rFonts w:eastAsia="MS Mincho"/>
                <w:sz w:val="22"/>
                <w:szCs w:val="22"/>
                <w:lang w:val="en-US"/>
              </w:rPr>
            </w:pPr>
          </w:p>
        </w:tc>
      </w:tr>
      <w:tr w:rsidR="00C45062" w:rsidRPr="0015374B" w14:paraId="3E47374F" w14:textId="77777777" w:rsidTr="00AD13BE">
        <w:trPr>
          <w:cantSplit/>
        </w:trPr>
        <w:tc>
          <w:tcPr>
            <w:tcW w:w="3099" w:type="dxa"/>
          </w:tcPr>
          <w:p w14:paraId="1AE9BD1A" w14:textId="77777777" w:rsidR="00C45062" w:rsidRPr="0015374B" w:rsidRDefault="00C45062" w:rsidP="003F68CF">
            <w:pPr>
              <w:keepNext/>
              <w:ind w:left="284"/>
              <w:rPr>
                <w:rFonts w:eastAsia="MS Mincho"/>
                <w:sz w:val="22"/>
                <w:szCs w:val="22"/>
                <w:lang w:val="en-US"/>
              </w:rPr>
            </w:pPr>
            <w:r w:rsidRPr="0015374B">
              <w:rPr>
                <w:rFonts w:eastAsia="MS Mincho"/>
                <w:sz w:val="22"/>
                <w:szCs w:val="22"/>
                <w:lang w:val="en-US"/>
              </w:rPr>
              <w:t>36</w:t>
            </w:r>
            <w:r w:rsidRPr="0015374B">
              <w:rPr>
                <w:rFonts w:eastAsia="MS Mincho"/>
                <w:sz w:val="22"/>
                <w:szCs w:val="22"/>
                <w:lang w:val="en-US" w:eastAsia="ja-JP"/>
              </w:rPr>
              <w:t> </w:t>
            </w:r>
            <w:r w:rsidRPr="0015374B">
              <w:rPr>
                <w:rFonts w:eastAsia="MS Mincho"/>
                <w:sz w:val="22"/>
                <w:szCs w:val="22"/>
                <w:lang w:val="en-US"/>
              </w:rPr>
              <w:t>meses</w:t>
            </w:r>
          </w:p>
        </w:tc>
        <w:tc>
          <w:tcPr>
            <w:tcW w:w="3100" w:type="dxa"/>
          </w:tcPr>
          <w:p w14:paraId="14085A80" w14:textId="7CA83482" w:rsidR="00C45062" w:rsidRPr="0015374B" w:rsidRDefault="00C45062" w:rsidP="003F68CF">
            <w:pPr>
              <w:keepNext/>
              <w:tabs>
                <w:tab w:val="left" w:pos="284"/>
              </w:tabs>
              <w:rPr>
                <w:rFonts w:eastAsia="MS Mincho"/>
                <w:sz w:val="22"/>
                <w:szCs w:val="22"/>
                <w:lang w:val="en-US"/>
              </w:rPr>
            </w:pPr>
            <w:r w:rsidRPr="0015374B">
              <w:rPr>
                <w:rFonts w:eastAsia="MS Mincho"/>
                <w:sz w:val="22"/>
                <w:szCs w:val="22"/>
                <w:lang w:val="en-US"/>
              </w:rPr>
              <w:t>94,0</w:t>
            </w:r>
            <w:ins w:id="1062" w:author="Author">
              <w:r w:rsidR="00B42CA8">
                <w:rPr>
                  <w:rFonts w:eastAsia="MS Mincho"/>
                  <w:sz w:val="22"/>
                  <w:szCs w:val="22"/>
                  <w:lang w:val="en-US"/>
                </w:rPr>
                <w:t> </w:t>
              </w:r>
            </w:ins>
            <w:del w:id="1063" w:author="Author">
              <w:r w:rsidRPr="0015374B" w:rsidDel="00B42CA8">
                <w:rPr>
                  <w:rFonts w:eastAsia="MS Mincho"/>
                  <w:sz w:val="22"/>
                  <w:szCs w:val="22"/>
                  <w:lang w:val="en-US"/>
                </w:rPr>
                <w:delText xml:space="preserve"> </w:delText>
              </w:r>
            </w:del>
            <w:r w:rsidRPr="0015374B">
              <w:rPr>
                <w:rFonts w:eastAsia="MS Mincho"/>
                <w:sz w:val="22"/>
                <w:szCs w:val="22"/>
                <w:lang w:val="en-US"/>
              </w:rPr>
              <w:t>(89,5</w:t>
            </w:r>
            <w:r w:rsidRPr="0015374B">
              <w:rPr>
                <w:rFonts w:eastAsia="MS Mincho"/>
                <w:sz w:val="22"/>
                <w:szCs w:val="22"/>
                <w:lang w:val="en-US"/>
              </w:rPr>
              <w:noBreakHyphen/>
              <w:t>96,7)</w:t>
            </w:r>
          </w:p>
        </w:tc>
        <w:tc>
          <w:tcPr>
            <w:tcW w:w="3100" w:type="dxa"/>
          </w:tcPr>
          <w:p w14:paraId="1F84A1FD" w14:textId="0EB3E1C0" w:rsidR="00C45062" w:rsidRPr="0015374B" w:rsidRDefault="00C45062" w:rsidP="003F68CF">
            <w:pPr>
              <w:keepNext/>
              <w:tabs>
                <w:tab w:val="left" w:pos="284"/>
              </w:tabs>
              <w:rPr>
                <w:rFonts w:eastAsia="MS Mincho"/>
                <w:sz w:val="22"/>
                <w:szCs w:val="22"/>
                <w:lang w:val="en-US"/>
              </w:rPr>
            </w:pPr>
            <w:r w:rsidRPr="0015374B">
              <w:rPr>
                <w:rFonts w:eastAsia="MS Mincho"/>
                <w:sz w:val="22"/>
                <w:szCs w:val="22"/>
                <w:lang w:val="en-US"/>
              </w:rPr>
              <w:t>96,3</w:t>
            </w:r>
            <w:ins w:id="1064" w:author="Author">
              <w:r w:rsidR="00B42CA8">
                <w:rPr>
                  <w:rFonts w:eastAsia="MS Mincho"/>
                  <w:sz w:val="22"/>
                  <w:szCs w:val="22"/>
                  <w:lang w:val="en-US"/>
                </w:rPr>
                <w:t> </w:t>
              </w:r>
            </w:ins>
            <w:del w:id="1065" w:author="Author">
              <w:r w:rsidRPr="0015374B" w:rsidDel="00B42CA8">
                <w:rPr>
                  <w:rFonts w:eastAsia="MS Mincho"/>
                  <w:sz w:val="22"/>
                  <w:szCs w:val="22"/>
                  <w:lang w:val="en-US"/>
                </w:rPr>
                <w:delText xml:space="preserve"> </w:delText>
              </w:r>
            </w:del>
            <w:r w:rsidRPr="0015374B">
              <w:rPr>
                <w:rFonts w:eastAsia="MS Mincho"/>
                <w:sz w:val="22"/>
                <w:szCs w:val="22"/>
                <w:lang w:val="en-US"/>
              </w:rPr>
              <w:t>(92,4</w:t>
            </w:r>
            <w:r w:rsidRPr="0015374B">
              <w:rPr>
                <w:rFonts w:eastAsia="MS Mincho"/>
                <w:sz w:val="22"/>
                <w:szCs w:val="22"/>
                <w:lang w:val="en-US"/>
              </w:rPr>
              <w:noBreakHyphen/>
              <w:t>98,2)</w:t>
            </w:r>
          </w:p>
        </w:tc>
      </w:tr>
      <w:tr w:rsidR="00C45062" w:rsidRPr="0015374B" w14:paraId="58636AF4" w14:textId="77777777" w:rsidTr="00AD13BE">
        <w:trPr>
          <w:cantSplit/>
        </w:trPr>
        <w:tc>
          <w:tcPr>
            <w:tcW w:w="3099" w:type="dxa"/>
          </w:tcPr>
          <w:p w14:paraId="4D21A7B7" w14:textId="77777777" w:rsidR="00C45062" w:rsidRPr="0015374B" w:rsidRDefault="00C45062" w:rsidP="003F68CF">
            <w:pPr>
              <w:keepNext/>
              <w:ind w:left="284"/>
              <w:rPr>
                <w:rFonts w:eastAsia="MS Mincho"/>
                <w:sz w:val="22"/>
                <w:szCs w:val="22"/>
                <w:lang w:val="en-US"/>
              </w:rPr>
            </w:pPr>
            <w:r w:rsidRPr="0015374B">
              <w:rPr>
                <w:rFonts w:eastAsia="MS Mincho"/>
                <w:sz w:val="22"/>
                <w:szCs w:val="22"/>
                <w:lang w:val="en-US"/>
              </w:rPr>
              <w:t>48</w:t>
            </w:r>
            <w:r w:rsidRPr="0015374B">
              <w:rPr>
                <w:rFonts w:eastAsia="MS Mincho"/>
                <w:sz w:val="22"/>
                <w:szCs w:val="22"/>
                <w:lang w:val="en-US" w:eastAsia="ja-JP"/>
              </w:rPr>
              <w:t> </w:t>
            </w:r>
            <w:r w:rsidRPr="0015374B">
              <w:rPr>
                <w:rFonts w:eastAsia="MS Mincho"/>
                <w:sz w:val="22"/>
                <w:szCs w:val="22"/>
                <w:lang w:val="en-US"/>
              </w:rPr>
              <w:t>meses</w:t>
            </w:r>
          </w:p>
        </w:tc>
        <w:tc>
          <w:tcPr>
            <w:tcW w:w="3100" w:type="dxa"/>
          </w:tcPr>
          <w:p w14:paraId="1F2C0567" w14:textId="2679B954" w:rsidR="00C45062" w:rsidRPr="0015374B" w:rsidRDefault="00C45062" w:rsidP="003F68CF">
            <w:pPr>
              <w:keepNext/>
              <w:tabs>
                <w:tab w:val="left" w:pos="284"/>
              </w:tabs>
              <w:rPr>
                <w:rFonts w:eastAsia="MS Mincho"/>
                <w:sz w:val="22"/>
                <w:szCs w:val="22"/>
                <w:lang w:val="en-US"/>
              </w:rPr>
            </w:pPr>
            <w:r w:rsidRPr="0015374B">
              <w:rPr>
                <w:rFonts w:eastAsia="MS Mincho"/>
                <w:sz w:val="22"/>
                <w:szCs w:val="22"/>
                <w:lang w:val="en-US"/>
              </w:rPr>
              <w:t>87,9</w:t>
            </w:r>
            <w:ins w:id="1066" w:author="Author">
              <w:r w:rsidR="00B42CA8">
                <w:rPr>
                  <w:rFonts w:eastAsia="MS Mincho"/>
                  <w:sz w:val="22"/>
                  <w:szCs w:val="22"/>
                  <w:lang w:val="en-US"/>
                </w:rPr>
                <w:t> </w:t>
              </w:r>
            </w:ins>
            <w:del w:id="1067" w:author="Author">
              <w:r w:rsidRPr="0015374B" w:rsidDel="00B42CA8">
                <w:rPr>
                  <w:rFonts w:eastAsia="MS Mincho"/>
                  <w:sz w:val="22"/>
                  <w:szCs w:val="22"/>
                  <w:lang w:val="en-US"/>
                </w:rPr>
                <w:delText xml:space="preserve"> </w:delText>
              </w:r>
            </w:del>
            <w:r w:rsidRPr="0015374B">
              <w:rPr>
                <w:rFonts w:eastAsia="MS Mincho"/>
                <w:sz w:val="22"/>
                <w:szCs w:val="22"/>
                <w:lang w:val="en-US"/>
              </w:rPr>
              <w:t>(81,1</w:t>
            </w:r>
            <w:r w:rsidRPr="0015374B">
              <w:rPr>
                <w:rFonts w:eastAsia="MS Mincho"/>
                <w:sz w:val="22"/>
                <w:szCs w:val="22"/>
                <w:lang w:val="en-US"/>
              </w:rPr>
              <w:noBreakHyphen/>
              <w:t>92,3)</w:t>
            </w:r>
          </w:p>
        </w:tc>
        <w:tc>
          <w:tcPr>
            <w:tcW w:w="3100" w:type="dxa"/>
          </w:tcPr>
          <w:p w14:paraId="76D805CC" w14:textId="77777777" w:rsidR="00C45062" w:rsidRPr="0015374B" w:rsidRDefault="00C45062" w:rsidP="003F68CF">
            <w:pPr>
              <w:keepNext/>
              <w:tabs>
                <w:tab w:val="left" w:pos="284"/>
              </w:tabs>
              <w:rPr>
                <w:rFonts w:eastAsia="MS Mincho"/>
                <w:sz w:val="22"/>
                <w:szCs w:val="22"/>
                <w:lang w:val="en-US"/>
              </w:rPr>
            </w:pPr>
            <w:r w:rsidRPr="0015374B">
              <w:rPr>
                <w:rFonts w:eastAsia="MS Mincho"/>
                <w:sz w:val="22"/>
                <w:szCs w:val="22"/>
                <w:lang w:val="en-US"/>
              </w:rPr>
              <w:t>95,6</w:t>
            </w:r>
            <w:del w:id="1068" w:author="Author">
              <w:r w:rsidRPr="0015374B" w:rsidDel="00B42CA8">
                <w:rPr>
                  <w:rFonts w:eastAsia="MS Mincho"/>
                  <w:sz w:val="22"/>
                  <w:szCs w:val="22"/>
                  <w:lang w:val="en-US"/>
                </w:rPr>
                <w:delText xml:space="preserve"> </w:delText>
              </w:r>
            </w:del>
            <w:r w:rsidRPr="0015374B">
              <w:rPr>
                <w:rFonts w:eastAsia="MS Mincho"/>
                <w:sz w:val="22"/>
                <w:szCs w:val="22"/>
                <w:lang w:val="en-US"/>
              </w:rPr>
              <w:t>(91,2</w:t>
            </w:r>
            <w:r w:rsidRPr="0015374B">
              <w:rPr>
                <w:rFonts w:eastAsia="MS Mincho"/>
                <w:sz w:val="22"/>
                <w:szCs w:val="22"/>
                <w:lang w:val="en-US"/>
              </w:rPr>
              <w:noBreakHyphen/>
              <w:t>97,8)</w:t>
            </w:r>
          </w:p>
        </w:tc>
      </w:tr>
      <w:tr w:rsidR="00C45062" w:rsidRPr="0015374B" w14:paraId="7FCFB2D9" w14:textId="77777777" w:rsidTr="00AD13BE">
        <w:trPr>
          <w:cantSplit/>
        </w:trPr>
        <w:tc>
          <w:tcPr>
            <w:tcW w:w="3099" w:type="dxa"/>
          </w:tcPr>
          <w:p w14:paraId="790AF89D" w14:textId="77777777" w:rsidR="00C45062" w:rsidRPr="0015374B" w:rsidRDefault="00C45062" w:rsidP="003F68CF">
            <w:pPr>
              <w:ind w:left="284"/>
              <w:rPr>
                <w:rFonts w:eastAsia="MS Mincho"/>
                <w:sz w:val="22"/>
                <w:szCs w:val="22"/>
                <w:lang w:val="en-US"/>
              </w:rPr>
            </w:pPr>
            <w:r w:rsidRPr="0015374B">
              <w:rPr>
                <w:rFonts w:eastAsia="MS Mincho"/>
                <w:sz w:val="22"/>
                <w:szCs w:val="22"/>
                <w:lang w:val="en-US"/>
              </w:rPr>
              <w:t>60</w:t>
            </w:r>
            <w:r w:rsidRPr="0015374B">
              <w:rPr>
                <w:rFonts w:eastAsia="MS Mincho"/>
                <w:sz w:val="22"/>
                <w:szCs w:val="22"/>
                <w:lang w:val="en-US" w:eastAsia="ja-JP"/>
              </w:rPr>
              <w:t> </w:t>
            </w:r>
            <w:r w:rsidRPr="0015374B">
              <w:rPr>
                <w:rFonts w:eastAsia="MS Mincho"/>
                <w:sz w:val="22"/>
                <w:szCs w:val="22"/>
                <w:lang w:val="en-US"/>
              </w:rPr>
              <w:t>meses</w:t>
            </w:r>
          </w:p>
        </w:tc>
        <w:tc>
          <w:tcPr>
            <w:tcW w:w="3100" w:type="dxa"/>
          </w:tcPr>
          <w:p w14:paraId="34F0A768" w14:textId="09C72BB4" w:rsidR="00C45062" w:rsidRPr="0015374B" w:rsidRDefault="00C45062" w:rsidP="003F68CF">
            <w:pPr>
              <w:tabs>
                <w:tab w:val="left" w:pos="284"/>
              </w:tabs>
              <w:rPr>
                <w:rFonts w:eastAsia="MS Mincho"/>
                <w:sz w:val="22"/>
                <w:szCs w:val="22"/>
                <w:lang w:val="en-US"/>
              </w:rPr>
            </w:pPr>
            <w:r w:rsidRPr="0015374B">
              <w:rPr>
                <w:rFonts w:eastAsia="MS Mincho"/>
                <w:sz w:val="22"/>
                <w:szCs w:val="22"/>
                <w:lang w:val="en-US"/>
              </w:rPr>
              <w:t>81,7</w:t>
            </w:r>
            <w:ins w:id="1069" w:author="Author">
              <w:r w:rsidR="00B42CA8">
                <w:rPr>
                  <w:rFonts w:eastAsia="MS Mincho"/>
                  <w:sz w:val="22"/>
                  <w:szCs w:val="22"/>
                  <w:lang w:val="en-US"/>
                </w:rPr>
                <w:t> </w:t>
              </w:r>
            </w:ins>
            <w:del w:id="1070" w:author="Author">
              <w:r w:rsidRPr="0015374B" w:rsidDel="00B42CA8">
                <w:rPr>
                  <w:rFonts w:eastAsia="MS Mincho"/>
                  <w:sz w:val="22"/>
                  <w:szCs w:val="22"/>
                  <w:lang w:val="en-US"/>
                </w:rPr>
                <w:delText xml:space="preserve"> </w:delText>
              </w:r>
            </w:del>
            <w:r w:rsidRPr="0015374B">
              <w:rPr>
                <w:rFonts w:eastAsia="MS Mincho"/>
                <w:sz w:val="22"/>
                <w:szCs w:val="22"/>
                <w:lang w:val="en-US"/>
              </w:rPr>
              <w:t>(73,0</w:t>
            </w:r>
            <w:r w:rsidRPr="0015374B">
              <w:rPr>
                <w:rFonts w:eastAsia="MS Mincho"/>
                <w:sz w:val="22"/>
                <w:szCs w:val="22"/>
                <w:lang w:val="en-US"/>
              </w:rPr>
              <w:noBreakHyphen/>
              <w:t>87,8)</w:t>
            </w:r>
          </w:p>
        </w:tc>
        <w:tc>
          <w:tcPr>
            <w:tcW w:w="3100" w:type="dxa"/>
          </w:tcPr>
          <w:p w14:paraId="0F530ABD" w14:textId="310AAAD1" w:rsidR="00C45062" w:rsidRPr="0015374B" w:rsidRDefault="00C45062" w:rsidP="003F68CF">
            <w:pPr>
              <w:tabs>
                <w:tab w:val="left" w:pos="284"/>
              </w:tabs>
              <w:rPr>
                <w:rFonts w:eastAsia="MS Mincho"/>
                <w:sz w:val="22"/>
                <w:szCs w:val="22"/>
                <w:lang w:val="en-US"/>
              </w:rPr>
            </w:pPr>
            <w:r w:rsidRPr="0015374B">
              <w:rPr>
                <w:rFonts w:eastAsia="MS Mincho"/>
                <w:sz w:val="22"/>
                <w:szCs w:val="22"/>
                <w:lang w:val="en-US"/>
              </w:rPr>
              <w:t>92,0</w:t>
            </w:r>
            <w:ins w:id="1071" w:author="Author">
              <w:r w:rsidR="00B42CA8">
                <w:rPr>
                  <w:rFonts w:eastAsia="MS Mincho"/>
                  <w:sz w:val="22"/>
                  <w:szCs w:val="22"/>
                  <w:lang w:val="en-US"/>
                </w:rPr>
                <w:t> </w:t>
              </w:r>
            </w:ins>
            <w:del w:id="1072" w:author="Author">
              <w:r w:rsidRPr="0015374B" w:rsidDel="00B42CA8">
                <w:rPr>
                  <w:rFonts w:eastAsia="MS Mincho"/>
                  <w:sz w:val="22"/>
                  <w:szCs w:val="22"/>
                  <w:lang w:val="en-US"/>
                </w:rPr>
                <w:delText xml:space="preserve"> </w:delText>
              </w:r>
            </w:del>
            <w:r w:rsidRPr="0015374B">
              <w:rPr>
                <w:rFonts w:eastAsia="MS Mincho"/>
                <w:sz w:val="22"/>
                <w:szCs w:val="22"/>
                <w:lang w:val="en-US"/>
              </w:rPr>
              <w:t>(85,3</w:t>
            </w:r>
            <w:r w:rsidRPr="0015374B">
              <w:rPr>
                <w:rFonts w:eastAsia="MS Mincho"/>
                <w:sz w:val="22"/>
                <w:szCs w:val="22"/>
                <w:lang w:val="en-US"/>
              </w:rPr>
              <w:noBreakHyphen/>
              <w:t>95,7)</w:t>
            </w:r>
          </w:p>
        </w:tc>
      </w:tr>
    </w:tbl>
    <w:p w14:paraId="5E0D25E4" w14:textId="77777777" w:rsidR="00C45062" w:rsidRPr="0015374B" w:rsidRDefault="00C45062" w:rsidP="003F68CF">
      <w:pPr>
        <w:pStyle w:val="EndnoteText"/>
        <w:tabs>
          <w:tab w:val="clear" w:pos="567"/>
        </w:tabs>
        <w:rPr>
          <w:color w:val="000000"/>
          <w:szCs w:val="22"/>
          <w:lang w:val="es-ES_tradnl"/>
        </w:rPr>
      </w:pPr>
    </w:p>
    <w:p w14:paraId="39738DCB" w14:textId="77777777" w:rsidR="00C45062" w:rsidRPr="0015374B" w:rsidRDefault="00C45062" w:rsidP="003F68CF">
      <w:pPr>
        <w:pStyle w:val="EndnoteText"/>
        <w:keepNext/>
        <w:tabs>
          <w:tab w:val="clear" w:pos="567"/>
        </w:tabs>
        <w:ind w:left="1134" w:hanging="1134"/>
        <w:rPr>
          <w:color w:val="000000"/>
          <w:szCs w:val="22"/>
          <w:lang w:val="es-ES_tradnl"/>
        </w:rPr>
      </w:pPr>
      <w:r w:rsidRPr="0015374B">
        <w:rPr>
          <w:b/>
          <w:color w:val="000000"/>
          <w:szCs w:val="22"/>
          <w:lang w:val="es-ES_tradnl"/>
        </w:rPr>
        <w:t>Figura 1</w:t>
      </w:r>
      <w:r w:rsidRPr="0015374B">
        <w:rPr>
          <w:b/>
          <w:color w:val="000000"/>
          <w:szCs w:val="22"/>
          <w:lang w:val="es-ES_tradnl"/>
        </w:rPr>
        <w:tab/>
        <w:t>Estimación de Kaplan-Meier de la variable primaria de supervivencia libre de recurrencia (</w:t>
      </w:r>
      <w:proofErr w:type="spellStart"/>
      <w:r w:rsidRPr="0015374B">
        <w:rPr>
          <w:b/>
          <w:color w:val="000000"/>
          <w:szCs w:val="22"/>
          <w:lang w:val="es-ES_tradnl"/>
        </w:rPr>
        <w:t>problación</w:t>
      </w:r>
      <w:proofErr w:type="spellEnd"/>
      <w:r w:rsidRPr="0015374B">
        <w:rPr>
          <w:b/>
          <w:color w:val="000000"/>
          <w:szCs w:val="22"/>
          <w:lang w:val="es-ES_tradnl"/>
        </w:rPr>
        <w:t xml:space="preserve"> </w:t>
      </w:r>
      <w:smartTag w:uri="urn:schemas-microsoft-com:office:smarttags" w:element="PersonName">
        <w:r w:rsidRPr="0015374B">
          <w:rPr>
            <w:b/>
            <w:color w:val="000000"/>
            <w:szCs w:val="22"/>
            <w:lang w:val="es-ES_tradnl"/>
          </w:rPr>
          <w:t>IT</w:t>
        </w:r>
      </w:smartTag>
      <w:r w:rsidRPr="0015374B">
        <w:rPr>
          <w:b/>
          <w:color w:val="000000"/>
          <w:szCs w:val="22"/>
          <w:lang w:val="es-ES_tradnl"/>
        </w:rPr>
        <w:t>T)</w:t>
      </w:r>
    </w:p>
    <w:p w14:paraId="21138927" w14:textId="77777777" w:rsidR="00C45062" w:rsidRPr="0015374B" w:rsidRDefault="00C45062" w:rsidP="003F68CF">
      <w:pPr>
        <w:pStyle w:val="EndnoteText"/>
        <w:keepNext/>
        <w:tabs>
          <w:tab w:val="clear" w:pos="567"/>
        </w:tabs>
        <w:rPr>
          <w:color w:val="000000"/>
          <w:szCs w:val="22"/>
          <w:lang w:val="es-ES_tradnl"/>
        </w:rPr>
      </w:pPr>
    </w:p>
    <w:p w14:paraId="05815FEF" w14:textId="77777777" w:rsidR="00C45062" w:rsidRPr="0015374B" w:rsidRDefault="00B34E6C" w:rsidP="003F68CF">
      <w:pPr>
        <w:pStyle w:val="EndnoteText"/>
        <w:tabs>
          <w:tab w:val="clear" w:pos="567"/>
        </w:tabs>
        <w:rPr>
          <w:color w:val="000000"/>
          <w:szCs w:val="22"/>
          <w:lang w:val="es-ES_tradnl"/>
        </w:rPr>
      </w:pPr>
      <w:r w:rsidRPr="0015374B">
        <w:rPr>
          <w:noProof/>
          <w:snapToGrid/>
          <w:lang w:val="es-ES" w:eastAsia="es-ES"/>
        </w:rPr>
        <mc:AlternateContent>
          <mc:Choice Requires="wpg">
            <w:drawing>
              <wp:anchor distT="0" distB="0" distL="114300" distR="114300" simplePos="0" relativeHeight="251659264" behindDoc="0" locked="0" layoutInCell="1" allowOverlap="1" wp14:anchorId="2451363E" wp14:editId="5A9AAA76">
                <wp:simplePos x="0" y="0"/>
                <wp:positionH relativeFrom="column">
                  <wp:posOffset>-357505</wp:posOffset>
                </wp:positionH>
                <wp:positionV relativeFrom="paragraph">
                  <wp:posOffset>99695</wp:posOffset>
                </wp:positionV>
                <wp:extent cx="5293360" cy="2868295"/>
                <wp:effectExtent l="0" t="0" r="0" b="0"/>
                <wp:wrapNone/>
                <wp:docPr id="15"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3360" cy="2868295"/>
                          <a:chOff x="855" y="6368"/>
                          <a:chExt cx="8336" cy="4517"/>
                        </a:xfrm>
                      </wpg:grpSpPr>
                      <wpg:grpSp>
                        <wpg:cNvPr id="16" name="Group 110"/>
                        <wpg:cNvGrpSpPr>
                          <a:grpSpLocks/>
                        </wpg:cNvGrpSpPr>
                        <wpg:grpSpPr bwMode="auto">
                          <a:xfrm>
                            <a:off x="855" y="6368"/>
                            <a:ext cx="8336" cy="3749"/>
                            <a:chOff x="855" y="6368"/>
                            <a:chExt cx="8336" cy="3749"/>
                          </a:xfrm>
                        </wpg:grpSpPr>
                        <wps:wsp>
                          <wps:cNvPr id="17" name="Text Box 2"/>
                          <wps:cNvSpPr txBox="1">
                            <a:spLocks noChangeArrowheads="1"/>
                          </wps:cNvSpPr>
                          <wps:spPr bwMode="auto">
                            <a:xfrm>
                              <a:off x="855" y="6368"/>
                              <a:ext cx="795" cy="32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83A030" w14:textId="77777777" w:rsidR="00D30BD1" w:rsidRDefault="00D30BD1" w:rsidP="00C45062">
                                <w:pPr>
                                  <w:jc w:val="center"/>
                                  <w:rPr>
                                    <w:rFonts w:ascii="Arial" w:hAnsi="Arial" w:cs="Arial"/>
                                  </w:rPr>
                                </w:pPr>
                                <w:r>
                                  <w:rPr>
                                    <w:rFonts w:ascii="Arial" w:hAnsi="Arial" w:cs="Arial"/>
                                  </w:rPr>
                                  <w:t>Probabilidad de supervivencia</w:t>
                                </w:r>
                              </w:p>
                              <w:p w14:paraId="4DA527AE" w14:textId="77777777" w:rsidR="00D30BD1" w:rsidRPr="00A33DBA" w:rsidRDefault="00D30BD1" w:rsidP="00C45062">
                                <w:pPr>
                                  <w:jc w:val="center"/>
                                  <w:rPr>
                                    <w:rFonts w:ascii="Arial" w:hAnsi="Arial" w:cs="Arial"/>
                                  </w:rPr>
                                </w:pPr>
                                <w:r>
                                  <w:rPr>
                                    <w:rFonts w:ascii="Arial" w:hAnsi="Arial" w:cs="Arial"/>
                                  </w:rPr>
                                  <w:t>libre de recurrencia</w:t>
                                </w:r>
                              </w:p>
                            </w:txbxContent>
                          </wps:txbx>
                          <wps:bodyPr rot="0" vert="vert270" wrap="square" lIns="91440" tIns="45720" rIns="91440" bIns="45720" anchor="t" anchorCtr="0" upright="1">
                            <a:noAutofit/>
                          </wps:bodyPr>
                        </wps:wsp>
                        <wps:wsp>
                          <wps:cNvPr id="18" name="Text Box 2"/>
                          <wps:cNvSpPr txBox="1">
                            <a:spLocks noChangeArrowheads="1"/>
                          </wps:cNvSpPr>
                          <wps:spPr bwMode="auto">
                            <a:xfrm>
                              <a:off x="1970" y="8168"/>
                              <a:ext cx="7221" cy="19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817"/>
                                  <w:gridCol w:w="2464"/>
                                  <w:gridCol w:w="229"/>
                                  <w:gridCol w:w="851"/>
                                  <w:gridCol w:w="709"/>
                                  <w:gridCol w:w="850"/>
                                </w:tblGrid>
                                <w:tr w:rsidR="00D30BD1" w:rsidRPr="00F66EC1" w14:paraId="701CEAEA" w14:textId="77777777" w:rsidTr="009A178F">
                                  <w:trPr>
                                    <w:gridAfter w:val="4"/>
                                    <w:wAfter w:w="2639" w:type="dxa"/>
                                  </w:trPr>
                                  <w:tc>
                                    <w:tcPr>
                                      <w:tcW w:w="3281" w:type="dxa"/>
                                      <w:gridSpan w:val="2"/>
                                    </w:tcPr>
                                    <w:p w14:paraId="456C8241" w14:textId="22A0D0D1" w:rsidR="00D30BD1" w:rsidRPr="0055776F" w:rsidRDefault="00D30BD1" w:rsidP="009A178F">
                                      <w:pPr>
                                        <w:rPr>
                                          <w:rFonts w:ascii="Arial" w:hAnsi="Arial" w:cs="Arial"/>
                                        </w:rPr>
                                      </w:pPr>
                                      <w:r>
                                        <w:rPr>
                                          <w:rFonts w:ascii="Arial" w:hAnsi="Arial" w:cs="Arial"/>
                                        </w:rPr>
                                        <w:t>P</w:t>
                                      </w:r>
                                      <w:ins w:id="1073" w:author="Author">
                                        <w:r w:rsidR="002C1D6C">
                                          <w:rPr>
                                            <w:rFonts w:ascii="Arial" w:hAnsi="Arial" w:cs="Arial"/>
                                          </w:rPr>
                                          <w:t> </w:t>
                                        </w:r>
                                      </w:ins>
                                      <w:del w:id="1074" w:author="Author">
                                        <w:r w:rsidDel="002C1D6C">
                                          <w:rPr>
                                            <w:rFonts w:ascii="Arial" w:hAnsi="Arial" w:cs="Arial"/>
                                          </w:rPr>
                                          <w:delText xml:space="preserve"> </w:delText>
                                        </w:r>
                                      </w:del>
                                      <w:r>
                                        <w:rPr>
                                          <w:rFonts w:ascii="Arial" w:hAnsi="Arial" w:cs="Arial"/>
                                        </w:rPr>
                                        <w:t>&lt;</w:t>
                                      </w:r>
                                      <w:ins w:id="1075" w:author="Author">
                                        <w:r w:rsidR="002C1D6C">
                                          <w:rPr>
                                            <w:rFonts w:ascii="Arial" w:hAnsi="Arial" w:cs="Arial"/>
                                          </w:rPr>
                                          <w:t> </w:t>
                                        </w:r>
                                      </w:ins>
                                      <w:del w:id="1076" w:author="Author">
                                        <w:r w:rsidDel="002C1D6C">
                                          <w:rPr>
                                            <w:rFonts w:ascii="Arial" w:hAnsi="Arial" w:cs="Arial"/>
                                          </w:rPr>
                                          <w:delText xml:space="preserve"> </w:delText>
                                        </w:r>
                                      </w:del>
                                      <w:r>
                                        <w:rPr>
                                          <w:rFonts w:ascii="Arial" w:hAnsi="Arial" w:cs="Arial"/>
                                        </w:rPr>
                                        <w:t>0,0001</w:t>
                                      </w:r>
                                    </w:p>
                                    <w:p w14:paraId="6ECDD2F3" w14:textId="77777777" w:rsidR="00D30BD1" w:rsidRPr="0055776F" w:rsidRDefault="00D30BD1" w:rsidP="009A178F">
                                      <w:pPr>
                                        <w:rPr>
                                          <w:rFonts w:ascii="Arial" w:hAnsi="Arial" w:cs="Arial"/>
                                        </w:rPr>
                                      </w:pPr>
                                      <w:r>
                                        <w:rPr>
                                          <w:rFonts w:ascii="Arial" w:hAnsi="Arial" w:cs="Arial"/>
                                        </w:rPr>
                                        <w:t>Cociente de riesgo 0,</w:t>
                                      </w:r>
                                      <w:r w:rsidRPr="0055776F">
                                        <w:rPr>
                                          <w:rFonts w:ascii="Arial" w:hAnsi="Arial" w:cs="Arial"/>
                                        </w:rPr>
                                        <w:t>4</w:t>
                                      </w:r>
                                      <w:r>
                                        <w:rPr>
                                          <w:rFonts w:ascii="Arial" w:hAnsi="Arial" w:cs="Arial"/>
                                        </w:rPr>
                                        <w:t>6</w:t>
                                      </w:r>
                                    </w:p>
                                    <w:p w14:paraId="69229E39" w14:textId="502D1B43" w:rsidR="00D30BD1" w:rsidRPr="00F66EC1" w:rsidRDefault="00D30BD1" w:rsidP="009A178F">
                                      <w:pPr>
                                        <w:rPr>
                                          <w:rFonts w:ascii="Arial" w:hAnsi="Arial" w:cs="Arial"/>
                                          <w:lang w:val="es-ES"/>
                                        </w:rPr>
                                      </w:pPr>
                                      <w:r>
                                        <w:rPr>
                                          <w:rFonts w:ascii="Arial" w:hAnsi="Arial" w:cs="Arial"/>
                                        </w:rPr>
                                        <w:t xml:space="preserve">(IC </w:t>
                                      </w:r>
                                      <w:r w:rsidRPr="00A33DBA">
                                        <w:rPr>
                                          <w:rFonts w:ascii="Arial" w:hAnsi="Arial" w:cs="Arial"/>
                                        </w:rPr>
                                        <w:t>95</w:t>
                                      </w:r>
                                      <w:ins w:id="1077" w:author="Author">
                                        <w:r w:rsidR="002C1D6C">
                                          <w:rPr>
                                            <w:rFonts w:ascii="Arial" w:hAnsi="Arial" w:cs="Arial"/>
                                          </w:rPr>
                                          <w:t> </w:t>
                                        </w:r>
                                      </w:ins>
                                      <w:r w:rsidRPr="00A33DBA">
                                        <w:rPr>
                                          <w:rFonts w:ascii="Arial" w:hAnsi="Arial" w:cs="Arial"/>
                                        </w:rPr>
                                        <w:t>%</w:t>
                                      </w:r>
                                      <w:r>
                                        <w:rPr>
                                          <w:rFonts w:ascii="Arial" w:hAnsi="Arial" w:cs="Arial"/>
                                        </w:rPr>
                                        <w:t>, 0,3</w:t>
                                      </w:r>
                                      <w:r w:rsidRPr="0055776F">
                                        <w:rPr>
                                          <w:rFonts w:ascii="Arial" w:hAnsi="Arial" w:cs="Arial"/>
                                        </w:rPr>
                                        <w:t>2</w:t>
                                      </w:r>
                                      <w:r>
                                        <w:rPr>
                                          <w:rFonts w:ascii="Arial" w:hAnsi="Arial" w:cs="Arial"/>
                                        </w:rPr>
                                        <w:noBreakHyphen/>
                                        <w:t>0,65</w:t>
                                      </w:r>
                                      <w:r w:rsidRPr="0055776F">
                                        <w:rPr>
                                          <w:rFonts w:ascii="Arial" w:hAnsi="Arial" w:cs="Arial"/>
                                        </w:rPr>
                                        <w:t>)</w:t>
                                      </w:r>
                                    </w:p>
                                  </w:tc>
                                </w:tr>
                                <w:tr w:rsidR="00D30BD1" w:rsidRPr="0055776F" w14:paraId="0E368163" w14:textId="77777777" w:rsidTr="0096481B">
                                  <w:tc>
                                    <w:tcPr>
                                      <w:tcW w:w="817" w:type="dxa"/>
                                    </w:tcPr>
                                    <w:p w14:paraId="206CF6AA" w14:textId="77777777" w:rsidR="00D30BD1" w:rsidRPr="0055776F" w:rsidRDefault="00D30BD1" w:rsidP="004B54D7">
                                      <w:pPr>
                                        <w:rPr>
                                          <w:rFonts w:ascii="Arial" w:hAnsi="Arial" w:cs="Arial"/>
                                        </w:rPr>
                                      </w:pPr>
                                    </w:p>
                                  </w:tc>
                                  <w:tc>
                                    <w:tcPr>
                                      <w:tcW w:w="2693" w:type="dxa"/>
                                      <w:gridSpan w:val="2"/>
                                    </w:tcPr>
                                    <w:p w14:paraId="0F3FA1B7" w14:textId="77777777" w:rsidR="00D30BD1" w:rsidRPr="0055776F" w:rsidRDefault="00D30BD1" w:rsidP="004B54D7">
                                      <w:pPr>
                                        <w:rPr>
                                          <w:rFonts w:ascii="Arial" w:hAnsi="Arial" w:cs="Arial"/>
                                        </w:rPr>
                                      </w:pPr>
                                    </w:p>
                                  </w:tc>
                                  <w:tc>
                                    <w:tcPr>
                                      <w:tcW w:w="851" w:type="dxa"/>
                                      <w:tcBorders>
                                        <w:bottom w:val="single" w:sz="4" w:space="0" w:color="auto"/>
                                      </w:tcBorders>
                                    </w:tcPr>
                                    <w:p w14:paraId="172BA7AC" w14:textId="77777777" w:rsidR="00D30BD1" w:rsidRPr="0055776F" w:rsidRDefault="00D30BD1" w:rsidP="004B54D7">
                                      <w:pPr>
                                        <w:rPr>
                                          <w:rFonts w:ascii="Arial" w:hAnsi="Arial" w:cs="Arial"/>
                                        </w:rPr>
                                      </w:pPr>
                                      <w:r w:rsidRPr="0055776F">
                                        <w:rPr>
                                          <w:rFonts w:ascii="Arial" w:hAnsi="Arial" w:cs="Arial"/>
                                          <w:lang w:val="de-DE"/>
                                        </w:rPr>
                                        <w:t>N</w:t>
                                      </w:r>
                                    </w:p>
                                  </w:tc>
                                  <w:tc>
                                    <w:tcPr>
                                      <w:tcW w:w="709" w:type="dxa"/>
                                      <w:tcBorders>
                                        <w:bottom w:val="single" w:sz="4" w:space="0" w:color="auto"/>
                                      </w:tcBorders>
                                    </w:tcPr>
                                    <w:p w14:paraId="00CC4230" w14:textId="77777777" w:rsidR="00D30BD1" w:rsidRPr="0055776F" w:rsidRDefault="00D30BD1" w:rsidP="004B54D7">
                                      <w:pPr>
                                        <w:rPr>
                                          <w:rFonts w:ascii="Arial" w:hAnsi="Arial" w:cs="Arial"/>
                                        </w:rPr>
                                      </w:pPr>
                                      <w:r w:rsidRPr="0055776F">
                                        <w:rPr>
                                          <w:rFonts w:ascii="Arial" w:hAnsi="Arial" w:cs="Arial"/>
                                          <w:lang w:val="de-DE"/>
                                        </w:rPr>
                                        <w:t>Evt</w:t>
                                      </w:r>
                                    </w:p>
                                  </w:tc>
                                  <w:tc>
                                    <w:tcPr>
                                      <w:tcW w:w="850" w:type="dxa"/>
                                      <w:tcBorders>
                                        <w:bottom w:val="single" w:sz="4" w:space="0" w:color="auto"/>
                                      </w:tcBorders>
                                    </w:tcPr>
                                    <w:p w14:paraId="3713D09A" w14:textId="77777777" w:rsidR="00D30BD1" w:rsidRPr="0055776F" w:rsidRDefault="00D30BD1" w:rsidP="004B54D7">
                                      <w:pPr>
                                        <w:rPr>
                                          <w:rFonts w:ascii="Arial" w:hAnsi="Arial" w:cs="Arial"/>
                                        </w:rPr>
                                      </w:pPr>
                                      <w:r w:rsidRPr="0055776F">
                                        <w:rPr>
                                          <w:rFonts w:ascii="Arial" w:hAnsi="Arial" w:cs="Arial"/>
                                          <w:lang w:val="de-DE"/>
                                        </w:rPr>
                                        <w:t>Cen</w:t>
                                      </w:r>
                                    </w:p>
                                  </w:tc>
                                </w:tr>
                                <w:tr w:rsidR="00D30BD1" w:rsidRPr="0055776F" w14:paraId="33C7A4FA" w14:textId="77777777" w:rsidTr="0096481B">
                                  <w:tc>
                                    <w:tcPr>
                                      <w:tcW w:w="817" w:type="dxa"/>
                                    </w:tcPr>
                                    <w:p w14:paraId="5C0E5EF2" w14:textId="77777777" w:rsidR="00D30BD1" w:rsidRPr="0055776F" w:rsidRDefault="00D30BD1" w:rsidP="004B54D7">
                                      <w:pPr>
                                        <w:rPr>
                                          <w:rFonts w:ascii="Arial" w:hAnsi="Arial" w:cs="Arial"/>
                                        </w:rPr>
                                      </w:pPr>
                                      <w:r w:rsidRPr="0055776F">
                                        <w:rPr>
                                          <w:rFonts w:ascii="Arial" w:hAnsi="Arial" w:cs="Arial"/>
                                          <w:b/>
                                        </w:rPr>
                                        <w:t>——</w:t>
                                      </w:r>
                                    </w:p>
                                  </w:tc>
                                  <w:tc>
                                    <w:tcPr>
                                      <w:tcW w:w="2693" w:type="dxa"/>
                                      <w:gridSpan w:val="2"/>
                                    </w:tcPr>
                                    <w:p w14:paraId="2E5D5BA8" w14:textId="77777777" w:rsidR="00D30BD1" w:rsidRPr="0055776F" w:rsidRDefault="00D30BD1" w:rsidP="004B54D7">
                                      <w:pPr>
                                        <w:rPr>
                                          <w:rFonts w:ascii="Arial" w:hAnsi="Arial" w:cs="Arial"/>
                                        </w:rPr>
                                      </w:pPr>
                                      <w:r w:rsidRPr="0055776F">
                                        <w:rPr>
                                          <w:rFonts w:ascii="Arial" w:hAnsi="Arial" w:cs="Arial"/>
                                        </w:rPr>
                                        <w:t xml:space="preserve">(1) </w:t>
                                      </w:r>
                                      <w:r>
                                        <w:rPr>
                                          <w:rFonts w:ascii="Arial" w:hAnsi="Arial" w:cs="Arial"/>
                                        </w:rPr>
                                        <w:t>Imatinib 12 </w:t>
                                      </w:r>
                                      <w:r w:rsidRPr="00A33DBA">
                                        <w:rPr>
                                          <w:rFonts w:ascii="Arial" w:hAnsi="Arial" w:cs="Arial"/>
                                        </w:rPr>
                                        <w:t>M</w:t>
                                      </w:r>
                                      <w:r>
                                        <w:rPr>
                                          <w:rFonts w:ascii="Arial" w:hAnsi="Arial" w:cs="Arial"/>
                                        </w:rPr>
                                        <w:t>E</w:t>
                                      </w:r>
                                      <w:r w:rsidRPr="0055776F">
                                        <w:rPr>
                                          <w:rFonts w:ascii="Arial" w:hAnsi="Arial" w:cs="Arial"/>
                                        </w:rPr>
                                        <w:t>:</w:t>
                                      </w:r>
                                    </w:p>
                                  </w:tc>
                                  <w:tc>
                                    <w:tcPr>
                                      <w:tcW w:w="851" w:type="dxa"/>
                                      <w:tcBorders>
                                        <w:top w:val="single" w:sz="4" w:space="0" w:color="auto"/>
                                      </w:tcBorders>
                                    </w:tcPr>
                                    <w:p w14:paraId="4E920B88" w14:textId="77777777" w:rsidR="00D30BD1" w:rsidRPr="0055776F" w:rsidRDefault="00D30BD1" w:rsidP="004B54D7">
                                      <w:pPr>
                                        <w:rPr>
                                          <w:rFonts w:ascii="Arial" w:hAnsi="Arial" w:cs="Arial"/>
                                        </w:rPr>
                                      </w:pPr>
                                      <w:r w:rsidRPr="0055776F">
                                        <w:rPr>
                                          <w:rFonts w:ascii="Arial" w:hAnsi="Arial" w:cs="Arial"/>
                                        </w:rPr>
                                        <w:t>199</w:t>
                                      </w:r>
                                    </w:p>
                                  </w:tc>
                                  <w:tc>
                                    <w:tcPr>
                                      <w:tcW w:w="709" w:type="dxa"/>
                                      <w:tcBorders>
                                        <w:top w:val="single" w:sz="4" w:space="0" w:color="auto"/>
                                      </w:tcBorders>
                                    </w:tcPr>
                                    <w:p w14:paraId="53D12F88" w14:textId="77777777" w:rsidR="00D30BD1" w:rsidRPr="0055776F" w:rsidRDefault="00D30BD1" w:rsidP="004B54D7">
                                      <w:pPr>
                                        <w:rPr>
                                          <w:rFonts w:ascii="Arial" w:hAnsi="Arial" w:cs="Arial"/>
                                        </w:rPr>
                                      </w:pPr>
                                      <w:r w:rsidRPr="0055776F">
                                        <w:rPr>
                                          <w:rFonts w:ascii="Arial" w:hAnsi="Arial" w:cs="Arial"/>
                                        </w:rPr>
                                        <w:t>84</w:t>
                                      </w:r>
                                    </w:p>
                                  </w:tc>
                                  <w:tc>
                                    <w:tcPr>
                                      <w:tcW w:w="850" w:type="dxa"/>
                                      <w:tcBorders>
                                        <w:top w:val="single" w:sz="4" w:space="0" w:color="auto"/>
                                      </w:tcBorders>
                                    </w:tcPr>
                                    <w:p w14:paraId="1B19470E" w14:textId="77777777" w:rsidR="00D30BD1" w:rsidRPr="0055776F" w:rsidRDefault="00D30BD1" w:rsidP="004B54D7">
                                      <w:pPr>
                                        <w:rPr>
                                          <w:rFonts w:ascii="Arial" w:hAnsi="Arial" w:cs="Arial"/>
                                        </w:rPr>
                                      </w:pPr>
                                      <w:r w:rsidRPr="0055776F">
                                        <w:rPr>
                                          <w:rFonts w:ascii="Arial" w:hAnsi="Arial" w:cs="Arial"/>
                                        </w:rPr>
                                        <w:t>115</w:t>
                                      </w:r>
                                    </w:p>
                                  </w:tc>
                                </w:tr>
                                <w:tr w:rsidR="00D30BD1" w:rsidRPr="0055776F" w14:paraId="72C830F4" w14:textId="77777777" w:rsidTr="0096481B">
                                  <w:tc>
                                    <w:tcPr>
                                      <w:tcW w:w="817" w:type="dxa"/>
                                    </w:tcPr>
                                    <w:p w14:paraId="0D10C9D7" w14:textId="77777777" w:rsidR="00D30BD1" w:rsidRPr="0055776F" w:rsidRDefault="00D30BD1" w:rsidP="004B54D7">
                                      <w:pPr>
                                        <w:rPr>
                                          <w:rFonts w:ascii="Arial" w:hAnsi="Arial" w:cs="Arial"/>
                                        </w:rPr>
                                      </w:pPr>
                                      <w:r w:rsidRPr="0055776F">
                                        <w:rPr>
                                          <w:rFonts w:ascii="Arial" w:hAnsi="Arial" w:cs="Arial"/>
                                        </w:rPr>
                                        <w:t>-----</w:t>
                                      </w:r>
                                    </w:p>
                                  </w:tc>
                                  <w:tc>
                                    <w:tcPr>
                                      <w:tcW w:w="2693" w:type="dxa"/>
                                      <w:gridSpan w:val="2"/>
                                    </w:tcPr>
                                    <w:p w14:paraId="581BE75D" w14:textId="77777777" w:rsidR="00D30BD1" w:rsidRPr="0055776F" w:rsidRDefault="00D30BD1" w:rsidP="004B54D7">
                                      <w:pPr>
                                        <w:rPr>
                                          <w:rFonts w:ascii="Arial" w:hAnsi="Arial" w:cs="Arial"/>
                                        </w:rPr>
                                      </w:pPr>
                                      <w:r>
                                        <w:rPr>
                                          <w:rFonts w:ascii="Arial" w:hAnsi="Arial" w:cs="Arial"/>
                                        </w:rPr>
                                        <w:t>(2) Imatinib 36 </w:t>
                                      </w:r>
                                      <w:r w:rsidRPr="00A33DBA">
                                        <w:rPr>
                                          <w:rFonts w:ascii="Arial" w:hAnsi="Arial" w:cs="Arial"/>
                                        </w:rPr>
                                        <w:t>M</w:t>
                                      </w:r>
                                      <w:r>
                                        <w:rPr>
                                          <w:rFonts w:ascii="Arial" w:hAnsi="Arial" w:cs="Arial"/>
                                        </w:rPr>
                                        <w:t>E</w:t>
                                      </w:r>
                                      <w:r w:rsidRPr="0055776F">
                                        <w:rPr>
                                          <w:rFonts w:ascii="Arial" w:hAnsi="Arial" w:cs="Arial"/>
                                        </w:rPr>
                                        <w:t>:</w:t>
                                      </w:r>
                                    </w:p>
                                  </w:tc>
                                  <w:tc>
                                    <w:tcPr>
                                      <w:tcW w:w="851" w:type="dxa"/>
                                      <w:tcBorders>
                                        <w:bottom w:val="single" w:sz="4" w:space="0" w:color="auto"/>
                                      </w:tcBorders>
                                    </w:tcPr>
                                    <w:p w14:paraId="4187C5B5" w14:textId="77777777" w:rsidR="00D30BD1" w:rsidRPr="0055776F" w:rsidRDefault="00D30BD1" w:rsidP="004B54D7">
                                      <w:pPr>
                                        <w:rPr>
                                          <w:rFonts w:ascii="Arial" w:hAnsi="Arial" w:cs="Arial"/>
                                        </w:rPr>
                                      </w:pPr>
                                      <w:r w:rsidRPr="0055776F">
                                        <w:rPr>
                                          <w:rFonts w:ascii="Arial" w:hAnsi="Arial" w:cs="Arial"/>
                                        </w:rPr>
                                        <w:t>198</w:t>
                                      </w:r>
                                    </w:p>
                                  </w:tc>
                                  <w:tc>
                                    <w:tcPr>
                                      <w:tcW w:w="709" w:type="dxa"/>
                                      <w:tcBorders>
                                        <w:bottom w:val="single" w:sz="4" w:space="0" w:color="auto"/>
                                      </w:tcBorders>
                                    </w:tcPr>
                                    <w:p w14:paraId="10B89250" w14:textId="77777777" w:rsidR="00D30BD1" w:rsidRPr="0055776F" w:rsidRDefault="00D30BD1" w:rsidP="004B54D7">
                                      <w:pPr>
                                        <w:rPr>
                                          <w:rFonts w:ascii="Arial" w:hAnsi="Arial" w:cs="Arial"/>
                                        </w:rPr>
                                      </w:pPr>
                                      <w:r w:rsidRPr="0055776F">
                                        <w:rPr>
                                          <w:rFonts w:ascii="Arial" w:hAnsi="Arial" w:cs="Arial"/>
                                        </w:rPr>
                                        <w:t>50</w:t>
                                      </w:r>
                                    </w:p>
                                  </w:tc>
                                  <w:tc>
                                    <w:tcPr>
                                      <w:tcW w:w="850" w:type="dxa"/>
                                      <w:tcBorders>
                                        <w:bottom w:val="single" w:sz="4" w:space="0" w:color="auto"/>
                                      </w:tcBorders>
                                    </w:tcPr>
                                    <w:p w14:paraId="13D1CD93" w14:textId="77777777" w:rsidR="00D30BD1" w:rsidRPr="0055776F" w:rsidRDefault="00D30BD1" w:rsidP="004B54D7">
                                      <w:pPr>
                                        <w:rPr>
                                          <w:rFonts w:ascii="Arial" w:hAnsi="Arial" w:cs="Arial"/>
                                        </w:rPr>
                                      </w:pPr>
                                      <w:r w:rsidRPr="0055776F">
                                        <w:rPr>
                                          <w:rFonts w:ascii="Arial" w:hAnsi="Arial" w:cs="Arial"/>
                                        </w:rPr>
                                        <w:t>148</w:t>
                                      </w:r>
                                    </w:p>
                                  </w:tc>
                                </w:tr>
                                <w:tr w:rsidR="00D30BD1" w:rsidRPr="0055776F" w14:paraId="11E37A91" w14:textId="77777777" w:rsidTr="0096481B">
                                  <w:tc>
                                    <w:tcPr>
                                      <w:tcW w:w="817" w:type="dxa"/>
                                    </w:tcPr>
                                    <w:p w14:paraId="050AF575" w14:textId="77777777" w:rsidR="00D30BD1" w:rsidRPr="0055776F" w:rsidRDefault="00D30BD1" w:rsidP="004B54D7">
                                      <w:pPr>
                                        <w:rPr>
                                          <w:rFonts w:ascii="Arial" w:hAnsi="Arial" w:cs="Arial"/>
                                        </w:rPr>
                                      </w:pPr>
                                      <w:r w:rsidRPr="0055776F">
                                        <w:rPr>
                                          <w:rFonts w:ascii="Arial" w:hAnsi="Arial" w:cs="Arial"/>
                                        </w:rPr>
                                        <w:t>│││</w:t>
                                      </w:r>
                                    </w:p>
                                  </w:tc>
                                  <w:tc>
                                    <w:tcPr>
                                      <w:tcW w:w="2693" w:type="dxa"/>
                                      <w:gridSpan w:val="2"/>
                                    </w:tcPr>
                                    <w:p w14:paraId="107743E0" w14:textId="77777777" w:rsidR="00D30BD1" w:rsidRPr="0055776F" w:rsidRDefault="00D30BD1" w:rsidP="004B54D7">
                                      <w:pPr>
                                        <w:rPr>
                                          <w:rFonts w:ascii="Arial" w:hAnsi="Arial" w:cs="Arial"/>
                                        </w:rPr>
                                      </w:pPr>
                                      <w:r>
                                        <w:rPr>
                                          <w:rFonts w:ascii="Arial" w:hAnsi="Arial" w:cs="Arial"/>
                                        </w:rPr>
                                        <w:t>Observaciones censuradas</w:t>
                                      </w:r>
                                    </w:p>
                                  </w:tc>
                                  <w:tc>
                                    <w:tcPr>
                                      <w:tcW w:w="851" w:type="dxa"/>
                                      <w:tcBorders>
                                        <w:top w:val="single" w:sz="4" w:space="0" w:color="auto"/>
                                      </w:tcBorders>
                                    </w:tcPr>
                                    <w:p w14:paraId="4A73AEF5" w14:textId="77777777" w:rsidR="00D30BD1" w:rsidRPr="0055776F" w:rsidRDefault="00D30BD1" w:rsidP="004B54D7">
                                      <w:pPr>
                                        <w:rPr>
                                          <w:rFonts w:ascii="Arial" w:hAnsi="Arial" w:cs="Arial"/>
                                        </w:rPr>
                                      </w:pPr>
                                    </w:p>
                                  </w:tc>
                                  <w:tc>
                                    <w:tcPr>
                                      <w:tcW w:w="709" w:type="dxa"/>
                                      <w:tcBorders>
                                        <w:top w:val="single" w:sz="4" w:space="0" w:color="auto"/>
                                      </w:tcBorders>
                                    </w:tcPr>
                                    <w:p w14:paraId="530BCAE3" w14:textId="77777777" w:rsidR="00D30BD1" w:rsidRPr="0055776F" w:rsidRDefault="00D30BD1" w:rsidP="004B54D7">
                                      <w:pPr>
                                        <w:rPr>
                                          <w:rFonts w:ascii="Arial" w:hAnsi="Arial" w:cs="Arial"/>
                                        </w:rPr>
                                      </w:pPr>
                                    </w:p>
                                  </w:tc>
                                  <w:tc>
                                    <w:tcPr>
                                      <w:tcW w:w="850" w:type="dxa"/>
                                      <w:tcBorders>
                                        <w:top w:val="single" w:sz="4" w:space="0" w:color="auto"/>
                                      </w:tcBorders>
                                    </w:tcPr>
                                    <w:p w14:paraId="06735729" w14:textId="77777777" w:rsidR="00D30BD1" w:rsidRPr="0055776F" w:rsidRDefault="00D30BD1" w:rsidP="004B54D7">
                                      <w:pPr>
                                        <w:rPr>
                                          <w:rFonts w:ascii="Arial" w:hAnsi="Arial" w:cs="Arial"/>
                                        </w:rPr>
                                      </w:pPr>
                                    </w:p>
                                  </w:tc>
                                </w:tr>
                              </w:tbl>
                              <w:p w14:paraId="5EE1C8C4" w14:textId="77777777" w:rsidR="00D30BD1" w:rsidRPr="00A33DBA" w:rsidRDefault="00D30BD1" w:rsidP="00C45062">
                                <w:pPr>
                                  <w:rPr>
                                    <w:rFonts w:ascii="Arial" w:hAnsi="Arial" w:cs="Arial"/>
                                  </w:rPr>
                                </w:pPr>
                              </w:p>
                            </w:txbxContent>
                          </wps:txbx>
                          <wps:bodyPr rot="0" vert="horz" wrap="square" lIns="91440" tIns="45720" rIns="91440" bIns="45720" anchor="t" anchorCtr="0" upright="1">
                            <a:noAutofit/>
                          </wps:bodyPr>
                        </wps:wsp>
                      </wpg:grpSp>
                      <wps:wsp>
                        <wps:cNvPr id="19" name="Text Box 2"/>
                        <wps:cNvSpPr txBox="1">
                          <a:spLocks noChangeArrowheads="1"/>
                        </wps:cNvSpPr>
                        <wps:spPr bwMode="auto">
                          <a:xfrm>
                            <a:off x="3810" y="10539"/>
                            <a:ext cx="3628" cy="34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217BAE" w14:textId="77777777" w:rsidR="00D30BD1" w:rsidRPr="00A33DBA" w:rsidRDefault="00D30BD1" w:rsidP="00C45062">
                              <w:pPr>
                                <w:rPr>
                                  <w:rFonts w:ascii="Arial" w:hAnsi="Arial" w:cs="Arial"/>
                                </w:rPr>
                              </w:pPr>
                              <w:r>
                                <w:rPr>
                                  <w:rFonts w:ascii="Arial" w:hAnsi="Arial" w:cs="Arial"/>
                                  <w:lang w:val="de-DE"/>
                                </w:rPr>
                                <w:t>Tiempo de supervivencia en meses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51363E" id="Group 109" o:spid="_x0000_s1026" style="position:absolute;margin-left:-28.15pt;margin-top:7.85pt;width:416.8pt;height:225.85pt;z-index:251659264" coordorigin="855,6368" coordsize="8336,4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">
                <v:group id="Group 110" o:spid="_x0000_s1027" style="position:absolute;left:855;top:6368;width:8336;height:3749" coordorigin="855,6368" coordsize="8336,3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type id="_x0000_t202" coordsize="21600,21600" o:spt="202" path="m,l,21600r21600,l21600,xe">
                    <v:stroke joinstyle="miter"/>
                    <v:path gradientshapeok="t" o:connecttype="rect"/>
                  </v:shapetype>
                  <v:shape id="Text Box 2" o:spid="_x0000_s1028" type="#_x0000_t202" style="position:absolute;left:855;top:6368;width:795;height:3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" stroked="f">
                    <v:fill opacity="0"/>
                    <v:textbox style="layout-flow:vertical;mso-layout-flow-alt:bottom-to-top">
                      <w:txbxContent>
                        <w:p w14:paraId="4D83A030" w14:textId="77777777" w:rsidR="00D30BD1" w:rsidRDefault="00D30BD1" w:rsidP="00C45062">
                          <w:pPr>
                            <w:jc w:val="center"/>
                            <w:rPr>
                              <w:rFonts w:ascii="Arial" w:hAnsi="Arial" w:cs="Arial"/>
                            </w:rPr>
                          </w:pPr>
                          <w:r>
                            <w:rPr>
                              <w:rFonts w:ascii="Arial" w:hAnsi="Arial" w:cs="Arial"/>
                            </w:rPr>
                            <w:t>Probabilidad de supervivencia</w:t>
                          </w:r>
                        </w:p>
                        <w:p w14:paraId="4DA527AE" w14:textId="77777777" w:rsidR="00D30BD1" w:rsidRPr="00A33DBA" w:rsidRDefault="00D30BD1" w:rsidP="00C45062">
                          <w:pPr>
                            <w:jc w:val="center"/>
                            <w:rPr>
                              <w:rFonts w:ascii="Arial" w:hAnsi="Arial" w:cs="Arial"/>
                            </w:rPr>
                          </w:pPr>
                          <w:r>
                            <w:rPr>
                              <w:rFonts w:ascii="Arial" w:hAnsi="Arial" w:cs="Arial"/>
                            </w:rPr>
                            <w:t>libre de recurrencia</w:t>
                          </w:r>
                        </w:p>
                      </w:txbxContent>
                    </v:textbox>
                  </v:shape>
                  <v:shape id="Text Box 2" o:spid="_x0000_s1029" type="#_x0000_t202" style="position:absolute;left:1970;top:8168;width:7221;height:1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tbl>
                          <w:tblPr>
                            <w:tblW w:w="0" w:type="auto"/>
                            <w:tblLook w:val="04A0" w:firstRow="1" w:lastRow="0" w:firstColumn="1" w:lastColumn="0" w:noHBand="0" w:noVBand="1"/>
                          </w:tblPr>
                          <w:tblGrid>
                            <w:gridCol w:w="817"/>
                            <w:gridCol w:w="2464"/>
                            <w:gridCol w:w="229"/>
                            <w:gridCol w:w="851"/>
                            <w:gridCol w:w="709"/>
                            <w:gridCol w:w="850"/>
                          </w:tblGrid>
                          <w:tr w:rsidR="00D30BD1" w:rsidRPr="00F66EC1" w14:paraId="701CEAEA" w14:textId="77777777" w:rsidTr="009A178F">
                            <w:trPr>
                              <w:gridAfter w:val="4"/>
                              <w:wAfter w:w="2639" w:type="dxa"/>
                            </w:trPr>
                            <w:tc>
                              <w:tcPr>
                                <w:tcW w:w="3281" w:type="dxa"/>
                                <w:gridSpan w:val="2"/>
                              </w:tcPr>
                              <w:p w14:paraId="456C8241" w14:textId="22A0D0D1" w:rsidR="00D30BD1" w:rsidRPr="0055776F" w:rsidRDefault="00D30BD1" w:rsidP="009A178F">
                                <w:pPr>
                                  <w:rPr>
                                    <w:rFonts w:ascii="Arial" w:hAnsi="Arial" w:cs="Arial"/>
                                  </w:rPr>
                                </w:pPr>
                                <w:r>
                                  <w:rPr>
                                    <w:rFonts w:ascii="Arial" w:hAnsi="Arial" w:cs="Arial"/>
                                  </w:rPr>
                                  <w:t>P</w:t>
                                </w:r>
                                <w:ins w:id="1078" w:author="Author">
                                  <w:r w:rsidR="002C1D6C">
                                    <w:rPr>
                                      <w:rFonts w:ascii="Arial" w:hAnsi="Arial" w:cs="Arial"/>
                                    </w:rPr>
                                    <w:t> </w:t>
                                  </w:r>
                                </w:ins>
                                <w:del w:id="1079" w:author="Author">
                                  <w:r w:rsidDel="002C1D6C">
                                    <w:rPr>
                                      <w:rFonts w:ascii="Arial" w:hAnsi="Arial" w:cs="Arial"/>
                                    </w:rPr>
                                    <w:delText xml:space="preserve"> </w:delText>
                                  </w:r>
                                </w:del>
                                <w:r>
                                  <w:rPr>
                                    <w:rFonts w:ascii="Arial" w:hAnsi="Arial" w:cs="Arial"/>
                                  </w:rPr>
                                  <w:t>&lt;</w:t>
                                </w:r>
                                <w:ins w:id="1080" w:author="Author">
                                  <w:r w:rsidR="002C1D6C">
                                    <w:rPr>
                                      <w:rFonts w:ascii="Arial" w:hAnsi="Arial" w:cs="Arial"/>
                                    </w:rPr>
                                    <w:t> </w:t>
                                  </w:r>
                                </w:ins>
                                <w:del w:id="1081" w:author="Author">
                                  <w:r w:rsidDel="002C1D6C">
                                    <w:rPr>
                                      <w:rFonts w:ascii="Arial" w:hAnsi="Arial" w:cs="Arial"/>
                                    </w:rPr>
                                    <w:delText xml:space="preserve"> </w:delText>
                                  </w:r>
                                </w:del>
                                <w:r>
                                  <w:rPr>
                                    <w:rFonts w:ascii="Arial" w:hAnsi="Arial" w:cs="Arial"/>
                                  </w:rPr>
                                  <w:t>0,0001</w:t>
                                </w:r>
                              </w:p>
                              <w:p w14:paraId="6ECDD2F3" w14:textId="77777777" w:rsidR="00D30BD1" w:rsidRPr="0055776F" w:rsidRDefault="00D30BD1" w:rsidP="009A178F">
                                <w:pPr>
                                  <w:rPr>
                                    <w:rFonts w:ascii="Arial" w:hAnsi="Arial" w:cs="Arial"/>
                                  </w:rPr>
                                </w:pPr>
                                <w:r>
                                  <w:rPr>
                                    <w:rFonts w:ascii="Arial" w:hAnsi="Arial" w:cs="Arial"/>
                                  </w:rPr>
                                  <w:t>Cociente de riesgo 0,</w:t>
                                </w:r>
                                <w:r w:rsidRPr="0055776F">
                                  <w:rPr>
                                    <w:rFonts w:ascii="Arial" w:hAnsi="Arial" w:cs="Arial"/>
                                  </w:rPr>
                                  <w:t>4</w:t>
                                </w:r>
                                <w:r>
                                  <w:rPr>
                                    <w:rFonts w:ascii="Arial" w:hAnsi="Arial" w:cs="Arial"/>
                                  </w:rPr>
                                  <w:t>6</w:t>
                                </w:r>
                              </w:p>
                              <w:p w14:paraId="69229E39" w14:textId="502D1B43" w:rsidR="00D30BD1" w:rsidRPr="00F66EC1" w:rsidRDefault="00D30BD1" w:rsidP="009A178F">
                                <w:pPr>
                                  <w:rPr>
                                    <w:rFonts w:ascii="Arial" w:hAnsi="Arial" w:cs="Arial"/>
                                    <w:lang w:val="es-ES"/>
                                  </w:rPr>
                                </w:pPr>
                                <w:r>
                                  <w:rPr>
                                    <w:rFonts w:ascii="Arial" w:hAnsi="Arial" w:cs="Arial"/>
                                  </w:rPr>
                                  <w:t xml:space="preserve">(IC </w:t>
                                </w:r>
                                <w:r w:rsidRPr="00A33DBA">
                                  <w:rPr>
                                    <w:rFonts w:ascii="Arial" w:hAnsi="Arial" w:cs="Arial"/>
                                  </w:rPr>
                                  <w:t>95</w:t>
                                </w:r>
                                <w:ins w:id="1082" w:author="Author">
                                  <w:r w:rsidR="002C1D6C">
                                    <w:rPr>
                                      <w:rFonts w:ascii="Arial" w:hAnsi="Arial" w:cs="Arial"/>
                                    </w:rPr>
                                    <w:t> </w:t>
                                  </w:r>
                                </w:ins>
                                <w:r w:rsidRPr="00A33DBA">
                                  <w:rPr>
                                    <w:rFonts w:ascii="Arial" w:hAnsi="Arial" w:cs="Arial"/>
                                  </w:rPr>
                                  <w:t>%</w:t>
                                </w:r>
                                <w:r>
                                  <w:rPr>
                                    <w:rFonts w:ascii="Arial" w:hAnsi="Arial" w:cs="Arial"/>
                                  </w:rPr>
                                  <w:t>, 0,3</w:t>
                                </w:r>
                                <w:r w:rsidRPr="0055776F">
                                  <w:rPr>
                                    <w:rFonts w:ascii="Arial" w:hAnsi="Arial" w:cs="Arial"/>
                                  </w:rPr>
                                  <w:t>2</w:t>
                                </w:r>
                                <w:r>
                                  <w:rPr>
                                    <w:rFonts w:ascii="Arial" w:hAnsi="Arial" w:cs="Arial"/>
                                  </w:rPr>
                                  <w:noBreakHyphen/>
                                  <w:t>0,65</w:t>
                                </w:r>
                                <w:r w:rsidRPr="0055776F">
                                  <w:rPr>
                                    <w:rFonts w:ascii="Arial" w:hAnsi="Arial" w:cs="Arial"/>
                                  </w:rPr>
                                  <w:t>)</w:t>
                                </w:r>
                              </w:p>
                            </w:tc>
                          </w:tr>
                          <w:tr w:rsidR="00D30BD1" w:rsidRPr="0055776F" w14:paraId="0E368163" w14:textId="77777777" w:rsidTr="0096481B">
                            <w:tc>
                              <w:tcPr>
                                <w:tcW w:w="817" w:type="dxa"/>
                              </w:tcPr>
                              <w:p w14:paraId="206CF6AA" w14:textId="77777777" w:rsidR="00D30BD1" w:rsidRPr="0055776F" w:rsidRDefault="00D30BD1" w:rsidP="004B54D7">
                                <w:pPr>
                                  <w:rPr>
                                    <w:rFonts w:ascii="Arial" w:hAnsi="Arial" w:cs="Arial"/>
                                  </w:rPr>
                                </w:pPr>
                              </w:p>
                            </w:tc>
                            <w:tc>
                              <w:tcPr>
                                <w:tcW w:w="2693" w:type="dxa"/>
                                <w:gridSpan w:val="2"/>
                              </w:tcPr>
                              <w:p w14:paraId="0F3FA1B7" w14:textId="77777777" w:rsidR="00D30BD1" w:rsidRPr="0055776F" w:rsidRDefault="00D30BD1" w:rsidP="004B54D7">
                                <w:pPr>
                                  <w:rPr>
                                    <w:rFonts w:ascii="Arial" w:hAnsi="Arial" w:cs="Arial"/>
                                  </w:rPr>
                                </w:pPr>
                              </w:p>
                            </w:tc>
                            <w:tc>
                              <w:tcPr>
                                <w:tcW w:w="851" w:type="dxa"/>
                                <w:tcBorders>
                                  <w:bottom w:val="single" w:sz="4" w:space="0" w:color="auto"/>
                                </w:tcBorders>
                              </w:tcPr>
                              <w:p w14:paraId="172BA7AC" w14:textId="77777777" w:rsidR="00D30BD1" w:rsidRPr="0055776F" w:rsidRDefault="00D30BD1" w:rsidP="004B54D7">
                                <w:pPr>
                                  <w:rPr>
                                    <w:rFonts w:ascii="Arial" w:hAnsi="Arial" w:cs="Arial"/>
                                  </w:rPr>
                                </w:pPr>
                                <w:r w:rsidRPr="0055776F">
                                  <w:rPr>
                                    <w:rFonts w:ascii="Arial" w:hAnsi="Arial" w:cs="Arial"/>
                                    <w:lang w:val="de-DE"/>
                                  </w:rPr>
                                  <w:t>N</w:t>
                                </w:r>
                              </w:p>
                            </w:tc>
                            <w:tc>
                              <w:tcPr>
                                <w:tcW w:w="709" w:type="dxa"/>
                                <w:tcBorders>
                                  <w:bottom w:val="single" w:sz="4" w:space="0" w:color="auto"/>
                                </w:tcBorders>
                              </w:tcPr>
                              <w:p w14:paraId="00CC4230" w14:textId="77777777" w:rsidR="00D30BD1" w:rsidRPr="0055776F" w:rsidRDefault="00D30BD1" w:rsidP="004B54D7">
                                <w:pPr>
                                  <w:rPr>
                                    <w:rFonts w:ascii="Arial" w:hAnsi="Arial" w:cs="Arial"/>
                                  </w:rPr>
                                </w:pPr>
                                <w:r w:rsidRPr="0055776F">
                                  <w:rPr>
                                    <w:rFonts w:ascii="Arial" w:hAnsi="Arial" w:cs="Arial"/>
                                    <w:lang w:val="de-DE"/>
                                  </w:rPr>
                                  <w:t>Evt</w:t>
                                </w:r>
                              </w:p>
                            </w:tc>
                            <w:tc>
                              <w:tcPr>
                                <w:tcW w:w="850" w:type="dxa"/>
                                <w:tcBorders>
                                  <w:bottom w:val="single" w:sz="4" w:space="0" w:color="auto"/>
                                </w:tcBorders>
                              </w:tcPr>
                              <w:p w14:paraId="3713D09A" w14:textId="77777777" w:rsidR="00D30BD1" w:rsidRPr="0055776F" w:rsidRDefault="00D30BD1" w:rsidP="004B54D7">
                                <w:pPr>
                                  <w:rPr>
                                    <w:rFonts w:ascii="Arial" w:hAnsi="Arial" w:cs="Arial"/>
                                  </w:rPr>
                                </w:pPr>
                                <w:r w:rsidRPr="0055776F">
                                  <w:rPr>
                                    <w:rFonts w:ascii="Arial" w:hAnsi="Arial" w:cs="Arial"/>
                                    <w:lang w:val="de-DE"/>
                                  </w:rPr>
                                  <w:t>Cen</w:t>
                                </w:r>
                              </w:p>
                            </w:tc>
                          </w:tr>
                          <w:tr w:rsidR="00D30BD1" w:rsidRPr="0055776F" w14:paraId="33C7A4FA" w14:textId="77777777" w:rsidTr="0096481B">
                            <w:tc>
                              <w:tcPr>
                                <w:tcW w:w="817" w:type="dxa"/>
                              </w:tcPr>
                              <w:p w14:paraId="5C0E5EF2" w14:textId="77777777" w:rsidR="00D30BD1" w:rsidRPr="0055776F" w:rsidRDefault="00D30BD1" w:rsidP="004B54D7">
                                <w:pPr>
                                  <w:rPr>
                                    <w:rFonts w:ascii="Arial" w:hAnsi="Arial" w:cs="Arial"/>
                                  </w:rPr>
                                </w:pPr>
                                <w:r w:rsidRPr="0055776F">
                                  <w:rPr>
                                    <w:rFonts w:ascii="Arial" w:hAnsi="Arial" w:cs="Arial"/>
                                    <w:b/>
                                  </w:rPr>
                                  <w:t>——</w:t>
                                </w:r>
                              </w:p>
                            </w:tc>
                            <w:tc>
                              <w:tcPr>
                                <w:tcW w:w="2693" w:type="dxa"/>
                                <w:gridSpan w:val="2"/>
                              </w:tcPr>
                              <w:p w14:paraId="2E5D5BA8" w14:textId="77777777" w:rsidR="00D30BD1" w:rsidRPr="0055776F" w:rsidRDefault="00D30BD1" w:rsidP="004B54D7">
                                <w:pPr>
                                  <w:rPr>
                                    <w:rFonts w:ascii="Arial" w:hAnsi="Arial" w:cs="Arial"/>
                                  </w:rPr>
                                </w:pPr>
                                <w:r w:rsidRPr="0055776F">
                                  <w:rPr>
                                    <w:rFonts w:ascii="Arial" w:hAnsi="Arial" w:cs="Arial"/>
                                  </w:rPr>
                                  <w:t xml:space="preserve">(1) </w:t>
                                </w:r>
                                <w:r>
                                  <w:rPr>
                                    <w:rFonts w:ascii="Arial" w:hAnsi="Arial" w:cs="Arial"/>
                                  </w:rPr>
                                  <w:t>Imatinib 12 </w:t>
                                </w:r>
                                <w:r w:rsidRPr="00A33DBA">
                                  <w:rPr>
                                    <w:rFonts w:ascii="Arial" w:hAnsi="Arial" w:cs="Arial"/>
                                  </w:rPr>
                                  <w:t>M</w:t>
                                </w:r>
                                <w:r>
                                  <w:rPr>
                                    <w:rFonts w:ascii="Arial" w:hAnsi="Arial" w:cs="Arial"/>
                                  </w:rPr>
                                  <w:t>E</w:t>
                                </w:r>
                                <w:r w:rsidRPr="0055776F">
                                  <w:rPr>
                                    <w:rFonts w:ascii="Arial" w:hAnsi="Arial" w:cs="Arial"/>
                                  </w:rPr>
                                  <w:t>:</w:t>
                                </w:r>
                              </w:p>
                            </w:tc>
                            <w:tc>
                              <w:tcPr>
                                <w:tcW w:w="851" w:type="dxa"/>
                                <w:tcBorders>
                                  <w:top w:val="single" w:sz="4" w:space="0" w:color="auto"/>
                                </w:tcBorders>
                              </w:tcPr>
                              <w:p w14:paraId="4E920B88" w14:textId="77777777" w:rsidR="00D30BD1" w:rsidRPr="0055776F" w:rsidRDefault="00D30BD1" w:rsidP="004B54D7">
                                <w:pPr>
                                  <w:rPr>
                                    <w:rFonts w:ascii="Arial" w:hAnsi="Arial" w:cs="Arial"/>
                                  </w:rPr>
                                </w:pPr>
                                <w:r w:rsidRPr="0055776F">
                                  <w:rPr>
                                    <w:rFonts w:ascii="Arial" w:hAnsi="Arial" w:cs="Arial"/>
                                  </w:rPr>
                                  <w:t>199</w:t>
                                </w:r>
                              </w:p>
                            </w:tc>
                            <w:tc>
                              <w:tcPr>
                                <w:tcW w:w="709" w:type="dxa"/>
                                <w:tcBorders>
                                  <w:top w:val="single" w:sz="4" w:space="0" w:color="auto"/>
                                </w:tcBorders>
                              </w:tcPr>
                              <w:p w14:paraId="53D12F88" w14:textId="77777777" w:rsidR="00D30BD1" w:rsidRPr="0055776F" w:rsidRDefault="00D30BD1" w:rsidP="004B54D7">
                                <w:pPr>
                                  <w:rPr>
                                    <w:rFonts w:ascii="Arial" w:hAnsi="Arial" w:cs="Arial"/>
                                  </w:rPr>
                                </w:pPr>
                                <w:r w:rsidRPr="0055776F">
                                  <w:rPr>
                                    <w:rFonts w:ascii="Arial" w:hAnsi="Arial" w:cs="Arial"/>
                                  </w:rPr>
                                  <w:t>84</w:t>
                                </w:r>
                              </w:p>
                            </w:tc>
                            <w:tc>
                              <w:tcPr>
                                <w:tcW w:w="850" w:type="dxa"/>
                                <w:tcBorders>
                                  <w:top w:val="single" w:sz="4" w:space="0" w:color="auto"/>
                                </w:tcBorders>
                              </w:tcPr>
                              <w:p w14:paraId="1B19470E" w14:textId="77777777" w:rsidR="00D30BD1" w:rsidRPr="0055776F" w:rsidRDefault="00D30BD1" w:rsidP="004B54D7">
                                <w:pPr>
                                  <w:rPr>
                                    <w:rFonts w:ascii="Arial" w:hAnsi="Arial" w:cs="Arial"/>
                                  </w:rPr>
                                </w:pPr>
                                <w:r w:rsidRPr="0055776F">
                                  <w:rPr>
                                    <w:rFonts w:ascii="Arial" w:hAnsi="Arial" w:cs="Arial"/>
                                  </w:rPr>
                                  <w:t>115</w:t>
                                </w:r>
                              </w:p>
                            </w:tc>
                          </w:tr>
                          <w:tr w:rsidR="00D30BD1" w:rsidRPr="0055776F" w14:paraId="72C830F4" w14:textId="77777777" w:rsidTr="0096481B">
                            <w:tc>
                              <w:tcPr>
                                <w:tcW w:w="817" w:type="dxa"/>
                              </w:tcPr>
                              <w:p w14:paraId="0D10C9D7" w14:textId="77777777" w:rsidR="00D30BD1" w:rsidRPr="0055776F" w:rsidRDefault="00D30BD1" w:rsidP="004B54D7">
                                <w:pPr>
                                  <w:rPr>
                                    <w:rFonts w:ascii="Arial" w:hAnsi="Arial" w:cs="Arial"/>
                                  </w:rPr>
                                </w:pPr>
                                <w:r w:rsidRPr="0055776F">
                                  <w:rPr>
                                    <w:rFonts w:ascii="Arial" w:hAnsi="Arial" w:cs="Arial"/>
                                  </w:rPr>
                                  <w:t>-----</w:t>
                                </w:r>
                              </w:p>
                            </w:tc>
                            <w:tc>
                              <w:tcPr>
                                <w:tcW w:w="2693" w:type="dxa"/>
                                <w:gridSpan w:val="2"/>
                              </w:tcPr>
                              <w:p w14:paraId="581BE75D" w14:textId="77777777" w:rsidR="00D30BD1" w:rsidRPr="0055776F" w:rsidRDefault="00D30BD1" w:rsidP="004B54D7">
                                <w:pPr>
                                  <w:rPr>
                                    <w:rFonts w:ascii="Arial" w:hAnsi="Arial" w:cs="Arial"/>
                                  </w:rPr>
                                </w:pPr>
                                <w:r>
                                  <w:rPr>
                                    <w:rFonts w:ascii="Arial" w:hAnsi="Arial" w:cs="Arial"/>
                                  </w:rPr>
                                  <w:t>(2) Imatinib 36 </w:t>
                                </w:r>
                                <w:r w:rsidRPr="00A33DBA">
                                  <w:rPr>
                                    <w:rFonts w:ascii="Arial" w:hAnsi="Arial" w:cs="Arial"/>
                                  </w:rPr>
                                  <w:t>M</w:t>
                                </w:r>
                                <w:r>
                                  <w:rPr>
                                    <w:rFonts w:ascii="Arial" w:hAnsi="Arial" w:cs="Arial"/>
                                  </w:rPr>
                                  <w:t>E</w:t>
                                </w:r>
                                <w:r w:rsidRPr="0055776F">
                                  <w:rPr>
                                    <w:rFonts w:ascii="Arial" w:hAnsi="Arial" w:cs="Arial"/>
                                  </w:rPr>
                                  <w:t>:</w:t>
                                </w:r>
                              </w:p>
                            </w:tc>
                            <w:tc>
                              <w:tcPr>
                                <w:tcW w:w="851" w:type="dxa"/>
                                <w:tcBorders>
                                  <w:bottom w:val="single" w:sz="4" w:space="0" w:color="auto"/>
                                </w:tcBorders>
                              </w:tcPr>
                              <w:p w14:paraId="4187C5B5" w14:textId="77777777" w:rsidR="00D30BD1" w:rsidRPr="0055776F" w:rsidRDefault="00D30BD1" w:rsidP="004B54D7">
                                <w:pPr>
                                  <w:rPr>
                                    <w:rFonts w:ascii="Arial" w:hAnsi="Arial" w:cs="Arial"/>
                                  </w:rPr>
                                </w:pPr>
                                <w:r w:rsidRPr="0055776F">
                                  <w:rPr>
                                    <w:rFonts w:ascii="Arial" w:hAnsi="Arial" w:cs="Arial"/>
                                  </w:rPr>
                                  <w:t>198</w:t>
                                </w:r>
                              </w:p>
                            </w:tc>
                            <w:tc>
                              <w:tcPr>
                                <w:tcW w:w="709" w:type="dxa"/>
                                <w:tcBorders>
                                  <w:bottom w:val="single" w:sz="4" w:space="0" w:color="auto"/>
                                </w:tcBorders>
                              </w:tcPr>
                              <w:p w14:paraId="10B89250" w14:textId="77777777" w:rsidR="00D30BD1" w:rsidRPr="0055776F" w:rsidRDefault="00D30BD1" w:rsidP="004B54D7">
                                <w:pPr>
                                  <w:rPr>
                                    <w:rFonts w:ascii="Arial" w:hAnsi="Arial" w:cs="Arial"/>
                                  </w:rPr>
                                </w:pPr>
                                <w:r w:rsidRPr="0055776F">
                                  <w:rPr>
                                    <w:rFonts w:ascii="Arial" w:hAnsi="Arial" w:cs="Arial"/>
                                  </w:rPr>
                                  <w:t>50</w:t>
                                </w:r>
                              </w:p>
                            </w:tc>
                            <w:tc>
                              <w:tcPr>
                                <w:tcW w:w="850" w:type="dxa"/>
                                <w:tcBorders>
                                  <w:bottom w:val="single" w:sz="4" w:space="0" w:color="auto"/>
                                </w:tcBorders>
                              </w:tcPr>
                              <w:p w14:paraId="13D1CD93" w14:textId="77777777" w:rsidR="00D30BD1" w:rsidRPr="0055776F" w:rsidRDefault="00D30BD1" w:rsidP="004B54D7">
                                <w:pPr>
                                  <w:rPr>
                                    <w:rFonts w:ascii="Arial" w:hAnsi="Arial" w:cs="Arial"/>
                                  </w:rPr>
                                </w:pPr>
                                <w:r w:rsidRPr="0055776F">
                                  <w:rPr>
                                    <w:rFonts w:ascii="Arial" w:hAnsi="Arial" w:cs="Arial"/>
                                  </w:rPr>
                                  <w:t>148</w:t>
                                </w:r>
                              </w:p>
                            </w:tc>
                          </w:tr>
                          <w:tr w:rsidR="00D30BD1" w:rsidRPr="0055776F" w14:paraId="11E37A91" w14:textId="77777777" w:rsidTr="0096481B">
                            <w:tc>
                              <w:tcPr>
                                <w:tcW w:w="817" w:type="dxa"/>
                              </w:tcPr>
                              <w:p w14:paraId="050AF575" w14:textId="77777777" w:rsidR="00D30BD1" w:rsidRPr="0055776F" w:rsidRDefault="00D30BD1" w:rsidP="004B54D7">
                                <w:pPr>
                                  <w:rPr>
                                    <w:rFonts w:ascii="Arial" w:hAnsi="Arial" w:cs="Arial"/>
                                  </w:rPr>
                                </w:pPr>
                                <w:r w:rsidRPr="0055776F">
                                  <w:rPr>
                                    <w:rFonts w:ascii="Arial" w:hAnsi="Arial" w:cs="Arial"/>
                                  </w:rPr>
                                  <w:t>│││</w:t>
                                </w:r>
                              </w:p>
                            </w:tc>
                            <w:tc>
                              <w:tcPr>
                                <w:tcW w:w="2693" w:type="dxa"/>
                                <w:gridSpan w:val="2"/>
                              </w:tcPr>
                              <w:p w14:paraId="107743E0" w14:textId="77777777" w:rsidR="00D30BD1" w:rsidRPr="0055776F" w:rsidRDefault="00D30BD1" w:rsidP="004B54D7">
                                <w:pPr>
                                  <w:rPr>
                                    <w:rFonts w:ascii="Arial" w:hAnsi="Arial" w:cs="Arial"/>
                                  </w:rPr>
                                </w:pPr>
                                <w:r>
                                  <w:rPr>
                                    <w:rFonts w:ascii="Arial" w:hAnsi="Arial" w:cs="Arial"/>
                                  </w:rPr>
                                  <w:t>Observaciones censuradas</w:t>
                                </w:r>
                              </w:p>
                            </w:tc>
                            <w:tc>
                              <w:tcPr>
                                <w:tcW w:w="851" w:type="dxa"/>
                                <w:tcBorders>
                                  <w:top w:val="single" w:sz="4" w:space="0" w:color="auto"/>
                                </w:tcBorders>
                              </w:tcPr>
                              <w:p w14:paraId="4A73AEF5" w14:textId="77777777" w:rsidR="00D30BD1" w:rsidRPr="0055776F" w:rsidRDefault="00D30BD1" w:rsidP="004B54D7">
                                <w:pPr>
                                  <w:rPr>
                                    <w:rFonts w:ascii="Arial" w:hAnsi="Arial" w:cs="Arial"/>
                                  </w:rPr>
                                </w:pPr>
                              </w:p>
                            </w:tc>
                            <w:tc>
                              <w:tcPr>
                                <w:tcW w:w="709" w:type="dxa"/>
                                <w:tcBorders>
                                  <w:top w:val="single" w:sz="4" w:space="0" w:color="auto"/>
                                </w:tcBorders>
                              </w:tcPr>
                              <w:p w14:paraId="530BCAE3" w14:textId="77777777" w:rsidR="00D30BD1" w:rsidRPr="0055776F" w:rsidRDefault="00D30BD1" w:rsidP="004B54D7">
                                <w:pPr>
                                  <w:rPr>
                                    <w:rFonts w:ascii="Arial" w:hAnsi="Arial" w:cs="Arial"/>
                                  </w:rPr>
                                </w:pPr>
                              </w:p>
                            </w:tc>
                            <w:tc>
                              <w:tcPr>
                                <w:tcW w:w="850" w:type="dxa"/>
                                <w:tcBorders>
                                  <w:top w:val="single" w:sz="4" w:space="0" w:color="auto"/>
                                </w:tcBorders>
                              </w:tcPr>
                              <w:p w14:paraId="06735729" w14:textId="77777777" w:rsidR="00D30BD1" w:rsidRPr="0055776F" w:rsidRDefault="00D30BD1" w:rsidP="004B54D7">
                                <w:pPr>
                                  <w:rPr>
                                    <w:rFonts w:ascii="Arial" w:hAnsi="Arial" w:cs="Arial"/>
                                  </w:rPr>
                                </w:pPr>
                              </w:p>
                            </w:tc>
                          </w:tr>
                        </w:tbl>
                        <w:p w14:paraId="5EE1C8C4" w14:textId="77777777" w:rsidR="00D30BD1" w:rsidRPr="00A33DBA" w:rsidRDefault="00D30BD1" w:rsidP="00C45062">
                          <w:pPr>
                            <w:rPr>
                              <w:rFonts w:ascii="Arial" w:hAnsi="Arial" w:cs="Arial"/>
                            </w:rPr>
                          </w:pPr>
                        </w:p>
                      </w:txbxContent>
                    </v:textbox>
                  </v:shape>
                </v:group>
                <v:shape id="Text Box 2" o:spid="_x0000_s1030" type="#_x0000_t202" style="position:absolute;left:3810;top:10539;width:3628;height: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" stroked="f">
                  <v:fill opacity="0"/>
                  <v:textbox>
                    <w:txbxContent>
                      <w:p w14:paraId="3E217BAE" w14:textId="77777777" w:rsidR="00D30BD1" w:rsidRPr="00A33DBA" w:rsidRDefault="00D30BD1" w:rsidP="00C45062">
                        <w:pPr>
                          <w:rPr>
                            <w:rFonts w:ascii="Arial" w:hAnsi="Arial" w:cs="Arial"/>
                          </w:rPr>
                        </w:pPr>
                        <w:r>
                          <w:rPr>
                            <w:rFonts w:ascii="Arial" w:hAnsi="Arial" w:cs="Arial"/>
                            <w:lang w:val="de-DE"/>
                          </w:rPr>
                          <w:t>Tiempo de supervivencia en meses</w:t>
                        </w:r>
                      </w:p>
                    </w:txbxContent>
                  </v:textbox>
                </v:shape>
              </v:group>
            </w:pict>
          </mc:Fallback>
        </mc:AlternateContent>
      </w:r>
      <w:r w:rsidRPr="0015374B">
        <w:rPr>
          <w:noProof/>
          <w:lang w:val="es-ES" w:eastAsia="es-ES"/>
        </w:rPr>
        <w:drawing>
          <wp:inline distT="0" distB="0" distL="0" distR="0" wp14:anchorId="7A8A44B5" wp14:editId="7EBED0FD">
            <wp:extent cx="5939790" cy="267970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2679700"/>
                    </a:xfrm>
                    <a:prstGeom prst="rect">
                      <a:avLst/>
                    </a:prstGeom>
                    <a:noFill/>
                    <a:ln>
                      <a:noFill/>
                    </a:ln>
                  </pic:spPr>
                </pic:pic>
              </a:graphicData>
            </a:graphic>
          </wp:inline>
        </w:drawing>
      </w:r>
    </w:p>
    <w:p w14:paraId="25929EF9" w14:textId="77777777" w:rsidR="00C45062" w:rsidRPr="0015374B" w:rsidRDefault="00C45062" w:rsidP="003F68CF">
      <w:pPr>
        <w:pStyle w:val="EndnoteText"/>
        <w:tabs>
          <w:tab w:val="clear" w:pos="567"/>
        </w:tabs>
        <w:rPr>
          <w:color w:val="000000"/>
          <w:szCs w:val="22"/>
          <w:lang w:val="es-ES_tradnl"/>
        </w:rPr>
      </w:pPr>
    </w:p>
    <w:p w14:paraId="04E98B5B" w14:textId="77777777" w:rsidR="00C45062" w:rsidRPr="0015374B" w:rsidRDefault="00C45062" w:rsidP="003F68CF">
      <w:pPr>
        <w:rPr>
          <w:noProof/>
        </w:rPr>
      </w:pPr>
    </w:p>
    <w:tbl>
      <w:tblPr>
        <w:tblW w:w="10599" w:type="dxa"/>
        <w:tblInd w:w="-318" w:type="dxa"/>
        <w:tblLook w:val="04A0" w:firstRow="1" w:lastRow="0" w:firstColumn="1" w:lastColumn="0" w:noHBand="0" w:noVBand="1"/>
      </w:tblPr>
      <w:tblGrid>
        <w:gridCol w:w="450"/>
        <w:gridCol w:w="646"/>
        <w:gridCol w:w="645"/>
        <w:gridCol w:w="745"/>
        <w:gridCol w:w="745"/>
        <w:gridCol w:w="745"/>
        <w:gridCol w:w="752"/>
        <w:gridCol w:w="745"/>
        <w:gridCol w:w="745"/>
        <w:gridCol w:w="652"/>
        <w:gridCol w:w="652"/>
        <w:gridCol w:w="649"/>
        <w:gridCol w:w="660"/>
        <w:gridCol w:w="649"/>
        <w:gridCol w:w="564"/>
        <w:gridCol w:w="555"/>
      </w:tblGrid>
      <w:tr w:rsidR="00C45062" w:rsidRPr="0015374B" w14:paraId="574BA7C3" w14:textId="77777777" w:rsidTr="00F22369">
        <w:tc>
          <w:tcPr>
            <w:tcW w:w="10599" w:type="dxa"/>
            <w:gridSpan w:val="16"/>
          </w:tcPr>
          <w:p w14:paraId="0E93CDD2" w14:textId="77777777" w:rsidR="00C45062" w:rsidRPr="0015374B" w:rsidRDefault="00C45062" w:rsidP="003F68CF">
            <w:pPr>
              <w:ind w:left="-27"/>
              <w:rPr>
                <w:rFonts w:ascii="Arial" w:hAnsi="Arial" w:cs="Arial"/>
                <w:sz w:val="16"/>
                <w:szCs w:val="16"/>
              </w:rPr>
            </w:pPr>
            <w:r w:rsidRPr="0015374B">
              <w:rPr>
                <w:rFonts w:ascii="Arial" w:hAnsi="Arial" w:cs="Arial"/>
              </w:rPr>
              <w:t xml:space="preserve">A </w:t>
            </w:r>
            <w:proofErr w:type="gramStart"/>
            <w:r w:rsidRPr="0015374B">
              <w:rPr>
                <w:rFonts w:ascii="Arial" w:hAnsi="Arial" w:cs="Arial"/>
              </w:rPr>
              <w:t>riesgo :</w:t>
            </w:r>
            <w:proofErr w:type="gramEnd"/>
            <w:r w:rsidRPr="0015374B">
              <w:rPr>
                <w:rFonts w:ascii="Arial" w:hAnsi="Arial" w:cs="Arial"/>
              </w:rPr>
              <w:t xml:space="preserve"> Eventos</w:t>
            </w:r>
          </w:p>
        </w:tc>
      </w:tr>
      <w:tr w:rsidR="00C45062" w:rsidRPr="0015374B" w14:paraId="1C05CB42" w14:textId="77777777" w:rsidTr="00F22369">
        <w:tc>
          <w:tcPr>
            <w:tcW w:w="450" w:type="dxa"/>
          </w:tcPr>
          <w:p w14:paraId="0C6FBFB5" w14:textId="77777777" w:rsidR="00C45062" w:rsidRPr="0015374B" w:rsidRDefault="00C45062" w:rsidP="003F68CF">
            <w:r w:rsidRPr="0015374B">
              <w:t>(1)</w:t>
            </w:r>
          </w:p>
        </w:tc>
        <w:tc>
          <w:tcPr>
            <w:tcW w:w="646" w:type="dxa"/>
          </w:tcPr>
          <w:p w14:paraId="361A2A64" w14:textId="77777777" w:rsidR="00C45062" w:rsidRPr="0015374B" w:rsidRDefault="00C45062" w:rsidP="003F68CF">
            <w:pPr>
              <w:ind w:left="-27"/>
            </w:pPr>
            <w:r w:rsidRPr="0015374B">
              <w:t>199:0</w:t>
            </w:r>
          </w:p>
        </w:tc>
        <w:tc>
          <w:tcPr>
            <w:tcW w:w="645" w:type="dxa"/>
          </w:tcPr>
          <w:p w14:paraId="24D91B8A" w14:textId="77777777" w:rsidR="00C45062" w:rsidRPr="0015374B" w:rsidRDefault="00C45062" w:rsidP="003F68CF">
            <w:pPr>
              <w:ind w:left="-27"/>
            </w:pPr>
            <w:r w:rsidRPr="0015374B">
              <w:t>182:8</w:t>
            </w:r>
          </w:p>
        </w:tc>
        <w:tc>
          <w:tcPr>
            <w:tcW w:w="745" w:type="dxa"/>
          </w:tcPr>
          <w:p w14:paraId="38025579" w14:textId="77777777" w:rsidR="00C45062" w:rsidRPr="0015374B" w:rsidRDefault="00C45062" w:rsidP="003F68CF">
            <w:pPr>
              <w:ind w:left="-27"/>
            </w:pPr>
            <w:r w:rsidRPr="0015374B">
              <w:t>177:12</w:t>
            </w:r>
          </w:p>
        </w:tc>
        <w:tc>
          <w:tcPr>
            <w:tcW w:w="745" w:type="dxa"/>
          </w:tcPr>
          <w:p w14:paraId="4C95E2B7" w14:textId="77777777" w:rsidR="00C45062" w:rsidRPr="0015374B" w:rsidRDefault="00C45062" w:rsidP="003F68CF">
            <w:pPr>
              <w:ind w:left="-27"/>
            </w:pPr>
            <w:r w:rsidRPr="0015374B">
              <w:t>163:25</w:t>
            </w:r>
          </w:p>
        </w:tc>
        <w:tc>
          <w:tcPr>
            <w:tcW w:w="745" w:type="dxa"/>
          </w:tcPr>
          <w:p w14:paraId="2D276591" w14:textId="77777777" w:rsidR="00C45062" w:rsidRPr="0015374B" w:rsidRDefault="00C45062" w:rsidP="003F68CF">
            <w:pPr>
              <w:ind w:left="-27"/>
            </w:pPr>
            <w:r w:rsidRPr="0015374B">
              <w:t>137:46</w:t>
            </w:r>
          </w:p>
        </w:tc>
        <w:tc>
          <w:tcPr>
            <w:tcW w:w="752" w:type="dxa"/>
          </w:tcPr>
          <w:p w14:paraId="5B703268" w14:textId="77777777" w:rsidR="00C45062" w:rsidRPr="0015374B" w:rsidRDefault="00C45062" w:rsidP="003F68CF">
            <w:pPr>
              <w:ind w:left="-27"/>
            </w:pPr>
            <w:r w:rsidRPr="0015374B">
              <w:t>105:65</w:t>
            </w:r>
          </w:p>
        </w:tc>
        <w:tc>
          <w:tcPr>
            <w:tcW w:w="745" w:type="dxa"/>
          </w:tcPr>
          <w:p w14:paraId="7A4AAB9A" w14:textId="77777777" w:rsidR="00C45062" w:rsidRPr="0015374B" w:rsidRDefault="00C45062" w:rsidP="003F68CF">
            <w:pPr>
              <w:ind w:left="-27"/>
            </w:pPr>
            <w:r w:rsidRPr="0015374B">
              <w:t>88:72</w:t>
            </w:r>
          </w:p>
        </w:tc>
        <w:tc>
          <w:tcPr>
            <w:tcW w:w="745" w:type="dxa"/>
          </w:tcPr>
          <w:p w14:paraId="1DA61B66" w14:textId="77777777" w:rsidR="00C45062" w:rsidRPr="0015374B" w:rsidRDefault="00C45062" w:rsidP="003F68CF">
            <w:pPr>
              <w:ind w:left="-27"/>
            </w:pPr>
            <w:r w:rsidRPr="0015374B">
              <w:t>61:77</w:t>
            </w:r>
          </w:p>
        </w:tc>
        <w:tc>
          <w:tcPr>
            <w:tcW w:w="652" w:type="dxa"/>
          </w:tcPr>
          <w:p w14:paraId="0875D3A0" w14:textId="77777777" w:rsidR="00C45062" w:rsidRPr="0015374B" w:rsidRDefault="00C45062" w:rsidP="003F68CF">
            <w:pPr>
              <w:ind w:left="-27"/>
            </w:pPr>
            <w:r w:rsidRPr="0015374B">
              <w:t>49:81</w:t>
            </w:r>
          </w:p>
        </w:tc>
        <w:tc>
          <w:tcPr>
            <w:tcW w:w="652" w:type="dxa"/>
          </w:tcPr>
          <w:p w14:paraId="2B44641D" w14:textId="77777777" w:rsidR="00C45062" w:rsidRPr="0015374B" w:rsidRDefault="00C45062" w:rsidP="003F68CF">
            <w:pPr>
              <w:ind w:left="-27"/>
            </w:pPr>
            <w:r w:rsidRPr="0015374B">
              <w:t>36:83</w:t>
            </w:r>
          </w:p>
        </w:tc>
        <w:tc>
          <w:tcPr>
            <w:tcW w:w="649" w:type="dxa"/>
          </w:tcPr>
          <w:p w14:paraId="79C16ED8" w14:textId="77777777" w:rsidR="00C45062" w:rsidRPr="0015374B" w:rsidRDefault="00C45062" w:rsidP="003F68CF">
            <w:pPr>
              <w:ind w:left="-27"/>
            </w:pPr>
            <w:r w:rsidRPr="0015374B">
              <w:t>27:84</w:t>
            </w:r>
          </w:p>
        </w:tc>
        <w:tc>
          <w:tcPr>
            <w:tcW w:w="660" w:type="dxa"/>
          </w:tcPr>
          <w:p w14:paraId="0CC64B29" w14:textId="77777777" w:rsidR="00C45062" w:rsidRPr="0015374B" w:rsidRDefault="00C45062" w:rsidP="003F68CF">
            <w:pPr>
              <w:ind w:left="-27"/>
            </w:pPr>
            <w:r w:rsidRPr="0015374B">
              <w:t>14:84</w:t>
            </w:r>
          </w:p>
        </w:tc>
        <w:tc>
          <w:tcPr>
            <w:tcW w:w="649" w:type="dxa"/>
          </w:tcPr>
          <w:p w14:paraId="2E3E0C95" w14:textId="77777777" w:rsidR="00C45062" w:rsidRPr="0015374B" w:rsidRDefault="00C45062" w:rsidP="003F68CF">
            <w:pPr>
              <w:ind w:left="-27"/>
            </w:pPr>
            <w:r w:rsidRPr="0015374B">
              <w:t>10:84</w:t>
            </w:r>
          </w:p>
        </w:tc>
        <w:tc>
          <w:tcPr>
            <w:tcW w:w="564" w:type="dxa"/>
          </w:tcPr>
          <w:p w14:paraId="1D757BCF" w14:textId="77777777" w:rsidR="00C45062" w:rsidRPr="0015374B" w:rsidRDefault="00C45062" w:rsidP="003F68CF">
            <w:pPr>
              <w:ind w:left="-27"/>
            </w:pPr>
            <w:r w:rsidRPr="0015374B">
              <w:t>2:84</w:t>
            </w:r>
          </w:p>
        </w:tc>
        <w:tc>
          <w:tcPr>
            <w:tcW w:w="555" w:type="dxa"/>
          </w:tcPr>
          <w:p w14:paraId="3F1B7935" w14:textId="77777777" w:rsidR="00C45062" w:rsidRPr="0015374B" w:rsidRDefault="00C45062" w:rsidP="003F68CF">
            <w:pPr>
              <w:ind w:left="-27"/>
            </w:pPr>
            <w:r w:rsidRPr="0015374B">
              <w:t>0:84</w:t>
            </w:r>
          </w:p>
        </w:tc>
      </w:tr>
      <w:tr w:rsidR="00C45062" w:rsidRPr="0015374B" w14:paraId="7D40F0B0" w14:textId="77777777" w:rsidTr="00F22369">
        <w:tc>
          <w:tcPr>
            <w:tcW w:w="450" w:type="dxa"/>
          </w:tcPr>
          <w:p w14:paraId="2553771F" w14:textId="77777777" w:rsidR="00C45062" w:rsidRPr="0015374B" w:rsidRDefault="00C45062" w:rsidP="003F68CF">
            <w:r w:rsidRPr="0015374B">
              <w:t>(2)</w:t>
            </w:r>
          </w:p>
        </w:tc>
        <w:tc>
          <w:tcPr>
            <w:tcW w:w="646" w:type="dxa"/>
          </w:tcPr>
          <w:p w14:paraId="0E0DB96E" w14:textId="77777777" w:rsidR="00C45062" w:rsidRPr="0015374B" w:rsidRDefault="00C45062" w:rsidP="003F68CF">
            <w:pPr>
              <w:ind w:left="-27"/>
            </w:pPr>
            <w:r w:rsidRPr="0015374B">
              <w:t>198:0</w:t>
            </w:r>
          </w:p>
        </w:tc>
        <w:tc>
          <w:tcPr>
            <w:tcW w:w="645" w:type="dxa"/>
          </w:tcPr>
          <w:p w14:paraId="3F8F6A48" w14:textId="77777777" w:rsidR="00C45062" w:rsidRPr="0015374B" w:rsidRDefault="00C45062" w:rsidP="003F68CF">
            <w:pPr>
              <w:ind w:left="-27"/>
            </w:pPr>
            <w:r w:rsidRPr="0015374B">
              <w:t>189:5</w:t>
            </w:r>
          </w:p>
        </w:tc>
        <w:tc>
          <w:tcPr>
            <w:tcW w:w="745" w:type="dxa"/>
          </w:tcPr>
          <w:p w14:paraId="7BED2445" w14:textId="77777777" w:rsidR="00C45062" w:rsidRPr="0015374B" w:rsidRDefault="00C45062" w:rsidP="003F68CF">
            <w:pPr>
              <w:ind w:left="-27"/>
            </w:pPr>
            <w:r w:rsidRPr="0015374B">
              <w:t>184:8</w:t>
            </w:r>
          </w:p>
        </w:tc>
        <w:tc>
          <w:tcPr>
            <w:tcW w:w="745" w:type="dxa"/>
          </w:tcPr>
          <w:p w14:paraId="53955C48" w14:textId="77777777" w:rsidR="00C45062" w:rsidRPr="0015374B" w:rsidRDefault="00C45062" w:rsidP="003F68CF">
            <w:pPr>
              <w:ind w:left="-27"/>
            </w:pPr>
            <w:r w:rsidRPr="0015374B">
              <w:t>181:11</w:t>
            </w:r>
          </w:p>
        </w:tc>
        <w:tc>
          <w:tcPr>
            <w:tcW w:w="745" w:type="dxa"/>
          </w:tcPr>
          <w:p w14:paraId="240221AE" w14:textId="77777777" w:rsidR="00C45062" w:rsidRPr="0015374B" w:rsidRDefault="00C45062" w:rsidP="003F68CF">
            <w:pPr>
              <w:ind w:left="-27"/>
            </w:pPr>
            <w:r w:rsidRPr="0015374B">
              <w:t>173:18</w:t>
            </w:r>
          </w:p>
        </w:tc>
        <w:tc>
          <w:tcPr>
            <w:tcW w:w="752" w:type="dxa"/>
          </w:tcPr>
          <w:p w14:paraId="00D2DCCB" w14:textId="77777777" w:rsidR="00C45062" w:rsidRPr="0015374B" w:rsidRDefault="00C45062" w:rsidP="003F68CF">
            <w:pPr>
              <w:ind w:left="-27"/>
            </w:pPr>
            <w:r w:rsidRPr="0015374B">
              <w:t>152:22</w:t>
            </w:r>
          </w:p>
        </w:tc>
        <w:tc>
          <w:tcPr>
            <w:tcW w:w="745" w:type="dxa"/>
          </w:tcPr>
          <w:p w14:paraId="346CFD49" w14:textId="77777777" w:rsidR="00C45062" w:rsidRPr="0015374B" w:rsidRDefault="00C45062" w:rsidP="003F68CF">
            <w:pPr>
              <w:ind w:left="-27"/>
            </w:pPr>
            <w:r w:rsidRPr="0015374B">
              <w:t>133:25</w:t>
            </w:r>
          </w:p>
        </w:tc>
        <w:tc>
          <w:tcPr>
            <w:tcW w:w="745" w:type="dxa"/>
          </w:tcPr>
          <w:p w14:paraId="543DB36F" w14:textId="77777777" w:rsidR="00C45062" w:rsidRPr="0015374B" w:rsidRDefault="00C45062" w:rsidP="003F68CF">
            <w:pPr>
              <w:ind w:left="-27"/>
            </w:pPr>
            <w:r w:rsidRPr="0015374B">
              <w:t>102:29</w:t>
            </w:r>
          </w:p>
        </w:tc>
        <w:tc>
          <w:tcPr>
            <w:tcW w:w="652" w:type="dxa"/>
          </w:tcPr>
          <w:p w14:paraId="5E198D77" w14:textId="77777777" w:rsidR="00C45062" w:rsidRPr="0015374B" w:rsidRDefault="00C45062" w:rsidP="003F68CF">
            <w:pPr>
              <w:ind w:left="-27"/>
            </w:pPr>
            <w:r w:rsidRPr="0015374B">
              <w:t>82:35</w:t>
            </w:r>
          </w:p>
        </w:tc>
        <w:tc>
          <w:tcPr>
            <w:tcW w:w="652" w:type="dxa"/>
          </w:tcPr>
          <w:p w14:paraId="1554F230" w14:textId="77777777" w:rsidR="00C45062" w:rsidRPr="0015374B" w:rsidRDefault="00C45062" w:rsidP="003F68CF">
            <w:pPr>
              <w:ind w:left="-27"/>
            </w:pPr>
            <w:r w:rsidRPr="0015374B">
              <w:t>54:46</w:t>
            </w:r>
          </w:p>
        </w:tc>
        <w:tc>
          <w:tcPr>
            <w:tcW w:w="649" w:type="dxa"/>
          </w:tcPr>
          <w:p w14:paraId="76DBDAC0" w14:textId="77777777" w:rsidR="00C45062" w:rsidRPr="0015374B" w:rsidRDefault="00C45062" w:rsidP="003F68CF">
            <w:pPr>
              <w:ind w:left="-27"/>
            </w:pPr>
            <w:r w:rsidRPr="0015374B">
              <w:t>39:47</w:t>
            </w:r>
          </w:p>
        </w:tc>
        <w:tc>
          <w:tcPr>
            <w:tcW w:w="660" w:type="dxa"/>
          </w:tcPr>
          <w:p w14:paraId="6B63E43E" w14:textId="77777777" w:rsidR="00C45062" w:rsidRPr="0015374B" w:rsidRDefault="00C45062" w:rsidP="003F68CF">
            <w:pPr>
              <w:ind w:left="-27"/>
            </w:pPr>
            <w:r w:rsidRPr="0015374B">
              <w:t>21:49</w:t>
            </w:r>
          </w:p>
        </w:tc>
        <w:tc>
          <w:tcPr>
            <w:tcW w:w="649" w:type="dxa"/>
          </w:tcPr>
          <w:p w14:paraId="72381F53" w14:textId="77777777" w:rsidR="00C45062" w:rsidRPr="0015374B" w:rsidRDefault="00C45062" w:rsidP="003F68CF">
            <w:pPr>
              <w:ind w:left="-27"/>
            </w:pPr>
            <w:r w:rsidRPr="0015374B">
              <w:t>8:50</w:t>
            </w:r>
          </w:p>
        </w:tc>
        <w:tc>
          <w:tcPr>
            <w:tcW w:w="564" w:type="dxa"/>
          </w:tcPr>
          <w:p w14:paraId="6E169648" w14:textId="77777777" w:rsidR="00C45062" w:rsidRPr="0015374B" w:rsidRDefault="00C45062" w:rsidP="003F68CF">
            <w:pPr>
              <w:ind w:left="-27"/>
            </w:pPr>
            <w:r w:rsidRPr="0015374B">
              <w:t>0:50</w:t>
            </w:r>
          </w:p>
        </w:tc>
        <w:tc>
          <w:tcPr>
            <w:tcW w:w="555" w:type="dxa"/>
          </w:tcPr>
          <w:p w14:paraId="73902DFB" w14:textId="77777777" w:rsidR="00C45062" w:rsidRPr="0015374B" w:rsidRDefault="00C45062" w:rsidP="003F68CF">
            <w:pPr>
              <w:ind w:left="-27"/>
            </w:pPr>
          </w:p>
        </w:tc>
      </w:tr>
    </w:tbl>
    <w:p w14:paraId="3F5E8F8A" w14:textId="77777777" w:rsidR="00C45062" w:rsidRPr="0015374B" w:rsidRDefault="00C45062" w:rsidP="003F68CF">
      <w:pPr>
        <w:pStyle w:val="EndnoteText"/>
        <w:tabs>
          <w:tab w:val="clear" w:pos="567"/>
        </w:tabs>
        <w:rPr>
          <w:color w:val="000000"/>
          <w:szCs w:val="22"/>
          <w:lang w:val="es-ES_tradnl"/>
        </w:rPr>
      </w:pPr>
    </w:p>
    <w:p w14:paraId="29B587DC" w14:textId="77777777" w:rsidR="00C45062" w:rsidRPr="0015374B" w:rsidRDefault="00C45062" w:rsidP="003F68CF">
      <w:pPr>
        <w:keepNext/>
        <w:ind w:left="1134" w:hanging="1134"/>
        <w:rPr>
          <w:rFonts w:eastAsia="MS Mincho"/>
          <w:b/>
          <w:sz w:val="22"/>
          <w:szCs w:val="22"/>
        </w:rPr>
      </w:pPr>
      <w:r w:rsidRPr="0015374B">
        <w:rPr>
          <w:rFonts w:eastAsia="MS Mincho"/>
          <w:b/>
          <w:sz w:val="22"/>
          <w:szCs w:val="22"/>
        </w:rPr>
        <w:t>Figura 2</w:t>
      </w:r>
      <w:r w:rsidRPr="0015374B">
        <w:rPr>
          <w:rFonts w:eastAsia="MS Mincho"/>
          <w:b/>
          <w:sz w:val="22"/>
          <w:szCs w:val="22"/>
        </w:rPr>
        <w:tab/>
        <w:t xml:space="preserve">Estimación de Kaplan-Meier de la supervivencia global (población </w:t>
      </w:r>
      <w:smartTag w:uri="urn:schemas-microsoft-com:office:smarttags" w:element="PersonName">
        <w:r w:rsidRPr="0015374B">
          <w:rPr>
            <w:rFonts w:eastAsia="MS Mincho"/>
            <w:b/>
            <w:sz w:val="22"/>
            <w:szCs w:val="22"/>
          </w:rPr>
          <w:t>IT</w:t>
        </w:r>
      </w:smartTag>
      <w:r w:rsidRPr="0015374B">
        <w:rPr>
          <w:rFonts w:eastAsia="MS Mincho"/>
          <w:b/>
          <w:sz w:val="22"/>
          <w:szCs w:val="22"/>
        </w:rPr>
        <w:t>T)</w:t>
      </w:r>
    </w:p>
    <w:p w14:paraId="3429DDE3" w14:textId="77777777" w:rsidR="00C45062" w:rsidRPr="0015374B" w:rsidRDefault="00C45062" w:rsidP="003F68CF">
      <w:pPr>
        <w:pStyle w:val="EndnoteText"/>
        <w:keepNext/>
        <w:tabs>
          <w:tab w:val="clear" w:pos="567"/>
        </w:tabs>
        <w:rPr>
          <w:color w:val="000000"/>
          <w:szCs w:val="22"/>
          <w:lang w:val="es-ES_tradnl"/>
        </w:rPr>
      </w:pPr>
    </w:p>
    <w:p w14:paraId="45321492" w14:textId="77777777" w:rsidR="00C45062" w:rsidRPr="0015374B" w:rsidRDefault="00B34E6C" w:rsidP="003F68CF">
      <w:pPr>
        <w:pStyle w:val="EndnoteText"/>
        <w:tabs>
          <w:tab w:val="clear" w:pos="567"/>
        </w:tabs>
        <w:rPr>
          <w:color w:val="000000"/>
          <w:szCs w:val="22"/>
          <w:lang w:val="es-ES_tradnl"/>
        </w:rPr>
      </w:pPr>
      <w:r w:rsidRPr="0015374B">
        <w:rPr>
          <w:noProof/>
          <w:snapToGrid/>
          <w:lang w:val="es-ES" w:eastAsia="es-ES"/>
        </w:rPr>
        <mc:AlternateContent>
          <mc:Choice Requires="wpg">
            <w:drawing>
              <wp:anchor distT="0" distB="0" distL="114300" distR="114300" simplePos="0" relativeHeight="251658240" behindDoc="0" locked="0" layoutInCell="1" allowOverlap="1" wp14:anchorId="759ABEE2" wp14:editId="4C99C8A8">
                <wp:simplePos x="0" y="0"/>
                <wp:positionH relativeFrom="column">
                  <wp:posOffset>-255270</wp:posOffset>
                </wp:positionH>
                <wp:positionV relativeFrom="paragraph">
                  <wp:posOffset>59055</wp:posOffset>
                </wp:positionV>
                <wp:extent cx="5191125" cy="2848610"/>
                <wp:effectExtent l="0" t="0" r="0" b="0"/>
                <wp:wrapNone/>
                <wp:docPr id="11"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1125" cy="2848610"/>
                          <a:chOff x="1016" y="1733"/>
                          <a:chExt cx="8175" cy="4486"/>
                        </a:xfrm>
                      </wpg:grpSpPr>
                      <wps:wsp>
                        <wps:cNvPr id="12" name="Text Box 2"/>
                        <wps:cNvSpPr txBox="1">
                          <a:spLocks noChangeArrowheads="1"/>
                        </wps:cNvSpPr>
                        <wps:spPr bwMode="auto">
                          <a:xfrm>
                            <a:off x="1016" y="1733"/>
                            <a:ext cx="634" cy="342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A09D6F" w14:textId="77777777" w:rsidR="00D30BD1" w:rsidRPr="00A33DBA" w:rsidRDefault="00D30BD1" w:rsidP="00C45062">
                              <w:pPr>
                                <w:rPr>
                                  <w:rFonts w:ascii="Arial" w:hAnsi="Arial" w:cs="Arial"/>
                                </w:rPr>
                              </w:pPr>
                              <w:r>
                                <w:rPr>
                                  <w:rFonts w:ascii="Arial" w:hAnsi="Arial" w:cs="Arial"/>
                                </w:rPr>
                                <w:t>Probabilidad de supervivencia global</w:t>
                              </w:r>
                            </w:p>
                          </w:txbxContent>
                        </wps:txbx>
                        <wps:bodyPr rot="0" vert="vert270" wrap="square" lIns="91440" tIns="45720" rIns="91440" bIns="45720" anchor="t" anchorCtr="0" upright="1">
                          <a:noAutofit/>
                        </wps:bodyPr>
                      </wps:wsp>
                      <wps:wsp>
                        <wps:cNvPr id="13" name="Text Box 2"/>
                        <wps:cNvSpPr txBox="1">
                          <a:spLocks noChangeArrowheads="1"/>
                        </wps:cNvSpPr>
                        <wps:spPr bwMode="auto">
                          <a:xfrm>
                            <a:off x="1970" y="3248"/>
                            <a:ext cx="7221" cy="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A9840" w14:textId="77777777" w:rsidR="00D30BD1" w:rsidRDefault="00D30BD1" w:rsidP="00C45062">
                              <w:pPr>
                                <w:rPr>
                                  <w:rFonts w:ascii="Arial" w:hAnsi="Arial" w:cs="Arial"/>
                                </w:rPr>
                              </w:pPr>
                            </w:p>
                            <w:tbl>
                              <w:tblPr>
                                <w:tblW w:w="0" w:type="auto"/>
                                <w:tblLook w:val="04A0" w:firstRow="1" w:lastRow="0" w:firstColumn="1" w:lastColumn="0" w:noHBand="0" w:noVBand="1"/>
                              </w:tblPr>
                              <w:tblGrid>
                                <w:gridCol w:w="817"/>
                                <w:gridCol w:w="2464"/>
                                <w:gridCol w:w="851"/>
                                <w:gridCol w:w="709"/>
                                <w:gridCol w:w="850"/>
                              </w:tblGrid>
                              <w:tr w:rsidR="00D30BD1" w:rsidRPr="0055776F" w14:paraId="29AF884C" w14:textId="77777777" w:rsidTr="004B54D7">
                                <w:tc>
                                  <w:tcPr>
                                    <w:tcW w:w="5691" w:type="dxa"/>
                                    <w:gridSpan w:val="5"/>
                                  </w:tcPr>
                                  <w:p w14:paraId="58DF9A07" w14:textId="77777777" w:rsidR="00D30BD1" w:rsidRPr="0055776F" w:rsidRDefault="00D30BD1" w:rsidP="004B54D7">
                                    <w:pPr>
                                      <w:rPr>
                                        <w:rFonts w:ascii="Arial" w:hAnsi="Arial" w:cs="Arial"/>
                                      </w:rPr>
                                    </w:pPr>
                                    <w:r>
                                      <w:rPr>
                                        <w:rFonts w:ascii="Arial" w:hAnsi="Arial" w:cs="Arial"/>
                                      </w:rPr>
                                      <w:t>P = 0,0</w:t>
                                    </w:r>
                                    <w:r w:rsidRPr="0055776F">
                                      <w:rPr>
                                        <w:rFonts w:ascii="Arial" w:hAnsi="Arial" w:cs="Arial"/>
                                      </w:rPr>
                                      <w:t>19</w:t>
                                    </w:r>
                                  </w:p>
                                  <w:p w14:paraId="1524E306" w14:textId="77777777" w:rsidR="00D30BD1" w:rsidRPr="00A33DBA" w:rsidRDefault="00D30BD1" w:rsidP="0096481B">
                                    <w:pPr>
                                      <w:rPr>
                                        <w:rFonts w:ascii="Arial" w:hAnsi="Arial" w:cs="Arial"/>
                                      </w:rPr>
                                    </w:pPr>
                                    <w:r>
                                      <w:rPr>
                                        <w:rFonts w:ascii="Arial" w:hAnsi="Arial" w:cs="Arial"/>
                                      </w:rPr>
                                      <w:t xml:space="preserve">Cociente de riesgo </w:t>
                                    </w:r>
                                    <w:r w:rsidRPr="00A33DBA">
                                      <w:rPr>
                                        <w:rFonts w:ascii="Arial" w:hAnsi="Arial" w:cs="Arial"/>
                                      </w:rPr>
                                      <w:t>0</w:t>
                                    </w:r>
                                    <w:r>
                                      <w:rPr>
                                        <w:rFonts w:ascii="Arial" w:hAnsi="Arial" w:cs="Arial"/>
                                      </w:rPr>
                                      <w:t>,</w:t>
                                    </w:r>
                                    <w:r w:rsidRPr="00A33DBA">
                                      <w:rPr>
                                        <w:rFonts w:ascii="Arial" w:hAnsi="Arial" w:cs="Arial"/>
                                      </w:rPr>
                                      <w:t>45</w:t>
                                    </w:r>
                                  </w:p>
                                  <w:p w14:paraId="432626E9" w14:textId="3EF2E785" w:rsidR="00D30BD1" w:rsidRPr="00CE1E85" w:rsidRDefault="00D30BD1" w:rsidP="0096481B">
                                    <w:pPr>
                                      <w:rPr>
                                        <w:rFonts w:ascii="Arial" w:hAnsi="Arial" w:cs="Arial"/>
                                        <w:lang w:val="es-ES"/>
                                      </w:rPr>
                                    </w:pPr>
                                    <w:r w:rsidRPr="00A33DBA">
                                      <w:rPr>
                                        <w:rFonts w:ascii="Arial" w:hAnsi="Arial" w:cs="Arial"/>
                                      </w:rPr>
                                      <w:t>(</w:t>
                                    </w:r>
                                    <w:r>
                                      <w:rPr>
                                        <w:rFonts w:ascii="Arial" w:hAnsi="Arial" w:cs="Arial"/>
                                      </w:rPr>
                                      <w:t xml:space="preserve">IC </w:t>
                                    </w:r>
                                    <w:r w:rsidRPr="00A33DBA">
                                      <w:rPr>
                                        <w:rFonts w:ascii="Arial" w:hAnsi="Arial" w:cs="Arial"/>
                                      </w:rPr>
                                      <w:t>95</w:t>
                                    </w:r>
                                    <w:ins w:id="1083" w:author="Author">
                                      <w:r w:rsidR="004F326F">
                                        <w:rPr>
                                          <w:rFonts w:ascii="Arial" w:hAnsi="Arial" w:cs="Arial"/>
                                        </w:rPr>
                                        <w:t> </w:t>
                                      </w:r>
                                    </w:ins>
                                    <w:r w:rsidRPr="00A33DBA">
                                      <w:rPr>
                                        <w:rFonts w:ascii="Arial" w:hAnsi="Arial" w:cs="Arial"/>
                                      </w:rPr>
                                      <w:t>%, 0</w:t>
                                    </w:r>
                                    <w:r>
                                      <w:rPr>
                                        <w:rFonts w:ascii="Arial" w:hAnsi="Arial" w:cs="Arial"/>
                                      </w:rPr>
                                      <w:t>,22</w:t>
                                    </w:r>
                                    <w:r>
                                      <w:rPr>
                                        <w:rFonts w:ascii="Arial" w:hAnsi="Arial" w:cs="Arial"/>
                                      </w:rPr>
                                      <w:noBreakHyphen/>
                                    </w:r>
                                    <w:r w:rsidRPr="00A33DBA">
                                      <w:rPr>
                                        <w:rFonts w:ascii="Arial" w:hAnsi="Arial" w:cs="Arial"/>
                                      </w:rPr>
                                      <w:t>0</w:t>
                                    </w:r>
                                    <w:r>
                                      <w:rPr>
                                        <w:rFonts w:ascii="Arial" w:hAnsi="Arial" w:cs="Arial"/>
                                      </w:rPr>
                                      <w:t>,</w:t>
                                    </w:r>
                                    <w:r w:rsidRPr="00A33DBA">
                                      <w:rPr>
                                        <w:rFonts w:ascii="Arial" w:hAnsi="Arial" w:cs="Arial"/>
                                      </w:rPr>
                                      <w:t>89)</w:t>
                                    </w:r>
                                  </w:p>
                                </w:tc>
                              </w:tr>
                              <w:tr w:rsidR="00D30BD1" w:rsidRPr="0055776F" w14:paraId="6C63017F" w14:textId="77777777" w:rsidTr="004B54D7">
                                <w:tc>
                                  <w:tcPr>
                                    <w:tcW w:w="817" w:type="dxa"/>
                                  </w:tcPr>
                                  <w:p w14:paraId="4E0C824E" w14:textId="77777777" w:rsidR="00D30BD1" w:rsidRPr="0055776F" w:rsidRDefault="00D30BD1" w:rsidP="004B54D7">
                                    <w:pPr>
                                      <w:rPr>
                                        <w:rFonts w:ascii="Arial" w:hAnsi="Arial" w:cs="Arial"/>
                                      </w:rPr>
                                    </w:pPr>
                                  </w:p>
                                </w:tc>
                                <w:tc>
                                  <w:tcPr>
                                    <w:tcW w:w="2464" w:type="dxa"/>
                                  </w:tcPr>
                                  <w:p w14:paraId="50EFDB1A" w14:textId="77777777" w:rsidR="00D30BD1" w:rsidRPr="0055776F" w:rsidRDefault="00D30BD1" w:rsidP="004B54D7">
                                    <w:pPr>
                                      <w:rPr>
                                        <w:rFonts w:ascii="Arial" w:hAnsi="Arial" w:cs="Arial"/>
                                      </w:rPr>
                                    </w:pPr>
                                  </w:p>
                                </w:tc>
                                <w:tc>
                                  <w:tcPr>
                                    <w:tcW w:w="851" w:type="dxa"/>
                                    <w:tcBorders>
                                      <w:bottom w:val="single" w:sz="4" w:space="0" w:color="auto"/>
                                    </w:tcBorders>
                                  </w:tcPr>
                                  <w:p w14:paraId="1CB55C73" w14:textId="77777777" w:rsidR="00D30BD1" w:rsidRPr="0055776F" w:rsidRDefault="00D30BD1" w:rsidP="004B54D7">
                                    <w:pPr>
                                      <w:rPr>
                                        <w:rFonts w:ascii="Arial" w:hAnsi="Arial" w:cs="Arial"/>
                                      </w:rPr>
                                    </w:pPr>
                                    <w:r w:rsidRPr="0055776F">
                                      <w:rPr>
                                        <w:rFonts w:ascii="Arial" w:hAnsi="Arial" w:cs="Arial"/>
                                        <w:lang w:val="de-DE"/>
                                      </w:rPr>
                                      <w:t>N</w:t>
                                    </w:r>
                                  </w:p>
                                </w:tc>
                                <w:tc>
                                  <w:tcPr>
                                    <w:tcW w:w="709" w:type="dxa"/>
                                    <w:tcBorders>
                                      <w:bottom w:val="single" w:sz="4" w:space="0" w:color="auto"/>
                                    </w:tcBorders>
                                  </w:tcPr>
                                  <w:p w14:paraId="74A85FBF" w14:textId="77777777" w:rsidR="00D30BD1" w:rsidRPr="0055776F" w:rsidRDefault="00D30BD1" w:rsidP="004B54D7">
                                    <w:pPr>
                                      <w:rPr>
                                        <w:rFonts w:ascii="Arial" w:hAnsi="Arial" w:cs="Arial"/>
                                      </w:rPr>
                                    </w:pPr>
                                    <w:r w:rsidRPr="0055776F">
                                      <w:rPr>
                                        <w:rFonts w:ascii="Arial" w:hAnsi="Arial" w:cs="Arial"/>
                                        <w:lang w:val="de-DE"/>
                                      </w:rPr>
                                      <w:t>Evt</w:t>
                                    </w:r>
                                  </w:p>
                                </w:tc>
                                <w:tc>
                                  <w:tcPr>
                                    <w:tcW w:w="850" w:type="dxa"/>
                                    <w:tcBorders>
                                      <w:bottom w:val="single" w:sz="4" w:space="0" w:color="auto"/>
                                    </w:tcBorders>
                                  </w:tcPr>
                                  <w:p w14:paraId="7A6E1686" w14:textId="77777777" w:rsidR="00D30BD1" w:rsidRPr="0055776F" w:rsidRDefault="00D30BD1" w:rsidP="004B54D7">
                                    <w:pPr>
                                      <w:rPr>
                                        <w:rFonts w:ascii="Arial" w:hAnsi="Arial" w:cs="Arial"/>
                                      </w:rPr>
                                    </w:pPr>
                                    <w:r w:rsidRPr="0055776F">
                                      <w:rPr>
                                        <w:rFonts w:ascii="Arial" w:hAnsi="Arial" w:cs="Arial"/>
                                        <w:lang w:val="de-DE"/>
                                      </w:rPr>
                                      <w:t>Cen</w:t>
                                    </w:r>
                                  </w:p>
                                </w:tc>
                              </w:tr>
                              <w:tr w:rsidR="00D30BD1" w:rsidRPr="0055776F" w14:paraId="6C7D56A0" w14:textId="77777777" w:rsidTr="004B54D7">
                                <w:tc>
                                  <w:tcPr>
                                    <w:tcW w:w="817" w:type="dxa"/>
                                  </w:tcPr>
                                  <w:p w14:paraId="2D3D57DA" w14:textId="77777777" w:rsidR="00D30BD1" w:rsidRPr="0055776F" w:rsidRDefault="00D30BD1" w:rsidP="004B54D7">
                                    <w:pPr>
                                      <w:rPr>
                                        <w:rFonts w:ascii="Arial" w:hAnsi="Arial" w:cs="Arial"/>
                                      </w:rPr>
                                    </w:pPr>
                                    <w:r w:rsidRPr="0055776F">
                                      <w:rPr>
                                        <w:rFonts w:ascii="Arial" w:hAnsi="Arial" w:cs="Arial"/>
                                        <w:b/>
                                      </w:rPr>
                                      <w:t>——</w:t>
                                    </w:r>
                                  </w:p>
                                </w:tc>
                                <w:tc>
                                  <w:tcPr>
                                    <w:tcW w:w="2464" w:type="dxa"/>
                                  </w:tcPr>
                                  <w:p w14:paraId="256023A2" w14:textId="77777777" w:rsidR="00D30BD1" w:rsidRPr="0055776F" w:rsidRDefault="00D30BD1" w:rsidP="004B54D7">
                                    <w:pPr>
                                      <w:rPr>
                                        <w:rFonts w:ascii="Arial" w:hAnsi="Arial" w:cs="Arial"/>
                                      </w:rPr>
                                    </w:pPr>
                                    <w:r w:rsidRPr="0055776F">
                                      <w:rPr>
                                        <w:rFonts w:ascii="Arial" w:hAnsi="Arial" w:cs="Arial"/>
                                      </w:rPr>
                                      <w:t xml:space="preserve">(1) </w:t>
                                    </w:r>
                                    <w:r>
                                      <w:rPr>
                                        <w:rFonts w:ascii="Arial" w:hAnsi="Arial" w:cs="Arial"/>
                                      </w:rPr>
                                      <w:t>Imatinib 12 </w:t>
                                    </w:r>
                                    <w:r w:rsidRPr="00A33DBA">
                                      <w:rPr>
                                        <w:rFonts w:ascii="Arial" w:hAnsi="Arial" w:cs="Arial"/>
                                      </w:rPr>
                                      <w:t>M</w:t>
                                    </w:r>
                                    <w:r>
                                      <w:rPr>
                                        <w:rFonts w:ascii="Arial" w:hAnsi="Arial" w:cs="Arial"/>
                                      </w:rPr>
                                      <w:t>E</w:t>
                                    </w:r>
                                    <w:r w:rsidRPr="0055776F">
                                      <w:rPr>
                                        <w:rFonts w:ascii="Arial" w:hAnsi="Arial" w:cs="Arial"/>
                                      </w:rPr>
                                      <w:t>:</w:t>
                                    </w:r>
                                  </w:p>
                                </w:tc>
                                <w:tc>
                                  <w:tcPr>
                                    <w:tcW w:w="851" w:type="dxa"/>
                                    <w:tcBorders>
                                      <w:top w:val="single" w:sz="4" w:space="0" w:color="auto"/>
                                    </w:tcBorders>
                                  </w:tcPr>
                                  <w:p w14:paraId="7443C4BB" w14:textId="77777777" w:rsidR="00D30BD1" w:rsidRPr="0055776F" w:rsidRDefault="00D30BD1" w:rsidP="004B54D7">
                                    <w:pPr>
                                      <w:rPr>
                                        <w:rFonts w:ascii="Arial" w:hAnsi="Arial" w:cs="Arial"/>
                                      </w:rPr>
                                    </w:pPr>
                                    <w:r w:rsidRPr="0055776F">
                                      <w:rPr>
                                        <w:rFonts w:ascii="Arial" w:hAnsi="Arial" w:cs="Arial"/>
                                      </w:rPr>
                                      <w:t>199</w:t>
                                    </w:r>
                                  </w:p>
                                </w:tc>
                                <w:tc>
                                  <w:tcPr>
                                    <w:tcW w:w="709" w:type="dxa"/>
                                    <w:tcBorders>
                                      <w:top w:val="single" w:sz="4" w:space="0" w:color="auto"/>
                                    </w:tcBorders>
                                  </w:tcPr>
                                  <w:p w14:paraId="66DF33B1" w14:textId="77777777" w:rsidR="00D30BD1" w:rsidRPr="0055776F" w:rsidRDefault="00D30BD1" w:rsidP="004B54D7">
                                    <w:pPr>
                                      <w:rPr>
                                        <w:rFonts w:ascii="Arial" w:hAnsi="Arial" w:cs="Arial"/>
                                      </w:rPr>
                                    </w:pPr>
                                    <w:r w:rsidRPr="0055776F">
                                      <w:rPr>
                                        <w:rFonts w:ascii="Arial" w:hAnsi="Arial" w:cs="Arial"/>
                                      </w:rPr>
                                      <w:t>25</w:t>
                                    </w:r>
                                  </w:p>
                                </w:tc>
                                <w:tc>
                                  <w:tcPr>
                                    <w:tcW w:w="850" w:type="dxa"/>
                                    <w:tcBorders>
                                      <w:top w:val="single" w:sz="4" w:space="0" w:color="auto"/>
                                    </w:tcBorders>
                                  </w:tcPr>
                                  <w:p w14:paraId="1BCEED96" w14:textId="77777777" w:rsidR="00D30BD1" w:rsidRPr="0055776F" w:rsidRDefault="00D30BD1" w:rsidP="004B54D7">
                                    <w:pPr>
                                      <w:rPr>
                                        <w:rFonts w:ascii="Arial" w:hAnsi="Arial" w:cs="Arial"/>
                                      </w:rPr>
                                    </w:pPr>
                                    <w:r w:rsidRPr="0055776F">
                                      <w:rPr>
                                        <w:rFonts w:ascii="Arial" w:hAnsi="Arial" w:cs="Arial"/>
                                      </w:rPr>
                                      <w:t>174</w:t>
                                    </w:r>
                                  </w:p>
                                </w:tc>
                              </w:tr>
                              <w:tr w:rsidR="00D30BD1" w:rsidRPr="0055776F" w14:paraId="0F222E1E" w14:textId="77777777" w:rsidTr="004B54D7">
                                <w:tc>
                                  <w:tcPr>
                                    <w:tcW w:w="817" w:type="dxa"/>
                                  </w:tcPr>
                                  <w:p w14:paraId="1F712EBD" w14:textId="77777777" w:rsidR="00D30BD1" w:rsidRPr="0055776F" w:rsidRDefault="00D30BD1" w:rsidP="004B54D7">
                                    <w:pPr>
                                      <w:rPr>
                                        <w:rFonts w:ascii="Arial" w:hAnsi="Arial" w:cs="Arial"/>
                                      </w:rPr>
                                    </w:pPr>
                                    <w:r w:rsidRPr="0055776F">
                                      <w:rPr>
                                        <w:rFonts w:ascii="Arial" w:hAnsi="Arial" w:cs="Arial"/>
                                      </w:rPr>
                                      <w:t>-----</w:t>
                                    </w:r>
                                  </w:p>
                                </w:tc>
                                <w:tc>
                                  <w:tcPr>
                                    <w:tcW w:w="2464" w:type="dxa"/>
                                  </w:tcPr>
                                  <w:p w14:paraId="541AD0D1" w14:textId="77777777" w:rsidR="00D30BD1" w:rsidRPr="0055776F" w:rsidRDefault="00D30BD1" w:rsidP="004B54D7">
                                    <w:pPr>
                                      <w:rPr>
                                        <w:rFonts w:ascii="Arial" w:hAnsi="Arial" w:cs="Arial"/>
                                      </w:rPr>
                                    </w:pPr>
                                    <w:r>
                                      <w:rPr>
                                        <w:rFonts w:ascii="Arial" w:hAnsi="Arial" w:cs="Arial"/>
                                      </w:rPr>
                                      <w:t>(2) Imatinib 36 </w:t>
                                    </w:r>
                                    <w:r w:rsidRPr="00A33DBA">
                                      <w:rPr>
                                        <w:rFonts w:ascii="Arial" w:hAnsi="Arial" w:cs="Arial"/>
                                      </w:rPr>
                                      <w:t>M</w:t>
                                    </w:r>
                                    <w:r>
                                      <w:rPr>
                                        <w:rFonts w:ascii="Arial" w:hAnsi="Arial" w:cs="Arial"/>
                                      </w:rPr>
                                      <w:t>E</w:t>
                                    </w:r>
                                    <w:r w:rsidRPr="0055776F">
                                      <w:rPr>
                                        <w:rFonts w:ascii="Arial" w:hAnsi="Arial" w:cs="Arial"/>
                                      </w:rPr>
                                      <w:t>:</w:t>
                                    </w:r>
                                  </w:p>
                                </w:tc>
                                <w:tc>
                                  <w:tcPr>
                                    <w:tcW w:w="851" w:type="dxa"/>
                                    <w:tcBorders>
                                      <w:bottom w:val="single" w:sz="4" w:space="0" w:color="auto"/>
                                    </w:tcBorders>
                                  </w:tcPr>
                                  <w:p w14:paraId="23C9B8B2" w14:textId="77777777" w:rsidR="00D30BD1" w:rsidRPr="0055776F" w:rsidRDefault="00D30BD1" w:rsidP="004B54D7">
                                    <w:pPr>
                                      <w:rPr>
                                        <w:rFonts w:ascii="Arial" w:hAnsi="Arial" w:cs="Arial"/>
                                      </w:rPr>
                                    </w:pPr>
                                    <w:r w:rsidRPr="0055776F">
                                      <w:rPr>
                                        <w:rFonts w:ascii="Arial" w:hAnsi="Arial" w:cs="Arial"/>
                                      </w:rPr>
                                      <w:t>198</w:t>
                                    </w:r>
                                  </w:p>
                                </w:tc>
                                <w:tc>
                                  <w:tcPr>
                                    <w:tcW w:w="709" w:type="dxa"/>
                                    <w:tcBorders>
                                      <w:bottom w:val="single" w:sz="4" w:space="0" w:color="auto"/>
                                    </w:tcBorders>
                                  </w:tcPr>
                                  <w:p w14:paraId="0CBF452E" w14:textId="77777777" w:rsidR="00D30BD1" w:rsidRPr="0055776F" w:rsidRDefault="00D30BD1" w:rsidP="004B54D7">
                                    <w:pPr>
                                      <w:rPr>
                                        <w:rFonts w:ascii="Arial" w:hAnsi="Arial" w:cs="Arial"/>
                                      </w:rPr>
                                    </w:pPr>
                                    <w:r w:rsidRPr="0055776F">
                                      <w:rPr>
                                        <w:rFonts w:ascii="Arial" w:hAnsi="Arial" w:cs="Arial"/>
                                      </w:rPr>
                                      <w:t>12</w:t>
                                    </w:r>
                                  </w:p>
                                </w:tc>
                                <w:tc>
                                  <w:tcPr>
                                    <w:tcW w:w="850" w:type="dxa"/>
                                    <w:tcBorders>
                                      <w:bottom w:val="single" w:sz="4" w:space="0" w:color="auto"/>
                                    </w:tcBorders>
                                  </w:tcPr>
                                  <w:p w14:paraId="20CDB840" w14:textId="77777777" w:rsidR="00D30BD1" w:rsidRPr="0055776F" w:rsidRDefault="00D30BD1" w:rsidP="004B54D7">
                                    <w:pPr>
                                      <w:rPr>
                                        <w:rFonts w:ascii="Arial" w:hAnsi="Arial" w:cs="Arial"/>
                                      </w:rPr>
                                    </w:pPr>
                                    <w:r w:rsidRPr="0055776F">
                                      <w:rPr>
                                        <w:rFonts w:ascii="Arial" w:hAnsi="Arial" w:cs="Arial"/>
                                      </w:rPr>
                                      <w:t>186</w:t>
                                    </w:r>
                                  </w:p>
                                </w:tc>
                              </w:tr>
                              <w:tr w:rsidR="00D30BD1" w:rsidRPr="0055776F" w14:paraId="3953A3E3" w14:textId="77777777" w:rsidTr="004B54D7">
                                <w:tc>
                                  <w:tcPr>
                                    <w:tcW w:w="817" w:type="dxa"/>
                                  </w:tcPr>
                                  <w:p w14:paraId="2D4FF796" w14:textId="77777777" w:rsidR="00D30BD1" w:rsidRPr="0055776F" w:rsidRDefault="00D30BD1" w:rsidP="004B54D7">
                                    <w:pPr>
                                      <w:rPr>
                                        <w:rFonts w:ascii="Arial" w:hAnsi="Arial" w:cs="Arial"/>
                                      </w:rPr>
                                    </w:pPr>
                                    <w:r w:rsidRPr="0055776F">
                                      <w:rPr>
                                        <w:rFonts w:ascii="Arial" w:hAnsi="Arial" w:cs="Arial"/>
                                      </w:rPr>
                                      <w:t>│││</w:t>
                                    </w:r>
                                  </w:p>
                                </w:tc>
                                <w:tc>
                                  <w:tcPr>
                                    <w:tcW w:w="2464" w:type="dxa"/>
                                  </w:tcPr>
                                  <w:p w14:paraId="6FDA024B" w14:textId="77777777" w:rsidR="00D30BD1" w:rsidRPr="0055776F" w:rsidRDefault="00D30BD1" w:rsidP="004B54D7">
                                    <w:pPr>
                                      <w:rPr>
                                        <w:rFonts w:ascii="Arial" w:hAnsi="Arial" w:cs="Arial"/>
                                      </w:rPr>
                                    </w:pPr>
                                    <w:r>
                                      <w:rPr>
                                        <w:rFonts w:ascii="Arial" w:hAnsi="Arial" w:cs="Arial"/>
                                      </w:rPr>
                                      <w:t>Observaciones censuradas</w:t>
                                    </w:r>
                                  </w:p>
                                </w:tc>
                                <w:tc>
                                  <w:tcPr>
                                    <w:tcW w:w="851" w:type="dxa"/>
                                    <w:tcBorders>
                                      <w:top w:val="single" w:sz="4" w:space="0" w:color="auto"/>
                                    </w:tcBorders>
                                  </w:tcPr>
                                  <w:p w14:paraId="1996D80E" w14:textId="77777777" w:rsidR="00D30BD1" w:rsidRPr="0055776F" w:rsidRDefault="00D30BD1" w:rsidP="004B54D7">
                                    <w:pPr>
                                      <w:rPr>
                                        <w:rFonts w:ascii="Arial" w:hAnsi="Arial" w:cs="Arial"/>
                                      </w:rPr>
                                    </w:pPr>
                                  </w:p>
                                </w:tc>
                                <w:tc>
                                  <w:tcPr>
                                    <w:tcW w:w="709" w:type="dxa"/>
                                    <w:tcBorders>
                                      <w:top w:val="single" w:sz="4" w:space="0" w:color="auto"/>
                                    </w:tcBorders>
                                  </w:tcPr>
                                  <w:p w14:paraId="4AEB5EA3" w14:textId="77777777" w:rsidR="00D30BD1" w:rsidRPr="0055776F" w:rsidRDefault="00D30BD1" w:rsidP="004B54D7">
                                    <w:pPr>
                                      <w:rPr>
                                        <w:rFonts w:ascii="Arial" w:hAnsi="Arial" w:cs="Arial"/>
                                      </w:rPr>
                                    </w:pPr>
                                  </w:p>
                                </w:tc>
                                <w:tc>
                                  <w:tcPr>
                                    <w:tcW w:w="850" w:type="dxa"/>
                                    <w:tcBorders>
                                      <w:top w:val="single" w:sz="4" w:space="0" w:color="auto"/>
                                    </w:tcBorders>
                                  </w:tcPr>
                                  <w:p w14:paraId="429A6CFB" w14:textId="77777777" w:rsidR="00D30BD1" w:rsidRPr="0055776F" w:rsidRDefault="00D30BD1" w:rsidP="004B54D7">
                                    <w:pPr>
                                      <w:rPr>
                                        <w:rFonts w:ascii="Arial" w:hAnsi="Arial" w:cs="Arial"/>
                                      </w:rPr>
                                    </w:pPr>
                                  </w:p>
                                </w:tc>
                              </w:tr>
                            </w:tbl>
                            <w:p w14:paraId="58C318F9" w14:textId="77777777" w:rsidR="00D30BD1" w:rsidRPr="00A33DBA" w:rsidRDefault="00D30BD1" w:rsidP="00C45062">
                              <w:pPr>
                                <w:rPr>
                                  <w:rFonts w:ascii="Arial" w:hAnsi="Arial" w:cs="Arial"/>
                                </w:rPr>
                              </w:pPr>
                            </w:p>
                            <w:p w14:paraId="4FA1FCAC" w14:textId="77777777" w:rsidR="00D30BD1" w:rsidRPr="00A33DBA" w:rsidRDefault="00D30BD1" w:rsidP="00C45062">
                              <w:pPr>
                                <w:rPr>
                                  <w:rFonts w:ascii="Arial" w:hAnsi="Arial" w:cs="Arial"/>
                                </w:rPr>
                              </w:pPr>
                            </w:p>
                          </w:txbxContent>
                        </wps:txbx>
                        <wps:bodyPr rot="0" vert="horz" wrap="square" lIns="91440" tIns="45720" rIns="91440" bIns="45720" anchor="t" anchorCtr="0" upright="1">
                          <a:noAutofit/>
                        </wps:bodyPr>
                      </wps:wsp>
                      <wps:wsp>
                        <wps:cNvPr id="14" name="Text Box 2"/>
                        <wps:cNvSpPr txBox="1">
                          <a:spLocks noChangeArrowheads="1"/>
                        </wps:cNvSpPr>
                        <wps:spPr bwMode="auto">
                          <a:xfrm>
                            <a:off x="3900" y="5873"/>
                            <a:ext cx="3737" cy="34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B44E74" w14:textId="77777777" w:rsidR="00D30BD1" w:rsidRPr="00A33DBA" w:rsidRDefault="00D30BD1" w:rsidP="00C45062">
                              <w:pPr>
                                <w:rPr>
                                  <w:rFonts w:ascii="Arial" w:hAnsi="Arial" w:cs="Arial"/>
                                </w:rPr>
                              </w:pPr>
                              <w:r>
                                <w:rPr>
                                  <w:rFonts w:ascii="Arial" w:hAnsi="Arial" w:cs="Arial"/>
                                  <w:lang w:val="de-DE"/>
                                </w:rPr>
                                <w:t>Tiempo de supervivencia en meses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9ABEE2" id="Group 105" o:spid="_x0000_s1031" style="position:absolute;margin-left:-20.1pt;margin-top:4.65pt;width:408.75pt;height:224.3pt;z-index:251658240" coordorigin="1016,1733" coordsize="8175,4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">
                <v:shape id="Text Box 2" o:spid="_x0000_s1032" type="#_x0000_t202" style="position:absolute;left:1016;top:1733;width:63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" stroked="f">
                  <v:fill opacity="0"/>
                  <v:textbox style="layout-flow:vertical;mso-layout-flow-alt:bottom-to-top">
                    <w:txbxContent>
                      <w:p w14:paraId="33A09D6F" w14:textId="77777777" w:rsidR="00D30BD1" w:rsidRPr="00A33DBA" w:rsidRDefault="00D30BD1" w:rsidP="00C45062">
                        <w:pPr>
                          <w:rPr>
                            <w:rFonts w:ascii="Arial" w:hAnsi="Arial" w:cs="Arial"/>
                          </w:rPr>
                        </w:pPr>
                        <w:r>
                          <w:rPr>
                            <w:rFonts w:ascii="Arial" w:hAnsi="Arial" w:cs="Arial"/>
                          </w:rPr>
                          <w:t>Probabilidad de supervivencia global</w:t>
                        </w:r>
                      </w:p>
                    </w:txbxContent>
                  </v:textbox>
                </v:shape>
                <v:shape id="Text Box 2" o:spid="_x0000_s1033" type="#_x0000_t202" style="position:absolute;left:1970;top:3248;width:7221;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0EEA9840" w14:textId="77777777" w:rsidR="00D30BD1" w:rsidRDefault="00D30BD1" w:rsidP="00C45062">
                        <w:pPr>
                          <w:rPr>
                            <w:rFonts w:ascii="Arial" w:hAnsi="Arial" w:cs="Arial"/>
                          </w:rPr>
                        </w:pPr>
                      </w:p>
                      <w:tbl>
                        <w:tblPr>
                          <w:tblW w:w="0" w:type="auto"/>
                          <w:tblLook w:val="04A0" w:firstRow="1" w:lastRow="0" w:firstColumn="1" w:lastColumn="0" w:noHBand="0" w:noVBand="1"/>
                        </w:tblPr>
                        <w:tblGrid>
                          <w:gridCol w:w="817"/>
                          <w:gridCol w:w="2464"/>
                          <w:gridCol w:w="851"/>
                          <w:gridCol w:w="709"/>
                          <w:gridCol w:w="850"/>
                        </w:tblGrid>
                        <w:tr w:rsidR="00D30BD1" w:rsidRPr="0055776F" w14:paraId="29AF884C" w14:textId="77777777" w:rsidTr="004B54D7">
                          <w:tc>
                            <w:tcPr>
                              <w:tcW w:w="5691" w:type="dxa"/>
                              <w:gridSpan w:val="5"/>
                            </w:tcPr>
                            <w:p w14:paraId="58DF9A07" w14:textId="77777777" w:rsidR="00D30BD1" w:rsidRPr="0055776F" w:rsidRDefault="00D30BD1" w:rsidP="004B54D7">
                              <w:pPr>
                                <w:rPr>
                                  <w:rFonts w:ascii="Arial" w:hAnsi="Arial" w:cs="Arial"/>
                                </w:rPr>
                              </w:pPr>
                              <w:r>
                                <w:rPr>
                                  <w:rFonts w:ascii="Arial" w:hAnsi="Arial" w:cs="Arial"/>
                                </w:rPr>
                                <w:t>P = 0,0</w:t>
                              </w:r>
                              <w:r w:rsidRPr="0055776F">
                                <w:rPr>
                                  <w:rFonts w:ascii="Arial" w:hAnsi="Arial" w:cs="Arial"/>
                                </w:rPr>
                                <w:t>19</w:t>
                              </w:r>
                            </w:p>
                            <w:p w14:paraId="1524E306" w14:textId="77777777" w:rsidR="00D30BD1" w:rsidRPr="00A33DBA" w:rsidRDefault="00D30BD1" w:rsidP="0096481B">
                              <w:pPr>
                                <w:rPr>
                                  <w:rFonts w:ascii="Arial" w:hAnsi="Arial" w:cs="Arial"/>
                                </w:rPr>
                              </w:pPr>
                              <w:r>
                                <w:rPr>
                                  <w:rFonts w:ascii="Arial" w:hAnsi="Arial" w:cs="Arial"/>
                                </w:rPr>
                                <w:t xml:space="preserve">Cociente de riesgo </w:t>
                              </w:r>
                              <w:r w:rsidRPr="00A33DBA">
                                <w:rPr>
                                  <w:rFonts w:ascii="Arial" w:hAnsi="Arial" w:cs="Arial"/>
                                </w:rPr>
                                <w:t>0</w:t>
                              </w:r>
                              <w:r>
                                <w:rPr>
                                  <w:rFonts w:ascii="Arial" w:hAnsi="Arial" w:cs="Arial"/>
                                </w:rPr>
                                <w:t>,</w:t>
                              </w:r>
                              <w:r w:rsidRPr="00A33DBA">
                                <w:rPr>
                                  <w:rFonts w:ascii="Arial" w:hAnsi="Arial" w:cs="Arial"/>
                                </w:rPr>
                                <w:t>45</w:t>
                              </w:r>
                            </w:p>
                            <w:p w14:paraId="432626E9" w14:textId="3EF2E785" w:rsidR="00D30BD1" w:rsidRPr="00CE1E85" w:rsidRDefault="00D30BD1" w:rsidP="0096481B">
                              <w:pPr>
                                <w:rPr>
                                  <w:rFonts w:ascii="Arial" w:hAnsi="Arial" w:cs="Arial"/>
                                  <w:lang w:val="es-ES"/>
                                </w:rPr>
                              </w:pPr>
                              <w:r w:rsidRPr="00A33DBA">
                                <w:rPr>
                                  <w:rFonts w:ascii="Arial" w:hAnsi="Arial" w:cs="Arial"/>
                                </w:rPr>
                                <w:t>(</w:t>
                              </w:r>
                              <w:r>
                                <w:rPr>
                                  <w:rFonts w:ascii="Arial" w:hAnsi="Arial" w:cs="Arial"/>
                                </w:rPr>
                                <w:t xml:space="preserve">IC </w:t>
                              </w:r>
                              <w:r w:rsidRPr="00A33DBA">
                                <w:rPr>
                                  <w:rFonts w:ascii="Arial" w:hAnsi="Arial" w:cs="Arial"/>
                                </w:rPr>
                                <w:t>95</w:t>
                              </w:r>
                              <w:ins w:id="1084" w:author="Author">
                                <w:r w:rsidR="004F326F">
                                  <w:rPr>
                                    <w:rFonts w:ascii="Arial" w:hAnsi="Arial" w:cs="Arial"/>
                                  </w:rPr>
                                  <w:t> </w:t>
                                </w:r>
                              </w:ins>
                              <w:r w:rsidRPr="00A33DBA">
                                <w:rPr>
                                  <w:rFonts w:ascii="Arial" w:hAnsi="Arial" w:cs="Arial"/>
                                </w:rPr>
                                <w:t>%, 0</w:t>
                              </w:r>
                              <w:r>
                                <w:rPr>
                                  <w:rFonts w:ascii="Arial" w:hAnsi="Arial" w:cs="Arial"/>
                                </w:rPr>
                                <w:t>,22</w:t>
                              </w:r>
                              <w:r>
                                <w:rPr>
                                  <w:rFonts w:ascii="Arial" w:hAnsi="Arial" w:cs="Arial"/>
                                </w:rPr>
                                <w:noBreakHyphen/>
                              </w:r>
                              <w:r w:rsidRPr="00A33DBA">
                                <w:rPr>
                                  <w:rFonts w:ascii="Arial" w:hAnsi="Arial" w:cs="Arial"/>
                                </w:rPr>
                                <w:t>0</w:t>
                              </w:r>
                              <w:r>
                                <w:rPr>
                                  <w:rFonts w:ascii="Arial" w:hAnsi="Arial" w:cs="Arial"/>
                                </w:rPr>
                                <w:t>,</w:t>
                              </w:r>
                              <w:r w:rsidRPr="00A33DBA">
                                <w:rPr>
                                  <w:rFonts w:ascii="Arial" w:hAnsi="Arial" w:cs="Arial"/>
                                </w:rPr>
                                <w:t>89)</w:t>
                              </w:r>
                            </w:p>
                          </w:tc>
                        </w:tr>
                        <w:tr w:rsidR="00D30BD1" w:rsidRPr="0055776F" w14:paraId="6C63017F" w14:textId="77777777" w:rsidTr="004B54D7">
                          <w:tc>
                            <w:tcPr>
                              <w:tcW w:w="817" w:type="dxa"/>
                            </w:tcPr>
                            <w:p w14:paraId="4E0C824E" w14:textId="77777777" w:rsidR="00D30BD1" w:rsidRPr="0055776F" w:rsidRDefault="00D30BD1" w:rsidP="004B54D7">
                              <w:pPr>
                                <w:rPr>
                                  <w:rFonts w:ascii="Arial" w:hAnsi="Arial" w:cs="Arial"/>
                                </w:rPr>
                              </w:pPr>
                            </w:p>
                          </w:tc>
                          <w:tc>
                            <w:tcPr>
                              <w:tcW w:w="2464" w:type="dxa"/>
                            </w:tcPr>
                            <w:p w14:paraId="50EFDB1A" w14:textId="77777777" w:rsidR="00D30BD1" w:rsidRPr="0055776F" w:rsidRDefault="00D30BD1" w:rsidP="004B54D7">
                              <w:pPr>
                                <w:rPr>
                                  <w:rFonts w:ascii="Arial" w:hAnsi="Arial" w:cs="Arial"/>
                                </w:rPr>
                              </w:pPr>
                            </w:p>
                          </w:tc>
                          <w:tc>
                            <w:tcPr>
                              <w:tcW w:w="851" w:type="dxa"/>
                              <w:tcBorders>
                                <w:bottom w:val="single" w:sz="4" w:space="0" w:color="auto"/>
                              </w:tcBorders>
                            </w:tcPr>
                            <w:p w14:paraId="1CB55C73" w14:textId="77777777" w:rsidR="00D30BD1" w:rsidRPr="0055776F" w:rsidRDefault="00D30BD1" w:rsidP="004B54D7">
                              <w:pPr>
                                <w:rPr>
                                  <w:rFonts w:ascii="Arial" w:hAnsi="Arial" w:cs="Arial"/>
                                </w:rPr>
                              </w:pPr>
                              <w:r w:rsidRPr="0055776F">
                                <w:rPr>
                                  <w:rFonts w:ascii="Arial" w:hAnsi="Arial" w:cs="Arial"/>
                                  <w:lang w:val="de-DE"/>
                                </w:rPr>
                                <w:t>N</w:t>
                              </w:r>
                            </w:p>
                          </w:tc>
                          <w:tc>
                            <w:tcPr>
                              <w:tcW w:w="709" w:type="dxa"/>
                              <w:tcBorders>
                                <w:bottom w:val="single" w:sz="4" w:space="0" w:color="auto"/>
                              </w:tcBorders>
                            </w:tcPr>
                            <w:p w14:paraId="74A85FBF" w14:textId="77777777" w:rsidR="00D30BD1" w:rsidRPr="0055776F" w:rsidRDefault="00D30BD1" w:rsidP="004B54D7">
                              <w:pPr>
                                <w:rPr>
                                  <w:rFonts w:ascii="Arial" w:hAnsi="Arial" w:cs="Arial"/>
                                </w:rPr>
                              </w:pPr>
                              <w:r w:rsidRPr="0055776F">
                                <w:rPr>
                                  <w:rFonts w:ascii="Arial" w:hAnsi="Arial" w:cs="Arial"/>
                                  <w:lang w:val="de-DE"/>
                                </w:rPr>
                                <w:t>Evt</w:t>
                              </w:r>
                            </w:p>
                          </w:tc>
                          <w:tc>
                            <w:tcPr>
                              <w:tcW w:w="850" w:type="dxa"/>
                              <w:tcBorders>
                                <w:bottom w:val="single" w:sz="4" w:space="0" w:color="auto"/>
                              </w:tcBorders>
                            </w:tcPr>
                            <w:p w14:paraId="7A6E1686" w14:textId="77777777" w:rsidR="00D30BD1" w:rsidRPr="0055776F" w:rsidRDefault="00D30BD1" w:rsidP="004B54D7">
                              <w:pPr>
                                <w:rPr>
                                  <w:rFonts w:ascii="Arial" w:hAnsi="Arial" w:cs="Arial"/>
                                </w:rPr>
                              </w:pPr>
                              <w:r w:rsidRPr="0055776F">
                                <w:rPr>
                                  <w:rFonts w:ascii="Arial" w:hAnsi="Arial" w:cs="Arial"/>
                                  <w:lang w:val="de-DE"/>
                                </w:rPr>
                                <w:t>Cen</w:t>
                              </w:r>
                            </w:p>
                          </w:tc>
                        </w:tr>
                        <w:tr w:rsidR="00D30BD1" w:rsidRPr="0055776F" w14:paraId="6C7D56A0" w14:textId="77777777" w:rsidTr="004B54D7">
                          <w:tc>
                            <w:tcPr>
                              <w:tcW w:w="817" w:type="dxa"/>
                            </w:tcPr>
                            <w:p w14:paraId="2D3D57DA" w14:textId="77777777" w:rsidR="00D30BD1" w:rsidRPr="0055776F" w:rsidRDefault="00D30BD1" w:rsidP="004B54D7">
                              <w:pPr>
                                <w:rPr>
                                  <w:rFonts w:ascii="Arial" w:hAnsi="Arial" w:cs="Arial"/>
                                </w:rPr>
                              </w:pPr>
                              <w:r w:rsidRPr="0055776F">
                                <w:rPr>
                                  <w:rFonts w:ascii="Arial" w:hAnsi="Arial" w:cs="Arial"/>
                                  <w:b/>
                                </w:rPr>
                                <w:t>——</w:t>
                              </w:r>
                            </w:p>
                          </w:tc>
                          <w:tc>
                            <w:tcPr>
                              <w:tcW w:w="2464" w:type="dxa"/>
                            </w:tcPr>
                            <w:p w14:paraId="256023A2" w14:textId="77777777" w:rsidR="00D30BD1" w:rsidRPr="0055776F" w:rsidRDefault="00D30BD1" w:rsidP="004B54D7">
                              <w:pPr>
                                <w:rPr>
                                  <w:rFonts w:ascii="Arial" w:hAnsi="Arial" w:cs="Arial"/>
                                </w:rPr>
                              </w:pPr>
                              <w:r w:rsidRPr="0055776F">
                                <w:rPr>
                                  <w:rFonts w:ascii="Arial" w:hAnsi="Arial" w:cs="Arial"/>
                                </w:rPr>
                                <w:t xml:space="preserve">(1) </w:t>
                              </w:r>
                              <w:r>
                                <w:rPr>
                                  <w:rFonts w:ascii="Arial" w:hAnsi="Arial" w:cs="Arial"/>
                                </w:rPr>
                                <w:t>Imatinib 12 </w:t>
                              </w:r>
                              <w:r w:rsidRPr="00A33DBA">
                                <w:rPr>
                                  <w:rFonts w:ascii="Arial" w:hAnsi="Arial" w:cs="Arial"/>
                                </w:rPr>
                                <w:t>M</w:t>
                              </w:r>
                              <w:r>
                                <w:rPr>
                                  <w:rFonts w:ascii="Arial" w:hAnsi="Arial" w:cs="Arial"/>
                                </w:rPr>
                                <w:t>E</w:t>
                              </w:r>
                              <w:r w:rsidRPr="0055776F">
                                <w:rPr>
                                  <w:rFonts w:ascii="Arial" w:hAnsi="Arial" w:cs="Arial"/>
                                </w:rPr>
                                <w:t>:</w:t>
                              </w:r>
                            </w:p>
                          </w:tc>
                          <w:tc>
                            <w:tcPr>
                              <w:tcW w:w="851" w:type="dxa"/>
                              <w:tcBorders>
                                <w:top w:val="single" w:sz="4" w:space="0" w:color="auto"/>
                              </w:tcBorders>
                            </w:tcPr>
                            <w:p w14:paraId="7443C4BB" w14:textId="77777777" w:rsidR="00D30BD1" w:rsidRPr="0055776F" w:rsidRDefault="00D30BD1" w:rsidP="004B54D7">
                              <w:pPr>
                                <w:rPr>
                                  <w:rFonts w:ascii="Arial" w:hAnsi="Arial" w:cs="Arial"/>
                                </w:rPr>
                              </w:pPr>
                              <w:r w:rsidRPr="0055776F">
                                <w:rPr>
                                  <w:rFonts w:ascii="Arial" w:hAnsi="Arial" w:cs="Arial"/>
                                </w:rPr>
                                <w:t>199</w:t>
                              </w:r>
                            </w:p>
                          </w:tc>
                          <w:tc>
                            <w:tcPr>
                              <w:tcW w:w="709" w:type="dxa"/>
                              <w:tcBorders>
                                <w:top w:val="single" w:sz="4" w:space="0" w:color="auto"/>
                              </w:tcBorders>
                            </w:tcPr>
                            <w:p w14:paraId="66DF33B1" w14:textId="77777777" w:rsidR="00D30BD1" w:rsidRPr="0055776F" w:rsidRDefault="00D30BD1" w:rsidP="004B54D7">
                              <w:pPr>
                                <w:rPr>
                                  <w:rFonts w:ascii="Arial" w:hAnsi="Arial" w:cs="Arial"/>
                                </w:rPr>
                              </w:pPr>
                              <w:r w:rsidRPr="0055776F">
                                <w:rPr>
                                  <w:rFonts w:ascii="Arial" w:hAnsi="Arial" w:cs="Arial"/>
                                </w:rPr>
                                <w:t>25</w:t>
                              </w:r>
                            </w:p>
                          </w:tc>
                          <w:tc>
                            <w:tcPr>
                              <w:tcW w:w="850" w:type="dxa"/>
                              <w:tcBorders>
                                <w:top w:val="single" w:sz="4" w:space="0" w:color="auto"/>
                              </w:tcBorders>
                            </w:tcPr>
                            <w:p w14:paraId="1BCEED96" w14:textId="77777777" w:rsidR="00D30BD1" w:rsidRPr="0055776F" w:rsidRDefault="00D30BD1" w:rsidP="004B54D7">
                              <w:pPr>
                                <w:rPr>
                                  <w:rFonts w:ascii="Arial" w:hAnsi="Arial" w:cs="Arial"/>
                                </w:rPr>
                              </w:pPr>
                              <w:r w:rsidRPr="0055776F">
                                <w:rPr>
                                  <w:rFonts w:ascii="Arial" w:hAnsi="Arial" w:cs="Arial"/>
                                </w:rPr>
                                <w:t>174</w:t>
                              </w:r>
                            </w:p>
                          </w:tc>
                        </w:tr>
                        <w:tr w:rsidR="00D30BD1" w:rsidRPr="0055776F" w14:paraId="0F222E1E" w14:textId="77777777" w:rsidTr="004B54D7">
                          <w:tc>
                            <w:tcPr>
                              <w:tcW w:w="817" w:type="dxa"/>
                            </w:tcPr>
                            <w:p w14:paraId="1F712EBD" w14:textId="77777777" w:rsidR="00D30BD1" w:rsidRPr="0055776F" w:rsidRDefault="00D30BD1" w:rsidP="004B54D7">
                              <w:pPr>
                                <w:rPr>
                                  <w:rFonts w:ascii="Arial" w:hAnsi="Arial" w:cs="Arial"/>
                                </w:rPr>
                              </w:pPr>
                              <w:r w:rsidRPr="0055776F">
                                <w:rPr>
                                  <w:rFonts w:ascii="Arial" w:hAnsi="Arial" w:cs="Arial"/>
                                </w:rPr>
                                <w:t>-----</w:t>
                              </w:r>
                            </w:p>
                          </w:tc>
                          <w:tc>
                            <w:tcPr>
                              <w:tcW w:w="2464" w:type="dxa"/>
                            </w:tcPr>
                            <w:p w14:paraId="541AD0D1" w14:textId="77777777" w:rsidR="00D30BD1" w:rsidRPr="0055776F" w:rsidRDefault="00D30BD1" w:rsidP="004B54D7">
                              <w:pPr>
                                <w:rPr>
                                  <w:rFonts w:ascii="Arial" w:hAnsi="Arial" w:cs="Arial"/>
                                </w:rPr>
                              </w:pPr>
                              <w:r>
                                <w:rPr>
                                  <w:rFonts w:ascii="Arial" w:hAnsi="Arial" w:cs="Arial"/>
                                </w:rPr>
                                <w:t>(2) Imatinib 36 </w:t>
                              </w:r>
                              <w:r w:rsidRPr="00A33DBA">
                                <w:rPr>
                                  <w:rFonts w:ascii="Arial" w:hAnsi="Arial" w:cs="Arial"/>
                                </w:rPr>
                                <w:t>M</w:t>
                              </w:r>
                              <w:r>
                                <w:rPr>
                                  <w:rFonts w:ascii="Arial" w:hAnsi="Arial" w:cs="Arial"/>
                                </w:rPr>
                                <w:t>E</w:t>
                              </w:r>
                              <w:r w:rsidRPr="0055776F">
                                <w:rPr>
                                  <w:rFonts w:ascii="Arial" w:hAnsi="Arial" w:cs="Arial"/>
                                </w:rPr>
                                <w:t>:</w:t>
                              </w:r>
                            </w:p>
                          </w:tc>
                          <w:tc>
                            <w:tcPr>
                              <w:tcW w:w="851" w:type="dxa"/>
                              <w:tcBorders>
                                <w:bottom w:val="single" w:sz="4" w:space="0" w:color="auto"/>
                              </w:tcBorders>
                            </w:tcPr>
                            <w:p w14:paraId="23C9B8B2" w14:textId="77777777" w:rsidR="00D30BD1" w:rsidRPr="0055776F" w:rsidRDefault="00D30BD1" w:rsidP="004B54D7">
                              <w:pPr>
                                <w:rPr>
                                  <w:rFonts w:ascii="Arial" w:hAnsi="Arial" w:cs="Arial"/>
                                </w:rPr>
                              </w:pPr>
                              <w:r w:rsidRPr="0055776F">
                                <w:rPr>
                                  <w:rFonts w:ascii="Arial" w:hAnsi="Arial" w:cs="Arial"/>
                                </w:rPr>
                                <w:t>198</w:t>
                              </w:r>
                            </w:p>
                          </w:tc>
                          <w:tc>
                            <w:tcPr>
                              <w:tcW w:w="709" w:type="dxa"/>
                              <w:tcBorders>
                                <w:bottom w:val="single" w:sz="4" w:space="0" w:color="auto"/>
                              </w:tcBorders>
                            </w:tcPr>
                            <w:p w14:paraId="0CBF452E" w14:textId="77777777" w:rsidR="00D30BD1" w:rsidRPr="0055776F" w:rsidRDefault="00D30BD1" w:rsidP="004B54D7">
                              <w:pPr>
                                <w:rPr>
                                  <w:rFonts w:ascii="Arial" w:hAnsi="Arial" w:cs="Arial"/>
                                </w:rPr>
                              </w:pPr>
                              <w:r w:rsidRPr="0055776F">
                                <w:rPr>
                                  <w:rFonts w:ascii="Arial" w:hAnsi="Arial" w:cs="Arial"/>
                                </w:rPr>
                                <w:t>12</w:t>
                              </w:r>
                            </w:p>
                          </w:tc>
                          <w:tc>
                            <w:tcPr>
                              <w:tcW w:w="850" w:type="dxa"/>
                              <w:tcBorders>
                                <w:bottom w:val="single" w:sz="4" w:space="0" w:color="auto"/>
                              </w:tcBorders>
                            </w:tcPr>
                            <w:p w14:paraId="20CDB840" w14:textId="77777777" w:rsidR="00D30BD1" w:rsidRPr="0055776F" w:rsidRDefault="00D30BD1" w:rsidP="004B54D7">
                              <w:pPr>
                                <w:rPr>
                                  <w:rFonts w:ascii="Arial" w:hAnsi="Arial" w:cs="Arial"/>
                                </w:rPr>
                              </w:pPr>
                              <w:r w:rsidRPr="0055776F">
                                <w:rPr>
                                  <w:rFonts w:ascii="Arial" w:hAnsi="Arial" w:cs="Arial"/>
                                </w:rPr>
                                <w:t>186</w:t>
                              </w:r>
                            </w:p>
                          </w:tc>
                        </w:tr>
                        <w:tr w:rsidR="00D30BD1" w:rsidRPr="0055776F" w14:paraId="3953A3E3" w14:textId="77777777" w:rsidTr="004B54D7">
                          <w:tc>
                            <w:tcPr>
                              <w:tcW w:w="817" w:type="dxa"/>
                            </w:tcPr>
                            <w:p w14:paraId="2D4FF796" w14:textId="77777777" w:rsidR="00D30BD1" w:rsidRPr="0055776F" w:rsidRDefault="00D30BD1" w:rsidP="004B54D7">
                              <w:pPr>
                                <w:rPr>
                                  <w:rFonts w:ascii="Arial" w:hAnsi="Arial" w:cs="Arial"/>
                                </w:rPr>
                              </w:pPr>
                              <w:r w:rsidRPr="0055776F">
                                <w:rPr>
                                  <w:rFonts w:ascii="Arial" w:hAnsi="Arial" w:cs="Arial"/>
                                </w:rPr>
                                <w:t>│││</w:t>
                              </w:r>
                            </w:p>
                          </w:tc>
                          <w:tc>
                            <w:tcPr>
                              <w:tcW w:w="2464" w:type="dxa"/>
                            </w:tcPr>
                            <w:p w14:paraId="6FDA024B" w14:textId="77777777" w:rsidR="00D30BD1" w:rsidRPr="0055776F" w:rsidRDefault="00D30BD1" w:rsidP="004B54D7">
                              <w:pPr>
                                <w:rPr>
                                  <w:rFonts w:ascii="Arial" w:hAnsi="Arial" w:cs="Arial"/>
                                </w:rPr>
                              </w:pPr>
                              <w:r>
                                <w:rPr>
                                  <w:rFonts w:ascii="Arial" w:hAnsi="Arial" w:cs="Arial"/>
                                </w:rPr>
                                <w:t>Observaciones censuradas</w:t>
                              </w:r>
                            </w:p>
                          </w:tc>
                          <w:tc>
                            <w:tcPr>
                              <w:tcW w:w="851" w:type="dxa"/>
                              <w:tcBorders>
                                <w:top w:val="single" w:sz="4" w:space="0" w:color="auto"/>
                              </w:tcBorders>
                            </w:tcPr>
                            <w:p w14:paraId="1996D80E" w14:textId="77777777" w:rsidR="00D30BD1" w:rsidRPr="0055776F" w:rsidRDefault="00D30BD1" w:rsidP="004B54D7">
                              <w:pPr>
                                <w:rPr>
                                  <w:rFonts w:ascii="Arial" w:hAnsi="Arial" w:cs="Arial"/>
                                </w:rPr>
                              </w:pPr>
                            </w:p>
                          </w:tc>
                          <w:tc>
                            <w:tcPr>
                              <w:tcW w:w="709" w:type="dxa"/>
                              <w:tcBorders>
                                <w:top w:val="single" w:sz="4" w:space="0" w:color="auto"/>
                              </w:tcBorders>
                            </w:tcPr>
                            <w:p w14:paraId="4AEB5EA3" w14:textId="77777777" w:rsidR="00D30BD1" w:rsidRPr="0055776F" w:rsidRDefault="00D30BD1" w:rsidP="004B54D7">
                              <w:pPr>
                                <w:rPr>
                                  <w:rFonts w:ascii="Arial" w:hAnsi="Arial" w:cs="Arial"/>
                                </w:rPr>
                              </w:pPr>
                            </w:p>
                          </w:tc>
                          <w:tc>
                            <w:tcPr>
                              <w:tcW w:w="850" w:type="dxa"/>
                              <w:tcBorders>
                                <w:top w:val="single" w:sz="4" w:space="0" w:color="auto"/>
                              </w:tcBorders>
                            </w:tcPr>
                            <w:p w14:paraId="429A6CFB" w14:textId="77777777" w:rsidR="00D30BD1" w:rsidRPr="0055776F" w:rsidRDefault="00D30BD1" w:rsidP="004B54D7">
                              <w:pPr>
                                <w:rPr>
                                  <w:rFonts w:ascii="Arial" w:hAnsi="Arial" w:cs="Arial"/>
                                </w:rPr>
                              </w:pPr>
                            </w:p>
                          </w:tc>
                        </w:tr>
                      </w:tbl>
                      <w:p w14:paraId="58C318F9" w14:textId="77777777" w:rsidR="00D30BD1" w:rsidRPr="00A33DBA" w:rsidRDefault="00D30BD1" w:rsidP="00C45062">
                        <w:pPr>
                          <w:rPr>
                            <w:rFonts w:ascii="Arial" w:hAnsi="Arial" w:cs="Arial"/>
                          </w:rPr>
                        </w:pPr>
                      </w:p>
                      <w:p w14:paraId="4FA1FCAC" w14:textId="77777777" w:rsidR="00D30BD1" w:rsidRPr="00A33DBA" w:rsidRDefault="00D30BD1" w:rsidP="00C45062">
                        <w:pPr>
                          <w:rPr>
                            <w:rFonts w:ascii="Arial" w:hAnsi="Arial" w:cs="Arial"/>
                          </w:rPr>
                        </w:pPr>
                      </w:p>
                    </w:txbxContent>
                  </v:textbox>
                </v:shape>
                <v:shape id="Text Box 2" o:spid="_x0000_s1034" type="#_x0000_t202" style="position:absolute;left:3900;top:5873;width:3737;height: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stroked="f">
                  <v:fill opacity="0"/>
                  <v:textbox>
                    <w:txbxContent>
                      <w:p w14:paraId="7AB44E74" w14:textId="77777777" w:rsidR="00D30BD1" w:rsidRPr="00A33DBA" w:rsidRDefault="00D30BD1" w:rsidP="00C45062">
                        <w:pPr>
                          <w:rPr>
                            <w:rFonts w:ascii="Arial" w:hAnsi="Arial" w:cs="Arial"/>
                          </w:rPr>
                        </w:pPr>
                        <w:r>
                          <w:rPr>
                            <w:rFonts w:ascii="Arial" w:hAnsi="Arial" w:cs="Arial"/>
                            <w:lang w:val="de-DE"/>
                          </w:rPr>
                          <w:t>Tiempo de supervivencia en meses</w:t>
                        </w:r>
                      </w:p>
                    </w:txbxContent>
                  </v:textbox>
                </v:shape>
              </v:group>
            </w:pict>
          </mc:Fallback>
        </mc:AlternateContent>
      </w:r>
      <w:r w:rsidRPr="0015374B">
        <w:rPr>
          <w:noProof/>
          <w:lang w:val="es-ES" w:eastAsia="es-ES"/>
        </w:rPr>
        <w:drawing>
          <wp:inline distT="0" distB="0" distL="0" distR="0" wp14:anchorId="42B3A5E1" wp14:editId="224651DA">
            <wp:extent cx="5947410" cy="263207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7410" cy="2632075"/>
                    </a:xfrm>
                    <a:prstGeom prst="rect">
                      <a:avLst/>
                    </a:prstGeom>
                    <a:noFill/>
                    <a:ln>
                      <a:noFill/>
                    </a:ln>
                  </pic:spPr>
                </pic:pic>
              </a:graphicData>
            </a:graphic>
          </wp:inline>
        </w:drawing>
      </w:r>
    </w:p>
    <w:p w14:paraId="7232C4A1" w14:textId="77777777" w:rsidR="00C45062" w:rsidRPr="0015374B" w:rsidRDefault="00C45062" w:rsidP="003F68CF">
      <w:pPr>
        <w:pStyle w:val="EndnoteText"/>
        <w:tabs>
          <w:tab w:val="clear" w:pos="567"/>
        </w:tabs>
        <w:rPr>
          <w:color w:val="000000"/>
          <w:szCs w:val="22"/>
          <w:lang w:val="es-ES_tradnl"/>
        </w:rPr>
      </w:pPr>
    </w:p>
    <w:p w14:paraId="20AE4482" w14:textId="77777777" w:rsidR="00C45062" w:rsidRPr="0015374B" w:rsidRDefault="00C45062" w:rsidP="003F68CF">
      <w:pPr>
        <w:pStyle w:val="EndnoteText"/>
        <w:tabs>
          <w:tab w:val="clear" w:pos="567"/>
        </w:tabs>
        <w:rPr>
          <w:color w:val="000000"/>
          <w:szCs w:val="22"/>
          <w:lang w:val="es-ES_tradnl"/>
        </w:rPr>
      </w:pPr>
    </w:p>
    <w:tbl>
      <w:tblPr>
        <w:tblW w:w="10632" w:type="dxa"/>
        <w:tblInd w:w="-318" w:type="dxa"/>
        <w:tblLook w:val="04A0" w:firstRow="1" w:lastRow="0" w:firstColumn="1" w:lastColumn="0" w:noHBand="0" w:noVBand="1"/>
      </w:tblPr>
      <w:tblGrid>
        <w:gridCol w:w="450"/>
        <w:gridCol w:w="687"/>
        <w:gridCol w:w="670"/>
        <w:gridCol w:w="710"/>
        <w:gridCol w:w="717"/>
        <w:gridCol w:w="691"/>
        <w:gridCol w:w="770"/>
        <w:gridCol w:w="779"/>
        <w:gridCol w:w="794"/>
        <w:gridCol w:w="653"/>
        <w:gridCol w:w="630"/>
        <w:gridCol w:w="643"/>
        <w:gridCol w:w="670"/>
        <w:gridCol w:w="683"/>
        <w:gridCol w:w="558"/>
        <w:gridCol w:w="527"/>
      </w:tblGrid>
      <w:tr w:rsidR="00C45062" w:rsidRPr="0015374B" w14:paraId="4CE44055" w14:textId="77777777" w:rsidTr="00F22369">
        <w:tc>
          <w:tcPr>
            <w:tcW w:w="10632" w:type="dxa"/>
            <w:gridSpan w:val="16"/>
          </w:tcPr>
          <w:p w14:paraId="5886F7FB" w14:textId="77777777" w:rsidR="00C45062" w:rsidRPr="0015374B" w:rsidRDefault="00C45062" w:rsidP="003F68CF">
            <w:pPr>
              <w:ind w:left="-27"/>
              <w:rPr>
                <w:rFonts w:ascii="Arial" w:hAnsi="Arial" w:cs="Arial"/>
                <w:sz w:val="16"/>
                <w:szCs w:val="16"/>
              </w:rPr>
            </w:pPr>
            <w:r w:rsidRPr="0015374B">
              <w:rPr>
                <w:rFonts w:ascii="Arial" w:hAnsi="Arial" w:cs="Arial"/>
              </w:rPr>
              <w:t xml:space="preserve">A </w:t>
            </w:r>
            <w:proofErr w:type="gramStart"/>
            <w:r w:rsidRPr="0015374B">
              <w:rPr>
                <w:rFonts w:ascii="Arial" w:hAnsi="Arial" w:cs="Arial"/>
              </w:rPr>
              <w:t>riesgo :</w:t>
            </w:r>
            <w:proofErr w:type="gramEnd"/>
            <w:r w:rsidRPr="0015374B">
              <w:rPr>
                <w:rFonts w:ascii="Arial" w:hAnsi="Arial" w:cs="Arial"/>
              </w:rPr>
              <w:t xml:space="preserve"> Eventos</w:t>
            </w:r>
          </w:p>
        </w:tc>
      </w:tr>
      <w:tr w:rsidR="00C45062" w:rsidRPr="0015374B" w14:paraId="503FF298" w14:textId="77777777" w:rsidTr="00F22369">
        <w:tc>
          <w:tcPr>
            <w:tcW w:w="450" w:type="dxa"/>
          </w:tcPr>
          <w:p w14:paraId="6B84E926" w14:textId="77777777" w:rsidR="00C45062" w:rsidRPr="0015374B" w:rsidRDefault="00C45062" w:rsidP="003F68CF">
            <w:r w:rsidRPr="0015374B">
              <w:t>(1)</w:t>
            </w:r>
          </w:p>
        </w:tc>
        <w:tc>
          <w:tcPr>
            <w:tcW w:w="687" w:type="dxa"/>
          </w:tcPr>
          <w:p w14:paraId="64F142B3" w14:textId="77777777" w:rsidR="00C45062" w:rsidRPr="0015374B" w:rsidRDefault="00C45062" w:rsidP="003F68CF">
            <w:pPr>
              <w:ind w:left="-45"/>
            </w:pPr>
            <w:r w:rsidRPr="0015374B">
              <w:t>199:0</w:t>
            </w:r>
          </w:p>
        </w:tc>
        <w:tc>
          <w:tcPr>
            <w:tcW w:w="670" w:type="dxa"/>
          </w:tcPr>
          <w:p w14:paraId="1698BC73" w14:textId="77777777" w:rsidR="00C45062" w:rsidRPr="0015374B" w:rsidRDefault="00C45062" w:rsidP="003F68CF">
            <w:pPr>
              <w:ind w:left="-45"/>
            </w:pPr>
            <w:r w:rsidRPr="0015374B">
              <w:t>190:2</w:t>
            </w:r>
          </w:p>
        </w:tc>
        <w:tc>
          <w:tcPr>
            <w:tcW w:w="710" w:type="dxa"/>
          </w:tcPr>
          <w:p w14:paraId="7C823F12" w14:textId="77777777" w:rsidR="00C45062" w:rsidRPr="0015374B" w:rsidRDefault="00C45062" w:rsidP="003F68CF">
            <w:pPr>
              <w:ind w:left="-45"/>
            </w:pPr>
            <w:r w:rsidRPr="0015374B">
              <w:t>188:2</w:t>
            </w:r>
          </w:p>
        </w:tc>
        <w:tc>
          <w:tcPr>
            <w:tcW w:w="717" w:type="dxa"/>
          </w:tcPr>
          <w:p w14:paraId="2BBA97B1" w14:textId="77777777" w:rsidR="00C45062" w:rsidRPr="0015374B" w:rsidRDefault="00C45062" w:rsidP="003F68CF">
            <w:pPr>
              <w:ind w:left="-45"/>
            </w:pPr>
            <w:r w:rsidRPr="0015374B">
              <w:t>183:6</w:t>
            </w:r>
          </w:p>
        </w:tc>
        <w:tc>
          <w:tcPr>
            <w:tcW w:w="691" w:type="dxa"/>
          </w:tcPr>
          <w:p w14:paraId="305A2869" w14:textId="77777777" w:rsidR="00C45062" w:rsidRPr="0015374B" w:rsidRDefault="00C45062" w:rsidP="003F68CF">
            <w:pPr>
              <w:ind w:left="-45"/>
            </w:pPr>
            <w:r w:rsidRPr="0015374B">
              <w:t>176:8</w:t>
            </w:r>
          </w:p>
        </w:tc>
        <w:tc>
          <w:tcPr>
            <w:tcW w:w="770" w:type="dxa"/>
          </w:tcPr>
          <w:p w14:paraId="0DCD0616" w14:textId="77777777" w:rsidR="00C45062" w:rsidRPr="0015374B" w:rsidRDefault="00C45062" w:rsidP="003F68CF">
            <w:pPr>
              <w:ind w:left="-45"/>
            </w:pPr>
            <w:r w:rsidRPr="0015374B">
              <w:t>156:10</w:t>
            </w:r>
          </w:p>
        </w:tc>
        <w:tc>
          <w:tcPr>
            <w:tcW w:w="779" w:type="dxa"/>
          </w:tcPr>
          <w:p w14:paraId="0D6F277A" w14:textId="77777777" w:rsidR="00C45062" w:rsidRPr="0015374B" w:rsidRDefault="00C45062" w:rsidP="003F68CF">
            <w:pPr>
              <w:ind w:left="-45"/>
            </w:pPr>
            <w:r w:rsidRPr="0015374B">
              <w:t>140:11</w:t>
            </w:r>
          </w:p>
        </w:tc>
        <w:tc>
          <w:tcPr>
            <w:tcW w:w="794" w:type="dxa"/>
          </w:tcPr>
          <w:p w14:paraId="7C4A309C" w14:textId="77777777" w:rsidR="00C45062" w:rsidRPr="0015374B" w:rsidRDefault="00C45062" w:rsidP="003F68CF">
            <w:pPr>
              <w:ind w:left="-45"/>
            </w:pPr>
            <w:r w:rsidRPr="0015374B">
              <w:t>105:14</w:t>
            </w:r>
          </w:p>
        </w:tc>
        <w:tc>
          <w:tcPr>
            <w:tcW w:w="653" w:type="dxa"/>
          </w:tcPr>
          <w:p w14:paraId="4537C0D7" w14:textId="77777777" w:rsidR="00C45062" w:rsidRPr="0015374B" w:rsidRDefault="00C45062" w:rsidP="003F68CF">
            <w:pPr>
              <w:ind w:left="-45"/>
            </w:pPr>
            <w:r w:rsidRPr="0015374B">
              <w:t>87:18</w:t>
            </w:r>
          </w:p>
        </w:tc>
        <w:tc>
          <w:tcPr>
            <w:tcW w:w="630" w:type="dxa"/>
          </w:tcPr>
          <w:p w14:paraId="06EDCECD" w14:textId="77777777" w:rsidR="00C45062" w:rsidRPr="0015374B" w:rsidRDefault="00C45062" w:rsidP="003F68CF">
            <w:pPr>
              <w:ind w:left="-45"/>
            </w:pPr>
            <w:r w:rsidRPr="0015374B">
              <w:t>64:22</w:t>
            </w:r>
          </w:p>
        </w:tc>
        <w:tc>
          <w:tcPr>
            <w:tcW w:w="643" w:type="dxa"/>
          </w:tcPr>
          <w:p w14:paraId="6C234804" w14:textId="77777777" w:rsidR="00C45062" w:rsidRPr="0015374B" w:rsidRDefault="00C45062" w:rsidP="003F68CF">
            <w:pPr>
              <w:ind w:left="-45"/>
            </w:pPr>
            <w:r w:rsidRPr="0015374B">
              <w:t>46:23</w:t>
            </w:r>
          </w:p>
        </w:tc>
        <w:tc>
          <w:tcPr>
            <w:tcW w:w="670" w:type="dxa"/>
          </w:tcPr>
          <w:p w14:paraId="208EAE7A" w14:textId="77777777" w:rsidR="00C45062" w:rsidRPr="0015374B" w:rsidRDefault="00C45062" w:rsidP="003F68CF">
            <w:pPr>
              <w:ind w:left="-45"/>
            </w:pPr>
            <w:r w:rsidRPr="0015374B">
              <w:t>27:25</w:t>
            </w:r>
          </w:p>
        </w:tc>
        <w:tc>
          <w:tcPr>
            <w:tcW w:w="683" w:type="dxa"/>
          </w:tcPr>
          <w:p w14:paraId="1CC83CE3" w14:textId="77777777" w:rsidR="00C45062" w:rsidRPr="0015374B" w:rsidRDefault="00C45062" w:rsidP="003F68CF">
            <w:pPr>
              <w:ind w:left="-45"/>
            </w:pPr>
            <w:r w:rsidRPr="0015374B">
              <w:t>20:25</w:t>
            </w:r>
          </w:p>
        </w:tc>
        <w:tc>
          <w:tcPr>
            <w:tcW w:w="558" w:type="dxa"/>
          </w:tcPr>
          <w:p w14:paraId="48D49DA4" w14:textId="77777777" w:rsidR="00C45062" w:rsidRPr="0015374B" w:rsidRDefault="00C45062" w:rsidP="003F68CF">
            <w:pPr>
              <w:ind w:left="-45"/>
            </w:pPr>
            <w:r w:rsidRPr="0015374B">
              <w:t>2:25</w:t>
            </w:r>
          </w:p>
        </w:tc>
        <w:tc>
          <w:tcPr>
            <w:tcW w:w="527" w:type="dxa"/>
          </w:tcPr>
          <w:p w14:paraId="1FB079DE" w14:textId="77777777" w:rsidR="00C45062" w:rsidRPr="0015374B" w:rsidRDefault="00C45062" w:rsidP="003F68CF">
            <w:pPr>
              <w:ind w:left="-45"/>
            </w:pPr>
            <w:r w:rsidRPr="0015374B">
              <w:t>0:25</w:t>
            </w:r>
          </w:p>
        </w:tc>
      </w:tr>
      <w:tr w:rsidR="00C45062" w:rsidRPr="0015374B" w14:paraId="3DC74932" w14:textId="77777777" w:rsidTr="00F22369">
        <w:tc>
          <w:tcPr>
            <w:tcW w:w="450" w:type="dxa"/>
          </w:tcPr>
          <w:p w14:paraId="404A8CDB" w14:textId="77777777" w:rsidR="00C45062" w:rsidRPr="0015374B" w:rsidRDefault="00C45062" w:rsidP="003F68CF">
            <w:r w:rsidRPr="0015374B">
              <w:t>(2)</w:t>
            </w:r>
          </w:p>
        </w:tc>
        <w:tc>
          <w:tcPr>
            <w:tcW w:w="687" w:type="dxa"/>
          </w:tcPr>
          <w:p w14:paraId="070A8D05" w14:textId="77777777" w:rsidR="00C45062" w:rsidRPr="0015374B" w:rsidRDefault="00C45062" w:rsidP="003F68CF">
            <w:pPr>
              <w:ind w:left="-45"/>
            </w:pPr>
            <w:r w:rsidRPr="0015374B">
              <w:t>198:0</w:t>
            </w:r>
          </w:p>
        </w:tc>
        <w:tc>
          <w:tcPr>
            <w:tcW w:w="670" w:type="dxa"/>
          </w:tcPr>
          <w:p w14:paraId="3AD0BC07" w14:textId="77777777" w:rsidR="00C45062" w:rsidRPr="0015374B" w:rsidRDefault="00C45062" w:rsidP="003F68CF">
            <w:pPr>
              <w:ind w:left="-45"/>
            </w:pPr>
            <w:r w:rsidRPr="0015374B">
              <w:t>196:0</w:t>
            </w:r>
          </w:p>
        </w:tc>
        <w:tc>
          <w:tcPr>
            <w:tcW w:w="710" w:type="dxa"/>
          </w:tcPr>
          <w:p w14:paraId="74CA2FC2" w14:textId="77777777" w:rsidR="00C45062" w:rsidRPr="0015374B" w:rsidRDefault="00C45062" w:rsidP="003F68CF">
            <w:pPr>
              <w:ind w:left="-45"/>
            </w:pPr>
            <w:r w:rsidRPr="0015374B">
              <w:t>192:0</w:t>
            </w:r>
          </w:p>
        </w:tc>
        <w:tc>
          <w:tcPr>
            <w:tcW w:w="717" w:type="dxa"/>
          </w:tcPr>
          <w:p w14:paraId="0B970FCE" w14:textId="77777777" w:rsidR="00C45062" w:rsidRPr="0015374B" w:rsidRDefault="00C45062" w:rsidP="003F68CF">
            <w:pPr>
              <w:ind w:left="-45"/>
            </w:pPr>
            <w:r w:rsidRPr="0015374B">
              <w:t>187:4</w:t>
            </w:r>
          </w:p>
        </w:tc>
        <w:tc>
          <w:tcPr>
            <w:tcW w:w="691" w:type="dxa"/>
          </w:tcPr>
          <w:p w14:paraId="3D45FBB9" w14:textId="77777777" w:rsidR="00C45062" w:rsidRPr="0015374B" w:rsidRDefault="00C45062" w:rsidP="003F68CF">
            <w:pPr>
              <w:ind w:left="-45"/>
            </w:pPr>
            <w:r w:rsidRPr="0015374B">
              <w:t>184:5</w:t>
            </w:r>
          </w:p>
        </w:tc>
        <w:tc>
          <w:tcPr>
            <w:tcW w:w="770" w:type="dxa"/>
          </w:tcPr>
          <w:p w14:paraId="40D6B04A" w14:textId="77777777" w:rsidR="00C45062" w:rsidRPr="0015374B" w:rsidRDefault="00C45062" w:rsidP="003F68CF">
            <w:pPr>
              <w:ind w:left="-45"/>
            </w:pPr>
            <w:r w:rsidRPr="0015374B">
              <w:t>164:7</w:t>
            </w:r>
          </w:p>
        </w:tc>
        <w:tc>
          <w:tcPr>
            <w:tcW w:w="779" w:type="dxa"/>
          </w:tcPr>
          <w:p w14:paraId="0735D6AF" w14:textId="77777777" w:rsidR="00C45062" w:rsidRPr="0015374B" w:rsidRDefault="00C45062" w:rsidP="003F68CF">
            <w:pPr>
              <w:ind w:left="-45"/>
            </w:pPr>
            <w:r w:rsidRPr="0015374B">
              <w:t>152:7</w:t>
            </w:r>
          </w:p>
        </w:tc>
        <w:tc>
          <w:tcPr>
            <w:tcW w:w="794" w:type="dxa"/>
          </w:tcPr>
          <w:p w14:paraId="3779BC36" w14:textId="77777777" w:rsidR="00C45062" w:rsidRPr="0015374B" w:rsidRDefault="00C45062" w:rsidP="003F68CF">
            <w:pPr>
              <w:ind w:left="-45"/>
            </w:pPr>
            <w:r w:rsidRPr="0015374B">
              <w:t>119:8</w:t>
            </w:r>
          </w:p>
        </w:tc>
        <w:tc>
          <w:tcPr>
            <w:tcW w:w="653" w:type="dxa"/>
          </w:tcPr>
          <w:p w14:paraId="543625C7" w14:textId="77777777" w:rsidR="00C45062" w:rsidRPr="0015374B" w:rsidRDefault="00C45062" w:rsidP="003F68CF">
            <w:pPr>
              <w:ind w:left="-45"/>
            </w:pPr>
            <w:r w:rsidRPr="0015374B">
              <w:t>100:8</w:t>
            </w:r>
          </w:p>
        </w:tc>
        <w:tc>
          <w:tcPr>
            <w:tcW w:w="630" w:type="dxa"/>
          </w:tcPr>
          <w:p w14:paraId="3C542C0B" w14:textId="77777777" w:rsidR="00C45062" w:rsidRPr="0015374B" w:rsidRDefault="00C45062" w:rsidP="003F68CF">
            <w:pPr>
              <w:ind w:left="-45"/>
            </w:pPr>
            <w:r w:rsidRPr="0015374B">
              <w:t>76:10</w:t>
            </w:r>
          </w:p>
        </w:tc>
        <w:tc>
          <w:tcPr>
            <w:tcW w:w="643" w:type="dxa"/>
          </w:tcPr>
          <w:p w14:paraId="042A794B" w14:textId="77777777" w:rsidR="00C45062" w:rsidRPr="0015374B" w:rsidRDefault="00C45062" w:rsidP="003F68CF">
            <w:pPr>
              <w:ind w:left="-45"/>
            </w:pPr>
            <w:r w:rsidRPr="0015374B">
              <w:t>56:11</w:t>
            </w:r>
          </w:p>
        </w:tc>
        <w:tc>
          <w:tcPr>
            <w:tcW w:w="670" w:type="dxa"/>
          </w:tcPr>
          <w:p w14:paraId="6C7BD6CF" w14:textId="77777777" w:rsidR="00C45062" w:rsidRPr="0015374B" w:rsidRDefault="00C45062" w:rsidP="003F68CF">
            <w:pPr>
              <w:ind w:left="-45"/>
            </w:pPr>
            <w:r w:rsidRPr="0015374B">
              <w:t>31:11</w:t>
            </w:r>
          </w:p>
        </w:tc>
        <w:tc>
          <w:tcPr>
            <w:tcW w:w="683" w:type="dxa"/>
          </w:tcPr>
          <w:p w14:paraId="65ECB59D" w14:textId="77777777" w:rsidR="00C45062" w:rsidRPr="0015374B" w:rsidRDefault="00C45062" w:rsidP="003F68CF">
            <w:pPr>
              <w:ind w:left="-45"/>
            </w:pPr>
            <w:r w:rsidRPr="0015374B">
              <w:t>13:12</w:t>
            </w:r>
          </w:p>
        </w:tc>
        <w:tc>
          <w:tcPr>
            <w:tcW w:w="558" w:type="dxa"/>
          </w:tcPr>
          <w:p w14:paraId="45002FF6" w14:textId="77777777" w:rsidR="00C45062" w:rsidRPr="0015374B" w:rsidRDefault="00C45062" w:rsidP="003F68CF">
            <w:pPr>
              <w:ind w:left="-45"/>
            </w:pPr>
            <w:r w:rsidRPr="0015374B">
              <w:t>0:12</w:t>
            </w:r>
          </w:p>
        </w:tc>
        <w:tc>
          <w:tcPr>
            <w:tcW w:w="527" w:type="dxa"/>
          </w:tcPr>
          <w:p w14:paraId="333CC7BC" w14:textId="77777777" w:rsidR="00C45062" w:rsidRPr="0015374B" w:rsidRDefault="00C45062" w:rsidP="003F68CF">
            <w:pPr>
              <w:ind w:left="-45"/>
            </w:pPr>
          </w:p>
        </w:tc>
      </w:tr>
    </w:tbl>
    <w:p w14:paraId="214FCB19" w14:textId="77777777" w:rsidR="00C45062" w:rsidRPr="0015374B" w:rsidRDefault="00C45062" w:rsidP="003F68CF">
      <w:pPr>
        <w:pStyle w:val="EndnoteText"/>
        <w:tabs>
          <w:tab w:val="clear" w:pos="567"/>
        </w:tabs>
        <w:rPr>
          <w:color w:val="000000"/>
          <w:szCs w:val="22"/>
          <w:lang w:val="es-ES_tradnl"/>
        </w:rPr>
      </w:pPr>
    </w:p>
    <w:p w14:paraId="0D2F3FF3" w14:textId="77777777" w:rsidR="00C45062" w:rsidRPr="0015374B" w:rsidRDefault="00C45062" w:rsidP="003F68CF">
      <w:pPr>
        <w:pStyle w:val="EndnoteText"/>
        <w:tabs>
          <w:tab w:val="clear" w:pos="567"/>
        </w:tabs>
        <w:rPr>
          <w:color w:val="000000"/>
          <w:szCs w:val="22"/>
          <w:lang w:val="es-ES_tradnl"/>
        </w:rPr>
      </w:pPr>
      <w:r w:rsidRPr="0015374B">
        <w:rPr>
          <w:color w:val="000000"/>
          <w:szCs w:val="22"/>
          <w:lang w:val="es-ES_tradnl"/>
        </w:rPr>
        <w:t>No existen ensayos controlados en pacientes pediátricos con G</w:t>
      </w:r>
      <w:smartTag w:uri="urn:schemas-microsoft-com:office:smarttags" w:element="PersonName">
        <w:r w:rsidRPr="0015374B">
          <w:rPr>
            <w:color w:val="000000"/>
            <w:szCs w:val="22"/>
            <w:lang w:val="es-ES_tradnl"/>
          </w:rPr>
          <w:t>IS</w:t>
        </w:r>
      </w:smartTag>
      <w:r w:rsidRPr="0015374B">
        <w:rPr>
          <w:color w:val="000000"/>
          <w:szCs w:val="22"/>
          <w:lang w:val="es-ES_tradnl"/>
        </w:rPr>
        <w:t>T c-Kit positivo. En 7 publicaciones se notificaron diecisiete (17) pacientes con G</w:t>
      </w:r>
      <w:smartTag w:uri="urn:schemas-microsoft-com:office:smarttags" w:element="PersonName">
        <w:r w:rsidRPr="0015374B">
          <w:rPr>
            <w:color w:val="000000"/>
            <w:szCs w:val="22"/>
            <w:lang w:val="es-ES_tradnl"/>
          </w:rPr>
          <w:t>IS</w:t>
        </w:r>
      </w:smartTag>
      <w:r w:rsidRPr="0015374B">
        <w:rPr>
          <w:color w:val="000000"/>
          <w:szCs w:val="22"/>
          <w:lang w:val="es-ES_tradnl"/>
        </w:rPr>
        <w:t>T (con o sin mutaciones Kit y PDG</w:t>
      </w:r>
      <w:smartTag w:uri="urn:schemas-microsoft-com:office:smarttags" w:element="PersonName">
        <w:r w:rsidRPr="0015374B">
          <w:rPr>
            <w:color w:val="000000"/>
            <w:szCs w:val="22"/>
            <w:lang w:val="es-ES_tradnl"/>
          </w:rPr>
          <w:t>FR</w:t>
        </w:r>
      </w:smartTag>
      <w:r w:rsidRPr="0015374B">
        <w:rPr>
          <w:color w:val="000000"/>
          <w:szCs w:val="22"/>
          <w:lang w:val="es-ES_tradnl"/>
        </w:rPr>
        <w:t xml:space="preserve">). La edad de estos pacientes osciló entre 8 y 18 años y se administró imatinib tanto en la indicación adyuvante como en la metastásica a dosis entre 300 y 800 mg diarios. En la mayoría de </w:t>
      </w:r>
      <w:proofErr w:type="gramStart"/>
      <w:r w:rsidRPr="0015374B">
        <w:rPr>
          <w:color w:val="000000"/>
          <w:szCs w:val="22"/>
          <w:lang w:val="es-ES_tradnl"/>
        </w:rPr>
        <w:t>pacientes</w:t>
      </w:r>
      <w:proofErr w:type="gramEnd"/>
      <w:r w:rsidRPr="0015374B">
        <w:rPr>
          <w:color w:val="000000"/>
          <w:szCs w:val="22"/>
          <w:lang w:val="es-ES_tradnl"/>
        </w:rPr>
        <w:t xml:space="preserve"> pediátricos tratados para G</w:t>
      </w:r>
      <w:smartTag w:uri="urn:schemas-microsoft-com:office:smarttags" w:element="PersonName">
        <w:r w:rsidRPr="0015374B">
          <w:rPr>
            <w:color w:val="000000"/>
            <w:szCs w:val="22"/>
            <w:lang w:val="es-ES_tradnl"/>
          </w:rPr>
          <w:t>IS</w:t>
        </w:r>
      </w:smartTag>
      <w:r w:rsidRPr="0015374B">
        <w:rPr>
          <w:color w:val="000000"/>
          <w:szCs w:val="22"/>
          <w:lang w:val="es-ES_tradnl"/>
        </w:rPr>
        <w:t>T faltaban datos para confirmar las mutaciones c-kit y PDG</w:t>
      </w:r>
      <w:smartTag w:uri="urn:schemas-microsoft-com:office:smarttags" w:element="PersonName">
        <w:r w:rsidRPr="0015374B">
          <w:rPr>
            <w:color w:val="000000"/>
            <w:szCs w:val="22"/>
            <w:lang w:val="es-ES_tradnl"/>
          </w:rPr>
          <w:t>FR</w:t>
        </w:r>
      </w:smartTag>
      <w:r w:rsidRPr="0015374B">
        <w:rPr>
          <w:color w:val="000000"/>
          <w:szCs w:val="22"/>
          <w:lang w:val="es-ES_tradnl"/>
        </w:rPr>
        <w:t xml:space="preserve"> lo que puede suponer resultados clínicos mezclados.</w:t>
      </w:r>
    </w:p>
    <w:p w14:paraId="68B4F3CA" w14:textId="77777777" w:rsidR="00C45062" w:rsidRPr="0015374B" w:rsidRDefault="00C45062" w:rsidP="003F68CF">
      <w:pPr>
        <w:pStyle w:val="EndnoteText"/>
        <w:tabs>
          <w:tab w:val="clear" w:pos="567"/>
        </w:tabs>
        <w:rPr>
          <w:color w:val="000000"/>
          <w:szCs w:val="22"/>
          <w:lang w:val="es-ES_tradnl"/>
        </w:rPr>
      </w:pPr>
    </w:p>
    <w:p w14:paraId="00F9742A" w14:textId="5EDF714E" w:rsidR="00C45062" w:rsidRPr="0015374B" w:rsidRDefault="00C45062" w:rsidP="003F68CF">
      <w:pPr>
        <w:pStyle w:val="EndnoteText"/>
        <w:keepNext/>
        <w:tabs>
          <w:tab w:val="clear" w:pos="567"/>
        </w:tabs>
        <w:rPr>
          <w:color w:val="000000"/>
          <w:szCs w:val="22"/>
          <w:u w:val="single"/>
          <w:lang w:val="es-ES"/>
        </w:rPr>
      </w:pPr>
      <w:r w:rsidRPr="0015374B">
        <w:rPr>
          <w:color w:val="000000"/>
          <w:szCs w:val="22"/>
          <w:u w:val="single"/>
          <w:lang w:val="es-ES"/>
        </w:rPr>
        <w:t>Ensayos clínicos en DFSP</w:t>
      </w:r>
    </w:p>
    <w:p w14:paraId="3D0AA304" w14:textId="77777777" w:rsidR="00C13AD1" w:rsidRPr="0015374B" w:rsidRDefault="00C13AD1" w:rsidP="003F68CF">
      <w:pPr>
        <w:pStyle w:val="EndnoteText"/>
        <w:keepNext/>
        <w:tabs>
          <w:tab w:val="clear" w:pos="567"/>
        </w:tabs>
        <w:rPr>
          <w:color w:val="000000"/>
          <w:szCs w:val="22"/>
          <w:lang w:val="es-ES"/>
        </w:rPr>
      </w:pPr>
    </w:p>
    <w:p w14:paraId="7CEA1252" w14:textId="3384BF57" w:rsidR="00C45062" w:rsidRPr="0015374B" w:rsidRDefault="00C45062" w:rsidP="003F68CF">
      <w:pPr>
        <w:pStyle w:val="EndnoteText"/>
        <w:tabs>
          <w:tab w:val="clear" w:pos="567"/>
        </w:tabs>
        <w:rPr>
          <w:color w:val="000000"/>
          <w:szCs w:val="22"/>
          <w:lang w:val="es-ES"/>
        </w:rPr>
      </w:pPr>
      <w:r w:rsidRPr="0015374B">
        <w:rPr>
          <w:color w:val="000000"/>
          <w:szCs w:val="22"/>
          <w:lang w:val="es-ES"/>
        </w:rPr>
        <w:t>Se realizó un ensayo clínico (estudio B2225) multicéntrico, abierto, de fase</w:t>
      </w:r>
      <w:del w:id="1085" w:author="Author">
        <w:r w:rsidRPr="0015374B" w:rsidDel="00CB3577">
          <w:rPr>
            <w:color w:val="000000"/>
            <w:szCs w:val="22"/>
            <w:lang w:val="es-ES"/>
          </w:rPr>
          <w:delText xml:space="preserve"> </w:delText>
        </w:r>
      </w:del>
      <w:ins w:id="1086" w:author="Author">
        <w:r w:rsidR="00CB3577">
          <w:rPr>
            <w:color w:val="000000"/>
            <w:szCs w:val="22"/>
            <w:lang w:val="es-ES"/>
          </w:rPr>
          <w:t> </w:t>
        </w:r>
      </w:ins>
      <w:r w:rsidRPr="0015374B">
        <w:rPr>
          <w:color w:val="000000"/>
          <w:szCs w:val="22"/>
          <w:lang w:val="es-ES"/>
        </w:rPr>
        <w:t xml:space="preserve">II incluyendo 12 pacientes con DFSP tratados con 800 mg diarios de </w:t>
      </w:r>
      <w:proofErr w:type="spellStart"/>
      <w:r w:rsidRPr="0015374B">
        <w:rPr>
          <w:color w:val="000000"/>
          <w:szCs w:val="22"/>
          <w:lang w:val="es-ES"/>
        </w:rPr>
        <w:t>Glivec</w:t>
      </w:r>
      <w:proofErr w:type="spellEnd"/>
      <w:r w:rsidRPr="0015374B">
        <w:rPr>
          <w:color w:val="000000"/>
          <w:szCs w:val="22"/>
          <w:lang w:val="es-ES"/>
        </w:rPr>
        <w:t xml:space="preserve">. Las edades de los pacientes con DFSP variaron de </w:t>
      </w:r>
      <w:smartTag w:uri="urn:schemas-microsoft-com:office:smarttags" w:element="metricconverter">
        <w:smartTagPr>
          <w:attr w:name="ProductID" w:val="23ﾠa"/>
        </w:smartTagPr>
        <w:r w:rsidRPr="0015374B">
          <w:rPr>
            <w:color w:val="000000"/>
            <w:szCs w:val="22"/>
            <w:lang w:val="es-ES"/>
          </w:rPr>
          <w:t>23 a</w:t>
        </w:r>
      </w:smartTag>
      <w:r w:rsidRPr="0015374B">
        <w:rPr>
          <w:color w:val="000000"/>
          <w:szCs w:val="22"/>
          <w:lang w:val="es-ES"/>
        </w:rPr>
        <w:t xml:space="preserve"> 75 años; el DFSP era metastásico, localmente recurrente tras una cirugía </w:t>
      </w:r>
      <w:proofErr w:type="spellStart"/>
      <w:r w:rsidRPr="0015374B">
        <w:rPr>
          <w:color w:val="000000"/>
          <w:szCs w:val="22"/>
          <w:lang w:val="es-ES"/>
        </w:rPr>
        <w:t>resectiva</w:t>
      </w:r>
      <w:proofErr w:type="spellEnd"/>
      <w:r w:rsidRPr="0015374B">
        <w:rPr>
          <w:color w:val="000000"/>
          <w:szCs w:val="22"/>
          <w:lang w:val="es-ES"/>
        </w:rPr>
        <w:t xml:space="preserve"> inicial y no se consideró de elección para otra cirugía </w:t>
      </w:r>
      <w:proofErr w:type="spellStart"/>
      <w:r w:rsidRPr="0015374B">
        <w:rPr>
          <w:color w:val="000000"/>
          <w:szCs w:val="22"/>
          <w:lang w:val="es-ES"/>
        </w:rPr>
        <w:t>resectiva</w:t>
      </w:r>
      <w:proofErr w:type="spellEnd"/>
      <w:r w:rsidRPr="0015374B">
        <w:rPr>
          <w:color w:val="000000"/>
          <w:szCs w:val="22"/>
          <w:lang w:val="es-ES"/>
        </w:rPr>
        <w:t xml:space="preserve"> en el momento de entrar en el estudio. La evidencia primaria de eficacia se basó en las tasas de respuesta objetivas. De los 12 pacientes incluidos, 9 respondieron, uno completamente y 8 parcialmente. Tres de los respondedores parciales quedaron libres de enfermedad después de someterse a cirugía. La mediana de duración del tratamiento en el estudio B2225 fue de 6,2 meses, con una duración máxima de 24,3 meses. Se notificó la existencia de otros 6 pacientes con DFSP tratados con </w:t>
      </w:r>
      <w:proofErr w:type="spellStart"/>
      <w:r w:rsidRPr="0015374B">
        <w:rPr>
          <w:color w:val="000000"/>
          <w:szCs w:val="22"/>
          <w:lang w:val="es-ES"/>
        </w:rPr>
        <w:t>Glivec</w:t>
      </w:r>
      <w:proofErr w:type="spellEnd"/>
      <w:r w:rsidRPr="0015374B">
        <w:rPr>
          <w:color w:val="000000"/>
          <w:szCs w:val="22"/>
          <w:lang w:val="es-ES"/>
        </w:rPr>
        <w:t xml:space="preserve"> en 5 casos publicados, con edades comprendidas entre 18 meses y 49 años. Los pacientes adultos notificados, extraídos de la literatura publicada fueron tratados con 400 mg (4 casos) </w:t>
      </w:r>
      <w:proofErr w:type="spellStart"/>
      <w:r w:rsidRPr="0015374B">
        <w:rPr>
          <w:color w:val="000000"/>
          <w:szCs w:val="22"/>
          <w:lang w:val="es-ES"/>
        </w:rPr>
        <w:t>ó</w:t>
      </w:r>
      <w:proofErr w:type="spellEnd"/>
      <w:r w:rsidRPr="0015374B">
        <w:rPr>
          <w:color w:val="000000"/>
          <w:szCs w:val="22"/>
          <w:lang w:val="es-ES"/>
        </w:rPr>
        <w:t xml:space="preserve"> 800 mg (1 caso) de </w:t>
      </w:r>
      <w:proofErr w:type="spellStart"/>
      <w:r w:rsidRPr="0015374B">
        <w:rPr>
          <w:color w:val="000000"/>
          <w:szCs w:val="22"/>
          <w:lang w:val="es-ES"/>
        </w:rPr>
        <w:t>Glivec</w:t>
      </w:r>
      <w:proofErr w:type="spellEnd"/>
      <w:r w:rsidRPr="0015374B">
        <w:rPr>
          <w:color w:val="000000"/>
          <w:szCs w:val="22"/>
          <w:lang w:val="es-ES"/>
        </w:rPr>
        <w:t xml:space="preserve"> diarios. Cinco (5) pacientes respondieron, 3 completamente y 2 parcialmente. La mediana de duración del tratamiento en la literatura publicada varió entre 4 semanas y más de 20 meses. En casi todos los respondedores al tratamiento con </w:t>
      </w:r>
      <w:proofErr w:type="spellStart"/>
      <w:r w:rsidRPr="0015374B">
        <w:rPr>
          <w:color w:val="000000"/>
          <w:szCs w:val="22"/>
          <w:lang w:val="es-ES"/>
        </w:rPr>
        <w:t>Glivec</w:t>
      </w:r>
      <w:proofErr w:type="spellEnd"/>
      <w:r w:rsidRPr="0015374B">
        <w:rPr>
          <w:color w:val="000000"/>
          <w:szCs w:val="22"/>
          <w:lang w:val="es-ES"/>
        </w:rPr>
        <w:t xml:space="preserve">, se presentó la </w:t>
      </w:r>
      <w:proofErr w:type="gramStart"/>
      <w:r w:rsidRPr="0015374B">
        <w:rPr>
          <w:color w:val="000000"/>
          <w:szCs w:val="22"/>
          <w:lang w:val="es-ES"/>
        </w:rPr>
        <w:t>t(</w:t>
      </w:r>
      <w:proofErr w:type="gramEnd"/>
      <w:r w:rsidRPr="0015374B">
        <w:rPr>
          <w:color w:val="000000"/>
          <w:szCs w:val="22"/>
          <w:lang w:val="es-ES"/>
        </w:rPr>
        <w:t>17:22) [(q</w:t>
      </w:r>
      <w:proofErr w:type="gramStart"/>
      <w:r w:rsidRPr="0015374B">
        <w:rPr>
          <w:color w:val="000000"/>
          <w:szCs w:val="22"/>
          <w:lang w:val="es-ES"/>
        </w:rPr>
        <w:t>22:q</w:t>
      </w:r>
      <w:proofErr w:type="gramEnd"/>
      <w:r w:rsidRPr="0015374B">
        <w:rPr>
          <w:color w:val="000000"/>
          <w:szCs w:val="22"/>
          <w:lang w:val="es-ES"/>
        </w:rPr>
        <w:t>13)], o su gen.</w:t>
      </w:r>
    </w:p>
    <w:p w14:paraId="3ACDD44B" w14:textId="77777777" w:rsidR="00C45062" w:rsidRPr="0015374B" w:rsidRDefault="00C45062" w:rsidP="003F68CF">
      <w:pPr>
        <w:pStyle w:val="EndnoteText"/>
        <w:tabs>
          <w:tab w:val="clear" w:pos="567"/>
        </w:tabs>
        <w:rPr>
          <w:color w:val="000000"/>
          <w:szCs w:val="22"/>
          <w:lang w:val="es-ES"/>
        </w:rPr>
      </w:pPr>
    </w:p>
    <w:p w14:paraId="0556140C" w14:textId="77777777" w:rsidR="00C45062" w:rsidRPr="0015374B" w:rsidRDefault="00C45062" w:rsidP="003F68CF">
      <w:pPr>
        <w:pStyle w:val="EndnoteText"/>
        <w:tabs>
          <w:tab w:val="clear" w:pos="567"/>
        </w:tabs>
        <w:rPr>
          <w:color w:val="000000"/>
          <w:szCs w:val="22"/>
          <w:lang w:val="es-ES"/>
        </w:rPr>
      </w:pPr>
      <w:r w:rsidRPr="0015374B">
        <w:rPr>
          <w:color w:val="000000"/>
          <w:szCs w:val="22"/>
          <w:lang w:val="es-ES"/>
        </w:rPr>
        <w:t>No existen ensayos controlados en pacientes pediátricos con DFSP. En 3 publicaciones se notificaron cinco (5) pacientes con DFSP y reordenamientos del gen PDG</w:t>
      </w:r>
      <w:smartTag w:uri="urn:schemas-microsoft-com:office:smarttags" w:element="PersonName">
        <w:r w:rsidRPr="0015374B">
          <w:rPr>
            <w:color w:val="000000"/>
            <w:szCs w:val="22"/>
            <w:lang w:val="es-ES"/>
          </w:rPr>
          <w:t>FR</w:t>
        </w:r>
      </w:smartTag>
      <w:r w:rsidRPr="0015374B">
        <w:rPr>
          <w:color w:val="000000"/>
          <w:szCs w:val="22"/>
          <w:lang w:val="es-ES"/>
        </w:rPr>
        <w:t>. La edad de estos pacientes osciló entre recién nacidos y 14 años y se administró imatinib a dosis de 50 mg diarios o dosis entre 400 y 520 mg/m</w:t>
      </w:r>
      <w:r w:rsidRPr="0015374B">
        <w:rPr>
          <w:color w:val="000000"/>
          <w:szCs w:val="22"/>
          <w:vertAlign w:val="superscript"/>
          <w:lang w:val="es-ES"/>
        </w:rPr>
        <w:t>2</w:t>
      </w:r>
      <w:r w:rsidRPr="0015374B">
        <w:rPr>
          <w:color w:val="000000"/>
          <w:szCs w:val="22"/>
          <w:lang w:val="es-ES"/>
        </w:rPr>
        <w:t xml:space="preserve"> diarios. Todos los pacientes alcanzaron respuesta parcial y/o completa.</w:t>
      </w:r>
    </w:p>
    <w:p w14:paraId="524BB8D2" w14:textId="77777777" w:rsidR="00C45062" w:rsidRPr="0015374B" w:rsidRDefault="00C45062" w:rsidP="003F68CF">
      <w:pPr>
        <w:pStyle w:val="EndnoteText"/>
        <w:tabs>
          <w:tab w:val="clear" w:pos="567"/>
        </w:tabs>
        <w:rPr>
          <w:color w:val="000000"/>
          <w:szCs w:val="22"/>
          <w:lang w:val="es-ES"/>
        </w:rPr>
      </w:pPr>
    </w:p>
    <w:p w14:paraId="3DFE2D6D" w14:textId="77777777" w:rsidR="006D54C0" w:rsidRPr="0015374B" w:rsidRDefault="006D54C0" w:rsidP="003F68CF">
      <w:pPr>
        <w:keepNext/>
        <w:ind w:left="567" w:hanging="567"/>
        <w:rPr>
          <w:color w:val="000000"/>
          <w:sz w:val="22"/>
          <w:szCs w:val="22"/>
        </w:rPr>
      </w:pPr>
      <w:r w:rsidRPr="0015374B">
        <w:rPr>
          <w:b/>
          <w:color w:val="000000"/>
          <w:sz w:val="22"/>
          <w:szCs w:val="22"/>
        </w:rPr>
        <w:t>5.2</w:t>
      </w:r>
      <w:r w:rsidRPr="0015374B">
        <w:rPr>
          <w:b/>
          <w:color w:val="000000"/>
          <w:sz w:val="22"/>
          <w:szCs w:val="22"/>
        </w:rPr>
        <w:tab/>
        <w:t>Propiedades farmacocinéticas</w:t>
      </w:r>
    </w:p>
    <w:p w14:paraId="5B217FF8" w14:textId="77777777" w:rsidR="006D54C0" w:rsidRPr="0015374B" w:rsidRDefault="006D54C0" w:rsidP="003F68CF">
      <w:pPr>
        <w:pStyle w:val="EndnoteText"/>
        <w:keepNext/>
        <w:tabs>
          <w:tab w:val="clear" w:pos="567"/>
        </w:tabs>
        <w:rPr>
          <w:color w:val="000000"/>
          <w:szCs w:val="22"/>
          <w:lang w:val="es-ES"/>
        </w:rPr>
      </w:pPr>
    </w:p>
    <w:p w14:paraId="2F3730F9" w14:textId="28BAC0A3" w:rsidR="006D54C0" w:rsidRPr="0015374B" w:rsidRDefault="006D54C0" w:rsidP="003F68CF">
      <w:pPr>
        <w:pStyle w:val="EndnoteText"/>
        <w:keepNext/>
        <w:tabs>
          <w:tab w:val="clear" w:pos="567"/>
        </w:tabs>
        <w:rPr>
          <w:color w:val="000000"/>
          <w:szCs w:val="22"/>
          <w:u w:val="single"/>
          <w:lang w:val="es-ES"/>
        </w:rPr>
      </w:pPr>
      <w:r w:rsidRPr="0015374B">
        <w:rPr>
          <w:color w:val="000000"/>
          <w:szCs w:val="22"/>
          <w:u w:val="single"/>
          <w:lang w:val="es-ES"/>
        </w:rPr>
        <w:t xml:space="preserve">Farmacocinética de </w:t>
      </w:r>
      <w:proofErr w:type="spellStart"/>
      <w:r w:rsidRPr="0015374B">
        <w:rPr>
          <w:color w:val="000000"/>
          <w:szCs w:val="22"/>
          <w:u w:val="single"/>
          <w:lang w:val="es-ES"/>
        </w:rPr>
        <w:t>Glivec</w:t>
      </w:r>
      <w:proofErr w:type="spellEnd"/>
    </w:p>
    <w:p w14:paraId="1F7CFC1E" w14:textId="77777777" w:rsidR="00C13AD1" w:rsidRPr="0015374B" w:rsidRDefault="00C13AD1" w:rsidP="003F68CF">
      <w:pPr>
        <w:pStyle w:val="EndnoteText"/>
        <w:keepNext/>
        <w:tabs>
          <w:tab w:val="clear" w:pos="567"/>
        </w:tabs>
        <w:rPr>
          <w:color w:val="000000"/>
          <w:szCs w:val="22"/>
          <w:lang w:val="es-ES"/>
        </w:rPr>
      </w:pPr>
    </w:p>
    <w:p w14:paraId="735E9F2A" w14:textId="78660562" w:rsidR="006D54C0" w:rsidRPr="0015374B" w:rsidRDefault="006D54C0" w:rsidP="003F68CF">
      <w:pPr>
        <w:pStyle w:val="EndnoteText"/>
        <w:tabs>
          <w:tab w:val="clear" w:pos="567"/>
        </w:tabs>
        <w:rPr>
          <w:color w:val="000000"/>
          <w:szCs w:val="22"/>
          <w:lang w:val="es-ES"/>
        </w:rPr>
      </w:pPr>
      <w:r w:rsidRPr="0015374B">
        <w:rPr>
          <w:color w:val="000000"/>
          <w:szCs w:val="22"/>
          <w:lang w:val="es-ES"/>
        </w:rPr>
        <w:t xml:space="preserve">La farmacocinética de </w:t>
      </w:r>
      <w:proofErr w:type="spellStart"/>
      <w:r w:rsidRPr="0015374B">
        <w:rPr>
          <w:color w:val="000000"/>
          <w:szCs w:val="22"/>
          <w:lang w:val="es-ES"/>
        </w:rPr>
        <w:t>Glivec</w:t>
      </w:r>
      <w:proofErr w:type="spellEnd"/>
      <w:r w:rsidRPr="0015374B">
        <w:rPr>
          <w:color w:val="000000"/>
          <w:szCs w:val="22"/>
          <w:lang w:val="es-ES"/>
        </w:rPr>
        <w:t xml:space="preserve"> ha sido evaluada en un rango de dosificación de </w:t>
      </w:r>
      <w:smartTag w:uri="urn:schemas-microsoft-com:office:smarttags" w:element="metricconverter">
        <w:smartTagPr>
          <w:attr w:name="ProductID" w:val="25 a"/>
        </w:smartTagPr>
        <w:r w:rsidRPr="0015374B">
          <w:rPr>
            <w:color w:val="000000"/>
            <w:szCs w:val="22"/>
            <w:lang w:val="es-ES"/>
          </w:rPr>
          <w:t>25 a</w:t>
        </w:r>
      </w:smartTag>
      <w:r w:rsidRPr="0015374B">
        <w:rPr>
          <w:color w:val="000000"/>
          <w:szCs w:val="22"/>
          <w:lang w:val="es-ES"/>
        </w:rPr>
        <w:t xml:space="preserve"> 1</w:t>
      </w:r>
      <w:ins w:id="1087" w:author="Author">
        <w:r w:rsidR="00922CEF">
          <w:rPr>
            <w:color w:val="000000"/>
            <w:szCs w:val="22"/>
            <w:lang w:val="es-ES"/>
          </w:rPr>
          <w:t> </w:t>
        </w:r>
      </w:ins>
      <w:del w:id="1088" w:author="Author">
        <w:r w:rsidRPr="0015374B" w:rsidDel="00922CEF">
          <w:rPr>
            <w:color w:val="000000"/>
            <w:szCs w:val="22"/>
            <w:lang w:val="es-ES"/>
          </w:rPr>
          <w:delText>.</w:delText>
        </w:r>
      </w:del>
      <w:r w:rsidRPr="0015374B">
        <w:rPr>
          <w:color w:val="000000"/>
          <w:szCs w:val="22"/>
          <w:lang w:val="es-ES"/>
        </w:rPr>
        <w:t>000 mg. Los perfiles farmacocinéticos plasmáticos se analizaron en el día 1 y en el día 7 o día 28, cuando las concentraciones plasmáticas habían alcanzado el estado estacionario.</w:t>
      </w:r>
    </w:p>
    <w:p w14:paraId="100CFEE1" w14:textId="77777777" w:rsidR="006D54C0" w:rsidRPr="0015374B" w:rsidRDefault="006D54C0" w:rsidP="003F68CF">
      <w:pPr>
        <w:pStyle w:val="EndnoteText"/>
        <w:tabs>
          <w:tab w:val="clear" w:pos="567"/>
        </w:tabs>
        <w:rPr>
          <w:color w:val="000000"/>
          <w:szCs w:val="22"/>
          <w:lang w:val="es-ES"/>
        </w:rPr>
      </w:pPr>
    </w:p>
    <w:p w14:paraId="5D9AB183" w14:textId="109F1745" w:rsidR="00DE24EB" w:rsidRPr="0015374B" w:rsidRDefault="00DE24EB" w:rsidP="003F68CF">
      <w:pPr>
        <w:pStyle w:val="EndnoteText"/>
        <w:keepNext/>
        <w:tabs>
          <w:tab w:val="clear" w:pos="567"/>
        </w:tabs>
        <w:rPr>
          <w:color w:val="000000"/>
          <w:szCs w:val="22"/>
          <w:u w:val="single"/>
          <w:lang w:val="es-ES"/>
        </w:rPr>
      </w:pPr>
      <w:r w:rsidRPr="0015374B">
        <w:rPr>
          <w:color w:val="000000"/>
          <w:szCs w:val="22"/>
          <w:u w:val="single"/>
          <w:lang w:val="es-ES"/>
        </w:rPr>
        <w:t>Absorción</w:t>
      </w:r>
    </w:p>
    <w:p w14:paraId="424C79D9" w14:textId="77777777" w:rsidR="00C13AD1" w:rsidRPr="0015374B" w:rsidRDefault="00C13AD1" w:rsidP="003F68CF">
      <w:pPr>
        <w:pStyle w:val="EndnoteText"/>
        <w:keepNext/>
        <w:tabs>
          <w:tab w:val="clear" w:pos="567"/>
        </w:tabs>
        <w:rPr>
          <w:color w:val="000000"/>
          <w:szCs w:val="22"/>
          <w:lang w:val="es-ES"/>
        </w:rPr>
      </w:pPr>
    </w:p>
    <w:p w14:paraId="1298DC23" w14:textId="3B1A29D8" w:rsidR="00DE24EB" w:rsidRPr="0015374B" w:rsidRDefault="00DE24EB" w:rsidP="003F68CF">
      <w:pPr>
        <w:pStyle w:val="EndnoteText"/>
        <w:tabs>
          <w:tab w:val="clear" w:pos="567"/>
        </w:tabs>
        <w:rPr>
          <w:color w:val="000000"/>
          <w:szCs w:val="22"/>
          <w:lang w:val="es-ES"/>
        </w:rPr>
      </w:pPr>
      <w:r w:rsidRPr="0015374B">
        <w:rPr>
          <w:color w:val="000000"/>
          <w:szCs w:val="22"/>
          <w:lang w:val="es-ES"/>
        </w:rPr>
        <w:t>La biodisponibilidad absoluta media para imatinib es del 98</w:t>
      </w:r>
      <w:del w:id="1089" w:author="Author">
        <w:r w:rsidRPr="0015374B" w:rsidDel="00175F7C">
          <w:rPr>
            <w:color w:val="000000"/>
            <w:szCs w:val="22"/>
            <w:lang w:val="es-ES"/>
          </w:rPr>
          <w:delText>%</w:delText>
        </w:r>
      </w:del>
      <w:ins w:id="1090" w:author="Author">
        <w:r w:rsidR="00175F7C">
          <w:rPr>
            <w:color w:val="000000"/>
            <w:szCs w:val="22"/>
            <w:lang w:val="es-ES"/>
          </w:rPr>
          <w:t> %</w:t>
        </w:r>
      </w:ins>
      <w:r w:rsidRPr="0015374B">
        <w:rPr>
          <w:color w:val="000000"/>
          <w:szCs w:val="22"/>
          <w:lang w:val="es-ES"/>
        </w:rPr>
        <w:t>. Hubo una elevada variabilidad entre pacientes en las AUC de los niveles plasmáticos de imatinib después de una dosis oral. Cuando se administró junto con una comida rica en grasas, la tasa de absorción de imatinib se redujo mínimamente (11</w:t>
      </w:r>
      <w:del w:id="1091" w:author="Author">
        <w:r w:rsidRPr="0015374B" w:rsidDel="00175F7C">
          <w:rPr>
            <w:color w:val="000000"/>
            <w:szCs w:val="22"/>
            <w:lang w:val="es-ES"/>
          </w:rPr>
          <w:delText>%</w:delText>
        </w:r>
      </w:del>
      <w:ins w:id="1092" w:author="Author">
        <w:r w:rsidR="00175F7C">
          <w:rPr>
            <w:color w:val="000000"/>
            <w:szCs w:val="22"/>
            <w:lang w:val="es-ES"/>
          </w:rPr>
          <w:t> %</w:t>
        </w:r>
      </w:ins>
      <w:r w:rsidRPr="0015374B">
        <w:rPr>
          <w:color w:val="000000"/>
          <w:szCs w:val="22"/>
          <w:lang w:val="es-ES"/>
        </w:rPr>
        <w:t xml:space="preserve"> de reducción en </w:t>
      </w:r>
      <w:proofErr w:type="spellStart"/>
      <w:r w:rsidRPr="0015374B">
        <w:rPr>
          <w:color w:val="000000"/>
          <w:szCs w:val="22"/>
          <w:lang w:val="es-ES"/>
        </w:rPr>
        <w:t>C</w:t>
      </w:r>
      <w:r w:rsidRPr="0015374B">
        <w:rPr>
          <w:color w:val="000000"/>
          <w:szCs w:val="22"/>
          <w:vertAlign w:val="subscript"/>
          <w:lang w:val="es-ES"/>
        </w:rPr>
        <w:t>máx</w:t>
      </w:r>
      <w:proofErr w:type="spellEnd"/>
      <w:r w:rsidRPr="0015374B">
        <w:rPr>
          <w:color w:val="000000"/>
          <w:szCs w:val="22"/>
          <w:lang w:val="es-ES"/>
        </w:rPr>
        <w:t xml:space="preserve"> y prolongación de </w:t>
      </w:r>
      <w:proofErr w:type="spellStart"/>
      <w:r w:rsidRPr="0015374B">
        <w:rPr>
          <w:color w:val="000000"/>
          <w:szCs w:val="22"/>
          <w:lang w:val="es-ES"/>
        </w:rPr>
        <w:t>t</w:t>
      </w:r>
      <w:r w:rsidRPr="0015374B">
        <w:rPr>
          <w:color w:val="000000"/>
          <w:szCs w:val="22"/>
          <w:vertAlign w:val="subscript"/>
          <w:lang w:val="es-ES"/>
        </w:rPr>
        <w:t>máx</w:t>
      </w:r>
      <w:proofErr w:type="spellEnd"/>
      <w:r w:rsidRPr="0015374B">
        <w:rPr>
          <w:color w:val="000000"/>
          <w:szCs w:val="22"/>
          <w:lang w:val="es-ES"/>
        </w:rPr>
        <w:t xml:space="preserve"> de 1,5</w:t>
      </w:r>
      <w:r w:rsidR="00C92ECA" w:rsidRPr="0015374B">
        <w:rPr>
          <w:color w:val="000000"/>
          <w:szCs w:val="22"/>
          <w:lang w:val="es-ES"/>
        </w:rPr>
        <w:t> </w:t>
      </w:r>
      <w:r w:rsidRPr="0015374B">
        <w:rPr>
          <w:color w:val="000000"/>
          <w:szCs w:val="22"/>
          <w:lang w:val="es-ES"/>
        </w:rPr>
        <w:t>h), con una pequeña reducción del AUC (7,4</w:t>
      </w:r>
      <w:del w:id="1093" w:author="Author">
        <w:r w:rsidRPr="0015374B" w:rsidDel="00175F7C">
          <w:rPr>
            <w:color w:val="000000"/>
            <w:szCs w:val="22"/>
            <w:lang w:val="es-ES"/>
          </w:rPr>
          <w:delText>%</w:delText>
        </w:r>
      </w:del>
      <w:ins w:id="1094" w:author="Author">
        <w:r w:rsidR="00175F7C">
          <w:rPr>
            <w:color w:val="000000"/>
            <w:szCs w:val="22"/>
            <w:lang w:val="es-ES"/>
          </w:rPr>
          <w:t> %</w:t>
        </w:r>
      </w:ins>
      <w:r w:rsidRPr="0015374B">
        <w:rPr>
          <w:color w:val="000000"/>
          <w:szCs w:val="22"/>
          <w:lang w:val="es-ES"/>
        </w:rPr>
        <w:t>) comparado con condiciones en ayunas. No se ha investigado el efecto de la cirugía gastrointestinal previa sobre la absorción del fármaco.</w:t>
      </w:r>
    </w:p>
    <w:p w14:paraId="0D41F3A0" w14:textId="77777777" w:rsidR="00DE24EB" w:rsidRPr="0015374B" w:rsidRDefault="00DE24EB" w:rsidP="003F68CF">
      <w:pPr>
        <w:pStyle w:val="EndnoteText"/>
        <w:tabs>
          <w:tab w:val="clear" w:pos="567"/>
        </w:tabs>
        <w:rPr>
          <w:color w:val="000000"/>
          <w:szCs w:val="22"/>
          <w:lang w:val="es-ES"/>
        </w:rPr>
      </w:pPr>
    </w:p>
    <w:p w14:paraId="362BEA7D" w14:textId="130F8502" w:rsidR="00DE24EB" w:rsidRPr="0015374B" w:rsidRDefault="00DE24EB" w:rsidP="003F68CF">
      <w:pPr>
        <w:pStyle w:val="EndnoteText"/>
        <w:keepNext/>
        <w:tabs>
          <w:tab w:val="clear" w:pos="567"/>
        </w:tabs>
        <w:rPr>
          <w:color w:val="000000"/>
          <w:szCs w:val="22"/>
          <w:u w:val="single"/>
          <w:lang w:val="es-ES"/>
        </w:rPr>
      </w:pPr>
      <w:r w:rsidRPr="0015374B">
        <w:rPr>
          <w:color w:val="000000"/>
          <w:szCs w:val="22"/>
          <w:u w:val="single"/>
          <w:lang w:val="es-ES"/>
        </w:rPr>
        <w:t>Distribución</w:t>
      </w:r>
    </w:p>
    <w:p w14:paraId="556E51BA" w14:textId="77777777" w:rsidR="00C13AD1" w:rsidRPr="0015374B" w:rsidRDefault="00C13AD1" w:rsidP="003F68CF">
      <w:pPr>
        <w:pStyle w:val="EndnoteText"/>
        <w:keepNext/>
        <w:tabs>
          <w:tab w:val="clear" w:pos="567"/>
        </w:tabs>
        <w:rPr>
          <w:color w:val="000000"/>
          <w:szCs w:val="22"/>
          <w:lang w:val="es-ES"/>
        </w:rPr>
      </w:pPr>
    </w:p>
    <w:p w14:paraId="4DCF7B13" w14:textId="75C40FF8" w:rsidR="00DE24EB" w:rsidRPr="0015374B" w:rsidRDefault="00DE24EB" w:rsidP="003F68CF">
      <w:pPr>
        <w:pStyle w:val="EndnoteText"/>
        <w:tabs>
          <w:tab w:val="clear" w:pos="567"/>
        </w:tabs>
        <w:rPr>
          <w:color w:val="000000"/>
          <w:szCs w:val="22"/>
          <w:lang w:val="es-ES"/>
        </w:rPr>
      </w:pPr>
      <w:r w:rsidRPr="0015374B">
        <w:rPr>
          <w:color w:val="000000"/>
          <w:szCs w:val="22"/>
          <w:lang w:val="es-ES"/>
        </w:rPr>
        <w:t xml:space="preserve">En base a experimentos </w:t>
      </w:r>
      <w:r w:rsidRPr="0015374B">
        <w:rPr>
          <w:i/>
          <w:color w:val="000000"/>
          <w:szCs w:val="22"/>
          <w:lang w:val="es-ES"/>
        </w:rPr>
        <w:t>in</w:t>
      </w:r>
      <w:r w:rsidRPr="0015374B">
        <w:rPr>
          <w:color w:val="000000"/>
          <w:szCs w:val="22"/>
          <w:lang w:val="es-ES"/>
        </w:rPr>
        <w:t xml:space="preserve"> </w:t>
      </w:r>
      <w:r w:rsidRPr="0015374B">
        <w:rPr>
          <w:i/>
          <w:color w:val="000000"/>
          <w:szCs w:val="22"/>
          <w:lang w:val="es-ES"/>
        </w:rPr>
        <w:t>vitro</w:t>
      </w:r>
      <w:r w:rsidRPr="0015374B">
        <w:rPr>
          <w:color w:val="000000"/>
          <w:szCs w:val="22"/>
          <w:lang w:val="es-ES"/>
        </w:rPr>
        <w:t>, a concentraciones clínicamente relevantes de imatinib, la unión a proteínas plasmáticas fue de aproximadamente el 95</w:t>
      </w:r>
      <w:del w:id="1095" w:author="Author">
        <w:r w:rsidRPr="0015374B" w:rsidDel="00175F7C">
          <w:rPr>
            <w:color w:val="000000"/>
            <w:szCs w:val="22"/>
            <w:lang w:val="es-ES"/>
          </w:rPr>
          <w:delText>%</w:delText>
        </w:r>
      </w:del>
      <w:ins w:id="1096" w:author="Author">
        <w:r w:rsidR="00175F7C">
          <w:rPr>
            <w:color w:val="000000"/>
            <w:szCs w:val="22"/>
            <w:lang w:val="es-ES"/>
          </w:rPr>
          <w:t> %</w:t>
        </w:r>
      </w:ins>
      <w:r w:rsidRPr="0015374B">
        <w:rPr>
          <w:color w:val="000000"/>
          <w:szCs w:val="22"/>
          <w:lang w:val="es-ES"/>
        </w:rPr>
        <w:t>, principalmente a albúmina y a alfa-ácido-glicoproteína, con baja unión a lipoproteínas.</w:t>
      </w:r>
    </w:p>
    <w:p w14:paraId="2BB1748D" w14:textId="77777777" w:rsidR="00DE24EB" w:rsidRPr="0015374B" w:rsidRDefault="00DE24EB" w:rsidP="003F68CF">
      <w:pPr>
        <w:pStyle w:val="EndnoteText"/>
        <w:tabs>
          <w:tab w:val="clear" w:pos="567"/>
        </w:tabs>
        <w:rPr>
          <w:color w:val="000000"/>
          <w:szCs w:val="22"/>
          <w:lang w:val="es-ES"/>
        </w:rPr>
      </w:pPr>
    </w:p>
    <w:p w14:paraId="51D1073C" w14:textId="2E313D7E" w:rsidR="00DE24EB" w:rsidRPr="0015374B" w:rsidRDefault="00882C95" w:rsidP="003F68CF">
      <w:pPr>
        <w:pStyle w:val="EndnoteText"/>
        <w:keepNext/>
        <w:tabs>
          <w:tab w:val="clear" w:pos="567"/>
        </w:tabs>
        <w:rPr>
          <w:color w:val="000000"/>
          <w:szCs w:val="22"/>
          <w:u w:val="single"/>
          <w:lang w:val="es-ES"/>
        </w:rPr>
      </w:pPr>
      <w:r w:rsidRPr="0015374B">
        <w:rPr>
          <w:color w:val="000000"/>
          <w:szCs w:val="22"/>
          <w:u w:val="single"/>
          <w:lang w:val="es-ES"/>
        </w:rPr>
        <w:t>Biotransformación</w:t>
      </w:r>
    </w:p>
    <w:p w14:paraId="3210E2AA" w14:textId="77777777" w:rsidR="00C13AD1" w:rsidRPr="0015374B" w:rsidRDefault="00C13AD1" w:rsidP="003F68CF">
      <w:pPr>
        <w:pStyle w:val="EndnoteText"/>
        <w:keepNext/>
        <w:tabs>
          <w:tab w:val="clear" w:pos="567"/>
        </w:tabs>
        <w:rPr>
          <w:color w:val="000000"/>
          <w:szCs w:val="22"/>
          <w:lang w:val="es-ES"/>
        </w:rPr>
      </w:pPr>
    </w:p>
    <w:p w14:paraId="5B0F639C" w14:textId="7DA58863" w:rsidR="00DE24EB" w:rsidRPr="0015374B" w:rsidRDefault="00DE24EB" w:rsidP="003F68CF">
      <w:pPr>
        <w:pStyle w:val="EndnoteText"/>
        <w:tabs>
          <w:tab w:val="clear" w:pos="567"/>
        </w:tabs>
        <w:rPr>
          <w:color w:val="000000"/>
          <w:szCs w:val="22"/>
          <w:lang w:val="es-ES"/>
        </w:rPr>
      </w:pPr>
      <w:r w:rsidRPr="0015374B">
        <w:rPr>
          <w:color w:val="000000"/>
          <w:szCs w:val="22"/>
          <w:lang w:val="es-ES"/>
        </w:rPr>
        <w:t>El principal metabolito circulante en humanos es el derivado N-</w:t>
      </w:r>
      <w:proofErr w:type="spellStart"/>
      <w:r w:rsidRPr="0015374B">
        <w:rPr>
          <w:color w:val="000000"/>
          <w:szCs w:val="22"/>
          <w:lang w:val="es-ES"/>
        </w:rPr>
        <w:t>desmetilado</w:t>
      </w:r>
      <w:proofErr w:type="spellEnd"/>
      <w:r w:rsidRPr="0015374B">
        <w:rPr>
          <w:color w:val="000000"/>
          <w:szCs w:val="22"/>
          <w:lang w:val="es-ES"/>
        </w:rPr>
        <w:t xml:space="preserve"> de piperazina, el cual muestra </w:t>
      </w:r>
      <w:r w:rsidRPr="0015374B">
        <w:rPr>
          <w:i/>
          <w:color w:val="000000"/>
          <w:szCs w:val="22"/>
          <w:lang w:val="es-ES"/>
        </w:rPr>
        <w:t>in vitro</w:t>
      </w:r>
      <w:r w:rsidRPr="0015374B">
        <w:rPr>
          <w:color w:val="000000"/>
          <w:szCs w:val="22"/>
          <w:lang w:val="es-ES"/>
        </w:rPr>
        <w:t xml:space="preserve"> una potencia similar a la del compuesto inicial. </w:t>
      </w:r>
      <w:smartTag w:uri="urn:schemas-microsoft-com:office:smarttags" w:element="PersonName">
        <w:smartTagPr>
          <w:attr w:name="ProductID" w:val="La AUC"/>
        </w:smartTagPr>
        <w:r w:rsidRPr="0015374B">
          <w:rPr>
            <w:color w:val="000000"/>
            <w:szCs w:val="22"/>
            <w:lang w:val="es-ES"/>
          </w:rPr>
          <w:t>La AUC</w:t>
        </w:r>
      </w:smartTag>
      <w:r w:rsidRPr="0015374B">
        <w:rPr>
          <w:color w:val="000000"/>
          <w:szCs w:val="22"/>
          <w:lang w:val="es-ES"/>
        </w:rPr>
        <w:t xml:space="preserve"> plasmática para el metabolito fue de sólo el 16</w:t>
      </w:r>
      <w:del w:id="1097" w:author="Author">
        <w:r w:rsidRPr="0015374B" w:rsidDel="00175F7C">
          <w:rPr>
            <w:color w:val="000000"/>
            <w:szCs w:val="22"/>
            <w:lang w:val="es-ES"/>
          </w:rPr>
          <w:delText>%</w:delText>
        </w:r>
      </w:del>
      <w:ins w:id="1098" w:author="Author">
        <w:r w:rsidR="00175F7C">
          <w:rPr>
            <w:color w:val="000000"/>
            <w:szCs w:val="22"/>
            <w:lang w:val="es-ES"/>
          </w:rPr>
          <w:t> %</w:t>
        </w:r>
      </w:ins>
      <w:r w:rsidRPr="0015374B">
        <w:rPr>
          <w:color w:val="000000"/>
          <w:szCs w:val="22"/>
          <w:lang w:val="es-ES"/>
        </w:rPr>
        <w:t xml:space="preserve"> de </w:t>
      </w:r>
      <w:smartTag w:uri="urn:schemas-microsoft-com:office:smarttags" w:element="PersonName">
        <w:smartTagPr>
          <w:attr w:name="ProductID" w:val="La AUC"/>
        </w:smartTagPr>
        <w:r w:rsidRPr="0015374B">
          <w:rPr>
            <w:color w:val="000000"/>
            <w:szCs w:val="22"/>
            <w:lang w:val="es-ES"/>
          </w:rPr>
          <w:t>la AUC</w:t>
        </w:r>
      </w:smartTag>
      <w:r w:rsidRPr="0015374B">
        <w:rPr>
          <w:color w:val="000000"/>
          <w:szCs w:val="22"/>
          <w:lang w:val="es-ES"/>
        </w:rPr>
        <w:t xml:space="preserve"> del imatinib.</w:t>
      </w:r>
      <w:r w:rsidR="00824D7A" w:rsidRPr="0015374B">
        <w:rPr>
          <w:color w:val="000000"/>
          <w:szCs w:val="22"/>
          <w:lang w:val="es-ES"/>
        </w:rPr>
        <w:t xml:space="preserve"> La unión a proteínas plasmáticas del metabolito N-</w:t>
      </w:r>
      <w:proofErr w:type="spellStart"/>
      <w:r w:rsidR="00824D7A" w:rsidRPr="0015374B">
        <w:rPr>
          <w:color w:val="000000"/>
          <w:szCs w:val="22"/>
          <w:lang w:val="es-ES"/>
        </w:rPr>
        <w:t>desmetilado</w:t>
      </w:r>
      <w:proofErr w:type="spellEnd"/>
      <w:r w:rsidR="00824D7A" w:rsidRPr="0015374B">
        <w:rPr>
          <w:color w:val="000000"/>
          <w:szCs w:val="22"/>
          <w:lang w:val="es-ES"/>
        </w:rPr>
        <w:t xml:space="preserve"> es similar a la del compuesto inicial.</w:t>
      </w:r>
    </w:p>
    <w:p w14:paraId="786D3734" w14:textId="77777777" w:rsidR="00DE24EB" w:rsidRPr="0015374B" w:rsidRDefault="00DE24EB" w:rsidP="003F68CF">
      <w:pPr>
        <w:pStyle w:val="EndnoteText"/>
        <w:tabs>
          <w:tab w:val="clear" w:pos="567"/>
        </w:tabs>
        <w:rPr>
          <w:color w:val="000000"/>
          <w:szCs w:val="22"/>
          <w:lang w:val="es-ES"/>
        </w:rPr>
      </w:pPr>
    </w:p>
    <w:p w14:paraId="10EBB670" w14:textId="526E425D" w:rsidR="00DE24EB" w:rsidRPr="0015374B" w:rsidRDefault="00DE24EB" w:rsidP="003F68CF">
      <w:pPr>
        <w:pStyle w:val="EndnoteText"/>
        <w:tabs>
          <w:tab w:val="clear" w:pos="567"/>
        </w:tabs>
        <w:rPr>
          <w:color w:val="000000"/>
          <w:szCs w:val="22"/>
          <w:lang w:val="es-ES"/>
        </w:rPr>
      </w:pPr>
      <w:r w:rsidRPr="0015374B">
        <w:rPr>
          <w:color w:val="000000"/>
          <w:szCs w:val="22"/>
          <w:lang w:val="es-ES"/>
        </w:rPr>
        <w:t>Imatinib junto con su metabolito N-</w:t>
      </w:r>
      <w:proofErr w:type="spellStart"/>
      <w:r w:rsidRPr="0015374B">
        <w:rPr>
          <w:color w:val="000000"/>
          <w:szCs w:val="22"/>
          <w:lang w:val="es-ES"/>
        </w:rPr>
        <w:t>desmetil</w:t>
      </w:r>
      <w:proofErr w:type="spellEnd"/>
      <w:r w:rsidRPr="0015374B">
        <w:rPr>
          <w:color w:val="000000"/>
          <w:szCs w:val="22"/>
          <w:lang w:val="es-ES"/>
        </w:rPr>
        <w:t xml:space="preserve"> alcanzaron aproximadamente el 65</w:t>
      </w:r>
      <w:del w:id="1099" w:author="Author">
        <w:r w:rsidRPr="0015374B" w:rsidDel="00175F7C">
          <w:rPr>
            <w:color w:val="000000"/>
            <w:szCs w:val="22"/>
            <w:lang w:val="es-ES"/>
          </w:rPr>
          <w:delText>%</w:delText>
        </w:r>
      </w:del>
      <w:ins w:id="1100" w:author="Author">
        <w:r w:rsidR="00175F7C">
          <w:rPr>
            <w:color w:val="000000"/>
            <w:szCs w:val="22"/>
            <w:lang w:val="es-ES"/>
          </w:rPr>
          <w:t> %</w:t>
        </w:r>
      </w:ins>
      <w:r w:rsidRPr="0015374B">
        <w:rPr>
          <w:color w:val="000000"/>
          <w:szCs w:val="22"/>
          <w:lang w:val="es-ES"/>
        </w:rPr>
        <w:t xml:space="preserve"> de la radioactividad circulante (AUC</w:t>
      </w:r>
      <w:r w:rsidRPr="0015374B">
        <w:rPr>
          <w:color w:val="000000"/>
          <w:szCs w:val="22"/>
          <w:vertAlign w:val="subscript"/>
          <w:lang w:val="es-ES"/>
        </w:rPr>
        <w:t>(0-48h)</w:t>
      </w:r>
      <w:r w:rsidRPr="0015374B">
        <w:rPr>
          <w:color w:val="000000"/>
          <w:szCs w:val="22"/>
          <w:lang w:val="es-ES"/>
        </w:rPr>
        <w:t>). El resto de radioactividad circulante correspondió a un número de metabolitos menores.</w:t>
      </w:r>
    </w:p>
    <w:p w14:paraId="3DC29392" w14:textId="77777777" w:rsidR="00DE24EB" w:rsidRPr="0015374B" w:rsidRDefault="00DE24EB" w:rsidP="003F68CF">
      <w:pPr>
        <w:pStyle w:val="EndnoteText"/>
        <w:tabs>
          <w:tab w:val="clear" w:pos="567"/>
        </w:tabs>
        <w:rPr>
          <w:color w:val="000000"/>
          <w:szCs w:val="22"/>
          <w:lang w:val="es-ES"/>
        </w:rPr>
      </w:pPr>
    </w:p>
    <w:p w14:paraId="6CA41A4F" w14:textId="77777777" w:rsidR="00DE24EB" w:rsidRPr="0015374B" w:rsidRDefault="00DE24EB" w:rsidP="003F68CF">
      <w:pPr>
        <w:pStyle w:val="EndnoteText"/>
        <w:tabs>
          <w:tab w:val="clear" w:pos="567"/>
        </w:tabs>
        <w:rPr>
          <w:color w:val="000000"/>
          <w:szCs w:val="22"/>
          <w:lang w:val="es-ES"/>
        </w:rPr>
      </w:pPr>
      <w:r w:rsidRPr="0015374B">
        <w:rPr>
          <w:color w:val="000000"/>
          <w:szCs w:val="22"/>
          <w:lang w:val="es-ES"/>
        </w:rPr>
        <w:t xml:space="preserve">Los resultados </w:t>
      </w:r>
      <w:r w:rsidRPr="0015374B">
        <w:rPr>
          <w:i/>
          <w:color w:val="000000"/>
          <w:szCs w:val="22"/>
          <w:lang w:val="es-ES"/>
        </w:rPr>
        <w:t>in vitro</w:t>
      </w:r>
      <w:r w:rsidRPr="0015374B">
        <w:rPr>
          <w:color w:val="000000"/>
          <w:szCs w:val="22"/>
          <w:lang w:val="es-ES"/>
        </w:rPr>
        <w:t xml:space="preserve"> mostraron que el </w:t>
      </w:r>
      <w:smartTag w:uri="urn:schemas-microsoft-com:office:smarttags" w:element="PersonName">
        <w:r w:rsidRPr="0015374B">
          <w:rPr>
            <w:color w:val="000000"/>
            <w:szCs w:val="22"/>
            <w:lang w:val="es-ES"/>
          </w:rPr>
          <w:t>CY</w:t>
        </w:r>
      </w:smartTag>
      <w:r w:rsidRPr="0015374B">
        <w:rPr>
          <w:color w:val="000000"/>
          <w:szCs w:val="22"/>
          <w:lang w:val="es-ES"/>
        </w:rPr>
        <w:t xml:space="preserve">P3A4 fue el principal enzima humano del P450 que cataliza la biotransformación de imatinib. De una serie de medicaciones concomitantes (acetaminofeno, aciclovir, alopurinol, anfotericina, </w:t>
      </w:r>
      <w:proofErr w:type="spellStart"/>
      <w:r w:rsidRPr="0015374B">
        <w:rPr>
          <w:color w:val="000000"/>
          <w:szCs w:val="22"/>
          <w:lang w:val="es-ES"/>
        </w:rPr>
        <w:t>citarabina</w:t>
      </w:r>
      <w:proofErr w:type="spellEnd"/>
      <w:r w:rsidRPr="0015374B">
        <w:rPr>
          <w:color w:val="000000"/>
          <w:szCs w:val="22"/>
          <w:lang w:val="es-ES"/>
        </w:rPr>
        <w:t xml:space="preserve">, eritromicina, fluconazol, </w:t>
      </w:r>
      <w:proofErr w:type="spellStart"/>
      <w:r w:rsidRPr="0015374B">
        <w:rPr>
          <w:color w:val="000000"/>
          <w:szCs w:val="22"/>
          <w:lang w:val="es-ES"/>
        </w:rPr>
        <w:t>hidroxiuera</w:t>
      </w:r>
      <w:proofErr w:type="spellEnd"/>
      <w:r w:rsidRPr="0015374B">
        <w:rPr>
          <w:color w:val="000000"/>
          <w:szCs w:val="22"/>
          <w:lang w:val="es-ES"/>
        </w:rPr>
        <w:t xml:space="preserve">, </w:t>
      </w:r>
      <w:proofErr w:type="spellStart"/>
      <w:r w:rsidRPr="0015374B">
        <w:rPr>
          <w:color w:val="000000"/>
          <w:szCs w:val="22"/>
          <w:lang w:val="es-ES"/>
        </w:rPr>
        <w:t>norfloxacino</w:t>
      </w:r>
      <w:proofErr w:type="spellEnd"/>
      <w:r w:rsidRPr="0015374B">
        <w:rPr>
          <w:color w:val="000000"/>
          <w:szCs w:val="22"/>
          <w:lang w:val="es-ES"/>
        </w:rPr>
        <w:t>, penicilina V) sólo eritromicina (IC</w:t>
      </w:r>
      <w:r w:rsidRPr="0015374B">
        <w:rPr>
          <w:color w:val="000000"/>
          <w:szCs w:val="22"/>
          <w:vertAlign w:val="subscript"/>
          <w:lang w:val="es-ES"/>
        </w:rPr>
        <w:t>50</w:t>
      </w:r>
      <w:r w:rsidRPr="0015374B">
        <w:rPr>
          <w:color w:val="000000"/>
          <w:szCs w:val="22"/>
          <w:lang w:val="es-ES"/>
        </w:rPr>
        <w:t xml:space="preserve"> 50 µM) y fluconazol (IC</w:t>
      </w:r>
      <w:r w:rsidRPr="0015374B">
        <w:rPr>
          <w:color w:val="000000"/>
          <w:szCs w:val="22"/>
          <w:vertAlign w:val="subscript"/>
          <w:lang w:val="es-ES"/>
        </w:rPr>
        <w:t>50</w:t>
      </w:r>
      <w:r w:rsidRPr="0015374B">
        <w:rPr>
          <w:color w:val="000000"/>
          <w:szCs w:val="22"/>
          <w:lang w:val="es-ES"/>
        </w:rPr>
        <w:t xml:space="preserve"> 118 µM) mostraron inhibición del metabolismo de imatinib con posible relevancia clínica.</w:t>
      </w:r>
    </w:p>
    <w:p w14:paraId="6E923378" w14:textId="77777777" w:rsidR="00DE24EB" w:rsidRPr="0015374B" w:rsidRDefault="00DE24EB" w:rsidP="003F68CF">
      <w:pPr>
        <w:pStyle w:val="EndnoteText"/>
        <w:tabs>
          <w:tab w:val="clear" w:pos="567"/>
        </w:tabs>
        <w:rPr>
          <w:color w:val="000000"/>
          <w:szCs w:val="22"/>
          <w:lang w:val="es-ES"/>
        </w:rPr>
      </w:pPr>
    </w:p>
    <w:p w14:paraId="79CD7CA6" w14:textId="17B6434E" w:rsidR="00DE24EB" w:rsidRPr="0015374B" w:rsidRDefault="00DE24EB" w:rsidP="003F68CF">
      <w:pPr>
        <w:pStyle w:val="EndnoteText"/>
        <w:tabs>
          <w:tab w:val="clear" w:pos="567"/>
        </w:tabs>
        <w:rPr>
          <w:color w:val="000000"/>
          <w:szCs w:val="22"/>
          <w:lang w:val="es-ES"/>
        </w:rPr>
      </w:pPr>
      <w:r w:rsidRPr="0015374B">
        <w:rPr>
          <w:i/>
          <w:color w:val="000000"/>
          <w:szCs w:val="22"/>
          <w:lang w:val="es-ES"/>
        </w:rPr>
        <w:t>In vitro</w:t>
      </w:r>
      <w:r w:rsidRPr="0015374B">
        <w:rPr>
          <w:color w:val="000000"/>
          <w:szCs w:val="22"/>
          <w:lang w:val="es-ES"/>
        </w:rPr>
        <w:t xml:space="preserve"> imatinib mostró ser un inhibidor competitivo de sustratos marcadores para </w:t>
      </w:r>
      <w:smartTag w:uri="urn:schemas-microsoft-com:office:smarttags" w:element="PersonName">
        <w:r w:rsidRPr="0015374B">
          <w:rPr>
            <w:color w:val="000000"/>
            <w:szCs w:val="22"/>
            <w:lang w:val="es-ES"/>
          </w:rPr>
          <w:t>CY</w:t>
        </w:r>
      </w:smartTag>
      <w:r w:rsidRPr="0015374B">
        <w:rPr>
          <w:color w:val="000000"/>
          <w:szCs w:val="22"/>
          <w:lang w:val="es-ES"/>
        </w:rPr>
        <w:t xml:space="preserve">P2C9, </w:t>
      </w:r>
      <w:smartTag w:uri="urn:schemas-microsoft-com:office:smarttags" w:element="PersonName">
        <w:r w:rsidRPr="0015374B">
          <w:rPr>
            <w:color w:val="000000"/>
            <w:szCs w:val="22"/>
            <w:lang w:val="es-ES"/>
          </w:rPr>
          <w:t>CY</w:t>
        </w:r>
      </w:smartTag>
      <w:r w:rsidRPr="0015374B">
        <w:rPr>
          <w:color w:val="000000"/>
          <w:szCs w:val="22"/>
          <w:lang w:val="es-ES"/>
        </w:rPr>
        <w:t xml:space="preserve">P2D6 y </w:t>
      </w:r>
      <w:smartTag w:uri="urn:schemas-microsoft-com:office:smarttags" w:element="PersonName">
        <w:r w:rsidRPr="0015374B">
          <w:rPr>
            <w:color w:val="000000"/>
            <w:szCs w:val="22"/>
            <w:lang w:val="es-ES"/>
          </w:rPr>
          <w:t>CY</w:t>
        </w:r>
      </w:smartTag>
      <w:r w:rsidRPr="0015374B">
        <w:rPr>
          <w:color w:val="000000"/>
          <w:szCs w:val="22"/>
          <w:lang w:val="es-ES"/>
        </w:rPr>
        <w:t>P3A4/5. Los valores K</w:t>
      </w:r>
      <w:r w:rsidRPr="0015374B">
        <w:rPr>
          <w:color w:val="000000"/>
          <w:szCs w:val="22"/>
          <w:vertAlign w:val="subscript"/>
          <w:lang w:val="es-ES"/>
        </w:rPr>
        <w:t xml:space="preserve">i </w:t>
      </w:r>
      <w:r w:rsidRPr="0015374B">
        <w:rPr>
          <w:color w:val="000000"/>
          <w:szCs w:val="22"/>
          <w:lang w:val="es-ES"/>
        </w:rPr>
        <w:t xml:space="preserve">en los </w:t>
      </w:r>
      <w:proofErr w:type="gramStart"/>
      <w:r w:rsidRPr="0015374B">
        <w:rPr>
          <w:color w:val="000000"/>
          <w:szCs w:val="22"/>
          <w:lang w:val="es-ES"/>
        </w:rPr>
        <w:t>microsomas hepáticos</w:t>
      </w:r>
      <w:proofErr w:type="gramEnd"/>
      <w:r w:rsidRPr="0015374B">
        <w:rPr>
          <w:color w:val="000000"/>
          <w:szCs w:val="22"/>
          <w:lang w:val="es-ES"/>
        </w:rPr>
        <w:t xml:space="preserve"> humanos fueron 27, 7,5 y 7,9</w:t>
      </w:r>
      <w:r w:rsidR="00C92ECA" w:rsidRPr="0015374B">
        <w:rPr>
          <w:color w:val="000000"/>
          <w:szCs w:val="22"/>
          <w:lang w:val="es-ES"/>
        </w:rPr>
        <w:t> </w:t>
      </w:r>
      <w:r w:rsidRPr="0015374B">
        <w:rPr>
          <w:color w:val="000000"/>
          <w:szCs w:val="22"/>
          <w:lang w:val="es-ES"/>
        </w:rPr>
        <w:sym w:font="Symbol" w:char="F06D"/>
      </w:r>
      <w:r w:rsidRPr="0015374B">
        <w:rPr>
          <w:color w:val="000000"/>
          <w:szCs w:val="22"/>
          <w:lang w:val="es-ES"/>
        </w:rPr>
        <w:t>mol/l, respectivamente. Las concentraciones plasmáticas máximas de imatinib en pacientes son 2</w:t>
      </w:r>
      <w:r w:rsidR="00F11D96" w:rsidRPr="0015374B">
        <w:rPr>
          <w:color w:val="000000"/>
          <w:szCs w:val="22"/>
          <w:lang w:val="es-ES"/>
        </w:rPr>
        <w:t>–</w:t>
      </w:r>
      <w:r w:rsidRPr="0015374B">
        <w:rPr>
          <w:color w:val="000000"/>
          <w:szCs w:val="22"/>
          <w:lang w:val="es-ES"/>
        </w:rPr>
        <w:t>4 </w:t>
      </w:r>
      <w:r w:rsidRPr="0015374B">
        <w:rPr>
          <w:color w:val="000000"/>
          <w:szCs w:val="22"/>
          <w:lang w:val="es-ES"/>
        </w:rPr>
        <w:sym w:font="Symbol" w:char="F06D"/>
      </w:r>
      <w:r w:rsidRPr="0015374B">
        <w:rPr>
          <w:color w:val="000000"/>
          <w:szCs w:val="22"/>
          <w:lang w:val="es-ES"/>
        </w:rPr>
        <w:t xml:space="preserve">mol/l, como consecuencia, es posible una inhibición del metabolismo mediado por </w:t>
      </w:r>
      <w:smartTag w:uri="urn:schemas-microsoft-com:office:smarttags" w:element="PersonName">
        <w:r w:rsidRPr="0015374B">
          <w:rPr>
            <w:color w:val="000000"/>
            <w:szCs w:val="22"/>
            <w:lang w:val="es-ES"/>
          </w:rPr>
          <w:t>CY</w:t>
        </w:r>
      </w:smartTag>
      <w:r w:rsidRPr="0015374B">
        <w:rPr>
          <w:color w:val="000000"/>
          <w:szCs w:val="22"/>
          <w:lang w:val="es-ES"/>
        </w:rPr>
        <w:t xml:space="preserve">P2D6 y/o </w:t>
      </w:r>
      <w:smartTag w:uri="urn:schemas-microsoft-com:office:smarttags" w:element="PersonName">
        <w:r w:rsidRPr="0015374B">
          <w:rPr>
            <w:color w:val="000000"/>
            <w:szCs w:val="22"/>
            <w:lang w:val="es-ES"/>
          </w:rPr>
          <w:t>CY</w:t>
        </w:r>
      </w:smartTag>
      <w:r w:rsidRPr="0015374B">
        <w:rPr>
          <w:color w:val="000000"/>
          <w:szCs w:val="22"/>
          <w:lang w:val="es-ES"/>
        </w:rPr>
        <w:t xml:space="preserve">P3A4/5 de los fármacos administrados conjuntamente. Imatinib no interfirió en la biotransformación del 5-fluorouracilo, pero inhibió el metabolismo del </w:t>
      </w:r>
      <w:proofErr w:type="spellStart"/>
      <w:r w:rsidRPr="0015374B">
        <w:rPr>
          <w:color w:val="000000"/>
          <w:szCs w:val="22"/>
          <w:lang w:val="es-ES"/>
        </w:rPr>
        <w:t>paclitaxel</w:t>
      </w:r>
      <w:proofErr w:type="spellEnd"/>
      <w:r w:rsidRPr="0015374B">
        <w:rPr>
          <w:color w:val="000000"/>
          <w:szCs w:val="22"/>
          <w:lang w:val="es-ES"/>
        </w:rPr>
        <w:t xml:space="preserve"> como resultado de una inhibición competitiva del </w:t>
      </w:r>
      <w:smartTag w:uri="urn:schemas-microsoft-com:office:smarttags" w:element="PersonName">
        <w:r w:rsidRPr="0015374B">
          <w:rPr>
            <w:color w:val="000000"/>
            <w:szCs w:val="22"/>
            <w:lang w:val="es-ES"/>
          </w:rPr>
          <w:t>CY</w:t>
        </w:r>
      </w:smartTag>
      <w:r w:rsidRPr="0015374B">
        <w:rPr>
          <w:color w:val="000000"/>
          <w:szCs w:val="22"/>
          <w:lang w:val="es-ES"/>
        </w:rPr>
        <w:t>P2C8 (K</w:t>
      </w:r>
      <w:r w:rsidRPr="0015374B">
        <w:rPr>
          <w:color w:val="000000"/>
          <w:szCs w:val="22"/>
          <w:vertAlign w:val="subscript"/>
          <w:lang w:val="es-ES"/>
        </w:rPr>
        <w:t>i</w:t>
      </w:r>
      <w:ins w:id="1101" w:author="Author">
        <w:r w:rsidR="00922CEF">
          <w:rPr>
            <w:color w:val="000000"/>
            <w:szCs w:val="22"/>
            <w:lang w:val="es-ES"/>
          </w:rPr>
          <w:t> </w:t>
        </w:r>
      </w:ins>
      <w:del w:id="1102" w:author="Author">
        <w:r w:rsidRPr="0015374B" w:rsidDel="00922CEF">
          <w:rPr>
            <w:color w:val="000000"/>
            <w:szCs w:val="22"/>
            <w:lang w:val="es-ES"/>
          </w:rPr>
          <w:delText xml:space="preserve"> </w:delText>
        </w:r>
      </w:del>
      <w:r w:rsidRPr="0015374B">
        <w:rPr>
          <w:color w:val="000000"/>
          <w:szCs w:val="22"/>
          <w:lang w:val="es-ES"/>
        </w:rPr>
        <w:t>=</w:t>
      </w:r>
      <w:ins w:id="1103" w:author="Author">
        <w:r w:rsidR="00922CEF">
          <w:rPr>
            <w:color w:val="000000"/>
            <w:szCs w:val="22"/>
            <w:lang w:val="es-ES"/>
          </w:rPr>
          <w:t> </w:t>
        </w:r>
      </w:ins>
      <w:del w:id="1104" w:author="Author">
        <w:r w:rsidRPr="0015374B" w:rsidDel="00922CEF">
          <w:rPr>
            <w:color w:val="000000"/>
            <w:szCs w:val="22"/>
            <w:lang w:val="es-ES"/>
          </w:rPr>
          <w:delText xml:space="preserve"> </w:delText>
        </w:r>
      </w:del>
      <w:r w:rsidRPr="0015374B">
        <w:rPr>
          <w:color w:val="000000"/>
          <w:szCs w:val="22"/>
          <w:lang w:val="es-ES"/>
        </w:rPr>
        <w:t>34,7</w:t>
      </w:r>
      <w:r w:rsidR="00C92ECA" w:rsidRPr="0015374B">
        <w:rPr>
          <w:color w:val="000000"/>
          <w:szCs w:val="22"/>
          <w:lang w:val="es-ES"/>
        </w:rPr>
        <w:t> </w:t>
      </w:r>
      <w:r w:rsidRPr="0015374B">
        <w:rPr>
          <w:color w:val="000000"/>
          <w:szCs w:val="22"/>
          <w:lang w:val="es-ES"/>
        </w:rPr>
        <w:t>µM). Este valor K</w:t>
      </w:r>
      <w:r w:rsidRPr="0015374B">
        <w:rPr>
          <w:color w:val="000000"/>
          <w:szCs w:val="22"/>
          <w:vertAlign w:val="subscript"/>
          <w:lang w:val="es-ES"/>
        </w:rPr>
        <w:t>i</w:t>
      </w:r>
      <w:r w:rsidRPr="0015374B">
        <w:rPr>
          <w:color w:val="000000"/>
          <w:szCs w:val="22"/>
          <w:lang w:val="es-ES"/>
        </w:rPr>
        <w:t xml:space="preserve"> es muy superior al nivel plasmático esperado de imatinib en pacientes, por lo </w:t>
      </w:r>
      <w:proofErr w:type="gramStart"/>
      <w:r w:rsidRPr="0015374B">
        <w:rPr>
          <w:color w:val="000000"/>
          <w:szCs w:val="22"/>
          <w:lang w:val="es-ES"/>
        </w:rPr>
        <w:t>tanto</w:t>
      </w:r>
      <w:proofErr w:type="gramEnd"/>
      <w:r w:rsidRPr="0015374B">
        <w:rPr>
          <w:color w:val="000000"/>
          <w:szCs w:val="22"/>
          <w:lang w:val="es-ES"/>
        </w:rPr>
        <w:t xml:space="preserve"> no se espera una interacción en la administración conjunta tanto de 5-flulorouracilo o </w:t>
      </w:r>
      <w:proofErr w:type="spellStart"/>
      <w:r w:rsidRPr="0015374B">
        <w:rPr>
          <w:color w:val="000000"/>
          <w:szCs w:val="22"/>
          <w:lang w:val="es-ES"/>
        </w:rPr>
        <w:t>paclitaxel</w:t>
      </w:r>
      <w:proofErr w:type="spellEnd"/>
      <w:r w:rsidRPr="0015374B">
        <w:rPr>
          <w:color w:val="000000"/>
          <w:szCs w:val="22"/>
          <w:lang w:val="es-ES"/>
        </w:rPr>
        <w:t xml:space="preserve"> e imatinib.</w:t>
      </w:r>
    </w:p>
    <w:p w14:paraId="5B33E876" w14:textId="77777777" w:rsidR="00DE24EB" w:rsidRPr="0015374B" w:rsidRDefault="00DE24EB" w:rsidP="003F68CF">
      <w:pPr>
        <w:pStyle w:val="EndnoteText"/>
        <w:tabs>
          <w:tab w:val="clear" w:pos="567"/>
        </w:tabs>
        <w:rPr>
          <w:color w:val="000000"/>
          <w:szCs w:val="22"/>
          <w:lang w:val="es-ES"/>
        </w:rPr>
      </w:pPr>
    </w:p>
    <w:p w14:paraId="7169CFF4" w14:textId="237D3F9F" w:rsidR="00DE24EB" w:rsidRPr="0015374B" w:rsidRDefault="00DE24EB" w:rsidP="003F68CF">
      <w:pPr>
        <w:pStyle w:val="EndnoteText"/>
        <w:keepNext/>
        <w:tabs>
          <w:tab w:val="clear" w:pos="567"/>
        </w:tabs>
        <w:rPr>
          <w:color w:val="000000"/>
          <w:szCs w:val="22"/>
          <w:u w:val="single"/>
          <w:lang w:val="es-ES"/>
        </w:rPr>
      </w:pPr>
      <w:r w:rsidRPr="0015374B">
        <w:rPr>
          <w:color w:val="000000"/>
          <w:szCs w:val="22"/>
          <w:u w:val="single"/>
          <w:lang w:val="es-ES"/>
        </w:rPr>
        <w:t>Eliminación</w:t>
      </w:r>
    </w:p>
    <w:p w14:paraId="16FE83F1" w14:textId="77777777" w:rsidR="00C13AD1" w:rsidRPr="0015374B" w:rsidRDefault="00C13AD1" w:rsidP="003F68CF">
      <w:pPr>
        <w:pStyle w:val="EndnoteText"/>
        <w:keepNext/>
        <w:tabs>
          <w:tab w:val="clear" w:pos="567"/>
        </w:tabs>
        <w:rPr>
          <w:color w:val="000000"/>
          <w:szCs w:val="22"/>
          <w:lang w:val="es-ES"/>
        </w:rPr>
      </w:pPr>
    </w:p>
    <w:p w14:paraId="035BC2B9" w14:textId="16FFB627" w:rsidR="00DE24EB" w:rsidRPr="0015374B" w:rsidRDefault="00DE24EB" w:rsidP="003F68CF">
      <w:pPr>
        <w:pStyle w:val="EndnoteText"/>
        <w:tabs>
          <w:tab w:val="clear" w:pos="567"/>
        </w:tabs>
        <w:rPr>
          <w:color w:val="000000"/>
          <w:szCs w:val="22"/>
          <w:lang w:val="es-ES"/>
        </w:rPr>
      </w:pPr>
      <w:r w:rsidRPr="0015374B">
        <w:rPr>
          <w:color w:val="000000"/>
          <w:szCs w:val="22"/>
          <w:lang w:val="es-ES"/>
        </w:rPr>
        <w:t>En base a la recuperación de los compuestos después de una dosis oral de imatinib marcado en el C</w:t>
      </w:r>
      <w:r w:rsidRPr="0015374B">
        <w:rPr>
          <w:color w:val="000000"/>
          <w:szCs w:val="22"/>
          <w:vertAlign w:val="superscript"/>
          <w:lang w:val="es-ES"/>
        </w:rPr>
        <w:t>14</w:t>
      </w:r>
      <w:r w:rsidRPr="0015374B">
        <w:rPr>
          <w:color w:val="000000"/>
          <w:szCs w:val="22"/>
          <w:lang w:val="es-ES"/>
        </w:rPr>
        <w:t>, aproximadamente el 81</w:t>
      </w:r>
      <w:del w:id="1105" w:author="Author">
        <w:r w:rsidRPr="0015374B" w:rsidDel="00175F7C">
          <w:rPr>
            <w:color w:val="000000"/>
            <w:szCs w:val="22"/>
            <w:lang w:val="es-ES"/>
          </w:rPr>
          <w:delText>%</w:delText>
        </w:r>
      </w:del>
      <w:ins w:id="1106" w:author="Author">
        <w:r w:rsidR="00175F7C">
          <w:rPr>
            <w:color w:val="000000"/>
            <w:szCs w:val="22"/>
            <w:lang w:val="es-ES"/>
          </w:rPr>
          <w:t> %</w:t>
        </w:r>
      </w:ins>
      <w:r w:rsidRPr="0015374B">
        <w:rPr>
          <w:color w:val="000000"/>
          <w:szCs w:val="22"/>
          <w:lang w:val="es-ES"/>
        </w:rPr>
        <w:t xml:space="preserve"> de la dosis se recuperó en 7</w:t>
      </w:r>
      <w:r w:rsidR="00C92ECA" w:rsidRPr="0015374B">
        <w:rPr>
          <w:color w:val="000000"/>
          <w:szCs w:val="22"/>
          <w:lang w:val="es-ES"/>
        </w:rPr>
        <w:t> </w:t>
      </w:r>
      <w:r w:rsidRPr="0015374B">
        <w:rPr>
          <w:color w:val="000000"/>
          <w:szCs w:val="22"/>
          <w:lang w:val="es-ES"/>
        </w:rPr>
        <w:t>días en heces (68</w:t>
      </w:r>
      <w:del w:id="1107" w:author="Author">
        <w:r w:rsidRPr="0015374B" w:rsidDel="00175F7C">
          <w:rPr>
            <w:color w:val="000000"/>
            <w:szCs w:val="22"/>
            <w:lang w:val="es-ES"/>
          </w:rPr>
          <w:delText>%</w:delText>
        </w:r>
      </w:del>
      <w:ins w:id="1108" w:author="Author">
        <w:r w:rsidR="00175F7C">
          <w:rPr>
            <w:color w:val="000000"/>
            <w:szCs w:val="22"/>
            <w:lang w:val="es-ES"/>
          </w:rPr>
          <w:t> %</w:t>
        </w:r>
      </w:ins>
      <w:r w:rsidRPr="0015374B">
        <w:rPr>
          <w:color w:val="000000"/>
          <w:szCs w:val="22"/>
          <w:lang w:val="es-ES"/>
        </w:rPr>
        <w:t xml:space="preserve"> de la dosis) y orina (13</w:t>
      </w:r>
      <w:del w:id="1109" w:author="Author">
        <w:r w:rsidRPr="0015374B" w:rsidDel="00175F7C">
          <w:rPr>
            <w:color w:val="000000"/>
            <w:szCs w:val="22"/>
            <w:lang w:val="es-ES"/>
          </w:rPr>
          <w:delText>%</w:delText>
        </w:r>
      </w:del>
      <w:ins w:id="1110" w:author="Author">
        <w:r w:rsidR="00175F7C">
          <w:rPr>
            <w:color w:val="000000"/>
            <w:szCs w:val="22"/>
            <w:lang w:val="es-ES"/>
          </w:rPr>
          <w:t> %</w:t>
        </w:r>
      </w:ins>
      <w:r w:rsidRPr="0015374B">
        <w:rPr>
          <w:color w:val="000000"/>
          <w:szCs w:val="22"/>
          <w:lang w:val="es-ES"/>
        </w:rPr>
        <w:t xml:space="preserve"> de la dosis). Imatinib inalterado alcanza el 25</w:t>
      </w:r>
      <w:del w:id="1111" w:author="Author">
        <w:r w:rsidRPr="0015374B" w:rsidDel="00175F7C">
          <w:rPr>
            <w:color w:val="000000"/>
            <w:szCs w:val="22"/>
            <w:lang w:val="es-ES"/>
          </w:rPr>
          <w:delText>%</w:delText>
        </w:r>
      </w:del>
      <w:ins w:id="1112" w:author="Author">
        <w:r w:rsidR="00175F7C">
          <w:rPr>
            <w:color w:val="000000"/>
            <w:szCs w:val="22"/>
            <w:lang w:val="es-ES"/>
          </w:rPr>
          <w:t> %</w:t>
        </w:r>
      </w:ins>
      <w:r w:rsidRPr="0015374B">
        <w:rPr>
          <w:color w:val="000000"/>
          <w:szCs w:val="22"/>
          <w:lang w:val="es-ES"/>
        </w:rPr>
        <w:t xml:space="preserve"> de la dosis (5</w:t>
      </w:r>
      <w:del w:id="1113" w:author="Author">
        <w:r w:rsidRPr="0015374B" w:rsidDel="00175F7C">
          <w:rPr>
            <w:color w:val="000000"/>
            <w:szCs w:val="22"/>
            <w:lang w:val="es-ES"/>
          </w:rPr>
          <w:delText>%</w:delText>
        </w:r>
      </w:del>
      <w:ins w:id="1114" w:author="Author">
        <w:r w:rsidR="00175F7C">
          <w:rPr>
            <w:color w:val="000000"/>
            <w:szCs w:val="22"/>
            <w:lang w:val="es-ES"/>
          </w:rPr>
          <w:t> %</w:t>
        </w:r>
      </w:ins>
      <w:r w:rsidRPr="0015374B">
        <w:rPr>
          <w:color w:val="000000"/>
          <w:szCs w:val="22"/>
          <w:lang w:val="es-ES"/>
        </w:rPr>
        <w:t xml:space="preserve"> orina, 20</w:t>
      </w:r>
      <w:del w:id="1115" w:author="Author">
        <w:r w:rsidRPr="0015374B" w:rsidDel="00175F7C">
          <w:rPr>
            <w:color w:val="000000"/>
            <w:szCs w:val="22"/>
            <w:lang w:val="es-ES"/>
          </w:rPr>
          <w:delText>%</w:delText>
        </w:r>
      </w:del>
      <w:ins w:id="1116" w:author="Author">
        <w:r w:rsidR="00175F7C">
          <w:rPr>
            <w:color w:val="000000"/>
            <w:szCs w:val="22"/>
            <w:lang w:val="es-ES"/>
          </w:rPr>
          <w:t> %</w:t>
        </w:r>
      </w:ins>
      <w:r w:rsidRPr="0015374B">
        <w:rPr>
          <w:color w:val="000000"/>
          <w:szCs w:val="22"/>
          <w:lang w:val="es-ES"/>
        </w:rPr>
        <w:t xml:space="preserve"> heces), siendo el resto metabolitos.</w:t>
      </w:r>
    </w:p>
    <w:p w14:paraId="7249E914" w14:textId="77777777" w:rsidR="00DE24EB" w:rsidRPr="0015374B" w:rsidRDefault="00DE24EB" w:rsidP="003F68CF">
      <w:pPr>
        <w:pStyle w:val="EndnoteText"/>
        <w:tabs>
          <w:tab w:val="clear" w:pos="567"/>
        </w:tabs>
        <w:rPr>
          <w:color w:val="000000"/>
          <w:szCs w:val="22"/>
          <w:lang w:val="es-ES"/>
        </w:rPr>
      </w:pPr>
    </w:p>
    <w:p w14:paraId="187F951C" w14:textId="048DFDA2" w:rsidR="00DE24EB" w:rsidRPr="0015374B" w:rsidRDefault="00DE24EB" w:rsidP="003F68CF">
      <w:pPr>
        <w:pStyle w:val="EndnoteText"/>
        <w:keepNext/>
        <w:tabs>
          <w:tab w:val="clear" w:pos="567"/>
        </w:tabs>
        <w:rPr>
          <w:color w:val="000000"/>
          <w:szCs w:val="22"/>
          <w:u w:val="single"/>
          <w:lang w:val="es-ES"/>
        </w:rPr>
      </w:pPr>
      <w:r w:rsidRPr="0015374B">
        <w:rPr>
          <w:color w:val="000000"/>
          <w:szCs w:val="22"/>
          <w:u w:val="single"/>
          <w:lang w:val="es-ES"/>
        </w:rPr>
        <w:t>Farmacocinética plasmática</w:t>
      </w:r>
    </w:p>
    <w:p w14:paraId="5647E460" w14:textId="77777777" w:rsidR="00C13AD1" w:rsidRPr="0015374B" w:rsidRDefault="00C13AD1" w:rsidP="003F68CF">
      <w:pPr>
        <w:pStyle w:val="EndnoteText"/>
        <w:keepNext/>
        <w:tabs>
          <w:tab w:val="clear" w:pos="567"/>
        </w:tabs>
        <w:rPr>
          <w:color w:val="000000"/>
          <w:szCs w:val="22"/>
          <w:lang w:val="es-ES"/>
        </w:rPr>
      </w:pPr>
    </w:p>
    <w:p w14:paraId="71881BED" w14:textId="2DDC3682" w:rsidR="00DE24EB" w:rsidRPr="0015374B" w:rsidRDefault="00DE24EB" w:rsidP="003F68CF">
      <w:pPr>
        <w:pStyle w:val="EndnoteText"/>
        <w:tabs>
          <w:tab w:val="clear" w:pos="567"/>
        </w:tabs>
        <w:rPr>
          <w:color w:val="000000"/>
          <w:szCs w:val="22"/>
          <w:lang w:val="es-ES"/>
        </w:rPr>
      </w:pPr>
      <w:r w:rsidRPr="0015374B">
        <w:rPr>
          <w:color w:val="000000"/>
          <w:szCs w:val="22"/>
          <w:lang w:val="es-ES"/>
        </w:rPr>
        <w:t>Tras la administración oral a voluntarios sanos, el t</w:t>
      </w:r>
      <w:r w:rsidRPr="0015374B">
        <w:rPr>
          <w:color w:val="000000"/>
          <w:szCs w:val="22"/>
          <w:vertAlign w:val="subscript"/>
          <w:lang w:val="es-ES"/>
        </w:rPr>
        <w:t>1/2</w:t>
      </w:r>
      <w:r w:rsidRPr="0015374B">
        <w:rPr>
          <w:color w:val="000000"/>
          <w:szCs w:val="22"/>
          <w:lang w:val="es-ES"/>
        </w:rPr>
        <w:t xml:space="preserve"> fue aproximadamente 18</w:t>
      </w:r>
      <w:r w:rsidR="00C92ECA" w:rsidRPr="0015374B">
        <w:rPr>
          <w:color w:val="000000"/>
          <w:szCs w:val="22"/>
          <w:lang w:val="es-ES"/>
        </w:rPr>
        <w:t> </w:t>
      </w:r>
      <w:r w:rsidRPr="0015374B">
        <w:rPr>
          <w:color w:val="000000"/>
          <w:szCs w:val="22"/>
          <w:lang w:val="es-ES"/>
        </w:rPr>
        <w:t xml:space="preserve">h, sugiriendo que una dosis única al día es apropiada. El aumento en </w:t>
      </w:r>
      <w:smartTag w:uri="urn:schemas-microsoft-com:office:smarttags" w:element="PersonName">
        <w:smartTagPr>
          <w:attr w:name="ProductID" w:val="La AUC"/>
        </w:smartTagPr>
        <w:r w:rsidRPr="0015374B">
          <w:rPr>
            <w:color w:val="000000"/>
            <w:szCs w:val="22"/>
            <w:lang w:val="es-ES"/>
          </w:rPr>
          <w:t>la AUC</w:t>
        </w:r>
      </w:smartTag>
      <w:r w:rsidRPr="0015374B">
        <w:rPr>
          <w:color w:val="000000"/>
          <w:szCs w:val="22"/>
          <w:lang w:val="es-ES"/>
        </w:rPr>
        <w:t xml:space="preserve"> media con incremento de dosis fue lineal y proporcional a la dosis en el rango de 25–1</w:t>
      </w:r>
      <w:ins w:id="1117" w:author="Author">
        <w:r w:rsidR="00922CEF">
          <w:rPr>
            <w:color w:val="000000"/>
            <w:szCs w:val="22"/>
            <w:lang w:val="es-ES"/>
          </w:rPr>
          <w:t> </w:t>
        </w:r>
      </w:ins>
      <w:del w:id="1118" w:author="Author">
        <w:r w:rsidR="001453F7" w:rsidRPr="0015374B" w:rsidDel="00922CEF">
          <w:rPr>
            <w:color w:val="000000"/>
            <w:szCs w:val="22"/>
            <w:lang w:val="es-ES"/>
          </w:rPr>
          <w:delText>.</w:delText>
        </w:r>
      </w:del>
      <w:r w:rsidRPr="0015374B">
        <w:rPr>
          <w:color w:val="000000"/>
          <w:szCs w:val="22"/>
          <w:lang w:val="es-ES"/>
        </w:rPr>
        <w:t>000</w:t>
      </w:r>
      <w:r w:rsidR="006171A6" w:rsidRPr="0015374B">
        <w:rPr>
          <w:color w:val="000000"/>
          <w:szCs w:val="22"/>
          <w:lang w:val="es-ES"/>
        </w:rPr>
        <w:t> mg</w:t>
      </w:r>
      <w:r w:rsidRPr="0015374B">
        <w:rPr>
          <w:color w:val="000000"/>
          <w:szCs w:val="22"/>
          <w:lang w:val="es-ES"/>
        </w:rPr>
        <w:t xml:space="preserve"> de imatinib tras la administración oral. No hubo cambio en la cinética de imatinib a dosis repetidas, y la acumulación fue de 1,5</w:t>
      </w:r>
      <w:r w:rsidR="00F11D96" w:rsidRPr="0015374B">
        <w:rPr>
          <w:color w:val="000000"/>
          <w:szCs w:val="22"/>
          <w:lang w:val="es-ES"/>
        </w:rPr>
        <w:t>–</w:t>
      </w:r>
      <w:r w:rsidRPr="0015374B">
        <w:rPr>
          <w:color w:val="000000"/>
          <w:szCs w:val="22"/>
          <w:lang w:val="es-ES"/>
        </w:rPr>
        <w:t>2,5</w:t>
      </w:r>
      <w:r w:rsidR="00C92ECA" w:rsidRPr="0015374B">
        <w:rPr>
          <w:color w:val="000000"/>
          <w:szCs w:val="22"/>
          <w:lang w:val="es-ES"/>
        </w:rPr>
        <w:t> </w:t>
      </w:r>
      <w:r w:rsidRPr="0015374B">
        <w:rPr>
          <w:color w:val="000000"/>
          <w:szCs w:val="22"/>
          <w:lang w:val="es-ES"/>
        </w:rPr>
        <w:t>veces en estado estacionario cuando se dosifica una vez al día.</w:t>
      </w:r>
    </w:p>
    <w:p w14:paraId="0DA43B40" w14:textId="77777777" w:rsidR="00DE24EB" w:rsidRPr="0015374B" w:rsidRDefault="00DE24EB" w:rsidP="003F68CF">
      <w:pPr>
        <w:pStyle w:val="EndnoteText"/>
        <w:tabs>
          <w:tab w:val="clear" w:pos="567"/>
        </w:tabs>
        <w:rPr>
          <w:color w:val="000000"/>
          <w:szCs w:val="22"/>
          <w:lang w:val="es-ES"/>
        </w:rPr>
      </w:pPr>
    </w:p>
    <w:p w14:paraId="7081CC4E" w14:textId="7DF79F91" w:rsidR="00DE24EB" w:rsidRPr="0015374B" w:rsidRDefault="00DE24EB" w:rsidP="003F68CF">
      <w:pPr>
        <w:pStyle w:val="EndnoteText"/>
        <w:keepNext/>
        <w:tabs>
          <w:tab w:val="clear" w:pos="567"/>
        </w:tabs>
        <w:rPr>
          <w:color w:val="000000"/>
          <w:szCs w:val="22"/>
          <w:u w:val="single"/>
          <w:lang w:val="es-ES"/>
        </w:rPr>
      </w:pPr>
      <w:r w:rsidRPr="0015374B">
        <w:rPr>
          <w:color w:val="000000"/>
          <w:szCs w:val="22"/>
          <w:u w:val="single"/>
          <w:lang w:val="es-ES"/>
        </w:rPr>
        <w:t>Farmacocinética en pacientes con G</w:t>
      </w:r>
      <w:smartTag w:uri="urn:schemas-microsoft-com:office:smarttags" w:element="PersonName">
        <w:r w:rsidRPr="0015374B">
          <w:rPr>
            <w:color w:val="000000"/>
            <w:szCs w:val="22"/>
            <w:u w:val="single"/>
            <w:lang w:val="es-ES"/>
          </w:rPr>
          <w:t>IS</w:t>
        </w:r>
      </w:smartTag>
      <w:r w:rsidRPr="0015374B">
        <w:rPr>
          <w:color w:val="000000"/>
          <w:szCs w:val="22"/>
          <w:u w:val="single"/>
          <w:lang w:val="es-ES"/>
        </w:rPr>
        <w:t>T</w:t>
      </w:r>
    </w:p>
    <w:p w14:paraId="1FB17D81" w14:textId="77777777" w:rsidR="00C13AD1" w:rsidRPr="0015374B" w:rsidRDefault="00C13AD1" w:rsidP="003F68CF">
      <w:pPr>
        <w:pStyle w:val="EndnoteText"/>
        <w:keepNext/>
        <w:tabs>
          <w:tab w:val="clear" w:pos="567"/>
        </w:tabs>
        <w:rPr>
          <w:color w:val="000000"/>
          <w:szCs w:val="22"/>
          <w:lang w:val="es-ES"/>
        </w:rPr>
      </w:pPr>
    </w:p>
    <w:p w14:paraId="3E87C62B" w14:textId="77777777" w:rsidR="00DE24EB" w:rsidRPr="0015374B" w:rsidRDefault="00DE24EB" w:rsidP="003F68CF">
      <w:pPr>
        <w:pStyle w:val="EndnoteText"/>
        <w:tabs>
          <w:tab w:val="clear" w:pos="567"/>
        </w:tabs>
        <w:rPr>
          <w:color w:val="000000"/>
          <w:szCs w:val="22"/>
          <w:lang w:val="es-ES"/>
        </w:rPr>
      </w:pPr>
      <w:r w:rsidRPr="0015374B">
        <w:rPr>
          <w:color w:val="000000"/>
          <w:szCs w:val="22"/>
          <w:lang w:val="es-ES"/>
        </w:rPr>
        <w:t>En pacientes con G</w:t>
      </w:r>
      <w:smartTag w:uri="urn:schemas-microsoft-com:office:smarttags" w:element="PersonName">
        <w:r w:rsidRPr="0015374B">
          <w:rPr>
            <w:color w:val="000000"/>
            <w:szCs w:val="22"/>
            <w:lang w:val="es-ES"/>
          </w:rPr>
          <w:t>IS</w:t>
        </w:r>
      </w:smartTag>
      <w:r w:rsidRPr="0015374B">
        <w:rPr>
          <w:color w:val="000000"/>
          <w:szCs w:val="22"/>
          <w:lang w:val="es-ES"/>
        </w:rPr>
        <w:t>T la exposición en el estado estacionario fue 1,5</w:t>
      </w:r>
      <w:r w:rsidR="00C92ECA" w:rsidRPr="0015374B">
        <w:rPr>
          <w:color w:val="000000"/>
          <w:szCs w:val="22"/>
          <w:lang w:val="es-ES"/>
        </w:rPr>
        <w:t> </w:t>
      </w:r>
      <w:r w:rsidRPr="0015374B">
        <w:rPr>
          <w:color w:val="000000"/>
          <w:szCs w:val="22"/>
          <w:lang w:val="es-ES"/>
        </w:rPr>
        <w:t>veces superior a la observada en los pacientes con LMC a la misma dosis (400</w:t>
      </w:r>
      <w:r w:rsidR="006171A6" w:rsidRPr="0015374B">
        <w:rPr>
          <w:color w:val="000000"/>
          <w:szCs w:val="22"/>
          <w:lang w:val="es-ES"/>
        </w:rPr>
        <w:t> mg</w:t>
      </w:r>
      <w:r w:rsidRPr="0015374B">
        <w:rPr>
          <w:color w:val="000000"/>
          <w:szCs w:val="22"/>
          <w:lang w:val="es-ES"/>
        </w:rPr>
        <w:t xml:space="preserve"> al día). En base al análisis farmacocinético poblacional preliminar en pacientes con G</w:t>
      </w:r>
      <w:smartTag w:uri="urn:schemas-microsoft-com:office:smarttags" w:element="PersonName">
        <w:r w:rsidRPr="0015374B">
          <w:rPr>
            <w:color w:val="000000"/>
            <w:szCs w:val="22"/>
            <w:lang w:val="es-ES"/>
          </w:rPr>
          <w:t>IS</w:t>
        </w:r>
      </w:smartTag>
      <w:r w:rsidRPr="0015374B">
        <w:rPr>
          <w:color w:val="000000"/>
          <w:szCs w:val="22"/>
          <w:lang w:val="es-ES"/>
        </w:rPr>
        <w:t>T, se hallaron tres variables (albúmina, leucocitos y bilirrubina) que presentaban una relación estadísticamente significativa con la farmacocinética de imatinib. Los bajos valores de albúmina causaron un aclaramiento reducido (CL/f) y los niveles elevados de leucocitos dieron lugar a una reducción del CL/f. No obstante, estas asociaciones no resultan suficientemente pronunciadas para garantizar un ajuste de la dosis. En esta población de pacientes, la presencia de metástasis hepáticas podría conducir potencialmente a una insuficiencia hepática y a una disminución del metabolismo.</w:t>
      </w:r>
    </w:p>
    <w:p w14:paraId="79CA46F2" w14:textId="77777777" w:rsidR="00F11D96" w:rsidRPr="0015374B" w:rsidRDefault="00F11D96" w:rsidP="003F68CF">
      <w:pPr>
        <w:pStyle w:val="EndnoteText"/>
        <w:tabs>
          <w:tab w:val="clear" w:pos="567"/>
        </w:tabs>
        <w:rPr>
          <w:color w:val="000000"/>
          <w:szCs w:val="22"/>
          <w:lang w:val="es-ES"/>
        </w:rPr>
      </w:pPr>
    </w:p>
    <w:p w14:paraId="60109E42" w14:textId="5F530D9A" w:rsidR="00DE24EB" w:rsidRPr="0015374B" w:rsidRDefault="00DE24EB" w:rsidP="003F68CF">
      <w:pPr>
        <w:pStyle w:val="EndnoteText"/>
        <w:keepNext/>
        <w:tabs>
          <w:tab w:val="clear" w:pos="567"/>
        </w:tabs>
        <w:rPr>
          <w:color w:val="000000"/>
          <w:szCs w:val="22"/>
          <w:u w:val="single"/>
          <w:lang w:val="es-ES"/>
        </w:rPr>
      </w:pPr>
      <w:r w:rsidRPr="0015374B">
        <w:rPr>
          <w:color w:val="000000"/>
          <w:szCs w:val="22"/>
          <w:u w:val="single"/>
          <w:lang w:val="es-ES"/>
        </w:rPr>
        <w:t>Farmacocinética de la población</w:t>
      </w:r>
    </w:p>
    <w:p w14:paraId="103DA4EA" w14:textId="77777777" w:rsidR="00C13AD1" w:rsidRPr="0015374B" w:rsidRDefault="00C13AD1" w:rsidP="003F68CF">
      <w:pPr>
        <w:pStyle w:val="EndnoteText"/>
        <w:keepNext/>
        <w:tabs>
          <w:tab w:val="clear" w:pos="567"/>
        </w:tabs>
        <w:rPr>
          <w:color w:val="000000"/>
          <w:szCs w:val="22"/>
          <w:lang w:val="es-ES"/>
        </w:rPr>
      </w:pPr>
    </w:p>
    <w:p w14:paraId="78943CFD" w14:textId="6AFBA24C" w:rsidR="00DE24EB" w:rsidRPr="0015374B" w:rsidRDefault="00DE24EB" w:rsidP="003F68CF">
      <w:pPr>
        <w:pStyle w:val="EndnoteText"/>
        <w:tabs>
          <w:tab w:val="clear" w:pos="567"/>
        </w:tabs>
        <w:rPr>
          <w:color w:val="000000"/>
          <w:szCs w:val="22"/>
          <w:lang w:val="es-ES"/>
        </w:rPr>
      </w:pPr>
      <w:r w:rsidRPr="0015374B">
        <w:rPr>
          <w:color w:val="000000"/>
          <w:szCs w:val="22"/>
          <w:lang w:val="es-ES"/>
        </w:rPr>
        <w:t>En base al análisis farmacocinético de la población en pacientes con LMC, hubo un pequeño efecto de la edad en el volumen de distribución (aumento del 12</w:t>
      </w:r>
      <w:del w:id="1119" w:author="Author">
        <w:r w:rsidRPr="0015374B" w:rsidDel="00175F7C">
          <w:rPr>
            <w:color w:val="000000"/>
            <w:szCs w:val="22"/>
            <w:lang w:val="es-ES"/>
          </w:rPr>
          <w:delText>%</w:delText>
        </w:r>
      </w:del>
      <w:ins w:id="1120" w:author="Author">
        <w:r w:rsidR="00175F7C">
          <w:rPr>
            <w:color w:val="000000"/>
            <w:szCs w:val="22"/>
            <w:lang w:val="es-ES"/>
          </w:rPr>
          <w:t> %</w:t>
        </w:r>
      </w:ins>
      <w:r w:rsidRPr="0015374B">
        <w:rPr>
          <w:color w:val="000000"/>
          <w:szCs w:val="22"/>
          <w:lang w:val="es-ES"/>
        </w:rPr>
        <w:t xml:space="preserve"> en pacientes &gt;</w:t>
      </w:r>
      <w:r w:rsidR="00F11D96" w:rsidRPr="0015374B">
        <w:rPr>
          <w:color w:val="000000"/>
          <w:szCs w:val="22"/>
          <w:lang w:val="es-ES"/>
        </w:rPr>
        <w:t> </w:t>
      </w:r>
      <w:r w:rsidRPr="0015374B">
        <w:rPr>
          <w:color w:val="000000"/>
          <w:szCs w:val="22"/>
          <w:lang w:val="es-ES"/>
        </w:rPr>
        <w:t>65</w:t>
      </w:r>
      <w:r w:rsidR="00C92ECA" w:rsidRPr="0015374B">
        <w:rPr>
          <w:color w:val="000000"/>
          <w:szCs w:val="22"/>
          <w:lang w:val="es-ES"/>
        </w:rPr>
        <w:t> </w:t>
      </w:r>
      <w:r w:rsidRPr="0015374B">
        <w:rPr>
          <w:color w:val="000000"/>
          <w:szCs w:val="22"/>
          <w:lang w:val="es-ES"/>
        </w:rPr>
        <w:t xml:space="preserve">años). No se cree que este cambio sea clínicamente significativo. El efecto del peso en el aclaramiento de imatinib es tal que para un paciente que pese </w:t>
      </w:r>
      <w:smartTag w:uri="urn:schemas-microsoft-com:office:smarttags" w:element="metricconverter">
        <w:smartTagPr>
          <w:attr w:name="ProductID" w:val="50ﾠkg"/>
        </w:smartTagPr>
        <w:r w:rsidRPr="0015374B">
          <w:rPr>
            <w:color w:val="000000"/>
            <w:szCs w:val="22"/>
            <w:lang w:val="es-ES"/>
          </w:rPr>
          <w:t>50</w:t>
        </w:r>
        <w:r w:rsidR="00DF063A" w:rsidRPr="0015374B">
          <w:rPr>
            <w:color w:val="000000"/>
            <w:szCs w:val="22"/>
            <w:lang w:val="es-ES"/>
          </w:rPr>
          <w:t> kg</w:t>
        </w:r>
      </w:smartTag>
      <w:r w:rsidRPr="0015374B">
        <w:rPr>
          <w:color w:val="000000"/>
          <w:szCs w:val="22"/>
          <w:lang w:val="es-ES"/>
        </w:rPr>
        <w:t xml:space="preserve"> el aclaramiento medio esperado es de 8,5</w:t>
      </w:r>
      <w:r w:rsidR="00C92ECA" w:rsidRPr="0015374B">
        <w:rPr>
          <w:color w:val="000000"/>
          <w:szCs w:val="22"/>
          <w:lang w:val="es-ES"/>
        </w:rPr>
        <w:t> </w:t>
      </w:r>
      <w:r w:rsidRPr="0015374B">
        <w:rPr>
          <w:color w:val="000000"/>
          <w:szCs w:val="22"/>
          <w:lang w:val="es-ES"/>
        </w:rPr>
        <w:t xml:space="preserve">l/h, mientras que en un paciente que pese </w:t>
      </w:r>
      <w:smartTag w:uri="urn:schemas-microsoft-com:office:smarttags" w:element="metricconverter">
        <w:smartTagPr>
          <w:attr w:name="ProductID" w:val="100ﾠkg"/>
        </w:smartTagPr>
        <w:r w:rsidRPr="0015374B">
          <w:rPr>
            <w:color w:val="000000"/>
            <w:szCs w:val="22"/>
            <w:lang w:val="es-ES"/>
          </w:rPr>
          <w:t>100</w:t>
        </w:r>
        <w:r w:rsidR="00DF063A" w:rsidRPr="0015374B">
          <w:rPr>
            <w:color w:val="000000"/>
            <w:szCs w:val="22"/>
            <w:lang w:val="es-ES"/>
          </w:rPr>
          <w:t> kg</w:t>
        </w:r>
      </w:smartTag>
      <w:r w:rsidRPr="0015374B">
        <w:rPr>
          <w:color w:val="000000"/>
          <w:szCs w:val="22"/>
          <w:lang w:val="es-ES"/>
        </w:rPr>
        <w:t xml:space="preserve"> el aclaramiento aumentará hasta 11,8</w:t>
      </w:r>
      <w:r w:rsidR="00C92ECA" w:rsidRPr="0015374B">
        <w:rPr>
          <w:color w:val="000000"/>
          <w:szCs w:val="22"/>
          <w:lang w:val="es-ES"/>
        </w:rPr>
        <w:t> </w:t>
      </w:r>
      <w:r w:rsidRPr="0015374B">
        <w:rPr>
          <w:color w:val="000000"/>
          <w:szCs w:val="22"/>
          <w:lang w:val="es-ES"/>
        </w:rPr>
        <w:t>l/h. Estos cambios no se consideran suficientes para justificar un ajuste de dosis en base al peso. El sexo no afecta la cinética de imatinib.</w:t>
      </w:r>
    </w:p>
    <w:p w14:paraId="69F4AF24" w14:textId="77777777" w:rsidR="00DE24EB" w:rsidRPr="0015374B" w:rsidRDefault="00DE24EB" w:rsidP="003F68CF">
      <w:pPr>
        <w:pStyle w:val="EndnoteText"/>
        <w:tabs>
          <w:tab w:val="clear" w:pos="567"/>
        </w:tabs>
        <w:rPr>
          <w:color w:val="000000"/>
          <w:szCs w:val="22"/>
          <w:lang w:val="es-ES"/>
        </w:rPr>
      </w:pPr>
    </w:p>
    <w:p w14:paraId="6AEFF462" w14:textId="1BDE8CED" w:rsidR="00DE24EB" w:rsidRPr="0015374B" w:rsidRDefault="00DE24EB" w:rsidP="003F68CF">
      <w:pPr>
        <w:pStyle w:val="EndnoteText"/>
        <w:keepNext/>
        <w:tabs>
          <w:tab w:val="clear" w:pos="567"/>
        </w:tabs>
        <w:rPr>
          <w:color w:val="000000"/>
          <w:szCs w:val="22"/>
          <w:u w:val="single"/>
          <w:lang w:val="es-ES"/>
        </w:rPr>
      </w:pPr>
      <w:r w:rsidRPr="0015374B">
        <w:rPr>
          <w:color w:val="000000"/>
          <w:szCs w:val="22"/>
          <w:u w:val="single"/>
          <w:lang w:val="es-ES"/>
        </w:rPr>
        <w:t>Farmacocinética en niños</w:t>
      </w:r>
    </w:p>
    <w:p w14:paraId="43D131FF" w14:textId="77777777" w:rsidR="00C13AD1" w:rsidRPr="0015374B" w:rsidRDefault="00C13AD1" w:rsidP="003F68CF">
      <w:pPr>
        <w:pStyle w:val="EndnoteText"/>
        <w:keepNext/>
        <w:tabs>
          <w:tab w:val="clear" w:pos="567"/>
        </w:tabs>
        <w:rPr>
          <w:color w:val="000000"/>
          <w:szCs w:val="22"/>
          <w:lang w:val="es-ES"/>
        </w:rPr>
      </w:pPr>
    </w:p>
    <w:p w14:paraId="127F3A8E" w14:textId="77777777" w:rsidR="00DE24EB" w:rsidRPr="0015374B" w:rsidRDefault="00DE24EB" w:rsidP="003F68CF">
      <w:pPr>
        <w:pStyle w:val="EndnoteText"/>
        <w:tabs>
          <w:tab w:val="clear" w:pos="567"/>
        </w:tabs>
        <w:rPr>
          <w:color w:val="000000"/>
          <w:szCs w:val="22"/>
          <w:lang w:val="es-ES"/>
        </w:rPr>
      </w:pPr>
      <w:r w:rsidRPr="0015374B">
        <w:rPr>
          <w:color w:val="000000"/>
          <w:szCs w:val="22"/>
          <w:lang w:val="es-ES"/>
        </w:rPr>
        <w:t>Al igual que en los pacientes adultos, en los pacientes pediátricos de un</w:t>
      </w:r>
      <w:r w:rsidR="00E61562" w:rsidRPr="0015374B">
        <w:rPr>
          <w:color w:val="000000"/>
          <w:szCs w:val="22"/>
          <w:lang w:val="es-ES"/>
        </w:rPr>
        <w:t>os</w:t>
      </w:r>
      <w:r w:rsidRPr="0015374B">
        <w:rPr>
          <w:color w:val="000000"/>
          <w:szCs w:val="22"/>
          <w:lang w:val="es-ES"/>
        </w:rPr>
        <w:t xml:space="preserve"> estudio</w:t>
      </w:r>
      <w:r w:rsidR="00E61562" w:rsidRPr="0015374B">
        <w:rPr>
          <w:color w:val="000000"/>
          <w:szCs w:val="22"/>
          <w:lang w:val="es-ES"/>
        </w:rPr>
        <w:t>s</w:t>
      </w:r>
      <w:r w:rsidRPr="0015374B">
        <w:rPr>
          <w:color w:val="000000"/>
          <w:szCs w:val="22"/>
          <w:lang w:val="es-ES"/>
        </w:rPr>
        <w:t xml:space="preserve"> de fase</w:t>
      </w:r>
      <w:r w:rsidR="00683B3D" w:rsidRPr="0015374B">
        <w:rPr>
          <w:color w:val="000000"/>
          <w:szCs w:val="22"/>
          <w:lang w:val="es-ES"/>
        </w:rPr>
        <w:t> </w:t>
      </w:r>
      <w:r w:rsidRPr="0015374B">
        <w:rPr>
          <w:color w:val="000000"/>
          <w:szCs w:val="22"/>
          <w:lang w:val="es-ES"/>
        </w:rPr>
        <w:t>I</w:t>
      </w:r>
      <w:r w:rsidR="00E61562" w:rsidRPr="0015374B">
        <w:rPr>
          <w:color w:val="000000"/>
          <w:szCs w:val="22"/>
          <w:lang w:val="es-ES"/>
        </w:rPr>
        <w:t xml:space="preserve"> y fase II</w:t>
      </w:r>
      <w:r w:rsidRPr="0015374B">
        <w:rPr>
          <w:color w:val="000000"/>
          <w:szCs w:val="22"/>
          <w:lang w:val="es-ES"/>
        </w:rPr>
        <w:t>, imatinib se absorbió rápidamente tras la administración oral. La dosificación en niños de 260 y 340</w:t>
      </w:r>
      <w:r w:rsidR="006171A6" w:rsidRPr="0015374B">
        <w:rPr>
          <w:color w:val="000000"/>
          <w:szCs w:val="22"/>
          <w:lang w:val="es-ES"/>
        </w:rPr>
        <w:t> mg</w:t>
      </w:r>
      <w:r w:rsidRPr="0015374B">
        <w:rPr>
          <w:color w:val="000000"/>
          <w:szCs w:val="22"/>
          <w:lang w:val="es-ES"/>
        </w:rPr>
        <w:t>/m</w:t>
      </w:r>
      <w:r w:rsidRPr="0015374B">
        <w:rPr>
          <w:color w:val="000000"/>
          <w:szCs w:val="22"/>
          <w:vertAlign w:val="superscript"/>
          <w:lang w:val="es-ES"/>
        </w:rPr>
        <w:t>2</w:t>
      </w:r>
      <w:r w:rsidRPr="0015374B">
        <w:rPr>
          <w:color w:val="000000"/>
          <w:szCs w:val="22"/>
          <w:lang w:val="es-ES"/>
        </w:rPr>
        <w:t>/día alcanzó una exposición similar a las dosis de 400</w:t>
      </w:r>
      <w:r w:rsidR="006171A6" w:rsidRPr="0015374B">
        <w:rPr>
          <w:color w:val="000000"/>
          <w:szCs w:val="22"/>
          <w:lang w:val="es-ES"/>
        </w:rPr>
        <w:t> mg</w:t>
      </w:r>
      <w:r w:rsidRPr="0015374B">
        <w:rPr>
          <w:color w:val="000000"/>
          <w:szCs w:val="22"/>
          <w:lang w:val="es-ES"/>
        </w:rPr>
        <w:t xml:space="preserve"> y 600</w:t>
      </w:r>
      <w:r w:rsidR="006171A6" w:rsidRPr="0015374B">
        <w:rPr>
          <w:color w:val="000000"/>
          <w:szCs w:val="22"/>
          <w:lang w:val="es-ES"/>
        </w:rPr>
        <w:t> mg</w:t>
      </w:r>
      <w:r w:rsidRPr="0015374B">
        <w:rPr>
          <w:color w:val="000000"/>
          <w:szCs w:val="22"/>
          <w:lang w:val="es-ES"/>
        </w:rPr>
        <w:t xml:space="preserve"> en pacientes adultos, respectivamente. La comparación de la </w:t>
      </w:r>
      <w:proofErr w:type="gramStart"/>
      <w:r w:rsidRPr="0015374B">
        <w:rPr>
          <w:color w:val="000000"/>
          <w:szCs w:val="22"/>
          <w:lang w:val="es-ES"/>
        </w:rPr>
        <w:t>AUC</w:t>
      </w:r>
      <w:r w:rsidRPr="0015374B">
        <w:rPr>
          <w:color w:val="000000"/>
          <w:szCs w:val="22"/>
          <w:vertAlign w:val="subscript"/>
          <w:lang w:val="es-ES"/>
        </w:rPr>
        <w:t>(</w:t>
      </w:r>
      <w:proofErr w:type="gramEnd"/>
      <w:r w:rsidRPr="0015374B">
        <w:rPr>
          <w:color w:val="000000"/>
          <w:szCs w:val="22"/>
          <w:vertAlign w:val="subscript"/>
          <w:lang w:val="es-ES"/>
        </w:rPr>
        <w:t>0-24)</w:t>
      </w:r>
      <w:r w:rsidRPr="0015374B">
        <w:rPr>
          <w:color w:val="000000"/>
          <w:szCs w:val="22"/>
          <w:lang w:val="es-ES"/>
        </w:rPr>
        <w:t xml:space="preserve"> en el día</w:t>
      </w:r>
      <w:r w:rsidR="00C92ECA" w:rsidRPr="0015374B">
        <w:rPr>
          <w:color w:val="000000"/>
          <w:szCs w:val="22"/>
          <w:lang w:val="es-ES"/>
        </w:rPr>
        <w:t> </w:t>
      </w:r>
      <w:r w:rsidRPr="0015374B">
        <w:rPr>
          <w:color w:val="000000"/>
          <w:szCs w:val="22"/>
          <w:lang w:val="es-ES"/>
        </w:rPr>
        <w:t>8 y el día</w:t>
      </w:r>
      <w:r w:rsidR="00C92ECA" w:rsidRPr="0015374B">
        <w:rPr>
          <w:color w:val="000000"/>
          <w:szCs w:val="22"/>
          <w:lang w:val="es-ES"/>
        </w:rPr>
        <w:t> </w:t>
      </w:r>
      <w:r w:rsidRPr="0015374B">
        <w:rPr>
          <w:color w:val="000000"/>
          <w:szCs w:val="22"/>
          <w:lang w:val="es-ES"/>
        </w:rPr>
        <w:t>1 al nivel de dosis de 340</w:t>
      </w:r>
      <w:r w:rsidR="006171A6" w:rsidRPr="0015374B">
        <w:rPr>
          <w:color w:val="000000"/>
          <w:szCs w:val="22"/>
          <w:lang w:val="es-ES"/>
        </w:rPr>
        <w:t> mg</w:t>
      </w:r>
      <w:r w:rsidRPr="0015374B">
        <w:rPr>
          <w:color w:val="000000"/>
          <w:szCs w:val="22"/>
          <w:lang w:val="es-ES"/>
        </w:rPr>
        <w:t>/m</w:t>
      </w:r>
      <w:r w:rsidRPr="0015374B">
        <w:rPr>
          <w:color w:val="000000"/>
          <w:szCs w:val="22"/>
          <w:vertAlign w:val="superscript"/>
          <w:lang w:val="es-ES"/>
        </w:rPr>
        <w:t>2</w:t>
      </w:r>
      <w:r w:rsidRPr="0015374B">
        <w:rPr>
          <w:color w:val="000000"/>
          <w:szCs w:val="22"/>
          <w:lang w:val="es-ES"/>
        </w:rPr>
        <w:t>/día reveló una acumulación de 1,7</w:t>
      </w:r>
      <w:r w:rsidR="00C92ECA" w:rsidRPr="0015374B">
        <w:rPr>
          <w:color w:val="000000"/>
          <w:szCs w:val="22"/>
          <w:lang w:val="es-ES"/>
        </w:rPr>
        <w:t> </w:t>
      </w:r>
      <w:r w:rsidRPr="0015374B">
        <w:rPr>
          <w:color w:val="000000"/>
          <w:szCs w:val="22"/>
          <w:lang w:val="es-ES"/>
        </w:rPr>
        <w:t>veces del fármaco tras la dosificación repetida una vez al día.</w:t>
      </w:r>
    </w:p>
    <w:p w14:paraId="35F6233E" w14:textId="77777777" w:rsidR="006A2DBF" w:rsidRPr="0015374B" w:rsidRDefault="006A2DBF" w:rsidP="003F68CF">
      <w:pPr>
        <w:pStyle w:val="EndnoteText"/>
        <w:tabs>
          <w:tab w:val="clear" w:pos="567"/>
        </w:tabs>
        <w:rPr>
          <w:color w:val="000000"/>
          <w:szCs w:val="22"/>
          <w:lang w:val="es-ES"/>
        </w:rPr>
      </w:pPr>
    </w:p>
    <w:p w14:paraId="3EB2CA34" w14:textId="77777777" w:rsidR="006A2DBF" w:rsidRPr="0015374B" w:rsidRDefault="006A2DBF" w:rsidP="003F68CF">
      <w:pPr>
        <w:pStyle w:val="EndnoteText"/>
        <w:tabs>
          <w:tab w:val="clear" w:pos="567"/>
        </w:tabs>
        <w:rPr>
          <w:color w:val="000000"/>
          <w:szCs w:val="22"/>
          <w:lang w:val="es-ES"/>
        </w:rPr>
      </w:pPr>
      <w:r w:rsidRPr="0015374B">
        <w:rPr>
          <w:color w:val="000000"/>
          <w:szCs w:val="22"/>
          <w:lang w:val="es-ES"/>
        </w:rPr>
        <w:t xml:space="preserve">En base al análisis farmacocinético de la población agrupada en pacientes pediátricos con alteraciones hematológicas (LMC, LLA </w:t>
      </w:r>
      <w:proofErr w:type="spellStart"/>
      <w:r w:rsidRPr="0015374B">
        <w:rPr>
          <w:color w:val="000000"/>
          <w:szCs w:val="22"/>
          <w:lang w:val="es-ES"/>
        </w:rPr>
        <w:t>Ph</w:t>
      </w:r>
      <w:proofErr w:type="spellEnd"/>
      <w:r w:rsidRPr="0015374B">
        <w:rPr>
          <w:color w:val="000000"/>
          <w:szCs w:val="22"/>
          <w:lang w:val="es-ES"/>
        </w:rPr>
        <w:t>+, u otras alteraciones hematológicas tratadas con imatinib), el aclaramiento de imatinib aumenta con el aumento del área de superficie corporal (ASC). Tras la corrección del efecto del ASC, otras características demográficas como la edad, el peso corporal y el índice de masa corporal no tuvieron efectos clínicamente significativos sobre la exposición de imatinib. El análisis confirmó que la exposición de imatinib en pacientes pediátricos que reciben 260 mg/m</w:t>
      </w:r>
      <w:r w:rsidRPr="0015374B">
        <w:rPr>
          <w:color w:val="000000"/>
          <w:szCs w:val="22"/>
          <w:vertAlign w:val="superscript"/>
          <w:lang w:val="es-ES"/>
        </w:rPr>
        <w:t>2</w:t>
      </w:r>
      <w:r w:rsidRPr="0015374B">
        <w:rPr>
          <w:color w:val="000000"/>
          <w:szCs w:val="22"/>
          <w:lang w:val="es-ES"/>
        </w:rPr>
        <w:t xml:space="preserve"> una vez al día (sin superar los 400 mg una vez al día) o 340 mg/m</w:t>
      </w:r>
      <w:r w:rsidRPr="0015374B">
        <w:rPr>
          <w:color w:val="000000"/>
          <w:szCs w:val="22"/>
          <w:vertAlign w:val="superscript"/>
          <w:lang w:val="es-ES"/>
        </w:rPr>
        <w:t>2</w:t>
      </w:r>
      <w:r w:rsidRPr="0015374B">
        <w:rPr>
          <w:color w:val="000000"/>
          <w:szCs w:val="22"/>
          <w:lang w:val="es-ES"/>
        </w:rPr>
        <w:t xml:space="preserve"> una vez al día (sin superar los 600 mg una vez al día) es similar a la de los pacientes adultos que recibieron imatinib a dosis de 400 mg o 600 mg una vez al día.</w:t>
      </w:r>
    </w:p>
    <w:p w14:paraId="6C040E12" w14:textId="77777777" w:rsidR="00DE24EB" w:rsidRPr="0015374B" w:rsidRDefault="00DE24EB" w:rsidP="003F68CF">
      <w:pPr>
        <w:pStyle w:val="EndnoteText"/>
        <w:tabs>
          <w:tab w:val="clear" w:pos="567"/>
        </w:tabs>
        <w:rPr>
          <w:color w:val="000000"/>
          <w:szCs w:val="22"/>
          <w:lang w:val="es-ES"/>
        </w:rPr>
      </w:pPr>
    </w:p>
    <w:p w14:paraId="729CB8EE" w14:textId="37A09A87" w:rsidR="00DE24EB" w:rsidRPr="0015374B" w:rsidRDefault="00DE24EB" w:rsidP="003F68CF">
      <w:pPr>
        <w:pStyle w:val="EndnoteText"/>
        <w:keepNext/>
        <w:tabs>
          <w:tab w:val="clear" w:pos="567"/>
        </w:tabs>
        <w:rPr>
          <w:color w:val="000000"/>
          <w:szCs w:val="22"/>
          <w:u w:val="single"/>
          <w:lang w:val="es-ES"/>
        </w:rPr>
      </w:pPr>
      <w:r w:rsidRPr="0015374B">
        <w:rPr>
          <w:color w:val="000000"/>
          <w:szCs w:val="22"/>
          <w:u w:val="single"/>
          <w:lang w:val="es-ES"/>
        </w:rPr>
        <w:t>Disfunción orgánica</w:t>
      </w:r>
    </w:p>
    <w:p w14:paraId="2754EE3B" w14:textId="77777777" w:rsidR="00C13AD1" w:rsidRPr="0015374B" w:rsidRDefault="00C13AD1" w:rsidP="003F68CF">
      <w:pPr>
        <w:pStyle w:val="EndnoteText"/>
        <w:keepNext/>
        <w:tabs>
          <w:tab w:val="clear" w:pos="567"/>
        </w:tabs>
        <w:rPr>
          <w:color w:val="000000"/>
          <w:szCs w:val="22"/>
          <w:lang w:val="es-ES"/>
        </w:rPr>
      </w:pPr>
    </w:p>
    <w:p w14:paraId="016F6DFD" w14:textId="19481245" w:rsidR="005E78AF" w:rsidRPr="0015374B" w:rsidRDefault="005E78AF" w:rsidP="003F68CF">
      <w:pPr>
        <w:pStyle w:val="EndnoteText"/>
        <w:tabs>
          <w:tab w:val="clear" w:pos="567"/>
        </w:tabs>
        <w:rPr>
          <w:color w:val="000000"/>
          <w:szCs w:val="22"/>
          <w:lang w:val="es-ES"/>
        </w:rPr>
      </w:pPr>
      <w:r w:rsidRPr="0015374B">
        <w:rPr>
          <w:color w:val="000000"/>
          <w:szCs w:val="22"/>
          <w:lang w:val="es-ES"/>
        </w:rPr>
        <w:t xml:space="preserve">Imatinib y sus metabolitos no se excretan en una proporción significativa por vía renal. Los pacientes con alteración de la función renal leve y moderada parecen tener una exposición plasmática superior a la de los pacientes con función renal normal. El aumento es de aproximadamente </w:t>
      </w:r>
      <w:smartTag w:uri="urn:schemas-microsoft-com:office:smarttags" w:element="metricconverter">
        <w:smartTagPr>
          <w:attr w:name="ProductID" w:val="1,5 a"/>
        </w:smartTagPr>
        <w:r w:rsidRPr="0015374B">
          <w:rPr>
            <w:color w:val="000000"/>
            <w:szCs w:val="22"/>
            <w:lang w:val="es-ES"/>
          </w:rPr>
          <w:t>1,5 a</w:t>
        </w:r>
      </w:smartTag>
      <w:r w:rsidRPr="0015374B">
        <w:rPr>
          <w:color w:val="000000"/>
          <w:szCs w:val="22"/>
          <w:lang w:val="es-ES"/>
        </w:rPr>
        <w:t xml:space="preserve"> 2 veces, correspondiendo a 1,5 veces la elevación de </w:t>
      </w:r>
      <w:smartTag w:uri="urn:schemas-microsoft-com:office:smarttags" w:element="PersonName">
        <w:smartTagPr>
          <w:attr w:name="ProductID" w:val="la AGP"/>
        </w:smartTagPr>
        <w:r w:rsidRPr="0015374B">
          <w:rPr>
            <w:color w:val="000000"/>
            <w:szCs w:val="22"/>
            <w:lang w:val="es-ES"/>
          </w:rPr>
          <w:t>la AGP</w:t>
        </w:r>
      </w:smartTag>
      <w:r w:rsidRPr="0015374B">
        <w:rPr>
          <w:color w:val="000000"/>
          <w:szCs w:val="22"/>
          <w:lang w:val="es-ES"/>
        </w:rPr>
        <w:t xml:space="preserve"> plasmática, a la cual se une fuertemente imatinib. El aclaramiento del fármaco libre de imatinib es probablemente similar entre pacientes con alteración renal y pacientes con función renal normal, puesto que la excreción renal representa sólo una vía de eliminación menor para imatinib (ver secciones</w:t>
      </w:r>
      <w:ins w:id="1121" w:author="Author">
        <w:r w:rsidR="00922CEF">
          <w:rPr>
            <w:color w:val="000000"/>
            <w:szCs w:val="22"/>
            <w:lang w:val="es-ES"/>
          </w:rPr>
          <w:t> </w:t>
        </w:r>
      </w:ins>
      <w:del w:id="1122" w:author="Author">
        <w:r w:rsidRPr="0015374B" w:rsidDel="00922CEF">
          <w:rPr>
            <w:color w:val="000000"/>
            <w:szCs w:val="22"/>
            <w:lang w:val="es-ES"/>
          </w:rPr>
          <w:delText xml:space="preserve"> </w:delText>
        </w:r>
      </w:del>
      <w:r w:rsidRPr="0015374B">
        <w:rPr>
          <w:color w:val="000000"/>
          <w:szCs w:val="22"/>
          <w:lang w:val="es-ES"/>
        </w:rPr>
        <w:t>4.2 y</w:t>
      </w:r>
      <w:del w:id="1123" w:author="Author">
        <w:r w:rsidRPr="0015374B" w:rsidDel="00CB3577">
          <w:rPr>
            <w:color w:val="000000"/>
            <w:szCs w:val="22"/>
            <w:lang w:val="es-ES"/>
          </w:rPr>
          <w:delText xml:space="preserve"> </w:delText>
        </w:r>
      </w:del>
      <w:ins w:id="1124" w:author="Author">
        <w:r w:rsidR="00CB3577">
          <w:rPr>
            <w:color w:val="000000"/>
            <w:szCs w:val="22"/>
            <w:lang w:val="es-ES"/>
          </w:rPr>
          <w:t> </w:t>
        </w:r>
      </w:ins>
      <w:r w:rsidRPr="0015374B">
        <w:rPr>
          <w:color w:val="000000"/>
          <w:szCs w:val="22"/>
          <w:lang w:val="es-ES"/>
        </w:rPr>
        <w:t>4.4).</w:t>
      </w:r>
    </w:p>
    <w:p w14:paraId="2ADB2933" w14:textId="77777777" w:rsidR="002A77DF" w:rsidRPr="0015374B" w:rsidRDefault="002A77DF" w:rsidP="003F68CF">
      <w:pPr>
        <w:pStyle w:val="EndnoteText"/>
        <w:tabs>
          <w:tab w:val="clear" w:pos="567"/>
        </w:tabs>
        <w:rPr>
          <w:color w:val="000000"/>
          <w:szCs w:val="22"/>
          <w:lang w:val="es-ES"/>
        </w:rPr>
      </w:pPr>
    </w:p>
    <w:p w14:paraId="34C85C66" w14:textId="3C994006" w:rsidR="002A77DF" w:rsidRPr="0015374B" w:rsidRDefault="002A77DF" w:rsidP="003F68CF">
      <w:pPr>
        <w:pStyle w:val="EndnoteText"/>
        <w:tabs>
          <w:tab w:val="clear" w:pos="567"/>
        </w:tabs>
        <w:rPr>
          <w:color w:val="000000"/>
          <w:szCs w:val="22"/>
          <w:lang w:val="es-ES"/>
        </w:rPr>
      </w:pPr>
      <w:r w:rsidRPr="0015374B">
        <w:rPr>
          <w:color w:val="000000"/>
          <w:szCs w:val="22"/>
          <w:lang w:val="es-ES"/>
        </w:rPr>
        <w:t>Aunque los resultados de un análisis farmacocinético muestran que existe una considerable variación interindividual, la exposición media a imatinib no aumentó en pacientes con varios grados de alteración hepática comparado a pacientes con función hepática normal (ver secciones</w:t>
      </w:r>
      <w:ins w:id="1125" w:author="Author">
        <w:r w:rsidR="00922CEF">
          <w:rPr>
            <w:color w:val="000000"/>
            <w:szCs w:val="22"/>
            <w:lang w:val="es-ES"/>
          </w:rPr>
          <w:t> </w:t>
        </w:r>
      </w:ins>
      <w:del w:id="1126" w:author="Author">
        <w:r w:rsidRPr="0015374B" w:rsidDel="00922CEF">
          <w:rPr>
            <w:color w:val="000000"/>
            <w:szCs w:val="22"/>
            <w:lang w:val="es-ES"/>
          </w:rPr>
          <w:delText xml:space="preserve"> </w:delText>
        </w:r>
      </w:del>
      <w:r w:rsidRPr="0015374B">
        <w:rPr>
          <w:color w:val="000000"/>
          <w:szCs w:val="22"/>
          <w:lang w:val="es-ES"/>
        </w:rPr>
        <w:t>4.2, 4.4 y</w:t>
      </w:r>
      <w:ins w:id="1127" w:author="Author">
        <w:r w:rsidR="00CB3577">
          <w:rPr>
            <w:color w:val="000000"/>
            <w:szCs w:val="22"/>
            <w:lang w:val="es-ES"/>
          </w:rPr>
          <w:t> </w:t>
        </w:r>
      </w:ins>
      <w:del w:id="1128" w:author="Author">
        <w:r w:rsidRPr="0015374B" w:rsidDel="00CB3577">
          <w:rPr>
            <w:color w:val="000000"/>
            <w:szCs w:val="22"/>
            <w:lang w:val="es-ES"/>
          </w:rPr>
          <w:delText xml:space="preserve"> </w:delText>
        </w:r>
      </w:del>
      <w:r w:rsidRPr="0015374B">
        <w:rPr>
          <w:color w:val="000000"/>
          <w:szCs w:val="22"/>
          <w:lang w:val="es-ES"/>
        </w:rPr>
        <w:t>4.8).</w:t>
      </w:r>
    </w:p>
    <w:p w14:paraId="058D965A" w14:textId="77777777" w:rsidR="00DE24EB" w:rsidRPr="0015374B" w:rsidRDefault="00DE24EB" w:rsidP="003F68CF">
      <w:pPr>
        <w:pStyle w:val="EndnoteText"/>
        <w:tabs>
          <w:tab w:val="clear" w:pos="567"/>
        </w:tabs>
        <w:rPr>
          <w:color w:val="000000"/>
          <w:szCs w:val="22"/>
          <w:lang w:val="es-ES"/>
        </w:rPr>
      </w:pPr>
    </w:p>
    <w:p w14:paraId="23CDBBFF" w14:textId="77777777" w:rsidR="00DE24EB" w:rsidRPr="0015374B" w:rsidRDefault="00DE24EB" w:rsidP="003F68CF">
      <w:pPr>
        <w:keepNext/>
        <w:ind w:left="567" w:hanging="567"/>
        <w:rPr>
          <w:color w:val="000000"/>
          <w:sz w:val="22"/>
          <w:szCs w:val="22"/>
        </w:rPr>
      </w:pPr>
      <w:r w:rsidRPr="0015374B">
        <w:rPr>
          <w:b/>
          <w:color w:val="000000"/>
          <w:sz w:val="22"/>
          <w:szCs w:val="22"/>
        </w:rPr>
        <w:t>5.3</w:t>
      </w:r>
      <w:r w:rsidRPr="0015374B">
        <w:rPr>
          <w:b/>
          <w:color w:val="000000"/>
          <w:sz w:val="22"/>
          <w:szCs w:val="22"/>
        </w:rPr>
        <w:tab/>
        <w:t>Datos preclínicos sobre seguridad</w:t>
      </w:r>
    </w:p>
    <w:p w14:paraId="26B1F7CC" w14:textId="77777777" w:rsidR="00DE24EB" w:rsidRPr="0015374B" w:rsidRDefault="00DE24EB" w:rsidP="003F68CF">
      <w:pPr>
        <w:keepNext/>
        <w:rPr>
          <w:color w:val="000000"/>
          <w:sz w:val="22"/>
          <w:szCs w:val="22"/>
        </w:rPr>
      </w:pPr>
    </w:p>
    <w:p w14:paraId="147C1A40" w14:textId="77777777" w:rsidR="00DE24EB" w:rsidRPr="0015374B" w:rsidRDefault="00DE24EB" w:rsidP="003F68CF">
      <w:pPr>
        <w:rPr>
          <w:color w:val="000000"/>
          <w:sz w:val="22"/>
          <w:szCs w:val="22"/>
        </w:rPr>
      </w:pPr>
      <w:r w:rsidRPr="0015374B">
        <w:rPr>
          <w:color w:val="000000"/>
          <w:sz w:val="22"/>
          <w:szCs w:val="22"/>
        </w:rPr>
        <w:t>El perfil de seguridad preclínica de imatinib fue evaluado en ratas, perros, monos y conejos.</w:t>
      </w:r>
    </w:p>
    <w:p w14:paraId="7807CFDE" w14:textId="77777777" w:rsidR="00DE24EB" w:rsidRPr="0015374B" w:rsidRDefault="00DE24EB" w:rsidP="003F68CF">
      <w:pPr>
        <w:rPr>
          <w:color w:val="000000"/>
          <w:sz w:val="22"/>
          <w:szCs w:val="22"/>
        </w:rPr>
      </w:pPr>
    </w:p>
    <w:p w14:paraId="5EBE6C33" w14:textId="77777777" w:rsidR="00DE24EB" w:rsidRPr="0015374B" w:rsidRDefault="00DE24EB" w:rsidP="003F68CF">
      <w:pPr>
        <w:rPr>
          <w:color w:val="000000"/>
          <w:sz w:val="22"/>
          <w:szCs w:val="22"/>
        </w:rPr>
      </w:pPr>
      <w:r w:rsidRPr="0015374B">
        <w:rPr>
          <w:color w:val="000000"/>
          <w:sz w:val="22"/>
          <w:szCs w:val="22"/>
        </w:rPr>
        <w:t>Los estudios de toxicidad de dosis múltiples revelaron cambios hematológicos de leves a moderados en ratas, perros y monos, acompañados por cambios en la médula ósea de ratas y perros.</w:t>
      </w:r>
    </w:p>
    <w:p w14:paraId="4A49BC04" w14:textId="77777777" w:rsidR="00DE24EB" w:rsidRPr="0015374B" w:rsidRDefault="00DE24EB" w:rsidP="003F68CF">
      <w:pPr>
        <w:rPr>
          <w:color w:val="000000"/>
          <w:sz w:val="22"/>
          <w:szCs w:val="22"/>
        </w:rPr>
      </w:pPr>
    </w:p>
    <w:p w14:paraId="09BEB6FB" w14:textId="77777777" w:rsidR="00DE24EB" w:rsidRPr="0015374B" w:rsidRDefault="00DE24EB" w:rsidP="003F68CF">
      <w:pPr>
        <w:rPr>
          <w:color w:val="000000"/>
          <w:sz w:val="22"/>
          <w:szCs w:val="22"/>
        </w:rPr>
      </w:pPr>
      <w:r w:rsidRPr="0015374B">
        <w:rPr>
          <w:color w:val="000000"/>
          <w:sz w:val="22"/>
          <w:szCs w:val="22"/>
        </w:rPr>
        <w:t>El hígado fue un órgano diana en ratas y perros. En ambas especies se observaron aumentos de leves a moderados en las transaminasas y leves descensos en el colesterol, triglicéridos y niveles totales de proteínas y albúmina. No se observaron cambios histopatológicos en el hígado de rata. Se observó toxicidad hepática severa en perros tratados durante 2</w:t>
      </w:r>
      <w:r w:rsidR="00C92ECA" w:rsidRPr="0015374B">
        <w:rPr>
          <w:color w:val="000000"/>
          <w:sz w:val="22"/>
          <w:szCs w:val="22"/>
        </w:rPr>
        <w:t> </w:t>
      </w:r>
      <w:r w:rsidRPr="0015374B">
        <w:rPr>
          <w:color w:val="000000"/>
          <w:sz w:val="22"/>
          <w:szCs w:val="22"/>
        </w:rPr>
        <w:t>semanas, con una elevación de los enzimas hepáticos, necrosis hepatocelular, necrosis del conducto biliar e hiperplasia del conducto biliar.</w:t>
      </w:r>
    </w:p>
    <w:p w14:paraId="747E6045" w14:textId="77777777" w:rsidR="00DE24EB" w:rsidRPr="0015374B" w:rsidRDefault="00DE24EB" w:rsidP="003F68CF">
      <w:pPr>
        <w:rPr>
          <w:color w:val="000000"/>
          <w:sz w:val="22"/>
          <w:szCs w:val="22"/>
        </w:rPr>
      </w:pPr>
    </w:p>
    <w:p w14:paraId="2F4033E6" w14:textId="77777777" w:rsidR="00DE24EB" w:rsidRPr="0015374B" w:rsidRDefault="00DE24EB" w:rsidP="003F68CF">
      <w:pPr>
        <w:rPr>
          <w:color w:val="000000"/>
          <w:sz w:val="22"/>
          <w:szCs w:val="22"/>
        </w:rPr>
      </w:pPr>
      <w:r w:rsidRPr="0015374B">
        <w:rPr>
          <w:color w:val="000000"/>
          <w:sz w:val="22"/>
          <w:szCs w:val="22"/>
        </w:rPr>
        <w:t>Se observó toxicidad renal con mineralización focal, dilatación de los túbulos renales y nefrosis tubular en monos tratados durante 2</w:t>
      </w:r>
      <w:r w:rsidR="00C92ECA" w:rsidRPr="0015374B">
        <w:rPr>
          <w:color w:val="000000"/>
          <w:sz w:val="22"/>
          <w:szCs w:val="22"/>
        </w:rPr>
        <w:t> </w:t>
      </w:r>
      <w:r w:rsidRPr="0015374B">
        <w:rPr>
          <w:color w:val="000000"/>
          <w:sz w:val="22"/>
          <w:szCs w:val="22"/>
        </w:rPr>
        <w:t>semanas. En varios de estos animales se observaron aumentos del nitrógeno ureico en sangre y de la creatinina. En un estudio de 13</w:t>
      </w:r>
      <w:r w:rsidR="00C92ECA" w:rsidRPr="0015374B">
        <w:rPr>
          <w:color w:val="000000"/>
          <w:sz w:val="22"/>
          <w:szCs w:val="22"/>
        </w:rPr>
        <w:t> </w:t>
      </w:r>
      <w:r w:rsidRPr="0015374B">
        <w:rPr>
          <w:color w:val="000000"/>
          <w:sz w:val="22"/>
          <w:szCs w:val="22"/>
        </w:rPr>
        <w:t>semanas en ratas, a dosis &gt;</w:t>
      </w:r>
      <w:r w:rsidR="00F11D96" w:rsidRPr="0015374B">
        <w:rPr>
          <w:color w:val="000000"/>
          <w:sz w:val="22"/>
          <w:szCs w:val="22"/>
        </w:rPr>
        <w:t> </w:t>
      </w:r>
      <w:r w:rsidRPr="0015374B">
        <w:rPr>
          <w:color w:val="000000"/>
          <w:sz w:val="22"/>
          <w:szCs w:val="22"/>
        </w:rPr>
        <w:t>6</w:t>
      </w:r>
      <w:r w:rsidR="006171A6" w:rsidRPr="0015374B">
        <w:rPr>
          <w:color w:val="000000"/>
          <w:sz w:val="22"/>
          <w:szCs w:val="22"/>
        </w:rPr>
        <w:t> mg</w:t>
      </w:r>
      <w:r w:rsidRPr="0015374B">
        <w:rPr>
          <w:color w:val="000000"/>
          <w:sz w:val="22"/>
          <w:szCs w:val="22"/>
        </w:rPr>
        <w:t>/kg se observó hiperplasia del epitelio transicional en la papila renal y en la vejiga urinaria, sin cambios en los parámetros séricos o urinarios. En el tratamiento crónico con imatinib se observó un aumento de la tasa de infecciones oportunistas.</w:t>
      </w:r>
    </w:p>
    <w:p w14:paraId="4D13C9B5" w14:textId="77777777" w:rsidR="00DE24EB" w:rsidRPr="0015374B" w:rsidRDefault="00DE24EB" w:rsidP="003F68CF">
      <w:pPr>
        <w:rPr>
          <w:color w:val="000000"/>
          <w:sz w:val="22"/>
          <w:szCs w:val="22"/>
        </w:rPr>
      </w:pPr>
    </w:p>
    <w:p w14:paraId="0B2E05B7" w14:textId="77777777" w:rsidR="00DE24EB" w:rsidRPr="0015374B" w:rsidRDefault="00DE24EB" w:rsidP="003F68CF">
      <w:pPr>
        <w:rPr>
          <w:color w:val="000000"/>
          <w:sz w:val="22"/>
          <w:szCs w:val="22"/>
        </w:rPr>
      </w:pPr>
      <w:r w:rsidRPr="0015374B">
        <w:rPr>
          <w:color w:val="000000"/>
          <w:sz w:val="22"/>
          <w:szCs w:val="22"/>
        </w:rPr>
        <w:t>En un estudio de 39</w:t>
      </w:r>
      <w:r w:rsidR="00C92ECA" w:rsidRPr="0015374B">
        <w:rPr>
          <w:color w:val="000000"/>
          <w:sz w:val="22"/>
          <w:szCs w:val="22"/>
        </w:rPr>
        <w:t> </w:t>
      </w:r>
      <w:r w:rsidRPr="0015374B">
        <w:rPr>
          <w:color w:val="000000"/>
          <w:sz w:val="22"/>
          <w:szCs w:val="22"/>
        </w:rPr>
        <w:t xml:space="preserve">semanas con monos, no se estableció el </w:t>
      </w:r>
      <w:smartTag w:uri="urn:schemas-microsoft-com:office:smarttags" w:element="PersonName">
        <w:r w:rsidRPr="0015374B">
          <w:rPr>
            <w:color w:val="000000"/>
            <w:sz w:val="22"/>
            <w:szCs w:val="22"/>
          </w:rPr>
          <w:t>NO</w:t>
        </w:r>
      </w:smartTag>
      <w:r w:rsidRPr="0015374B">
        <w:rPr>
          <w:color w:val="000000"/>
          <w:sz w:val="22"/>
          <w:szCs w:val="22"/>
        </w:rPr>
        <w:t>A</w:t>
      </w:r>
      <w:smartTag w:uri="urn:schemas-microsoft-com:office:smarttags" w:element="PersonName">
        <w:r w:rsidRPr="0015374B">
          <w:rPr>
            <w:color w:val="000000"/>
            <w:sz w:val="22"/>
            <w:szCs w:val="22"/>
          </w:rPr>
          <w:t>EL</w:t>
        </w:r>
      </w:smartTag>
      <w:r w:rsidRPr="0015374B">
        <w:rPr>
          <w:color w:val="000000"/>
          <w:sz w:val="22"/>
          <w:szCs w:val="22"/>
        </w:rPr>
        <w:t xml:space="preserve"> </w:t>
      </w:r>
      <w:r w:rsidR="00216132" w:rsidRPr="0015374B">
        <w:rPr>
          <w:color w:val="000000"/>
          <w:sz w:val="22"/>
          <w:szCs w:val="22"/>
        </w:rPr>
        <w:t xml:space="preserve">(nivel sin efectos adversos observados) </w:t>
      </w:r>
      <w:r w:rsidRPr="0015374B">
        <w:rPr>
          <w:color w:val="000000"/>
          <w:sz w:val="22"/>
          <w:szCs w:val="22"/>
        </w:rPr>
        <w:t>a la dosis más baja de 15 mg/kg (aproximadamente un tercio de la dosis humana máxima de 800</w:t>
      </w:r>
      <w:r w:rsidR="006171A6" w:rsidRPr="0015374B">
        <w:rPr>
          <w:color w:val="000000"/>
          <w:sz w:val="22"/>
          <w:szCs w:val="22"/>
        </w:rPr>
        <w:t> mg</w:t>
      </w:r>
      <w:r w:rsidRPr="0015374B">
        <w:rPr>
          <w:color w:val="000000"/>
          <w:sz w:val="22"/>
          <w:szCs w:val="22"/>
        </w:rPr>
        <w:t xml:space="preserve"> en base a la superficie corporal). En estos animales el tratamiento produjo un empeoramiento de infecciones maláricas normalmente suprimidas.</w:t>
      </w:r>
    </w:p>
    <w:p w14:paraId="7F9DF29A" w14:textId="77777777" w:rsidR="00DE24EB" w:rsidRPr="0015374B" w:rsidRDefault="00DE24EB" w:rsidP="003F68CF">
      <w:pPr>
        <w:rPr>
          <w:color w:val="000000"/>
          <w:sz w:val="22"/>
          <w:szCs w:val="22"/>
        </w:rPr>
      </w:pPr>
    </w:p>
    <w:p w14:paraId="6970F5D4" w14:textId="77777777" w:rsidR="00DE24EB" w:rsidRPr="0015374B" w:rsidRDefault="00DE24EB" w:rsidP="003F68CF">
      <w:pPr>
        <w:rPr>
          <w:color w:val="000000"/>
          <w:sz w:val="22"/>
          <w:szCs w:val="22"/>
        </w:rPr>
      </w:pPr>
      <w:r w:rsidRPr="0015374B">
        <w:rPr>
          <w:color w:val="000000"/>
          <w:sz w:val="22"/>
          <w:szCs w:val="22"/>
        </w:rPr>
        <w:t xml:space="preserve">Imatinib no se consideró genotóxico cuando se probó en un ensayo de células bacterianas </w:t>
      </w:r>
      <w:r w:rsidRPr="0015374B">
        <w:rPr>
          <w:i/>
          <w:color w:val="000000"/>
          <w:sz w:val="22"/>
          <w:szCs w:val="22"/>
        </w:rPr>
        <w:t>in vitro</w:t>
      </w:r>
      <w:r w:rsidRPr="0015374B">
        <w:rPr>
          <w:color w:val="000000"/>
          <w:sz w:val="22"/>
          <w:szCs w:val="22"/>
        </w:rPr>
        <w:t xml:space="preserve"> (test de Ames), en un ensayo de células de mamífero</w:t>
      </w:r>
      <w:r w:rsidR="00777D3B" w:rsidRPr="0015374B">
        <w:rPr>
          <w:color w:val="000000"/>
          <w:sz w:val="22"/>
          <w:szCs w:val="22"/>
        </w:rPr>
        <w:t xml:space="preserve"> </w:t>
      </w:r>
      <w:r w:rsidRPr="0015374B">
        <w:rPr>
          <w:i/>
          <w:color w:val="000000"/>
          <w:sz w:val="22"/>
          <w:szCs w:val="22"/>
        </w:rPr>
        <w:t>in vitro</w:t>
      </w:r>
      <w:r w:rsidRPr="0015374B">
        <w:rPr>
          <w:color w:val="000000"/>
          <w:sz w:val="22"/>
          <w:szCs w:val="22"/>
        </w:rPr>
        <w:t xml:space="preserve"> (linfoma de ratón) y en una prueba </w:t>
      </w:r>
      <w:r w:rsidRPr="0015374B">
        <w:rPr>
          <w:i/>
          <w:color w:val="000000"/>
          <w:sz w:val="22"/>
          <w:szCs w:val="22"/>
        </w:rPr>
        <w:t>in vivo</w:t>
      </w:r>
      <w:r w:rsidRPr="0015374B">
        <w:rPr>
          <w:color w:val="000000"/>
          <w:sz w:val="22"/>
          <w:szCs w:val="22"/>
        </w:rPr>
        <w:t xml:space="preserve"> de micronúcleo de rata. Se obtuvieron efectos genotóxicos positivos para imatinib en una prueba de células de mamífero </w:t>
      </w:r>
      <w:r w:rsidRPr="0015374B">
        <w:rPr>
          <w:i/>
          <w:color w:val="000000"/>
          <w:sz w:val="22"/>
          <w:szCs w:val="22"/>
        </w:rPr>
        <w:t>in vitro</w:t>
      </w:r>
      <w:r w:rsidRPr="0015374B">
        <w:rPr>
          <w:color w:val="000000"/>
          <w:sz w:val="22"/>
          <w:szCs w:val="22"/>
        </w:rPr>
        <w:t xml:space="preserve"> (ovario de hámster chino) para </w:t>
      </w:r>
      <w:proofErr w:type="spellStart"/>
      <w:r w:rsidRPr="0015374B">
        <w:rPr>
          <w:color w:val="000000"/>
          <w:sz w:val="22"/>
          <w:szCs w:val="22"/>
        </w:rPr>
        <w:t>clastogenicidad</w:t>
      </w:r>
      <w:proofErr w:type="spellEnd"/>
      <w:r w:rsidRPr="0015374B">
        <w:rPr>
          <w:color w:val="000000"/>
          <w:sz w:val="22"/>
          <w:szCs w:val="22"/>
        </w:rPr>
        <w:t xml:space="preserve"> (aberración cromosómica) en presencia de activación metabólica. Dos productos intermedios del proceso de fabricación, que también están presentes en el producto final, son positivos para la mutagénesis en </w:t>
      </w:r>
      <w:proofErr w:type="gramStart"/>
      <w:r w:rsidRPr="0015374B">
        <w:rPr>
          <w:color w:val="000000"/>
          <w:sz w:val="22"/>
          <w:szCs w:val="22"/>
        </w:rPr>
        <w:t>el test</w:t>
      </w:r>
      <w:proofErr w:type="gramEnd"/>
      <w:r w:rsidRPr="0015374B">
        <w:rPr>
          <w:color w:val="000000"/>
          <w:sz w:val="22"/>
          <w:szCs w:val="22"/>
        </w:rPr>
        <w:t xml:space="preserve"> de Ames. Uno de estos productos intermedios también fue positivo en el ensayo de linfoma de ratón.</w:t>
      </w:r>
    </w:p>
    <w:p w14:paraId="2D93B7D5" w14:textId="77777777" w:rsidR="00DE24EB" w:rsidRPr="0015374B" w:rsidRDefault="00DE24EB" w:rsidP="003F68CF">
      <w:pPr>
        <w:rPr>
          <w:color w:val="000000"/>
          <w:sz w:val="22"/>
          <w:szCs w:val="22"/>
        </w:rPr>
      </w:pPr>
    </w:p>
    <w:p w14:paraId="17003CD9" w14:textId="4A4950DD" w:rsidR="00DE24EB" w:rsidRPr="0015374B" w:rsidRDefault="00DE24EB" w:rsidP="003F68CF">
      <w:pPr>
        <w:rPr>
          <w:color w:val="000000"/>
          <w:sz w:val="22"/>
          <w:szCs w:val="22"/>
        </w:rPr>
      </w:pPr>
      <w:r w:rsidRPr="0015374B">
        <w:rPr>
          <w:color w:val="000000"/>
          <w:sz w:val="22"/>
          <w:szCs w:val="22"/>
        </w:rPr>
        <w:t>En un estudio de fertilidad con ratas macho tratadas durante 70</w:t>
      </w:r>
      <w:r w:rsidR="00C92ECA" w:rsidRPr="0015374B">
        <w:rPr>
          <w:color w:val="000000"/>
          <w:sz w:val="22"/>
          <w:szCs w:val="22"/>
        </w:rPr>
        <w:t> </w:t>
      </w:r>
      <w:r w:rsidRPr="0015374B">
        <w:rPr>
          <w:color w:val="000000"/>
          <w:sz w:val="22"/>
          <w:szCs w:val="22"/>
        </w:rPr>
        <w:t>días antes del apareamiento, se produjo una disminución del peso de los testículos y del epidídimo y del porcentaje de esperma móvil a la dosis de 60</w:t>
      </w:r>
      <w:r w:rsidR="006171A6" w:rsidRPr="0015374B">
        <w:rPr>
          <w:color w:val="000000"/>
          <w:sz w:val="22"/>
          <w:szCs w:val="22"/>
        </w:rPr>
        <w:t> mg</w:t>
      </w:r>
      <w:r w:rsidRPr="0015374B">
        <w:rPr>
          <w:color w:val="000000"/>
          <w:sz w:val="22"/>
          <w:szCs w:val="22"/>
        </w:rPr>
        <w:t>/kg (equivalente aproximadamente a la dosis clínica máxima de 800</w:t>
      </w:r>
      <w:r w:rsidR="006171A6" w:rsidRPr="0015374B">
        <w:rPr>
          <w:color w:val="000000"/>
          <w:sz w:val="22"/>
          <w:szCs w:val="22"/>
        </w:rPr>
        <w:t> mg</w:t>
      </w:r>
      <w:r w:rsidRPr="0015374B">
        <w:rPr>
          <w:color w:val="000000"/>
          <w:sz w:val="22"/>
          <w:szCs w:val="22"/>
        </w:rPr>
        <w:t>/</w:t>
      </w:r>
      <w:r w:rsidR="008E7F71" w:rsidRPr="0015374B">
        <w:rPr>
          <w:color w:val="000000"/>
          <w:sz w:val="22"/>
          <w:szCs w:val="22"/>
        </w:rPr>
        <w:t>día</w:t>
      </w:r>
      <w:r w:rsidRPr="0015374B">
        <w:rPr>
          <w:color w:val="000000"/>
          <w:sz w:val="22"/>
          <w:szCs w:val="22"/>
        </w:rPr>
        <w:t xml:space="preserve">, en base a la superficie corporal). Esto no se observó a dosis </w:t>
      </w:r>
      <w:r w:rsidRPr="0015374B">
        <w:rPr>
          <w:color w:val="000000"/>
          <w:sz w:val="22"/>
          <w:szCs w:val="22"/>
        </w:rPr>
        <w:sym w:font="Symbol" w:char="F0A3"/>
      </w:r>
      <w:r w:rsidR="00F11D96" w:rsidRPr="0015374B">
        <w:rPr>
          <w:color w:val="000000"/>
          <w:sz w:val="22"/>
          <w:szCs w:val="22"/>
        </w:rPr>
        <w:t> </w:t>
      </w:r>
      <w:r w:rsidRPr="0015374B">
        <w:rPr>
          <w:color w:val="000000"/>
          <w:sz w:val="22"/>
          <w:szCs w:val="22"/>
        </w:rPr>
        <w:t>20</w:t>
      </w:r>
      <w:r w:rsidR="006171A6" w:rsidRPr="0015374B">
        <w:rPr>
          <w:color w:val="000000"/>
          <w:sz w:val="22"/>
          <w:szCs w:val="22"/>
        </w:rPr>
        <w:t> mg</w:t>
      </w:r>
      <w:r w:rsidRPr="0015374B">
        <w:rPr>
          <w:color w:val="000000"/>
          <w:sz w:val="22"/>
          <w:szCs w:val="22"/>
        </w:rPr>
        <w:t>/kg. En perros, a dosis orales &gt;</w:t>
      </w:r>
      <w:r w:rsidR="00F11D96" w:rsidRPr="0015374B">
        <w:rPr>
          <w:color w:val="000000"/>
          <w:sz w:val="22"/>
          <w:szCs w:val="22"/>
        </w:rPr>
        <w:t> </w:t>
      </w:r>
      <w:r w:rsidRPr="0015374B">
        <w:rPr>
          <w:color w:val="000000"/>
          <w:sz w:val="22"/>
          <w:szCs w:val="22"/>
        </w:rPr>
        <w:t>30</w:t>
      </w:r>
      <w:r w:rsidR="006171A6" w:rsidRPr="0015374B">
        <w:rPr>
          <w:color w:val="000000"/>
          <w:sz w:val="22"/>
          <w:szCs w:val="22"/>
        </w:rPr>
        <w:t> mg</w:t>
      </w:r>
      <w:r w:rsidRPr="0015374B">
        <w:rPr>
          <w:color w:val="000000"/>
          <w:sz w:val="22"/>
          <w:szCs w:val="22"/>
        </w:rPr>
        <w:t>/kg también se observó una reducción de leve a moderada en la espermatogénesis. Cuando se administraron dosis a ratas hembra 14</w:t>
      </w:r>
      <w:r w:rsidR="00C92ECA" w:rsidRPr="0015374B">
        <w:rPr>
          <w:color w:val="000000"/>
          <w:sz w:val="22"/>
          <w:szCs w:val="22"/>
        </w:rPr>
        <w:t> </w:t>
      </w:r>
      <w:r w:rsidRPr="0015374B">
        <w:rPr>
          <w:color w:val="000000"/>
          <w:sz w:val="22"/>
          <w:szCs w:val="22"/>
        </w:rPr>
        <w:t>días antes del apareamiento y hasta el día</w:t>
      </w:r>
      <w:r w:rsidR="00C92ECA" w:rsidRPr="0015374B">
        <w:rPr>
          <w:color w:val="000000"/>
          <w:sz w:val="22"/>
          <w:szCs w:val="22"/>
        </w:rPr>
        <w:t> </w:t>
      </w:r>
      <w:r w:rsidRPr="0015374B">
        <w:rPr>
          <w:color w:val="000000"/>
          <w:sz w:val="22"/>
          <w:szCs w:val="22"/>
        </w:rPr>
        <w:t>6 de la gestación, no hubo efecto sobre el apareamiento ni sobre el número de hembras preñadas. A la dosis de 60</w:t>
      </w:r>
      <w:r w:rsidR="006171A6" w:rsidRPr="0015374B">
        <w:rPr>
          <w:color w:val="000000"/>
          <w:sz w:val="22"/>
          <w:szCs w:val="22"/>
        </w:rPr>
        <w:t> mg</w:t>
      </w:r>
      <w:r w:rsidRPr="0015374B">
        <w:rPr>
          <w:color w:val="000000"/>
          <w:sz w:val="22"/>
          <w:szCs w:val="22"/>
        </w:rPr>
        <w:t xml:space="preserve">/kg, las ratas hembra tuvieron un significativo número de pérdidas fetales </w:t>
      </w:r>
      <w:proofErr w:type="spellStart"/>
      <w:r w:rsidRPr="0015374B">
        <w:rPr>
          <w:color w:val="000000"/>
          <w:sz w:val="22"/>
          <w:szCs w:val="22"/>
        </w:rPr>
        <w:t>posimplantación</w:t>
      </w:r>
      <w:proofErr w:type="spellEnd"/>
      <w:r w:rsidRPr="0015374B">
        <w:rPr>
          <w:color w:val="000000"/>
          <w:sz w:val="22"/>
          <w:szCs w:val="22"/>
        </w:rPr>
        <w:t xml:space="preserve"> y un reducido número de fetos vivos. Esto no se observó a dosis </w:t>
      </w:r>
      <w:r w:rsidRPr="0015374B">
        <w:rPr>
          <w:color w:val="000000"/>
          <w:sz w:val="22"/>
          <w:szCs w:val="22"/>
        </w:rPr>
        <w:sym w:font="Symbol" w:char="F0A3"/>
      </w:r>
      <w:r w:rsidR="00F11D96" w:rsidRPr="0015374B">
        <w:rPr>
          <w:color w:val="000000"/>
          <w:sz w:val="22"/>
          <w:szCs w:val="22"/>
        </w:rPr>
        <w:t> </w:t>
      </w:r>
      <w:r w:rsidRPr="0015374B">
        <w:rPr>
          <w:color w:val="000000"/>
          <w:sz w:val="22"/>
          <w:szCs w:val="22"/>
        </w:rPr>
        <w:t>20</w:t>
      </w:r>
      <w:r w:rsidR="006171A6" w:rsidRPr="0015374B">
        <w:rPr>
          <w:color w:val="000000"/>
          <w:sz w:val="22"/>
          <w:szCs w:val="22"/>
        </w:rPr>
        <w:t> mg</w:t>
      </w:r>
      <w:r w:rsidRPr="0015374B">
        <w:rPr>
          <w:color w:val="000000"/>
          <w:sz w:val="22"/>
          <w:szCs w:val="22"/>
        </w:rPr>
        <w:t>/kg.</w:t>
      </w:r>
    </w:p>
    <w:p w14:paraId="7F2B1BD5" w14:textId="77777777" w:rsidR="00DE24EB" w:rsidRPr="0015374B" w:rsidRDefault="00DE24EB" w:rsidP="003F68CF">
      <w:pPr>
        <w:rPr>
          <w:color w:val="000000"/>
          <w:sz w:val="22"/>
          <w:szCs w:val="22"/>
        </w:rPr>
      </w:pPr>
    </w:p>
    <w:p w14:paraId="33D7B3C4" w14:textId="6F433BAB" w:rsidR="00DE24EB" w:rsidRPr="0015374B" w:rsidRDefault="00DE24EB" w:rsidP="003F68CF">
      <w:pPr>
        <w:rPr>
          <w:color w:val="000000"/>
          <w:sz w:val="22"/>
          <w:szCs w:val="22"/>
        </w:rPr>
      </w:pPr>
      <w:r w:rsidRPr="0015374B">
        <w:rPr>
          <w:color w:val="000000"/>
          <w:sz w:val="22"/>
          <w:szCs w:val="22"/>
        </w:rPr>
        <w:t>En un estudio oral de desarrollo pre- y posnatal en ratas, se observaron pérdidas vaginales de sangre en el grupo de 45</w:t>
      </w:r>
      <w:r w:rsidR="006171A6" w:rsidRPr="0015374B">
        <w:rPr>
          <w:color w:val="000000"/>
          <w:sz w:val="22"/>
          <w:szCs w:val="22"/>
        </w:rPr>
        <w:t> mg</w:t>
      </w:r>
      <w:r w:rsidRPr="0015374B">
        <w:rPr>
          <w:color w:val="000000"/>
          <w:sz w:val="22"/>
          <w:szCs w:val="22"/>
        </w:rPr>
        <w:t>/kg/día en el día</w:t>
      </w:r>
      <w:r w:rsidR="00C92ECA" w:rsidRPr="0015374B">
        <w:rPr>
          <w:color w:val="000000"/>
          <w:sz w:val="22"/>
          <w:szCs w:val="22"/>
        </w:rPr>
        <w:t> </w:t>
      </w:r>
      <w:r w:rsidRPr="0015374B">
        <w:rPr>
          <w:color w:val="000000"/>
          <w:sz w:val="22"/>
          <w:szCs w:val="22"/>
        </w:rPr>
        <w:t>14 o el día</w:t>
      </w:r>
      <w:r w:rsidR="00C92ECA" w:rsidRPr="0015374B">
        <w:rPr>
          <w:color w:val="000000"/>
          <w:sz w:val="22"/>
          <w:szCs w:val="22"/>
        </w:rPr>
        <w:t> </w:t>
      </w:r>
      <w:r w:rsidRPr="0015374B">
        <w:rPr>
          <w:color w:val="000000"/>
          <w:sz w:val="22"/>
          <w:szCs w:val="22"/>
        </w:rPr>
        <w:t xml:space="preserve">15 de gestación. A la misma dosis, el número de crías nacidas </w:t>
      </w:r>
      <w:proofErr w:type="gramStart"/>
      <w:r w:rsidRPr="0015374B">
        <w:rPr>
          <w:color w:val="000000"/>
          <w:sz w:val="22"/>
          <w:szCs w:val="22"/>
        </w:rPr>
        <w:t>muertas</w:t>
      </w:r>
      <w:proofErr w:type="gramEnd"/>
      <w:r w:rsidRPr="0015374B">
        <w:rPr>
          <w:color w:val="000000"/>
          <w:sz w:val="22"/>
          <w:szCs w:val="22"/>
        </w:rPr>
        <w:t xml:space="preserve"> así como las que murieron entre los días</w:t>
      </w:r>
      <w:r w:rsidR="00C92ECA" w:rsidRPr="0015374B">
        <w:rPr>
          <w:color w:val="000000"/>
          <w:sz w:val="22"/>
          <w:szCs w:val="22"/>
        </w:rPr>
        <w:t> </w:t>
      </w:r>
      <w:r w:rsidRPr="0015374B">
        <w:rPr>
          <w:color w:val="000000"/>
          <w:sz w:val="22"/>
          <w:szCs w:val="22"/>
        </w:rPr>
        <w:t>0 y 4 del posparto aumentó. En las crías F</w:t>
      </w:r>
      <w:r w:rsidRPr="0015374B">
        <w:rPr>
          <w:color w:val="000000"/>
          <w:sz w:val="22"/>
          <w:szCs w:val="22"/>
          <w:vertAlign w:val="subscript"/>
        </w:rPr>
        <w:t>1</w:t>
      </w:r>
      <w:r w:rsidRPr="0015374B">
        <w:rPr>
          <w:color w:val="000000"/>
          <w:sz w:val="22"/>
          <w:szCs w:val="22"/>
        </w:rPr>
        <w:t>, al mismo nivel de dosis, los pesos corporales medios se redujeron desde el nacimiento hasta el sacrificio terminal y el número de animales que alcanzaron el criterio de separación prepucial disminuyó ligeramente. La fertilidad de F</w:t>
      </w:r>
      <w:r w:rsidRPr="0015374B">
        <w:rPr>
          <w:color w:val="000000"/>
          <w:sz w:val="22"/>
          <w:szCs w:val="22"/>
          <w:vertAlign w:val="subscript"/>
        </w:rPr>
        <w:t>1</w:t>
      </w:r>
      <w:r w:rsidRPr="0015374B">
        <w:rPr>
          <w:color w:val="000000"/>
          <w:sz w:val="22"/>
          <w:szCs w:val="22"/>
        </w:rPr>
        <w:t xml:space="preserve"> no se vio afectada, mientras que a 45</w:t>
      </w:r>
      <w:r w:rsidR="006171A6" w:rsidRPr="0015374B">
        <w:rPr>
          <w:color w:val="000000"/>
          <w:sz w:val="22"/>
          <w:szCs w:val="22"/>
        </w:rPr>
        <w:t> mg</w:t>
      </w:r>
      <w:r w:rsidRPr="0015374B">
        <w:rPr>
          <w:color w:val="000000"/>
          <w:sz w:val="22"/>
          <w:szCs w:val="22"/>
        </w:rPr>
        <w:t>/kg/día se observó un número mayor de reabsorciones y un número menor de fetos viables. El nivel de dosis sin efecto</w:t>
      </w:r>
      <w:r w:rsidR="00216132" w:rsidRPr="0015374B">
        <w:rPr>
          <w:color w:val="000000"/>
          <w:sz w:val="22"/>
          <w:szCs w:val="22"/>
        </w:rPr>
        <w:t xml:space="preserve"> observado (</w:t>
      </w:r>
      <w:smartTag w:uri="urn:schemas-microsoft-com:office:smarttags" w:element="PersonName">
        <w:r w:rsidR="00216132" w:rsidRPr="0015374B">
          <w:rPr>
            <w:color w:val="000000"/>
            <w:sz w:val="22"/>
            <w:szCs w:val="22"/>
          </w:rPr>
          <w:t>NO</w:t>
        </w:r>
      </w:smartTag>
      <w:smartTag w:uri="urn:schemas-microsoft-com:office:smarttags" w:element="PersonName">
        <w:r w:rsidR="00216132" w:rsidRPr="0015374B">
          <w:rPr>
            <w:color w:val="000000"/>
            <w:sz w:val="22"/>
            <w:szCs w:val="22"/>
          </w:rPr>
          <w:t>EL</w:t>
        </w:r>
      </w:smartTag>
      <w:r w:rsidR="00216132" w:rsidRPr="0015374B">
        <w:rPr>
          <w:color w:val="000000"/>
          <w:sz w:val="22"/>
          <w:szCs w:val="22"/>
        </w:rPr>
        <w:t>)</w:t>
      </w:r>
      <w:r w:rsidRPr="0015374B">
        <w:rPr>
          <w:color w:val="000000"/>
          <w:sz w:val="22"/>
          <w:szCs w:val="22"/>
        </w:rPr>
        <w:t xml:space="preserve"> para los animales maternos y la generación F</w:t>
      </w:r>
      <w:r w:rsidRPr="0015374B">
        <w:rPr>
          <w:color w:val="000000"/>
          <w:sz w:val="22"/>
          <w:szCs w:val="22"/>
          <w:vertAlign w:val="subscript"/>
        </w:rPr>
        <w:t>1</w:t>
      </w:r>
      <w:r w:rsidRPr="0015374B">
        <w:rPr>
          <w:color w:val="000000"/>
          <w:sz w:val="22"/>
          <w:szCs w:val="22"/>
        </w:rPr>
        <w:t xml:space="preserve"> fue 15</w:t>
      </w:r>
      <w:r w:rsidR="006171A6" w:rsidRPr="0015374B">
        <w:rPr>
          <w:color w:val="000000"/>
          <w:sz w:val="22"/>
          <w:szCs w:val="22"/>
        </w:rPr>
        <w:t> mg</w:t>
      </w:r>
      <w:r w:rsidRPr="0015374B">
        <w:rPr>
          <w:color w:val="000000"/>
          <w:sz w:val="22"/>
          <w:szCs w:val="22"/>
        </w:rPr>
        <w:t>/kg/día (un cuarto de la dosis humana máxima de 800</w:t>
      </w:r>
      <w:r w:rsidR="006171A6" w:rsidRPr="0015374B">
        <w:rPr>
          <w:color w:val="000000"/>
          <w:sz w:val="22"/>
          <w:szCs w:val="22"/>
        </w:rPr>
        <w:t> mg</w:t>
      </w:r>
      <w:r w:rsidRPr="0015374B">
        <w:rPr>
          <w:color w:val="000000"/>
          <w:sz w:val="22"/>
          <w:szCs w:val="22"/>
        </w:rPr>
        <w:t>).</w:t>
      </w:r>
    </w:p>
    <w:p w14:paraId="75182391" w14:textId="77777777" w:rsidR="00DE24EB" w:rsidRPr="0015374B" w:rsidRDefault="00DE24EB" w:rsidP="003F68CF">
      <w:pPr>
        <w:pStyle w:val="EndnoteText"/>
        <w:tabs>
          <w:tab w:val="clear" w:pos="567"/>
        </w:tabs>
        <w:rPr>
          <w:snapToGrid/>
          <w:color w:val="000000"/>
          <w:szCs w:val="22"/>
          <w:lang w:val="es-ES"/>
        </w:rPr>
      </w:pPr>
    </w:p>
    <w:p w14:paraId="3A1968D0" w14:textId="77777777" w:rsidR="00F11D96" w:rsidRPr="0015374B" w:rsidRDefault="00DE24EB" w:rsidP="003F68CF">
      <w:pPr>
        <w:rPr>
          <w:color w:val="000000"/>
          <w:sz w:val="22"/>
          <w:szCs w:val="22"/>
        </w:rPr>
      </w:pPr>
      <w:r w:rsidRPr="0015374B">
        <w:rPr>
          <w:color w:val="000000"/>
          <w:sz w:val="22"/>
          <w:szCs w:val="22"/>
        </w:rPr>
        <w:t xml:space="preserve">Cuando se administró durante la organogénesis a dosis </w:t>
      </w:r>
      <w:r w:rsidRPr="0015374B">
        <w:rPr>
          <w:color w:val="000000"/>
          <w:sz w:val="22"/>
          <w:szCs w:val="22"/>
        </w:rPr>
        <w:sym w:font="Symbol" w:char="F0B3"/>
      </w:r>
      <w:r w:rsidR="00F11D96" w:rsidRPr="0015374B">
        <w:rPr>
          <w:color w:val="000000"/>
          <w:sz w:val="22"/>
          <w:szCs w:val="22"/>
        </w:rPr>
        <w:t> </w:t>
      </w:r>
      <w:r w:rsidRPr="0015374B">
        <w:rPr>
          <w:color w:val="000000"/>
          <w:sz w:val="22"/>
          <w:szCs w:val="22"/>
        </w:rPr>
        <w:t>100</w:t>
      </w:r>
      <w:r w:rsidR="006171A6" w:rsidRPr="0015374B">
        <w:rPr>
          <w:color w:val="000000"/>
          <w:sz w:val="22"/>
          <w:szCs w:val="22"/>
        </w:rPr>
        <w:t> mg</w:t>
      </w:r>
      <w:r w:rsidRPr="0015374B">
        <w:rPr>
          <w:color w:val="000000"/>
          <w:sz w:val="22"/>
          <w:szCs w:val="22"/>
        </w:rPr>
        <w:t>/kg (equivalente aproximadamente a la dosis clínica máxima de 800</w:t>
      </w:r>
      <w:r w:rsidR="006171A6" w:rsidRPr="0015374B">
        <w:rPr>
          <w:color w:val="000000"/>
          <w:sz w:val="22"/>
          <w:szCs w:val="22"/>
        </w:rPr>
        <w:t> mg</w:t>
      </w:r>
      <w:r w:rsidRPr="0015374B">
        <w:rPr>
          <w:color w:val="000000"/>
          <w:sz w:val="22"/>
          <w:szCs w:val="22"/>
        </w:rPr>
        <w:t>/</w:t>
      </w:r>
      <w:r w:rsidR="008E7F71" w:rsidRPr="0015374B">
        <w:rPr>
          <w:color w:val="000000"/>
          <w:sz w:val="22"/>
          <w:szCs w:val="22"/>
        </w:rPr>
        <w:t>día</w:t>
      </w:r>
      <w:r w:rsidRPr="0015374B">
        <w:rPr>
          <w:color w:val="000000"/>
          <w:sz w:val="22"/>
          <w:szCs w:val="22"/>
        </w:rPr>
        <w:t xml:space="preserve">, en base a la superficie corporal) imatinib fue teratogénico en ratas. Los efectos teratogénicos incluyeron </w:t>
      </w:r>
      <w:proofErr w:type="spellStart"/>
      <w:r w:rsidRPr="0015374B">
        <w:rPr>
          <w:color w:val="000000"/>
          <w:sz w:val="22"/>
          <w:szCs w:val="22"/>
        </w:rPr>
        <w:t>exencefalia</w:t>
      </w:r>
      <w:proofErr w:type="spellEnd"/>
      <w:r w:rsidRPr="0015374B">
        <w:rPr>
          <w:color w:val="000000"/>
          <w:sz w:val="22"/>
          <w:szCs w:val="22"/>
        </w:rPr>
        <w:t xml:space="preserve"> o encefalocele, ausencia/reducción del hueso frontal y ausencia de los huesos parietales. Estos efectos no se observaron a dosis </w:t>
      </w:r>
      <w:r w:rsidRPr="0015374B">
        <w:rPr>
          <w:color w:val="000000"/>
          <w:sz w:val="22"/>
          <w:szCs w:val="22"/>
        </w:rPr>
        <w:sym w:font="Symbol" w:char="F0A3"/>
      </w:r>
      <w:r w:rsidR="00F11D96" w:rsidRPr="0015374B">
        <w:rPr>
          <w:color w:val="000000"/>
          <w:sz w:val="22"/>
          <w:szCs w:val="22"/>
        </w:rPr>
        <w:t> </w:t>
      </w:r>
      <w:r w:rsidRPr="0015374B">
        <w:rPr>
          <w:color w:val="000000"/>
          <w:sz w:val="22"/>
          <w:szCs w:val="22"/>
        </w:rPr>
        <w:t>30</w:t>
      </w:r>
      <w:r w:rsidR="006171A6" w:rsidRPr="0015374B">
        <w:rPr>
          <w:color w:val="000000"/>
          <w:sz w:val="22"/>
          <w:szCs w:val="22"/>
        </w:rPr>
        <w:t> mg</w:t>
      </w:r>
      <w:r w:rsidRPr="0015374B">
        <w:rPr>
          <w:color w:val="000000"/>
          <w:sz w:val="22"/>
          <w:szCs w:val="22"/>
        </w:rPr>
        <w:t>/kg.</w:t>
      </w:r>
    </w:p>
    <w:p w14:paraId="7BD6C635" w14:textId="77777777" w:rsidR="00DE24EB" w:rsidRPr="0015374B" w:rsidRDefault="00DE24EB" w:rsidP="003F68CF">
      <w:pPr>
        <w:rPr>
          <w:color w:val="000000"/>
          <w:sz w:val="22"/>
          <w:szCs w:val="22"/>
        </w:rPr>
      </w:pPr>
    </w:p>
    <w:p w14:paraId="797EC680" w14:textId="0154FEFE" w:rsidR="00914904" w:rsidRPr="0015374B" w:rsidRDefault="00914904" w:rsidP="003F68CF">
      <w:pPr>
        <w:rPr>
          <w:color w:val="000000"/>
          <w:sz w:val="22"/>
          <w:szCs w:val="22"/>
        </w:rPr>
      </w:pPr>
      <w:r w:rsidRPr="0015374B">
        <w:rPr>
          <w:color w:val="000000"/>
          <w:sz w:val="22"/>
          <w:szCs w:val="22"/>
        </w:rPr>
        <w:t xml:space="preserve">No se identificaron nuevos órganos diana en el estudio de toxicología del desarrollo en ratas jóvenes (día </w:t>
      </w:r>
      <w:smartTag w:uri="urn:schemas-microsoft-com:office:smarttags" w:element="metricconverter">
        <w:smartTagPr>
          <w:attr w:name="ProductID" w:val="10 a"/>
        </w:smartTagPr>
        <w:r w:rsidRPr="0015374B">
          <w:rPr>
            <w:color w:val="000000"/>
            <w:sz w:val="22"/>
            <w:szCs w:val="22"/>
          </w:rPr>
          <w:t>10 a</w:t>
        </w:r>
      </w:smartTag>
      <w:r w:rsidRPr="0015374B">
        <w:rPr>
          <w:color w:val="000000"/>
          <w:sz w:val="22"/>
          <w:szCs w:val="22"/>
        </w:rPr>
        <w:t xml:space="preserve"> 70 posparto) respecto a los órganos diana ya conocidos en ratas adultas. En el estudio de toxicología juvenil se observaron efectos sobre el crecimiento, retraso en la apertura vaginal y la separación prepucial a aproximadamente </w:t>
      </w:r>
      <w:smartTag w:uri="urn:schemas-microsoft-com:office:smarttags" w:element="metricconverter">
        <w:smartTagPr>
          <w:attr w:name="ProductID" w:val="0,3 a"/>
        </w:smartTagPr>
        <w:r w:rsidRPr="0015374B">
          <w:rPr>
            <w:color w:val="000000"/>
            <w:sz w:val="22"/>
            <w:szCs w:val="22"/>
          </w:rPr>
          <w:t>0,3 a</w:t>
        </w:r>
      </w:smartTag>
      <w:r w:rsidRPr="0015374B">
        <w:rPr>
          <w:color w:val="000000"/>
          <w:sz w:val="22"/>
          <w:szCs w:val="22"/>
        </w:rPr>
        <w:t xml:space="preserve"> 2 veces la exposición pediátrica media a la dosis más alta recomendada de 340 mg/m</w:t>
      </w:r>
      <w:r w:rsidRPr="0015374B">
        <w:rPr>
          <w:color w:val="000000"/>
          <w:sz w:val="22"/>
          <w:szCs w:val="22"/>
          <w:vertAlign w:val="superscript"/>
        </w:rPr>
        <w:t>2</w:t>
      </w:r>
      <w:r w:rsidRPr="0015374B">
        <w:rPr>
          <w:color w:val="000000"/>
          <w:sz w:val="22"/>
          <w:szCs w:val="22"/>
        </w:rPr>
        <w:t>. Además, se observó mortalidad en animales jóvenes (alrededor de la fase de destete) a aproximadamente 2 veces la exposición pediátrica media a la dosis más alta recomendada de 340 mg/m</w:t>
      </w:r>
      <w:r w:rsidRPr="0015374B">
        <w:rPr>
          <w:color w:val="000000"/>
          <w:sz w:val="22"/>
          <w:szCs w:val="22"/>
          <w:vertAlign w:val="superscript"/>
        </w:rPr>
        <w:t>2</w:t>
      </w:r>
      <w:r w:rsidRPr="0015374B">
        <w:rPr>
          <w:color w:val="000000"/>
          <w:sz w:val="22"/>
          <w:szCs w:val="22"/>
        </w:rPr>
        <w:t>.</w:t>
      </w:r>
    </w:p>
    <w:p w14:paraId="0F922865" w14:textId="77777777" w:rsidR="00914904" w:rsidRPr="0015374B" w:rsidRDefault="00914904" w:rsidP="003F68CF">
      <w:pPr>
        <w:rPr>
          <w:color w:val="000000"/>
          <w:sz w:val="22"/>
          <w:szCs w:val="22"/>
        </w:rPr>
      </w:pPr>
    </w:p>
    <w:p w14:paraId="752462F6" w14:textId="77777777" w:rsidR="0096321F" w:rsidRPr="0015374B" w:rsidRDefault="0096321F" w:rsidP="003F68CF">
      <w:pPr>
        <w:rPr>
          <w:color w:val="000000"/>
          <w:sz w:val="22"/>
          <w:szCs w:val="22"/>
        </w:rPr>
      </w:pPr>
      <w:r w:rsidRPr="0015374B">
        <w:rPr>
          <w:color w:val="000000"/>
          <w:sz w:val="22"/>
          <w:szCs w:val="22"/>
        </w:rPr>
        <w:t>En un estudio de carcinogenicidad de 2 años en ratas a las que se administró imatinib a dosis de 15, 30 y 60 mg/kg/día se observó una reducción de la longevidad estadísticamente significativa en machos a 60 mg/kg/día y en hembras a ≥ 30 mg/kg/día. El examen histopatológico de los animales muertos reveló, como principales causas de muerte o razones para el sacrificio, cardiomiopatía (ambos sexos), nefropatía progresiva crónica (hembras) y papiloma de la glándula del prepucio. Los órganos diana de cambios neoplásicos fueron los riñones, la vejiga urinaria, la uretra, la glándula del prepucio y del clítoris, el intestino delgado, las glándulas paratiroideas, glándulas adrenales y el estómago no glandular.</w:t>
      </w:r>
    </w:p>
    <w:p w14:paraId="0FF56105" w14:textId="77777777" w:rsidR="00216132" w:rsidRPr="0015374B" w:rsidRDefault="00216132" w:rsidP="003F68CF">
      <w:pPr>
        <w:rPr>
          <w:color w:val="000000"/>
          <w:sz w:val="22"/>
          <w:szCs w:val="22"/>
        </w:rPr>
      </w:pPr>
    </w:p>
    <w:p w14:paraId="5397B4C9" w14:textId="77777777" w:rsidR="00216132" w:rsidRPr="0015374B" w:rsidRDefault="00216132" w:rsidP="003F68CF">
      <w:pPr>
        <w:rPr>
          <w:color w:val="000000"/>
          <w:sz w:val="22"/>
          <w:szCs w:val="22"/>
        </w:rPr>
      </w:pPr>
      <w:r w:rsidRPr="0015374B">
        <w:rPr>
          <w:color w:val="000000"/>
          <w:sz w:val="22"/>
          <w:szCs w:val="22"/>
        </w:rPr>
        <w:t xml:space="preserve">El papiloma/carcinoma de la glándula del prepucio/clítoris se observó </w:t>
      </w:r>
      <w:r w:rsidR="00E4139B" w:rsidRPr="0015374B">
        <w:rPr>
          <w:color w:val="000000"/>
          <w:sz w:val="22"/>
          <w:szCs w:val="22"/>
        </w:rPr>
        <w:t>con dosis a partir de</w:t>
      </w:r>
      <w:r w:rsidRPr="0015374B">
        <w:rPr>
          <w:color w:val="000000"/>
          <w:sz w:val="22"/>
          <w:szCs w:val="22"/>
        </w:rPr>
        <w:t xml:space="preserve"> 30 mg/kg/día, representando aproximadamente 0,5 </w:t>
      </w:r>
      <w:proofErr w:type="spellStart"/>
      <w:r w:rsidRPr="0015374B">
        <w:rPr>
          <w:color w:val="000000"/>
          <w:sz w:val="22"/>
          <w:szCs w:val="22"/>
        </w:rPr>
        <w:t>ó</w:t>
      </w:r>
      <w:proofErr w:type="spellEnd"/>
      <w:r w:rsidRPr="0015374B">
        <w:rPr>
          <w:color w:val="000000"/>
          <w:sz w:val="22"/>
          <w:szCs w:val="22"/>
        </w:rPr>
        <w:t xml:space="preserve"> 0,3 veces la exposición diaria en el hombre (basada en el AUC) a 400 mg/día u 800 mg/día, respectivamente, y 0,4 veces la exposición diaria en niños (basada en el AUC) a 340 mg/m</w:t>
      </w:r>
      <w:r w:rsidRPr="0015374B">
        <w:rPr>
          <w:color w:val="000000"/>
          <w:sz w:val="22"/>
          <w:szCs w:val="22"/>
          <w:vertAlign w:val="superscript"/>
        </w:rPr>
        <w:t>2</w:t>
      </w:r>
      <w:r w:rsidR="00E4139B" w:rsidRPr="0015374B">
        <w:rPr>
          <w:color w:val="000000"/>
          <w:sz w:val="22"/>
          <w:szCs w:val="22"/>
        </w:rPr>
        <w:t>/día</w:t>
      </w:r>
      <w:r w:rsidRPr="0015374B">
        <w:rPr>
          <w:color w:val="000000"/>
          <w:sz w:val="22"/>
          <w:szCs w:val="22"/>
        </w:rPr>
        <w:t xml:space="preserve">. </w:t>
      </w:r>
      <w:r w:rsidR="00E4139B" w:rsidRPr="0015374B">
        <w:rPr>
          <w:color w:val="000000"/>
          <w:sz w:val="22"/>
          <w:szCs w:val="22"/>
        </w:rPr>
        <w:t>Los niveles sin efectos observados (</w:t>
      </w:r>
      <w:smartTag w:uri="urn:schemas-microsoft-com:office:smarttags" w:element="PersonName">
        <w:r w:rsidR="00E4139B" w:rsidRPr="0015374B">
          <w:rPr>
            <w:color w:val="000000"/>
            <w:sz w:val="22"/>
            <w:szCs w:val="22"/>
          </w:rPr>
          <w:t>NO</w:t>
        </w:r>
      </w:smartTag>
      <w:smartTag w:uri="urn:schemas-microsoft-com:office:smarttags" w:element="PersonName">
        <w:r w:rsidR="00E4139B" w:rsidRPr="0015374B">
          <w:rPr>
            <w:color w:val="000000"/>
            <w:sz w:val="22"/>
            <w:szCs w:val="22"/>
          </w:rPr>
          <w:t>EL</w:t>
        </w:r>
      </w:smartTag>
      <w:r w:rsidR="00E4139B" w:rsidRPr="0015374B">
        <w:rPr>
          <w:color w:val="000000"/>
          <w:sz w:val="22"/>
          <w:szCs w:val="22"/>
        </w:rPr>
        <w:t>) fueron 15</w:t>
      </w:r>
      <w:r w:rsidR="00C42B16" w:rsidRPr="0015374B">
        <w:rPr>
          <w:color w:val="000000"/>
          <w:sz w:val="22"/>
          <w:szCs w:val="22"/>
        </w:rPr>
        <w:t> </w:t>
      </w:r>
      <w:r w:rsidR="00E4139B" w:rsidRPr="0015374B">
        <w:rPr>
          <w:color w:val="000000"/>
          <w:sz w:val="22"/>
          <w:szCs w:val="22"/>
        </w:rPr>
        <w:t>mg/</w:t>
      </w:r>
      <w:r w:rsidR="00C42B16" w:rsidRPr="0015374B">
        <w:rPr>
          <w:color w:val="000000"/>
          <w:sz w:val="22"/>
          <w:szCs w:val="22"/>
        </w:rPr>
        <w:t>kg/</w:t>
      </w:r>
      <w:r w:rsidR="00E4139B" w:rsidRPr="0015374B">
        <w:rPr>
          <w:color w:val="000000"/>
          <w:sz w:val="22"/>
          <w:szCs w:val="22"/>
        </w:rPr>
        <w:t xml:space="preserve">día. El adenoma/carcinoma renal, el papiloma de la vejiga urinaria y la uretra, los adenocarcinomas del intestino delgado, los adenomas de las glándulas paratiroideas, los tumores medulares benignos y malignos de las glándulas adrenales y los papilomas/carcinomas del estómago no glandular se observaron a </w:t>
      </w:r>
      <w:r w:rsidR="00E4139B" w:rsidRPr="0015374B">
        <w:rPr>
          <w:bCs/>
          <w:color w:val="000000"/>
          <w:sz w:val="22"/>
          <w:szCs w:val="22"/>
        </w:rPr>
        <w:t>60 mg/kg</w:t>
      </w:r>
      <w:r w:rsidR="006D54C0" w:rsidRPr="0015374B">
        <w:rPr>
          <w:bCs/>
          <w:color w:val="000000"/>
          <w:sz w:val="22"/>
          <w:szCs w:val="22"/>
        </w:rPr>
        <w:t>/día,</w:t>
      </w:r>
      <w:r w:rsidR="00E4139B" w:rsidRPr="0015374B">
        <w:rPr>
          <w:bCs/>
          <w:color w:val="000000"/>
          <w:sz w:val="22"/>
          <w:szCs w:val="22"/>
        </w:rPr>
        <w:t xml:space="preserve"> representando aproximadamente </w:t>
      </w:r>
      <w:r w:rsidR="00297109" w:rsidRPr="0015374B">
        <w:rPr>
          <w:bCs/>
          <w:color w:val="000000"/>
          <w:sz w:val="22"/>
          <w:szCs w:val="22"/>
        </w:rPr>
        <w:t>1,7 </w:t>
      </w:r>
      <w:proofErr w:type="spellStart"/>
      <w:r w:rsidR="00297109" w:rsidRPr="0015374B">
        <w:rPr>
          <w:bCs/>
          <w:color w:val="000000"/>
          <w:sz w:val="22"/>
          <w:szCs w:val="22"/>
        </w:rPr>
        <w:t>ó</w:t>
      </w:r>
      <w:proofErr w:type="spellEnd"/>
      <w:r w:rsidR="00297109" w:rsidRPr="0015374B">
        <w:rPr>
          <w:bCs/>
          <w:color w:val="000000"/>
          <w:sz w:val="22"/>
          <w:szCs w:val="22"/>
        </w:rPr>
        <w:t xml:space="preserve"> 1 ve</w:t>
      </w:r>
      <w:r w:rsidR="00BF0496" w:rsidRPr="0015374B">
        <w:rPr>
          <w:bCs/>
          <w:color w:val="000000"/>
          <w:sz w:val="22"/>
          <w:szCs w:val="22"/>
        </w:rPr>
        <w:t>ces</w:t>
      </w:r>
      <w:r w:rsidR="00297109" w:rsidRPr="0015374B">
        <w:rPr>
          <w:bCs/>
          <w:color w:val="000000"/>
          <w:sz w:val="22"/>
          <w:szCs w:val="22"/>
        </w:rPr>
        <w:t xml:space="preserve"> </w:t>
      </w:r>
      <w:r w:rsidR="00E4139B" w:rsidRPr="0015374B">
        <w:rPr>
          <w:bCs/>
          <w:color w:val="000000"/>
          <w:sz w:val="22"/>
          <w:szCs w:val="22"/>
        </w:rPr>
        <w:t>la exposición diaria en el hombre (basado en el AUC) a 400</w:t>
      </w:r>
      <w:r w:rsidR="00E4139B" w:rsidRPr="0015374B">
        <w:rPr>
          <w:color w:val="000000"/>
          <w:sz w:val="22"/>
          <w:szCs w:val="22"/>
        </w:rPr>
        <w:t xml:space="preserve"> mg/día </w:t>
      </w:r>
      <w:proofErr w:type="spellStart"/>
      <w:r w:rsidR="00E4139B" w:rsidRPr="0015374B">
        <w:rPr>
          <w:color w:val="000000"/>
          <w:sz w:val="22"/>
          <w:szCs w:val="22"/>
        </w:rPr>
        <w:t>ó</w:t>
      </w:r>
      <w:proofErr w:type="spellEnd"/>
      <w:r w:rsidR="00E4139B" w:rsidRPr="0015374B">
        <w:rPr>
          <w:color w:val="000000"/>
          <w:sz w:val="22"/>
          <w:szCs w:val="22"/>
        </w:rPr>
        <w:t xml:space="preserve"> 800 mg/día, respectivamente, y 1,2 veces la exposición diaria en niños (basada en el AUC) a 340 mg/m</w:t>
      </w:r>
      <w:r w:rsidR="00E4139B" w:rsidRPr="0015374B">
        <w:rPr>
          <w:color w:val="000000"/>
          <w:sz w:val="22"/>
          <w:szCs w:val="22"/>
          <w:vertAlign w:val="superscript"/>
        </w:rPr>
        <w:t>2</w:t>
      </w:r>
      <w:r w:rsidR="00D26D81" w:rsidRPr="0015374B">
        <w:rPr>
          <w:color w:val="000000"/>
          <w:sz w:val="22"/>
          <w:szCs w:val="22"/>
        </w:rPr>
        <w:t>/</w:t>
      </w:r>
      <w:r w:rsidR="00E4139B" w:rsidRPr="0015374B">
        <w:rPr>
          <w:color w:val="000000"/>
          <w:sz w:val="22"/>
          <w:szCs w:val="22"/>
        </w:rPr>
        <w:t>día. Los niveles sin efectos observados</w:t>
      </w:r>
      <w:r w:rsidR="00C42B16" w:rsidRPr="0015374B">
        <w:rPr>
          <w:color w:val="000000"/>
          <w:sz w:val="22"/>
          <w:szCs w:val="22"/>
        </w:rPr>
        <w:t xml:space="preserve"> </w:t>
      </w:r>
      <w:r w:rsidR="00E4139B" w:rsidRPr="0015374B">
        <w:rPr>
          <w:color w:val="000000"/>
          <w:sz w:val="22"/>
          <w:szCs w:val="22"/>
        </w:rPr>
        <w:t>(</w:t>
      </w:r>
      <w:smartTag w:uri="urn:schemas-microsoft-com:office:smarttags" w:element="PersonName">
        <w:r w:rsidR="00E4139B" w:rsidRPr="0015374B">
          <w:rPr>
            <w:color w:val="000000"/>
            <w:sz w:val="22"/>
            <w:szCs w:val="22"/>
          </w:rPr>
          <w:t>NO</w:t>
        </w:r>
      </w:smartTag>
      <w:smartTag w:uri="urn:schemas-microsoft-com:office:smarttags" w:element="PersonName">
        <w:r w:rsidR="00E4139B" w:rsidRPr="0015374B">
          <w:rPr>
            <w:color w:val="000000"/>
            <w:sz w:val="22"/>
            <w:szCs w:val="22"/>
          </w:rPr>
          <w:t>EL</w:t>
        </w:r>
      </w:smartTag>
      <w:r w:rsidR="00E4139B" w:rsidRPr="0015374B">
        <w:rPr>
          <w:color w:val="000000"/>
          <w:sz w:val="22"/>
          <w:szCs w:val="22"/>
        </w:rPr>
        <w:t>) fueron 30 mg/kg/día.</w:t>
      </w:r>
    </w:p>
    <w:p w14:paraId="7DFF7728" w14:textId="77777777" w:rsidR="00216132" w:rsidRPr="0015374B" w:rsidRDefault="00216132" w:rsidP="003F68CF">
      <w:pPr>
        <w:rPr>
          <w:color w:val="000000"/>
          <w:sz w:val="22"/>
          <w:szCs w:val="22"/>
        </w:rPr>
      </w:pPr>
    </w:p>
    <w:p w14:paraId="4C8B2833" w14:textId="77777777" w:rsidR="00216132" w:rsidRPr="0015374B" w:rsidRDefault="00216132" w:rsidP="003F68CF">
      <w:pPr>
        <w:rPr>
          <w:color w:val="000000"/>
          <w:sz w:val="22"/>
          <w:szCs w:val="22"/>
        </w:rPr>
      </w:pPr>
      <w:r w:rsidRPr="0015374B">
        <w:rPr>
          <w:color w:val="000000"/>
          <w:sz w:val="22"/>
          <w:szCs w:val="22"/>
        </w:rPr>
        <w:t>Todavía no se ha aclarado el mecanismo ni la relevancia para el hombre de estos hallazgos en el estudio de carcinogenicidad efectuado en ratas.</w:t>
      </w:r>
    </w:p>
    <w:p w14:paraId="1192114F" w14:textId="77777777" w:rsidR="00DE24EB" w:rsidRPr="0015374B" w:rsidRDefault="00DE24EB" w:rsidP="003F68CF">
      <w:pPr>
        <w:pStyle w:val="EndnoteText"/>
        <w:tabs>
          <w:tab w:val="clear" w:pos="567"/>
        </w:tabs>
        <w:rPr>
          <w:color w:val="000000"/>
          <w:szCs w:val="22"/>
          <w:lang w:val="es-ES"/>
        </w:rPr>
      </w:pPr>
    </w:p>
    <w:p w14:paraId="2BAEC2F1" w14:textId="77777777" w:rsidR="00E4139B" w:rsidRPr="0015374B" w:rsidRDefault="00E4139B" w:rsidP="003F68CF">
      <w:pPr>
        <w:pStyle w:val="EndnoteText"/>
        <w:tabs>
          <w:tab w:val="clear" w:pos="567"/>
        </w:tabs>
        <w:rPr>
          <w:color w:val="000000"/>
          <w:szCs w:val="22"/>
          <w:lang w:val="es-ES"/>
        </w:rPr>
      </w:pPr>
      <w:r w:rsidRPr="0015374B">
        <w:rPr>
          <w:color w:val="000000"/>
          <w:szCs w:val="22"/>
          <w:lang w:val="es-ES"/>
        </w:rPr>
        <w:t>Lesiones no neoplásicas no identificadas en estudios preclínicos anteriores fueron el sistema cardiovascular, páncreas, órganos endocrinos y dientes. Los cambios más importantes incluyeron hipertrofia cardiaca y dilatación, que condujeron a signos de insuficiencia cardiaca en algunos animales.</w:t>
      </w:r>
    </w:p>
    <w:p w14:paraId="6A7956B7" w14:textId="77777777" w:rsidR="00DE24EB" w:rsidRPr="0015374B" w:rsidRDefault="00DE24EB" w:rsidP="003F68CF">
      <w:pPr>
        <w:pStyle w:val="EndnoteText"/>
        <w:tabs>
          <w:tab w:val="clear" w:pos="567"/>
        </w:tabs>
        <w:rPr>
          <w:color w:val="000000"/>
          <w:szCs w:val="22"/>
          <w:lang w:val="es-ES"/>
        </w:rPr>
      </w:pPr>
    </w:p>
    <w:p w14:paraId="4C00890A" w14:textId="77777777" w:rsidR="00C42B16" w:rsidRPr="0015374B" w:rsidRDefault="006A2DBF" w:rsidP="003F68CF">
      <w:pPr>
        <w:pStyle w:val="EndnoteText"/>
        <w:tabs>
          <w:tab w:val="clear" w:pos="567"/>
        </w:tabs>
        <w:rPr>
          <w:color w:val="000000"/>
          <w:szCs w:val="22"/>
          <w:lang w:val="es-ES"/>
        </w:rPr>
      </w:pPr>
      <w:r w:rsidRPr="0015374B">
        <w:rPr>
          <w:color w:val="000000"/>
          <w:szCs w:val="22"/>
          <w:lang w:val="es-ES"/>
        </w:rPr>
        <w:t>El principio activo imatinib demuestra un riesgo ambiental para los organismos presentes en el sedimento.</w:t>
      </w:r>
    </w:p>
    <w:p w14:paraId="4B962750" w14:textId="77777777" w:rsidR="006A2DBF" w:rsidRPr="0015374B" w:rsidRDefault="006A2DBF" w:rsidP="003F68CF">
      <w:pPr>
        <w:pStyle w:val="EndnoteText"/>
        <w:tabs>
          <w:tab w:val="clear" w:pos="567"/>
        </w:tabs>
        <w:rPr>
          <w:color w:val="000000"/>
          <w:szCs w:val="22"/>
          <w:lang w:val="es-ES"/>
        </w:rPr>
      </w:pPr>
    </w:p>
    <w:p w14:paraId="5A6F0A5E" w14:textId="77777777" w:rsidR="006A2DBF" w:rsidRPr="0015374B" w:rsidRDefault="006A2DBF" w:rsidP="003F68CF">
      <w:pPr>
        <w:pStyle w:val="EndnoteText"/>
        <w:tabs>
          <w:tab w:val="clear" w:pos="567"/>
        </w:tabs>
        <w:rPr>
          <w:color w:val="000000"/>
          <w:szCs w:val="22"/>
          <w:lang w:val="es-ES"/>
        </w:rPr>
      </w:pPr>
    </w:p>
    <w:p w14:paraId="70ED9DF9" w14:textId="77777777" w:rsidR="00DE24EB" w:rsidRPr="0015374B" w:rsidRDefault="00DE24EB" w:rsidP="003F68CF">
      <w:pPr>
        <w:keepNext/>
        <w:ind w:left="567" w:hanging="567"/>
        <w:rPr>
          <w:b/>
          <w:color w:val="000000"/>
          <w:sz w:val="22"/>
          <w:szCs w:val="22"/>
        </w:rPr>
      </w:pPr>
      <w:r w:rsidRPr="0015374B">
        <w:rPr>
          <w:b/>
          <w:color w:val="000000"/>
          <w:sz w:val="22"/>
          <w:szCs w:val="22"/>
        </w:rPr>
        <w:t>6.</w:t>
      </w:r>
      <w:r w:rsidRPr="0015374B">
        <w:rPr>
          <w:b/>
          <w:color w:val="000000"/>
          <w:sz w:val="22"/>
          <w:szCs w:val="22"/>
        </w:rPr>
        <w:tab/>
        <w:t>DATOS FARMACÉUTICOS</w:t>
      </w:r>
    </w:p>
    <w:p w14:paraId="66D253E3" w14:textId="77777777" w:rsidR="00DE24EB" w:rsidRPr="0015374B" w:rsidRDefault="00DE24EB" w:rsidP="003F68CF">
      <w:pPr>
        <w:pStyle w:val="EndnoteText"/>
        <w:keepNext/>
        <w:tabs>
          <w:tab w:val="clear" w:pos="567"/>
        </w:tabs>
        <w:rPr>
          <w:color w:val="000000"/>
          <w:szCs w:val="22"/>
          <w:lang w:val="es-ES"/>
        </w:rPr>
      </w:pPr>
    </w:p>
    <w:p w14:paraId="2DE9242D" w14:textId="77777777" w:rsidR="00DE24EB" w:rsidRPr="0015374B" w:rsidRDefault="00DE24EB" w:rsidP="003F68CF">
      <w:pPr>
        <w:keepNext/>
        <w:ind w:left="567" w:hanging="567"/>
        <w:rPr>
          <w:color w:val="000000"/>
          <w:sz w:val="22"/>
          <w:szCs w:val="22"/>
        </w:rPr>
      </w:pPr>
      <w:r w:rsidRPr="0015374B">
        <w:rPr>
          <w:b/>
          <w:color w:val="000000"/>
          <w:sz w:val="22"/>
          <w:szCs w:val="22"/>
        </w:rPr>
        <w:t>6.1</w:t>
      </w:r>
      <w:r w:rsidRPr="0015374B">
        <w:rPr>
          <w:b/>
          <w:color w:val="000000"/>
          <w:sz w:val="22"/>
          <w:szCs w:val="22"/>
        </w:rPr>
        <w:tab/>
        <w:t>Lista de excipientes</w:t>
      </w:r>
    </w:p>
    <w:p w14:paraId="641D9DB9" w14:textId="77777777" w:rsidR="00DE24EB" w:rsidRPr="0015374B" w:rsidRDefault="00DE24EB" w:rsidP="003F68CF">
      <w:pPr>
        <w:keepNext/>
        <w:rPr>
          <w:color w:val="000000"/>
          <w:sz w:val="22"/>
          <w:szCs w:val="22"/>
        </w:rPr>
      </w:pPr>
    </w:p>
    <w:p w14:paraId="5F38B811" w14:textId="77777777" w:rsidR="00DE24EB" w:rsidRPr="0015374B" w:rsidRDefault="006F58B7" w:rsidP="003F68CF">
      <w:pPr>
        <w:keepNext/>
        <w:rPr>
          <w:color w:val="000000"/>
          <w:sz w:val="22"/>
          <w:szCs w:val="22"/>
        </w:rPr>
      </w:pPr>
      <w:r w:rsidRPr="0015374B">
        <w:rPr>
          <w:color w:val="000000"/>
          <w:sz w:val="22"/>
          <w:szCs w:val="22"/>
        </w:rPr>
        <w:t>Núcleo del comprimido:</w:t>
      </w:r>
    </w:p>
    <w:p w14:paraId="1DFA59AA" w14:textId="77777777" w:rsidR="00DE24EB" w:rsidRPr="0015374B" w:rsidRDefault="00DE24EB" w:rsidP="003F68CF">
      <w:pPr>
        <w:keepNext/>
        <w:rPr>
          <w:color w:val="000000"/>
          <w:sz w:val="22"/>
          <w:szCs w:val="22"/>
          <w:lang w:val="it-IT"/>
        </w:rPr>
      </w:pPr>
      <w:r w:rsidRPr="0015374B">
        <w:rPr>
          <w:color w:val="000000"/>
          <w:sz w:val="22"/>
          <w:szCs w:val="22"/>
          <w:lang w:val="it-IT"/>
        </w:rPr>
        <w:t>Celulosa microcristalina</w:t>
      </w:r>
    </w:p>
    <w:p w14:paraId="284EA168" w14:textId="77777777" w:rsidR="00DE24EB" w:rsidRPr="0015374B" w:rsidRDefault="00DE24EB" w:rsidP="003F68CF">
      <w:pPr>
        <w:keepNext/>
        <w:rPr>
          <w:color w:val="000000"/>
          <w:sz w:val="22"/>
          <w:szCs w:val="22"/>
          <w:lang w:val="it-IT"/>
        </w:rPr>
      </w:pPr>
      <w:r w:rsidRPr="0015374B">
        <w:rPr>
          <w:color w:val="000000"/>
          <w:sz w:val="22"/>
          <w:szCs w:val="22"/>
          <w:lang w:val="it-IT"/>
        </w:rPr>
        <w:t>Crospovidona</w:t>
      </w:r>
    </w:p>
    <w:p w14:paraId="6B92D3AB" w14:textId="77777777" w:rsidR="00DE24EB" w:rsidRPr="0015374B" w:rsidRDefault="00DE24EB" w:rsidP="003F68CF">
      <w:pPr>
        <w:keepNext/>
        <w:rPr>
          <w:color w:val="000000"/>
          <w:sz w:val="22"/>
          <w:szCs w:val="22"/>
          <w:lang w:val="it-IT"/>
        </w:rPr>
      </w:pPr>
      <w:r w:rsidRPr="0015374B">
        <w:rPr>
          <w:color w:val="000000"/>
          <w:sz w:val="22"/>
          <w:szCs w:val="22"/>
          <w:lang w:val="it-IT"/>
        </w:rPr>
        <w:t>Hipromelosa</w:t>
      </w:r>
    </w:p>
    <w:p w14:paraId="7ACF2C7F" w14:textId="77777777" w:rsidR="00DE24EB" w:rsidRPr="0015374B" w:rsidRDefault="00DE24EB" w:rsidP="003F68CF">
      <w:pPr>
        <w:keepNext/>
        <w:rPr>
          <w:color w:val="000000"/>
          <w:sz w:val="22"/>
          <w:szCs w:val="22"/>
          <w:lang w:val="it-IT"/>
        </w:rPr>
      </w:pPr>
      <w:r w:rsidRPr="0015374B">
        <w:rPr>
          <w:color w:val="000000"/>
          <w:sz w:val="22"/>
          <w:szCs w:val="22"/>
          <w:lang w:val="it-IT"/>
        </w:rPr>
        <w:t>Estearato de magnesio</w:t>
      </w:r>
    </w:p>
    <w:p w14:paraId="78EAFB32" w14:textId="77777777" w:rsidR="00DE24EB" w:rsidRPr="0015374B" w:rsidRDefault="00DE24EB" w:rsidP="003F68CF">
      <w:pPr>
        <w:rPr>
          <w:color w:val="000000"/>
          <w:sz w:val="22"/>
          <w:szCs w:val="22"/>
        </w:rPr>
      </w:pPr>
      <w:r w:rsidRPr="0015374B">
        <w:rPr>
          <w:color w:val="000000"/>
          <w:sz w:val="22"/>
          <w:szCs w:val="22"/>
        </w:rPr>
        <w:t>Sílice coloidal anhidra</w:t>
      </w:r>
    </w:p>
    <w:p w14:paraId="69B39F21" w14:textId="77777777" w:rsidR="00DE24EB" w:rsidRPr="0015374B" w:rsidRDefault="00DE24EB" w:rsidP="003F68CF">
      <w:pPr>
        <w:rPr>
          <w:color w:val="000000"/>
          <w:sz w:val="22"/>
          <w:szCs w:val="22"/>
        </w:rPr>
      </w:pPr>
    </w:p>
    <w:p w14:paraId="2AEC9978" w14:textId="77777777" w:rsidR="00DE24EB" w:rsidRPr="0015374B" w:rsidRDefault="006F58B7" w:rsidP="003F68CF">
      <w:pPr>
        <w:keepNext/>
        <w:rPr>
          <w:color w:val="000000"/>
          <w:sz w:val="22"/>
          <w:szCs w:val="22"/>
        </w:rPr>
      </w:pPr>
      <w:r w:rsidRPr="0015374B">
        <w:rPr>
          <w:color w:val="000000"/>
          <w:sz w:val="22"/>
          <w:szCs w:val="22"/>
        </w:rPr>
        <w:t>Recubrimiento del comprimido:</w:t>
      </w:r>
    </w:p>
    <w:p w14:paraId="51C85A53" w14:textId="77777777" w:rsidR="00DE24EB" w:rsidRPr="0015374B" w:rsidRDefault="00DE24EB" w:rsidP="003F68CF">
      <w:pPr>
        <w:keepNext/>
        <w:rPr>
          <w:color w:val="000000"/>
          <w:sz w:val="22"/>
          <w:szCs w:val="22"/>
        </w:rPr>
      </w:pPr>
      <w:r w:rsidRPr="0015374B">
        <w:rPr>
          <w:color w:val="000000"/>
          <w:sz w:val="22"/>
          <w:szCs w:val="22"/>
        </w:rPr>
        <w:t>Rojo óxido de hierro (E172)</w:t>
      </w:r>
    </w:p>
    <w:p w14:paraId="0E3DF1CE" w14:textId="77777777" w:rsidR="00DE24EB" w:rsidRPr="0015374B" w:rsidRDefault="00DE24EB" w:rsidP="003F68CF">
      <w:pPr>
        <w:keepNext/>
        <w:rPr>
          <w:color w:val="000000"/>
          <w:sz w:val="22"/>
          <w:szCs w:val="22"/>
        </w:rPr>
      </w:pPr>
      <w:r w:rsidRPr="0015374B">
        <w:rPr>
          <w:color w:val="000000"/>
          <w:sz w:val="22"/>
          <w:szCs w:val="22"/>
        </w:rPr>
        <w:t>Amarillo óxido de hierro (E172)</w:t>
      </w:r>
    </w:p>
    <w:p w14:paraId="79722288" w14:textId="77777777" w:rsidR="0088176A" w:rsidRPr="0015374B" w:rsidRDefault="0088176A" w:rsidP="003F68CF">
      <w:pPr>
        <w:keepNext/>
        <w:rPr>
          <w:color w:val="000000"/>
          <w:sz w:val="22"/>
          <w:szCs w:val="22"/>
        </w:rPr>
      </w:pPr>
      <w:proofErr w:type="spellStart"/>
      <w:r w:rsidRPr="0015374B">
        <w:rPr>
          <w:color w:val="000000"/>
          <w:sz w:val="22"/>
          <w:szCs w:val="22"/>
        </w:rPr>
        <w:t>Macrogol</w:t>
      </w:r>
      <w:proofErr w:type="spellEnd"/>
    </w:p>
    <w:p w14:paraId="2AA3AC2D" w14:textId="77777777" w:rsidR="0088176A" w:rsidRPr="0015374B" w:rsidRDefault="0088176A" w:rsidP="003F68CF">
      <w:pPr>
        <w:keepNext/>
        <w:rPr>
          <w:color w:val="000000"/>
          <w:sz w:val="22"/>
          <w:szCs w:val="22"/>
        </w:rPr>
      </w:pPr>
      <w:r w:rsidRPr="0015374B">
        <w:rPr>
          <w:color w:val="000000"/>
          <w:sz w:val="22"/>
          <w:szCs w:val="22"/>
        </w:rPr>
        <w:t>Talco</w:t>
      </w:r>
    </w:p>
    <w:p w14:paraId="6410FC0F" w14:textId="77777777" w:rsidR="0088176A" w:rsidRPr="0015374B" w:rsidRDefault="0088176A" w:rsidP="003F68CF">
      <w:pPr>
        <w:rPr>
          <w:color w:val="000000"/>
          <w:sz w:val="22"/>
          <w:szCs w:val="22"/>
        </w:rPr>
      </w:pPr>
      <w:r w:rsidRPr="0015374B">
        <w:rPr>
          <w:color w:val="000000"/>
          <w:sz w:val="22"/>
          <w:szCs w:val="22"/>
        </w:rPr>
        <w:t>Hipromelosa</w:t>
      </w:r>
    </w:p>
    <w:p w14:paraId="7AA2B0C0" w14:textId="77777777" w:rsidR="00DE24EB" w:rsidRPr="0015374B" w:rsidRDefault="00DE24EB" w:rsidP="003F68CF">
      <w:pPr>
        <w:rPr>
          <w:color w:val="000000"/>
          <w:sz w:val="22"/>
          <w:szCs w:val="22"/>
        </w:rPr>
      </w:pPr>
    </w:p>
    <w:p w14:paraId="4E63A5C4" w14:textId="77777777" w:rsidR="00DE24EB" w:rsidRPr="0015374B" w:rsidRDefault="00DE24EB" w:rsidP="003F68CF">
      <w:pPr>
        <w:keepNext/>
        <w:ind w:left="567" w:hanging="567"/>
        <w:rPr>
          <w:color w:val="000000"/>
          <w:sz w:val="22"/>
          <w:szCs w:val="22"/>
        </w:rPr>
      </w:pPr>
      <w:r w:rsidRPr="0015374B">
        <w:rPr>
          <w:b/>
          <w:color w:val="000000"/>
          <w:sz w:val="22"/>
          <w:szCs w:val="22"/>
        </w:rPr>
        <w:t>6.2</w:t>
      </w:r>
      <w:r w:rsidRPr="0015374B">
        <w:rPr>
          <w:b/>
          <w:color w:val="000000"/>
          <w:sz w:val="22"/>
          <w:szCs w:val="22"/>
        </w:rPr>
        <w:tab/>
        <w:t>Incompatibilidades</w:t>
      </w:r>
    </w:p>
    <w:p w14:paraId="5FDB3F52" w14:textId="77777777" w:rsidR="00DE24EB" w:rsidRPr="0015374B" w:rsidRDefault="00DE24EB" w:rsidP="003F68CF">
      <w:pPr>
        <w:keepNext/>
        <w:rPr>
          <w:color w:val="000000"/>
          <w:sz w:val="22"/>
          <w:szCs w:val="22"/>
        </w:rPr>
      </w:pPr>
    </w:p>
    <w:p w14:paraId="791914F0" w14:textId="77777777" w:rsidR="00DE24EB" w:rsidRPr="0015374B" w:rsidRDefault="00DE24EB" w:rsidP="003F68CF">
      <w:pPr>
        <w:rPr>
          <w:color w:val="000000"/>
          <w:sz w:val="22"/>
          <w:szCs w:val="22"/>
        </w:rPr>
      </w:pPr>
      <w:r w:rsidRPr="0015374B">
        <w:rPr>
          <w:color w:val="000000"/>
          <w:sz w:val="22"/>
          <w:szCs w:val="22"/>
        </w:rPr>
        <w:t xml:space="preserve">No </w:t>
      </w:r>
      <w:r w:rsidR="00E61562" w:rsidRPr="0015374B">
        <w:rPr>
          <w:color w:val="000000"/>
          <w:sz w:val="22"/>
          <w:szCs w:val="22"/>
        </w:rPr>
        <w:t>procede</w:t>
      </w:r>
      <w:r w:rsidRPr="0015374B">
        <w:rPr>
          <w:color w:val="000000"/>
          <w:sz w:val="22"/>
          <w:szCs w:val="22"/>
        </w:rPr>
        <w:t>.</w:t>
      </w:r>
    </w:p>
    <w:p w14:paraId="52452775" w14:textId="77777777" w:rsidR="00DE24EB" w:rsidRPr="0015374B" w:rsidRDefault="00DE24EB" w:rsidP="003F68CF">
      <w:pPr>
        <w:pStyle w:val="EndnoteText"/>
        <w:tabs>
          <w:tab w:val="clear" w:pos="567"/>
        </w:tabs>
        <w:rPr>
          <w:color w:val="000000"/>
          <w:szCs w:val="22"/>
          <w:lang w:val="es-ES"/>
        </w:rPr>
      </w:pPr>
    </w:p>
    <w:p w14:paraId="42079F7A" w14:textId="77777777" w:rsidR="00DE24EB" w:rsidRPr="0015374B" w:rsidRDefault="00DE24EB" w:rsidP="003F68CF">
      <w:pPr>
        <w:keepNext/>
        <w:ind w:left="567" w:hanging="567"/>
        <w:rPr>
          <w:color w:val="000000"/>
          <w:sz w:val="22"/>
          <w:szCs w:val="22"/>
        </w:rPr>
      </w:pPr>
      <w:r w:rsidRPr="0015374B">
        <w:rPr>
          <w:b/>
          <w:color w:val="000000"/>
          <w:sz w:val="22"/>
          <w:szCs w:val="22"/>
        </w:rPr>
        <w:t>6.3</w:t>
      </w:r>
      <w:r w:rsidRPr="0015374B">
        <w:rPr>
          <w:b/>
          <w:color w:val="000000"/>
          <w:sz w:val="22"/>
          <w:szCs w:val="22"/>
        </w:rPr>
        <w:tab/>
        <w:t>Periodo de validez</w:t>
      </w:r>
    </w:p>
    <w:p w14:paraId="397DDB58" w14:textId="77777777" w:rsidR="00DE24EB" w:rsidRPr="0015374B" w:rsidRDefault="00DE24EB" w:rsidP="003F68CF">
      <w:pPr>
        <w:keepNext/>
        <w:rPr>
          <w:color w:val="000000"/>
          <w:sz w:val="22"/>
          <w:szCs w:val="22"/>
        </w:rPr>
      </w:pPr>
    </w:p>
    <w:p w14:paraId="2C549882" w14:textId="77777777" w:rsidR="00DE24EB" w:rsidRPr="0015374B" w:rsidRDefault="00672E94" w:rsidP="003F68CF">
      <w:pPr>
        <w:pStyle w:val="EndnoteText"/>
        <w:tabs>
          <w:tab w:val="clear" w:pos="567"/>
        </w:tabs>
        <w:rPr>
          <w:color w:val="000000"/>
          <w:szCs w:val="22"/>
          <w:lang w:val="es-ES"/>
        </w:rPr>
      </w:pPr>
      <w:r w:rsidRPr="0015374B">
        <w:rPr>
          <w:color w:val="000000"/>
          <w:szCs w:val="22"/>
          <w:lang w:val="es-ES"/>
        </w:rPr>
        <w:t>3</w:t>
      </w:r>
      <w:r w:rsidR="00C92ECA" w:rsidRPr="0015374B">
        <w:rPr>
          <w:color w:val="000000"/>
          <w:szCs w:val="22"/>
          <w:lang w:val="es-ES"/>
        </w:rPr>
        <w:t> </w:t>
      </w:r>
      <w:r w:rsidR="00DE24EB" w:rsidRPr="0015374B">
        <w:rPr>
          <w:color w:val="000000"/>
          <w:szCs w:val="22"/>
          <w:lang w:val="es-ES"/>
        </w:rPr>
        <w:t>años.</w:t>
      </w:r>
    </w:p>
    <w:p w14:paraId="446B8F63" w14:textId="77777777" w:rsidR="00DE24EB" w:rsidRPr="0015374B" w:rsidRDefault="00DE24EB" w:rsidP="003F68CF">
      <w:pPr>
        <w:pStyle w:val="EndnoteText"/>
        <w:tabs>
          <w:tab w:val="clear" w:pos="567"/>
        </w:tabs>
        <w:rPr>
          <w:color w:val="000000"/>
          <w:szCs w:val="22"/>
          <w:lang w:val="es-ES"/>
        </w:rPr>
      </w:pPr>
    </w:p>
    <w:p w14:paraId="6D68B2D6" w14:textId="77777777" w:rsidR="00DE24EB" w:rsidRPr="0015374B" w:rsidRDefault="00DE24EB" w:rsidP="003F68CF">
      <w:pPr>
        <w:keepNext/>
        <w:ind w:left="567" w:hanging="567"/>
        <w:rPr>
          <w:color w:val="000000"/>
          <w:sz w:val="22"/>
          <w:szCs w:val="22"/>
        </w:rPr>
      </w:pPr>
      <w:r w:rsidRPr="0015374B">
        <w:rPr>
          <w:b/>
          <w:color w:val="000000"/>
          <w:sz w:val="22"/>
          <w:szCs w:val="22"/>
        </w:rPr>
        <w:t>6.4</w:t>
      </w:r>
      <w:r w:rsidRPr="0015374B">
        <w:rPr>
          <w:b/>
          <w:color w:val="000000"/>
          <w:sz w:val="22"/>
          <w:szCs w:val="22"/>
        </w:rPr>
        <w:tab/>
        <w:t>Precauciones especiales de conservación</w:t>
      </w:r>
    </w:p>
    <w:p w14:paraId="64A1AED5" w14:textId="77777777" w:rsidR="00DE24EB" w:rsidRPr="0015374B" w:rsidRDefault="00DE24EB" w:rsidP="003F68CF">
      <w:pPr>
        <w:keepNext/>
        <w:rPr>
          <w:color w:val="000000"/>
          <w:sz w:val="22"/>
          <w:szCs w:val="22"/>
        </w:rPr>
      </w:pPr>
    </w:p>
    <w:p w14:paraId="0C7FB2EF" w14:textId="77777777" w:rsidR="007654D7" w:rsidRPr="0015374B" w:rsidRDefault="007654D7" w:rsidP="003F68CF">
      <w:pPr>
        <w:keepNext/>
        <w:rPr>
          <w:color w:val="000000"/>
          <w:sz w:val="22"/>
          <w:szCs w:val="22"/>
          <w:u w:val="single"/>
        </w:rPr>
      </w:pPr>
      <w:proofErr w:type="spellStart"/>
      <w:r w:rsidRPr="0015374B">
        <w:rPr>
          <w:color w:val="000000"/>
          <w:sz w:val="22"/>
          <w:szCs w:val="22"/>
          <w:u w:val="single"/>
        </w:rPr>
        <w:t>Glivec</w:t>
      </w:r>
      <w:proofErr w:type="spellEnd"/>
      <w:r w:rsidRPr="0015374B">
        <w:rPr>
          <w:color w:val="000000"/>
          <w:sz w:val="22"/>
          <w:szCs w:val="22"/>
          <w:u w:val="single"/>
        </w:rPr>
        <w:t xml:space="preserve"> 100 mg comprimidos recubiertos con película</w:t>
      </w:r>
    </w:p>
    <w:p w14:paraId="05C05A6C" w14:textId="77777777" w:rsidR="007654D7" w:rsidRPr="0015374B" w:rsidRDefault="007654D7" w:rsidP="003F68CF">
      <w:pPr>
        <w:keepNext/>
        <w:rPr>
          <w:color w:val="000000"/>
          <w:sz w:val="22"/>
          <w:szCs w:val="22"/>
        </w:rPr>
      </w:pPr>
    </w:p>
    <w:p w14:paraId="29BCFB38" w14:textId="5F100C9A" w:rsidR="00DE24EB" w:rsidRPr="0015374B" w:rsidRDefault="00DE24EB" w:rsidP="003F68CF">
      <w:pPr>
        <w:rPr>
          <w:color w:val="000000"/>
          <w:sz w:val="22"/>
          <w:szCs w:val="22"/>
        </w:rPr>
      </w:pPr>
      <w:r w:rsidRPr="0015374B">
        <w:rPr>
          <w:color w:val="000000"/>
          <w:sz w:val="22"/>
          <w:szCs w:val="22"/>
        </w:rPr>
        <w:t>No conservar a temperatura superior a 30°C.</w:t>
      </w:r>
    </w:p>
    <w:p w14:paraId="51FE6504" w14:textId="77777777" w:rsidR="00DE24EB" w:rsidRPr="0015374B" w:rsidRDefault="00DE24EB" w:rsidP="003F68CF">
      <w:pPr>
        <w:pStyle w:val="EndnoteText"/>
        <w:tabs>
          <w:tab w:val="clear" w:pos="567"/>
        </w:tabs>
        <w:rPr>
          <w:color w:val="000000"/>
          <w:szCs w:val="22"/>
          <w:lang w:val="es-ES_tradnl"/>
        </w:rPr>
      </w:pPr>
    </w:p>
    <w:p w14:paraId="0A143254" w14:textId="77777777" w:rsidR="007654D7" w:rsidRPr="0015374B" w:rsidRDefault="007654D7" w:rsidP="003F68CF">
      <w:pPr>
        <w:keepNext/>
        <w:rPr>
          <w:color w:val="000000"/>
          <w:sz w:val="22"/>
          <w:szCs w:val="22"/>
          <w:u w:val="single"/>
        </w:rPr>
      </w:pPr>
      <w:proofErr w:type="spellStart"/>
      <w:r w:rsidRPr="0015374B">
        <w:rPr>
          <w:color w:val="000000"/>
          <w:sz w:val="22"/>
          <w:szCs w:val="22"/>
          <w:u w:val="single"/>
        </w:rPr>
        <w:t>Glivec</w:t>
      </w:r>
      <w:proofErr w:type="spellEnd"/>
      <w:r w:rsidRPr="0015374B">
        <w:rPr>
          <w:color w:val="000000"/>
          <w:sz w:val="22"/>
          <w:szCs w:val="22"/>
          <w:u w:val="single"/>
        </w:rPr>
        <w:t xml:space="preserve"> 400 mg comprimidos recubiertos con película</w:t>
      </w:r>
    </w:p>
    <w:p w14:paraId="3DAD8633" w14:textId="77777777" w:rsidR="007654D7" w:rsidRPr="0015374B" w:rsidRDefault="007654D7" w:rsidP="003F68CF">
      <w:pPr>
        <w:keepNext/>
        <w:rPr>
          <w:color w:val="000000"/>
          <w:sz w:val="22"/>
          <w:szCs w:val="22"/>
        </w:rPr>
      </w:pPr>
    </w:p>
    <w:p w14:paraId="43DB672E" w14:textId="304AB925" w:rsidR="007654D7" w:rsidRPr="0015374B" w:rsidRDefault="007654D7" w:rsidP="003F68CF">
      <w:pPr>
        <w:rPr>
          <w:color w:val="000000"/>
          <w:sz w:val="22"/>
          <w:szCs w:val="22"/>
        </w:rPr>
      </w:pPr>
      <w:r w:rsidRPr="0015374B">
        <w:rPr>
          <w:color w:val="000000"/>
          <w:sz w:val="22"/>
          <w:szCs w:val="22"/>
        </w:rPr>
        <w:t>Conservar por debajo de 25°C.</w:t>
      </w:r>
    </w:p>
    <w:p w14:paraId="53121F0F" w14:textId="77777777" w:rsidR="007654D7" w:rsidRPr="0015374B" w:rsidRDefault="007654D7" w:rsidP="003F68CF">
      <w:pPr>
        <w:pStyle w:val="EndnoteText"/>
        <w:tabs>
          <w:tab w:val="clear" w:pos="567"/>
        </w:tabs>
        <w:rPr>
          <w:color w:val="000000"/>
          <w:szCs w:val="22"/>
          <w:lang w:val="es-ES_tradnl"/>
        </w:rPr>
      </w:pPr>
    </w:p>
    <w:p w14:paraId="10D9A2CB" w14:textId="0770A40A" w:rsidR="007654D7" w:rsidRPr="0015374B" w:rsidRDefault="00DE24EB" w:rsidP="003F68CF">
      <w:pPr>
        <w:pStyle w:val="EndnoteText"/>
        <w:tabs>
          <w:tab w:val="clear" w:pos="567"/>
        </w:tabs>
        <w:rPr>
          <w:color w:val="000000"/>
          <w:szCs w:val="22"/>
          <w:lang w:val="es-ES"/>
        </w:rPr>
      </w:pPr>
      <w:r w:rsidRPr="0015374B">
        <w:rPr>
          <w:color w:val="000000"/>
          <w:szCs w:val="22"/>
          <w:lang w:val="es-ES"/>
        </w:rPr>
        <w:t>Conservar</w:t>
      </w:r>
      <w:r w:rsidRPr="0015374B">
        <w:rPr>
          <w:b/>
          <w:color w:val="000000"/>
          <w:szCs w:val="22"/>
          <w:lang w:val="es-ES"/>
        </w:rPr>
        <w:t xml:space="preserve"> </w:t>
      </w:r>
      <w:r w:rsidRPr="0015374B">
        <w:rPr>
          <w:color w:val="000000"/>
          <w:szCs w:val="22"/>
          <w:lang w:val="es-ES"/>
        </w:rPr>
        <w:t>en el embalaje original para proteger</w:t>
      </w:r>
      <w:r w:rsidR="00E61562" w:rsidRPr="0015374B">
        <w:rPr>
          <w:color w:val="000000"/>
          <w:szCs w:val="22"/>
          <w:lang w:val="es-ES"/>
        </w:rPr>
        <w:t>lo</w:t>
      </w:r>
      <w:r w:rsidRPr="0015374B">
        <w:rPr>
          <w:color w:val="000000"/>
          <w:szCs w:val="22"/>
          <w:lang w:val="es-ES"/>
        </w:rPr>
        <w:t xml:space="preserve"> de la humedad.</w:t>
      </w:r>
    </w:p>
    <w:p w14:paraId="7A49E3B1" w14:textId="77777777" w:rsidR="00DE24EB" w:rsidRPr="0015374B" w:rsidRDefault="00DE24EB" w:rsidP="003F68CF">
      <w:pPr>
        <w:rPr>
          <w:color w:val="000000"/>
          <w:sz w:val="22"/>
          <w:szCs w:val="22"/>
        </w:rPr>
      </w:pPr>
    </w:p>
    <w:p w14:paraId="7FB0EF6A" w14:textId="77777777" w:rsidR="00DE24EB" w:rsidRPr="0015374B" w:rsidRDefault="00A06D26" w:rsidP="003F68CF">
      <w:pPr>
        <w:keepNext/>
        <w:ind w:left="567" w:hanging="567"/>
        <w:rPr>
          <w:b/>
          <w:color w:val="000000"/>
          <w:sz w:val="22"/>
          <w:szCs w:val="22"/>
        </w:rPr>
      </w:pPr>
      <w:r w:rsidRPr="0015374B">
        <w:rPr>
          <w:b/>
          <w:color w:val="000000"/>
          <w:sz w:val="22"/>
          <w:szCs w:val="22"/>
        </w:rPr>
        <w:t>6.5</w:t>
      </w:r>
      <w:r w:rsidRPr="0015374B">
        <w:rPr>
          <w:b/>
          <w:color w:val="000000"/>
          <w:sz w:val="22"/>
          <w:szCs w:val="22"/>
        </w:rPr>
        <w:tab/>
      </w:r>
      <w:r w:rsidR="00DE24EB" w:rsidRPr="0015374B">
        <w:rPr>
          <w:b/>
          <w:color w:val="000000"/>
          <w:sz w:val="22"/>
          <w:szCs w:val="22"/>
        </w:rPr>
        <w:t xml:space="preserve">Naturaleza y contenido del </w:t>
      </w:r>
      <w:r w:rsidR="00BF797D" w:rsidRPr="0015374B">
        <w:rPr>
          <w:b/>
          <w:color w:val="000000"/>
          <w:sz w:val="22"/>
          <w:szCs w:val="22"/>
        </w:rPr>
        <w:t>envase</w:t>
      </w:r>
    </w:p>
    <w:p w14:paraId="41DDA7EC" w14:textId="77777777" w:rsidR="00DE24EB" w:rsidRPr="0015374B" w:rsidRDefault="00DE24EB" w:rsidP="003F68CF">
      <w:pPr>
        <w:keepNext/>
        <w:rPr>
          <w:color w:val="000000"/>
          <w:sz w:val="22"/>
          <w:szCs w:val="22"/>
        </w:rPr>
      </w:pPr>
    </w:p>
    <w:p w14:paraId="6F7FF0A8" w14:textId="70D83A38" w:rsidR="00676217" w:rsidRPr="0015374B" w:rsidRDefault="00676217" w:rsidP="003F68CF">
      <w:pPr>
        <w:keepNext/>
        <w:rPr>
          <w:color w:val="000000"/>
          <w:sz w:val="22"/>
          <w:szCs w:val="22"/>
          <w:u w:val="single"/>
        </w:rPr>
      </w:pPr>
      <w:proofErr w:type="spellStart"/>
      <w:r w:rsidRPr="0015374B">
        <w:rPr>
          <w:color w:val="000000"/>
          <w:sz w:val="22"/>
          <w:szCs w:val="22"/>
          <w:u w:val="single"/>
        </w:rPr>
        <w:t>Glivec</w:t>
      </w:r>
      <w:proofErr w:type="spellEnd"/>
      <w:r w:rsidRPr="0015374B">
        <w:rPr>
          <w:color w:val="000000"/>
          <w:sz w:val="22"/>
          <w:szCs w:val="22"/>
          <w:u w:val="single"/>
        </w:rPr>
        <w:t xml:space="preserve"> 100 mg comprimidos recubiertos con película</w:t>
      </w:r>
    </w:p>
    <w:p w14:paraId="323E73C6" w14:textId="77777777" w:rsidR="00C13AD1" w:rsidRPr="0015374B" w:rsidRDefault="00C13AD1" w:rsidP="003F68CF">
      <w:pPr>
        <w:keepNext/>
        <w:rPr>
          <w:color w:val="000000"/>
          <w:sz w:val="22"/>
          <w:szCs w:val="22"/>
        </w:rPr>
      </w:pPr>
    </w:p>
    <w:p w14:paraId="1A405AC3" w14:textId="77777777" w:rsidR="00DE24EB" w:rsidRPr="0015374B" w:rsidRDefault="00DE24EB" w:rsidP="003F68CF">
      <w:pPr>
        <w:rPr>
          <w:color w:val="000000"/>
          <w:sz w:val="22"/>
          <w:szCs w:val="22"/>
        </w:rPr>
      </w:pPr>
      <w:proofErr w:type="spellStart"/>
      <w:r w:rsidRPr="0015374B">
        <w:rPr>
          <w:color w:val="000000"/>
          <w:sz w:val="22"/>
          <w:szCs w:val="22"/>
        </w:rPr>
        <w:t>Blister</w:t>
      </w:r>
      <w:proofErr w:type="spellEnd"/>
      <w:r w:rsidRPr="0015374B">
        <w:rPr>
          <w:color w:val="000000"/>
          <w:sz w:val="22"/>
          <w:szCs w:val="22"/>
        </w:rPr>
        <w:t xml:space="preserve"> de PVC/</w:t>
      </w:r>
      <w:proofErr w:type="spellStart"/>
      <w:r w:rsidRPr="0015374B">
        <w:rPr>
          <w:color w:val="000000"/>
          <w:sz w:val="22"/>
          <w:szCs w:val="22"/>
        </w:rPr>
        <w:t>alu</w:t>
      </w:r>
      <w:proofErr w:type="spellEnd"/>
      <w:r w:rsidRPr="0015374B">
        <w:rPr>
          <w:color w:val="000000"/>
          <w:sz w:val="22"/>
          <w:szCs w:val="22"/>
        </w:rPr>
        <w:t>.</w:t>
      </w:r>
    </w:p>
    <w:p w14:paraId="31E6BCE3" w14:textId="77777777" w:rsidR="00DE24EB" w:rsidRPr="0015374B" w:rsidRDefault="00DE24EB" w:rsidP="003F68CF">
      <w:pPr>
        <w:rPr>
          <w:color w:val="000000"/>
          <w:sz w:val="22"/>
          <w:szCs w:val="22"/>
        </w:rPr>
      </w:pPr>
      <w:r w:rsidRPr="0015374B">
        <w:rPr>
          <w:color w:val="000000"/>
          <w:sz w:val="22"/>
          <w:szCs w:val="22"/>
        </w:rPr>
        <w:t>Envases</w:t>
      </w:r>
      <w:r w:rsidR="00F53D23" w:rsidRPr="0015374B">
        <w:rPr>
          <w:color w:val="000000"/>
          <w:sz w:val="22"/>
          <w:szCs w:val="22"/>
        </w:rPr>
        <w:t xml:space="preserve"> que contienen</w:t>
      </w:r>
      <w:r w:rsidRPr="0015374B">
        <w:rPr>
          <w:color w:val="000000"/>
          <w:sz w:val="22"/>
          <w:szCs w:val="22"/>
        </w:rPr>
        <w:t xml:space="preserve"> 20, 60, 120 o 180</w:t>
      </w:r>
      <w:r w:rsidR="00C92ECA" w:rsidRPr="0015374B">
        <w:rPr>
          <w:color w:val="000000"/>
          <w:sz w:val="22"/>
          <w:szCs w:val="22"/>
        </w:rPr>
        <w:t> </w:t>
      </w:r>
      <w:r w:rsidRPr="0015374B">
        <w:rPr>
          <w:color w:val="000000"/>
          <w:sz w:val="22"/>
          <w:szCs w:val="22"/>
        </w:rPr>
        <w:t>comprimidos recubiertos con película.</w:t>
      </w:r>
    </w:p>
    <w:p w14:paraId="7BE92654" w14:textId="77777777" w:rsidR="001C67D6" w:rsidRPr="0015374B" w:rsidRDefault="001C67D6" w:rsidP="003F68CF">
      <w:pPr>
        <w:rPr>
          <w:color w:val="000000"/>
          <w:sz w:val="22"/>
          <w:szCs w:val="22"/>
        </w:rPr>
      </w:pPr>
    </w:p>
    <w:p w14:paraId="3A706ADD" w14:textId="77777777" w:rsidR="001C67D6" w:rsidRPr="0015374B" w:rsidRDefault="001C67D6" w:rsidP="003F68CF">
      <w:pPr>
        <w:rPr>
          <w:color w:val="000000"/>
          <w:sz w:val="22"/>
          <w:szCs w:val="22"/>
        </w:rPr>
      </w:pPr>
      <w:proofErr w:type="spellStart"/>
      <w:r w:rsidRPr="0015374B">
        <w:rPr>
          <w:color w:val="000000"/>
          <w:sz w:val="22"/>
          <w:szCs w:val="22"/>
        </w:rPr>
        <w:t>Blister</w:t>
      </w:r>
      <w:proofErr w:type="spellEnd"/>
      <w:r w:rsidRPr="0015374B">
        <w:rPr>
          <w:color w:val="000000"/>
          <w:sz w:val="22"/>
          <w:szCs w:val="22"/>
        </w:rPr>
        <w:t xml:space="preserve"> de PVDC/</w:t>
      </w:r>
      <w:proofErr w:type="spellStart"/>
      <w:r w:rsidRPr="0015374B">
        <w:rPr>
          <w:color w:val="000000"/>
          <w:sz w:val="22"/>
          <w:szCs w:val="22"/>
        </w:rPr>
        <w:t>alu</w:t>
      </w:r>
      <w:proofErr w:type="spellEnd"/>
      <w:r w:rsidRPr="0015374B">
        <w:rPr>
          <w:color w:val="000000"/>
          <w:sz w:val="22"/>
          <w:szCs w:val="22"/>
        </w:rPr>
        <w:t>.</w:t>
      </w:r>
    </w:p>
    <w:p w14:paraId="05C06DFD" w14:textId="77777777" w:rsidR="001C67D6" w:rsidRPr="0015374B" w:rsidRDefault="001C67D6" w:rsidP="003F68CF">
      <w:pPr>
        <w:pStyle w:val="EndnoteText"/>
        <w:tabs>
          <w:tab w:val="clear" w:pos="567"/>
        </w:tabs>
        <w:rPr>
          <w:color w:val="000000"/>
          <w:szCs w:val="22"/>
          <w:lang w:val="es-ES"/>
        </w:rPr>
      </w:pPr>
      <w:r w:rsidRPr="0015374B">
        <w:rPr>
          <w:color w:val="000000"/>
          <w:szCs w:val="22"/>
          <w:lang w:val="es-ES"/>
        </w:rPr>
        <w:t xml:space="preserve">Envases que contienen </w:t>
      </w:r>
      <w:r w:rsidR="008D7834" w:rsidRPr="0015374B">
        <w:rPr>
          <w:color w:val="000000"/>
          <w:szCs w:val="22"/>
          <w:lang w:val="es-ES"/>
        </w:rPr>
        <w:t>6</w:t>
      </w:r>
      <w:r w:rsidRPr="0015374B">
        <w:rPr>
          <w:color w:val="000000"/>
          <w:szCs w:val="22"/>
          <w:lang w:val="es-ES"/>
        </w:rPr>
        <w:t>0, 120 o 180 comprimidos recubiertos con película.</w:t>
      </w:r>
    </w:p>
    <w:p w14:paraId="4248443F" w14:textId="77777777" w:rsidR="00DE24EB" w:rsidRPr="0015374B" w:rsidRDefault="00DE24EB" w:rsidP="003F68CF">
      <w:pPr>
        <w:rPr>
          <w:color w:val="000000"/>
          <w:sz w:val="22"/>
          <w:szCs w:val="22"/>
        </w:rPr>
      </w:pPr>
    </w:p>
    <w:p w14:paraId="696F0DB6" w14:textId="149387A2" w:rsidR="00676217" w:rsidRPr="0015374B" w:rsidRDefault="00676217" w:rsidP="003F68CF">
      <w:pPr>
        <w:keepNext/>
        <w:rPr>
          <w:color w:val="000000"/>
          <w:sz w:val="22"/>
          <w:szCs w:val="22"/>
          <w:u w:val="single"/>
        </w:rPr>
      </w:pPr>
      <w:proofErr w:type="spellStart"/>
      <w:r w:rsidRPr="0015374B">
        <w:rPr>
          <w:color w:val="000000"/>
          <w:sz w:val="22"/>
          <w:szCs w:val="22"/>
          <w:u w:val="single"/>
        </w:rPr>
        <w:t>Glivec</w:t>
      </w:r>
      <w:proofErr w:type="spellEnd"/>
      <w:r w:rsidRPr="0015374B">
        <w:rPr>
          <w:color w:val="000000"/>
          <w:sz w:val="22"/>
          <w:szCs w:val="22"/>
          <w:u w:val="single"/>
        </w:rPr>
        <w:t xml:space="preserve"> 400 mg comprimidos recubiertos con película</w:t>
      </w:r>
    </w:p>
    <w:p w14:paraId="7AC71B6E" w14:textId="77777777" w:rsidR="00C13AD1" w:rsidRPr="0015374B" w:rsidRDefault="00C13AD1" w:rsidP="003F68CF">
      <w:pPr>
        <w:keepNext/>
        <w:rPr>
          <w:color w:val="000000"/>
          <w:sz w:val="22"/>
          <w:szCs w:val="22"/>
        </w:rPr>
      </w:pPr>
    </w:p>
    <w:p w14:paraId="646DDD60" w14:textId="77777777" w:rsidR="00676217" w:rsidRPr="0015374B" w:rsidRDefault="00676217" w:rsidP="003F68CF">
      <w:pPr>
        <w:rPr>
          <w:color w:val="000000"/>
          <w:sz w:val="22"/>
          <w:szCs w:val="22"/>
        </w:rPr>
      </w:pPr>
      <w:proofErr w:type="spellStart"/>
      <w:r w:rsidRPr="0015374B">
        <w:rPr>
          <w:color w:val="000000"/>
          <w:sz w:val="22"/>
          <w:szCs w:val="22"/>
        </w:rPr>
        <w:t>Blister</w:t>
      </w:r>
      <w:proofErr w:type="spellEnd"/>
      <w:r w:rsidRPr="0015374B">
        <w:rPr>
          <w:color w:val="000000"/>
          <w:sz w:val="22"/>
          <w:szCs w:val="22"/>
        </w:rPr>
        <w:t xml:space="preserve"> de PVDC/</w:t>
      </w:r>
      <w:proofErr w:type="spellStart"/>
      <w:r w:rsidRPr="0015374B">
        <w:rPr>
          <w:color w:val="000000"/>
          <w:sz w:val="22"/>
          <w:szCs w:val="22"/>
        </w:rPr>
        <w:t>alu</w:t>
      </w:r>
      <w:proofErr w:type="spellEnd"/>
      <w:r w:rsidRPr="0015374B">
        <w:rPr>
          <w:color w:val="000000"/>
          <w:sz w:val="22"/>
          <w:szCs w:val="22"/>
        </w:rPr>
        <w:t>.</w:t>
      </w:r>
    </w:p>
    <w:p w14:paraId="65D2990B" w14:textId="77777777" w:rsidR="00676217" w:rsidRPr="0015374B" w:rsidRDefault="00676217" w:rsidP="003F68CF">
      <w:pPr>
        <w:pStyle w:val="EndnoteText"/>
        <w:tabs>
          <w:tab w:val="clear" w:pos="567"/>
        </w:tabs>
        <w:rPr>
          <w:color w:val="000000"/>
          <w:szCs w:val="22"/>
          <w:lang w:val="es-ES"/>
        </w:rPr>
      </w:pPr>
      <w:r w:rsidRPr="0015374B">
        <w:rPr>
          <w:color w:val="000000"/>
          <w:szCs w:val="22"/>
          <w:lang w:val="es-ES"/>
        </w:rPr>
        <w:t xml:space="preserve">Envases </w:t>
      </w:r>
      <w:r w:rsidR="00F53D23" w:rsidRPr="0015374B">
        <w:rPr>
          <w:color w:val="000000"/>
          <w:szCs w:val="22"/>
          <w:lang w:val="es-ES"/>
        </w:rPr>
        <w:t>que contienen</w:t>
      </w:r>
      <w:r w:rsidRPr="0015374B">
        <w:rPr>
          <w:color w:val="000000"/>
          <w:szCs w:val="22"/>
          <w:lang w:val="es-ES"/>
        </w:rPr>
        <w:t xml:space="preserve"> 10, 30 o 90 comprimidos recubiertos con película.</w:t>
      </w:r>
    </w:p>
    <w:p w14:paraId="5B462DC9" w14:textId="77777777" w:rsidR="00676217" w:rsidRPr="0015374B" w:rsidRDefault="00676217" w:rsidP="003F68CF">
      <w:pPr>
        <w:rPr>
          <w:color w:val="000000"/>
          <w:sz w:val="22"/>
          <w:szCs w:val="22"/>
          <w:lang w:val="es-ES"/>
        </w:rPr>
      </w:pPr>
    </w:p>
    <w:p w14:paraId="2E575C5A" w14:textId="77777777" w:rsidR="00DE24EB" w:rsidRPr="0015374B" w:rsidRDefault="00DE24EB" w:rsidP="003F68CF">
      <w:pPr>
        <w:suppressAutoHyphens/>
        <w:rPr>
          <w:color w:val="000000"/>
          <w:sz w:val="22"/>
          <w:szCs w:val="22"/>
          <w:lang w:val="es-ES"/>
        </w:rPr>
      </w:pPr>
      <w:r w:rsidRPr="0015374B">
        <w:rPr>
          <w:color w:val="000000"/>
          <w:sz w:val="22"/>
          <w:szCs w:val="22"/>
          <w:lang w:val="es-ES"/>
        </w:rPr>
        <w:t xml:space="preserve">Puede que </w:t>
      </w:r>
      <w:r w:rsidR="00FE4098" w:rsidRPr="0015374B">
        <w:rPr>
          <w:color w:val="000000"/>
          <w:sz w:val="22"/>
          <w:szCs w:val="22"/>
          <w:lang w:val="es-ES"/>
        </w:rPr>
        <w:t xml:space="preserve">solamente </w:t>
      </w:r>
      <w:r w:rsidRPr="0015374B">
        <w:rPr>
          <w:color w:val="000000"/>
          <w:sz w:val="22"/>
          <w:szCs w:val="22"/>
          <w:lang w:val="es-ES"/>
        </w:rPr>
        <w:t>estén comercializados</w:t>
      </w:r>
      <w:r w:rsidR="00BF346E" w:rsidRPr="0015374B">
        <w:rPr>
          <w:color w:val="000000"/>
          <w:sz w:val="22"/>
          <w:szCs w:val="22"/>
          <w:lang w:val="es-ES"/>
        </w:rPr>
        <w:t xml:space="preserve"> </w:t>
      </w:r>
      <w:r w:rsidR="00FE4098" w:rsidRPr="0015374B">
        <w:rPr>
          <w:color w:val="000000"/>
          <w:sz w:val="22"/>
          <w:szCs w:val="22"/>
          <w:lang w:val="es-ES"/>
        </w:rPr>
        <w:t>algunos</w:t>
      </w:r>
      <w:r w:rsidRPr="0015374B">
        <w:rPr>
          <w:color w:val="000000"/>
          <w:sz w:val="22"/>
          <w:szCs w:val="22"/>
          <w:lang w:val="es-ES"/>
        </w:rPr>
        <w:t xml:space="preserve"> tamaños de envase</w:t>
      </w:r>
      <w:r w:rsidR="003813D5" w:rsidRPr="0015374B">
        <w:rPr>
          <w:color w:val="000000"/>
          <w:sz w:val="22"/>
          <w:szCs w:val="22"/>
          <w:lang w:val="es-ES"/>
        </w:rPr>
        <w:t>s</w:t>
      </w:r>
      <w:r w:rsidRPr="0015374B">
        <w:rPr>
          <w:color w:val="000000"/>
          <w:sz w:val="22"/>
          <w:szCs w:val="22"/>
          <w:lang w:val="es-ES"/>
        </w:rPr>
        <w:t>.</w:t>
      </w:r>
    </w:p>
    <w:p w14:paraId="687EA47C" w14:textId="77777777" w:rsidR="00DE24EB" w:rsidRPr="0015374B" w:rsidRDefault="00DE24EB" w:rsidP="003F68CF">
      <w:pPr>
        <w:rPr>
          <w:color w:val="000000"/>
          <w:sz w:val="22"/>
          <w:szCs w:val="22"/>
          <w:lang w:val="es-ES"/>
        </w:rPr>
      </w:pPr>
    </w:p>
    <w:p w14:paraId="5D79274D" w14:textId="77777777" w:rsidR="00F11D96" w:rsidRPr="0015374B" w:rsidRDefault="00DE24EB" w:rsidP="003F68CF">
      <w:pPr>
        <w:keepNext/>
        <w:ind w:left="567" w:hanging="567"/>
        <w:rPr>
          <w:b/>
          <w:color w:val="000000"/>
          <w:sz w:val="22"/>
          <w:szCs w:val="22"/>
        </w:rPr>
      </w:pPr>
      <w:r w:rsidRPr="0015374B">
        <w:rPr>
          <w:b/>
          <w:color w:val="000000"/>
          <w:sz w:val="22"/>
          <w:szCs w:val="22"/>
        </w:rPr>
        <w:t>6.6</w:t>
      </w:r>
      <w:r w:rsidRPr="0015374B">
        <w:rPr>
          <w:b/>
          <w:color w:val="000000"/>
          <w:sz w:val="22"/>
          <w:szCs w:val="22"/>
        </w:rPr>
        <w:tab/>
      </w:r>
      <w:r w:rsidR="00E61562" w:rsidRPr="0015374B">
        <w:rPr>
          <w:b/>
          <w:color w:val="000000"/>
          <w:sz w:val="22"/>
          <w:szCs w:val="22"/>
        </w:rPr>
        <w:t>Precauciones especiales de eliminación</w:t>
      </w:r>
    </w:p>
    <w:p w14:paraId="0BE5914A" w14:textId="77777777" w:rsidR="00DE24EB" w:rsidRPr="0015374B" w:rsidRDefault="00DE24EB" w:rsidP="003F68CF">
      <w:pPr>
        <w:pStyle w:val="EndnoteText"/>
        <w:keepNext/>
        <w:tabs>
          <w:tab w:val="clear" w:pos="567"/>
        </w:tabs>
        <w:rPr>
          <w:color w:val="000000"/>
          <w:szCs w:val="22"/>
          <w:lang w:val="es-ES"/>
        </w:rPr>
      </w:pPr>
    </w:p>
    <w:p w14:paraId="01036EF9" w14:textId="77777777" w:rsidR="00DE24EB" w:rsidRPr="0015374B" w:rsidRDefault="006A2DBF" w:rsidP="003F68CF">
      <w:pPr>
        <w:pStyle w:val="EndnoteText"/>
        <w:tabs>
          <w:tab w:val="clear" w:pos="567"/>
        </w:tabs>
        <w:rPr>
          <w:color w:val="000000"/>
          <w:szCs w:val="22"/>
          <w:lang w:val="es-ES"/>
        </w:rPr>
      </w:pPr>
      <w:r w:rsidRPr="0015374B">
        <w:rPr>
          <w:color w:val="000000"/>
          <w:szCs w:val="22"/>
          <w:lang w:val="es-ES"/>
        </w:rPr>
        <w:t>La eliminación del medicamento no utilizado y de todos los materiales que hayan estado en contacto con él se realizará de acuerdo con la normativa local.</w:t>
      </w:r>
    </w:p>
    <w:p w14:paraId="7BC4E493" w14:textId="77777777" w:rsidR="00DE24EB" w:rsidRPr="0015374B" w:rsidRDefault="00DE24EB" w:rsidP="003F68CF">
      <w:pPr>
        <w:pStyle w:val="EndnoteText"/>
        <w:tabs>
          <w:tab w:val="clear" w:pos="567"/>
        </w:tabs>
        <w:rPr>
          <w:color w:val="000000"/>
          <w:szCs w:val="22"/>
          <w:lang w:val="es-ES"/>
        </w:rPr>
      </w:pPr>
    </w:p>
    <w:p w14:paraId="4B81DC5B" w14:textId="77777777" w:rsidR="00CA77E5" w:rsidRPr="0015374B" w:rsidRDefault="00CA77E5" w:rsidP="003F68CF">
      <w:pPr>
        <w:pStyle w:val="EndnoteText"/>
        <w:tabs>
          <w:tab w:val="clear" w:pos="567"/>
        </w:tabs>
        <w:rPr>
          <w:color w:val="000000"/>
          <w:szCs w:val="22"/>
          <w:lang w:val="es-ES"/>
        </w:rPr>
      </w:pPr>
    </w:p>
    <w:p w14:paraId="4FEF654D" w14:textId="77777777" w:rsidR="00DE24EB" w:rsidRPr="0015374B" w:rsidRDefault="00DE24EB" w:rsidP="003F68CF">
      <w:pPr>
        <w:keepNext/>
        <w:ind w:left="567" w:hanging="567"/>
        <w:rPr>
          <w:color w:val="000000"/>
          <w:sz w:val="22"/>
          <w:szCs w:val="22"/>
        </w:rPr>
      </w:pPr>
      <w:r w:rsidRPr="0015374B">
        <w:rPr>
          <w:b/>
          <w:color w:val="000000"/>
          <w:sz w:val="22"/>
          <w:szCs w:val="22"/>
        </w:rPr>
        <w:t>7.</w:t>
      </w:r>
      <w:r w:rsidRPr="0015374B">
        <w:rPr>
          <w:b/>
          <w:color w:val="000000"/>
          <w:sz w:val="22"/>
          <w:szCs w:val="22"/>
        </w:rPr>
        <w:tab/>
        <w:t>T</w:t>
      </w:r>
      <w:smartTag w:uri="urn:schemas-microsoft-com:office:smarttags" w:element="PersonName">
        <w:r w:rsidRPr="0015374B">
          <w:rPr>
            <w:b/>
            <w:color w:val="000000"/>
            <w:sz w:val="22"/>
            <w:szCs w:val="22"/>
          </w:rPr>
          <w:t>IT</w:t>
        </w:r>
      </w:smartTag>
      <w:r w:rsidRPr="0015374B">
        <w:rPr>
          <w:b/>
          <w:color w:val="000000"/>
          <w:sz w:val="22"/>
          <w:szCs w:val="22"/>
        </w:rPr>
        <w:t xml:space="preserve">ULAR </w:t>
      </w:r>
      <w:smartTag w:uri="urn:schemas-microsoft-com:office:smarttags" w:element="PersonName">
        <w:r w:rsidRPr="0015374B">
          <w:rPr>
            <w:b/>
            <w:color w:val="000000"/>
            <w:sz w:val="22"/>
            <w:szCs w:val="22"/>
          </w:rPr>
          <w:t>DE</w:t>
        </w:r>
      </w:smartTag>
      <w:r w:rsidRPr="0015374B">
        <w:rPr>
          <w:b/>
          <w:color w:val="000000"/>
          <w:sz w:val="22"/>
          <w:szCs w:val="22"/>
        </w:rPr>
        <w:t xml:space="preserve"> </w:t>
      </w:r>
      <w:smartTag w:uri="urn:schemas-microsoft-com:office:smarttags" w:element="PersonName">
        <w:smartTagPr>
          <w:attr w:name="ProductID" w:val="LA AUTORIZACIￓN DE"/>
        </w:smartTagPr>
        <w:r w:rsidRPr="0015374B">
          <w:rPr>
            <w:b/>
            <w:color w:val="000000"/>
            <w:sz w:val="22"/>
            <w:szCs w:val="22"/>
          </w:rPr>
          <w:t xml:space="preserve">LA AUTORIZACIÓN </w:t>
        </w:r>
        <w:smartTag w:uri="urn:schemas-microsoft-com:office:smarttags" w:element="PersonName">
          <w:r w:rsidRPr="0015374B">
            <w:rPr>
              <w:b/>
              <w:color w:val="000000"/>
              <w:sz w:val="22"/>
              <w:szCs w:val="22"/>
            </w:rPr>
            <w:t>DE</w:t>
          </w:r>
        </w:smartTag>
      </w:smartTag>
      <w:r w:rsidRPr="0015374B">
        <w:rPr>
          <w:b/>
          <w:color w:val="000000"/>
          <w:sz w:val="22"/>
          <w:szCs w:val="22"/>
        </w:rPr>
        <w:t xml:space="preserve"> COMERCIALIZACIÓN</w:t>
      </w:r>
    </w:p>
    <w:p w14:paraId="2E0E1770" w14:textId="77777777" w:rsidR="00DE24EB" w:rsidRPr="0015374B" w:rsidRDefault="00DE24EB" w:rsidP="003F68CF">
      <w:pPr>
        <w:pStyle w:val="EndnoteText"/>
        <w:keepNext/>
        <w:tabs>
          <w:tab w:val="clear" w:pos="567"/>
        </w:tabs>
        <w:rPr>
          <w:color w:val="000000"/>
          <w:szCs w:val="22"/>
          <w:lang w:val="es-ES"/>
        </w:rPr>
      </w:pPr>
    </w:p>
    <w:p w14:paraId="6DA5DCB5" w14:textId="77777777" w:rsidR="00DE24EB" w:rsidRPr="0015374B" w:rsidRDefault="00DE24EB" w:rsidP="003F68CF">
      <w:pPr>
        <w:keepNext/>
        <w:rPr>
          <w:color w:val="000000"/>
          <w:sz w:val="22"/>
          <w:szCs w:val="22"/>
          <w:lang w:val="en-US"/>
        </w:rPr>
      </w:pPr>
      <w:r w:rsidRPr="0015374B">
        <w:rPr>
          <w:color w:val="000000"/>
          <w:sz w:val="22"/>
          <w:szCs w:val="22"/>
          <w:lang w:val="en-US"/>
        </w:rPr>
        <w:t xml:space="preserve">Novartis </w:t>
      </w:r>
      <w:proofErr w:type="spellStart"/>
      <w:r w:rsidRPr="0015374B">
        <w:rPr>
          <w:color w:val="000000"/>
          <w:sz w:val="22"/>
          <w:szCs w:val="22"/>
          <w:lang w:val="en-US"/>
        </w:rPr>
        <w:t>Europharm</w:t>
      </w:r>
      <w:proofErr w:type="spellEnd"/>
      <w:r w:rsidRPr="0015374B">
        <w:rPr>
          <w:color w:val="000000"/>
          <w:sz w:val="22"/>
          <w:szCs w:val="22"/>
          <w:lang w:val="en-US"/>
        </w:rPr>
        <w:t xml:space="preserve"> Limited</w:t>
      </w:r>
    </w:p>
    <w:p w14:paraId="0F10EE5D" w14:textId="77777777" w:rsidR="005127D7" w:rsidRPr="0015374B" w:rsidRDefault="005127D7" w:rsidP="003F68CF">
      <w:pPr>
        <w:keepNext/>
        <w:rPr>
          <w:color w:val="000000"/>
          <w:sz w:val="22"/>
          <w:szCs w:val="22"/>
          <w:lang w:val="en-US"/>
        </w:rPr>
      </w:pPr>
      <w:r w:rsidRPr="0015374B">
        <w:rPr>
          <w:color w:val="000000"/>
          <w:sz w:val="22"/>
          <w:szCs w:val="22"/>
          <w:lang w:val="en-US"/>
        </w:rPr>
        <w:t>Vista Building</w:t>
      </w:r>
    </w:p>
    <w:p w14:paraId="17951AC3" w14:textId="77777777" w:rsidR="005127D7" w:rsidRPr="0015374B" w:rsidRDefault="005127D7" w:rsidP="003F68CF">
      <w:pPr>
        <w:keepNext/>
        <w:rPr>
          <w:color w:val="000000"/>
          <w:sz w:val="22"/>
          <w:szCs w:val="22"/>
          <w:lang w:val="en-US"/>
        </w:rPr>
      </w:pPr>
      <w:r w:rsidRPr="0015374B">
        <w:rPr>
          <w:color w:val="000000"/>
          <w:sz w:val="22"/>
          <w:szCs w:val="22"/>
          <w:lang w:val="en-US"/>
        </w:rPr>
        <w:t>Elm Park, Merrion Road</w:t>
      </w:r>
    </w:p>
    <w:p w14:paraId="4E306E6D" w14:textId="77777777" w:rsidR="005127D7" w:rsidRPr="0015374B" w:rsidRDefault="005127D7" w:rsidP="003F68CF">
      <w:pPr>
        <w:keepNext/>
        <w:rPr>
          <w:color w:val="000000"/>
          <w:sz w:val="22"/>
          <w:szCs w:val="22"/>
        </w:rPr>
      </w:pPr>
      <w:proofErr w:type="spellStart"/>
      <w:r w:rsidRPr="0015374B">
        <w:rPr>
          <w:color w:val="000000"/>
          <w:sz w:val="22"/>
          <w:szCs w:val="22"/>
        </w:rPr>
        <w:t>Dublin</w:t>
      </w:r>
      <w:proofErr w:type="spellEnd"/>
      <w:r w:rsidRPr="0015374B">
        <w:rPr>
          <w:color w:val="000000"/>
          <w:sz w:val="22"/>
          <w:szCs w:val="22"/>
        </w:rPr>
        <w:t xml:space="preserve"> 4</w:t>
      </w:r>
    </w:p>
    <w:p w14:paraId="33091F4B" w14:textId="77777777" w:rsidR="005127D7" w:rsidRPr="0015374B" w:rsidRDefault="005127D7" w:rsidP="003F68CF">
      <w:pPr>
        <w:rPr>
          <w:color w:val="000000"/>
          <w:sz w:val="22"/>
          <w:szCs w:val="22"/>
        </w:rPr>
      </w:pPr>
      <w:r w:rsidRPr="0015374B">
        <w:rPr>
          <w:color w:val="000000"/>
          <w:sz w:val="22"/>
          <w:szCs w:val="22"/>
        </w:rPr>
        <w:t>Irlanda</w:t>
      </w:r>
    </w:p>
    <w:p w14:paraId="000255F8" w14:textId="77777777" w:rsidR="00DE24EB" w:rsidRPr="0015374B" w:rsidRDefault="00DE24EB" w:rsidP="003F68CF">
      <w:pPr>
        <w:pStyle w:val="EndnoteText"/>
        <w:tabs>
          <w:tab w:val="clear" w:pos="567"/>
        </w:tabs>
        <w:rPr>
          <w:color w:val="000000"/>
          <w:szCs w:val="22"/>
          <w:lang w:val="es-ES_tradnl"/>
        </w:rPr>
      </w:pPr>
    </w:p>
    <w:p w14:paraId="74A8B6C6" w14:textId="77777777" w:rsidR="00DE24EB" w:rsidRPr="0015374B" w:rsidRDefault="00DE24EB" w:rsidP="003F68CF">
      <w:pPr>
        <w:pStyle w:val="EndnoteText"/>
        <w:tabs>
          <w:tab w:val="clear" w:pos="567"/>
        </w:tabs>
        <w:rPr>
          <w:color w:val="000000"/>
          <w:szCs w:val="22"/>
          <w:lang w:val="es-ES_tradnl"/>
        </w:rPr>
      </w:pPr>
    </w:p>
    <w:p w14:paraId="0778C62A" w14:textId="77777777" w:rsidR="00DE24EB" w:rsidRPr="0015374B" w:rsidRDefault="00DE24EB" w:rsidP="003F68CF">
      <w:pPr>
        <w:pStyle w:val="BodyTextIndent"/>
        <w:keepNext/>
        <w:rPr>
          <w:color w:val="000000"/>
          <w:szCs w:val="22"/>
          <w:lang w:val="es-ES"/>
        </w:rPr>
      </w:pPr>
      <w:r w:rsidRPr="0015374B">
        <w:rPr>
          <w:color w:val="000000"/>
          <w:szCs w:val="22"/>
          <w:lang w:val="es-ES"/>
        </w:rPr>
        <w:t>8.</w:t>
      </w:r>
      <w:r w:rsidRPr="0015374B">
        <w:rPr>
          <w:color w:val="000000"/>
          <w:szCs w:val="22"/>
          <w:lang w:val="es-ES"/>
        </w:rPr>
        <w:tab/>
        <w:t>NÚME</w:t>
      </w:r>
      <w:smartTag w:uri="urn:schemas-microsoft-com:office:smarttags" w:element="PersonName">
        <w:r w:rsidRPr="0015374B">
          <w:rPr>
            <w:color w:val="000000"/>
            <w:szCs w:val="22"/>
            <w:lang w:val="es-ES"/>
          </w:rPr>
          <w:t>RO</w:t>
        </w:r>
      </w:smartTag>
      <w:r w:rsidRPr="0015374B">
        <w:rPr>
          <w:color w:val="000000"/>
          <w:szCs w:val="22"/>
          <w:lang w:val="es-ES"/>
        </w:rPr>
        <w:t xml:space="preserve">(S) </w:t>
      </w:r>
      <w:smartTag w:uri="urn:schemas-microsoft-com:office:smarttags" w:element="PersonName">
        <w:r w:rsidRPr="0015374B">
          <w:rPr>
            <w:color w:val="000000"/>
            <w:szCs w:val="22"/>
            <w:lang w:val="es-ES"/>
          </w:rPr>
          <w:t>DE</w:t>
        </w:r>
      </w:smartTag>
      <w:r w:rsidRPr="0015374B">
        <w:rPr>
          <w:color w:val="000000"/>
          <w:szCs w:val="22"/>
          <w:lang w:val="es-ES"/>
        </w:rPr>
        <w:t xml:space="preserve"> AUTORIZACIÓN </w:t>
      </w:r>
      <w:smartTag w:uri="urn:schemas-microsoft-com:office:smarttags" w:element="PersonName">
        <w:r w:rsidRPr="0015374B">
          <w:rPr>
            <w:color w:val="000000"/>
            <w:szCs w:val="22"/>
            <w:lang w:val="es-ES"/>
          </w:rPr>
          <w:t>DE</w:t>
        </w:r>
      </w:smartTag>
      <w:r w:rsidRPr="0015374B">
        <w:rPr>
          <w:color w:val="000000"/>
          <w:szCs w:val="22"/>
          <w:lang w:val="es-ES"/>
        </w:rPr>
        <w:t xml:space="preserve"> COMERCIALIZACIÓN</w:t>
      </w:r>
    </w:p>
    <w:p w14:paraId="3F5700D1" w14:textId="77777777" w:rsidR="00DE24EB" w:rsidRPr="0015374B" w:rsidRDefault="00DE24EB" w:rsidP="003F68CF">
      <w:pPr>
        <w:keepNext/>
        <w:rPr>
          <w:color w:val="000000"/>
          <w:sz w:val="22"/>
          <w:szCs w:val="22"/>
        </w:rPr>
      </w:pPr>
    </w:p>
    <w:p w14:paraId="07C71750" w14:textId="72051275" w:rsidR="00676217" w:rsidRPr="0015374B" w:rsidRDefault="00676217" w:rsidP="003F68CF">
      <w:pPr>
        <w:keepNext/>
        <w:rPr>
          <w:color w:val="000000"/>
          <w:sz w:val="22"/>
          <w:szCs w:val="22"/>
          <w:u w:val="single"/>
        </w:rPr>
      </w:pPr>
      <w:proofErr w:type="spellStart"/>
      <w:r w:rsidRPr="0015374B">
        <w:rPr>
          <w:color w:val="000000"/>
          <w:sz w:val="22"/>
          <w:szCs w:val="22"/>
          <w:u w:val="single"/>
        </w:rPr>
        <w:t>Glivec</w:t>
      </w:r>
      <w:proofErr w:type="spellEnd"/>
      <w:r w:rsidRPr="0015374B">
        <w:rPr>
          <w:color w:val="000000"/>
          <w:sz w:val="22"/>
          <w:szCs w:val="22"/>
          <w:u w:val="single"/>
        </w:rPr>
        <w:t xml:space="preserve"> 100 mg comprimidos recubiertos con película</w:t>
      </w:r>
    </w:p>
    <w:p w14:paraId="47A211BB" w14:textId="77777777" w:rsidR="00C13AD1" w:rsidRPr="0015374B" w:rsidRDefault="00C13AD1" w:rsidP="003F68CF">
      <w:pPr>
        <w:keepNext/>
        <w:rPr>
          <w:color w:val="000000"/>
          <w:sz w:val="22"/>
          <w:szCs w:val="22"/>
        </w:rPr>
      </w:pPr>
    </w:p>
    <w:p w14:paraId="7BD6132D" w14:textId="77777777" w:rsidR="00DE24EB" w:rsidRPr="0015374B" w:rsidRDefault="00DE24EB" w:rsidP="003F68CF">
      <w:pPr>
        <w:keepNext/>
        <w:rPr>
          <w:color w:val="000000"/>
          <w:sz w:val="22"/>
          <w:szCs w:val="22"/>
          <w:lang w:val="pt-PT"/>
        </w:rPr>
      </w:pPr>
      <w:r w:rsidRPr="0015374B">
        <w:rPr>
          <w:color w:val="000000"/>
          <w:sz w:val="22"/>
          <w:szCs w:val="22"/>
          <w:lang w:val="pt-PT"/>
        </w:rPr>
        <w:t>EU/1/01/198/007</w:t>
      </w:r>
    </w:p>
    <w:p w14:paraId="5EAAB19D" w14:textId="77777777" w:rsidR="00DE24EB" w:rsidRPr="0015374B" w:rsidRDefault="00DE24EB" w:rsidP="003F68CF">
      <w:pPr>
        <w:keepNext/>
        <w:rPr>
          <w:color w:val="000000"/>
          <w:sz w:val="22"/>
          <w:szCs w:val="22"/>
          <w:lang w:val="pt-PT"/>
        </w:rPr>
      </w:pPr>
      <w:r w:rsidRPr="0015374B">
        <w:rPr>
          <w:color w:val="000000"/>
          <w:sz w:val="22"/>
          <w:szCs w:val="22"/>
          <w:lang w:val="pt-PT"/>
        </w:rPr>
        <w:t>EU/1/01/198/008</w:t>
      </w:r>
    </w:p>
    <w:p w14:paraId="556CAF12" w14:textId="77777777" w:rsidR="00DE24EB" w:rsidRPr="0015374B" w:rsidRDefault="00DE24EB" w:rsidP="003F68CF">
      <w:pPr>
        <w:keepNext/>
        <w:rPr>
          <w:color w:val="000000"/>
          <w:sz w:val="22"/>
          <w:szCs w:val="22"/>
          <w:lang w:val="pt-PT"/>
        </w:rPr>
      </w:pPr>
      <w:r w:rsidRPr="0015374B">
        <w:rPr>
          <w:color w:val="000000"/>
          <w:sz w:val="22"/>
          <w:szCs w:val="22"/>
          <w:lang w:val="pt-PT"/>
        </w:rPr>
        <w:t>EU/1/01/198/</w:t>
      </w:r>
      <w:r w:rsidR="00D758A9" w:rsidRPr="0015374B">
        <w:rPr>
          <w:color w:val="000000"/>
          <w:sz w:val="22"/>
          <w:szCs w:val="22"/>
          <w:lang w:val="pt-PT"/>
        </w:rPr>
        <w:t>011</w:t>
      </w:r>
    </w:p>
    <w:p w14:paraId="458539FA" w14:textId="77777777" w:rsidR="00DE24EB" w:rsidRPr="0015374B" w:rsidRDefault="00DE24EB" w:rsidP="003F68CF">
      <w:pPr>
        <w:keepNext/>
        <w:rPr>
          <w:color w:val="000000"/>
          <w:sz w:val="22"/>
          <w:szCs w:val="22"/>
          <w:lang w:val="pt-PT"/>
        </w:rPr>
      </w:pPr>
      <w:r w:rsidRPr="0015374B">
        <w:rPr>
          <w:color w:val="000000"/>
          <w:sz w:val="22"/>
          <w:szCs w:val="22"/>
          <w:lang w:val="pt-PT"/>
        </w:rPr>
        <w:t>EU/1/01/198/</w:t>
      </w:r>
      <w:r w:rsidR="00D758A9" w:rsidRPr="0015374B">
        <w:rPr>
          <w:color w:val="000000"/>
          <w:sz w:val="22"/>
          <w:szCs w:val="22"/>
          <w:lang w:val="pt-PT"/>
        </w:rPr>
        <w:t>012</w:t>
      </w:r>
    </w:p>
    <w:p w14:paraId="230E1000" w14:textId="77777777" w:rsidR="001C67D6" w:rsidRPr="0015374B" w:rsidRDefault="001C67D6" w:rsidP="003F68CF">
      <w:pPr>
        <w:pStyle w:val="EndnoteText"/>
        <w:keepNext/>
        <w:tabs>
          <w:tab w:val="clear" w:pos="567"/>
        </w:tabs>
        <w:rPr>
          <w:color w:val="000000"/>
          <w:szCs w:val="22"/>
          <w:lang w:val="pt-PT"/>
        </w:rPr>
      </w:pPr>
      <w:r w:rsidRPr="0015374B">
        <w:rPr>
          <w:color w:val="000000"/>
          <w:szCs w:val="22"/>
          <w:lang w:val="pt-PT"/>
        </w:rPr>
        <w:t>EU/1/01/198/01</w:t>
      </w:r>
      <w:r w:rsidR="00DD44CE" w:rsidRPr="0015374B">
        <w:rPr>
          <w:color w:val="000000"/>
          <w:szCs w:val="22"/>
          <w:lang w:val="pt-PT"/>
        </w:rPr>
        <w:t>4</w:t>
      </w:r>
    </w:p>
    <w:p w14:paraId="6D88A438" w14:textId="77777777" w:rsidR="001C67D6" w:rsidRPr="0015374B" w:rsidRDefault="001C67D6" w:rsidP="003F68CF">
      <w:pPr>
        <w:pStyle w:val="EndnoteText"/>
        <w:keepNext/>
        <w:tabs>
          <w:tab w:val="clear" w:pos="567"/>
        </w:tabs>
        <w:rPr>
          <w:color w:val="000000"/>
          <w:szCs w:val="22"/>
          <w:lang w:val="es-ES"/>
        </w:rPr>
      </w:pPr>
      <w:r w:rsidRPr="0015374B">
        <w:rPr>
          <w:color w:val="000000"/>
          <w:szCs w:val="22"/>
          <w:lang w:val="es-ES"/>
        </w:rPr>
        <w:t>EU/1/01/198/01</w:t>
      </w:r>
      <w:r w:rsidR="00DD44CE" w:rsidRPr="0015374B">
        <w:rPr>
          <w:color w:val="000000"/>
          <w:szCs w:val="22"/>
          <w:lang w:val="es-ES"/>
        </w:rPr>
        <w:t>5</w:t>
      </w:r>
    </w:p>
    <w:p w14:paraId="2E10D87A" w14:textId="77777777" w:rsidR="008D7834" w:rsidRPr="0015374B" w:rsidRDefault="008D7834" w:rsidP="003F68CF">
      <w:pPr>
        <w:pStyle w:val="EndnoteText"/>
        <w:tabs>
          <w:tab w:val="clear" w:pos="567"/>
        </w:tabs>
        <w:rPr>
          <w:color w:val="000000"/>
          <w:szCs w:val="22"/>
          <w:lang w:val="es-ES"/>
        </w:rPr>
      </w:pPr>
      <w:r w:rsidRPr="0015374B">
        <w:rPr>
          <w:color w:val="000000"/>
          <w:szCs w:val="22"/>
          <w:lang w:val="es-ES"/>
        </w:rPr>
        <w:t>EU/1/01/198/01</w:t>
      </w:r>
      <w:r w:rsidR="00DD44CE" w:rsidRPr="0015374B">
        <w:rPr>
          <w:color w:val="000000"/>
          <w:szCs w:val="22"/>
          <w:lang w:val="es-ES"/>
        </w:rPr>
        <w:t>6</w:t>
      </w:r>
    </w:p>
    <w:p w14:paraId="574D9BF5" w14:textId="77777777" w:rsidR="00676217" w:rsidRPr="0015374B" w:rsidRDefault="00676217" w:rsidP="003F68CF">
      <w:pPr>
        <w:rPr>
          <w:color w:val="000000"/>
          <w:sz w:val="22"/>
          <w:szCs w:val="22"/>
        </w:rPr>
      </w:pPr>
    </w:p>
    <w:p w14:paraId="5764E576" w14:textId="6104B7ED" w:rsidR="00676217" w:rsidRPr="0015374B" w:rsidRDefault="00676217" w:rsidP="003F68CF">
      <w:pPr>
        <w:keepNext/>
        <w:rPr>
          <w:color w:val="000000"/>
          <w:sz w:val="22"/>
          <w:szCs w:val="22"/>
          <w:u w:val="single"/>
        </w:rPr>
      </w:pPr>
      <w:proofErr w:type="spellStart"/>
      <w:r w:rsidRPr="0015374B">
        <w:rPr>
          <w:color w:val="000000"/>
          <w:sz w:val="22"/>
          <w:szCs w:val="22"/>
          <w:u w:val="single"/>
        </w:rPr>
        <w:t>Glivec</w:t>
      </w:r>
      <w:proofErr w:type="spellEnd"/>
      <w:r w:rsidRPr="0015374B">
        <w:rPr>
          <w:color w:val="000000"/>
          <w:sz w:val="22"/>
          <w:szCs w:val="22"/>
          <w:u w:val="single"/>
        </w:rPr>
        <w:t xml:space="preserve"> 400 mg comprimidos recubiertos con película</w:t>
      </w:r>
    </w:p>
    <w:p w14:paraId="0D10DE56" w14:textId="77777777" w:rsidR="00C13AD1" w:rsidRPr="0015374B" w:rsidRDefault="00C13AD1" w:rsidP="003F68CF">
      <w:pPr>
        <w:keepNext/>
        <w:rPr>
          <w:color w:val="000000"/>
          <w:sz w:val="22"/>
          <w:szCs w:val="22"/>
        </w:rPr>
      </w:pPr>
    </w:p>
    <w:p w14:paraId="54C3C971" w14:textId="77777777" w:rsidR="00676217" w:rsidRPr="0015374B" w:rsidRDefault="00676217" w:rsidP="003F68CF">
      <w:pPr>
        <w:pStyle w:val="EndnoteText"/>
        <w:keepNext/>
        <w:tabs>
          <w:tab w:val="clear" w:pos="567"/>
        </w:tabs>
        <w:rPr>
          <w:snapToGrid/>
          <w:color w:val="000000"/>
          <w:szCs w:val="22"/>
          <w:lang w:val="es-ES"/>
        </w:rPr>
      </w:pPr>
      <w:r w:rsidRPr="0015374B">
        <w:rPr>
          <w:snapToGrid/>
          <w:color w:val="000000"/>
          <w:szCs w:val="22"/>
          <w:lang w:val="es-ES"/>
        </w:rPr>
        <w:t>EU/1/01/198/009</w:t>
      </w:r>
    </w:p>
    <w:p w14:paraId="7613CB44" w14:textId="77777777" w:rsidR="00676217" w:rsidRPr="0015374B" w:rsidRDefault="00676217" w:rsidP="003F68CF">
      <w:pPr>
        <w:pStyle w:val="EndnoteText"/>
        <w:keepNext/>
        <w:tabs>
          <w:tab w:val="clear" w:pos="567"/>
        </w:tabs>
        <w:rPr>
          <w:snapToGrid/>
          <w:color w:val="000000"/>
          <w:szCs w:val="22"/>
          <w:lang w:val="es-ES"/>
        </w:rPr>
      </w:pPr>
      <w:r w:rsidRPr="0015374B">
        <w:rPr>
          <w:snapToGrid/>
          <w:color w:val="000000"/>
          <w:szCs w:val="22"/>
          <w:lang w:val="es-ES"/>
        </w:rPr>
        <w:t>EU/1/01/198/010</w:t>
      </w:r>
    </w:p>
    <w:p w14:paraId="7069DA06" w14:textId="77777777" w:rsidR="00676217" w:rsidRPr="0015374B" w:rsidRDefault="00676217" w:rsidP="003F68CF">
      <w:pPr>
        <w:rPr>
          <w:color w:val="000000"/>
          <w:sz w:val="22"/>
          <w:szCs w:val="22"/>
        </w:rPr>
      </w:pPr>
      <w:r w:rsidRPr="0015374B">
        <w:rPr>
          <w:color w:val="000000"/>
          <w:sz w:val="22"/>
          <w:szCs w:val="22"/>
          <w:lang w:val="es-ES"/>
        </w:rPr>
        <w:t>EU/1/01/198/013</w:t>
      </w:r>
    </w:p>
    <w:p w14:paraId="27DE0ECB" w14:textId="77777777" w:rsidR="00DE24EB" w:rsidRPr="0015374B" w:rsidRDefault="00DE24EB" w:rsidP="003F68CF">
      <w:pPr>
        <w:rPr>
          <w:color w:val="000000"/>
          <w:sz w:val="22"/>
          <w:szCs w:val="22"/>
        </w:rPr>
      </w:pPr>
    </w:p>
    <w:p w14:paraId="0CEA49E8" w14:textId="77777777" w:rsidR="00DE24EB" w:rsidRPr="0015374B" w:rsidRDefault="00DE24EB" w:rsidP="003F68CF">
      <w:pPr>
        <w:rPr>
          <w:color w:val="000000"/>
          <w:sz w:val="22"/>
          <w:szCs w:val="22"/>
        </w:rPr>
      </w:pPr>
    </w:p>
    <w:p w14:paraId="1321F9B0" w14:textId="77777777" w:rsidR="00DE24EB" w:rsidRPr="0015374B" w:rsidRDefault="00DE24EB" w:rsidP="003F68CF">
      <w:pPr>
        <w:keepNext/>
        <w:keepLines/>
        <w:ind w:left="567" w:hanging="567"/>
        <w:rPr>
          <w:color w:val="000000"/>
          <w:sz w:val="22"/>
          <w:szCs w:val="22"/>
        </w:rPr>
      </w:pPr>
      <w:r w:rsidRPr="0015374B">
        <w:rPr>
          <w:b/>
          <w:color w:val="000000"/>
          <w:sz w:val="22"/>
          <w:szCs w:val="22"/>
        </w:rPr>
        <w:t>9.</w:t>
      </w:r>
      <w:r w:rsidRPr="0015374B">
        <w:rPr>
          <w:b/>
          <w:color w:val="000000"/>
          <w:sz w:val="22"/>
          <w:szCs w:val="22"/>
        </w:rPr>
        <w:tab/>
        <w:t xml:space="preserve">FECHA </w:t>
      </w:r>
      <w:smartTag w:uri="urn:schemas-microsoft-com:office:smarttags" w:element="PersonName">
        <w:r w:rsidRPr="0015374B">
          <w:rPr>
            <w:b/>
            <w:color w:val="000000"/>
            <w:sz w:val="22"/>
            <w:szCs w:val="22"/>
          </w:rPr>
          <w:t>DE</w:t>
        </w:r>
      </w:smartTag>
      <w:r w:rsidRPr="0015374B">
        <w:rPr>
          <w:b/>
          <w:color w:val="000000"/>
          <w:sz w:val="22"/>
          <w:szCs w:val="22"/>
        </w:rPr>
        <w:t xml:space="preserve"> </w:t>
      </w:r>
      <w:smartTag w:uri="urn:schemas-microsoft-com:office:smarttags" w:element="PersonName">
        <w:smartTagPr>
          <w:attr w:name="ProductID" w:val="LA PRIMERA AUTORIZACIￓN"/>
        </w:smartTagPr>
        <w:r w:rsidRPr="0015374B">
          <w:rPr>
            <w:b/>
            <w:color w:val="000000"/>
            <w:sz w:val="22"/>
            <w:szCs w:val="22"/>
          </w:rPr>
          <w:t>LA PRIMERA AUTORIZACIÓN</w:t>
        </w:r>
      </w:smartTag>
      <w:r w:rsidRPr="0015374B">
        <w:rPr>
          <w:b/>
          <w:color w:val="000000"/>
          <w:sz w:val="22"/>
          <w:szCs w:val="22"/>
        </w:rPr>
        <w:t>/RE</w:t>
      </w:r>
      <w:smartTag w:uri="urn:schemas-microsoft-com:office:smarttags" w:element="PersonName">
        <w:r w:rsidRPr="0015374B">
          <w:rPr>
            <w:b/>
            <w:color w:val="000000"/>
            <w:sz w:val="22"/>
            <w:szCs w:val="22"/>
          </w:rPr>
          <w:t>NO</w:t>
        </w:r>
      </w:smartTag>
      <w:r w:rsidRPr="0015374B">
        <w:rPr>
          <w:b/>
          <w:color w:val="000000"/>
          <w:sz w:val="22"/>
          <w:szCs w:val="22"/>
        </w:rPr>
        <w:t xml:space="preserve">VACIÓN </w:t>
      </w:r>
      <w:smartTag w:uri="urn:schemas-microsoft-com:office:smarttags" w:element="PersonName">
        <w:r w:rsidRPr="0015374B">
          <w:rPr>
            <w:b/>
            <w:color w:val="000000"/>
            <w:sz w:val="22"/>
            <w:szCs w:val="22"/>
          </w:rPr>
          <w:t>DE</w:t>
        </w:r>
      </w:smartTag>
      <w:r w:rsidRPr="0015374B">
        <w:rPr>
          <w:b/>
          <w:color w:val="000000"/>
          <w:sz w:val="22"/>
          <w:szCs w:val="22"/>
        </w:rPr>
        <w:t xml:space="preserve"> </w:t>
      </w:r>
      <w:smartTag w:uri="urn:schemas-microsoft-com:office:smarttags" w:element="PersonName">
        <w:smartTagPr>
          <w:attr w:name="ProductID" w:val="LA AUTORIZACIￓN"/>
        </w:smartTagPr>
        <w:r w:rsidRPr="0015374B">
          <w:rPr>
            <w:b/>
            <w:color w:val="000000"/>
            <w:sz w:val="22"/>
            <w:szCs w:val="22"/>
          </w:rPr>
          <w:t>LA AUTORIZACIÓN</w:t>
        </w:r>
      </w:smartTag>
    </w:p>
    <w:p w14:paraId="19749574" w14:textId="77777777" w:rsidR="00DE24EB" w:rsidRPr="0015374B" w:rsidRDefault="00DE24EB" w:rsidP="003F68CF">
      <w:pPr>
        <w:keepNext/>
        <w:rPr>
          <w:color w:val="000000"/>
          <w:sz w:val="22"/>
          <w:szCs w:val="22"/>
        </w:rPr>
      </w:pPr>
    </w:p>
    <w:p w14:paraId="289645AE" w14:textId="759870B7" w:rsidR="00DE24EB" w:rsidRPr="0015374B" w:rsidRDefault="00E61562" w:rsidP="003F68CF">
      <w:pPr>
        <w:keepNext/>
        <w:rPr>
          <w:color w:val="000000"/>
          <w:sz w:val="22"/>
          <w:szCs w:val="22"/>
        </w:rPr>
      </w:pPr>
      <w:r w:rsidRPr="0015374B">
        <w:rPr>
          <w:color w:val="000000"/>
          <w:sz w:val="22"/>
          <w:szCs w:val="22"/>
        </w:rPr>
        <w:t xml:space="preserve">Fecha de la primera autorización: </w:t>
      </w:r>
      <w:r w:rsidR="008E5FCB" w:rsidRPr="0015374B">
        <w:rPr>
          <w:color w:val="000000"/>
          <w:sz w:val="22"/>
          <w:szCs w:val="22"/>
        </w:rPr>
        <w:t xml:space="preserve">07 </w:t>
      </w:r>
      <w:proofErr w:type="gramStart"/>
      <w:r w:rsidR="008E5FCB" w:rsidRPr="0015374B">
        <w:rPr>
          <w:color w:val="000000"/>
          <w:sz w:val="22"/>
          <w:szCs w:val="22"/>
        </w:rPr>
        <w:t>Noviembre</w:t>
      </w:r>
      <w:proofErr w:type="gramEnd"/>
      <w:r w:rsidR="008E5FCB" w:rsidRPr="0015374B">
        <w:rPr>
          <w:color w:val="000000"/>
          <w:sz w:val="22"/>
          <w:szCs w:val="22"/>
        </w:rPr>
        <w:t xml:space="preserve"> 2001</w:t>
      </w:r>
    </w:p>
    <w:p w14:paraId="27FBE314" w14:textId="77777777" w:rsidR="00DE24EB" w:rsidRPr="0015374B" w:rsidRDefault="00E61562" w:rsidP="003F68CF">
      <w:pPr>
        <w:rPr>
          <w:color w:val="000000"/>
          <w:sz w:val="22"/>
          <w:szCs w:val="22"/>
        </w:rPr>
      </w:pPr>
      <w:r w:rsidRPr="0015374B">
        <w:rPr>
          <w:color w:val="000000"/>
          <w:sz w:val="22"/>
          <w:szCs w:val="22"/>
        </w:rPr>
        <w:t xml:space="preserve">Fecha de la </w:t>
      </w:r>
      <w:r w:rsidR="008E5FCB" w:rsidRPr="0015374B">
        <w:rPr>
          <w:color w:val="000000"/>
          <w:sz w:val="22"/>
          <w:szCs w:val="22"/>
        </w:rPr>
        <w:t xml:space="preserve">última </w:t>
      </w:r>
      <w:r w:rsidRPr="0015374B">
        <w:rPr>
          <w:color w:val="000000"/>
          <w:sz w:val="22"/>
          <w:szCs w:val="22"/>
        </w:rPr>
        <w:t>renovación:</w:t>
      </w:r>
      <w:r w:rsidR="005E78AF" w:rsidRPr="0015374B">
        <w:rPr>
          <w:color w:val="000000"/>
          <w:sz w:val="22"/>
          <w:szCs w:val="22"/>
          <w:lang w:val="es-ES"/>
        </w:rPr>
        <w:t xml:space="preserve"> 07</w:t>
      </w:r>
      <w:r w:rsidR="008E5FCB" w:rsidRPr="0015374B">
        <w:rPr>
          <w:color w:val="000000"/>
          <w:sz w:val="22"/>
          <w:szCs w:val="22"/>
          <w:lang w:val="es-ES"/>
        </w:rPr>
        <w:t xml:space="preserve"> </w:t>
      </w:r>
      <w:proofErr w:type="gramStart"/>
      <w:r w:rsidR="008E5FCB" w:rsidRPr="0015374B">
        <w:rPr>
          <w:color w:val="000000"/>
          <w:sz w:val="22"/>
          <w:szCs w:val="22"/>
          <w:lang w:val="es-ES"/>
        </w:rPr>
        <w:t>Noviembre</w:t>
      </w:r>
      <w:proofErr w:type="gramEnd"/>
      <w:r w:rsidR="008E5FCB" w:rsidRPr="0015374B">
        <w:rPr>
          <w:color w:val="000000"/>
          <w:sz w:val="22"/>
          <w:szCs w:val="22"/>
          <w:lang w:val="es-ES"/>
        </w:rPr>
        <w:t xml:space="preserve"> </w:t>
      </w:r>
      <w:r w:rsidR="005E78AF" w:rsidRPr="0015374B">
        <w:rPr>
          <w:color w:val="000000"/>
          <w:sz w:val="22"/>
          <w:szCs w:val="22"/>
          <w:lang w:val="es-ES"/>
        </w:rPr>
        <w:t>2006</w:t>
      </w:r>
    </w:p>
    <w:p w14:paraId="054338F5" w14:textId="77777777" w:rsidR="00DE24EB" w:rsidRPr="0015374B" w:rsidRDefault="00DE24EB" w:rsidP="003F68CF">
      <w:pPr>
        <w:rPr>
          <w:color w:val="000000"/>
          <w:sz w:val="22"/>
          <w:szCs w:val="22"/>
        </w:rPr>
      </w:pPr>
    </w:p>
    <w:p w14:paraId="7EECB570" w14:textId="77777777" w:rsidR="00081B45" w:rsidRPr="0015374B" w:rsidRDefault="00081B45" w:rsidP="003F68CF">
      <w:pPr>
        <w:rPr>
          <w:color w:val="000000"/>
          <w:sz w:val="22"/>
          <w:szCs w:val="22"/>
        </w:rPr>
      </w:pPr>
    </w:p>
    <w:p w14:paraId="59F990DB" w14:textId="77777777" w:rsidR="00DE24EB" w:rsidRPr="0015374B" w:rsidRDefault="00DE24EB" w:rsidP="003F68CF">
      <w:pPr>
        <w:ind w:left="567" w:hanging="567"/>
        <w:rPr>
          <w:color w:val="000000"/>
          <w:sz w:val="22"/>
          <w:szCs w:val="22"/>
        </w:rPr>
      </w:pPr>
      <w:r w:rsidRPr="0015374B">
        <w:rPr>
          <w:b/>
          <w:color w:val="000000"/>
          <w:sz w:val="22"/>
          <w:szCs w:val="22"/>
        </w:rPr>
        <w:t>10.</w:t>
      </w:r>
      <w:r w:rsidRPr="0015374B">
        <w:rPr>
          <w:b/>
          <w:color w:val="000000"/>
          <w:sz w:val="22"/>
          <w:szCs w:val="22"/>
        </w:rPr>
        <w:tab/>
        <w:t xml:space="preserve">FECHA </w:t>
      </w:r>
      <w:smartTag w:uri="urn:schemas-microsoft-com:office:smarttags" w:element="PersonName">
        <w:r w:rsidRPr="0015374B">
          <w:rPr>
            <w:b/>
            <w:color w:val="000000"/>
            <w:sz w:val="22"/>
            <w:szCs w:val="22"/>
          </w:rPr>
          <w:t>DE</w:t>
        </w:r>
      </w:smartTag>
      <w:r w:rsidRPr="0015374B">
        <w:rPr>
          <w:b/>
          <w:color w:val="000000"/>
          <w:sz w:val="22"/>
          <w:szCs w:val="22"/>
        </w:rPr>
        <w:t xml:space="preserve"> </w:t>
      </w:r>
      <w:smartTag w:uri="urn:schemas-microsoft-com:office:smarttags" w:element="PersonName">
        <w:smartTagPr>
          <w:attr w:name="ProductID" w:val="LA REVISIￓN DEL"/>
        </w:smartTagPr>
        <w:r w:rsidRPr="0015374B">
          <w:rPr>
            <w:b/>
            <w:color w:val="000000"/>
            <w:sz w:val="22"/>
            <w:szCs w:val="22"/>
          </w:rPr>
          <w:t>LA REV</w:t>
        </w:r>
        <w:smartTag w:uri="urn:schemas-microsoft-com:office:smarttags" w:element="PersonName">
          <w:r w:rsidRPr="0015374B">
            <w:rPr>
              <w:b/>
              <w:color w:val="000000"/>
              <w:sz w:val="22"/>
              <w:szCs w:val="22"/>
            </w:rPr>
            <w:t>I</w:t>
          </w:r>
          <w:smartTag w:uri="urn:schemas-microsoft-com:office:smarttags" w:element="PersonName">
            <w:r w:rsidRPr="0015374B">
              <w:rPr>
                <w:b/>
                <w:color w:val="000000"/>
                <w:sz w:val="22"/>
                <w:szCs w:val="22"/>
              </w:rPr>
              <w:t>S</w:t>
            </w:r>
          </w:smartTag>
        </w:smartTag>
        <w:r w:rsidRPr="0015374B">
          <w:rPr>
            <w:b/>
            <w:color w:val="000000"/>
            <w:sz w:val="22"/>
            <w:szCs w:val="22"/>
          </w:rPr>
          <w:t xml:space="preserve">IÓN </w:t>
        </w:r>
        <w:smartTag w:uri="urn:schemas-microsoft-com:office:smarttags" w:element="stockticker">
          <w:smartTag w:uri="urn:schemas-microsoft-com:office:smarttags" w:element="PersonName">
            <w:r w:rsidRPr="0015374B">
              <w:rPr>
                <w:b/>
                <w:color w:val="000000"/>
                <w:sz w:val="22"/>
                <w:szCs w:val="22"/>
              </w:rPr>
              <w:t>D</w:t>
            </w:r>
            <w:smartTag w:uri="urn:schemas-microsoft-com:office:smarttags" w:element="PersonName">
              <w:r w:rsidRPr="0015374B">
                <w:rPr>
                  <w:b/>
                  <w:color w:val="000000"/>
                  <w:sz w:val="22"/>
                  <w:szCs w:val="22"/>
                </w:rPr>
                <w:t>E</w:t>
              </w:r>
            </w:smartTag>
          </w:smartTag>
          <w:r w:rsidRPr="0015374B">
            <w:rPr>
              <w:b/>
              <w:color w:val="000000"/>
              <w:sz w:val="22"/>
              <w:szCs w:val="22"/>
            </w:rPr>
            <w:t>L</w:t>
          </w:r>
        </w:smartTag>
      </w:smartTag>
      <w:r w:rsidRPr="0015374B">
        <w:rPr>
          <w:b/>
          <w:color w:val="000000"/>
          <w:sz w:val="22"/>
          <w:szCs w:val="22"/>
        </w:rPr>
        <w:t xml:space="preserve"> TEXTO</w:t>
      </w:r>
    </w:p>
    <w:p w14:paraId="56371579" w14:textId="77777777" w:rsidR="00FE4098" w:rsidRPr="0015374B" w:rsidRDefault="00FE4098" w:rsidP="003F68CF">
      <w:pPr>
        <w:rPr>
          <w:color w:val="000000"/>
          <w:sz w:val="22"/>
          <w:szCs w:val="22"/>
        </w:rPr>
      </w:pPr>
    </w:p>
    <w:p w14:paraId="1A3F9CB9" w14:textId="77777777" w:rsidR="00BF346E" w:rsidRPr="0015374B" w:rsidRDefault="00BF346E" w:rsidP="003F68CF">
      <w:pPr>
        <w:rPr>
          <w:color w:val="000000"/>
          <w:sz w:val="22"/>
          <w:szCs w:val="22"/>
        </w:rPr>
      </w:pPr>
    </w:p>
    <w:p w14:paraId="156C2FEA" w14:textId="5947445D" w:rsidR="00FE4098" w:rsidRPr="0015374B" w:rsidRDefault="00FE4098" w:rsidP="003F68CF">
      <w:pPr>
        <w:rPr>
          <w:color w:val="000000"/>
          <w:sz w:val="22"/>
          <w:szCs w:val="22"/>
        </w:rPr>
      </w:pPr>
      <w:r w:rsidRPr="0015374B">
        <w:rPr>
          <w:color w:val="000000"/>
          <w:sz w:val="22"/>
          <w:szCs w:val="22"/>
        </w:rPr>
        <w:t xml:space="preserve">La información detallada de este medicamento está disponible en la página web de </w:t>
      </w:r>
      <w:smartTag w:uri="urn:schemas-microsoft-com:office:smarttags" w:element="PersonName">
        <w:smartTagPr>
          <w:attr w:name="ProductID" w:val="la ￼￼￼￼Agencia Europea"/>
        </w:smartTagPr>
        <w:r w:rsidRPr="0015374B">
          <w:rPr>
            <w:color w:val="000000"/>
            <w:sz w:val="22"/>
            <w:szCs w:val="22"/>
          </w:rPr>
          <w:t>la Agencia Europea</w:t>
        </w:r>
      </w:smartTag>
      <w:r w:rsidRPr="0015374B">
        <w:rPr>
          <w:color w:val="000000"/>
          <w:sz w:val="22"/>
          <w:szCs w:val="22"/>
        </w:rPr>
        <w:t xml:space="preserve"> de Medicamentos </w:t>
      </w:r>
      <w:r w:rsidR="00E5453D">
        <w:fldChar w:fldCharType="begin"/>
      </w:r>
      <w:ins w:id="1129" w:author="Author">
        <w:r w:rsidR="000D1F4C">
          <w:instrText>HYPERLINK "https://www.ema.europa.eu/"</w:instrText>
        </w:r>
      </w:ins>
      <w:del w:id="1130" w:author="Author">
        <w:r w:rsidR="00E5453D" w:rsidDel="000D1F4C">
          <w:delInstrText>HYPERLINK "http://www.ema.europa.eu"</w:delInstrText>
        </w:r>
      </w:del>
      <w:r w:rsidR="00E5453D">
        <w:fldChar w:fldCharType="separate"/>
      </w:r>
      <w:del w:id="1131" w:author="Author">
        <w:r w:rsidR="00E5453D" w:rsidRPr="009C7DDD" w:rsidDel="000D1F4C">
          <w:rPr>
            <w:rStyle w:val="Hyperlink"/>
            <w:sz w:val="22"/>
            <w:szCs w:val="22"/>
          </w:rPr>
          <w:delText>http://www.ema.europa.eu</w:delText>
        </w:r>
      </w:del>
      <w:ins w:id="1132" w:author="Author">
        <w:r w:rsidR="000D1F4C">
          <w:rPr>
            <w:rStyle w:val="Hyperlink"/>
            <w:sz w:val="22"/>
            <w:szCs w:val="22"/>
          </w:rPr>
          <w:t>https://www.ema.europa.eu</w:t>
        </w:r>
      </w:ins>
      <w:r w:rsidR="00E5453D">
        <w:fldChar w:fldCharType="end"/>
      </w:r>
      <w:r w:rsidR="00FE601B" w:rsidRPr="0015374B">
        <w:rPr>
          <w:noProof/>
          <w:color w:val="000000"/>
          <w:sz w:val="22"/>
          <w:szCs w:val="22"/>
        </w:rPr>
        <w:t>.</w:t>
      </w:r>
    </w:p>
    <w:p w14:paraId="7276DB27" w14:textId="77777777" w:rsidR="001A2F33" w:rsidRPr="0015374B" w:rsidRDefault="00DE24EB" w:rsidP="003F68CF">
      <w:pPr>
        <w:rPr>
          <w:color w:val="000000"/>
          <w:sz w:val="22"/>
          <w:szCs w:val="22"/>
        </w:rPr>
      </w:pPr>
      <w:r w:rsidRPr="0015374B">
        <w:rPr>
          <w:b/>
          <w:color w:val="000000"/>
          <w:sz w:val="22"/>
          <w:szCs w:val="22"/>
        </w:rPr>
        <w:br w:type="page"/>
      </w:r>
    </w:p>
    <w:p w14:paraId="54C25B61" w14:textId="77777777" w:rsidR="001A2F33" w:rsidRPr="0015374B" w:rsidRDefault="001A2F33" w:rsidP="003F68CF">
      <w:pPr>
        <w:ind w:right="1416"/>
        <w:rPr>
          <w:color w:val="000000"/>
          <w:sz w:val="22"/>
          <w:szCs w:val="22"/>
        </w:rPr>
      </w:pPr>
    </w:p>
    <w:p w14:paraId="3F388DF3" w14:textId="77777777" w:rsidR="001A2F33" w:rsidRPr="0015374B" w:rsidRDefault="001A2F33" w:rsidP="003F68CF">
      <w:pPr>
        <w:ind w:right="1416"/>
        <w:rPr>
          <w:color w:val="000000"/>
          <w:sz w:val="22"/>
          <w:szCs w:val="22"/>
        </w:rPr>
      </w:pPr>
    </w:p>
    <w:p w14:paraId="77AA8AD3" w14:textId="77777777" w:rsidR="001A2F33" w:rsidRPr="0015374B" w:rsidRDefault="001A2F33" w:rsidP="003F68CF">
      <w:pPr>
        <w:ind w:right="1416"/>
        <w:rPr>
          <w:color w:val="000000"/>
          <w:sz w:val="22"/>
          <w:szCs w:val="22"/>
        </w:rPr>
      </w:pPr>
    </w:p>
    <w:p w14:paraId="649CC1E7" w14:textId="77777777" w:rsidR="001A2F33" w:rsidRPr="0015374B" w:rsidRDefault="001A2F33" w:rsidP="003F68CF">
      <w:pPr>
        <w:ind w:right="1416"/>
        <w:rPr>
          <w:color w:val="000000"/>
          <w:sz w:val="22"/>
          <w:szCs w:val="22"/>
        </w:rPr>
      </w:pPr>
    </w:p>
    <w:p w14:paraId="6CC7A17E" w14:textId="77777777" w:rsidR="001A2F33" w:rsidRPr="0015374B" w:rsidRDefault="001A2F33" w:rsidP="003F68CF">
      <w:pPr>
        <w:ind w:right="1416"/>
        <w:rPr>
          <w:color w:val="000000"/>
          <w:sz w:val="22"/>
          <w:szCs w:val="22"/>
        </w:rPr>
      </w:pPr>
    </w:p>
    <w:p w14:paraId="418B522A" w14:textId="77777777" w:rsidR="001A2F33" w:rsidRPr="0015374B" w:rsidRDefault="001A2F33" w:rsidP="003F68CF">
      <w:pPr>
        <w:ind w:right="1416"/>
        <w:rPr>
          <w:color w:val="000000"/>
          <w:sz w:val="22"/>
          <w:szCs w:val="22"/>
        </w:rPr>
      </w:pPr>
    </w:p>
    <w:p w14:paraId="18DBE49C" w14:textId="77777777" w:rsidR="001A2F33" w:rsidRPr="0015374B" w:rsidRDefault="001A2F33" w:rsidP="003F68CF">
      <w:pPr>
        <w:ind w:right="1416"/>
        <w:rPr>
          <w:color w:val="000000"/>
          <w:sz w:val="22"/>
          <w:szCs w:val="22"/>
        </w:rPr>
      </w:pPr>
    </w:p>
    <w:p w14:paraId="46DDF5DC" w14:textId="77777777" w:rsidR="001A2F33" w:rsidRPr="0015374B" w:rsidRDefault="001A2F33" w:rsidP="003F68CF">
      <w:pPr>
        <w:ind w:right="1416"/>
        <w:rPr>
          <w:color w:val="000000"/>
          <w:sz w:val="22"/>
          <w:szCs w:val="22"/>
        </w:rPr>
      </w:pPr>
    </w:p>
    <w:p w14:paraId="4C2DD3CF" w14:textId="77777777" w:rsidR="001A2F33" w:rsidRPr="0015374B" w:rsidRDefault="001A2F33" w:rsidP="003F68CF">
      <w:pPr>
        <w:ind w:right="1416"/>
        <w:rPr>
          <w:color w:val="000000"/>
          <w:sz w:val="22"/>
          <w:szCs w:val="22"/>
        </w:rPr>
      </w:pPr>
    </w:p>
    <w:p w14:paraId="152392B4" w14:textId="77777777" w:rsidR="001A2F33" w:rsidRPr="0015374B" w:rsidRDefault="001A2F33" w:rsidP="003F68CF">
      <w:pPr>
        <w:ind w:right="1416"/>
        <w:rPr>
          <w:color w:val="000000"/>
          <w:sz w:val="22"/>
          <w:szCs w:val="22"/>
        </w:rPr>
      </w:pPr>
    </w:p>
    <w:p w14:paraId="10BFC974" w14:textId="77777777" w:rsidR="001A2F33" w:rsidRPr="0015374B" w:rsidRDefault="001A2F33" w:rsidP="003F68CF">
      <w:pPr>
        <w:ind w:right="1416"/>
        <w:rPr>
          <w:color w:val="000000"/>
          <w:sz w:val="22"/>
          <w:szCs w:val="22"/>
        </w:rPr>
      </w:pPr>
    </w:p>
    <w:p w14:paraId="28A01440" w14:textId="77777777" w:rsidR="001A2F33" w:rsidRPr="0015374B" w:rsidRDefault="001A2F33" w:rsidP="003F68CF">
      <w:pPr>
        <w:ind w:right="1416"/>
        <w:rPr>
          <w:color w:val="000000"/>
          <w:sz w:val="22"/>
          <w:szCs w:val="22"/>
        </w:rPr>
      </w:pPr>
    </w:p>
    <w:p w14:paraId="20359C11" w14:textId="77777777" w:rsidR="001A2F33" w:rsidRPr="0015374B" w:rsidRDefault="001A2F33" w:rsidP="003F68CF">
      <w:pPr>
        <w:ind w:right="1416"/>
        <w:rPr>
          <w:color w:val="000000"/>
          <w:sz w:val="22"/>
          <w:szCs w:val="22"/>
        </w:rPr>
      </w:pPr>
    </w:p>
    <w:p w14:paraId="43B0F039" w14:textId="77777777" w:rsidR="001A2F33" w:rsidRPr="0015374B" w:rsidRDefault="001A2F33" w:rsidP="003F68CF">
      <w:pPr>
        <w:ind w:right="1416"/>
        <w:rPr>
          <w:color w:val="000000"/>
          <w:sz w:val="22"/>
          <w:szCs w:val="22"/>
        </w:rPr>
      </w:pPr>
    </w:p>
    <w:p w14:paraId="75FC8F73" w14:textId="77777777" w:rsidR="001A2F33" w:rsidRPr="0015374B" w:rsidRDefault="001A2F33" w:rsidP="003F68CF">
      <w:pPr>
        <w:ind w:right="1416"/>
        <w:rPr>
          <w:color w:val="000000"/>
          <w:sz w:val="22"/>
          <w:szCs w:val="22"/>
        </w:rPr>
      </w:pPr>
    </w:p>
    <w:p w14:paraId="75181953" w14:textId="77777777" w:rsidR="001A2F33" w:rsidRPr="0015374B" w:rsidRDefault="001A2F33" w:rsidP="003F68CF">
      <w:pPr>
        <w:ind w:right="1416"/>
        <w:rPr>
          <w:color w:val="000000"/>
          <w:sz w:val="22"/>
          <w:szCs w:val="22"/>
        </w:rPr>
      </w:pPr>
    </w:p>
    <w:p w14:paraId="38906A62" w14:textId="77777777" w:rsidR="001A2F33" w:rsidRPr="0015374B" w:rsidRDefault="001A2F33" w:rsidP="003F68CF">
      <w:pPr>
        <w:ind w:right="1416"/>
        <w:rPr>
          <w:color w:val="000000"/>
          <w:sz w:val="22"/>
          <w:szCs w:val="22"/>
        </w:rPr>
      </w:pPr>
    </w:p>
    <w:p w14:paraId="174DF45E" w14:textId="77777777" w:rsidR="001A2F33" w:rsidRPr="0015374B" w:rsidRDefault="001A2F33" w:rsidP="003F68CF">
      <w:pPr>
        <w:ind w:right="1416"/>
        <w:rPr>
          <w:color w:val="000000"/>
          <w:sz w:val="22"/>
          <w:szCs w:val="22"/>
        </w:rPr>
      </w:pPr>
    </w:p>
    <w:p w14:paraId="24A4678F" w14:textId="77777777" w:rsidR="001A2F33" w:rsidRPr="0015374B" w:rsidRDefault="001A2F33" w:rsidP="003F68CF">
      <w:pPr>
        <w:ind w:right="1416"/>
        <w:rPr>
          <w:color w:val="000000"/>
          <w:sz w:val="22"/>
          <w:szCs w:val="22"/>
        </w:rPr>
      </w:pPr>
    </w:p>
    <w:p w14:paraId="52258F45" w14:textId="77777777" w:rsidR="001A2F33" w:rsidRPr="0015374B" w:rsidRDefault="001A2F33" w:rsidP="003F68CF">
      <w:pPr>
        <w:ind w:right="1416"/>
        <w:rPr>
          <w:color w:val="000000"/>
          <w:sz w:val="22"/>
          <w:szCs w:val="22"/>
        </w:rPr>
      </w:pPr>
    </w:p>
    <w:p w14:paraId="05F63E5C" w14:textId="77777777" w:rsidR="001A2F33" w:rsidRPr="0015374B" w:rsidRDefault="001A2F33" w:rsidP="003F68CF">
      <w:pPr>
        <w:ind w:right="1416"/>
        <w:rPr>
          <w:color w:val="000000"/>
          <w:sz w:val="22"/>
          <w:szCs w:val="22"/>
        </w:rPr>
      </w:pPr>
    </w:p>
    <w:p w14:paraId="52C2FF4D" w14:textId="77777777" w:rsidR="001A2F33" w:rsidRPr="0015374B" w:rsidRDefault="001A2F33" w:rsidP="003F68CF">
      <w:pPr>
        <w:ind w:right="1416"/>
        <w:rPr>
          <w:color w:val="000000"/>
          <w:sz w:val="22"/>
          <w:szCs w:val="22"/>
        </w:rPr>
      </w:pPr>
    </w:p>
    <w:p w14:paraId="1DC90970" w14:textId="77777777" w:rsidR="004E0E63" w:rsidRPr="0015374B" w:rsidRDefault="004E0E63" w:rsidP="003F68CF">
      <w:pPr>
        <w:ind w:right="1416"/>
        <w:rPr>
          <w:color w:val="000000"/>
          <w:sz w:val="22"/>
          <w:szCs w:val="22"/>
        </w:rPr>
      </w:pPr>
    </w:p>
    <w:p w14:paraId="447BC6B5" w14:textId="77777777" w:rsidR="0040333F" w:rsidRPr="0015374B" w:rsidRDefault="0040333F" w:rsidP="003F68CF">
      <w:pPr>
        <w:ind w:right="1416"/>
        <w:jc w:val="center"/>
        <w:rPr>
          <w:b/>
          <w:color w:val="000000"/>
          <w:sz w:val="22"/>
          <w:szCs w:val="22"/>
        </w:rPr>
      </w:pPr>
      <w:r w:rsidRPr="0015374B">
        <w:rPr>
          <w:b/>
          <w:color w:val="000000"/>
          <w:sz w:val="22"/>
          <w:szCs w:val="22"/>
        </w:rPr>
        <w:t>ANEXO II</w:t>
      </w:r>
    </w:p>
    <w:p w14:paraId="5B82F05C" w14:textId="77777777" w:rsidR="0040333F" w:rsidRPr="0015374B" w:rsidRDefault="0040333F" w:rsidP="003F68CF">
      <w:pPr>
        <w:ind w:right="1416"/>
        <w:rPr>
          <w:color w:val="000000"/>
          <w:sz w:val="22"/>
          <w:szCs w:val="22"/>
        </w:rPr>
      </w:pPr>
    </w:p>
    <w:p w14:paraId="494BD4C2" w14:textId="6891AA2A" w:rsidR="0040333F" w:rsidRPr="0015374B" w:rsidRDefault="00A06D26" w:rsidP="003F68CF">
      <w:pPr>
        <w:tabs>
          <w:tab w:val="left" w:pos="1701"/>
        </w:tabs>
        <w:ind w:left="1701" w:right="1418" w:hanging="567"/>
        <w:rPr>
          <w:color w:val="000000"/>
          <w:sz w:val="22"/>
          <w:szCs w:val="22"/>
        </w:rPr>
      </w:pPr>
      <w:r w:rsidRPr="0015374B">
        <w:rPr>
          <w:b/>
          <w:color w:val="000000"/>
          <w:sz w:val="22"/>
          <w:szCs w:val="22"/>
        </w:rPr>
        <w:t>A.</w:t>
      </w:r>
      <w:r w:rsidRPr="0015374B">
        <w:rPr>
          <w:b/>
          <w:color w:val="000000"/>
          <w:sz w:val="22"/>
          <w:szCs w:val="22"/>
        </w:rPr>
        <w:tab/>
      </w:r>
      <w:r w:rsidR="0040333F" w:rsidRPr="0015374B">
        <w:rPr>
          <w:b/>
          <w:color w:val="000000"/>
          <w:sz w:val="22"/>
          <w:szCs w:val="22"/>
        </w:rPr>
        <w:t>FABRICANTE</w:t>
      </w:r>
      <w:ins w:id="1133" w:author="Author">
        <w:r w:rsidR="00922CEF">
          <w:rPr>
            <w:b/>
            <w:color w:val="000000"/>
            <w:sz w:val="22"/>
            <w:szCs w:val="22"/>
          </w:rPr>
          <w:t>S</w:t>
        </w:r>
      </w:ins>
      <w:r w:rsidR="0040333F" w:rsidRPr="0015374B">
        <w:rPr>
          <w:b/>
          <w:color w:val="000000"/>
          <w:sz w:val="22"/>
          <w:szCs w:val="22"/>
        </w:rPr>
        <w:t xml:space="preserve"> RESPONSABLE</w:t>
      </w:r>
      <w:ins w:id="1134" w:author="Author">
        <w:r w:rsidR="00922CEF">
          <w:rPr>
            <w:b/>
            <w:color w:val="000000"/>
            <w:sz w:val="22"/>
            <w:szCs w:val="22"/>
          </w:rPr>
          <w:t>S</w:t>
        </w:r>
      </w:ins>
      <w:r w:rsidR="0040333F" w:rsidRPr="0015374B">
        <w:rPr>
          <w:b/>
          <w:color w:val="000000"/>
          <w:sz w:val="22"/>
          <w:szCs w:val="22"/>
        </w:rPr>
        <w:t xml:space="preserve"> </w:t>
      </w:r>
      <w:smartTag w:uri="urn:schemas-microsoft-com:office:smarttags" w:element="PersonName">
        <w:r w:rsidR="0040333F" w:rsidRPr="0015374B">
          <w:rPr>
            <w:b/>
            <w:color w:val="000000"/>
            <w:sz w:val="22"/>
            <w:szCs w:val="22"/>
          </w:rPr>
          <w:t>DE</w:t>
        </w:r>
      </w:smartTag>
      <w:r w:rsidR="0040333F" w:rsidRPr="0015374B">
        <w:rPr>
          <w:b/>
          <w:color w:val="000000"/>
          <w:sz w:val="22"/>
          <w:szCs w:val="22"/>
        </w:rPr>
        <w:t xml:space="preserve"> </w:t>
      </w:r>
      <w:smartTag w:uri="urn:schemas-microsoft-com:office:smarttags" w:element="PersonName">
        <w:smartTagPr>
          <w:attr w:name="ProductID" w:val="LA LIBERACIￓN DE"/>
        </w:smartTagPr>
        <w:r w:rsidR="0040333F" w:rsidRPr="0015374B">
          <w:rPr>
            <w:b/>
            <w:color w:val="000000"/>
            <w:sz w:val="22"/>
            <w:szCs w:val="22"/>
          </w:rPr>
          <w:t xml:space="preserve">LA LIBERACIÓN </w:t>
        </w:r>
        <w:smartTag w:uri="urn:schemas-microsoft-com:office:smarttags" w:element="PersonName">
          <w:r w:rsidR="0040333F" w:rsidRPr="0015374B">
            <w:rPr>
              <w:b/>
              <w:color w:val="000000"/>
              <w:sz w:val="22"/>
              <w:szCs w:val="22"/>
            </w:rPr>
            <w:t>DE</w:t>
          </w:r>
        </w:smartTag>
      </w:smartTag>
      <w:r w:rsidR="0040333F" w:rsidRPr="0015374B">
        <w:rPr>
          <w:b/>
          <w:color w:val="000000"/>
          <w:sz w:val="22"/>
          <w:szCs w:val="22"/>
        </w:rPr>
        <w:t xml:space="preserve"> LOS LOTES</w:t>
      </w:r>
    </w:p>
    <w:p w14:paraId="7D2E006C" w14:textId="77777777" w:rsidR="0040333F" w:rsidRPr="0015374B" w:rsidRDefault="0040333F" w:rsidP="003F68CF">
      <w:pPr>
        <w:ind w:right="1418"/>
        <w:rPr>
          <w:color w:val="000000"/>
          <w:sz w:val="22"/>
          <w:szCs w:val="22"/>
        </w:rPr>
      </w:pPr>
    </w:p>
    <w:p w14:paraId="68D3294A" w14:textId="77777777" w:rsidR="0040333F" w:rsidRPr="0015374B" w:rsidRDefault="00A06D26" w:rsidP="003F68CF">
      <w:pPr>
        <w:tabs>
          <w:tab w:val="left" w:pos="1701"/>
        </w:tabs>
        <w:ind w:left="1701" w:right="1418" w:hanging="567"/>
        <w:rPr>
          <w:b/>
          <w:color w:val="000000"/>
          <w:sz w:val="22"/>
          <w:szCs w:val="22"/>
        </w:rPr>
      </w:pPr>
      <w:r w:rsidRPr="0015374B">
        <w:rPr>
          <w:b/>
          <w:color w:val="000000"/>
          <w:sz w:val="22"/>
          <w:szCs w:val="22"/>
        </w:rPr>
        <w:t>B.</w:t>
      </w:r>
      <w:r w:rsidRPr="0015374B">
        <w:rPr>
          <w:b/>
          <w:color w:val="000000"/>
          <w:sz w:val="22"/>
          <w:szCs w:val="22"/>
        </w:rPr>
        <w:tab/>
      </w:r>
      <w:r w:rsidR="0040333F" w:rsidRPr="0015374B">
        <w:rPr>
          <w:b/>
          <w:color w:val="000000"/>
          <w:sz w:val="22"/>
          <w:szCs w:val="22"/>
        </w:rPr>
        <w:t xml:space="preserve">CONDICIONES O RESTRICCIONES </w:t>
      </w:r>
      <w:smartTag w:uri="urn:schemas-microsoft-com:office:smarttags" w:element="PersonName">
        <w:r w:rsidR="0040333F" w:rsidRPr="0015374B">
          <w:rPr>
            <w:b/>
            <w:color w:val="000000"/>
            <w:sz w:val="22"/>
            <w:szCs w:val="22"/>
          </w:rPr>
          <w:t>DE</w:t>
        </w:r>
      </w:smartTag>
      <w:r w:rsidR="0040333F" w:rsidRPr="0015374B">
        <w:rPr>
          <w:b/>
          <w:color w:val="000000"/>
          <w:sz w:val="22"/>
          <w:szCs w:val="22"/>
        </w:rPr>
        <w:t xml:space="preserve"> SUMIN</w:t>
      </w:r>
      <w:smartTag w:uri="urn:schemas-microsoft-com:office:smarttags" w:element="PersonName">
        <w:r w:rsidR="0040333F" w:rsidRPr="0015374B">
          <w:rPr>
            <w:b/>
            <w:color w:val="000000"/>
            <w:sz w:val="22"/>
            <w:szCs w:val="22"/>
          </w:rPr>
          <w:t>IS</w:t>
        </w:r>
      </w:smartTag>
      <w:r w:rsidR="0040333F" w:rsidRPr="0015374B">
        <w:rPr>
          <w:b/>
          <w:color w:val="000000"/>
          <w:sz w:val="22"/>
          <w:szCs w:val="22"/>
        </w:rPr>
        <w:t>T</w:t>
      </w:r>
      <w:smartTag w:uri="urn:schemas-microsoft-com:office:smarttags" w:element="PersonName">
        <w:r w:rsidR="0040333F" w:rsidRPr="0015374B">
          <w:rPr>
            <w:b/>
            <w:color w:val="000000"/>
            <w:sz w:val="22"/>
            <w:szCs w:val="22"/>
          </w:rPr>
          <w:t>RO</w:t>
        </w:r>
      </w:smartTag>
      <w:r w:rsidR="0040333F" w:rsidRPr="0015374B">
        <w:rPr>
          <w:b/>
          <w:color w:val="000000"/>
          <w:sz w:val="22"/>
          <w:szCs w:val="22"/>
        </w:rPr>
        <w:t xml:space="preserve"> Y USO</w:t>
      </w:r>
    </w:p>
    <w:p w14:paraId="07E3F80B" w14:textId="77777777" w:rsidR="0040333F" w:rsidRPr="0015374B" w:rsidRDefault="0040333F" w:rsidP="003F68CF">
      <w:pPr>
        <w:pStyle w:val="ListParagraph"/>
        <w:ind w:left="0"/>
        <w:rPr>
          <w:color w:val="000000"/>
          <w:sz w:val="22"/>
          <w:szCs w:val="22"/>
        </w:rPr>
      </w:pPr>
    </w:p>
    <w:p w14:paraId="4FAF70A6" w14:textId="77777777" w:rsidR="0040333F" w:rsidRPr="0015374B" w:rsidRDefault="00A06D26" w:rsidP="003F68CF">
      <w:pPr>
        <w:tabs>
          <w:tab w:val="left" w:pos="1701"/>
        </w:tabs>
        <w:ind w:left="1701" w:right="1418" w:hanging="567"/>
        <w:rPr>
          <w:b/>
          <w:color w:val="000000"/>
          <w:sz w:val="22"/>
          <w:szCs w:val="22"/>
        </w:rPr>
      </w:pPr>
      <w:r w:rsidRPr="0015374B">
        <w:rPr>
          <w:b/>
          <w:color w:val="000000"/>
          <w:sz w:val="22"/>
          <w:szCs w:val="22"/>
        </w:rPr>
        <w:t>C.</w:t>
      </w:r>
      <w:r w:rsidRPr="0015374B">
        <w:rPr>
          <w:b/>
          <w:color w:val="000000"/>
          <w:sz w:val="22"/>
          <w:szCs w:val="22"/>
        </w:rPr>
        <w:tab/>
      </w:r>
      <w:r w:rsidR="0040333F" w:rsidRPr="0015374B">
        <w:rPr>
          <w:b/>
          <w:color w:val="000000"/>
          <w:sz w:val="22"/>
          <w:szCs w:val="22"/>
        </w:rPr>
        <w:t>OTRAS CONDICIONES Y REQU</w:t>
      </w:r>
      <w:smartTag w:uri="urn:schemas-microsoft-com:office:smarttags" w:element="PersonName">
        <w:r w:rsidR="0040333F" w:rsidRPr="0015374B">
          <w:rPr>
            <w:b/>
            <w:color w:val="000000"/>
            <w:sz w:val="22"/>
            <w:szCs w:val="22"/>
          </w:rPr>
          <w:t>I</w:t>
        </w:r>
        <w:smartTag w:uri="urn:schemas-microsoft-com:office:smarttags" w:element="PersonName">
          <w:r w:rsidR="0040333F" w:rsidRPr="0015374B">
            <w:rPr>
              <w:b/>
              <w:color w:val="000000"/>
              <w:sz w:val="22"/>
              <w:szCs w:val="22"/>
            </w:rPr>
            <w:t>S</w:t>
          </w:r>
        </w:smartTag>
      </w:smartTag>
      <w:smartTag w:uri="urn:schemas-microsoft-com:office:smarttags" w:element="PersonName">
        <w:r w:rsidR="0040333F" w:rsidRPr="0015374B">
          <w:rPr>
            <w:b/>
            <w:color w:val="000000"/>
            <w:sz w:val="22"/>
            <w:szCs w:val="22"/>
          </w:rPr>
          <w:t>IT</w:t>
        </w:r>
      </w:smartTag>
      <w:r w:rsidR="0040333F" w:rsidRPr="0015374B">
        <w:rPr>
          <w:b/>
          <w:color w:val="000000"/>
          <w:sz w:val="22"/>
          <w:szCs w:val="22"/>
        </w:rPr>
        <w:t xml:space="preserve">OS </w:t>
      </w:r>
      <w:smartTag w:uri="urn:schemas-microsoft-com:office:smarttags" w:element="PersonName">
        <w:r w:rsidR="0040333F" w:rsidRPr="0015374B">
          <w:rPr>
            <w:b/>
            <w:color w:val="000000"/>
            <w:sz w:val="22"/>
            <w:szCs w:val="22"/>
          </w:rPr>
          <w:t>DE</w:t>
        </w:r>
      </w:smartTag>
      <w:r w:rsidR="0040333F" w:rsidRPr="0015374B">
        <w:rPr>
          <w:b/>
          <w:color w:val="000000"/>
          <w:sz w:val="22"/>
          <w:szCs w:val="22"/>
        </w:rPr>
        <w:t xml:space="preserve"> </w:t>
      </w:r>
      <w:smartTag w:uri="urn:schemas-microsoft-com:office:smarttags" w:element="PersonName">
        <w:smartTagPr>
          <w:attr w:name="ProductID" w:val="LA AUTORIZACIￓN DE"/>
        </w:smartTagPr>
        <w:r w:rsidR="0040333F" w:rsidRPr="0015374B">
          <w:rPr>
            <w:b/>
            <w:color w:val="000000"/>
            <w:sz w:val="22"/>
            <w:szCs w:val="22"/>
          </w:rPr>
          <w:t xml:space="preserve">LA AUTORIZACIÓN </w:t>
        </w:r>
        <w:smartTag w:uri="urn:schemas-microsoft-com:office:smarttags" w:element="PersonName">
          <w:r w:rsidR="0040333F" w:rsidRPr="0015374B">
            <w:rPr>
              <w:b/>
              <w:color w:val="000000"/>
              <w:sz w:val="22"/>
              <w:szCs w:val="22"/>
            </w:rPr>
            <w:t>DE</w:t>
          </w:r>
        </w:smartTag>
      </w:smartTag>
      <w:r w:rsidR="0040333F" w:rsidRPr="0015374B">
        <w:rPr>
          <w:b/>
          <w:color w:val="000000"/>
          <w:sz w:val="22"/>
          <w:szCs w:val="22"/>
        </w:rPr>
        <w:t xml:space="preserve"> COMERCIALIZACIÓN</w:t>
      </w:r>
    </w:p>
    <w:p w14:paraId="1881620E" w14:textId="77777777" w:rsidR="000C68BA" w:rsidRPr="0015374B" w:rsidRDefault="000C68BA" w:rsidP="003F68CF">
      <w:pPr>
        <w:ind w:left="567" w:hanging="567"/>
        <w:rPr>
          <w:color w:val="000000"/>
          <w:sz w:val="22"/>
          <w:szCs w:val="22"/>
        </w:rPr>
      </w:pPr>
    </w:p>
    <w:p w14:paraId="369B6D15" w14:textId="77777777" w:rsidR="00B80030" w:rsidRPr="0015374B" w:rsidRDefault="000C68BA" w:rsidP="003F68CF">
      <w:pPr>
        <w:ind w:left="1701" w:hanging="567"/>
        <w:rPr>
          <w:b/>
          <w:color w:val="000000"/>
          <w:sz w:val="22"/>
          <w:szCs w:val="22"/>
        </w:rPr>
      </w:pPr>
      <w:r w:rsidRPr="0015374B">
        <w:rPr>
          <w:b/>
          <w:color w:val="000000"/>
          <w:sz w:val="22"/>
          <w:szCs w:val="22"/>
        </w:rPr>
        <w:t>D.</w:t>
      </w:r>
      <w:r w:rsidRPr="0015374B">
        <w:rPr>
          <w:b/>
          <w:color w:val="000000"/>
          <w:sz w:val="22"/>
          <w:szCs w:val="22"/>
        </w:rPr>
        <w:tab/>
        <w:t xml:space="preserve">CONDICIONES O RESTRICCIONES </w:t>
      </w:r>
      <w:r w:rsidR="00665FA8" w:rsidRPr="0015374B">
        <w:rPr>
          <w:b/>
          <w:color w:val="000000"/>
          <w:sz w:val="22"/>
          <w:szCs w:val="22"/>
        </w:rPr>
        <w:t>EN R</w:t>
      </w:r>
      <w:smartTag w:uri="urn:schemas-microsoft-com:office:smarttags" w:element="PersonName">
        <w:r w:rsidR="00665FA8" w:rsidRPr="0015374B">
          <w:rPr>
            <w:b/>
            <w:color w:val="000000"/>
            <w:sz w:val="22"/>
            <w:szCs w:val="22"/>
          </w:rPr>
          <w:t>EL</w:t>
        </w:r>
      </w:smartTag>
      <w:r w:rsidR="00665FA8" w:rsidRPr="0015374B">
        <w:rPr>
          <w:b/>
          <w:color w:val="000000"/>
          <w:sz w:val="22"/>
          <w:szCs w:val="22"/>
        </w:rPr>
        <w:t xml:space="preserve">ACIÓN CON </w:t>
      </w:r>
      <w:smartTag w:uri="urn:schemas-microsoft-com:office:smarttags" w:element="PersonName">
        <w:smartTagPr>
          <w:attr w:name="ProductID" w:val="LA UTILIZACIￓN SEGURA"/>
        </w:smartTagPr>
        <w:r w:rsidR="00665FA8" w:rsidRPr="0015374B">
          <w:rPr>
            <w:b/>
            <w:color w:val="000000"/>
            <w:sz w:val="22"/>
            <w:szCs w:val="22"/>
          </w:rPr>
          <w:t xml:space="preserve">LA UTILIZACIÓN </w:t>
        </w:r>
        <w:smartTag w:uri="urn:schemas-microsoft-com:office:smarttags" w:element="PersonName">
          <w:r w:rsidR="00665FA8" w:rsidRPr="0015374B">
            <w:rPr>
              <w:b/>
              <w:color w:val="000000"/>
              <w:sz w:val="22"/>
              <w:szCs w:val="22"/>
            </w:rPr>
            <w:t>SE</w:t>
          </w:r>
        </w:smartTag>
        <w:r w:rsidR="00665FA8" w:rsidRPr="0015374B">
          <w:rPr>
            <w:b/>
            <w:color w:val="000000"/>
            <w:sz w:val="22"/>
            <w:szCs w:val="22"/>
          </w:rPr>
          <w:t>GURA</w:t>
        </w:r>
      </w:smartTag>
      <w:r w:rsidRPr="0015374B">
        <w:rPr>
          <w:b/>
          <w:color w:val="000000"/>
          <w:sz w:val="22"/>
          <w:szCs w:val="22"/>
        </w:rPr>
        <w:t xml:space="preserve"> Y E</w:t>
      </w:r>
      <w:smartTag w:uri="urn:schemas-microsoft-com:office:smarttags" w:element="PersonName">
        <w:r w:rsidRPr="0015374B">
          <w:rPr>
            <w:b/>
            <w:color w:val="000000"/>
            <w:sz w:val="22"/>
            <w:szCs w:val="22"/>
          </w:rPr>
          <w:t>FI</w:t>
        </w:r>
      </w:smartTag>
      <w:r w:rsidRPr="0015374B">
        <w:rPr>
          <w:b/>
          <w:color w:val="000000"/>
          <w:sz w:val="22"/>
          <w:szCs w:val="22"/>
        </w:rPr>
        <w:t xml:space="preserve">CAZ </w:t>
      </w:r>
      <w:smartTag w:uri="urn:schemas-microsoft-com:office:smarttags" w:element="PersonName">
        <w:r w:rsidRPr="0015374B">
          <w:rPr>
            <w:b/>
            <w:color w:val="000000"/>
            <w:sz w:val="22"/>
            <w:szCs w:val="22"/>
          </w:rPr>
          <w:t>D</w:t>
        </w:r>
        <w:smartTag w:uri="urn:schemas-microsoft-com:office:smarttags" w:element="PersonName">
          <w:r w:rsidRPr="0015374B">
            <w:rPr>
              <w:b/>
              <w:color w:val="000000"/>
              <w:sz w:val="22"/>
              <w:szCs w:val="22"/>
            </w:rPr>
            <w:t>E</w:t>
          </w:r>
        </w:smartTag>
      </w:smartTag>
      <w:r w:rsidRPr="0015374B">
        <w:rPr>
          <w:b/>
          <w:color w:val="000000"/>
          <w:sz w:val="22"/>
          <w:szCs w:val="22"/>
        </w:rPr>
        <w:t>L MEDICAMENTO.</w:t>
      </w:r>
    </w:p>
    <w:p w14:paraId="03B488BD" w14:textId="7C0AEF2E" w:rsidR="0040333F" w:rsidRPr="0015374B" w:rsidRDefault="0040333F" w:rsidP="00E5453D">
      <w:pPr>
        <w:ind w:left="567" w:hanging="567"/>
        <w:outlineLvl w:val="0"/>
        <w:rPr>
          <w:color w:val="000000"/>
          <w:sz w:val="22"/>
          <w:szCs w:val="22"/>
        </w:rPr>
      </w:pPr>
      <w:r w:rsidRPr="0015374B">
        <w:rPr>
          <w:color w:val="000000"/>
          <w:sz w:val="22"/>
          <w:szCs w:val="22"/>
        </w:rPr>
        <w:br w:type="page"/>
      </w:r>
      <w:r w:rsidRPr="0015374B">
        <w:rPr>
          <w:b/>
          <w:color w:val="000000"/>
          <w:sz w:val="22"/>
          <w:szCs w:val="22"/>
        </w:rPr>
        <w:t>A.</w:t>
      </w:r>
      <w:r w:rsidRPr="0015374B">
        <w:rPr>
          <w:b/>
          <w:color w:val="000000"/>
          <w:sz w:val="22"/>
          <w:szCs w:val="22"/>
        </w:rPr>
        <w:tab/>
        <w:t>FABRICANTE</w:t>
      </w:r>
      <w:ins w:id="1135" w:author="Author">
        <w:r w:rsidR="00922CEF">
          <w:rPr>
            <w:b/>
            <w:color w:val="000000"/>
            <w:sz w:val="22"/>
            <w:szCs w:val="22"/>
          </w:rPr>
          <w:t>S</w:t>
        </w:r>
      </w:ins>
      <w:r w:rsidRPr="0015374B">
        <w:rPr>
          <w:b/>
          <w:color w:val="000000"/>
          <w:sz w:val="22"/>
          <w:szCs w:val="22"/>
        </w:rPr>
        <w:t xml:space="preserve"> RESPONSABLE</w:t>
      </w:r>
      <w:ins w:id="1136" w:author="Author">
        <w:r w:rsidR="00922CEF">
          <w:rPr>
            <w:b/>
            <w:color w:val="000000"/>
            <w:sz w:val="22"/>
            <w:szCs w:val="22"/>
          </w:rPr>
          <w:t>S</w:t>
        </w:r>
      </w:ins>
      <w:r w:rsidRPr="0015374B">
        <w:rPr>
          <w:b/>
          <w:color w:val="000000"/>
          <w:sz w:val="22"/>
          <w:szCs w:val="22"/>
        </w:rPr>
        <w:t xml:space="preserve"> </w:t>
      </w:r>
      <w:smartTag w:uri="urn:schemas-microsoft-com:office:smarttags" w:element="PersonName">
        <w:r w:rsidRPr="0015374B">
          <w:rPr>
            <w:b/>
            <w:color w:val="000000"/>
            <w:sz w:val="22"/>
            <w:szCs w:val="22"/>
          </w:rPr>
          <w:t>DE</w:t>
        </w:r>
      </w:smartTag>
      <w:r w:rsidRPr="0015374B">
        <w:rPr>
          <w:b/>
          <w:color w:val="000000"/>
          <w:sz w:val="22"/>
          <w:szCs w:val="22"/>
        </w:rPr>
        <w:t xml:space="preserve"> </w:t>
      </w:r>
      <w:smartTag w:uri="urn:schemas-microsoft-com:office:smarttags" w:element="PersonName">
        <w:smartTagPr>
          <w:attr w:name="ProductID" w:val="LA LIBERACIￓN DE"/>
        </w:smartTagPr>
        <w:r w:rsidRPr="0015374B">
          <w:rPr>
            <w:b/>
            <w:color w:val="000000"/>
            <w:sz w:val="22"/>
            <w:szCs w:val="22"/>
          </w:rPr>
          <w:t xml:space="preserve">LA LIBERACIÓN </w:t>
        </w:r>
        <w:smartTag w:uri="urn:schemas-microsoft-com:office:smarttags" w:element="PersonName">
          <w:r w:rsidRPr="0015374B">
            <w:rPr>
              <w:b/>
              <w:color w:val="000000"/>
              <w:sz w:val="22"/>
              <w:szCs w:val="22"/>
            </w:rPr>
            <w:t>DE</w:t>
          </w:r>
        </w:smartTag>
      </w:smartTag>
      <w:r w:rsidRPr="0015374B">
        <w:rPr>
          <w:b/>
          <w:color w:val="000000"/>
          <w:sz w:val="22"/>
          <w:szCs w:val="22"/>
        </w:rPr>
        <w:t xml:space="preserve"> LOS LOTES</w:t>
      </w:r>
    </w:p>
    <w:p w14:paraId="3FEE606D" w14:textId="77777777" w:rsidR="0040333F" w:rsidRPr="0015374B" w:rsidRDefault="0040333F" w:rsidP="003F68CF">
      <w:pPr>
        <w:numPr>
          <w:ilvl w:val="12"/>
          <w:numId w:val="0"/>
        </w:numPr>
        <w:ind w:right="1416"/>
        <w:rPr>
          <w:color w:val="000000"/>
          <w:sz w:val="22"/>
          <w:szCs w:val="22"/>
        </w:rPr>
      </w:pPr>
    </w:p>
    <w:p w14:paraId="36F5FE0E" w14:textId="358ADAAB" w:rsidR="0040333F" w:rsidRPr="0015374B" w:rsidRDefault="0040333F" w:rsidP="003F68CF">
      <w:pPr>
        <w:numPr>
          <w:ilvl w:val="12"/>
          <w:numId w:val="0"/>
        </w:numPr>
        <w:rPr>
          <w:color w:val="000000"/>
          <w:sz w:val="22"/>
          <w:szCs w:val="22"/>
          <w:u w:val="single"/>
        </w:rPr>
      </w:pPr>
      <w:r w:rsidRPr="0015374B">
        <w:rPr>
          <w:color w:val="000000"/>
          <w:sz w:val="22"/>
          <w:szCs w:val="22"/>
          <w:u w:val="single"/>
        </w:rPr>
        <w:t>Nombre y dirección de</w:t>
      </w:r>
      <w:ins w:id="1137" w:author="Author">
        <w:r w:rsidR="00922CEF">
          <w:rPr>
            <w:color w:val="000000"/>
            <w:sz w:val="22"/>
            <w:szCs w:val="22"/>
            <w:u w:val="single"/>
          </w:rPr>
          <w:t xml:space="preserve"> </w:t>
        </w:r>
      </w:ins>
      <w:r w:rsidRPr="0015374B">
        <w:rPr>
          <w:color w:val="000000"/>
          <w:sz w:val="22"/>
          <w:szCs w:val="22"/>
          <w:u w:val="single"/>
        </w:rPr>
        <w:t>l</w:t>
      </w:r>
      <w:ins w:id="1138" w:author="Author">
        <w:r w:rsidR="00922CEF">
          <w:rPr>
            <w:color w:val="000000"/>
            <w:sz w:val="22"/>
            <w:szCs w:val="22"/>
            <w:u w:val="single"/>
          </w:rPr>
          <w:t>os</w:t>
        </w:r>
      </w:ins>
      <w:r w:rsidRPr="0015374B">
        <w:rPr>
          <w:color w:val="000000"/>
          <w:sz w:val="22"/>
          <w:szCs w:val="22"/>
          <w:u w:val="single"/>
        </w:rPr>
        <w:t xml:space="preserve"> fabricante</w:t>
      </w:r>
      <w:ins w:id="1139" w:author="Author">
        <w:r w:rsidR="00922CEF">
          <w:rPr>
            <w:color w:val="000000"/>
            <w:sz w:val="22"/>
            <w:szCs w:val="22"/>
            <w:u w:val="single"/>
          </w:rPr>
          <w:t>s</w:t>
        </w:r>
      </w:ins>
      <w:r w:rsidRPr="0015374B">
        <w:rPr>
          <w:color w:val="000000"/>
          <w:sz w:val="22"/>
          <w:szCs w:val="22"/>
          <w:u w:val="single"/>
        </w:rPr>
        <w:t xml:space="preserve"> responsable</w:t>
      </w:r>
      <w:ins w:id="1140" w:author="Author">
        <w:r w:rsidR="00922CEF">
          <w:rPr>
            <w:color w:val="000000"/>
            <w:sz w:val="22"/>
            <w:szCs w:val="22"/>
            <w:u w:val="single"/>
          </w:rPr>
          <w:t>s</w:t>
        </w:r>
      </w:ins>
      <w:r w:rsidRPr="0015374B">
        <w:rPr>
          <w:color w:val="000000"/>
          <w:sz w:val="22"/>
          <w:szCs w:val="22"/>
          <w:u w:val="single"/>
        </w:rPr>
        <w:t xml:space="preserve"> de la liberación de los lotes</w:t>
      </w:r>
    </w:p>
    <w:p w14:paraId="16202B5E" w14:textId="77777777" w:rsidR="0040333F" w:rsidRPr="0015374B" w:rsidRDefault="0040333F" w:rsidP="003F68CF">
      <w:pPr>
        <w:numPr>
          <w:ilvl w:val="12"/>
          <w:numId w:val="0"/>
        </w:numPr>
        <w:rPr>
          <w:color w:val="000000"/>
          <w:sz w:val="22"/>
          <w:szCs w:val="22"/>
        </w:rPr>
      </w:pPr>
    </w:p>
    <w:p w14:paraId="5200966D" w14:textId="77777777" w:rsidR="00216E6B" w:rsidRPr="000A01B5" w:rsidRDefault="00216E6B" w:rsidP="00216E6B">
      <w:pPr>
        <w:widowControl w:val="0"/>
        <w:tabs>
          <w:tab w:val="left" w:pos="7513"/>
        </w:tabs>
        <w:rPr>
          <w:sz w:val="22"/>
          <w:szCs w:val="22"/>
        </w:rPr>
      </w:pPr>
      <w:r w:rsidRPr="000A01B5">
        <w:rPr>
          <w:sz w:val="22"/>
          <w:szCs w:val="22"/>
        </w:rPr>
        <w:t xml:space="preserve">Novartis </w:t>
      </w:r>
      <w:proofErr w:type="spellStart"/>
      <w:r w:rsidRPr="000A01B5">
        <w:rPr>
          <w:sz w:val="22"/>
          <w:szCs w:val="22"/>
        </w:rPr>
        <w:t>Pharmaceutical</w:t>
      </w:r>
      <w:proofErr w:type="spellEnd"/>
      <w:r w:rsidRPr="000A01B5">
        <w:rPr>
          <w:sz w:val="22"/>
          <w:szCs w:val="22"/>
        </w:rPr>
        <w:t xml:space="preserve"> </w:t>
      </w:r>
      <w:proofErr w:type="spellStart"/>
      <w:r w:rsidRPr="000A01B5">
        <w:rPr>
          <w:sz w:val="22"/>
          <w:szCs w:val="22"/>
        </w:rPr>
        <w:t>Manufacturing</w:t>
      </w:r>
      <w:proofErr w:type="spellEnd"/>
      <w:r w:rsidRPr="000A01B5">
        <w:rPr>
          <w:sz w:val="22"/>
          <w:szCs w:val="22"/>
        </w:rPr>
        <w:t xml:space="preserve"> LLC</w:t>
      </w:r>
    </w:p>
    <w:p w14:paraId="7B97BFF1" w14:textId="77777777" w:rsidR="00216E6B" w:rsidRPr="000A01B5" w:rsidRDefault="00216E6B" w:rsidP="00216E6B">
      <w:pPr>
        <w:widowControl w:val="0"/>
        <w:tabs>
          <w:tab w:val="left" w:pos="7513"/>
        </w:tabs>
        <w:rPr>
          <w:sz w:val="22"/>
          <w:szCs w:val="22"/>
        </w:rPr>
      </w:pPr>
      <w:proofErr w:type="spellStart"/>
      <w:r w:rsidRPr="000A01B5">
        <w:rPr>
          <w:sz w:val="22"/>
          <w:szCs w:val="22"/>
        </w:rPr>
        <w:t>Verovskova</w:t>
      </w:r>
      <w:proofErr w:type="spellEnd"/>
      <w:r w:rsidRPr="000A01B5">
        <w:rPr>
          <w:sz w:val="22"/>
          <w:szCs w:val="22"/>
        </w:rPr>
        <w:t xml:space="preserve"> </w:t>
      </w:r>
      <w:proofErr w:type="spellStart"/>
      <w:r w:rsidRPr="000A01B5">
        <w:rPr>
          <w:sz w:val="22"/>
          <w:szCs w:val="22"/>
        </w:rPr>
        <w:t>Ulica</w:t>
      </w:r>
      <w:proofErr w:type="spellEnd"/>
      <w:r w:rsidRPr="000A01B5">
        <w:rPr>
          <w:sz w:val="22"/>
          <w:szCs w:val="22"/>
        </w:rPr>
        <w:t xml:space="preserve"> 57</w:t>
      </w:r>
    </w:p>
    <w:p w14:paraId="07AB736B" w14:textId="77777777" w:rsidR="00216E6B" w:rsidRPr="000A01B5" w:rsidRDefault="00216E6B" w:rsidP="00216E6B">
      <w:pPr>
        <w:widowControl w:val="0"/>
        <w:tabs>
          <w:tab w:val="left" w:pos="7513"/>
        </w:tabs>
        <w:rPr>
          <w:sz w:val="22"/>
          <w:szCs w:val="22"/>
        </w:rPr>
      </w:pPr>
      <w:proofErr w:type="spellStart"/>
      <w:r w:rsidRPr="000A01B5">
        <w:rPr>
          <w:sz w:val="22"/>
          <w:szCs w:val="22"/>
        </w:rPr>
        <w:t>Ljubljana</w:t>
      </w:r>
      <w:proofErr w:type="spellEnd"/>
      <w:r w:rsidRPr="000A01B5">
        <w:rPr>
          <w:sz w:val="22"/>
          <w:szCs w:val="22"/>
        </w:rPr>
        <w:t>, 1000</w:t>
      </w:r>
    </w:p>
    <w:p w14:paraId="577794E1" w14:textId="72F2E916" w:rsidR="00216E6B" w:rsidRPr="000A01B5" w:rsidRDefault="00216E6B" w:rsidP="00216E6B">
      <w:pPr>
        <w:widowControl w:val="0"/>
        <w:tabs>
          <w:tab w:val="left" w:pos="7513"/>
        </w:tabs>
        <w:rPr>
          <w:sz w:val="22"/>
          <w:szCs w:val="22"/>
        </w:rPr>
      </w:pPr>
      <w:r w:rsidRPr="001B7500">
        <w:rPr>
          <w:color w:val="000000"/>
          <w:sz w:val="22"/>
          <w:szCs w:val="22"/>
          <w:lang w:val="pt-PT"/>
        </w:rPr>
        <w:t>Eslovenia</w:t>
      </w:r>
    </w:p>
    <w:p w14:paraId="219760BE" w14:textId="77777777" w:rsidR="00216E6B" w:rsidRPr="00216E6B" w:rsidRDefault="00216E6B" w:rsidP="00216E6B">
      <w:pPr>
        <w:widowControl w:val="0"/>
        <w:tabs>
          <w:tab w:val="left" w:pos="7513"/>
        </w:tabs>
        <w:rPr>
          <w:sz w:val="22"/>
          <w:szCs w:val="22"/>
        </w:rPr>
      </w:pPr>
    </w:p>
    <w:p w14:paraId="6B2C652D" w14:textId="77777777" w:rsidR="00340A34" w:rsidRPr="0015374B" w:rsidRDefault="00340A34" w:rsidP="003F68CF">
      <w:pPr>
        <w:tabs>
          <w:tab w:val="left" w:pos="7513"/>
        </w:tabs>
        <w:rPr>
          <w:color w:val="000000"/>
          <w:sz w:val="22"/>
          <w:szCs w:val="22"/>
          <w:lang w:val="pt-PT"/>
        </w:rPr>
      </w:pPr>
      <w:r w:rsidRPr="0015374B">
        <w:rPr>
          <w:color w:val="000000"/>
          <w:sz w:val="22"/>
          <w:szCs w:val="22"/>
          <w:lang w:val="pt-PT"/>
        </w:rPr>
        <w:t>Lek d.d, PE PROIZVODNJA LENDAVA</w:t>
      </w:r>
    </w:p>
    <w:p w14:paraId="213259BF" w14:textId="77777777" w:rsidR="00340A34" w:rsidRPr="0015374B" w:rsidRDefault="00340A34" w:rsidP="003F68CF">
      <w:pPr>
        <w:tabs>
          <w:tab w:val="left" w:pos="7513"/>
        </w:tabs>
        <w:rPr>
          <w:color w:val="000000"/>
          <w:sz w:val="22"/>
          <w:szCs w:val="22"/>
          <w:lang w:val="pt-PT"/>
        </w:rPr>
      </w:pPr>
      <w:r w:rsidRPr="0015374B">
        <w:rPr>
          <w:color w:val="000000"/>
          <w:sz w:val="22"/>
          <w:szCs w:val="22"/>
          <w:lang w:val="pt-PT"/>
        </w:rPr>
        <w:t>Trimlini 2D</w:t>
      </w:r>
    </w:p>
    <w:p w14:paraId="23A9CB88" w14:textId="77777777" w:rsidR="00340A34" w:rsidRPr="001B7500" w:rsidRDefault="00340A34" w:rsidP="003F68CF">
      <w:pPr>
        <w:tabs>
          <w:tab w:val="left" w:pos="7513"/>
        </w:tabs>
        <w:rPr>
          <w:color w:val="000000"/>
          <w:sz w:val="22"/>
          <w:szCs w:val="22"/>
          <w:lang w:val="pt-PT"/>
        </w:rPr>
      </w:pPr>
      <w:r w:rsidRPr="001B7500">
        <w:rPr>
          <w:color w:val="000000"/>
          <w:sz w:val="22"/>
          <w:szCs w:val="22"/>
          <w:lang w:val="pt-PT"/>
        </w:rPr>
        <w:t>Lendava, 9220</w:t>
      </w:r>
    </w:p>
    <w:p w14:paraId="43F1DD66" w14:textId="77777777" w:rsidR="00340A34" w:rsidRPr="0015374B" w:rsidRDefault="00340A34" w:rsidP="003F68CF">
      <w:pPr>
        <w:tabs>
          <w:tab w:val="left" w:pos="7513"/>
        </w:tabs>
        <w:rPr>
          <w:color w:val="000000"/>
          <w:sz w:val="22"/>
          <w:szCs w:val="22"/>
          <w:lang w:val="pt-BR"/>
        </w:rPr>
      </w:pPr>
      <w:r w:rsidRPr="001B7500">
        <w:rPr>
          <w:color w:val="000000"/>
          <w:sz w:val="22"/>
          <w:szCs w:val="22"/>
          <w:lang w:val="pt-PT"/>
        </w:rPr>
        <w:t>Eslovenia</w:t>
      </w:r>
    </w:p>
    <w:p w14:paraId="30C7665A" w14:textId="77777777" w:rsidR="00340A34" w:rsidRPr="0015374B" w:rsidRDefault="00340A34" w:rsidP="003F68CF">
      <w:pPr>
        <w:tabs>
          <w:tab w:val="left" w:pos="7513"/>
        </w:tabs>
        <w:rPr>
          <w:color w:val="000000"/>
          <w:sz w:val="22"/>
          <w:szCs w:val="22"/>
          <w:lang w:val="pt-BR"/>
        </w:rPr>
      </w:pPr>
    </w:p>
    <w:p w14:paraId="7A89E76E" w14:textId="77777777" w:rsidR="008775FD" w:rsidRPr="00F46B3D" w:rsidRDefault="008775FD" w:rsidP="008775FD">
      <w:pPr>
        <w:widowControl w:val="0"/>
        <w:tabs>
          <w:tab w:val="left" w:pos="7513"/>
        </w:tabs>
        <w:rPr>
          <w:sz w:val="22"/>
          <w:szCs w:val="22"/>
          <w:lang w:val="it-IT"/>
        </w:rPr>
      </w:pPr>
      <w:r w:rsidRPr="00F46B3D">
        <w:rPr>
          <w:sz w:val="22"/>
          <w:szCs w:val="22"/>
          <w:lang w:val="it-IT"/>
        </w:rPr>
        <w:t>Novartis Farmacéutica, S.A.</w:t>
      </w:r>
    </w:p>
    <w:p w14:paraId="1780678A" w14:textId="77777777" w:rsidR="008775FD" w:rsidRPr="00F46B3D" w:rsidRDefault="008775FD" w:rsidP="008775FD">
      <w:pPr>
        <w:widowControl w:val="0"/>
        <w:tabs>
          <w:tab w:val="left" w:pos="7513"/>
        </w:tabs>
        <w:rPr>
          <w:sz w:val="22"/>
          <w:szCs w:val="22"/>
          <w:lang w:val="it-IT"/>
        </w:rPr>
      </w:pPr>
      <w:r w:rsidRPr="00F46B3D">
        <w:rPr>
          <w:sz w:val="22"/>
          <w:szCs w:val="22"/>
          <w:lang w:val="it-IT"/>
        </w:rPr>
        <w:t>Gran Via de les Corts Catalanes, 764</w:t>
      </w:r>
    </w:p>
    <w:p w14:paraId="3410E749" w14:textId="77777777" w:rsidR="008775FD" w:rsidRPr="00F46B3D" w:rsidRDefault="008775FD" w:rsidP="008775FD">
      <w:pPr>
        <w:widowControl w:val="0"/>
        <w:tabs>
          <w:tab w:val="left" w:pos="7513"/>
        </w:tabs>
        <w:rPr>
          <w:sz w:val="22"/>
          <w:szCs w:val="22"/>
          <w:lang w:val="it-IT"/>
        </w:rPr>
      </w:pPr>
      <w:r w:rsidRPr="00F46B3D">
        <w:rPr>
          <w:sz w:val="22"/>
          <w:szCs w:val="22"/>
          <w:lang w:val="it-IT"/>
        </w:rPr>
        <w:t>08013 Barcelona</w:t>
      </w:r>
    </w:p>
    <w:p w14:paraId="2C31264C" w14:textId="404E34E7" w:rsidR="0040333F" w:rsidRPr="001B7500" w:rsidRDefault="008775FD" w:rsidP="003F68CF">
      <w:pPr>
        <w:numPr>
          <w:ilvl w:val="12"/>
          <w:numId w:val="0"/>
        </w:numPr>
        <w:rPr>
          <w:color w:val="000000"/>
          <w:sz w:val="22"/>
          <w:szCs w:val="22"/>
          <w:lang w:val="pt-PT"/>
        </w:rPr>
      </w:pPr>
      <w:r w:rsidRPr="00F46B3D">
        <w:rPr>
          <w:sz w:val="22"/>
          <w:szCs w:val="22"/>
          <w:lang w:val="it-IT"/>
        </w:rPr>
        <w:t>España</w:t>
      </w:r>
    </w:p>
    <w:p w14:paraId="29C90D51" w14:textId="77777777" w:rsidR="002D7552" w:rsidRDefault="002D7552" w:rsidP="003F68CF">
      <w:pPr>
        <w:numPr>
          <w:ilvl w:val="12"/>
          <w:numId w:val="0"/>
        </w:numPr>
        <w:rPr>
          <w:color w:val="000000"/>
          <w:sz w:val="22"/>
          <w:szCs w:val="22"/>
          <w:lang w:val="es-ES"/>
        </w:rPr>
      </w:pPr>
    </w:p>
    <w:p w14:paraId="0E802AB4" w14:textId="77777777" w:rsidR="006936CB" w:rsidRPr="000A01B5" w:rsidRDefault="006936CB" w:rsidP="006936CB">
      <w:pPr>
        <w:keepNext/>
        <w:rPr>
          <w:rFonts w:eastAsia="Aptos"/>
          <w:sz w:val="22"/>
          <w:szCs w:val="22"/>
          <w:lang w:val="es-ES" w:eastAsia="de-CH"/>
        </w:rPr>
      </w:pPr>
      <w:r w:rsidRPr="000A01B5">
        <w:rPr>
          <w:rFonts w:eastAsia="Aptos"/>
          <w:sz w:val="22"/>
          <w:szCs w:val="22"/>
          <w:lang w:val="es-ES" w:eastAsia="de-CH"/>
        </w:rPr>
        <w:t xml:space="preserve">Novartis </w:t>
      </w:r>
      <w:proofErr w:type="spellStart"/>
      <w:r w:rsidRPr="000A01B5">
        <w:rPr>
          <w:rFonts w:eastAsia="Aptos"/>
          <w:sz w:val="22"/>
          <w:szCs w:val="22"/>
          <w:lang w:val="es-ES" w:eastAsia="de-CH"/>
        </w:rPr>
        <w:t>Pharma</w:t>
      </w:r>
      <w:proofErr w:type="spellEnd"/>
      <w:r w:rsidRPr="000A01B5">
        <w:rPr>
          <w:rFonts w:eastAsia="Aptos"/>
          <w:sz w:val="22"/>
          <w:szCs w:val="22"/>
          <w:lang w:val="es-ES" w:eastAsia="de-CH"/>
        </w:rPr>
        <w:t xml:space="preserve"> </w:t>
      </w:r>
      <w:proofErr w:type="spellStart"/>
      <w:r w:rsidRPr="000A01B5">
        <w:rPr>
          <w:rFonts w:eastAsia="Aptos"/>
          <w:sz w:val="22"/>
          <w:szCs w:val="22"/>
          <w:lang w:val="es-ES" w:eastAsia="de-CH"/>
        </w:rPr>
        <w:t>GmbH</w:t>
      </w:r>
      <w:proofErr w:type="spellEnd"/>
    </w:p>
    <w:p w14:paraId="65F2EB7E" w14:textId="77777777" w:rsidR="006936CB" w:rsidRPr="000A01B5" w:rsidRDefault="006936CB" w:rsidP="006936CB">
      <w:pPr>
        <w:keepNext/>
        <w:rPr>
          <w:rFonts w:eastAsia="Aptos"/>
          <w:sz w:val="22"/>
          <w:szCs w:val="22"/>
          <w:lang w:val="es-ES" w:eastAsia="de-CH"/>
        </w:rPr>
      </w:pPr>
      <w:r w:rsidRPr="000A01B5">
        <w:rPr>
          <w:rFonts w:eastAsia="Aptos"/>
          <w:sz w:val="22"/>
          <w:szCs w:val="22"/>
          <w:lang w:val="es-ES" w:eastAsia="de-CH"/>
        </w:rPr>
        <w:t>Sophie-Germain-</w:t>
      </w:r>
      <w:proofErr w:type="spellStart"/>
      <w:r w:rsidRPr="000A01B5">
        <w:rPr>
          <w:rFonts w:eastAsia="Aptos"/>
          <w:sz w:val="22"/>
          <w:szCs w:val="22"/>
          <w:lang w:val="es-ES" w:eastAsia="de-CH"/>
        </w:rPr>
        <w:t>Strasse</w:t>
      </w:r>
      <w:proofErr w:type="spellEnd"/>
      <w:r w:rsidRPr="000A01B5">
        <w:rPr>
          <w:rFonts w:eastAsia="Aptos"/>
          <w:sz w:val="22"/>
          <w:szCs w:val="22"/>
          <w:lang w:val="es-ES" w:eastAsia="de-CH"/>
        </w:rPr>
        <w:t xml:space="preserve"> 10</w:t>
      </w:r>
    </w:p>
    <w:p w14:paraId="33413224" w14:textId="77777777" w:rsidR="006936CB" w:rsidRPr="000A01B5" w:rsidRDefault="006936CB" w:rsidP="006936CB">
      <w:pPr>
        <w:keepNext/>
        <w:rPr>
          <w:rFonts w:eastAsia="Aptos"/>
          <w:sz w:val="22"/>
          <w:szCs w:val="22"/>
          <w:lang w:val="es-ES" w:eastAsia="de-CH"/>
        </w:rPr>
      </w:pPr>
      <w:r w:rsidRPr="000A01B5">
        <w:rPr>
          <w:rFonts w:eastAsia="Aptos"/>
          <w:sz w:val="22"/>
          <w:szCs w:val="22"/>
          <w:lang w:val="es-ES" w:eastAsia="de-CH"/>
        </w:rPr>
        <w:t xml:space="preserve">90443 </w:t>
      </w:r>
      <w:proofErr w:type="spellStart"/>
      <w:r w:rsidRPr="000A01B5">
        <w:rPr>
          <w:rFonts w:eastAsia="Aptos"/>
          <w:sz w:val="22"/>
          <w:szCs w:val="22"/>
          <w:lang w:val="es-ES" w:eastAsia="de-CH"/>
        </w:rPr>
        <w:t>Nürnberg</w:t>
      </w:r>
      <w:proofErr w:type="spellEnd"/>
    </w:p>
    <w:p w14:paraId="503A0FB2" w14:textId="672D6219" w:rsidR="006936CB" w:rsidRDefault="006936CB" w:rsidP="006936CB">
      <w:pPr>
        <w:numPr>
          <w:ilvl w:val="12"/>
          <w:numId w:val="0"/>
        </w:numPr>
        <w:rPr>
          <w:sz w:val="22"/>
          <w:szCs w:val="22"/>
          <w:lang w:val="de-CH"/>
        </w:rPr>
      </w:pPr>
      <w:r>
        <w:rPr>
          <w:sz w:val="22"/>
          <w:szCs w:val="22"/>
          <w:lang w:val="de-CH"/>
        </w:rPr>
        <w:t>Alemania</w:t>
      </w:r>
    </w:p>
    <w:p w14:paraId="772A847E" w14:textId="77777777" w:rsidR="006936CB" w:rsidRPr="0015374B" w:rsidRDefault="006936CB" w:rsidP="006936CB">
      <w:pPr>
        <w:numPr>
          <w:ilvl w:val="12"/>
          <w:numId w:val="0"/>
        </w:numPr>
        <w:rPr>
          <w:color w:val="000000"/>
          <w:sz w:val="22"/>
          <w:szCs w:val="22"/>
          <w:lang w:val="es-ES"/>
        </w:rPr>
      </w:pPr>
    </w:p>
    <w:p w14:paraId="5E82D045" w14:textId="77777777" w:rsidR="0040333F" w:rsidRPr="0015374B" w:rsidRDefault="00340A34" w:rsidP="003F68CF">
      <w:pPr>
        <w:numPr>
          <w:ilvl w:val="12"/>
          <w:numId w:val="0"/>
        </w:numPr>
        <w:rPr>
          <w:sz w:val="22"/>
          <w:szCs w:val="22"/>
        </w:rPr>
      </w:pPr>
      <w:r w:rsidRPr="0015374B">
        <w:rPr>
          <w:sz w:val="22"/>
          <w:szCs w:val="22"/>
        </w:rPr>
        <w:t>El prospecto impreso del medicamento debe especificar el nombre y dirección del fabricante responsable de la liberación del lote en cuestión.</w:t>
      </w:r>
    </w:p>
    <w:p w14:paraId="5B7CDD87" w14:textId="77777777" w:rsidR="00340A34" w:rsidRPr="0015374B" w:rsidRDefault="00340A34" w:rsidP="003F68CF">
      <w:pPr>
        <w:numPr>
          <w:ilvl w:val="12"/>
          <w:numId w:val="0"/>
        </w:numPr>
        <w:rPr>
          <w:sz w:val="22"/>
          <w:szCs w:val="22"/>
        </w:rPr>
      </w:pPr>
    </w:p>
    <w:p w14:paraId="604B648D" w14:textId="77777777" w:rsidR="00340A34" w:rsidRPr="0015374B" w:rsidRDefault="00340A34" w:rsidP="003F68CF">
      <w:pPr>
        <w:numPr>
          <w:ilvl w:val="12"/>
          <w:numId w:val="0"/>
        </w:numPr>
        <w:rPr>
          <w:color w:val="000000"/>
          <w:sz w:val="22"/>
          <w:szCs w:val="22"/>
          <w:lang w:val="es-ES"/>
        </w:rPr>
      </w:pPr>
    </w:p>
    <w:p w14:paraId="475D4D43" w14:textId="77777777" w:rsidR="0040333F" w:rsidRPr="0015374B" w:rsidRDefault="0040333F" w:rsidP="00E5453D">
      <w:pPr>
        <w:keepNext/>
        <w:ind w:left="567" w:hanging="567"/>
        <w:outlineLvl w:val="0"/>
        <w:rPr>
          <w:color w:val="000000"/>
          <w:sz w:val="22"/>
          <w:szCs w:val="22"/>
        </w:rPr>
      </w:pPr>
      <w:r w:rsidRPr="0015374B">
        <w:rPr>
          <w:b/>
          <w:color w:val="000000"/>
          <w:sz w:val="22"/>
          <w:szCs w:val="22"/>
        </w:rPr>
        <w:t>B.</w:t>
      </w:r>
      <w:r w:rsidRPr="0015374B">
        <w:rPr>
          <w:b/>
          <w:color w:val="000000"/>
          <w:sz w:val="22"/>
          <w:szCs w:val="22"/>
        </w:rPr>
        <w:tab/>
        <w:t xml:space="preserve">CONDICIONES O RESTRICCIONES </w:t>
      </w:r>
      <w:smartTag w:uri="urn:schemas-microsoft-com:office:smarttags" w:element="PersonName">
        <w:r w:rsidRPr="0015374B">
          <w:rPr>
            <w:b/>
            <w:color w:val="000000"/>
            <w:sz w:val="22"/>
            <w:szCs w:val="22"/>
          </w:rPr>
          <w:t>DE</w:t>
        </w:r>
      </w:smartTag>
      <w:r w:rsidRPr="0015374B">
        <w:rPr>
          <w:b/>
          <w:color w:val="000000"/>
          <w:sz w:val="22"/>
          <w:szCs w:val="22"/>
        </w:rPr>
        <w:t xml:space="preserve"> SUMIN</w:t>
      </w:r>
      <w:smartTag w:uri="urn:schemas-microsoft-com:office:smarttags" w:element="PersonName">
        <w:r w:rsidRPr="0015374B">
          <w:rPr>
            <w:b/>
            <w:color w:val="000000"/>
            <w:sz w:val="22"/>
            <w:szCs w:val="22"/>
          </w:rPr>
          <w:t>IS</w:t>
        </w:r>
      </w:smartTag>
      <w:r w:rsidRPr="0015374B">
        <w:rPr>
          <w:b/>
          <w:color w:val="000000"/>
          <w:sz w:val="22"/>
          <w:szCs w:val="22"/>
        </w:rPr>
        <w:t>T</w:t>
      </w:r>
      <w:smartTag w:uri="urn:schemas-microsoft-com:office:smarttags" w:element="PersonName">
        <w:r w:rsidRPr="0015374B">
          <w:rPr>
            <w:b/>
            <w:color w:val="000000"/>
            <w:sz w:val="22"/>
            <w:szCs w:val="22"/>
          </w:rPr>
          <w:t>RO</w:t>
        </w:r>
      </w:smartTag>
      <w:r w:rsidRPr="0015374B">
        <w:rPr>
          <w:b/>
          <w:color w:val="000000"/>
          <w:sz w:val="22"/>
          <w:szCs w:val="22"/>
        </w:rPr>
        <w:t xml:space="preserve"> Y USO</w:t>
      </w:r>
    </w:p>
    <w:p w14:paraId="6169ED96" w14:textId="77777777" w:rsidR="0040333F" w:rsidRPr="0015374B" w:rsidRDefault="0040333F" w:rsidP="003F68CF">
      <w:pPr>
        <w:keepNext/>
        <w:rPr>
          <w:color w:val="000000"/>
          <w:sz w:val="22"/>
          <w:szCs w:val="22"/>
        </w:rPr>
      </w:pPr>
    </w:p>
    <w:p w14:paraId="37CC8310" w14:textId="77777777" w:rsidR="0040333F" w:rsidRPr="0015374B" w:rsidRDefault="0040333F" w:rsidP="003F68CF">
      <w:pPr>
        <w:numPr>
          <w:ilvl w:val="12"/>
          <w:numId w:val="0"/>
        </w:numPr>
        <w:rPr>
          <w:color w:val="000000"/>
          <w:sz w:val="22"/>
          <w:szCs w:val="22"/>
        </w:rPr>
      </w:pPr>
      <w:r w:rsidRPr="0015374B">
        <w:rPr>
          <w:color w:val="000000"/>
          <w:sz w:val="22"/>
          <w:szCs w:val="22"/>
        </w:rPr>
        <w:t>Medicamento sujeto a prescripción médica restringida (Ver Anexo I: Ficha Técnica o Resumen de las Características del Producto, sección</w:t>
      </w:r>
      <w:r w:rsidR="00B80030" w:rsidRPr="0015374B">
        <w:rPr>
          <w:color w:val="000000"/>
          <w:sz w:val="22"/>
          <w:szCs w:val="22"/>
        </w:rPr>
        <w:t> </w:t>
      </w:r>
      <w:r w:rsidRPr="0015374B">
        <w:rPr>
          <w:color w:val="000000"/>
          <w:sz w:val="22"/>
          <w:szCs w:val="22"/>
        </w:rPr>
        <w:t>4.2).</w:t>
      </w:r>
    </w:p>
    <w:p w14:paraId="3BCCC20C" w14:textId="77777777" w:rsidR="0040333F" w:rsidRPr="0015374B" w:rsidRDefault="0040333F" w:rsidP="003F68CF">
      <w:pPr>
        <w:numPr>
          <w:ilvl w:val="12"/>
          <w:numId w:val="0"/>
        </w:numPr>
        <w:rPr>
          <w:color w:val="000000"/>
          <w:sz w:val="22"/>
          <w:szCs w:val="22"/>
        </w:rPr>
      </w:pPr>
    </w:p>
    <w:p w14:paraId="393D19E8" w14:textId="77777777" w:rsidR="0040333F" w:rsidRPr="0015374B" w:rsidRDefault="0040333F" w:rsidP="003F68CF">
      <w:pPr>
        <w:numPr>
          <w:ilvl w:val="12"/>
          <w:numId w:val="0"/>
        </w:numPr>
        <w:rPr>
          <w:color w:val="000000"/>
          <w:sz w:val="22"/>
          <w:szCs w:val="22"/>
        </w:rPr>
      </w:pPr>
    </w:p>
    <w:p w14:paraId="7817A10F" w14:textId="77777777" w:rsidR="0040333F" w:rsidRPr="0015374B" w:rsidRDefault="0040333F" w:rsidP="00E5453D">
      <w:pPr>
        <w:keepNext/>
        <w:ind w:left="567" w:hanging="567"/>
        <w:outlineLvl w:val="0"/>
        <w:rPr>
          <w:b/>
          <w:bCs/>
          <w:color w:val="000000"/>
          <w:sz w:val="22"/>
          <w:szCs w:val="22"/>
        </w:rPr>
      </w:pPr>
      <w:r w:rsidRPr="0015374B">
        <w:rPr>
          <w:b/>
          <w:bCs/>
          <w:color w:val="000000"/>
          <w:sz w:val="22"/>
          <w:szCs w:val="22"/>
        </w:rPr>
        <w:t>C.</w:t>
      </w:r>
      <w:r w:rsidRPr="0015374B">
        <w:rPr>
          <w:b/>
          <w:bCs/>
          <w:color w:val="000000"/>
          <w:sz w:val="22"/>
          <w:szCs w:val="22"/>
        </w:rPr>
        <w:tab/>
        <w:t>OTRAS CONDICIONES Y REQU</w:t>
      </w:r>
      <w:smartTag w:uri="urn:schemas-microsoft-com:office:smarttags" w:element="PersonName">
        <w:r w:rsidRPr="0015374B">
          <w:rPr>
            <w:b/>
            <w:bCs/>
            <w:color w:val="000000"/>
            <w:sz w:val="22"/>
            <w:szCs w:val="22"/>
          </w:rPr>
          <w:t>I</w:t>
        </w:r>
        <w:smartTag w:uri="urn:schemas-microsoft-com:office:smarttags" w:element="PersonName">
          <w:r w:rsidRPr="0015374B">
            <w:rPr>
              <w:b/>
              <w:bCs/>
              <w:color w:val="000000"/>
              <w:sz w:val="22"/>
              <w:szCs w:val="22"/>
            </w:rPr>
            <w:t>S</w:t>
          </w:r>
        </w:smartTag>
      </w:smartTag>
      <w:smartTag w:uri="urn:schemas-microsoft-com:office:smarttags" w:element="PersonName">
        <w:r w:rsidRPr="0015374B">
          <w:rPr>
            <w:b/>
            <w:bCs/>
            <w:color w:val="000000"/>
            <w:sz w:val="22"/>
            <w:szCs w:val="22"/>
          </w:rPr>
          <w:t>IT</w:t>
        </w:r>
      </w:smartTag>
      <w:r w:rsidRPr="0015374B">
        <w:rPr>
          <w:b/>
          <w:bCs/>
          <w:color w:val="000000"/>
          <w:sz w:val="22"/>
          <w:szCs w:val="22"/>
        </w:rPr>
        <w:t xml:space="preserve">OS </w:t>
      </w:r>
      <w:smartTag w:uri="urn:schemas-microsoft-com:office:smarttags" w:element="PersonName">
        <w:r w:rsidRPr="0015374B">
          <w:rPr>
            <w:b/>
            <w:bCs/>
            <w:color w:val="000000"/>
            <w:sz w:val="22"/>
            <w:szCs w:val="22"/>
          </w:rPr>
          <w:t>DE</w:t>
        </w:r>
      </w:smartTag>
      <w:r w:rsidRPr="0015374B">
        <w:rPr>
          <w:b/>
          <w:bCs/>
          <w:color w:val="000000"/>
          <w:sz w:val="22"/>
          <w:szCs w:val="22"/>
        </w:rPr>
        <w:t xml:space="preserve"> </w:t>
      </w:r>
      <w:smartTag w:uri="urn:schemas-microsoft-com:office:smarttags" w:element="PersonName">
        <w:smartTagPr>
          <w:attr w:name="ProductID" w:val="LA AUTORIZACIￓN DE"/>
        </w:smartTagPr>
        <w:r w:rsidRPr="0015374B">
          <w:rPr>
            <w:b/>
            <w:bCs/>
            <w:color w:val="000000"/>
            <w:sz w:val="22"/>
            <w:szCs w:val="22"/>
          </w:rPr>
          <w:t xml:space="preserve">LA AUTORIZACIÓN </w:t>
        </w:r>
        <w:smartTag w:uri="urn:schemas-microsoft-com:office:smarttags" w:element="PersonName">
          <w:r w:rsidRPr="0015374B">
            <w:rPr>
              <w:b/>
              <w:bCs/>
              <w:color w:val="000000"/>
              <w:sz w:val="22"/>
              <w:szCs w:val="22"/>
            </w:rPr>
            <w:t>DE</w:t>
          </w:r>
        </w:smartTag>
      </w:smartTag>
      <w:r w:rsidRPr="0015374B">
        <w:rPr>
          <w:b/>
          <w:bCs/>
          <w:color w:val="000000"/>
          <w:sz w:val="22"/>
          <w:szCs w:val="22"/>
        </w:rPr>
        <w:t xml:space="preserve"> COMERCIALIZACIÓN</w:t>
      </w:r>
    </w:p>
    <w:p w14:paraId="3D8ABD1A" w14:textId="77777777" w:rsidR="0040333F" w:rsidRPr="0015374B" w:rsidRDefault="0040333F" w:rsidP="003F68CF">
      <w:pPr>
        <w:keepNext/>
        <w:numPr>
          <w:ilvl w:val="12"/>
          <w:numId w:val="0"/>
        </w:numPr>
        <w:tabs>
          <w:tab w:val="left" w:pos="567"/>
        </w:tabs>
        <w:ind w:left="567" w:hanging="567"/>
        <w:rPr>
          <w:bCs/>
          <w:color w:val="000000"/>
          <w:sz w:val="22"/>
          <w:szCs w:val="22"/>
        </w:rPr>
      </w:pPr>
    </w:p>
    <w:p w14:paraId="0E8563A4" w14:textId="74CD881E" w:rsidR="000C68BA" w:rsidRPr="0053277E" w:rsidRDefault="000C68BA" w:rsidP="003F68CF">
      <w:pPr>
        <w:keepNext/>
        <w:numPr>
          <w:ilvl w:val="0"/>
          <w:numId w:val="27"/>
        </w:numPr>
        <w:tabs>
          <w:tab w:val="left" w:pos="567"/>
        </w:tabs>
        <w:ind w:left="567" w:hanging="567"/>
        <w:rPr>
          <w:b/>
          <w:bCs/>
          <w:color w:val="000000"/>
          <w:sz w:val="22"/>
          <w:szCs w:val="22"/>
        </w:rPr>
      </w:pPr>
      <w:r w:rsidRPr="0053277E">
        <w:rPr>
          <w:b/>
          <w:bCs/>
          <w:color w:val="000000"/>
          <w:sz w:val="22"/>
          <w:szCs w:val="22"/>
        </w:rPr>
        <w:t>Informes periódicos de seguridad</w:t>
      </w:r>
      <w:r w:rsidR="00EA6877" w:rsidRPr="0053277E">
        <w:rPr>
          <w:b/>
          <w:bCs/>
          <w:color w:val="000000"/>
          <w:sz w:val="22"/>
          <w:szCs w:val="22"/>
        </w:rPr>
        <w:t xml:space="preserve"> (</w:t>
      </w:r>
      <w:proofErr w:type="spellStart"/>
      <w:r w:rsidR="00EA6877" w:rsidRPr="0053277E">
        <w:rPr>
          <w:b/>
          <w:bCs/>
          <w:color w:val="000000"/>
          <w:sz w:val="22"/>
          <w:szCs w:val="22"/>
        </w:rPr>
        <w:t>IPS</w:t>
      </w:r>
      <w:r w:rsidR="00C31778" w:rsidRPr="0053277E">
        <w:rPr>
          <w:b/>
          <w:bCs/>
          <w:color w:val="000000"/>
          <w:sz w:val="22"/>
          <w:szCs w:val="22"/>
        </w:rPr>
        <w:t>s</w:t>
      </w:r>
      <w:proofErr w:type="spellEnd"/>
      <w:r w:rsidR="00EA6877" w:rsidRPr="0053277E">
        <w:rPr>
          <w:b/>
          <w:bCs/>
          <w:color w:val="000000"/>
          <w:sz w:val="22"/>
          <w:szCs w:val="22"/>
        </w:rPr>
        <w:t>)</w:t>
      </w:r>
    </w:p>
    <w:p w14:paraId="2DDEB596" w14:textId="77777777" w:rsidR="00C13AD1" w:rsidRPr="0053277E" w:rsidRDefault="00C13AD1" w:rsidP="003F68CF">
      <w:pPr>
        <w:keepNext/>
        <w:tabs>
          <w:tab w:val="left" w:pos="567"/>
        </w:tabs>
        <w:rPr>
          <w:bCs/>
          <w:color w:val="000000"/>
          <w:sz w:val="22"/>
          <w:szCs w:val="22"/>
        </w:rPr>
      </w:pPr>
    </w:p>
    <w:p w14:paraId="2E4C5236" w14:textId="27C883A6" w:rsidR="000C68BA" w:rsidRPr="0015374B" w:rsidRDefault="0051504C" w:rsidP="003F68CF">
      <w:pPr>
        <w:tabs>
          <w:tab w:val="left" w:pos="567"/>
        </w:tabs>
        <w:rPr>
          <w:bCs/>
          <w:color w:val="000000"/>
          <w:sz w:val="22"/>
          <w:szCs w:val="22"/>
        </w:rPr>
      </w:pPr>
      <w:r w:rsidRPr="0053277E">
        <w:rPr>
          <w:bCs/>
          <w:color w:val="000000"/>
          <w:sz w:val="22"/>
          <w:szCs w:val="22"/>
        </w:rPr>
        <w:t xml:space="preserve">Los requerimientos para la presentación de </w:t>
      </w:r>
      <w:r w:rsidR="000C68BA" w:rsidRPr="0053277E">
        <w:rPr>
          <w:bCs/>
          <w:color w:val="000000"/>
          <w:sz w:val="22"/>
          <w:szCs w:val="22"/>
        </w:rPr>
        <w:t>los</w:t>
      </w:r>
      <w:r w:rsidR="00C13AD1" w:rsidRPr="0053277E">
        <w:rPr>
          <w:bCs/>
          <w:color w:val="000000"/>
          <w:sz w:val="22"/>
          <w:szCs w:val="22"/>
        </w:rPr>
        <w:t xml:space="preserve"> </w:t>
      </w:r>
      <w:proofErr w:type="spellStart"/>
      <w:r w:rsidR="00C13AD1" w:rsidRPr="0053277E">
        <w:rPr>
          <w:bCs/>
          <w:color w:val="000000"/>
          <w:sz w:val="22"/>
          <w:szCs w:val="22"/>
        </w:rPr>
        <w:t>IPS</w:t>
      </w:r>
      <w:r w:rsidR="00F31953" w:rsidRPr="0053277E">
        <w:rPr>
          <w:bCs/>
          <w:color w:val="000000"/>
          <w:sz w:val="22"/>
          <w:szCs w:val="22"/>
        </w:rPr>
        <w:t>s</w:t>
      </w:r>
      <w:proofErr w:type="spellEnd"/>
      <w:r w:rsidR="000C68BA" w:rsidRPr="0053277E">
        <w:rPr>
          <w:bCs/>
          <w:color w:val="000000"/>
          <w:sz w:val="22"/>
          <w:szCs w:val="22"/>
        </w:rPr>
        <w:t xml:space="preserve"> para</w:t>
      </w:r>
      <w:r w:rsidR="000C68BA" w:rsidRPr="0015374B">
        <w:rPr>
          <w:bCs/>
          <w:color w:val="000000"/>
          <w:sz w:val="22"/>
          <w:szCs w:val="22"/>
        </w:rPr>
        <w:t xml:space="preserve"> este medicamento </w:t>
      </w:r>
      <w:r w:rsidRPr="0015374B">
        <w:rPr>
          <w:bCs/>
          <w:color w:val="000000"/>
          <w:sz w:val="22"/>
          <w:szCs w:val="22"/>
        </w:rPr>
        <w:t>se establecen</w:t>
      </w:r>
      <w:r w:rsidR="000C68BA" w:rsidRPr="0015374B">
        <w:rPr>
          <w:bCs/>
          <w:color w:val="000000"/>
          <w:sz w:val="22"/>
          <w:szCs w:val="22"/>
        </w:rPr>
        <w:t xml:space="preserve"> en la lista de fechas de referencia de </w:t>
      </w:r>
      <w:smartTag w:uri="urn:schemas-microsoft-com:office:smarttags" w:element="PersonName">
        <w:smartTagPr>
          <w:attr w:name="ProductID" w:val="la Uni￳n"/>
        </w:smartTagPr>
        <w:r w:rsidR="000C68BA" w:rsidRPr="0015374B">
          <w:rPr>
            <w:bCs/>
            <w:color w:val="000000"/>
            <w:sz w:val="22"/>
            <w:szCs w:val="22"/>
          </w:rPr>
          <w:t>la Unión</w:t>
        </w:r>
      </w:smartTag>
      <w:r w:rsidR="000C68BA" w:rsidRPr="0015374B">
        <w:rPr>
          <w:bCs/>
          <w:color w:val="000000"/>
          <w:sz w:val="22"/>
          <w:szCs w:val="22"/>
        </w:rPr>
        <w:t xml:space="preserve"> (lista EURD) prevista en el artículo 107</w:t>
      </w:r>
      <w:r w:rsidR="00664E0A" w:rsidRPr="0015374B">
        <w:rPr>
          <w:bCs/>
          <w:color w:val="000000"/>
          <w:sz w:val="22"/>
          <w:szCs w:val="22"/>
        </w:rPr>
        <w:t>quarter</w:t>
      </w:r>
      <w:r w:rsidR="000C68BA" w:rsidRPr="0015374B">
        <w:rPr>
          <w:bCs/>
          <w:color w:val="000000"/>
          <w:sz w:val="22"/>
          <w:szCs w:val="22"/>
        </w:rPr>
        <w:t xml:space="preserve">, </w:t>
      </w:r>
      <w:r w:rsidR="00664E0A" w:rsidRPr="0015374B">
        <w:rPr>
          <w:bCs/>
          <w:color w:val="000000"/>
          <w:sz w:val="22"/>
          <w:szCs w:val="22"/>
        </w:rPr>
        <w:t>apartado</w:t>
      </w:r>
      <w:ins w:id="1141" w:author="Author">
        <w:r w:rsidR="00664BA6">
          <w:rPr>
            <w:bCs/>
            <w:color w:val="000000"/>
            <w:sz w:val="22"/>
            <w:szCs w:val="22"/>
          </w:rPr>
          <w:t> </w:t>
        </w:r>
      </w:ins>
      <w:del w:id="1142" w:author="Author">
        <w:r w:rsidR="000C68BA" w:rsidRPr="0015374B" w:rsidDel="00664BA6">
          <w:rPr>
            <w:bCs/>
            <w:color w:val="000000"/>
            <w:sz w:val="22"/>
            <w:szCs w:val="22"/>
          </w:rPr>
          <w:delText xml:space="preserve"> </w:delText>
        </w:r>
      </w:del>
      <w:r w:rsidR="000C68BA" w:rsidRPr="0015374B">
        <w:rPr>
          <w:bCs/>
          <w:color w:val="000000"/>
          <w:sz w:val="22"/>
          <w:szCs w:val="22"/>
        </w:rPr>
        <w:t>7, de la Directiva</w:t>
      </w:r>
      <w:ins w:id="1143" w:author="Author">
        <w:r w:rsidR="00664BA6">
          <w:rPr>
            <w:bCs/>
            <w:color w:val="000000"/>
            <w:sz w:val="22"/>
            <w:szCs w:val="22"/>
          </w:rPr>
          <w:t> </w:t>
        </w:r>
      </w:ins>
      <w:del w:id="1144" w:author="Author">
        <w:r w:rsidR="000C68BA" w:rsidRPr="0015374B" w:rsidDel="00664BA6">
          <w:rPr>
            <w:bCs/>
            <w:color w:val="000000"/>
            <w:sz w:val="22"/>
            <w:szCs w:val="22"/>
          </w:rPr>
          <w:delText xml:space="preserve"> </w:delText>
        </w:r>
      </w:del>
      <w:r w:rsidR="000C68BA" w:rsidRPr="0015374B">
        <w:rPr>
          <w:bCs/>
          <w:color w:val="000000"/>
          <w:sz w:val="22"/>
          <w:szCs w:val="22"/>
        </w:rPr>
        <w:t>2001/83/CE</w:t>
      </w:r>
      <w:r w:rsidR="00857745" w:rsidRPr="0015374B">
        <w:rPr>
          <w:bCs/>
          <w:color w:val="000000"/>
          <w:sz w:val="22"/>
          <w:szCs w:val="22"/>
        </w:rPr>
        <w:t xml:space="preserve"> y </w:t>
      </w:r>
      <w:r w:rsidRPr="0015374B">
        <w:rPr>
          <w:bCs/>
          <w:color w:val="000000"/>
          <w:sz w:val="22"/>
          <w:szCs w:val="22"/>
        </w:rPr>
        <w:t xml:space="preserve">cualquier actualización posterior </w:t>
      </w:r>
      <w:r w:rsidR="00857745" w:rsidRPr="0015374B">
        <w:rPr>
          <w:bCs/>
          <w:color w:val="000000"/>
          <w:sz w:val="22"/>
          <w:szCs w:val="22"/>
        </w:rPr>
        <w:t>publicada en el p</w:t>
      </w:r>
      <w:r w:rsidR="000C68BA" w:rsidRPr="0015374B">
        <w:rPr>
          <w:bCs/>
          <w:color w:val="000000"/>
          <w:sz w:val="22"/>
          <w:szCs w:val="22"/>
        </w:rPr>
        <w:t>o</w:t>
      </w:r>
      <w:r w:rsidR="00857745" w:rsidRPr="0015374B">
        <w:rPr>
          <w:bCs/>
          <w:color w:val="000000"/>
          <w:sz w:val="22"/>
          <w:szCs w:val="22"/>
        </w:rPr>
        <w:t>r</w:t>
      </w:r>
      <w:r w:rsidR="000C68BA" w:rsidRPr="0015374B">
        <w:rPr>
          <w:bCs/>
          <w:color w:val="000000"/>
          <w:sz w:val="22"/>
          <w:szCs w:val="22"/>
        </w:rPr>
        <w:t>tal web europeo sobre medicamentos.</w:t>
      </w:r>
    </w:p>
    <w:p w14:paraId="40FAADF8" w14:textId="77777777" w:rsidR="0040333F" w:rsidRPr="0015374B" w:rsidRDefault="0040333F" w:rsidP="003F68CF">
      <w:pPr>
        <w:ind w:right="-1"/>
        <w:rPr>
          <w:color w:val="000000"/>
          <w:sz w:val="22"/>
          <w:szCs w:val="22"/>
        </w:rPr>
      </w:pPr>
    </w:p>
    <w:p w14:paraId="6BF0E074" w14:textId="77777777" w:rsidR="00B4059D" w:rsidRPr="0015374B" w:rsidRDefault="00B4059D" w:rsidP="003F68CF">
      <w:pPr>
        <w:tabs>
          <w:tab w:val="left" w:pos="567"/>
        </w:tabs>
        <w:ind w:left="567" w:hanging="567"/>
        <w:rPr>
          <w:bCs/>
          <w:color w:val="000000"/>
          <w:sz w:val="22"/>
          <w:szCs w:val="22"/>
        </w:rPr>
      </w:pPr>
    </w:p>
    <w:p w14:paraId="12DFA86C" w14:textId="77777777" w:rsidR="0040333F" w:rsidRPr="0015374B" w:rsidRDefault="000C68BA" w:rsidP="00E5453D">
      <w:pPr>
        <w:keepNext/>
        <w:tabs>
          <w:tab w:val="left" w:pos="567"/>
        </w:tabs>
        <w:ind w:left="567" w:hanging="567"/>
        <w:outlineLvl w:val="0"/>
        <w:rPr>
          <w:color w:val="000000"/>
          <w:sz w:val="22"/>
          <w:szCs w:val="22"/>
        </w:rPr>
      </w:pPr>
      <w:r w:rsidRPr="0015374B">
        <w:rPr>
          <w:b/>
          <w:bCs/>
          <w:color w:val="000000"/>
          <w:sz w:val="22"/>
          <w:szCs w:val="22"/>
        </w:rPr>
        <w:t>D.</w:t>
      </w:r>
      <w:r w:rsidRPr="0015374B">
        <w:rPr>
          <w:b/>
          <w:bCs/>
          <w:color w:val="000000"/>
          <w:sz w:val="22"/>
          <w:szCs w:val="22"/>
        </w:rPr>
        <w:tab/>
      </w:r>
      <w:r w:rsidR="0040333F" w:rsidRPr="0015374B">
        <w:rPr>
          <w:b/>
          <w:bCs/>
          <w:color w:val="000000"/>
          <w:sz w:val="22"/>
          <w:szCs w:val="22"/>
        </w:rPr>
        <w:t>CONDICIONES O RESTRICCIONES EN R</w:t>
      </w:r>
      <w:smartTag w:uri="urn:schemas-microsoft-com:office:smarttags" w:element="PersonName">
        <w:r w:rsidR="0040333F" w:rsidRPr="0015374B">
          <w:rPr>
            <w:b/>
            <w:bCs/>
            <w:color w:val="000000"/>
            <w:sz w:val="22"/>
            <w:szCs w:val="22"/>
          </w:rPr>
          <w:t>EL</w:t>
        </w:r>
      </w:smartTag>
      <w:r w:rsidR="0040333F" w:rsidRPr="0015374B">
        <w:rPr>
          <w:b/>
          <w:bCs/>
          <w:color w:val="000000"/>
          <w:sz w:val="22"/>
          <w:szCs w:val="22"/>
        </w:rPr>
        <w:t xml:space="preserve">ACIÓN CON </w:t>
      </w:r>
      <w:smartTag w:uri="urn:schemas-microsoft-com:office:smarttags" w:element="PersonName">
        <w:smartTagPr>
          <w:attr w:name="ProductID" w:val="LA UTILIZACIￓN SEGURA"/>
        </w:smartTagPr>
        <w:r w:rsidR="0040333F" w:rsidRPr="0015374B">
          <w:rPr>
            <w:b/>
            <w:bCs/>
            <w:color w:val="000000"/>
            <w:sz w:val="22"/>
            <w:szCs w:val="22"/>
          </w:rPr>
          <w:t xml:space="preserve">LA UTILIZACIÓN </w:t>
        </w:r>
        <w:smartTag w:uri="urn:schemas-microsoft-com:office:smarttags" w:element="PersonName">
          <w:r w:rsidR="0040333F" w:rsidRPr="0015374B">
            <w:rPr>
              <w:b/>
              <w:bCs/>
              <w:color w:val="000000"/>
              <w:sz w:val="22"/>
              <w:szCs w:val="22"/>
            </w:rPr>
            <w:t>SE</w:t>
          </w:r>
        </w:smartTag>
        <w:r w:rsidR="0040333F" w:rsidRPr="0015374B">
          <w:rPr>
            <w:b/>
            <w:bCs/>
            <w:color w:val="000000"/>
            <w:sz w:val="22"/>
            <w:szCs w:val="22"/>
          </w:rPr>
          <w:t>GURA</w:t>
        </w:r>
      </w:smartTag>
      <w:r w:rsidR="0040333F" w:rsidRPr="0015374B">
        <w:rPr>
          <w:b/>
          <w:bCs/>
          <w:color w:val="000000"/>
          <w:sz w:val="22"/>
          <w:szCs w:val="22"/>
        </w:rPr>
        <w:t xml:space="preserve"> Y E</w:t>
      </w:r>
      <w:smartTag w:uri="urn:schemas-microsoft-com:office:smarttags" w:element="PersonName">
        <w:r w:rsidR="0040333F" w:rsidRPr="0015374B">
          <w:rPr>
            <w:b/>
            <w:bCs/>
            <w:color w:val="000000"/>
            <w:sz w:val="22"/>
            <w:szCs w:val="22"/>
          </w:rPr>
          <w:t>FI</w:t>
        </w:r>
      </w:smartTag>
      <w:r w:rsidR="0040333F" w:rsidRPr="0015374B">
        <w:rPr>
          <w:b/>
          <w:bCs/>
          <w:color w:val="000000"/>
          <w:sz w:val="22"/>
          <w:szCs w:val="22"/>
        </w:rPr>
        <w:t xml:space="preserve">CAZ </w:t>
      </w:r>
      <w:smartTag w:uri="urn:schemas-microsoft-com:office:smarttags" w:element="PersonName">
        <w:r w:rsidR="0040333F" w:rsidRPr="0015374B">
          <w:rPr>
            <w:b/>
            <w:bCs/>
            <w:color w:val="000000"/>
            <w:sz w:val="22"/>
            <w:szCs w:val="22"/>
          </w:rPr>
          <w:t>D</w:t>
        </w:r>
        <w:smartTag w:uri="urn:schemas-microsoft-com:office:smarttags" w:element="PersonName">
          <w:r w:rsidR="0040333F" w:rsidRPr="0015374B">
            <w:rPr>
              <w:b/>
              <w:bCs/>
              <w:color w:val="000000"/>
              <w:sz w:val="22"/>
              <w:szCs w:val="22"/>
            </w:rPr>
            <w:t>E</w:t>
          </w:r>
        </w:smartTag>
      </w:smartTag>
      <w:r w:rsidR="0040333F" w:rsidRPr="0015374B">
        <w:rPr>
          <w:b/>
          <w:bCs/>
          <w:color w:val="000000"/>
          <w:sz w:val="22"/>
          <w:szCs w:val="22"/>
        </w:rPr>
        <w:t>L MEDICAMENTO</w:t>
      </w:r>
    </w:p>
    <w:p w14:paraId="294CE877" w14:textId="77777777" w:rsidR="0040333F" w:rsidRPr="0015374B" w:rsidRDefault="0040333F" w:rsidP="003F68CF">
      <w:pPr>
        <w:pStyle w:val="ListParagraph"/>
        <w:keepNext/>
        <w:ind w:left="0"/>
        <w:rPr>
          <w:color w:val="000000"/>
          <w:sz w:val="22"/>
          <w:szCs w:val="22"/>
        </w:rPr>
      </w:pPr>
    </w:p>
    <w:p w14:paraId="067EDDAC" w14:textId="194EF3CA" w:rsidR="00B4059D" w:rsidRPr="0015374B" w:rsidRDefault="00B4059D" w:rsidP="003F68CF">
      <w:pPr>
        <w:pStyle w:val="ListParagraph"/>
        <w:keepNext/>
        <w:numPr>
          <w:ilvl w:val="0"/>
          <w:numId w:val="27"/>
        </w:numPr>
        <w:ind w:left="567" w:hanging="567"/>
        <w:rPr>
          <w:b/>
          <w:color w:val="000000"/>
          <w:sz w:val="22"/>
          <w:szCs w:val="22"/>
        </w:rPr>
      </w:pPr>
      <w:r w:rsidRPr="0015374B">
        <w:rPr>
          <w:b/>
          <w:color w:val="000000"/>
          <w:sz w:val="22"/>
          <w:szCs w:val="22"/>
        </w:rPr>
        <w:t xml:space="preserve">Plan de </w:t>
      </w:r>
      <w:r w:rsidR="00C13AD1" w:rsidRPr="0015374B">
        <w:rPr>
          <w:b/>
          <w:color w:val="000000"/>
          <w:sz w:val="22"/>
          <w:szCs w:val="22"/>
        </w:rPr>
        <w:t>g</w:t>
      </w:r>
      <w:r w:rsidRPr="0015374B">
        <w:rPr>
          <w:b/>
          <w:color w:val="000000"/>
          <w:sz w:val="22"/>
          <w:szCs w:val="22"/>
        </w:rPr>
        <w:t xml:space="preserve">estión de </w:t>
      </w:r>
      <w:r w:rsidR="00C13AD1" w:rsidRPr="0015374B">
        <w:rPr>
          <w:b/>
          <w:color w:val="000000"/>
          <w:sz w:val="22"/>
          <w:szCs w:val="22"/>
        </w:rPr>
        <w:t>r</w:t>
      </w:r>
      <w:r w:rsidRPr="0015374B">
        <w:rPr>
          <w:b/>
          <w:color w:val="000000"/>
          <w:sz w:val="22"/>
          <w:szCs w:val="22"/>
        </w:rPr>
        <w:t>iesgos (PGR)</w:t>
      </w:r>
    </w:p>
    <w:p w14:paraId="15DF54D2" w14:textId="77777777" w:rsidR="00C13AD1" w:rsidRPr="0015374B" w:rsidRDefault="00C13AD1" w:rsidP="00B5650E">
      <w:pPr>
        <w:pStyle w:val="ListParagraph"/>
        <w:keepNext/>
        <w:ind w:left="0"/>
        <w:rPr>
          <w:color w:val="000000"/>
          <w:sz w:val="22"/>
          <w:szCs w:val="22"/>
        </w:rPr>
      </w:pPr>
    </w:p>
    <w:p w14:paraId="4C0ACB0D" w14:textId="78E604AF" w:rsidR="00B4059D" w:rsidRPr="0015374B" w:rsidRDefault="00B4059D" w:rsidP="003F68CF">
      <w:pPr>
        <w:pStyle w:val="ListParagraph"/>
        <w:ind w:left="0"/>
        <w:rPr>
          <w:color w:val="000000"/>
          <w:sz w:val="22"/>
          <w:szCs w:val="22"/>
        </w:rPr>
      </w:pPr>
      <w:r w:rsidRPr="0015374B">
        <w:rPr>
          <w:color w:val="000000"/>
          <w:sz w:val="22"/>
          <w:szCs w:val="22"/>
        </w:rPr>
        <w:t xml:space="preserve">El </w:t>
      </w:r>
      <w:r w:rsidR="00C13AD1" w:rsidRPr="0015374B">
        <w:rPr>
          <w:color w:val="000000"/>
          <w:sz w:val="22"/>
          <w:szCs w:val="22"/>
        </w:rPr>
        <w:t>titular de la autorización de comercialización</w:t>
      </w:r>
      <w:r w:rsidRPr="0015374B">
        <w:rPr>
          <w:color w:val="000000"/>
          <w:sz w:val="22"/>
          <w:szCs w:val="22"/>
        </w:rPr>
        <w:t xml:space="preserve"> realizará las actividades e inter</w:t>
      </w:r>
      <w:r w:rsidR="00857745" w:rsidRPr="0015374B">
        <w:rPr>
          <w:color w:val="000000"/>
          <w:sz w:val="22"/>
          <w:szCs w:val="22"/>
        </w:rPr>
        <w:t>venciones de farmacovigilancia necesarias según lo acordado en la versión del PGR incluido en el Módulo</w:t>
      </w:r>
      <w:ins w:id="1145" w:author="Author">
        <w:r w:rsidR="00664BA6">
          <w:rPr>
            <w:color w:val="000000"/>
            <w:sz w:val="22"/>
            <w:szCs w:val="22"/>
          </w:rPr>
          <w:t> </w:t>
        </w:r>
      </w:ins>
      <w:del w:id="1146" w:author="Author">
        <w:r w:rsidR="00857745" w:rsidRPr="0015374B" w:rsidDel="00664BA6">
          <w:rPr>
            <w:color w:val="000000"/>
            <w:sz w:val="22"/>
            <w:szCs w:val="22"/>
          </w:rPr>
          <w:delText xml:space="preserve"> </w:delText>
        </w:r>
      </w:del>
      <w:r w:rsidR="00857745" w:rsidRPr="0015374B">
        <w:rPr>
          <w:color w:val="000000"/>
          <w:sz w:val="22"/>
          <w:szCs w:val="22"/>
        </w:rPr>
        <w:t xml:space="preserve">1.8.2 de la </w:t>
      </w:r>
      <w:r w:rsidR="00A24B3E" w:rsidRPr="0015374B">
        <w:rPr>
          <w:color w:val="000000"/>
          <w:sz w:val="22"/>
          <w:szCs w:val="22"/>
        </w:rPr>
        <w:t>a</w:t>
      </w:r>
      <w:r w:rsidR="00857745" w:rsidRPr="0015374B">
        <w:rPr>
          <w:color w:val="000000"/>
          <w:sz w:val="22"/>
          <w:szCs w:val="22"/>
        </w:rPr>
        <w:t xml:space="preserve">utorización de </w:t>
      </w:r>
      <w:r w:rsidR="00A24B3E" w:rsidRPr="0015374B">
        <w:rPr>
          <w:color w:val="000000"/>
          <w:sz w:val="22"/>
          <w:szCs w:val="22"/>
        </w:rPr>
        <w:t>c</w:t>
      </w:r>
      <w:r w:rsidR="00857745" w:rsidRPr="0015374B">
        <w:rPr>
          <w:color w:val="000000"/>
          <w:sz w:val="22"/>
          <w:szCs w:val="22"/>
        </w:rPr>
        <w:t>omercialización y en cualquier actualización del PGR que se acuerde posteriormente.</w:t>
      </w:r>
    </w:p>
    <w:p w14:paraId="551C9B12" w14:textId="77777777" w:rsidR="00857745" w:rsidRPr="0015374B" w:rsidRDefault="00857745" w:rsidP="003F68CF">
      <w:pPr>
        <w:pStyle w:val="ListParagraph"/>
        <w:ind w:left="0"/>
        <w:rPr>
          <w:color w:val="000000"/>
          <w:sz w:val="22"/>
          <w:szCs w:val="22"/>
        </w:rPr>
      </w:pPr>
    </w:p>
    <w:p w14:paraId="4575EA37" w14:textId="77777777" w:rsidR="00857745" w:rsidRPr="0015374B" w:rsidRDefault="00857745" w:rsidP="003F68CF">
      <w:pPr>
        <w:pStyle w:val="ListParagraph"/>
        <w:keepNext/>
        <w:ind w:left="0"/>
        <w:rPr>
          <w:color w:val="000000"/>
          <w:sz w:val="22"/>
          <w:szCs w:val="22"/>
        </w:rPr>
      </w:pPr>
      <w:r w:rsidRPr="0015374B">
        <w:rPr>
          <w:color w:val="000000"/>
          <w:sz w:val="22"/>
          <w:szCs w:val="22"/>
        </w:rPr>
        <w:t>Se debe presentar un PGR actualizado:</w:t>
      </w:r>
    </w:p>
    <w:p w14:paraId="57A7104D" w14:textId="77777777" w:rsidR="00857745" w:rsidRPr="0015374B" w:rsidRDefault="00857745" w:rsidP="003F68CF">
      <w:pPr>
        <w:pStyle w:val="ListParagraph"/>
        <w:keepNext/>
        <w:numPr>
          <w:ilvl w:val="0"/>
          <w:numId w:val="27"/>
        </w:numPr>
        <w:ind w:left="567" w:hanging="567"/>
        <w:rPr>
          <w:color w:val="000000"/>
          <w:sz w:val="22"/>
          <w:szCs w:val="22"/>
        </w:rPr>
      </w:pPr>
      <w:r w:rsidRPr="0015374B">
        <w:rPr>
          <w:color w:val="000000"/>
          <w:sz w:val="22"/>
          <w:szCs w:val="22"/>
        </w:rPr>
        <w:t xml:space="preserve">A petición de </w:t>
      </w:r>
      <w:smartTag w:uri="urn:schemas-microsoft-com:office:smarttags" w:element="PersonName">
        <w:smartTagPr>
          <w:attr w:name="ProductID" w:val="la ￼￼￼￼Agencia Europea"/>
        </w:smartTagPr>
        <w:r w:rsidRPr="0015374B">
          <w:rPr>
            <w:color w:val="000000"/>
            <w:sz w:val="22"/>
            <w:szCs w:val="22"/>
          </w:rPr>
          <w:t>la Agencia Europea</w:t>
        </w:r>
      </w:smartTag>
      <w:r w:rsidRPr="0015374B">
        <w:rPr>
          <w:color w:val="000000"/>
          <w:sz w:val="22"/>
          <w:szCs w:val="22"/>
        </w:rPr>
        <w:t xml:space="preserve"> de Medicamentos</w:t>
      </w:r>
      <w:r w:rsidR="00EA6877" w:rsidRPr="0015374B">
        <w:rPr>
          <w:color w:val="000000"/>
          <w:sz w:val="22"/>
          <w:szCs w:val="22"/>
        </w:rPr>
        <w:t>.</w:t>
      </w:r>
    </w:p>
    <w:p w14:paraId="3F294F63" w14:textId="77777777" w:rsidR="00857745" w:rsidRPr="0015374B" w:rsidRDefault="00857745" w:rsidP="003F68CF">
      <w:pPr>
        <w:pStyle w:val="ListParagraph"/>
        <w:numPr>
          <w:ilvl w:val="0"/>
          <w:numId w:val="27"/>
        </w:numPr>
        <w:ind w:left="567" w:hanging="567"/>
        <w:rPr>
          <w:color w:val="000000"/>
          <w:sz w:val="22"/>
          <w:szCs w:val="22"/>
        </w:rPr>
      </w:pPr>
      <w:r w:rsidRPr="0015374B">
        <w:rPr>
          <w:color w:val="000000"/>
          <w:sz w:val="22"/>
          <w:szCs w:val="22"/>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4D81A8E6" w14:textId="77777777" w:rsidR="0040333F" w:rsidRPr="0015374B" w:rsidRDefault="0040333F" w:rsidP="003F68CF">
      <w:pPr>
        <w:rPr>
          <w:color w:val="000000"/>
          <w:sz w:val="22"/>
          <w:szCs w:val="22"/>
        </w:rPr>
      </w:pPr>
      <w:r w:rsidRPr="0015374B">
        <w:rPr>
          <w:color w:val="000000"/>
          <w:sz w:val="22"/>
          <w:szCs w:val="22"/>
        </w:rPr>
        <w:br w:type="page"/>
      </w:r>
    </w:p>
    <w:p w14:paraId="02396696" w14:textId="77777777" w:rsidR="0040333F" w:rsidRPr="0015374B" w:rsidRDefault="0040333F" w:rsidP="003F68CF">
      <w:pPr>
        <w:ind w:right="566"/>
        <w:rPr>
          <w:color w:val="000000"/>
          <w:sz w:val="22"/>
          <w:szCs w:val="22"/>
        </w:rPr>
      </w:pPr>
    </w:p>
    <w:p w14:paraId="6F213299" w14:textId="77777777" w:rsidR="0040333F" w:rsidRPr="0015374B" w:rsidRDefault="0040333F" w:rsidP="003F68CF">
      <w:pPr>
        <w:rPr>
          <w:color w:val="000000"/>
          <w:sz w:val="22"/>
          <w:szCs w:val="22"/>
        </w:rPr>
      </w:pPr>
    </w:p>
    <w:p w14:paraId="679F1AEE" w14:textId="77777777" w:rsidR="0040333F" w:rsidRPr="0015374B" w:rsidRDefault="0040333F" w:rsidP="003F68CF">
      <w:pPr>
        <w:rPr>
          <w:color w:val="000000"/>
          <w:sz w:val="22"/>
          <w:szCs w:val="22"/>
        </w:rPr>
      </w:pPr>
    </w:p>
    <w:p w14:paraId="5DD91D43" w14:textId="77777777" w:rsidR="0040333F" w:rsidRPr="0015374B" w:rsidRDefault="0040333F" w:rsidP="003F68CF">
      <w:pPr>
        <w:rPr>
          <w:color w:val="000000"/>
          <w:sz w:val="22"/>
          <w:szCs w:val="22"/>
        </w:rPr>
      </w:pPr>
    </w:p>
    <w:p w14:paraId="6D447665" w14:textId="77777777" w:rsidR="0040333F" w:rsidRPr="0015374B" w:rsidRDefault="0040333F" w:rsidP="003F68CF">
      <w:pPr>
        <w:rPr>
          <w:color w:val="000000"/>
          <w:sz w:val="22"/>
          <w:szCs w:val="22"/>
        </w:rPr>
      </w:pPr>
    </w:p>
    <w:p w14:paraId="767EDF79" w14:textId="77777777" w:rsidR="0040333F" w:rsidRPr="0015374B" w:rsidRDefault="0040333F" w:rsidP="003F68CF">
      <w:pPr>
        <w:rPr>
          <w:color w:val="000000"/>
          <w:sz w:val="22"/>
          <w:szCs w:val="22"/>
        </w:rPr>
      </w:pPr>
    </w:p>
    <w:p w14:paraId="7C501C9D" w14:textId="77777777" w:rsidR="0040333F" w:rsidRPr="0015374B" w:rsidRDefault="0040333F" w:rsidP="003F68CF">
      <w:pPr>
        <w:rPr>
          <w:color w:val="000000"/>
          <w:sz w:val="22"/>
          <w:szCs w:val="22"/>
        </w:rPr>
      </w:pPr>
    </w:p>
    <w:p w14:paraId="2866B663" w14:textId="77777777" w:rsidR="0040333F" w:rsidRPr="0015374B" w:rsidRDefault="0040333F" w:rsidP="003F68CF">
      <w:pPr>
        <w:rPr>
          <w:color w:val="000000"/>
          <w:sz w:val="22"/>
          <w:szCs w:val="22"/>
        </w:rPr>
      </w:pPr>
    </w:p>
    <w:p w14:paraId="076FB77B" w14:textId="77777777" w:rsidR="0040333F" w:rsidRPr="0015374B" w:rsidRDefault="0040333F" w:rsidP="003F68CF">
      <w:pPr>
        <w:rPr>
          <w:color w:val="000000"/>
          <w:sz w:val="22"/>
          <w:szCs w:val="22"/>
        </w:rPr>
      </w:pPr>
    </w:p>
    <w:p w14:paraId="63DE900C" w14:textId="77777777" w:rsidR="0040333F" w:rsidRPr="0015374B" w:rsidRDefault="0040333F" w:rsidP="003F68CF">
      <w:pPr>
        <w:rPr>
          <w:color w:val="000000"/>
          <w:sz w:val="22"/>
          <w:szCs w:val="22"/>
        </w:rPr>
      </w:pPr>
    </w:p>
    <w:p w14:paraId="6C48F632" w14:textId="77777777" w:rsidR="0040333F" w:rsidRPr="0015374B" w:rsidRDefault="0040333F" w:rsidP="003F68CF">
      <w:pPr>
        <w:rPr>
          <w:color w:val="000000"/>
          <w:sz w:val="22"/>
          <w:szCs w:val="22"/>
        </w:rPr>
      </w:pPr>
    </w:p>
    <w:p w14:paraId="4619D433" w14:textId="77777777" w:rsidR="0040333F" w:rsidRPr="0015374B" w:rsidRDefault="0040333F" w:rsidP="003F68CF">
      <w:pPr>
        <w:rPr>
          <w:color w:val="000000"/>
          <w:sz w:val="22"/>
          <w:szCs w:val="22"/>
        </w:rPr>
      </w:pPr>
    </w:p>
    <w:p w14:paraId="67EE8211" w14:textId="77777777" w:rsidR="0040333F" w:rsidRPr="0015374B" w:rsidRDefault="0040333F" w:rsidP="003F68CF">
      <w:pPr>
        <w:rPr>
          <w:color w:val="000000"/>
          <w:sz w:val="22"/>
          <w:szCs w:val="22"/>
        </w:rPr>
      </w:pPr>
    </w:p>
    <w:p w14:paraId="4400A256" w14:textId="77777777" w:rsidR="0040333F" w:rsidRPr="0015374B" w:rsidRDefault="0040333F" w:rsidP="003F68CF">
      <w:pPr>
        <w:rPr>
          <w:color w:val="000000"/>
          <w:sz w:val="22"/>
          <w:szCs w:val="22"/>
        </w:rPr>
      </w:pPr>
    </w:p>
    <w:p w14:paraId="6760A71D" w14:textId="77777777" w:rsidR="0040333F" w:rsidRPr="0015374B" w:rsidRDefault="0040333F" w:rsidP="003F68CF">
      <w:pPr>
        <w:rPr>
          <w:color w:val="000000"/>
          <w:sz w:val="22"/>
          <w:szCs w:val="22"/>
        </w:rPr>
      </w:pPr>
    </w:p>
    <w:p w14:paraId="01F7F6A1" w14:textId="77777777" w:rsidR="0040333F" w:rsidRPr="0015374B" w:rsidRDefault="0040333F" w:rsidP="003F68CF">
      <w:pPr>
        <w:rPr>
          <w:color w:val="000000"/>
          <w:sz w:val="22"/>
          <w:szCs w:val="22"/>
        </w:rPr>
      </w:pPr>
    </w:p>
    <w:p w14:paraId="20BD31F7" w14:textId="77777777" w:rsidR="0040333F" w:rsidRPr="0015374B" w:rsidRDefault="0040333F" w:rsidP="003F68CF">
      <w:pPr>
        <w:rPr>
          <w:color w:val="000000"/>
          <w:sz w:val="22"/>
          <w:szCs w:val="22"/>
        </w:rPr>
      </w:pPr>
    </w:p>
    <w:p w14:paraId="1532A268" w14:textId="77777777" w:rsidR="0040333F" w:rsidRPr="0015374B" w:rsidRDefault="0040333F" w:rsidP="003F68CF">
      <w:pPr>
        <w:rPr>
          <w:color w:val="000000"/>
          <w:sz w:val="22"/>
          <w:szCs w:val="22"/>
        </w:rPr>
      </w:pPr>
    </w:p>
    <w:p w14:paraId="528D39CF" w14:textId="77777777" w:rsidR="0040333F" w:rsidRPr="0015374B" w:rsidRDefault="0040333F" w:rsidP="003F68CF">
      <w:pPr>
        <w:rPr>
          <w:color w:val="000000"/>
          <w:sz w:val="22"/>
          <w:szCs w:val="22"/>
        </w:rPr>
      </w:pPr>
    </w:p>
    <w:p w14:paraId="0EEFA5BA" w14:textId="77777777" w:rsidR="0040333F" w:rsidRPr="0015374B" w:rsidRDefault="0040333F" w:rsidP="003F68CF">
      <w:pPr>
        <w:rPr>
          <w:color w:val="000000"/>
          <w:sz w:val="22"/>
          <w:szCs w:val="22"/>
        </w:rPr>
      </w:pPr>
    </w:p>
    <w:p w14:paraId="1AB576C9" w14:textId="77777777" w:rsidR="0040333F" w:rsidRPr="0015374B" w:rsidRDefault="0040333F" w:rsidP="003F68CF">
      <w:pPr>
        <w:rPr>
          <w:color w:val="000000"/>
          <w:sz w:val="22"/>
          <w:szCs w:val="22"/>
        </w:rPr>
      </w:pPr>
    </w:p>
    <w:p w14:paraId="3E9AC8EC" w14:textId="77777777" w:rsidR="0040333F" w:rsidRPr="0015374B" w:rsidRDefault="0040333F" w:rsidP="003F68CF">
      <w:pPr>
        <w:rPr>
          <w:color w:val="000000"/>
          <w:sz w:val="22"/>
          <w:szCs w:val="22"/>
        </w:rPr>
      </w:pPr>
    </w:p>
    <w:p w14:paraId="531ADFA6" w14:textId="77777777" w:rsidR="006662BC" w:rsidRPr="0015374B" w:rsidRDefault="006662BC" w:rsidP="003F68CF">
      <w:pPr>
        <w:rPr>
          <w:color w:val="000000"/>
          <w:sz w:val="22"/>
          <w:szCs w:val="22"/>
        </w:rPr>
      </w:pPr>
    </w:p>
    <w:p w14:paraId="4902BBF2" w14:textId="77777777" w:rsidR="0040333F" w:rsidRPr="003F68CF" w:rsidRDefault="0040333F" w:rsidP="003F68CF">
      <w:pPr>
        <w:jc w:val="center"/>
        <w:rPr>
          <w:b/>
          <w:bCs/>
          <w:sz w:val="22"/>
          <w:szCs w:val="22"/>
          <w:lang w:val="es-ES"/>
        </w:rPr>
      </w:pPr>
      <w:r w:rsidRPr="003F68CF">
        <w:rPr>
          <w:b/>
          <w:bCs/>
          <w:sz w:val="22"/>
          <w:szCs w:val="22"/>
          <w:lang w:val="es-ES"/>
        </w:rPr>
        <w:t xml:space="preserve">ANEXO </w:t>
      </w:r>
      <w:smartTag w:uri="urn:schemas-microsoft-com:office:smarttags" w:element="stockticker">
        <w:r w:rsidRPr="003F68CF">
          <w:rPr>
            <w:b/>
            <w:bCs/>
            <w:sz w:val="22"/>
            <w:szCs w:val="22"/>
            <w:lang w:val="es-ES"/>
          </w:rPr>
          <w:t>III</w:t>
        </w:r>
      </w:smartTag>
    </w:p>
    <w:p w14:paraId="08F10830" w14:textId="77777777" w:rsidR="0040333F" w:rsidRPr="0015374B" w:rsidRDefault="0040333F" w:rsidP="003F68CF">
      <w:pPr>
        <w:jc w:val="center"/>
        <w:rPr>
          <w:color w:val="000000"/>
          <w:sz w:val="22"/>
          <w:szCs w:val="22"/>
        </w:rPr>
      </w:pPr>
    </w:p>
    <w:p w14:paraId="21D3C1AD" w14:textId="77777777" w:rsidR="0040333F" w:rsidRPr="0015374B" w:rsidRDefault="0040333F" w:rsidP="003F68CF">
      <w:pPr>
        <w:jc w:val="center"/>
        <w:rPr>
          <w:b/>
          <w:color w:val="000000"/>
          <w:sz w:val="22"/>
          <w:szCs w:val="22"/>
        </w:rPr>
      </w:pPr>
      <w:r w:rsidRPr="0015374B">
        <w:rPr>
          <w:b/>
          <w:color w:val="000000"/>
          <w:sz w:val="22"/>
          <w:szCs w:val="22"/>
        </w:rPr>
        <w:t>ETIQUETADO Y P</w:t>
      </w:r>
      <w:smartTag w:uri="urn:schemas-microsoft-com:office:smarttags" w:element="PersonName">
        <w:r w:rsidRPr="0015374B">
          <w:rPr>
            <w:b/>
            <w:color w:val="000000"/>
            <w:sz w:val="22"/>
            <w:szCs w:val="22"/>
          </w:rPr>
          <w:t>RO</w:t>
        </w:r>
      </w:smartTag>
      <w:r w:rsidRPr="0015374B">
        <w:rPr>
          <w:b/>
          <w:color w:val="000000"/>
          <w:sz w:val="22"/>
          <w:szCs w:val="22"/>
        </w:rPr>
        <w:t>SPECTO</w:t>
      </w:r>
    </w:p>
    <w:p w14:paraId="53B9D214" w14:textId="77777777" w:rsidR="0040333F" w:rsidRPr="0015374B" w:rsidRDefault="0040333F" w:rsidP="003F68CF">
      <w:pPr>
        <w:pStyle w:val="EndnoteText"/>
        <w:tabs>
          <w:tab w:val="clear" w:pos="567"/>
        </w:tabs>
        <w:rPr>
          <w:color w:val="000000"/>
          <w:szCs w:val="22"/>
          <w:lang w:val="es-ES"/>
        </w:rPr>
      </w:pPr>
      <w:r w:rsidRPr="0015374B">
        <w:rPr>
          <w:color w:val="000000"/>
          <w:szCs w:val="22"/>
          <w:lang w:val="es-ES"/>
        </w:rPr>
        <w:br w:type="page"/>
      </w:r>
    </w:p>
    <w:p w14:paraId="1ABD2701" w14:textId="77777777" w:rsidR="0040333F" w:rsidRPr="0015374B" w:rsidRDefault="0040333F" w:rsidP="003F68CF">
      <w:pPr>
        <w:rPr>
          <w:color w:val="000000"/>
          <w:sz w:val="22"/>
          <w:szCs w:val="22"/>
        </w:rPr>
      </w:pPr>
    </w:p>
    <w:p w14:paraId="658E0DC1" w14:textId="77777777" w:rsidR="0040333F" w:rsidRPr="0015374B" w:rsidRDefault="0040333F" w:rsidP="003F68CF">
      <w:pPr>
        <w:rPr>
          <w:color w:val="000000"/>
          <w:sz w:val="22"/>
          <w:szCs w:val="22"/>
        </w:rPr>
      </w:pPr>
    </w:p>
    <w:p w14:paraId="15B28E64" w14:textId="77777777" w:rsidR="0040333F" w:rsidRPr="0015374B" w:rsidRDefault="0040333F" w:rsidP="003F68CF">
      <w:pPr>
        <w:rPr>
          <w:color w:val="000000"/>
          <w:sz w:val="22"/>
          <w:szCs w:val="22"/>
        </w:rPr>
      </w:pPr>
    </w:p>
    <w:p w14:paraId="7E0D4DAB" w14:textId="77777777" w:rsidR="0040333F" w:rsidRPr="0015374B" w:rsidRDefault="0040333F" w:rsidP="003F68CF">
      <w:pPr>
        <w:rPr>
          <w:color w:val="000000"/>
          <w:sz w:val="22"/>
          <w:szCs w:val="22"/>
        </w:rPr>
      </w:pPr>
    </w:p>
    <w:p w14:paraId="5F6993ED" w14:textId="77777777" w:rsidR="0040333F" w:rsidRPr="0015374B" w:rsidRDefault="0040333F" w:rsidP="003F68CF">
      <w:pPr>
        <w:rPr>
          <w:color w:val="000000"/>
          <w:sz w:val="22"/>
          <w:szCs w:val="22"/>
        </w:rPr>
      </w:pPr>
    </w:p>
    <w:p w14:paraId="705CE035" w14:textId="77777777" w:rsidR="0040333F" w:rsidRPr="0015374B" w:rsidRDefault="0040333F" w:rsidP="003F68CF">
      <w:pPr>
        <w:rPr>
          <w:color w:val="000000"/>
          <w:sz w:val="22"/>
          <w:szCs w:val="22"/>
        </w:rPr>
      </w:pPr>
    </w:p>
    <w:p w14:paraId="36124DC9" w14:textId="77777777" w:rsidR="0040333F" w:rsidRPr="0015374B" w:rsidRDefault="0040333F" w:rsidP="003F68CF">
      <w:pPr>
        <w:rPr>
          <w:color w:val="000000"/>
          <w:sz w:val="22"/>
          <w:szCs w:val="22"/>
        </w:rPr>
      </w:pPr>
    </w:p>
    <w:p w14:paraId="773EEDA9" w14:textId="77777777" w:rsidR="0040333F" w:rsidRPr="0015374B" w:rsidRDefault="0040333F" w:rsidP="003F68CF">
      <w:pPr>
        <w:rPr>
          <w:color w:val="000000"/>
          <w:sz w:val="22"/>
          <w:szCs w:val="22"/>
        </w:rPr>
      </w:pPr>
    </w:p>
    <w:p w14:paraId="44305DD6" w14:textId="77777777" w:rsidR="0040333F" w:rsidRPr="0015374B" w:rsidRDefault="0040333F" w:rsidP="003F68CF">
      <w:pPr>
        <w:rPr>
          <w:color w:val="000000"/>
          <w:sz w:val="22"/>
          <w:szCs w:val="22"/>
        </w:rPr>
      </w:pPr>
    </w:p>
    <w:p w14:paraId="0E8CB4E2" w14:textId="77777777" w:rsidR="0040333F" w:rsidRPr="0015374B" w:rsidRDefault="0040333F" w:rsidP="003F68CF">
      <w:pPr>
        <w:rPr>
          <w:color w:val="000000"/>
          <w:sz w:val="22"/>
          <w:szCs w:val="22"/>
        </w:rPr>
      </w:pPr>
    </w:p>
    <w:p w14:paraId="47040949" w14:textId="77777777" w:rsidR="0040333F" w:rsidRPr="0015374B" w:rsidRDefault="0040333F" w:rsidP="003F68CF">
      <w:pPr>
        <w:rPr>
          <w:color w:val="000000"/>
          <w:sz w:val="22"/>
          <w:szCs w:val="22"/>
        </w:rPr>
      </w:pPr>
    </w:p>
    <w:p w14:paraId="00E4FE6E" w14:textId="77777777" w:rsidR="0040333F" w:rsidRPr="0015374B" w:rsidRDefault="0040333F" w:rsidP="003F68CF">
      <w:pPr>
        <w:rPr>
          <w:color w:val="000000"/>
          <w:sz w:val="22"/>
          <w:szCs w:val="22"/>
        </w:rPr>
      </w:pPr>
    </w:p>
    <w:p w14:paraId="6C016B52" w14:textId="77777777" w:rsidR="0040333F" w:rsidRPr="0015374B" w:rsidRDefault="0040333F" w:rsidP="003F68CF">
      <w:pPr>
        <w:rPr>
          <w:color w:val="000000"/>
          <w:sz w:val="22"/>
          <w:szCs w:val="22"/>
        </w:rPr>
      </w:pPr>
    </w:p>
    <w:p w14:paraId="0D7F0CD3" w14:textId="77777777" w:rsidR="0040333F" w:rsidRPr="0015374B" w:rsidRDefault="0040333F" w:rsidP="003F68CF">
      <w:pPr>
        <w:rPr>
          <w:color w:val="000000"/>
          <w:sz w:val="22"/>
          <w:szCs w:val="22"/>
        </w:rPr>
      </w:pPr>
    </w:p>
    <w:p w14:paraId="5E1BA62F" w14:textId="77777777" w:rsidR="0040333F" w:rsidRPr="0015374B" w:rsidRDefault="0040333F" w:rsidP="003F68CF">
      <w:pPr>
        <w:rPr>
          <w:color w:val="000000"/>
          <w:sz w:val="22"/>
          <w:szCs w:val="22"/>
        </w:rPr>
      </w:pPr>
    </w:p>
    <w:p w14:paraId="65C3475E" w14:textId="77777777" w:rsidR="0040333F" w:rsidRPr="0015374B" w:rsidRDefault="0040333F" w:rsidP="003F68CF">
      <w:pPr>
        <w:rPr>
          <w:color w:val="000000"/>
          <w:sz w:val="22"/>
          <w:szCs w:val="22"/>
        </w:rPr>
      </w:pPr>
    </w:p>
    <w:p w14:paraId="0F95C961" w14:textId="77777777" w:rsidR="0040333F" w:rsidRPr="0015374B" w:rsidRDefault="0040333F" w:rsidP="003F68CF">
      <w:pPr>
        <w:rPr>
          <w:color w:val="000000"/>
          <w:sz w:val="22"/>
          <w:szCs w:val="22"/>
        </w:rPr>
      </w:pPr>
    </w:p>
    <w:p w14:paraId="005B34C1" w14:textId="77777777" w:rsidR="0040333F" w:rsidRPr="0015374B" w:rsidRDefault="0040333F" w:rsidP="003F68CF">
      <w:pPr>
        <w:rPr>
          <w:color w:val="000000"/>
          <w:sz w:val="22"/>
          <w:szCs w:val="22"/>
        </w:rPr>
      </w:pPr>
    </w:p>
    <w:p w14:paraId="46039187" w14:textId="77777777" w:rsidR="0040333F" w:rsidRPr="0015374B" w:rsidRDefault="0040333F" w:rsidP="003F68CF">
      <w:pPr>
        <w:rPr>
          <w:color w:val="000000"/>
          <w:sz w:val="22"/>
          <w:szCs w:val="22"/>
        </w:rPr>
      </w:pPr>
    </w:p>
    <w:p w14:paraId="11F2B17A" w14:textId="77777777" w:rsidR="0040333F" w:rsidRPr="0015374B" w:rsidRDefault="0040333F" w:rsidP="003F68CF">
      <w:pPr>
        <w:rPr>
          <w:color w:val="000000"/>
          <w:sz w:val="22"/>
          <w:szCs w:val="22"/>
        </w:rPr>
      </w:pPr>
    </w:p>
    <w:p w14:paraId="268F577C" w14:textId="77777777" w:rsidR="0040333F" w:rsidRPr="0015374B" w:rsidRDefault="0040333F" w:rsidP="003F68CF">
      <w:pPr>
        <w:rPr>
          <w:color w:val="000000"/>
          <w:sz w:val="22"/>
          <w:szCs w:val="22"/>
        </w:rPr>
      </w:pPr>
    </w:p>
    <w:p w14:paraId="641BF26E" w14:textId="77777777" w:rsidR="0040333F" w:rsidRPr="0015374B" w:rsidRDefault="0040333F" w:rsidP="003F68CF">
      <w:pPr>
        <w:pStyle w:val="EndnoteText"/>
        <w:tabs>
          <w:tab w:val="clear" w:pos="567"/>
        </w:tabs>
        <w:rPr>
          <w:snapToGrid/>
          <w:color w:val="000000"/>
          <w:szCs w:val="22"/>
          <w:lang w:val="es-ES"/>
        </w:rPr>
      </w:pPr>
    </w:p>
    <w:p w14:paraId="1F30639E" w14:textId="77777777" w:rsidR="006662BC" w:rsidRPr="0015374B" w:rsidRDefault="006662BC" w:rsidP="003F68CF">
      <w:pPr>
        <w:pStyle w:val="EndnoteText"/>
        <w:tabs>
          <w:tab w:val="clear" w:pos="567"/>
        </w:tabs>
        <w:rPr>
          <w:snapToGrid/>
          <w:color w:val="000000"/>
          <w:szCs w:val="22"/>
          <w:lang w:val="es-ES"/>
        </w:rPr>
      </w:pPr>
    </w:p>
    <w:p w14:paraId="1E6A6F54" w14:textId="77777777" w:rsidR="0040333F" w:rsidRPr="0015374B" w:rsidRDefault="0040333F" w:rsidP="00E5453D">
      <w:pPr>
        <w:jc w:val="center"/>
        <w:outlineLvl w:val="0"/>
        <w:rPr>
          <w:color w:val="000000"/>
          <w:sz w:val="22"/>
          <w:szCs w:val="22"/>
        </w:rPr>
      </w:pPr>
      <w:r w:rsidRPr="0015374B">
        <w:rPr>
          <w:b/>
          <w:color w:val="000000"/>
          <w:sz w:val="22"/>
          <w:szCs w:val="22"/>
        </w:rPr>
        <w:t>A. ETIQUETADO</w:t>
      </w:r>
    </w:p>
    <w:p w14:paraId="743DB591" w14:textId="77777777" w:rsidR="0040333F" w:rsidRPr="0015374B" w:rsidRDefault="0040333F" w:rsidP="003F68CF">
      <w:pPr>
        <w:rPr>
          <w:color w:val="000000"/>
          <w:sz w:val="22"/>
          <w:szCs w:val="22"/>
        </w:rPr>
      </w:pPr>
      <w:r w:rsidRPr="0015374B">
        <w:rPr>
          <w:color w:val="000000"/>
          <w:sz w:val="22"/>
          <w:szCs w:val="22"/>
        </w:rPr>
        <w:br w:type="page"/>
      </w:r>
    </w:p>
    <w:p w14:paraId="3E7A5998" w14:textId="77777777" w:rsidR="006662BC" w:rsidRPr="0015374B" w:rsidRDefault="006662BC" w:rsidP="003F68CF">
      <w:pPr>
        <w:jc w:val="both"/>
        <w:rPr>
          <w:color w:val="000000"/>
          <w:sz w:val="22"/>
          <w:szCs w:val="22"/>
        </w:rPr>
      </w:pPr>
    </w:p>
    <w:p w14:paraId="76CBEBB7" w14:textId="77777777" w:rsidR="0040333F" w:rsidRPr="0015374B" w:rsidRDefault="0040333F" w:rsidP="003F68CF">
      <w:pPr>
        <w:pBdr>
          <w:top w:val="single" w:sz="4" w:space="1" w:color="auto"/>
          <w:left w:val="single" w:sz="4" w:space="4" w:color="auto"/>
          <w:bottom w:val="single" w:sz="4" w:space="1" w:color="auto"/>
          <w:right w:val="single" w:sz="4" w:space="4" w:color="auto"/>
        </w:pBdr>
        <w:jc w:val="both"/>
        <w:rPr>
          <w:color w:val="000000"/>
          <w:sz w:val="22"/>
          <w:szCs w:val="22"/>
        </w:rPr>
      </w:pPr>
      <w:r w:rsidRPr="0015374B">
        <w:rPr>
          <w:b/>
          <w:color w:val="000000"/>
          <w:sz w:val="22"/>
          <w:szCs w:val="22"/>
        </w:rPr>
        <w:t xml:space="preserve">INFORMACIÓN QUE </w:t>
      </w:r>
      <w:smartTag w:uri="urn:schemas-microsoft-com:office:smarttags" w:element="PersonName">
        <w:r w:rsidRPr="0015374B">
          <w:rPr>
            <w:b/>
            <w:color w:val="000000"/>
            <w:sz w:val="22"/>
            <w:szCs w:val="22"/>
          </w:rPr>
          <w:t>DE</w:t>
        </w:r>
      </w:smartTag>
      <w:r w:rsidRPr="0015374B">
        <w:rPr>
          <w:b/>
          <w:color w:val="000000"/>
          <w:sz w:val="22"/>
          <w:szCs w:val="22"/>
        </w:rPr>
        <w:t xml:space="preserve">BE </w:t>
      </w:r>
      <w:smartTag w:uri="urn:schemas-microsoft-com:office:smarttags" w:element="PersonName">
        <w:r w:rsidRPr="0015374B">
          <w:rPr>
            <w:b/>
            <w:color w:val="000000"/>
            <w:sz w:val="22"/>
            <w:szCs w:val="22"/>
          </w:rPr>
          <w:t>FI</w:t>
        </w:r>
      </w:smartTag>
      <w:r w:rsidRPr="0015374B">
        <w:rPr>
          <w:b/>
          <w:color w:val="000000"/>
          <w:sz w:val="22"/>
          <w:szCs w:val="22"/>
        </w:rPr>
        <w:t xml:space="preserve">GURAR EN </w:t>
      </w:r>
      <w:smartTag w:uri="urn:schemas-microsoft-com:office:smarttags" w:element="PersonName">
        <w:r w:rsidRPr="0015374B">
          <w:rPr>
            <w:b/>
            <w:color w:val="000000"/>
            <w:sz w:val="22"/>
            <w:szCs w:val="22"/>
          </w:rPr>
          <w:t>EL</w:t>
        </w:r>
      </w:smartTag>
      <w:r w:rsidRPr="0015374B">
        <w:rPr>
          <w:b/>
          <w:color w:val="000000"/>
          <w:sz w:val="22"/>
          <w:szCs w:val="22"/>
        </w:rPr>
        <w:t xml:space="preserve"> EMBALAJE EXTERIOR</w:t>
      </w:r>
    </w:p>
    <w:p w14:paraId="081EC0F9" w14:textId="77777777" w:rsidR="0040333F" w:rsidRPr="0015374B" w:rsidRDefault="0040333F" w:rsidP="003F68CF">
      <w:pPr>
        <w:pBdr>
          <w:top w:val="single" w:sz="4" w:space="1" w:color="auto"/>
          <w:left w:val="single" w:sz="4" w:space="4" w:color="auto"/>
          <w:bottom w:val="single" w:sz="4" w:space="1" w:color="auto"/>
          <w:right w:val="single" w:sz="4" w:space="4" w:color="auto"/>
        </w:pBdr>
        <w:jc w:val="both"/>
        <w:rPr>
          <w:color w:val="000000"/>
          <w:sz w:val="22"/>
          <w:szCs w:val="22"/>
        </w:rPr>
      </w:pPr>
    </w:p>
    <w:p w14:paraId="1EDDBCBE" w14:textId="77777777" w:rsidR="0040333F" w:rsidRPr="0015374B" w:rsidRDefault="0040333F" w:rsidP="003F68CF">
      <w:pPr>
        <w:pBdr>
          <w:top w:val="single" w:sz="4" w:space="1" w:color="auto"/>
          <w:left w:val="single" w:sz="4" w:space="4" w:color="auto"/>
          <w:bottom w:val="single" w:sz="4" w:space="1" w:color="auto"/>
          <w:right w:val="single" w:sz="4" w:space="4" w:color="auto"/>
        </w:pBdr>
        <w:rPr>
          <w:b/>
          <w:color w:val="000000"/>
          <w:sz w:val="22"/>
          <w:szCs w:val="22"/>
        </w:rPr>
      </w:pPr>
      <w:r w:rsidRPr="0015374B">
        <w:rPr>
          <w:b/>
          <w:color w:val="000000"/>
          <w:sz w:val="22"/>
          <w:szCs w:val="22"/>
        </w:rPr>
        <w:t xml:space="preserve">CAJA </w:t>
      </w:r>
      <w:smartTag w:uri="urn:schemas-microsoft-com:office:smarttags" w:element="PersonName">
        <w:r w:rsidRPr="0015374B">
          <w:rPr>
            <w:b/>
            <w:color w:val="000000"/>
            <w:sz w:val="22"/>
            <w:szCs w:val="22"/>
          </w:rPr>
          <w:t>DE</w:t>
        </w:r>
      </w:smartTag>
      <w:r w:rsidRPr="0015374B">
        <w:rPr>
          <w:b/>
          <w:color w:val="000000"/>
          <w:sz w:val="22"/>
          <w:szCs w:val="22"/>
        </w:rPr>
        <w:t xml:space="preserve"> CARTÓN</w:t>
      </w:r>
    </w:p>
    <w:p w14:paraId="3B9E85E9" w14:textId="77777777" w:rsidR="0040333F" w:rsidRPr="0015374B" w:rsidRDefault="0040333F" w:rsidP="003F68CF">
      <w:pPr>
        <w:rPr>
          <w:color w:val="000000"/>
          <w:sz w:val="22"/>
          <w:szCs w:val="22"/>
        </w:rPr>
      </w:pPr>
    </w:p>
    <w:p w14:paraId="4B842106" w14:textId="77777777" w:rsidR="0040333F" w:rsidRPr="0015374B" w:rsidRDefault="0040333F" w:rsidP="003F68CF">
      <w:pPr>
        <w:rPr>
          <w:color w:val="000000"/>
          <w:sz w:val="22"/>
          <w:szCs w:val="22"/>
        </w:rPr>
      </w:pPr>
    </w:p>
    <w:p w14:paraId="26F3B3CE" w14:textId="516F50AD"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1.</w:t>
      </w:r>
      <w:r w:rsidRPr="0015374B">
        <w:rPr>
          <w:b/>
          <w:color w:val="000000"/>
          <w:sz w:val="22"/>
          <w:szCs w:val="22"/>
        </w:rPr>
        <w:tab/>
      </w:r>
      <w:smartTag w:uri="urn:schemas-microsoft-com:office:smarttags" w:element="PersonName">
        <w:r w:rsidRPr="0015374B">
          <w:rPr>
            <w:b/>
            <w:color w:val="000000"/>
            <w:sz w:val="22"/>
            <w:szCs w:val="22"/>
          </w:rPr>
          <w:t>NO</w:t>
        </w:r>
      </w:smartTag>
      <w:r w:rsidRPr="0015374B">
        <w:rPr>
          <w:b/>
          <w:color w:val="000000"/>
          <w:sz w:val="22"/>
          <w:szCs w:val="22"/>
        </w:rPr>
        <w:t xml:space="preserve">MBRE </w:t>
      </w:r>
      <w:smartTag w:uri="urn:schemas-microsoft-com:office:smarttags" w:element="stockticker">
        <w:smartTag w:uri="urn:schemas-microsoft-com:office:smarttags" w:element="PersonName">
          <w:r w:rsidRPr="0015374B">
            <w:rPr>
              <w:b/>
              <w:color w:val="000000"/>
              <w:sz w:val="22"/>
              <w:szCs w:val="22"/>
            </w:rPr>
            <w:t>D</w:t>
          </w:r>
          <w:smartTag w:uri="urn:schemas-microsoft-com:office:smarttags" w:element="PersonName">
            <w:r w:rsidRPr="0015374B">
              <w:rPr>
                <w:b/>
                <w:color w:val="000000"/>
                <w:sz w:val="22"/>
                <w:szCs w:val="22"/>
              </w:rPr>
              <w:t>E</w:t>
            </w:r>
          </w:smartTag>
        </w:smartTag>
        <w:r w:rsidRPr="0015374B">
          <w:rPr>
            <w:b/>
            <w:color w:val="000000"/>
            <w:sz w:val="22"/>
            <w:szCs w:val="22"/>
          </w:rPr>
          <w:t>L</w:t>
        </w:r>
      </w:smartTag>
      <w:r w:rsidRPr="0015374B">
        <w:rPr>
          <w:b/>
          <w:color w:val="000000"/>
          <w:sz w:val="22"/>
          <w:szCs w:val="22"/>
        </w:rPr>
        <w:t xml:space="preserve"> MEDICAMENTO</w:t>
      </w:r>
    </w:p>
    <w:p w14:paraId="6E45AA65" w14:textId="77777777" w:rsidR="0040333F" w:rsidRPr="0015374B" w:rsidRDefault="0040333F" w:rsidP="003F68CF">
      <w:pPr>
        <w:rPr>
          <w:color w:val="000000"/>
          <w:sz w:val="22"/>
          <w:szCs w:val="22"/>
        </w:rPr>
      </w:pPr>
    </w:p>
    <w:p w14:paraId="01A6C641" w14:textId="77777777" w:rsidR="0040333F" w:rsidRPr="0015374B" w:rsidRDefault="0040333F" w:rsidP="003F68CF">
      <w:pPr>
        <w:pStyle w:val="EndnoteText"/>
        <w:tabs>
          <w:tab w:val="clear" w:pos="567"/>
        </w:tabs>
        <w:rPr>
          <w:color w:val="000000"/>
          <w:szCs w:val="22"/>
          <w:lang w:val="es-ES"/>
        </w:rPr>
      </w:pPr>
      <w:proofErr w:type="spellStart"/>
      <w:r w:rsidRPr="0015374B">
        <w:rPr>
          <w:color w:val="000000"/>
          <w:szCs w:val="22"/>
          <w:lang w:val="es-ES"/>
        </w:rPr>
        <w:t>Glivec</w:t>
      </w:r>
      <w:proofErr w:type="spellEnd"/>
      <w:r w:rsidRPr="0015374B">
        <w:rPr>
          <w:color w:val="000000"/>
          <w:szCs w:val="22"/>
          <w:lang w:val="es-ES"/>
        </w:rPr>
        <w:t xml:space="preserve"> 100 mg comprimidos recubiertos con película</w:t>
      </w:r>
    </w:p>
    <w:p w14:paraId="76104BE8" w14:textId="77777777" w:rsidR="0040333F" w:rsidRPr="0015374B" w:rsidRDefault="00A56B0C" w:rsidP="003F68CF">
      <w:pPr>
        <w:pStyle w:val="EndnoteText"/>
        <w:tabs>
          <w:tab w:val="clear" w:pos="567"/>
        </w:tabs>
        <w:rPr>
          <w:color w:val="000000"/>
          <w:szCs w:val="22"/>
          <w:lang w:val="pt-BR"/>
        </w:rPr>
      </w:pPr>
      <w:r w:rsidRPr="0015374B">
        <w:rPr>
          <w:color w:val="000000"/>
          <w:szCs w:val="22"/>
          <w:lang w:val="pt-BR"/>
        </w:rPr>
        <w:t>i</w:t>
      </w:r>
      <w:r w:rsidR="0040333F" w:rsidRPr="0015374B">
        <w:rPr>
          <w:color w:val="000000"/>
          <w:szCs w:val="22"/>
          <w:lang w:val="pt-BR"/>
        </w:rPr>
        <w:t>matinib</w:t>
      </w:r>
    </w:p>
    <w:p w14:paraId="6A3CE822" w14:textId="77777777" w:rsidR="0040333F" w:rsidRPr="0015374B" w:rsidRDefault="0040333F" w:rsidP="003F68CF">
      <w:pPr>
        <w:rPr>
          <w:color w:val="000000"/>
          <w:sz w:val="22"/>
          <w:szCs w:val="22"/>
          <w:lang w:val="pt-BR"/>
        </w:rPr>
      </w:pPr>
    </w:p>
    <w:p w14:paraId="3DA25876" w14:textId="77777777" w:rsidR="0040333F" w:rsidRPr="0015374B" w:rsidRDefault="0040333F" w:rsidP="003F68CF">
      <w:pPr>
        <w:rPr>
          <w:color w:val="000000"/>
          <w:sz w:val="22"/>
          <w:szCs w:val="22"/>
          <w:lang w:val="pt-BR"/>
        </w:rPr>
      </w:pPr>
    </w:p>
    <w:p w14:paraId="1828873A" w14:textId="77777777"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lang w:val="pt-BR"/>
        </w:rPr>
      </w:pPr>
      <w:r w:rsidRPr="0015374B">
        <w:rPr>
          <w:b/>
          <w:color w:val="000000"/>
          <w:sz w:val="22"/>
          <w:szCs w:val="22"/>
          <w:lang w:val="pt-BR"/>
        </w:rPr>
        <w:t>2.</w:t>
      </w:r>
      <w:r w:rsidRPr="0015374B">
        <w:rPr>
          <w:b/>
          <w:color w:val="000000"/>
          <w:sz w:val="22"/>
          <w:szCs w:val="22"/>
          <w:lang w:val="pt-BR"/>
        </w:rPr>
        <w:tab/>
        <w:t>PRINCIPIO(S) ACTIVO(S)</w:t>
      </w:r>
    </w:p>
    <w:p w14:paraId="65D8862C" w14:textId="77777777" w:rsidR="0040333F" w:rsidRPr="0015374B" w:rsidRDefault="0040333F" w:rsidP="003F68CF">
      <w:pPr>
        <w:rPr>
          <w:color w:val="000000"/>
          <w:sz w:val="22"/>
          <w:szCs w:val="22"/>
          <w:lang w:val="pt-BR"/>
        </w:rPr>
      </w:pPr>
    </w:p>
    <w:p w14:paraId="3EA0387A" w14:textId="77777777" w:rsidR="0040333F" w:rsidRPr="0015374B" w:rsidRDefault="0040333F" w:rsidP="003F68CF">
      <w:pPr>
        <w:pStyle w:val="EndnoteText"/>
        <w:tabs>
          <w:tab w:val="clear" w:pos="567"/>
        </w:tabs>
        <w:rPr>
          <w:color w:val="000000"/>
          <w:szCs w:val="22"/>
          <w:lang w:val="es-ES"/>
        </w:rPr>
      </w:pPr>
      <w:r w:rsidRPr="0015374B">
        <w:rPr>
          <w:color w:val="000000"/>
          <w:szCs w:val="22"/>
          <w:lang w:val="es-ES"/>
        </w:rPr>
        <w:t>Cada comprimido recubierto con película contiene 100 mg de imatinib (como mesilato).</w:t>
      </w:r>
    </w:p>
    <w:p w14:paraId="23A368C7" w14:textId="77777777" w:rsidR="0040333F" w:rsidRPr="0015374B" w:rsidRDefault="0040333F" w:rsidP="003F68CF">
      <w:pPr>
        <w:rPr>
          <w:color w:val="000000"/>
          <w:sz w:val="22"/>
          <w:szCs w:val="22"/>
        </w:rPr>
      </w:pPr>
    </w:p>
    <w:p w14:paraId="4EF76692" w14:textId="77777777" w:rsidR="0040333F" w:rsidRPr="0015374B" w:rsidRDefault="0040333F" w:rsidP="003F68CF">
      <w:pPr>
        <w:rPr>
          <w:color w:val="000000"/>
          <w:sz w:val="22"/>
          <w:szCs w:val="22"/>
        </w:rPr>
      </w:pPr>
    </w:p>
    <w:p w14:paraId="0426C56F" w14:textId="77777777"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3.</w:t>
      </w:r>
      <w:r w:rsidRPr="0015374B">
        <w:rPr>
          <w:b/>
          <w:color w:val="000000"/>
          <w:sz w:val="22"/>
          <w:szCs w:val="22"/>
        </w:rPr>
        <w:tab/>
        <w:t>L</w:t>
      </w:r>
      <w:smartTag w:uri="urn:schemas-microsoft-com:office:smarttags" w:element="PersonName">
        <w:r w:rsidRPr="0015374B">
          <w:rPr>
            <w:b/>
            <w:color w:val="000000"/>
            <w:sz w:val="22"/>
            <w:szCs w:val="22"/>
          </w:rPr>
          <w:t>IS</w:t>
        </w:r>
      </w:smartTag>
      <w:r w:rsidRPr="0015374B">
        <w:rPr>
          <w:b/>
          <w:color w:val="000000"/>
          <w:sz w:val="22"/>
          <w:szCs w:val="22"/>
        </w:rPr>
        <w:t xml:space="preserve">TA </w:t>
      </w:r>
      <w:smartTag w:uri="urn:schemas-microsoft-com:office:smarttags" w:element="PersonName">
        <w:r w:rsidRPr="0015374B">
          <w:rPr>
            <w:b/>
            <w:color w:val="000000"/>
            <w:sz w:val="22"/>
            <w:szCs w:val="22"/>
          </w:rPr>
          <w:t>DE</w:t>
        </w:r>
      </w:smartTag>
      <w:r w:rsidRPr="0015374B">
        <w:rPr>
          <w:b/>
          <w:color w:val="000000"/>
          <w:sz w:val="22"/>
          <w:szCs w:val="22"/>
        </w:rPr>
        <w:t xml:space="preserve"> EXCIPIENTES</w:t>
      </w:r>
    </w:p>
    <w:p w14:paraId="5E70F75C" w14:textId="77777777" w:rsidR="0040333F" w:rsidRPr="0015374B" w:rsidRDefault="0040333F" w:rsidP="003F68CF">
      <w:pPr>
        <w:rPr>
          <w:color w:val="000000"/>
          <w:sz w:val="22"/>
          <w:szCs w:val="22"/>
        </w:rPr>
      </w:pPr>
    </w:p>
    <w:p w14:paraId="2ECE5B91" w14:textId="77777777" w:rsidR="0040333F" w:rsidRPr="0015374B" w:rsidRDefault="0040333F" w:rsidP="003F68CF">
      <w:pPr>
        <w:rPr>
          <w:color w:val="000000"/>
          <w:sz w:val="22"/>
          <w:szCs w:val="22"/>
        </w:rPr>
      </w:pPr>
    </w:p>
    <w:p w14:paraId="3D9B86AB" w14:textId="77777777"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4.</w:t>
      </w:r>
      <w:r w:rsidRPr="0015374B">
        <w:rPr>
          <w:b/>
          <w:color w:val="000000"/>
          <w:sz w:val="22"/>
          <w:szCs w:val="22"/>
        </w:rPr>
        <w:tab/>
        <w:t xml:space="preserve">FORMA FARMACÉUTICA Y CONTENIDO </w:t>
      </w:r>
      <w:smartTag w:uri="urn:schemas-microsoft-com:office:smarttags" w:element="stockticker">
        <w:smartTag w:uri="urn:schemas-microsoft-com:office:smarttags" w:element="PersonName">
          <w:r w:rsidRPr="0015374B">
            <w:rPr>
              <w:b/>
              <w:color w:val="000000"/>
              <w:sz w:val="22"/>
              <w:szCs w:val="22"/>
            </w:rPr>
            <w:t>D</w:t>
          </w:r>
          <w:smartTag w:uri="urn:schemas-microsoft-com:office:smarttags" w:element="PersonName">
            <w:r w:rsidRPr="0015374B">
              <w:rPr>
                <w:b/>
                <w:color w:val="000000"/>
                <w:sz w:val="22"/>
                <w:szCs w:val="22"/>
              </w:rPr>
              <w:t>E</w:t>
            </w:r>
          </w:smartTag>
        </w:smartTag>
        <w:r w:rsidRPr="0015374B">
          <w:rPr>
            <w:b/>
            <w:color w:val="000000"/>
            <w:sz w:val="22"/>
            <w:szCs w:val="22"/>
          </w:rPr>
          <w:t>L</w:t>
        </w:r>
      </w:smartTag>
      <w:r w:rsidRPr="0015374B">
        <w:rPr>
          <w:b/>
          <w:color w:val="000000"/>
          <w:sz w:val="22"/>
          <w:szCs w:val="22"/>
        </w:rPr>
        <w:t xml:space="preserve"> ENVA</w:t>
      </w:r>
      <w:smartTag w:uri="urn:schemas-microsoft-com:office:smarttags" w:element="PersonName">
        <w:r w:rsidRPr="0015374B">
          <w:rPr>
            <w:b/>
            <w:color w:val="000000"/>
            <w:sz w:val="22"/>
            <w:szCs w:val="22"/>
          </w:rPr>
          <w:t>SE</w:t>
        </w:r>
      </w:smartTag>
    </w:p>
    <w:p w14:paraId="128A226B" w14:textId="77777777" w:rsidR="0040333F" w:rsidRPr="0015374B" w:rsidRDefault="0040333F" w:rsidP="003F68CF">
      <w:pPr>
        <w:rPr>
          <w:color w:val="000000"/>
          <w:sz w:val="22"/>
          <w:szCs w:val="22"/>
        </w:rPr>
      </w:pPr>
    </w:p>
    <w:p w14:paraId="5857239C" w14:textId="77777777" w:rsidR="0040333F" w:rsidRPr="0015374B" w:rsidRDefault="0040333F" w:rsidP="003F68CF">
      <w:pPr>
        <w:rPr>
          <w:color w:val="000000"/>
          <w:sz w:val="22"/>
          <w:szCs w:val="22"/>
        </w:rPr>
      </w:pPr>
      <w:r w:rsidRPr="0015374B">
        <w:rPr>
          <w:color w:val="000000"/>
          <w:sz w:val="22"/>
          <w:szCs w:val="22"/>
        </w:rPr>
        <w:t>20 comprimidos recubiertos con película</w:t>
      </w:r>
    </w:p>
    <w:p w14:paraId="21FDEF1E" w14:textId="77777777" w:rsidR="0040333F" w:rsidRPr="0015374B" w:rsidRDefault="0040333F" w:rsidP="003F68CF">
      <w:pPr>
        <w:rPr>
          <w:color w:val="000000"/>
          <w:sz w:val="22"/>
          <w:szCs w:val="22"/>
          <w:shd w:val="clear" w:color="auto" w:fill="D9D9D9"/>
        </w:rPr>
      </w:pPr>
      <w:r w:rsidRPr="0015374B">
        <w:rPr>
          <w:color w:val="000000"/>
          <w:sz w:val="22"/>
          <w:szCs w:val="22"/>
          <w:shd w:val="clear" w:color="auto" w:fill="D9D9D9"/>
        </w:rPr>
        <w:t>60 comprimidos recubiertos con película</w:t>
      </w:r>
    </w:p>
    <w:p w14:paraId="25CB0467" w14:textId="77777777" w:rsidR="0040333F" w:rsidRPr="0015374B" w:rsidRDefault="0040333F" w:rsidP="003F68CF">
      <w:pPr>
        <w:rPr>
          <w:color w:val="000000"/>
          <w:sz w:val="22"/>
          <w:szCs w:val="22"/>
          <w:shd w:val="clear" w:color="auto" w:fill="D9D9D9"/>
        </w:rPr>
      </w:pPr>
      <w:r w:rsidRPr="0015374B">
        <w:rPr>
          <w:color w:val="000000"/>
          <w:sz w:val="22"/>
          <w:szCs w:val="22"/>
          <w:shd w:val="clear" w:color="auto" w:fill="D9D9D9"/>
        </w:rPr>
        <w:t>120 comprimidos recubiertos con película</w:t>
      </w:r>
    </w:p>
    <w:p w14:paraId="7874A73A" w14:textId="77777777" w:rsidR="0040333F" w:rsidRPr="0015374B" w:rsidRDefault="0040333F" w:rsidP="003F68CF">
      <w:pPr>
        <w:rPr>
          <w:color w:val="000000"/>
          <w:sz w:val="22"/>
          <w:szCs w:val="22"/>
          <w:shd w:val="clear" w:color="auto" w:fill="D9D9D9"/>
        </w:rPr>
      </w:pPr>
      <w:r w:rsidRPr="0015374B">
        <w:rPr>
          <w:color w:val="000000"/>
          <w:sz w:val="22"/>
          <w:szCs w:val="22"/>
          <w:shd w:val="clear" w:color="auto" w:fill="D9D9D9"/>
        </w:rPr>
        <w:t>180 comprimidos recubiertos con película</w:t>
      </w:r>
    </w:p>
    <w:p w14:paraId="2E4044AC" w14:textId="77777777" w:rsidR="0040333F" w:rsidRPr="0015374B" w:rsidRDefault="0040333F" w:rsidP="003F68CF">
      <w:pPr>
        <w:rPr>
          <w:color w:val="000000"/>
          <w:sz w:val="22"/>
          <w:szCs w:val="22"/>
        </w:rPr>
      </w:pPr>
    </w:p>
    <w:p w14:paraId="729743D6" w14:textId="77777777" w:rsidR="0040333F" w:rsidRPr="0015374B" w:rsidRDefault="0040333F" w:rsidP="003F68CF">
      <w:pPr>
        <w:rPr>
          <w:color w:val="000000"/>
          <w:sz w:val="22"/>
          <w:szCs w:val="22"/>
        </w:rPr>
      </w:pPr>
    </w:p>
    <w:p w14:paraId="30126247" w14:textId="77777777"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5.</w:t>
      </w:r>
      <w:r w:rsidRPr="0015374B">
        <w:rPr>
          <w:b/>
          <w:color w:val="000000"/>
          <w:sz w:val="22"/>
          <w:szCs w:val="22"/>
        </w:rPr>
        <w:tab/>
        <w:t xml:space="preserve">FORMA Y VÍA(S) </w:t>
      </w:r>
      <w:smartTag w:uri="urn:schemas-microsoft-com:office:smarttags" w:element="PersonName">
        <w:r w:rsidRPr="0015374B">
          <w:rPr>
            <w:b/>
            <w:color w:val="000000"/>
            <w:sz w:val="22"/>
            <w:szCs w:val="22"/>
          </w:rPr>
          <w:t>DE</w:t>
        </w:r>
      </w:smartTag>
      <w:r w:rsidRPr="0015374B">
        <w:rPr>
          <w:b/>
          <w:color w:val="000000"/>
          <w:sz w:val="22"/>
          <w:szCs w:val="22"/>
        </w:rPr>
        <w:t xml:space="preserve"> ADMIN</w:t>
      </w:r>
      <w:smartTag w:uri="urn:schemas-microsoft-com:office:smarttags" w:element="PersonName">
        <w:r w:rsidRPr="0015374B">
          <w:rPr>
            <w:b/>
            <w:color w:val="000000"/>
            <w:sz w:val="22"/>
            <w:szCs w:val="22"/>
          </w:rPr>
          <w:t>IS</w:t>
        </w:r>
      </w:smartTag>
      <w:r w:rsidRPr="0015374B">
        <w:rPr>
          <w:b/>
          <w:color w:val="000000"/>
          <w:sz w:val="22"/>
          <w:szCs w:val="22"/>
        </w:rPr>
        <w:t>TRACIÓN</w:t>
      </w:r>
    </w:p>
    <w:p w14:paraId="4C51093F" w14:textId="77777777" w:rsidR="0040333F" w:rsidRPr="0015374B" w:rsidRDefault="0040333F" w:rsidP="003F68CF">
      <w:pPr>
        <w:rPr>
          <w:color w:val="000000"/>
          <w:sz w:val="22"/>
          <w:szCs w:val="22"/>
        </w:rPr>
      </w:pPr>
    </w:p>
    <w:p w14:paraId="5BDC8C5A" w14:textId="77777777" w:rsidR="0040333F" w:rsidRPr="0015374B" w:rsidRDefault="0040333F" w:rsidP="003F68CF">
      <w:pPr>
        <w:rPr>
          <w:color w:val="000000"/>
          <w:sz w:val="22"/>
          <w:szCs w:val="22"/>
        </w:rPr>
      </w:pPr>
      <w:r w:rsidRPr="0015374B">
        <w:rPr>
          <w:color w:val="000000"/>
          <w:sz w:val="22"/>
          <w:szCs w:val="22"/>
        </w:rPr>
        <w:t>Vía oral. Leer el prospecto antes de utilizar este medicamento.</w:t>
      </w:r>
    </w:p>
    <w:p w14:paraId="37014A10" w14:textId="77777777" w:rsidR="0040333F" w:rsidRPr="0015374B" w:rsidRDefault="0040333F" w:rsidP="003F68CF">
      <w:pPr>
        <w:rPr>
          <w:color w:val="000000"/>
          <w:sz w:val="22"/>
          <w:szCs w:val="22"/>
        </w:rPr>
      </w:pPr>
    </w:p>
    <w:p w14:paraId="47831AD5" w14:textId="77777777" w:rsidR="0040333F" w:rsidRPr="0015374B" w:rsidRDefault="0040333F" w:rsidP="003F68CF">
      <w:pPr>
        <w:rPr>
          <w:color w:val="000000"/>
          <w:sz w:val="22"/>
          <w:szCs w:val="22"/>
        </w:rPr>
      </w:pPr>
    </w:p>
    <w:p w14:paraId="0BA9411D" w14:textId="77777777"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6.</w:t>
      </w:r>
      <w:r w:rsidRPr="0015374B">
        <w:rPr>
          <w:b/>
          <w:color w:val="000000"/>
          <w:sz w:val="22"/>
          <w:szCs w:val="22"/>
        </w:rPr>
        <w:tab/>
        <w:t xml:space="preserve">ADVERTENCIA ESPECIAL </w:t>
      </w:r>
      <w:smartTag w:uri="urn:schemas-microsoft-com:office:smarttags" w:element="PersonName">
        <w:r w:rsidRPr="0015374B">
          <w:rPr>
            <w:b/>
            <w:color w:val="000000"/>
            <w:sz w:val="22"/>
            <w:szCs w:val="22"/>
          </w:rPr>
          <w:t>DE</w:t>
        </w:r>
      </w:smartTag>
      <w:r w:rsidRPr="0015374B">
        <w:rPr>
          <w:b/>
          <w:color w:val="000000"/>
          <w:sz w:val="22"/>
          <w:szCs w:val="22"/>
        </w:rPr>
        <w:t xml:space="preserve"> QUE </w:t>
      </w:r>
      <w:smartTag w:uri="urn:schemas-microsoft-com:office:smarttags" w:element="PersonName">
        <w:r w:rsidRPr="0015374B">
          <w:rPr>
            <w:b/>
            <w:color w:val="000000"/>
            <w:sz w:val="22"/>
            <w:szCs w:val="22"/>
          </w:rPr>
          <w:t>EL</w:t>
        </w:r>
      </w:smartTag>
      <w:r w:rsidRPr="0015374B">
        <w:rPr>
          <w:b/>
          <w:color w:val="000000"/>
          <w:sz w:val="22"/>
          <w:szCs w:val="22"/>
        </w:rPr>
        <w:t xml:space="preserve"> MEDICAMENTO </w:t>
      </w:r>
      <w:smartTag w:uri="urn:schemas-microsoft-com:office:smarttags" w:element="PersonName">
        <w:r w:rsidRPr="0015374B">
          <w:rPr>
            <w:b/>
            <w:color w:val="000000"/>
            <w:sz w:val="22"/>
            <w:szCs w:val="22"/>
          </w:rPr>
          <w:t>DE</w:t>
        </w:r>
      </w:smartTag>
      <w:r w:rsidRPr="0015374B">
        <w:rPr>
          <w:b/>
          <w:color w:val="000000"/>
          <w:sz w:val="22"/>
          <w:szCs w:val="22"/>
        </w:rPr>
        <w:t>BE MANTENER</w:t>
      </w:r>
      <w:smartTag w:uri="urn:schemas-microsoft-com:office:smarttags" w:element="PersonName">
        <w:r w:rsidRPr="0015374B">
          <w:rPr>
            <w:b/>
            <w:color w:val="000000"/>
            <w:sz w:val="22"/>
            <w:szCs w:val="22"/>
          </w:rPr>
          <w:t>SE</w:t>
        </w:r>
      </w:smartTag>
      <w:r w:rsidRPr="0015374B">
        <w:rPr>
          <w:b/>
          <w:color w:val="000000"/>
          <w:sz w:val="22"/>
          <w:szCs w:val="22"/>
        </w:rPr>
        <w:t xml:space="preserve"> FUERA </w:t>
      </w:r>
      <w:smartTag w:uri="urn:schemas-microsoft-com:office:smarttags" w:element="PersonName">
        <w:r w:rsidRPr="0015374B">
          <w:rPr>
            <w:b/>
            <w:color w:val="000000"/>
            <w:sz w:val="22"/>
            <w:szCs w:val="22"/>
          </w:rPr>
          <w:t>DE</w:t>
        </w:r>
      </w:smartTag>
      <w:r w:rsidRPr="0015374B">
        <w:rPr>
          <w:b/>
          <w:color w:val="000000"/>
          <w:sz w:val="22"/>
          <w:szCs w:val="22"/>
        </w:rPr>
        <w:t xml:space="preserve"> </w:t>
      </w:r>
      <w:smartTag w:uri="urn:schemas-microsoft-com:office:smarttags" w:element="PersonName">
        <w:smartTagPr>
          <w:attr w:name="ProductID" w:val="LA VISTA Y"/>
        </w:smartTagPr>
        <w:r w:rsidRPr="0015374B">
          <w:rPr>
            <w:b/>
            <w:color w:val="000000"/>
            <w:sz w:val="22"/>
            <w:szCs w:val="22"/>
          </w:rPr>
          <w:t>LA V</w:t>
        </w:r>
        <w:smartTag w:uri="urn:schemas-microsoft-com:office:smarttags" w:element="PersonName">
          <w:r w:rsidRPr="0015374B">
            <w:rPr>
              <w:b/>
              <w:color w:val="000000"/>
              <w:sz w:val="22"/>
              <w:szCs w:val="22"/>
            </w:rPr>
            <w:t>IS</w:t>
          </w:r>
        </w:smartTag>
        <w:r w:rsidRPr="0015374B">
          <w:rPr>
            <w:b/>
            <w:color w:val="000000"/>
            <w:sz w:val="22"/>
            <w:szCs w:val="22"/>
          </w:rPr>
          <w:t>TA Y</w:t>
        </w:r>
      </w:smartTag>
      <w:r w:rsidRPr="0015374B">
        <w:rPr>
          <w:b/>
          <w:color w:val="000000"/>
          <w:sz w:val="22"/>
          <w:szCs w:val="22"/>
        </w:rPr>
        <w:t xml:space="preserve"> </w:t>
      </w:r>
      <w:smartTag w:uri="urn:schemas-microsoft-com:office:smarttags" w:element="stockticker">
        <w:smartTag w:uri="urn:schemas-microsoft-com:office:smarttags" w:element="PersonName">
          <w:r w:rsidRPr="0015374B">
            <w:rPr>
              <w:b/>
              <w:color w:val="000000"/>
              <w:sz w:val="22"/>
              <w:szCs w:val="22"/>
            </w:rPr>
            <w:t>D</w:t>
          </w:r>
          <w:smartTag w:uri="urn:schemas-microsoft-com:office:smarttags" w:element="PersonName">
            <w:r w:rsidRPr="0015374B">
              <w:rPr>
                <w:b/>
                <w:color w:val="000000"/>
                <w:sz w:val="22"/>
                <w:szCs w:val="22"/>
              </w:rPr>
              <w:t>E</w:t>
            </w:r>
          </w:smartTag>
        </w:smartTag>
        <w:r w:rsidRPr="0015374B">
          <w:rPr>
            <w:b/>
            <w:color w:val="000000"/>
            <w:sz w:val="22"/>
            <w:szCs w:val="22"/>
          </w:rPr>
          <w:t>L</w:t>
        </w:r>
      </w:smartTag>
      <w:r w:rsidRPr="0015374B">
        <w:rPr>
          <w:b/>
          <w:color w:val="000000"/>
          <w:sz w:val="22"/>
          <w:szCs w:val="22"/>
        </w:rPr>
        <w:t xml:space="preserve"> ALCANCE </w:t>
      </w:r>
      <w:smartTag w:uri="urn:schemas-microsoft-com:office:smarttags" w:element="PersonName">
        <w:r w:rsidRPr="0015374B">
          <w:rPr>
            <w:b/>
            <w:color w:val="000000"/>
            <w:sz w:val="22"/>
            <w:szCs w:val="22"/>
          </w:rPr>
          <w:t>DE</w:t>
        </w:r>
      </w:smartTag>
      <w:r w:rsidRPr="0015374B">
        <w:rPr>
          <w:b/>
          <w:color w:val="000000"/>
          <w:sz w:val="22"/>
          <w:szCs w:val="22"/>
        </w:rPr>
        <w:t xml:space="preserve"> LOS NIÑOS</w:t>
      </w:r>
    </w:p>
    <w:p w14:paraId="77339FF1" w14:textId="77777777" w:rsidR="0040333F" w:rsidRPr="0015374B" w:rsidRDefault="0040333F" w:rsidP="003F68CF">
      <w:pPr>
        <w:rPr>
          <w:color w:val="000000"/>
          <w:sz w:val="22"/>
          <w:szCs w:val="22"/>
        </w:rPr>
      </w:pPr>
    </w:p>
    <w:p w14:paraId="128BD96A" w14:textId="77777777" w:rsidR="0040333F" w:rsidRPr="0015374B" w:rsidRDefault="0040333F" w:rsidP="003F68CF">
      <w:pPr>
        <w:rPr>
          <w:color w:val="000000"/>
          <w:sz w:val="22"/>
          <w:szCs w:val="22"/>
        </w:rPr>
      </w:pPr>
      <w:r w:rsidRPr="0015374B">
        <w:rPr>
          <w:color w:val="000000"/>
          <w:sz w:val="22"/>
          <w:szCs w:val="22"/>
        </w:rPr>
        <w:t xml:space="preserve">Mantener fuera </w:t>
      </w:r>
      <w:r w:rsidR="00C15D22" w:rsidRPr="0015374B">
        <w:rPr>
          <w:color w:val="000000"/>
          <w:sz w:val="22"/>
          <w:szCs w:val="22"/>
        </w:rPr>
        <w:t xml:space="preserve">de la vista y </w:t>
      </w:r>
      <w:r w:rsidRPr="0015374B">
        <w:rPr>
          <w:color w:val="000000"/>
          <w:sz w:val="22"/>
          <w:szCs w:val="22"/>
        </w:rPr>
        <w:t>del alcance de los niños.</w:t>
      </w:r>
    </w:p>
    <w:p w14:paraId="1A206A89" w14:textId="77777777" w:rsidR="0040333F" w:rsidRPr="0015374B" w:rsidRDefault="0040333F" w:rsidP="003F68CF">
      <w:pPr>
        <w:rPr>
          <w:color w:val="000000"/>
          <w:sz w:val="22"/>
          <w:szCs w:val="22"/>
        </w:rPr>
      </w:pPr>
    </w:p>
    <w:p w14:paraId="68A3D7FE" w14:textId="77777777" w:rsidR="0040333F" w:rsidRPr="0015374B" w:rsidRDefault="0040333F" w:rsidP="003F68CF">
      <w:pPr>
        <w:rPr>
          <w:color w:val="000000"/>
          <w:sz w:val="22"/>
          <w:szCs w:val="22"/>
        </w:rPr>
      </w:pPr>
    </w:p>
    <w:p w14:paraId="70A21D63" w14:textId="77777777"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7.</w:t>
      </w:r>
      <w:r w:rsidRPr="0015374B">
        <w:rPr>
          <w:b/>
          <w:color w:val="000000"/>
          <w:sz w:val="22"/>
          <w:szCs w:val="22"/>
        </w:rPr>
        <w:tab/>
        <w:t xml:space="preserve">OTRA(S) ADVERTENCIA(S) ESPECIAL(ES), </w:t>
      </w:r>
      <w:smartTag w:uri="urn:schemas-microsoft-com:office:smarttags" w:element="PersonName">
        <w:r w:rsidRPr="0015374B">
          <w:rPr>
            <w:b/>
            <w:color w:val="000000"/>
            <w:sz w:val="22"/>
            <w:szCs w:val="22"/>
          </w:rPr>
          <w:t>SI</w:t>
        </w:r>
      </w:smartTag>
      <w:r w:rsidRPr="0015374B">
        <w:rPr>
          <w:b/>
          <w:color w:val="000000"/>
          <w:sz w:val="22"/>
          <w:szCs w:val="22"/>
        </w:rPr>
        <w:t xml:space="preserve"> ES NECESARIO</w:t>
      </w:r>
    </w:p>
    <w:p w14:paraId="164E514F" w14:textId="77777777" w:rsidR="0040333F" w:rsidRPr="0015374B" w:rsidRDefault="0040333F" w:rsidP="003F68CF">
      <w:pPr>
        <w:rPr>
          <w:color w:val="000000"/>
          <w:sz w:val="22"/>
          <w:szCs w:val="22"/>
        </w:rPr>
      </w:pPr>
    </w:p>
    <w:p w14:paraId="5591FE5E" w14:textId="77777777" w:rsidR="0040333F" w:rsidRPr="0015374B" w:rsidRDefault="0040333F" w:rsidP="003F68CF">
      <w:pPr>
        <w:rPr>
          <w:color w:val="000000"/>
          <w:sz w:val="22"/>
          <w:szCs w:val="22"/>
        </w:rPr>
      </w:pPr>
      <w:r w:rsidRPr="0015374B">
        <w:rPr>
          <w:color w:val="000000"/>
          <w:sz w:val="22"/>
          <w:szCs w:val="22"/>
        </w:rPr>
        <w:t>Utilizar únicamente como le indique un médico.</w:t>
      </w:r>
    </w:p>
    <w:p w14:paraId="5CD83E9A" w14:textId="77777777" w:rsidR="0040333F" w:rsidRPr="0015374B" w:rsidRDefault="0040333F" w:rsidP="003F68CF">
      <w:pPr>
        <w:rPr>
          <w:color w:val="000000"/>
          <w:sz w:val="22"/>
          <w:szCs w:val="22"/>
        </w:rPr>
      </w:pPr>
    </w:p>
    <w:p w14:paraId="6EE68DB5" w14:textId="77777777" w:rsidR="0040333F" w:rsidRPr="0015374B" w:rsidRDefault="0040333F" w:rsidP="003F68CF">
      <w:pPr>
        <w:rPr>
          <w:color w:val="000000"/>
          <w:sz w:val="22"/>
          <w:szCs w:val="22"/>
        </w:rPr>
      </w:pPr>
    </w:p>
    <w:p w14:paraId="1DD74AF2" w14:textId="77777777"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8.</w:t>
      </w:r>
      <w:r w:rsidRPr="0015374B">
        <w:rPr>
          <w:b/>
          <w:color w:val="000000"/>
          <w:sz w:val="22"/>
          <w:szCs w:val="22"/>
        </w:rPr>
        <w:tab/>
        <w:t xml:space="preserve">FECHA </w:t>
      </w:r>
      <w:smartTag w:uri="urn:schemas-microsoft-com:office:smarttags" w:element="PersonName">
        <w:r w:rsidRPr="0015374B">
          <w:rPr>
            <w:b/>
            <w:color w:val="000000"/>
            <w:sz w:val="22"/>
            <w:szCs w:val="22"/>
          </w:rPr>
          <w:t>DE</w:t>
        </w:r>
      </w:smartTag>
      <w:r w:rsidRPr="0015374B">
        <w:rPr>
          <w:b/>
          <w:color w:val="000000"/>
          <w:sz w:val="22"/>
          <w:szCs w:val="22"/>
        </w:rPr>
        <w:t xml:space="preserve"> CADUCIDAD</w:t>
      </w:r>
    </w:p>
    <w:p w14:paraId="6762F8DC" w14:textId="77777777" w:rsidR="0040333F" w:rsidRPr="0015374B" w:rsidRDefault="0040333F" w:rsidP="003F68CF">
      <w:pPr>
        <w:ind w:left="567" w:hanging="567"/>
        <w:rPr>
          <w:color w:val="000000"/>
          <w:sz w:val="22"/>
          <w:szCs w:val="22"/>
        </w:rPr>
      </w:pPr>
    </w:p>
    <w:p w14:paraId="5AF1ECAF" w14:textId="77777777" w:rsidR="0040333F" w:rsidRPr="0015374B" w:rsidRDefault="0040333F" w:rsidP="003F68CF">
      <w:pPr>
        <w:pStyle w:val="EndnoteText"/>
        <w:tabs>
          <w:tab w:val="clear" w:pos="567"/>
        </w:tabs>
        <w:rPr>
          <w:color w:val="000000"/>
          <w:szCs w:val="22"/>
          <w:lang w:val="es-ES"/>
        </w:rPr>
      </w:pPr>
      <w:r w:rsidRPr="0015374B">
        <w:rPr>
          <w:color w:val="000000"/>
          <w:szCs w:val="22"/>
          <w:lang w:val="es-ES"/>
        </w:rPr>
        <w:t>CAD</w:t>
      </w:r>
    </w:p>
    <w:p w14:paraId="0E11CA79" w14:textId="77777777" w:rsidR="0040333F" w:rsidRPr="0015374B" w:rsidRDefault="0040333F" w:rsidP="003F68CF">
      <w:pPr>
        <w:rPr>
          <w:color w:val="000000"/>
          <w:sz w:val="22"/>
          <w:szCs w:val="22"/>
          <w:lang w:val="nl-NL"/>
        </w:rPr>
      </w:pPr>
    </w:p>
    <w:p w14:paraId="5B912FB7" w14:textId="77777777" w:rsidR="0040333F" w:rsidRPr="0015374B" w:rsidRDefault="0040333F" w:rsidP="003F68CF">
      <w:pPr>
        <w:rPr>
          <w:color w:val="000000"/>
          <w:sz w:val="22"/>
          <w:szCs w:val="22"/>
          <w:lang w:val="nl-NL"/>
        </w:rPr>
      </w:pPr>
    </w:p>
    <w:p w14:paraId="6BE05C50" w14:textId="77777777"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9.</w:t>
      </w:r>
      <w:r w:rsidRPr="0015374B">
        <w:rPr>
          <w:b/>
          <w:color w:val="000000"/>
          <w:sz w:val="22"/>
          <w:szCs w:val="22"/>
        </w:rPr>
        <w:tab/>
        <w:t xml:space="preserve">CONDICIONES ESPECIALES </w:t>
      </w:r>
      <w:smartTag w:uri="urn:schemas-microsoft-com:office:smarttags" w:element="PersonName">
        <w:r w:rsidRPr="0015374B">
          <w:rPr>
            <w:b/>
            <w:color w:val="000000"/>
            <w:sz w:val="22"/>
            <w:szCs w:val="22"/>
          </w:rPr>
          <w:t>DE</w:t>
        </w:r>
      </w:smartTag>
      <w:r w:rsidRPr="0015374B">
        <w:rPr>
          <w:b/>
          <w:color w:val="000000"/>
          <w:sz w:val="22"/>
          <w:szCs w:val="22"/>
        </w:rPr>
        <w:t xml:space="preserve"> CON</w:t>
      </w:r>
      <w:smartTag w:uri="urn:schemas-microsoft-com:office:smarttags" w:element="PersonName">
        <w:r w:rsidRPr="0015374B">
          <w:rPr>
            <w:b/>
            <w:color w:val="000000"/>
            <w:sz w:val="22"/>
            <w:szCs w:val="22"/>
          </w:rPr>
          <w:t>SE</w:t>
        </w:r>
      </w:smartTag>
      <w:r w:rsidRPr="0015374B">
        <w:rPr>
          <w:b/>
          <w:color w:val="000000"/>
          <w:sz w:val="22"/>
          <w:szCs w:val="22"/>
        </w:rPr>
        <w:t>RVACIÓN</w:t>
      </w:r>
    </w:p>
    <w:p w14:paraId="19426B4A" w14:textId="77777777" w:rsidR="0040333F" w:rsidRPr="0015374B" w:rsidRDefault="0040333F" w:rsidP="003F68CF">
      <w:pPr>
        <w:rPr>
          <w:color w:val="000000"/>
          <w:sz w:val="22"/>
          <w:szCs w:val="22"/>
        </w:rPr>
      </w:pPr>
    </w:p>
    <w:p w14:paraId="241AC409" w14:textId="77777777" w:rsidR="0040333F" w:rsidRPr="0015374B" w:rsidRDefault="0040333F" w:rsidP="003F68CF">
      <w:pPr>
        <w:pStyle w:val="EndnoteText"/>
        <w:tabs>
          <w:tab w:val="clear" w:pos="567"/>
        </w:tabs>
        <w:rPr>
          <w:color w:val="000000"/>
          <w:szCs w:val="22"/>
          <w:lang w:val="es-ES_tradnl"/>
        </w:rPr>
      </w:pPr>
      <w:r w:rsidRPr="0015374B">
        <w:rPr>
          <w:color w:val="000000"/>
          <w:szCs w:val="22"/>
          <w:lang w:val="es-ES_tradnl"/>
        </w:rPr>
        <w:t xml:space="preserve">No conservar a temperatura superior a </w:t>
      </w:r>
      <w:smartTag w:uri="urn:schemas-microsoft-com:office:smarttags" w:element="metricconverter">
        <w:smartTagPr>
          <w:attr w:name="ProductID" w:val="30ﾰC"/>
        </w:smartTagPr>
        <w:r w:rsidRPr="0015374B">
          <w:rPr>
            <w:color w:val="000000"/>
            <w:szCs w:val="22"/>
            <w:lang w:val="es-ES_tradnl"/>
          </w:rPr>
          <w:t>30°C</w:t>
        </w:r>
      </w:smartTag>
      <w:r w:rsidRPr="0015374B">
        <w:rPr>
          <w:color w:val="000000"/>
          <w:szCs w:val="22"/>
          <w:lang w:val="es-ES_tradnl"/>
        </w:rPr>
        <w:t>. Conservar en el embalaje original para protegerlo de la humedad.</w:t>
      </w:r>
    </w:p>
    <w:p w14:paraId="31DF520E" w14:textId="77777777" w:rsidR="0040333F" w:rsidRPr="0015374B" w:rsidRDefault="0040333F" w:rsidP="003F68CF">
      <w:pPr>
        <w:ind w:left="567" w:hanging="567"/>
        <w:rPr>
          <w:color w:val="000000"/>
          <w:sz w:val="22"/>
          <w:szCs w:val="22"/>
        </w:rPr>
      </w:pPr>
    </w:p>
    <w:p w14:paraId="5F5BB32F" w14:textId="77777777" w:rsidR="0040333F" w:rsidRPr="0015374B" w:rsidRDefault="0040333F" w:rsidP="003F68CF">
      <w:pPr>
        <w:ind w:left="567" w:hanging="567"/>
        <w:rPr>
          <w:color w:val="000000"/>
          <w:sz w:val="22"/>
          <w:szCs w:val="22"/>
        </w:rPr>
      </w:pPr>
    </w:p>
    <w:p w14:paraId="5BF5F295" w14:textId="77777777"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10.</w:t>
      </w:r>
      <w:r w:rsidRPr="0015374B">
        <w:rPr>
          <w:b/>
          <w:color w:val="000000"/>
          <w:sz w:val="22"/>
          <w:szCs w:val="22"/>
        </w:rPr>
        <w:tab/>
        <w:t xml:space="preserve">PRECAUCIONES ESPECIALES </w:t>
      </w:r>
      <w:smartTag w:uri="urn:schemas-microsoft-com:office:smarttags" w:element="PersonName">
        <w:r w:rsidRPr="0015374B">
          <w:rPr>
            <w:b/>
            <w:color w:val="000000"/>
            <w:sz w:val="22"/>
            <w:szCs w:val="22"/>
          </w:rPr>
          <w:t>DE</w:t>
        </w:r>
      </w:smartTag>
      <w:r w:rsidRPr="0015374B">
        <w:rPr>
          <w:b/>
          <w:color w:val="000000"/>
          <w:sz w:val="22"/>
          <w:szCs w:val="22"/>
        </w:rPr>
        <w:t xml:space="preserve"> </w:t>
      </w:r>
      <w:smartTag w:uri="urn:schemas-microsoft-com:office:smarttags" w:element="PersonName">
        <w:r w:rsidRPr="0015374B">
          <w:rPr>
            <w:b/>
            <w:color w:val="000000"/>
            <w:sz w:val="22"/>
            <w:szCs w:val="22"/>
          </w:rPr>
          <w:t>EL</w:t>
        </w:r>
      </w:smartTag>
      <w:r w:rsidRPr="0015374B">
        <w:rPr>
          <w:b/>
          <w:color w:val="000000"/>
          <w:sz w:val="22"/>
          <w:szCs w:val="22"/>
        </w:rPr>
        <w:t xml:space="preserve">IMINACIÓN </w:t>
      </w:r>
      <w:smartTag w:uri="urn:schemas-microsoft-com:office:smarttags" w:element="stockticker">
        <w:smartTag w:uri="urn:schemas-microsoft-com:office:smarttags" w:element="PersonName">
          <w:r w:rsidRPr="0015374B">
            <w:rPr>
              <w:b/>
              <w:color w:val="000000"/>
              <w:sz w:val="22"/>
              <w:szCs w:val="22"/>
            </w:rPr>
            <w:t>D</w:t>
          </w:r>
          <w:smartTag w:uri="urn:schemas-microsoft-com:office:smarttags" w:element="PersonName">
            <w:r w:rsidRPr="0015374B">
              <w:rPr>
                <w:b/>
                <w:color w:val="000000"/>
                <w:sz w:val="22"/>
                <w:szCs w:val="22"/>
              </w:rPr>
              <w:t>E</w:t>
            </w:r>
          </w:smartTag>
        </w:smartTag>
        <w:r w:rsidRPr="0015374B">
          <w:rPr>
            <w:b/>
            <w:color w:val="000000"/>
            <w:sz w:val="22"/>
            <w:szCs w:val="22"/>
          </w:rPr>
          <w:t>L</w:t>
        </w:r>
      </w:smartTag>
      <w:r w:rsidRPr="0015374B">
        <w:rPr>
          <w:b/>
          <w:color w:val="000000"/>
          <w:sz w:val="22"/>
          <w:szCs w:val="22"/>
        </w:rPr>
        <w:t xml:space="preserve"> MEDICAMENTO </w:t>
      </w:r>
      <w:smartTag w:uri="urn:schemas-microsoft-com:office:smarttags" w:element="PersonName">
        <w:r w:rsidRPr="0015374B">
          <w:rPr>
            <w:b/>
            <w:color w:val="000000"/>
            <w:sz w:val="22"/>
            <w:szCs w:val="22"/>
          </w:rPr>
          <w:t>NO</w:t>
        </w:r>
      </w:smartTag>
      <w:r w:rsidRPr="0015374B">
        <w:rPr>
          <w:b/>
          <w:color w:val="000000"/>
          <w:sz w:val="22"/>
          <w:szCs w:val="22"/>
        </w:rPr>
        <w:t xml:space="preserve"> UTILIZADO Y </w:t>
      </w:r>
      <w:smartTag w:uri="urn:schemas-microsoft-com:office:smarttags" w:element="PersonName">
        <w:r w:rsidRPr="0015374B">
          <w:rPr>
            <w:b/>
            <w:color w:val="000000"/>
            <w:sz w:val="22"/>
            <w:szCs w:val="22"/>
          </w:rPr>
          <w:t>DE</w:t>
        </w:r>
      </w:smartTag>
      <w:r w:rsidRPr="0015374B">
        <w:rPr>
          <w:b/>
          <w:color w:val="000000"/>
          <w:sz w:val="22"/>
          <w:szCs w:val="22"/>
        </w:rPr>
        <w:t xml:space="preserve"> LOS MATERIALES </w:t>
      </w:r>
      <w:smartTag w:uri="urn:schemas-microsoft-com:office:smarttags" w:element="PersonName">
        <w:r w:rsidRPr="0015374B">
          <w:rPr>
            <w:b/>
            <w:color w:val="000000"/>
            <w:sz w:val="22"/>
            <w:szCs w:val="22"/>
          </w:rPr>
          <w:t>DE</w:t>
        </w:r>
      </w:smartTag>
      <w:r w:rsidRPr="0015374B">
        <w:rPr>
          <w:b/>
          <w:color w:val="000000"/>
          <w:sz w:val="22"/>
          <w:szCs w:val="22"/>
        </w:rPr>
        <w:t xml:space="preserve">RIVADOS </w:t>
      </w:r>
      <w:smartTag w:uri="urn:schemas-microsoft-com:office:smarttags" w:element="PersonName">
        <w:r w:rsidRPr="0015374B">
          <w:rPr>
            <w:b/>
            <w:color w:val="000000"/>
            <w:sz w:val="22"/>
            <w:szCs w:val="22"/>
          </w:rPr>
          <w:t>DE</w:t>
        </w:r>
      </w:smartTag>
      <w:r w:rsidRPr="0015374B">
        <w:rPr>
          <w:b/>
          <w:color w:val="000000"/>
          <w:sz w:val="22"/>
          <w:szCs w:val="22"/>
        </w:rPr>
        <w:t xml:space="preserve"> SU USO (CUANDO CORRESPONDA)</w:t>
      </w:r>
    </w:p>
    <w:p w14:paraId="0568162C" w14:textId="77777777" w:rsidR="0040333F" w:rsidRPr="0015374B" w:rsidRDefault="0040333F" w:rsidP="003F68CF">
      <w:pPr>
        <w:rPr>
          <w:color w:val="000000"/>
          <w:sz w:val="22"/>
          <w:szCs w:val="22"/>
        </w:rPr>
      </w:pPr>
    </w:p>
    <w:p w14:paraId="052759E0" w14:textId="77777777" w:rsidR="0040333F" w:rsidRPr="0015374B" w:rsidRDefault="0040333F" w:rsidP="003F68CF">
      <w:pPr>
        <w:rPr>
          <w:color w:val="000000"/>
          <w:sz w:val="22"/>
          <w:szCs w:val="22"/>
        </w:rPr>
      </w:pPr>
    </w:p>
    <w:p w14:paraId="51AF8937" w14:textId="37245403"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11.</w:t>
      </w:r>
      <w:r w:rsidRPr="0015374B">
        <w:rPr>
          <w:b/>
          <w:color w:val="000000"/>
          <w:sz w:val="22"/>
          <w:szCs w:val="22"/>
        </w:rPr>
        <w:tab/>
      </w:r>
      <w:smartTag w:uri="urn:schemas-microsoft-com:office:smarttags" w:element="PersonName">
        <w:r w:rsidRPr="0015374B">
          <w:rPr>
            <w:b/>
            <w:color w:val="000000"/>
            <w:sz w:val="22"/>
            <w:szCs w:val="22"/>
          </w:rPr>
          <w:t>NO</w:t>
        </w:r>
      </w:smartTag>
      <w:r w:rsidRPr="0015374B">
        <w:rPr>
          <w:b/>
          <w:color w:val="000000"/>
          <w:sz w:val="22"/>
          <w:szCs w:val="22"/>
        </w:rPr>
        <w:t xml:space="preserve">MBRE Y DIRECCIÓN </w:t>
      </w:r>
      <w:smartTag w:uri="urn:schemas-microsoft-com:office:smarttags" w:element="stockticker">
        <w:smartTag w:uri="urn:schemas-microsoft-com:office:smarttags" w:element="PersonName">
          <w:r w:rsidRPr="0015374B">
            <w:rPr>
              <w:b/>
              <w:color w:val="000000"/>
              <w:sz w:val="22"/>
              <w:szCs w:val="22"/>
            </w:rPr>
            <w:t>D</w:t>
          </w:r>
          <w:smartTag w:uri="urn:schemas-microsoft-com:office:smarttags" w:element="PersonName">
            <w:r w:rsidRPr="0015374B">
              <w:rPr>
                <w:b/>
                <w:color w:val="000000"/>
                <w:sz w:val="22"/>
                <w:szCs w:val="22"/>
              </w:rPr>
              <w:t>E</w:t>
            </w:r>
          </w:smartTag>
        </w:smartTag>
        <w:r w:rsidRPr="0015374B">
          <w:rPr>
            <w:b/>
            <w:color w:val="000000"/>
            <w:sz w:val="22"/>
            <w:szCs w:val="22"/>
          </w:rPr>
          <w:t>L</w:t>
        </w:r>
      </w:smartTag>
      <w:r w:rsidRPr="0015374B">
        <w:rPr>
          <w:b/>
          <w:color w:val="000000"/>
          <w:sz w:val="22"/>
          <w:szCs w:val="22"/>
        </w:rPr>
        <w:t xml:space="preserve"> T</w:t>
      </w:r>
      <w:smartTag w:uri="urn:schemas-microsoft-com:office:smarttags" w:element="PersonName">
        <w:r w:rsidRPr="0015374B">
          <w:rPr>
            <w:b/>
            <w:color w:val="000000"/>
            <w:sz w:val="22"/>
            <w:szCs w:val="22"/>
          </w:rPr>
          <w:t>IT</w:t>
        </w:r>
      </w:smartTag>
      <w:r w:rsidRPr="0015374B">
        <w:rPr>
          <w:b/>
          <w:color w:val="000000"/>
          <w:sz w:val="22"/>
          <w:szCs w:val="22"/>
        </w:rPr>
        <w:t xml:space="preserve">ULAR </w:t>
      </w:r>
      <w:smartTag w:uri="urn:schemas-microsoft-com:office:smarttags" w:element="PersonName">
        <w:r w:rsidRPr="0015374B">
          <w:rPr>
            <w:b/>
            <w:color w:val="000000"/>
            <w:sz w:val="22"/>
            <w:szCs w:val="22"/>
          </w:rPr>
          <w:t>DE</w:t>
        </w:r>
      </w:smartTag>
      <w:r w:rsidRPr="0015374B">
        <w:rPr>
          <w:b/>
          <w:color w:val="000000"/>
          <w:sz w:val="22"/>
          <w:szCs w:val="22"/>
        </w:rPr>
        <w:t xml:space="preserve"> </w:t>
      </w:r>
      <w:smartTag w:uri="urn:schemas-microsoft-com:office:smarttags" w:element="PersonName">
        <w:smartTagPr>
          <w:attr w:name="ProductID" w:val="LA AUTORIZACIￓN DE"/>
        </w:smartTagPr>
        <w:r w:rsidRPr="0015374B">
          <w:rPr>
            <w:b/>
            <w:color w:val="000000"/>
            <w:sz w:val="22"/>
            <w:szCs w:val="22"/>
          </w:rPr>
          <w:t xml:space="preserve">LA AUTORIZACIÓN </w:t>
        </w:r>
        <w:smartTag w:uri="urn:schemas-microsoft-com:office:smarttags" w:element="PersonName">
          <w:r w:rsidRPr="0015374B">
            <w:rPr>
              <w:b/>
              <w:color w:val="000000"/>
              <w:sz w:val="22"/>
              <w:szCs w:val="22"/>
            </w:rPr>
            <w:t>DE</w:t>
          </w:r>
        </w:smartTag>
      </w:smartTag>
      <w:r w:rsidRPr="0015374B">
        <w:rPr>
          <w:b/>
          <w:color w:val="000000"/>
          <w:sz w:val="22"/>
          <w:szCs w:val="22"/>
        </w:rPr>
        <w:t xml:space="preserve"> COMERCIALIZACIÓN</w:t>
      </w:r>
    </w:p>
    <w:p w14:paraId="562FEE94" w14:textId="77777777" w:rsidR="0040333F" w:rsidRPr="0015374B" w:rsidRDefault="0040333F" w:rsidP="003F68CF">
      <w:pPr>
        <w:rPr>
          <w:color w:val="000000"/>
          <w:sz w:val="22"/>
          <w:szCs w:val="22"/>
        </w:rPr>
      </w:pPr>
    </w:p>
    <w:p w14:paraId="07E07750" w14:textId="77777777" w:rsidR="0040333F" w:rsidRPr="0015374B" w:rsidRDefault="0040333F" w:rsidP="003F68CF">
      <w:pPr>
        <w:pStyle w:val="EndnoteText"/>
        <w:tabs>
          <w:tab w:val="clear" w:pos="567"/>
        </w:tabs>
        <w:rPr>
          <w:color w:val="000000"/>
          <w:szCs w:val="22"/>
          <w:lang w:val="pt-PT"/>
        </w:rPr>
      </w:pPr>
      <w:r w:rsidRPr="0015374B">
        <w:rPr>
          <w:color w:val="000000"/>
          <w:szCs w:val="22"/>
          <w:lang w:val="pt-PT"/>
        </w:rPr>
        <w:t>Novartis Europharm Limited</w:t>
      </w:r>
    </w:p>
    <w:p w14:paraId="494DFFD8" w14:textId="77777777" w:rsidR="005127D7" w:rsidRPr="0015374B" w:rsidRDefault="005127D7" w:rsidP="003F68CF">
      <w:pPr>
        <w:keepNext/>
        <w:rPr>
          <w:color w:val="000000"/>
          <w:sz w:val="22"/>
          <w:szCs w:val="22"/>
          <w:lang w:val="pt-PT"/>
        </w:rPr>
      </w:pPr>
      <w:r w:rsidRPr="0015374B">
        <w:rPr>
          <w:color w:val="000000"/>
          <w:sz w:val="22"/>
          <w:szCs w:val="22"/>
          <w:lang w:val="pt-PT"/>
        </w:rPr>
        <w:t>Vista Building</w:t>
      </w:r>
    </w:p>
    <w:p w14:paraId="505CDBC2" w14:textId="77777777" w:rsidR="005127D7" w:rsidRPr="0015374B" w:rsidRDefault="005127D7" w:rsidP="003F68CF">
      <w:pPr>
        <w:keepNext/>
        <w:rPr>
          <w:color w:val="000000"/>
          <w:sz w:val="22"/>
          <w:szCs w:val="22"/>
          <w:lang w:val="en-US"/>
        </w:rPr>
      </w:pPr>
      <w:r w:rsidRPr="0015374B">
        <w:rPr>
          <w:color w:val="000000"/>
          <w:sz w:val="22"/>
          <w:szCs w:val="22"/>
          <w:lang w:val="en-US"/>
        </w:rPr>
        <w:t>Elm Park, Merrion Road</w:t>
      </w:r>
    </w:p>
    <w:p w14:paraId="15677699" w14:textId="77777777" w:rsidR="005127D7" w:rsidRPr="0015374B" w:rsidRDefault="005127D7" w:rsidP="003F68CF">
      <w:pPr>
        <w:keepNext/>
        <w:rPr>
          <w:color w:val="000000"/>
          <w:sz w:val="22"/>
          <w:szCs w:val="22"/>
        </w:rPr>
      </w:pPr>
      <w:proofErr w:type="spellStart"/>
      <w:r w:rsidRPr="0015374B">
        <w:rPr>
          <w:color w:val="000000"/>
          <w:sz w:val="22"/>
          <w:szCs w:val="22"/>
        </w:rPr>
        <w:t>Dublin</w:t>
      </w:r>
      <w:proofErr w:type="spellEnd"/>
      <w:r w:rsidRPr="0015374B">
        <w:rPr>
          <w:color w:val="000000"/>
          <w:sz w:val="22"/>
          <w:szCs w:val="22"/>
        </w:rPr>
        <w:t xml:space="preserve"> 4</w:t>
      </w:r>
    </w:p>
    <w:p w14:paraId="3D3D8C3F" w14:textId="77777777" w:rsidR="005127D7" w:rsidRPr="0015374B" w:rsidRDefault="005127D7" w:rsidP="003F68CF">
      <w:pPr>
        <w:rPr>
          <w:color w:val="000000"/>
          <w:sz w:val="22"/>
          <w:szCs w:val="22"/>
        </w:rPr>
      </w:pPr>
      <w:r w:rsidRPr="0015374B">
        <w:rPr>
          <w:color w:val="000000"/>
          <w:sz w:val="22"/>
          <w:szCs w:val="22"/>
        </w:rPr>
        <w:t>Irlanda</w:t>
      </w:r>
    </w:p>
    <w:p w14:paraId="7D3A1D5B" w14:textId="77777777" w:rsidR="0040333F" w:rsidRPr="0015374B" w:rsidRDefault="0040333F" w:rsidP="003F68CF">
      <w:pPr>
        <w:rPr>
          <w:color w:val="000000"/>
          <w:sz w:val="22"/>
          <w:szCs w:val="22"/>
          <w:lang w:val="es-ES"/>
        </w:rPr>
      </w:pPr>
    </w:p>
    <w:p w14:paraId="39852F69" w14:textId="77777777" w:rsidR="0040333F" w:rsidRPr="0015374B" w:rsidRDefault="0040333F" w:rsidP="003F68CF">
      <w:pPr>
        <w:rPr>
          <w:color w:val="000000"/>
          <w:sz w:val="22"/>
          <w:szCs w:val="22"/>
          <w:lang w:val="es-ES"/>
        </w:rPr>
      </w:pPr>
    </w:p>
    <w:p w14:paraId="457892A8" w14:textId="77777777"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12.</w:t>
      </w:r>
      <w:r w:rsidRPr="0015374B">
        <w:rPr>
          <w:b/>
          <w:color w:val="000000"/>
          <w:sz w:val="22"/>
          <w:szCs w:val="22"/>
        </w:rPr>
        <w:tab/>
        <w:t>NÚME</w:t>
      </w:r>
      <w:smartTag w:uri="urn:schemas-microsoft-com:office:smarttags" w:element="PersonName">
        <w:r w:rsidRPr="0015374B">
          <w:rPr>
            <w:b/>
            <w:color w:val="000000"/>
            <w:sz w:val="22"/>
            <w:szCs w:val="22"/>
          </w:rPr>
          <w:t>RO</w:t>
        </w:r>
      </w:smartTag>
      <w:r w:rsidRPr="0015374B">
        <w:rPr>
          <w:b/>
          <w:color w:val="000000"/>
          <w:sz w:val="22"/>
          <w:szCs w:val="22"/>
        </w:rPr>
        <w:t xml:space="preserve">(S) </w:t>
      </w:r>
      <w:smartTag w:uri="urn:schemas-microsoft-com:office:smarttags" w:element="PersonName">
        <w:r w:rsidRPr="0015374B">
          <w:rPr>
            <w:b/>
            <w:color w:val="000000"/>
            <w:sz w:val="22"/>
            <w:szCs w:val="22"/>
          </w:rPr>
          <w:t>DE</w:t>
        </w:r>
      </w:smartTag>
      <w:r w:rsidRPr="0015374B">
        <w:rPr>
          <w:b/>
          <w:color w:val="000000"/>
          <w:sz w:val="22"/>
          <w:szCs w:val="22"/>
        </w:rPr>
        <w:t xml:space="preserve"> AUTORIZACIÓN </w:t>
      </w:r>
      <w:smartTag w:uri="urn:schemas-microsoft-com:office:smarttags" w:element="PersonName">
        <w:r w:rsidRPr="0015374B">
          <w:rPr>
            <w:b/>
            <w:color w:val="000000"/>
            <w:sz w:val="22"/>
            <w:szCs w:val="22"/>
          </w:rPr>
          <w:t>DE</w:t>
        </w:r>
      </w:smartTag>
      <w:r w:rsidRPr="0015374B">
        <w:rPr>
          <w:b/>
          <w:color w:val="000000"/>
          <w:sz w:val="22"/>
          <w:szCs w:val="22"/>
        </w:rPr>
        <w:t xml:space="preserve"> COMERCIALIZACIÓN</w:t>
      </w:r>
    </w:p>
    <w:p w14:paraId="3D9F03C2" w14:textId="77777777" w:rsidR="0040333F" w:rsidRPr="0015374B" w:rsidRDefault="0040333F" w:rsidP="003F68CF">
      <w:pPr>
        <w:rPr>
          <w:color w:val="000000"/>
          <w:sz w:val="22"/>
          <w:szCs w:val="22"/>
        </w:rPr>
      </w:pPr>
    </w:p>
    <w:p w14:paraId="18600351" w14:textId="77777777" w:rsidR="0040333F" w:rsidRPr="0015374B" w:rsidRDefault="0040333F" w:rsidP="003F68CF">
      <w:pPr>
        <w:tabs>
          <w:tab w:val="left" w:pos="2268"/>
        </w:tabs>
        <w:rPr>
          <w:color w:val="000000"/>
          <w:sz w:val="22"/>
          <w:szCs w:val="22"/>
          <w:shd w:val="clear" w:color="auto" w:fill="D9D9D9"/>
          <w:lang w:val="pt-BR"/>
        </w:rPr>
      </w:pPr>
      <w:r w:rsidRPr="0015374B">
        <w:rPr>
          <w:color w:val="000000"/>
          <w:sz w:val="22"/>
          <w:szCs w:val="22"/>
          <w:lang w:val="pt-BR"/>
        </w:rPr>
        <w:t>EU/1/01/198/007</w:t>
      </w:r>
      <w:r w:rsidRPr="0015374B">
        <w:rPr>
          <w:color w:val="000000"/>
          <w:sz w:val="22"/>
          <w:szCs w:val="22"/>
          <w:lang w:val="pt-BR"/>
        </w:rPr>
        <w:tab/>
      </w:r>
      <w:r w:rsidRPr="0015374B">
        <w:rPr>
          <w:color w:val="000000"/>
          <w:sz w:val="22"/>
          <w:szCs w:val="22"/>
          <w:shd w:val="clear" w:color="auto" w:fill="D9D9D9"/>
          <w:lang w:val="pt-BR"/>
        </w:rPr>
        <w:t>20 comprimidos</w:t>
      </w:r>
      <w:r w:rsidR="001C67D6" w:rsidRPr="0015374B">
        <w:rPr>
          <w:color w:val="000000"/>
          <w:sz w:val="22"/>
          <w:szCs w:val="22"/>
          <w:shd w:val="pct15" w:color="auto" w:fill="auto"/>
          <w:lang w:val="pt-BR"/>
        </w:rPr>
        <w:t xml:space="preserve"> (</w:t>
      </w:r>
      <w:proofErr w:type="spellStart"/>
      <w:r w:rsidR="001C67D6" w:rsidRPr="0015374B">
        <w:rPr>
          <w:color w:val="000000"/>
          <w:sz w:val="22"/>
          <w:szCs w:val="22"/>
          <w:shd w:val="pct15" w:color="auto" w:fill="auto"/>
        </w:rPr>
        <w:t>Blister</w:t>
      </w:r>
      <w:proofErr w:type="spellEnd"/>
      <w:r w:rsidR="001C67D6" w:rsidRPr="0015374B">
        <w:rPr>
          <w:color w:val="000000"/>
          <w:sz w:val="22"/>
          <w:szCs w:val="22"/>
          <w:shd w:val="pct15" w:color="auto" w:fill="auto"/>
        </w:rPr>
        <w:t xml:space="preserve"> de PVC/</w:t>
      </w:r>
      <w:proofErr w:type="spellStart"/>
      <w:r w:rsidR="001C67D6" w:rsidRPr="0015374B">
        <w:rPr>
          <w:color w:val="000000"/>
          <w:sz w:val="22"/>
          <w:szCs w:val="22"/>
          <w:shd w:val="pct15" w:color="auto" w:fill="auto"/>
        </w:rPr>
        <w:t>alu</w:t>
      </w:r>
      <w:proofErr w:type="spellEnd"/>
      <w:r w:rsidR="001C67D6" w:rsidRPr="0015374B">
        <w:rPr>
          <w:color w:val="000000"/>
          <w:sz w:val="22"/>
          <w:szCs w:val="22"/>
          <w:shd w:val="pct15" w:color="auto" w:fill="auto"/>
        </w:rPr>
        <w:t>)</w:t>
      </w:r>
    </w:p>
    <w:p w14:paraId="366C0C19" w14:textId="77777777" w:rsidR="0040333F" w:rsidRPr="0015374B" w:rsidRDefault="0040333F" w:rsidP="003F68CF">
      <w:pPr>
        <w:tabs>
          <w:tab w:val="left" w:pos="2268"/>
        </w:tabs>
        <w:rPr>
          <w:color w:val="000000"/>
          <w:sz w:val="22"/>
          <w:szCs w:val="22"/>
          <w:shd w:val="clear" w:color="auto" w:fill="D9D9D9"/>
          <w:lang w:val="pt-BR"/>
        </w:rPr>
      </w:pPr>
      <w:r w:rsidRPr="0015374B">
        <w:rPr>
          <w:color w:val="000000"/>
          <w:sz w:val="22"/>
          <w:szCs w:val="22"/>
          <w:shd w:val="clear" w:color="auto" w:fill="D9D9D9"/>
          <w:lang w:val="pt-BR"/>
        </w:rPr>
        <w:t>EU/1/01/198/008</w:t>
      </w:r>
      <w:r w:rsidRPr="0015374B">
        <w:rPr>
          <w:color w:val="000000"/>
          <w:sz w:val="22"/>
          <w:szCs w:val="22"/>
          <w:shd w:val="clear" w:color="auto" w:fill="D9D9D9"/>
          <w:lang w:val="pt-BR"/>
        </w:rPr>
        <w:tab/>
        <w:t>60 comprimidos</w:t>
      </w:r>
      <w:r w:rsidR="001C67D6" w:rsidRPr="0015374B">
        <w:rPr>
          <w:color w:val="000000"/>
          <w:sz w:val="22"/>
          <w:szCs w:val="22"/>
          <w:shd w:val="pct15" w:color="auto" w:fill="auto"/>
          <w:lang w:val="pt-BR"/>
        </w:rPr>
        <w:t xml:space="preserve"> (</w:t>
      </w:r>
      <w:proofErr w:type="spellStart"/>
      <w:r w:rsidR="001C67D6" w:rsidRPr="0015374B">
        <w:rPr>
          <w:color w:val="000000"/>
          <w:sz w:val="22"/>
          <w:szCs w:val="22"/>
          <w:shd w:val="pct15" w:color="auto" w:fill="auto"/>
        </w:rPr>
        <w:t>Blister</w:t>
      </w:r>
      <w:proofErr w:type="spellEnd"/>
      <w:r w:rsidR="001C67D6" w:rsidRPr="0015374B">
        <w:rPr>
          <w:color w:val="000000"/>
          <w:sz w:val="22"/>
          <w:szCs w:val="22"/>
          <w:shd w:val="pct15" w:color="auto" w:fill="auto"/>
        </w:rPr>
        <w:t xml:space="preserve"> de PVC/</w:t>
      </w:r>
      <w:proofErr w:type="spellStart"/>
      <w:r w:rsidR="001C67D6" w:rsidRPr="0015374B">
        <w:rPr>
          <w:color w:val="000000"/>
          <w:sz w:val="22"/>
          <w:szCs w:val="22"/>
          <w:shd w:val="pct15" w:color="auto" w:fill="auto"/>
        </w:rPr>
        <w:t>alu</w:t>
      </w:r>
      <w:proofErr w:type="spellEnd"/>
      <w:r w:rsidR="001C67D6" w:rsidRPr="0015374B">
        <w:rPr>
          <w:color w:val="000000"/>
          <w:sz w:val="22"/>
          <w:szCs w:val="22"/>
          <w:shd w:val="pct15" w:color="auto" w:fill="auto"/>
        </w:rPr>
        <w:t>)</w:t>
      </w:r>
    </w:p>
    <w:p w14:paraId="6A18F478" w14:textId="77777777" w:rsidR="0040333F" w:rsidRPr="0015374B" w:rsidRDefault="0040333F" w:rsidP="003F68CF">
      <w:pPr>
        <w:tabs>
          <w:tab w:val="left" w:pos="2268"/>
        </w:tabs>
        <w:rPr>
          <w:color w:val="000000"/>
          <w:sz w:val="22"/>
          <w:szCs w:val="22"/>
          <w:shd w:val="clear" w:color="auto" w:fill="D9D9D9"/>
          <w:lang w:val="pt-BR"/>
        </w:rPr>
      </w:pPr>
      <w:r w:rsidRPr="0015374B">
        <w:rPr>
          <w:color w:val="000000"/>
          <w:sz w:val="22"/>
          <w:szCs w:val="22"/>
          <w:shd w:val="clear" w:color="auto" w:fill="D9D9D9"/>
          <w:lang w:val="pt-BR"/>
        </w:rPr>
        <w:t>EU/1/01/198/011</w:t>
      </w:r>
      <w:r w:rsidRPr="0015374B">
        <w:rPr>
          <w:color w:val="000000"/>
          <w:sz w:val="22"/>
          <w:szCs w:val="22"/>
          <w:shd w:val="clear" w:color="auto" w:fill="D9D9D9"/>
          <w:lang w:val="pt-BR"/>
        </w:rPr>
        <w:tab/>
        <w:t>120 comprimidos</w:t>
      </w:r>
      <w:r w:rsidR="001C67D6" w:rsidRPr="0015374B">
        <w:rPr>
          <w:color w:val="000000"/>
          <w:sz w:val="22"/>
          <w:szCs w:val="22"/>
          <w:shd w:val="pct15" w:color="auto" w:fill="auto"/>
          <w:lang w:val="pt-BR"/>
        </w:rPr>
        <w:t xml:space="preserve"> (</w:t>
      </w:r>
      <w:proofErr w:type="spellStart"/>
      <w:r w:rsidR="001C67D6" w:rsidRPr="0015374B">
        <w:rPr>
          <w:color w:val="000000"/>
          <w:sz w:val="22"/>
          <w:szCs w:val="22"/>
          <w:shd w:val="pct15" w:color="auto" w:fill="auto"/>
        </w:rPr>
        <w:t>Blister</w:t>
      </w:r>
      <w:proofErr w:type="spellEnd"/>
      <w:r w:rsidR="001C67D6" w:rsidRPr="0015374B">
        <w:rPr>
          <w:color w:val="000000"/>
          <w:sz w:val="22"/>
          <w:szCs w:val="22"/>
          <w:shd w:val="pct15" w:color="auto" w:fill="auto"/>
        </w:rPr>
        <w:t xml:space="preserve"> de PVC/</w:t>
      </w:r>
      <w:proofErr w:type="spellStart"/>
      <w:r w:rsidR="001C67D6" w:rsidRPr="0015374B">
        <w:rPr>
          <w:color w:val="000000"/>
          <w:sz w:val="22"/>
          <w:szCs w:val="22"/>
          <w:shd w:val="pct15" w:color="auto" w:fill="auto"/>
        </w:rPr>
        <w:t>alu</w:t>
      </w:r>
      <w:proofErr w:type="spellEnd"/>
      <w:r w:rsidR="001C67D6" w:rsidRPr="0015374B">
        <w:rPr>
          <w:color w:val="000000"/>
          <w:sz w:val="22"/>
          <w:szCs w:val="22"/>
          <w:shd w:val="pct15" w:color="auto" w:fill="auto"/>
        </w:rPr>
        <w:t>)</w:t>
      </w:r>
    </w:p>
    <w:p w14:paraId="5A67942E" w14:textId="77777777" w:rsidR="0040333F" w:rsidRPr="0015374B" w:rsidRDefault="0040333F" w:rsidP="003F68CF">
      <w:pPr>
        <w:tabs>
          <w:tab w:val="left" w:pos="2268"/>
        </w:tabs>
        <w:rPr>
          <w:color w:val="000000"/>
          <w:sz w:val="22"/>
          <w:szCs w:val="22"/>
          <w:shd w:val="clear" w:color="auto" w:fill="D9D9D9"/>
          <w:lang w:val="pt-BR"/>
        </w:rPr>
      </w:pPr>
      <w:r w:rsidRPr="0015374B">
        <w:rPr>
          <w:color w:val="000000"/>
          <w:sz w:val="22"/>
          <w:szCs w:val="22"/>
          <w:shd w:val="clear" w:color="auto" w:fill="D9D9D9"/>
          <w:lang w:val="pt-BR"/>
        </w:rPr>
        <w:t>EU/1/01/198/012</w:t>
      </w:r>
      <w:r w:rsidRPr="0015374B">
        <w:rPr>
          <w:color w:val="000000"/>
          <w:sz w:val="22"/>
          <w:szCs w:val="22"/>
          <w:shd w:val="clear" w:color="auto" w:fill="D9D9D9"/>
          <w:lang w:val="pt-BR"/>
        </w:rPr>
        <w:tab/>
        <w:t>180 comprimidos</w:t>
      </w:r>
      <w:r w:rsidR="001C67D6" w:rsidRPr="0015374B">
        <w:rPr>
          <w:color w:val="000000"/>
          <w:sz w:val="22"/>
          <w:szCs w:val="22"/>
          <w:shd w:val="pct15" w:color="auto" w:fill="auto"/>
          <w:lang w:val="pt-BR"/>
        </w:rPr>
        <w:t xml:space="preserve"> (</w:t>
      </w:r>
      <w:proofErr w:type="spellStart"/>
      <w:r w:rsidR="001C67D6" w:rsidRPr="0015374B">
        <w:rPr>
          <w:color w:val="000000"/>
          <w:sz w:val="22"/>
          <w:szCs w:val="22"/>
          <w:shd w:val="pct15" w:color="auto" w:fill="auto"/>
        </w:rPr>
        <w:t>Blister</w:t>
      </w:r>
      <w:proofErr w:type="spellEnd"/>
      <w:r w:rsidR="001C67D6" w:rsidRPr="0015374B">
        <w:rPr>
          <w:color w:val="000000"/>
          <w:sz w:val="22"/>
          <w:szCs w:val="22"/>
          <w:shd w:val="pct15" w:color="auto" w:fill="auto"/>
        </w:rPr>
        <w:t xml:space="preserve"> de PVC/</w:t>
      </w:r>
      <w:proofErr w:type="spellStart"/>
      <w:r w:rsidR="001C67D6" w:rsidRPr="0015374B">
        <w:rPr>
          <w:color w:val="000000"/>
          <w:sz w:val="22"/>
          <w:szCs w:val="22"/>
          <w:shd w:val="pct15" w:color="auto" w:fill="auto"/>
        </w:rPr>
        <w:t>alu</w:t>
      </w:r>
      <w:proofErr w:type="spellEnd"/>
      <w:r w:rsidR="001C67D6" w:rsidRPr="0015374B">
        <w:rPr>
          <w:color w:val="000000"/>
          <w:sz w:val="22"/>
          <w:szCs w:val="22"/>
          <w:shd w:val="pct15" w:color="auto" w:fill="auto"/>
        </w:rPr>
        <w:t>)</w:t>
      </w:r>
    </w:p>
    <w:p w14:paraId="52AC9AD3" w14:textId="77777777" w:rsidR="001C67D6" w:rsidRPr="0015374B" w:rsidRDefault="001C67D6" w:rsidP="003F68CF">
      <w:pPr>
        <w:ind w:left="2268" w:hanging="2268"/>
        <w:rPr>
          <w:color w:val="000000"/>
          <w:sz w:val="22"/>
          <w:szCs w:val="22"/>
          <w:shd w:val="pct15" w:color="auto" w:fill="auto"/>
          <w:lang w:val="pt-BR"/>
        </w:rPr>
      </w:pPr>
      <w:r w:rsidRPr="0015374B">
        <w:rPr>
          <w:color w:val="000000"/>
          <w:sz w:val="22"/>
          <w:szCs w:val="22"/>
          <w:shd w:val="pct15" w:color="auto" w:fill="auto"/>
          <w:lang w:val="pt-BR"/>
        </w:rPr>
        <w:t>EU/1/01/198/01</w:t>
      </w:r>
      <w:r w:rsidR="00DD44CE" w:rsidRPr="0015374B">
        <w:rPr>
          <w:color w:val="000000"/>
          <w:sz w:val="22"/>
          <w:szCs w:val="22"/>
          <w:shd w:val="pct15" w:color="auto" w:fill="auto"/>
          <w:lang w:val="pt-BR"/>
        </w:rPr>
        <w:t>4</w:t>
      </w:r>
      <w:r w:rsidRPr="0015374B">
        <w:rPr>
          <w:color w:val="000000"/>
          <w:sz w:val="22"/>
          <w:szCs w:val="22"/>
          <w:shd w:val="pct15" w:color="auto" w:fill="auto"/>
          <w:lang w:val="pt-BR"/>
        </w:rPr>
        <w:tab/>
      </w:r>
      <w:r w:rsidR="00DD44CE" w:rsidRPr="0015374B">
        <w:rPr>
          <w:color w:val="000000"/>
          <w:sz w:val="22"/>
          <w:szCs w:val="22"/>
          <w:shd w:val="pct15" w:color="auto" w:fill="auto"/>
          <w:lang w:val="pt-BR"/>
        </w:rPr>
        <w:t>6</w:t>
      </w:r>
      <w:r w:rsidRPr="0015374B">
        <w:rPr>
          <w:color w:val="000000"/>
          <w:sz w:val="22"/>
          <w:szCs w:val="22"/>
          <w:shd w:val="pct15" w:color="auto" w:fill="auto"/>
          <w:lang w:val="pt-BR"/>
        </w:rPr>
        <w:t>0 comprimidos (Blister de PVDC/alu)</w:t>
      </w:r>
    </w:p>
    <w:p w14:paraId="42BC82FE" w14:textId="77777777" w:rsidR="001C67D6" w:rsidRPr="0015374B" w:rsidRDefault="001C67D6" w:rsidP="003F68CF">
      <w:pPr>
        <w:ind w:left="2268" w:hanging="2268"/>
        <w:rPr>
          <w:color w:val="000000"/>
          <w:sz w:val="22"/>
          <w:szCs w:val="22"/>
          <w:shd w:val="pct15" w:color="auto" w:fill="auto"/>
          <w:lang w:val="pt-BR"/>
        </w:rPr>
      </w:pPr>
      <w:r w:rsidRPr="0015374B">
        <w:rPr>
          <w:color w:val="000000"/>
          <w:sz w:val="22"/>
          <w:szCs w:val="22"/>
          <w:shd w:val="pct15" w:color="auto" w:fill="auto"/>
          <w:lang w:val="pt-BR"/>
        </w:rPr>
        <w:t>EU/1/01/198/01</w:t>
      </w:r>
      <w:r w:rsidR="00DD44CE" w:rsidRPr="0015374B">
        <w:rPr>
          <w:color w:val="000000"/>
          <w:sz w:val="22"/>
          <w:szCs w:val="22"/>
          <w:shd w:val="pct15" w:color="auto" w:fill="auto"/>
          <w:lang w:val="pt-BR"/>
        </w:rPr>
        <w:t>5</w:t>
      </w:r>
      <w:r w:rsidRPr="0015374B">
        <w:rPr>
          <w:color w:val="000000"/>
          <w:sz w:val="22"/>
          <w:szCs w:val="22"/>
          <w:shd w:val="pct15" w:color="auto" w:fill="auto"/>
          <w:lang w:val="pt-BR"/>
        </w:rPr>
        <w:tab/>
        <w:t>1</w:t>
      </w:r>
      <w:r w:rsidR="00DD44CE" w:rsidRPr="0015374B">
        <w:rPr>
          <w:color w:val="000000"/>
          <w:sz w:val="22"/>
          <w:szCs w:val="22"/>
          <w:shd w:val="pct15" w:color="auto" w:fill="auto"/>
          <w:lang w:val="pt-BR"/>
        </w:rPr>
        <w:t>2</w:t>
      </w:r>
      <w:r w:rsidRPr="0015374B">
        <w:rPr>
          <w:color w:val="000000"/>
          <w:sz w:val="22"/>
          <w:szCs w:val="22"/>
          <w:shd w:val="pct15" w:color="auto" w:fill="auto"/>
          <w:lang w:val="pt-BR"/>
        </w:rPr>
        <w:t>0 comprimidos (Blister de PVDC/alu)</w:t>
      </w:r>
    </w:p>
    <w:p w14:paraId="54FA2B28" w14:textId="77777777" w:rsidR="008D7834" w:rsidRPr="0015374B" w:rsidRDefault="008D7834" w:rsidP="003F68CF">
      <w:pPr>
        <w:tabs>
          <w:tab w:val="left" w:pos="2268"/>
        </w:tabs>
        <w:rPr>
          <w:color w:val="000000"/>
          <w:sz w:val="22"/>
          <w:szCs w:val="22"/>
          <w:shd w:val="clear" w:color="auto" w:fill="D9D9D9"/>
          <w:lang w:val="pt-BR"/>
        </w:rPr>
      </w:pPr>
      <w:r w:rsidRPr="0015374B">
        <w:rPr>
          <w:color w:val="000000"/>
          <w:sz w:val="22"/>
          <w:szCs w:val="22"/>
          <w:shd w:val="clear" w:color="auto" w:fill="D9D9D9"/>
          <w:lang w:val="pt-BR"/>
        </w:rPr>
        <w:t>EU/1/01/198/01</w:t>
      </w:r>
      <w:r w:rsidR="00DD44CE" w:rsidRPr="0015374B">
        <w:rPr>
          <w:color w:val="000000"/>
          <w:sz w:val="22"/>
          <w:szCs w:val="22"/>
          <w:shd w:val="clear" w:color="auto" w:fill="D9D9D9"/>
          <w:lang w:val="pt-BR"/>
        </w:rPr>
        <w:t>6</w:t>
      </w:r>
      <w:r w:rsidRPr="0015374B">
        <w:rPr>
          <w:color w:val="000000"/>
          <w:sz w:val="22"/>
          <w:szCs w:val="22"/>
          <w:shd w:val="clear" w:color="auto" w:fill="D9D9D9"/>
          <w:lang w:val="pt-BR"/>
        </w:rPr>
        <w:tab/>
      </w:r>
      <w:r w:rsidR="00DD44CE" w:rsidRPr="0015374B">
        <w:rPr>
          <w:color w:val="000000"/>
          <w:sz w:val="22"/>
          <w:szCs w:val="22"/>
          <w:shd w:val="clear" w:color="auto" w:fill="D9D9D9"/>
          <w:lang w:val="pt-BR"/>
        </w:rPr>
        <w:t>18</w:t>
      </w:r>
      <w:r w:rsidRPr="0015374B">
        <w:rPr>
          <w:color w:val="000000"/>
          <w:sz w:val="22"/>
          <w:szCs w:val="22"/>
          <w:shd w:val="clear" w:color="auto" w:fill="D9D9D9"/>
          <w:lang w:val="pt-BR"/>
        </w:rPr>
        <w:t>0 comprimidos</w:t>
      </w:r>
      <w:r w:rsidRPr="0015374B">
        <w:rPr>
          <w:color w:val="000000"/>
          <w:sz w:val="22"/>
          <w:szCs w:val="22"/>
          <w:shd w:val="pct15" w:color="auto" w:fill="auto"/>
          <w:lang w:val="pt-BR"/>
        </w:rPr>
        <w:t xml:space="preserve"> (Blister de PVDC/alu)</w:t>
      </w:r>
    </w:p>
    <w:p w14:paraId="1C56720E" w14:textId="77777777" w:rsidR="0040333F" w:rsidRPr="0015374B" w:rsidRDefault="0040333F" w:rsidP="003F68CF">
      <w:pPr>
        <w:rPr>
          <w:color w:val="000000"/>
          <w:sz w:val="22"/>
          <w:szCs w:val="22"/>
          <w:lang w:val="pt-BR"/>
        </w:rPr>
      </w:pPr>
    </w:p>
    <w:p w14:paraId="3B62325E" w14:textId="77777777" w:rsidR="0040333F" w:rsidRPr="0015374B" w:rsidRDefault="0040333F" w:rsidP="003F68CF">
      <w:pPr>
        <w:rPr>
          <w:color w:val="000000"/>
          <w:sz w:val="22"/>
          <w:szCs w:val="22"/>
          <w:lang w:val="pt-BR"/>
        </w:rPr>
      </w:pPr>
    </w:p>
    <w:p w14:paraId="41330B3A" w14:textId="77777777"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lang w:val="pt-BR"/>
        </w:rPr>
      </w:pPr>
      <w:r w:rsidRPr="0015374B">
        <w:rPr>
          <w:b/>
          <w:color w:val="000000"/>
          <w:sz w:val="22"/>
          <w:szCs w:val="22"/>
          <w:lang w:val="pt-BR"/>
        </w:rPr>
        <w:t>13.</w:t>
      </w:r>
      <w:r w:rsidRPr="0015374B">
        <w:rPr>
          <w:b/>
          <w:color w:val="000000"/>
          <w:sz w:val="22"/>
          <w:szCs w:val="22"/>
          <w:lang w:val="pt-BR"/>
        </w:rPr>
        <w:tab/>
        <w:t>NÚME</w:t>
      </w:r>
      <w:smartTag w:uri="urn:schemas-microsoft-com:office:smarttags" w:element="PersonName">
        <w:r w:rsidRPr="0015374B">
          <w:rPr>
            <w:b/>
            <w:color w:val="000000"/>
            <w:sz w:val="22"/>
            <w:szCs w:val="22"/>
            <w:lang w:val="pt-BR"/>
          </w:rPr>
          <w:t>RO</w:t>
        </w:r>
      </w:smartTag>
      <w:r w:rsidRPr="0015374B">
        <w:rPr>
          <w:b/>
          <w:color w:val="000000"/>
          <w:sz w:val="22"/>
          <w:szCs w:val="22"/>
          <w:lang w:val="pt-BR"/>
        </w:rPr>
        <w:t xml:space="preserve"> </w:t>
      </w:r>
      <w:smartTag w:uri="urn:schemas-microsoft-com:office:smarttags" w:element="PersonName">
        <w:r w:rsidRPr="0015374B">
          <w:rPr>
            <w:b/>
            <w:color w:val="000000"/>
            <w:sz w:val="22"/>
            <w:szCs w:val="22"/>
            <w:lang w:val="pt-BR"/>
          </w:rPr>
          <w:t>DE</w:t>
        </w:r>
      </w:smartTag>
      <w:r w:rsidRPr="0015374B">
        <w:rPr>
          <w:b/>
          <w:color w:val="000000"/>
          <w:sz w:val="22"/>
          <w:szCs w:val="22"/>
          <w:lang w:val="pt-BR"/>
        </w:rPr>
        <w:t xml:space="preserve"> LOTE</w:t>
      </w:r>
    </w:p>
    <w:p w14:paraId="5E428A0F" w14:textId="77777777" w:rsidR="0040333F" w:rsidRPr="0015374B" w:rsidRDefault="0040333F" w:rsidP="003F68CF">
      <w:pPr>
        <w:rPr>
          <w:color w:val="000000"/>
          <w:sz w:val="22"/>
          <w:szCs w:val="22"/>
          <w:lang w:val="pt-BR"/>
        </w:rPr>
      </w:pPr>
    </w:p>
    <w:p w14:paraId="39B7410F" w14:textId="77777777" w:rsidR="0040333F" w:rsidRPr="0015374B" w:rsidRDefault="0040333F" w:rsidP="003F68CF">
      <w:pPr>
        <w:rPr>
          <w:color w:val="000000"/>
          <w:sz w:val="22"/>
          <w:szCs w:val="22"/>
          <w:lang w:val="pt-BR"/>
        </w:rPr>
      </w:pPr>
      <w:r w:rsidRPr="0015374B">
        <w:rPr>
          <w:color w:val="000000"/>
          <w:sz w:val="22"/>
          <w:szCs w:val="22"/>
          <w:lang w:val="pt-BR"/>
        </w:rPr>
        <w:t>Lote</w:t>
      </w:r>
    </w:p>
    <w:p w14:paraId="4647AD99" w14:textId="77777777" w:rsidR="0040333F" w:rsidRPr="0015374B" w:rsidRDefault="0040333F" w:rsidP="003F68CF">
      <w:pPr>
        <w:rPr>
          <w:color w:val="000000"/>
          <w:sz w:val="22"/>
          <w:szCs w:val="22"/>
          <w:lang w:val="pt-BR"/>
        </w:rPr>
      </w:pPr>
    </w:p>
    <w:p w14:paraId="46DB958E" w14:textId="77777777" w:rsidR="0040333F" w:rsidRPr="0015374B" w:rsidRDefault="0040333F" w:rsidP="003F68CF">
      <w:pPr>
        <w:rPr>
          <w:color w:val="000000"/>
          <w:sz w:val="22"/>
          <w:szCs w:val="22"/>
          <w:lang w:val="pt-BR"/>
        </w:rPr>
      </w:pPr>
    </w:p>
    <w:p w14:paraId="710553A8" w14:textId="77777777"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14.</w:t>
      </w:r>
      <w:r w:rsidRPr="0015374B">
        <w:rPr>
          <w:b/>
          <w:color w:val="000000"/>
          <w:sz w:val="22"/>
          <w:szCs w:val="22"/>
        </w:rPr>
        <w:tab/>
        <w:t xml:space="preserve">CONDICIONES GENERALES </w:t>
      </w:r>
      <w:smartTag w:uri="urn:schemas-microsoft-com:office:smarttags" w:element="PersonName">
        <w:r w:rsidRPr="0015374B">
          <w:rPr>
            <w:b/>
            <w:color w:val="000000"/>
            <w:sz w:val="22"/>
            <w:szCs w:val="22"/>
          </w:rPr>
          <w:t>DE</w:t>
        </w:r>
      </w:smartTag>
      <w:r w:rsidRPr="0015374B">
        <w:rPr>
          <w:b/>
          <w:color w:val="000000"/>
          <w:sz w:val="22"/>
          <w:szCs w:val="22"/>
        </w:rPr>
        <w:t xml:space="preserve"> D</w:t>
      </w:r>
      <w:smartTag w:uri="urn:schemas-microsoft-com:office:smarttags" w:element="PersonName">
        <w:r w:rsidRPr="0015374B">
          <w:rPr>
            <w:b/>
            <w:color w:val="000000"/>
            <w:sz w:val="22"/>
            <w:szCs w:val="22"/>
          </w:rPr>
          <w:t>IS</w:t>
        </w:r>
      </w:smartTag>
      <w:r w:rsidRPr="0015374B">
        <w:rPr>
          <w:b/>
          <w:color w:val="000000"/>
          <w:sz w:val="22"/>
          <w:szCs w:val="22"/>
        </w:rPr>
        <w:t>PENSACIÓN</w:t>
      </w:r>
    </w:p>
    <w:p w14:paraId="74674386" w14:textId="77777777" w:rsidR="0040333F" w:rsidRPr="0015374B" w:rsidRDefault="0040333F" w:rsidP="003F68CF">
      <w:pPr>
        <w:rPr>
          <w:color w:val="000000"/>
          <w:sz w:val="22"/>
          <w:szCs w:val="22"/>
        </w:rPr>
      </w:pPr>
    </w:p>
    <w:p w14:paraId="3896504F" w14:textId="77777777" w:rsidR="0040333F" w:rsidRPr="0015374B" w:rsidRDefault="0040333F" w:rsidP="003F68CF">
      <w:pPr>
        <w:rPr>
          <w:color w:val="000000"/>
          <w:sz w:val="22"/>
          <w:szCs w:val="22"/>
        </w:rPr>
      </w:pPr>
    </w:p>
    <w:p w14:paraId="7993BE70" w14:textId="77777777"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15.</w:t>
      </w:r>
      <w:r w:rsidRPr="0015374B">
        <w:rPr>
          <w:b/>
          <w:color w:val="000000"/>
          <w:sz w:val="22"/>
          <w:szCs w:val="22"/>
        </w:rPr>
        <w:tab/>
        <w:t xml:space="preserve">INSTRUCCIONES </w:t>
      </w:r>
      <w:smartTag w:uri="urn:schemas-microsoft-com:office:smarttags" w:element="PersonName">
        <w:r w:rsidRPr="0015374B">
          <w:rPr>
            <w:b/>
            <w:color w:val="000000"/>
            <w:sz w:val="22"/>
            <w:szCs w:val="22"/>
          </w:rPr>
          <w:t>DE</w:t>
        </w:r>
      </w:smartTag>
      <w:r w:rsidRPr="0015374B">
        <w:rPr>
          <w:b/>
          <w:color w:val="000000"/>
          <w:sz w:val="22"/>
          <w:szCs w:val="22"/>
        </w:rPr>
        <w:t xml:space="preserve"> USO</w:t>
      </w:r>
    </w:p>
    <w:p w14:paraId="33FDC36D" w14:textId="77777777" w:rsidR="0040333F" w:rsidRPr="0015374B" w:rsidRDefault="0040333F" w:rsidP="003F68CF">
      <w:pPr>
        <w:rPr>
          <w:color w:val="000000"/>
          <w:sz w:val="22"/>
          <w:szCs w:val="22"/>
        </w:rPr>
      </w:pPr>
    </w:p>
    <w:p w14:paraId="293F0670" w14:textId="77777777" w:rsidR="0040333F" w:rsidRPr="0015374B" w:rsidRDefault="0040333F" w:rsidP="003F68CF">
      <w:pPr>
        <w:rPr>
          <w:color w:val="000000"/>
          <w:sz w:val="22"/>
          <w:szCs w:val="22"/>
        </w:rPr>
      </w:pPr>
    </w:p>
    <w:p w14:paraId="71E6C85B" w14:textId="77777777" w:rsidR="0040333F" w:rsidRPr="0015374B" w:rsidRDefault="0040333F" w:rsidP="003F68CF">
      <w:pPr>
        <w:pBdr>
          <w:top w:val="single" w:sz="4" w:space="1" w:color="auto"/>
          <w:left w:val="single" w:sz="4" w:space="4" w:color="auto"/>
          <w:bottom w:val="single" w:sz="4" w:space="1" w:color="auto"/>
          <w:right w:val="single" w:sz="4" w:space="4" w:color="auto"/>
        </w:pBdr>
        <w:tabs>
          <w:tab w:val="left" w:pos="567"/>
        </w:tabs>
        <w:spacing w:line="260" w:lineRule="exact"/>
        <w:rPr>
          <w:b/>
          <w:color w:val="000000"/>
          <w:sz w:val="22"/>
          <w:szCs w:val="22"/>
          <w:u w:val="single"/>
        </w:rPr>
      </w:pPr>
      <w:r w:rsidRPr="0015374B">
        <w:rPr>
          <w:b/>
          <w:color w:val="000000"/>
          <w:sz w:val="22"/>
          <w:szCs w:val="22"/>
        </w:rPr>
        <w:t>16.</w:t>
      </w:r>
      <w:r w:rsidRPr="0015374B">
        <w:rPr>
          <w:b/>
          <w:color w:val="000000"/>
          <w:sz w:val="22"/>
          <w:szCs w:val="22"/>
        </w:rPr>
        <w:tab/>
        <w:t>INFORMACIÓN EN BRAILLE</w:t>
      </w:r>
    </w:p>
    <w:p w14:paraId="3DA14AD0" w14:textId="77777777" w:rsidR="0040333F" w:rsidRPr="0015374B" w:rsidRDefault="0040333F" w:rsidP="003F68CF">
      <w:pPr>
        <w:rPr>
          <w:color w:val="000000"/>
          <w:sz w:val="22"/>
          <w:szCs w:val="22"/>
        </w:rPr>
      </w:pPr>
    </w:p>
    <w:p w14:paraId="6FBFDBDC" w14:textId="77777777" w:rsidR="0040333F" w:rsidRPr="0015374B" w:rsidRDefault="0040333F" w:rsidP="003F68CF">
      <w:pPr>
        <w:rPr>
          <w:color w:val="000000"/>
          <w:sz w:val="22"/>
          <w:szCs w:val="22"/>
        </w:rPr>
      </w:pPr>
      <w:proofErr w:type="spellStart"/>
      <w:r w:rsidRPr="0015374B">
        <w:rPr>
          <w:color w:val="000000"/>
          <w:sz w:val="22"/>
          <w:szCs w:val="22"/>
        </w:rPr>
        <w:t>Glivec</w:t>
      </w:r>
      <w:proofErr w:type="spellEnd"/>
      <w:r w:rsidRPr="0015374B">
        <w:rPr>
          <w:color w:val="000000"/>
          <w:sz w:val="22"/>
          <w:szCs w:val="22"/>
        </w:rPr>
        <w:t xml:space="preserve"> 100 mg</w:t>
      </w:r>
    </w:p>
    <w:p w14:paraId="2E628002" w14:textId="77777777" w:rsidR="0040333F" w:rsidRPr="0015374B" w:rsidRDefault="0040333F" w:rsidP="003F68CF">
      <w:pPr>
        <w:rPr>
          <w:color w:val="000000"/>
          <w:sz w:val="22"/>
          <w:szCs w:val="22"/>
        </w:rPr>
      </w:pPr>
    </w:p>
    <w:p w14:paraId="13D59496" w14:textId="77777777" w:rsidR="00D84B84" w:rsidRPr="0015374B" w:rsidRDefault="00D84B84" w:rsidP="003F68CF">
      <w:pPr>
        <w:rPr>
          <w:color w:val="000000"/>
          <w:sz w:val="22"/>
          <w:szCs w:val="22"/>
        </w:rPr>
      </w:pPr>
    </w:p>
    <w:p w14:paraId="03B1F964" w14:textId="77777777" w:rsidR="00D84B84" w:rsidRPr="0015374B" w:rsidRDefault="00D84B84" w:rsidP="003F68CF">
      <w:pPr>
        <w:pBdr>
          <w:top w:val="single" w:sz="4" w:space="1" w:color="auto"/>
          <w:left w:val="single" w:sz="4" w:space="4" w:color="auto"/>
          <w:bottom w:val="single" w:sz="4" w:space="1" w:color="auto"/>
          <w:right w:val="single" w:sz="4" w:space="4" w:color="auto"/>
        </w:pBdr>
        <w:ind w:left="567" w:hanging="570"/>
        <w:rPr>
          <w:i/>
          <w:noProof/>
          <w:sz w:val="22"/>
          <w:szCs w:val="22"/>
        </w:rPr>
      </w:pPr>
      <w:r w:rsidRPr="0015374B">
        <w:rPr>
          <w:b/>
          <w:noProof/>
          <w:sz w:val="22"/>
          <w:szCs w:val="22"/>
        </w:rPr>
        <w:t>17.</w:t>
      </w:r>
      <w:r w:rsidRPr="0015374B">
        <w:rPr>
          <w:b/>
          <w:noProof/>
          <w:sz w:val="22"/>
          <w:szCs w:val="22"/>
        </w:rPr>
        <w:tab/>
        <w:t>IDENTIFICADOR ÚNICO – CÓDIGO DE BARRAS 2D</w:t>
      </w:r>
    </w:p>
    <w:p w14:paraId="5DB91BF6" w14:textId="77777777" w:rsidR="00D84B84" w:rsidRPr="0015374B" w:rsidRDefault="00D84B84" w:rsidP="003F68CF">
      <w:pPr>
        <w:rPr>
          <w:noProof/>
          <w:sz w:val="22"/>
          <w:szCs w:val="22"/>
        </w:rPr>
      </w:pPr>
    </w:p>
    <w:p w14:paraId="217293C5" w14:textId="77777777" w:rsidR="00D84B84" w:rsidRPr="0015374B" w:rsidRDefault="00D84B84" w:rsidP="003F68CF">
      <w:pPr>
        <w:rPr>
          <w:noProof/>
          <w:sz w:val="22"/>
          <w:szCs w:val="22"/>
        </w:rPr>
      </w:pPr>
      <w:r w:rsidRPr="0015374B">
        <w:rPr>
          <w:noProof/>
          <w:sz w:val="22"/>
          <w:szCs w:val="22"/>
          <w:shd w:val="pct15" w:color="auto" w:fill="auto"/>
        </w:rPr>
        <w:t>Incluido el código de barras 2D que lleva el identificador único.</w:t>
      </w:r>
    </w:p>
    <w:p w14:paraId="439BB985" w14:textId="77777777" w:rsidR="00D84B84" w:rsidRPr="0015374B" w:rsidRDefault="00D84B84" w:rsidP="003F68CF">
      <w:pPr>
        <w:rPr>
          <w:noProof/>
          <w:sz w:val="22"/>
          <w:szCs w:val="22"/>
        </w:rPr>
      </w:pPr>
    </w:p>
    <w:p w14:paraId="4828EBB2" w14:textId="77777777" w:rsidR="00D84B84" w:rsidRPr="0015374B" w:rsidRDefault="00D84B84" w:rsidP="003F68CF">
      <w:pPr>
        <w:rPr>
          <w:noProof/>
          <w:sz w:val="22"/>
          <w:szCs w:val="22"/>
        </w:rPr>
      </w:pPr>
    </w:p>
    <w:p w14:paraId="64E6F756" w14:textId="77777777" w:rsidR="00D84B84" w:rsidRPr="0015374B" w:rsidRDefault="00D84B84" w:rsidP="003F68CF">
      <w:pPr>
        <w:keepNext/>
        <w:pBdr>
          <w:top w:val="single" w:sz="4" w:space="1" w:color="auto"/>
          <w:left w:val="single" w:sz="4" w:space="4" w:color="auto"/>
          <w:bottom w:val="single" w:sz="4" w:space="1" w:color="auto"/>
          <w:right w:val="single" w:sz="4" w:space="4" w:color="auto"/>
        </w:pBdr>
        <w:ind w:left="567" w:hanging="570"/>
        <w:rPr>
          <w:i/>
          <w:noProof/>
          <w:sz w:val="22"/>
          <w:szCs w:val="22"/>
        </w:rPr>
      </w:pPr>
      <w:r w:rsidRPr="0015374B">
        <w:rPr>
          <w:b/>
          <w:noProof/>
          <w:sz w:val="22"/>
          <w:szCs w:val="22"/>
        </w:rPr>
        <w:t>18.</w:t>
      </w:r>
      <w:r w:rsidRPr="0015374B">
        <w:rPr>
          <w:b/>
          <w:noProof/>
          <w:sz w:val="22"/>
          <w:szCs w:val="22"/>
        </w:rPr>
        <w:tab/>
        <w:t>IDENTIFICADOR ÚNICO – INFORMACIÓN EN CARACTERES VISUALES</w:t>
      </w:r>
    </w:p>
    <w:p w14:paraId="0BAB78C2" w14:textId="77777777" w:rsidR="00D84B84" w:rsidRPr="0015374B" w:rsidRDefault="00D84B84" w:rsidP="003F68CF">
      <w:pPr>
        <w:keepNext/>
        <w:rPr>
          <w:noProof/>
          <w:sz w:val="22"/>
          <w:szCs w:val="22"/>
        </w:rPr>
      </w:pPr>
    </w:p>
    <w:p w14:paraId="4C446E23" w14:textId="093772EB" w:rsidR="00D84B84" w:rsidRPr="0015374B" w:rsidRDefault="006662BC" w:rsidP="003F68CF">
      <w:pPr>
        <w:keepNext/>
        <w:rPr>
          <w:sz w:val="22"/>
          <w:szCs w:val="22"/>
        </w:rPr>
      </w:pPr>
      <w:r w:rsidRPr="0015374B">
        <w:rPr>
          <w:sz w:val="22"/>
          <w:szCs w:val="22"/>
        </w:rPr>
        <w:t>PC</w:t>
      </w:r>
    </w:p>
    <w:p w14:paraId="78420F60" w14:textId="2F404677" w:rsidR="00D84B84" w:rsidRPr="0015374B" w:rsidRDefault="006662BC" w:rsidP="003F68CF">
      <w:pPr>
        <w:keepNext/>
        <w:rPr>
          <w:sz w:val="22"/>
          <w:szCs w:val="22"/>
        </w:rPr>
      </w:pPr>
      <w:r w:rsidRPr="0015374B">
        <w:rPr>
          <w:sz w:val="22"/>
          <w:szCs w:val="22"/>
        </w:rPr>
        <w:t>SN</w:t>
      </w:r>
    </w:p>
    <w:p w14:paraId="65695D3C" w14:textId="4FDBFED6" w:rsidR="00D84B84" w:rsidRPr="0015374B" w:rsidRDefault="00D84B84" w:rsidP="003F68CF">
      <w:pPr>
        <w:rPr>
          <w:sz w:val="22"/>
          <w:szCs w:val="22"/>
          <w:shd w:val="pct15" w:color="auto" w:fill="auto"/>
        </w:rPr>
      </w:pPr>
      <w:r w:rsidRPr="0015374B">
        <w:rPr>
          <w:sz w:val="22"/>
          <w:szCs w:val="22"/>
        </w:rPr>
        <w:t>NN</w:t>
      </w:r>
    </w:p>
    <w:p w14:paraId="162AC67A" w14:textId="77777777" w:rsidR="0040333F" w:rsidRPr="0015374B" w:rsidRDefault="0040333F" w:rsidP="003F68CF">
      <w:pPr>
        <w:rPr>
          <w:color w:val="000000"/>
          <w:sz w:val="22"/>
          <w:szCs w:val="22"/>
        </w:rPr>
      </w:pPr>
      <w:r w:rsidRPr="0015374B">
        <w:rPr>
          <w:b/>
          <w:color w:val="000000"/>
          <w:sz w:val="22"/>
          <w:szCs w:val="22"/>
          <w:u w:val="single"/>
        </w:rPr>
        <w:br w:type="page"/>
      </w:r>
    </w:p>
    <w:p w14:paraId="020CFD95" w14:textId="77777777" w:rsidR="006662BC" w:rsidRPr="0015374B" w:rsidRDefault="006662BC" w:rsidP="003F68CF">
      <w:pPr>
        <w:rPr>
          <w:color w:val="000000"/>
          <w:sz w:val="22"/>
          <w:szCs w:val="22"/>
        </w:rPr>
      </w:pPr>
    </w:p>
    <w:p w14:paraId="4768E6A4" w14:textId="77777777" w:rsidR="0040333F" w:rsidRPr="0015374B" w:rsidRDefault="0040333F" w:rsidP="003F68CF">
      <w:pPr>
        <w:pBdr>
          <w:top w:val="single" w:sz="4" w:space="1" w:color="auto"/>
          <w:left w:val="single" w:sz="4" w:space="4" w:color="auto"/>
          <w:bottom w:val="single" w:sz="4" w:space="1" w:color="auto"/>
          <w:right w:val="single" w:sz="4" w:space="4" w:color="auto"/>
        </w:pBdr>
        <w:rPr>
          <w:b/>
          <w:color w:val="000000"/>
          <w:sz w:val="22"/>
          <w:szCs w:val="22"/>
        </w:rPr>
      </w:pPr>
      <w:proofErr w:type="gramStart"/>
      <w:r w:rsidRPr="0015374B">
        <w:rPr>
          <w:b/>
          <w:color w:val="000000"/>
          <w:sz w:val="22"/>
          <w:szCs w:val="22"/>
        </w:rPr>
        <w:t>INFORMACIÓN MÍNIMA A INCLUIR</w:t>
      </w:r>
      <w:proofErr w:type="gramEnd"/>
      <w:r w:rsidRPr="0015374B">
        <w:rPr>
          <w:b/>
          <w:color w:val="000000"/>
          <w:sz w:val="22"/>
          <w:szCs w:val="22"/>
        </w:rPr>
        <w:t xml:space="preserve"> EN BLÍSTERS O TIRAS</w:t>
      </w:r>
    </w:p>
    <w:p w14:paraId="1E64ED2F" w14:textId="77777777" w:rsidR="0040333F" w:rsidRPr="0015374B" w:rsidRDefault="0040333F" w:rsidP="003F68CF">
      <w:pPr>
        <w:pBdr>
          <w:top w:val="single" w:sz="4" w:space="1" w:color="auto"/>
          <w:left w:val="single" w:sz="4" w:space="4" w:color="auto"/>
          <w:bottom w:val="single" w:sz="4" w:space="1" w:color="auto"/>
          <w:right w:val="single" w:sz="4" w:space="4" w:color="auto"/>
        </w:pBdr>
        <w:rPr>
          <w:color w:val="000000"/>
          <w:sz w:val="22"/>
          <w:szCs w:val="22"/>
        </w:rPr>
      </w:pPr>
    </w:p>
    <w:p w14:paraId="20EBF91F" w14:textId="77777777" w:rsidR="0040333F" w:rsidRPr="0015374B" w:rsidRDefault="0040333F" w:rsidP="003F68CF">
      <w:pPr>
        <w:pBdr>
          <w:top w:val="single" w:sz="4" w:space="1" w:color="auto"/>
          <w:left w:val="single" w:sz="4" w:space="4" w:color="auto"/>
          <w:bottom w:val="single" w:sz="4" w:space="1" w:color="auto"/>
          <w:right w:val="single" w:sz="4" w:space="4" w:color="auto"/>
        </w:pBdr>
        <w:rPr>
          <w:b/>
          <w:color w:val="000000"/>
          <w:sz w:val="22"/>
          <w:szCs w:val="22"/>
        </w:rPr>
      </w:pPr>
      <w:r w:rsidRPr="0015374B">
        <w:rPr>
          <w:b/>
          <w:color w:val="000000"/>
          <w:sz w:val="22"/>
          <w:szCs w:val="22"/>
        </w:rPr>
        <w:t>BL</w:t>
      </w:r>
      <w:smartTag w:uri="urn:schemas-microsoft-com:office:smarttags" w:element="PersonName">
        <w:r w:rsidRPr="0015374B">
          <w:rPr>
            <w:b/>
            <w:color w:val="000000"/>
            <w:sz w:val="22"/>
            <w:szCs w:val="22"/>
          </w:rPr>
          <w:t>IS</w:t>
        </w:r>
      </w:smartTag>
      <w:r w:rsidRPr="0015374B">
        <w:rPr>
          <w:b/>
          <w:color w:val="000000"/>
          <w:sz w:val="22"/>
          <w:szCs w:val="22"/>
        </w:rPr>
        <w:t>TERS</w:t>
      </w:r>
    </w:p>
    <w:p w14:paraId="17C0D3F6" w14:textId="77777777" w:rsidR="0040333F" w:rsidRPr="0015374B" w:rsidRDefault="0040333F" w:rsidP="003F68CF">
      <w:pPr>
        <w:rPr>
          <w:color w:val="000000"/>
          <w:sz w:val="22"/>
          <w:szCs w:val="22"/>
        </w:rPr>
      </w:pPr>
    </w:p>
    <w:p w14:paraId="5B903299" w14:textId="77777777" w:rsidR="0040333F" w:rsidRPr="0015374B" w:rsidRDefault="0040333F" w:rsidP="003F68CF">
      <w:pPr>
        <w:rPr>
          <w:color w:val="000000"/>
          <w:sz w:val="22"/>
          <w:szCs w:val="22"/>
        </w:rPr>
      </w:pPr>
    </w:p>
    <w:p w14:paraId="45F1F432" w14:textId="4F4C11EC"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1.</w:t>
      </w:r>
      <w:r w:rsidRPr="0015374B">
        <w:rPr>
          <w:b/>
          <w:color w:val="000000"/>
          <w:sz w:val="22"/>
          <w:szCs w:val="22"/>
        </w:rPr>
        <w:tab/>
      </w:r>
      <w:smartTag w:uri="urn:schemas-microsoft-com:office:smarttags" w:element="PersonName">
        <w:r w:rsidRPr="0015374B">
          <w:rPr>
            <w:b/>
            <w:color w:val="000000"/>
            <w:sz w:val="22"/>
            <w:szCs w:val="22"/>
          </w:rPr>
          <w:t>NO</w:t>
        </w:r>
      </w:smartTag>
      <w:r w:rsidRPr="0015374B">
        <w:rPr>
          <w:b/>
          <w:color w:val="000000"/>
          <w:sz w:val="22"/>
          <w:szCs w:val="22"/>
        </w:rPr>
        <w:t xml:space="preserve">MBRE </w:t>
      </w:r>
      <w:smartTag w:uri="urn:schemas-microsoft-com:office:smarttags" w:element="stockticker">
        <w:smartTag w:uri="urn:schemas-microsoft-com:office:smarttags" w:element="PersonName">
          <w:r w:rsidRPr="0015374B">
            <w:rPr>
              <w:b/>
              <w:color w:val="000000"/>
              <w:sz w:val="22"/>
              <w:szCs w:val="22"/>
            </w:rPr>
            <w:t>D</w:t>
          </w:r>
          <w:smartTag w:uri="urn:schemas-microsoft-com:office:smarttags" w:element="PersonName">
            <w:r w:rsidRPr="0015374B">
              <w:rPr>
                <w:b/>
                <w:color w:val="000000"/>
                <w:sz w:val="22"/>
                <w:szCs w:val="22"/>
              </w:rPr>
              <w:t>E</w:t>
            </w:r>
          </w:smartTag>
        </w:smartTag>
        <w:r w:rsidRPr="0015374B">
          <w:rPr>
            <w:b/>
            <w:color w:val="000000"/>
            <w:sz w:val="22"/>
            <w:szCs w:val="22"/>
          </w:rPr>
          <w:t>L</w:t>
        </w:r>
      </w:smartTag>
      <w:r w:rsidRPr="0015374B">
        <w:rPr>
          <w:b/>
          <w:color w:val="000000"/>
          <w:sz w:val="22"/>
          <w:szCs w:val="22"/>
        </w:rPr>
        <w:t xml:space="preserve"> MEDICAMENTO</w:t>
      </w:r>
    </w:p>
    <w:p w14:paraId="6E31E91E" w14:textId="77777777" w:rsidR="0040333F" w:rsidRPr="0015374B" w:rsidRDefault="0040333F" w:rsidP="003F68CF">
      <w:pPr>
        <w:ind w:left="567" w:hanging="567"/>
        <w:rPr>
          <w:color w:val="000000"/>
          <w:sz w:val="22"/>
          <w:szCs w:val="22"/>
        </w:rPr>
      </w:pPr>
    </w:p>
    <w:p w14:paraId="0BC924A1" w14:textId="77777777" w:rsidR="0040333F" w:rsidRPr="0015374B" w:rsidRDefault="0040333F" w:rsidP="003F68CF">
      <w:pPr>
        <w:rPr>
          <w:color w:val="000000"/>
          <w:sz w:val="22"/>
          <w:szCs w:val="22"/>
        </w:rPr>
      </w:pPr>
      <w:proofErr w:type="spellStart"/>
      <w:r w:rsidRPr="0015374B">
        <w:rPr>
          <w:color w:val="000000"/>
          <w:sz w:val="22"/>
          <w:szCs w:val="22"/>
        </w:rPr>
        <w:t>Glivec</w:t>
      </w:r>
      <w:proofErr w:type="spellEnd"/>
      <w:r w:rsidRPr="0015374B">
        <w:rPr>
          <w:color w:val="000000"/>
          <w:sz w:val="22"/>
          <w:szCs w:val="22"/>
        </w:rPr>
        <w:t xml:space="preserve"> 100 mg comprimidos</w:t>
      </w:r>
    </w:p>
    <w:p w14:paraId="3E8EEA5D" w14:textId="77777777" w:rsidR="0040333F" w:rsidRPr="0015374B" w:rsidRDefault="00A56B0C" w:rsidP="003F68CF">
      <w:pPr>
        <w:rPr>
          <w:color w:val="000000"/>
          <w:sz w:val="22"/>
          <w:szCs w:val="22"/>
        </w:rPr>
      </w:pPr>
      <w:r w:rsidRPr="0015374B">
        <w:rPr>
          <w:color w:val="000000"/>
          <w:sz w:val="22"/>
          <w:szCs w:val="22"/>
        </w:rPr>
        <w:t>i</w:t>
      </w:r>
      <w:r w:rsidR="0040333F" w:rsidRPr="0015374B">
        <w:rPr>
          <w:color w:val="000000"/>
          <w:sz w:val="22"/>
          <w:szCs w:val="22"/>
        </w:rPr>
        <w:t>matinib</w:t>
      </w:r>
    </w:p>
    <w:p w14:paraId="0BC1BC44" w14:textId="77777777" w:rsidR="0040333F" w:rsidRPr="0015374B" w:rsidRDefault="0040333F" w:rsidP="003F68CF">
      <w:pPr>
        <w:rPr>
          <w:color w:val="000000"/>
          <w:sz w:val="22"/>
          <w:szCs w:val="22"/>
        </w:rPr>
      </w:pPr>
    </w:p>
    <w:p w14:paraId="22604550" w14:textId="77777777" w:rsidR="0040333F" w:rsidRPr="0015374B" w:rsidRDefault="0040333F" w:rsidP="003F68CF">
      <w:pPr>
        <w:rPr>
          <w:color w:val="000000"/>
          <w:sz w:val="22"/>
          <w:szCs w:val="22"/>
        </w:rPr>
      </w:pPr>
    </w:p>
    <w:p w14:paraId="624FC1E9" w14:textId="77777777"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2.</w:t>
      </w:r>
      <w:r w:rsidRPr="0015374B">
        <w:rPr>
          <w:b/>
          <w:color w:val="000000"/>
          <w:sz w:val="22"/>
          <w:szCs w:val="22"/>
        </w:rPr>
        <w:tab/>
      </w:r>
      <w:smartTag w:uri="urn:schemas-microsoft-com:office:smarttags" w:element="PersonName">
        <w:r w:rsidRPr="0015374B">
          <w:rPr>
            <w:b/>
            <w:color w:val="000000"/>
            <w:sz w:val="22"/>
            <w:szCs w:val="22"/>
          </w:rPr>
          <w:t>NO</w:t>
        </w:r>
      </w:smartTag>
      <w:r w:rsidRPr="0015374B">
        <w:rPr>
          <w:b/>
          <w:color w:val="000000"/>
          <w:sz w:val="22"/>
          <w:szCs w:val="22"/>
        </w:rPr>
        <w:t xml:space="preserve">MBRE </w:t>
      </w:r>
      <w:smartTag w:uri="urn:schemas-microsoft-com:office:smarttags" w:element="stockticker">
        <w:smartTag w:uri="urn:schemas-microsoft-com:office:smarttags" w:element="PersonName">
          <w:r w:rsidRPr="0015374B">
            <w:rPr>
              <w:b/>
              <w:color w:val="000000"/>
              <w:sz w:val="22"/>
              <w:szCs w:val="22"/>
            </w:rPr>
            <w:t>D</w:t>
          </w:r>
          <w:smartTag w:uri="urn:schemas-microsoft-com:office:smarttags" w:element="PersonName">
            <w:r w:rsidRPr="0015374B">
              <w:rPr>
                <w:b/>
                <w:color w:val="000000"/>
                <w:sz w:val="22"/>
                <w:szCs w:val="22"/>
              </w:rPr>
              <w:t>E</w:t>
            </w:r>
          </w:smartTag>
        </w:smartTag>
        <w:r w:rsidRPr="0015374B">
          <w:rPr>
            <w:b/>
            <w:color w:val="000000"/>
            <w:sz w:val="22"/>
            <w:szCs w:val="22"/>
          </w:rPr>
          <w:t>L</w:t>
        </w:r>
      </w:smartTag>
      <w:r w:rsidRPr="0015374B">
        <w:rPr>
          <w:b/>
          <w:color w:val="000000"/>
          <w:sz w:val="22"/>
          <w:szCs w:val="22"/>
        </w:rPr>
        <w:t xml:space="preserve"> T</w:t>
      </w:r>
      <w:smartTag w:uri="urn:schemas-microsoft-com:office:smarttags" w:element="PersonName">
        <w:r w:rsidRPr="0015374B">
          <w:rPr>
            <w:b/>
            <w:color w:val="000000"/>
            <w:sz w:val="22"/>
            <w:szCs w:val="22"/>
          </w:rPr>
          <w:t>IT</w:t>
        </w:r>
      </w:smartTag>
      <w:r w:rsidRPr="0015374B">
        <w:rPr>
          <w:b/>
          <w:color w:val="000000"/>
          <w:sz w:val="22"/>
          <w:szCs w:val="22"/>
        </w:rPr>
        <w:t xml:space="preserve">ULAR </w:t>
      </w:r>
      <w:smartTag w:uri="urn:schemas-microsoft-com:office:smarttags" w:element="PersonName">
        <w:r w:rsidRPr="0015374B">
          <w:rPr>
            <w:b/>
            <w:color w:val="000000"/>
            <w:sz w:val="22"/>
            <w:szCs w:val="22"/>
          </w:rPr>
          <w:t>DE</w:t>
        </w:r>
      </w:smartTag>
      <w:r w:rsidRPr="0015374B">
        <w:rPr>
          <w:b/>
          <w:color w:val="000000"/>
          <w:sz w:val="22"/>
          <w:szCs w:val="22"/>
        </w:rPr>
        <w:t xml:space="preserve"> </w:t>
      </w:r>
      <w:smartTag w:uri="urn:schemas-microsoft-com:office:smarttags" w:element="PersonName">
        <w:smartTagPr>
          <w:attr w:name="ProductID" w:val="LA AUTORIZACIￓN DE"/>
        </w:smartTagPr>
        <w:r w:rsidRPr="0015374B">
          <w:rPr>
            <w:b/>
            <w:color w:val="000000"/>
            <w:sz w:val="22"/>
            <w:szCs w:val="22"/>
          </w:rPr>
          <w:t xml:space="preserve">LA AUTORIZACIÓN </w:t>
        </w:r>
        <w:smartTag w:uri="urn:schemas-microsoft-com:office:smarttags" w:element="PersonName">
          <w:r w:rsidRPr="0015374B">
            <w:rPr>
              <w:b/>
              <w:color w:val="000000"/>
              <w:sz w:val="22"/>
              <w:szCs w:val="22"/>
            </w:rPr>
            <w:t>DE</w:t>
          </w:r>
        </w:smartTag>
      </w:smartTag>
      <w:r w:rsidRPr="0015374B">
        <w:rPr>
          <w:b/>
          <w:color w:val="000000"/>
          <w:sz w:val="22"/>
          <w:szCs w:val="22"/>
        </w:rPr>
        <w:t xml:space="preserve"> COMERCIALIZACIÓN</w:t>
      </w:r>
    </w:p>
    <w:p w14:paraId="28CEFC29" w14:textId="77777777" w:rsidR="0040333F" w:rsidRPr="0015374B" w:rsidRDefault="0040333F" w:rsidP="003F68CF">
      <w:pPr>
        <w:rPr>
          <w:color w:val="000000"/>
          <w:sz w:val="22"/>
          <w:szCs w:val="22"/>
        </w:rPr>
      </w:pPr>
    </w:p>
    <w:p w14:paraId="27AC75AE" w14:textId="77777777" w:rsidR="0040333F" w:rsidRPr="0015374B" w:rsidRDefault="0040333F" w:rsidP="003F68CF">
      <w:pPr>
        <w:rPr>
          <w:color w:val="000000"/>
          <w:sz w:val="22"/>
          <w:szCs w:val="22"/>
        </w:rPr>
      </w:pPr>
      <w:r w:rsidRPr="0015374B">
        <w:rPr>
          <w:color w:val="000000"/>
          <w:sz w:val="22"/>
          <w:szCs w:val="22"/>
        </w:rPr>
        <w:t xml:space="preserve">Novartis </w:t>
      </w:r>
      <w:proofErr w:type="spellStart"/>
      <w:r w:rsidRPr="0015374B">
        <w:rPr>
          <w:color w:val="000000"/>
          <w:sz w:val="22"/>
          <w:szCs w:val="22"/>
        </w:rPr>
        <w:t>Europharm</w:t>
      </w:r>
      <w:proofErr w:type="spellEnd"/>
      <w:r w:rsidRPr="0015374B">
        <w:rPr>
          <w:color w:val="000000"/>
          <w:sz w:val="22"/>
          <w:szCs w:val="22"/>
        </w:rPr>
        <w:t xml:space="preserve"> </w:t>
      </w:r>
      <w:proofErr w:type="spellStart"/>
      <w:r w:rsidRPr="0015374B">
        <w:rPr>
          <w:color w:val="000000"/>
          <w:sz w:val="22"/>
          <w:szCs w:val="22"/>
        </w:rPr>
        <w:t>Limited</w:t>
      </w:r>
      <w:proofErr w:type="spellEnd"/>
    </w:p>
    <w:p w14:paraId="1E2B6450" w14:textId="77777777" w:rsidR="0040333F" w:rsidRPr="0015374B" w:rsidRDefault="0040333F" w:rsidP="003F68CF">
      <w:pPr>
        <w:rPr>
          <w:color w:val="000000"/>
          <w:sz w:val="22"/>
          <w:szCs w:val="22"/>
        </w:rPr>
      </w:pPr>
    </w:p>
    <w:p w14:paraId="01B40B36" w14:textId="77777777" w:rsidR="0040333F" w:rsidRPr="0015374B" w:rsidRDefault="0040333F" w:rsidP="003F68CF">
      <w:pPr>
        <w:rPr>
          <w:color w:val="000000"/>
          <w:sz w:val="22"/>
          <w:szCs w:val="22"/>
        </w:rPr>
      </w:pPr>
    </w:p>
    <w:p w14:paraId="731EC84B" w14:textId="77777777"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3.</w:t>
      </w:r>
      <w:r w:rsidRPr="0015374B">
        <w:rPr>
          <w:b/>
          <w:color w:val="000000"/>
          <w:sz w:val="22"/>
          <w:szCs w:val="22"/>
        </w:rPr>
        <w:tab/>
        <w:t xml:space="preserve">FECHA </w:t>
      </w:r>
      <w:smartTag w:uri="urn:schemas-microsoft-com:office:smarttags" w:element="PersonName">
        <w:r w:rsidRPr="0015374B">
          <w:rPr>
            <w:b/>
            <w:color w:val="000000"/>
            <w:sz w:val="22"/>
            <w:szCs w:val="22"/>
          </w:rPr>
          <w:t>DE</w:t>
        </w:r>
      </w:smartTag>
      <w:r w:rsidRPr="0015374B">
        <w:rPr>
          <w:b/>
          <w:color w:val="000000"/>
          <w:sz w:val="22"/>
          <w:szCs w:val="22"/>
        </w:rPr>
        <w:t xml:space="preserve"> CADUCIDAD</w:t>
      </w:r>
    </w:p>
    <w:p w14:paraId="7EF6CF7E" w14:textId="77777777" w:rsidR="0040333F" w:rsidRPr="0015374B" w:rsidRDefault="0040333F" w:rsidP="003F68CF">
      <w:pPr>
        <w:rPr>
          <w:color w:val="000000"/>
          <w:sz w:val="22"/>
          <w:szCs w:val="22"/>
        </w:rPr>
      </w:pPr>
    </w:p>
    <w:p w14:paraId="5D831B6B" w14:textId="77777777" w:rsidR="0040333F" w:rsidRPr="0015374B" w:rsidRDefault="0040333F" w:rsidP="003F68CF">
      <w:pPr>
        <w:pStyle w:val="EndnoteText"/>
        <w:tabs>
          <w:tab w:val="clear" w:pos="567"/>
        </w:tabs>
        <w:rPr>
          <w:color w:val="000000"/>
          <w:szCs w:val="22"/>
          <w:lang w:val="es-ES"/>
        </w:rPr>
      </w:pPr>
      <w:r w:rsidRPr="0015374B">
        <w:rPr>
          <w:color w:val="000000"/>
          <w:szCs w:val="22"/>
          <w:lang w:val="es-ES"/>
        </w:rPr>
        <w:t>EXP</w:t>
      </w:r>
    </w:p>
    <w:p w14:paraId="09BFC173" w14:textId="77777777" w:rsidR="0040333F" w:rsidRPr="0015374B" w:rsidRDefault="0040333F" w:rsidP="003F68CF">
      <w:pPr>
        <w:rPr>
          <w:color w:val="000000"/>
          <w:sz w:val="22"/>
          <w:szCs w:val="22"/>
          <w:lang w:val="nl-NL"/>
        </w:rPr>
      </w:pPr>
    </w:p>
    <w:p w14:paraId="1C6D09A2" w14:textId="77777777" w:rsidR="0040333F" w:rsidRPr="0015374B" w:rsidRDefault="0040333F" w:rsidP="003F68CF">
      <w:pPr>
        <w:rPr>
          <w:color w:val="000000"/>
          <w:sz w:val="22"/>
          <w:szCs w:val="22"/>
          <w:lang w:val="nl-NL"/>
        </w:rPr>
      </w:pPr>
    </w:p>
    <w:p w14:paraId="1E174FD0" w14:textId="77777777"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4.</w:t>
      </w:r>
      <w:r w:rsidRPr="0015374B">
        <w:rPr>
          <w:b/>
          <w:color w:val="000000"/>
          <w:sz w:val="22"/>
          <w:szCs w:val="22"/>
        </w:rPr>
        <w:tab/>
        <w:t>NÚME</w:t>
      </w:r>
      <w:smartTag w:uri="urn:schemas-microsoft-com:office:smarttags" w:element="PersonName">
        <w:r w:rsidRPr="0015374B">
          <w:rPr>
            <w:b/>
            <w:color w:val="000000"/>
            <w:sz w:val="22"/>
            <w:szCs w:val="22"/>
          </w:rPr>
          <w:t>RO</w:t>
        </w:r>
      </w:smartTag>
      <w:r w:rsidRPr="0015374B">
        <w:rPr>
          <w:b/>
          <w:color w:val="000000"/>
          <w:sz w:val="22"/>
          <w:szCs w:val="22"/>
        </w:rPr>
        <w:t xml:space="preserve"> </w:t>
      </w:r>
      <w:smartTag w:uri="urn:schemas-microsoft-com:office:smarttags" w:element="PersonName">
        <w:r w:rsidRPr="0015374B">
          <w:rPr>
            <w:b/>
            <w:color w:val="000000"/>
            <w:sz w:val="22"/>
            <w:szCs w:val="22"/>
          </w:rPr>
          <w:t>DE</w:t>
        </w:r>
      </w:smartTag>
      <w:r w:rsidRPr="0015374B">
        <w:rPr>
          <w:b/>
          <w:color w:val="000000"/>
          <w:sz w:val="22"/>
          <w:szCs w:val="22"/>
        </w:rPr>
        <w:t xml:space="preserve"> LOTE</w:t>
      </w:r>
    </w:p>
    <w:p w14:paraId="7F5DAEBB" w14:textId="77777777" w:rsidR="0040333F" w:rsidRPr="0015374B" w:rsidRDefault="0040333F" w:rsidP="003F68CF">
      <w:pPr>
        <w:rPr>
          <w:color w:val="000000"/>
          <w:sz w:val="22"/>
          <w:szCs w:val="22"/>
        </w:rPr>
      </w:pPr>
    </w:p>
    <w:p w14:paraId="480549C6" w14:textId="77777777" w:rsidR="0040333F" w:rsidRPr="0015374B" w:rsidRDefault="0040333F" w:rsidP="003F68CF">
      <w:pPr>
        <w:rPr>
          <w:color w:val="000000"/>
          <w:sz w:val="22"/>
          <w:szCs w:val="22"/>
        </w:rPr>
      </w:pPr>
      <w:r w:rsidRPr="0015374B">
        <w:rPr>
          <w:color w:val="000000"/>
          <w:sz w:val="22"/>
          <w:szCs w:val="22"/>
        </w:rPr>
        <w:t>Lot</w:t>
      </w:r>
    </w:p>
    <w:p w14:paraId="0DEC04ED" w14:textId="77777777" w:rsidR="0040333F" w:rsidRPr="0015374B" w:rsidRDefault="0040333F" w:rsidP="003F68CF">
      <w:pPr>
        <w:rPr>
          <w:color w:val="000000"/>
          <w:sz w:val="22"/>
          <w:szCs w:val="22"/>
        </w:rPr>
      </w:pPr>
    </w:p>
    <w:p w14:paraId="3285C354" w14:textId="77777777" w:rsidR="0040333F" w:rsidRPr="0015374B" w:rsidRDefault="0040333F" w:rsidP="003F68CF">
      <w:pPr>
        <w:rPr>
          <w:color w:val="000000"/>
          <w:sz w:val="22"/>
          <w:szCs w:val="22"/>
        </w:rPr>
      </w:pPr>
    </w:p>
    <w:p w14:paraId="50A32F14" w14:textId="77777777" w:rsidR="0040333F" w:rsidRPr="0015374B" w:rsidRDefault="0040333F" w:rsidP="003F68CF">
      <w:pPr>
        <w:pBdr>
          <w:top w:val="single" w:sz="4" w:space="1" w:color="auto"/>
          <w:left w:val="single" w:sz="4" w:space="4" w:color="auto"/>
          <w:bottom w:val="single" w:sz="4" w:space="1" w:color="auto"/>
          <w:right w:val="single" w:sz="4" w:space="4" w:color="auto"/>
        </w:pBdr>
        <w:tabs>
          <w:tab w:val="left" w:pos="567"/>
        </w:tabs>
        <w:spacing w:line="260" w:lineRule="exact"/>
        <w:rPr>
          <w:color w:val="000000"/>
          <w:sz w:val="22"/>
          <w:szCs w:val="22"/>
        </w:rPr>
      </w:pPr>
      <w:r w:rsidRPr="0015374B">
        <w:rPr>
          <w:b/>
          <w:color w:val="000000"/>
          <w:sz w:val="22"/>
          <w:szCs w:val="22"/>
        </w:rPr>
        <w:t>5.</w:t>
      </w:r>
      <w:r w:rsidRPr="0015374B">
        <w:rPr>
          <w:b/>
          <w:color w:val="000000"/>
          <w:sz w:val="22"/>
          <w:szCs w:val="22"/>
        </w:rPr>
        <w:tab/>
        <w:t>OT</w:t>
      </w:r>
      <w:smartTag w:uri="urn:schemas-microsoft-com:office:smarttags" w:element="PersonName">
        <w:r w:rsidRPr="0015374B">
          <w:rPr>
            <w:b/>
            <w:color w:val="000000"/>
            <w:sz w:val="22"/>
            <w:szCs w:val="22"/>
          </w:rPr>
          <w:t>RO</w:t>
        </w:r>
      </w:smartTag>
      <w:r w:rsidRPr="0015374B">
        <w:rPr>
          <w:b/>
          <w:color w:val="000000"/>
          <w:sz w:val="22"/>
          <w:szCs w:val="22"/>
        </w:rPr>
        <w:t>S</w:t>
      </w:r>
    </w:p>
    <w:p w14:paraId="1F51E9A2" w14:textId="77777777" w:rsidR="0040333F" w:rsidRPr="0015374B" w:rsidRDefault="0040333F" w:rsidP="003F68CF">
      <w:pPr>
        <w:rPr>
          <w:color w:val="000000"/>
          <w:sz w:val="22"/>
          <w:szCs w:val="22"/>
        </w:rPr>
      </w:pPr>
    </w:p>
    <w:p w14:paraId="247CBDC0" w14:textId="77777777" w:rsidR="0040333F" w:rsidRPr="0015374B" w:rsidRDefault="0040333F" w:rsidP="003F68CF">
      <w:pPr>
        <w:rPr>
          <w:color w:val="000000"/>
          <w:sz w:val="22"/>
          <w:szCs w:val="22"/>
        </w:rPr>
      </w:pPr>
      <w:r w:rsidRPr="0015374B">
        <w:rPr>
          <w:b/>
          <w:color w:val="000000"/>
          <w:sz w:val="22"/>
          <w:szCs w:val="22"/>
        </w:rPr>
        <w:br w:type="page"/>
      </w:r>
    </w:p>
    <w:p w14:paraId="608836AE" w14:textId="77777777" w:rsidR="006662BC" w:rsidRPr="0015374B" w:rsidRDefault="006662BC" w:rsidP="003F68CF">
      <w:pPr>
        <w:jc w:val="both"/>
        <w:rPr>
          <w:color w:val="000000"/>
          <w:sz w:val="22"/>
          <w:szCs w:val="22"/>
        </w:rPr>
      </w:pPr>
    </w:p>
    <w:p w14:paraId="64A6996F" w14:textId="77777777" w:rsidR="0040333F" w:rsidRPr="0015374B" w:rsidRDefault="0040333F" w:rsidP="003F68CF">
      <w:pPr>
        <w:pBdr>
          <w:top w:val="single" w:sz="4" w:space="1" w:color="auto"/>
          <w:left w:val="single" w:sz="4" w:space="4" w:color="auto"/>
          <w:bottom w:val="single" w:sz="4" w:space="1" w:color="auto"/>
          <w:right w:val="single" w:sz="4" w:space="4" w:color="auto"/>
        </w:pBdr>
        <w:jc w:val="both"/>
        <w:rPr>
          <w:color w:val="000000"/>
          <w:sz w:val="22"/>
          <w:szCs w:val="22"/>
        </w:rPr>
      </w:pPr>
      <w:r w:rsidRPr="0015374B">
        <w:rPr>
          <w:b/>
          <w:color w:val="000000"/>
          <w:sz w:val="22"/>
          <w:szCs w:val="22"/>
        </w:rPr>
        <w:t xml:space="preserve">INFORMACIÓN QUE </w:t>
      </w:r>
      <w:smartTag w:uri="urn:schemas-microsoft-com:office:smarttags" w:element="PersonName">
        <w:r w:rsidRPr="0015374B">
          <w:rPr>
            <w:b/>
            <w:color w:val="000000"/>
            <w:sz w:val="22"/>
            <w:szCs w:val="22"/>
          </w:rPr>
          <w:t>DE</w:t>
        </w:r>
      </w:smartTag>
      <w:r w:rsidRPr="0015374B">
        <w:rPr>
          <w:b/>
          <w:color w:val="000000"/>
          <w:sz w:val="22"/>
          <w:szCs w:val="22"/>
        </w:rPr>
        <w:t xml:space="preserve">BE </w:t>
      </w:r>
      <w:smartTag w:uri="urn:schemas-microsoft-com:office:smarttags" w:element="PersonName">
        <w:r w:rsidRPr="0015374B">
          <w:rPr>
            <w:b/>
            <w:color w:val="000000"/>
            <w:sz w:val="22"/>
            <w:szCs w:val="22"/>
          </w:rPr>
          <w:t>FI</w:t>
        </w:r>
      </w:smartTag>
      <w:r w:rsidRPr="0015374B">
        <w:rPr>
          <w:b/>
          <w:color w:val="000000"/>
          <w:sz w:val="22"/>
          <w:szCs w:val="22"/>
        </w:rPr>
        <w:t xml:space="preserve">GURAR EN </w:t>
      </w:r>
      <w:smartTag w:uri="urn:schemas-microsoft-com:office:smarttags" w:element="PersonName">
        <w:r w:rsidRPr="0015374B">
          <w:rPr>
            <w:b/>
            <w:color w:val="000000"/>
            <w:sz w:val="22"/>
            <w:szCs w:val="22"/>
          </w:rPr>
          <w:t>EL</w:t>
        </w:r>
      </w:smartTag>
      <w:r w:rsidRPr="0015374B">
        <w:rPr>
          <w:b/>
          <w:color w:val="000000"/>
          <w:sz w:val="22"/>
          <w:szCs w:val="22"/>
        </w:rPr>
        <w:t xml:space="preserve"> EMBALAJE EXTERIOR</w:t>
      </w:r>
    </w:p>
    <w:p w14:paraId="66592A90" w14:textId="77777777" w:rsidR="0040333F" w:rsidRPr="0015374B" w:rsidRDefault="0040333F" w:rsidP="003F68CF">
      <w:pPr>
        <w:pBdr>
          <w:top w:val="single" w:sz="4" w:space="1" w:color="auto"/>
          <w:left w:val="single" w:sz="4" w:space="4" w:color="auto"/>
          <w:bottom w:val="single" w:sz="4" w:space="1" w:color="auto"/>
          <w:right w:val="single" w:sz="4" w:space="4" w:color="auto"/>
        </w:pBdr>
        <w:jc w:val="both"/>
        <w:rPr>
          <w:color w:val="000000"/>
          <w:sz w:val="22"/>
          <w:szCs w:val="22"/>
        </w:rPr>
      </w:pPr>
    </w:p>
    <w:p w14:paraId="05C2BE18" w14:textId="77777777" w:rsidR="0040333F" w:rsidRPr="0015374B" w:rsidRDefault="0040333F" w:rsidP="003F68CF">
      <w:pPr>
        <w:pBdr>
          <w:top w:val="single" w:sz="4" w:space="1" w:color="auto"/>
          <w:left w:val="single" w:sz="4" w:space="4" w:color="auto"/>
          <w:bottom w:val="single" w:sz="4" w:space="1" w:color="auto"/>
          <w:right w:val="single" w:sz="4" w:space="4" w:color="auto"/>
        </w:pBdr>
        <w:rPr>
          <w:b/>
          <w:color w:val="000000"/>
          <w:sz w:val="22"/>
          <w:szCs w:val="22"/>
        </w:rPr>
      </w:pPr>
      <w:r w:rsidRPr="0015374B">
        <w:rPr>
          <w:b/>
          <w:color w:val="000000"/>
          <w:sz w:val="22"/>
          <w:szCs w:val="22"/>
        </w:rPr>
        <w:t xml:space="preserve">CAJA </w:t>
      </w:r>
      <w:smartTag w:uri="urn:schemas-microsoft-com:office:smarttags" w:element="PersonName">
        <w:r w:rsidRPr="0015374B">
          <w:rPr>
            <w:b/>
            <w:color w:val="000000"/>
            <w:sz w:val="22"/>
            <w:szCs w:val="22"/>
          </w:rPr>
          <w:t>DE</w:t>
        </w:r>
      </w:smartTag>
      <w:r w:rsidRPr="0015374B">
        <w:rPr>
          <w:b/>
          <w:color w:val="000000"/>
          <w:sz w:val="22"/>
          <w:szCs w:val="22"/>
        </w:rPr>
        <w:t xml:space="preserve"> CARTÓN</w:t>
      </w:r>
    </w:p>
    <w:p w14:paraId="1B0341CA" w14:textId="77777777" w:rsidR="0040333F" w:rsidRPr="0015374B" w:rsidRDefault="0040333F" w:rsidP="003F68CF">
      <w:pPr>
        <w:rPr>
          <w:color w:val="000000"/>
          <w:sz w:val="22"/>
          <w:szCs w:val="22"/>
        </w:rPr>
      </w:pPr>
    </w:p>
    <w:p w14:paraId="66FF9628" w14:textId="77777777" w:rsidR="0040333F" w:rsidRPr="0015374B" w:rsidRDefault="0040333F" w:rsidP="003F68CF">
      <w:pPr>
        <w:rPr>
          <w:color w:val="000000"/>
          <w:sz w:val="22"/>
          <w:szCs w:val="22"/>
        </w:rPr>
      </w:pPr>
    </w:p>
    <w:p w14:paraId="76306A13" w14:textId="0ED514E1"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1.</w:t>
      </w:r>
      <w:r w:rsidRPr="0015374B">
        <w:rPr>
          <w:b/>
          <w:color w:val="000000"/>
          <w:sz w:val="22"/>
          <w:szCs w:val="22"/>
        </w:rPr>
        <w:tab/>
      </w:r>
      <w:smartTag w:uri="urn:schemas-microsoft-com:office:smarttags" w:element="PersonName">
        <w:r w:rsidRPr="0015374B">
          <w:rPr>
            <w:b/>
            <w:color w:val="000000"/>
            <w:sz w:val="22"/>
            <w:szCs w:val="22"/>
          </w:rPr>
          <w:t>NO</w:t>
        </w:r>
      </w:smartTag>
      <w:r w:rsidRPr="0015374B">
        <w:rPr>
          <w:b/>
          <w:color w:val="000000"/>
          <w:sz w:val="22"/>
          <w:szCs w:val="22"/>
        </w:rPr>
        <w:t xml:space="preserve">MBRE </w:t>
      </w:r>
      <w:smartTag w:uri="urn:schemas-microsoft-com:office:smarttags" w:element="stockticker">
        <w:smartTag w:uri="urn:schemas-microsoft-com:office:smarttags" w:element="PersonName">
          <w:r w:rsidRPr="0015374B">
            <w:rPr>
              <w:b/>
              <w:color w:val="000000"/>
              <w:sz w:val="22"/>
              <w:szCs w:val="22"/>
            </w:rPr>
            <w:t>D</w:t>
          </w:r>
          <w:smartTag w:uri="urn:schemas-microsoft-com:office:smarttags" w:element="PersonName">
            <w:r w:rsidRPr="0015374B">
              <w:rPr>
                <w:b/>
                <w:color w:val="000000"/>
                <w:sz w:val="22"/>
                <w:szCs w:val="22"/>
              </w:rPr>
              <w:t>E</w:t>
            </w:r>
          </w:smartTag>
        </w:smartTag>
        <w:r w:rsidRPr="0015374B">
          <w:rPr>
            <w:b/>
            <w:color w:val="000000"/>
            <w:sz w:val="22"/>
            <w:szCs w:val="22"/>
          </w:rPr>
          <w:t>L</w:t>
        </w:r>
      </w:smartTag>
      <w:r w:rsidRPr="0015374B">
        <w:rPr>
          <w:b/>
          <w:color w:val="000000"/>
          <w:sz w:val="22"/>
          <w:szCs w:val="22"/>
        </w:rPr>
        <w:t xml:space="preserve"> MEDICAMENTO</w:t>
      </w:r>
    </w:p>
    <w:p w14:paraId="3A624A2C" w14:textId="77777777" w:rsidR="0040333F" w:rsidRPr="0015374B" w:rsidRDefault="0040333F" w:rsidP="003F68CF">
      <w:pPr>
        <w:rPr>
          <w:color w:val="000000"/>
          <w:sz w:val="22"/>
          <w:szCs w:val="22"/>
        </w:rPr>
      </w:pPr>
    </w:p>
    <w:p w14:paraId="67C449C8" w14:textId="77777777" w:rsidR="0040333F" w:rsidRPr="0015374B" w:rsidRDefault="0040333F" w:rsidP="003F68CF">
      <w:pPr>
        <w:pStyle w:val="EndnoteText"/>
        <w:tabs>
          <w:tab w:val="clear" w:pos="567"/>
        </w:tabs>
        <w:rPr>
          <w:color w:val="000000"/>
          <w:szCs w:val="22"/>
          <w:lang w:val="es-ES"/>
        </w:rPr>
      </w:pPr>
      <w:proofErr w:type="spellStart"/>
      <w:r w:rsidRPr="0015374B">
        <w:rPr>
          <w:color w:val="000000"/>
          <w:szCs w:val="22"/>
          <w:lang w:val="es-ES"/>
        </w:rPr>
        <w:t>Glivec</w:t>
      </w:r>
      <w:proofErr w:type="spellEnd"/>
      <w:r w:rsidRPr="0015374B">
        <w:rPr>
          <w:color w:val="000000"/>
          <w:szCs w:val="22"/>
          <w:lang w:val="es-ES"/>
        </w:rPr>
        <w:t xml:space="preserve"> 400 mg comprimidos recubiertos con película</w:t>
      </w:r>
    </w:p>
    <w:p w14:paraId="704F68A7" w14:textId="77777777" w:rsidR="0040333F" w:rsidRPr="0015374B" w:rsidRDefault="00A56B0C" w:rsidP="003F68CF">
      <w:pPr>
        <w:pStyle w:val="EndnoteText"/>
        <w:tabs>
          <w:tab w:val="clear" w:pos="567"/>
        </w:tabs>
        <w:rPr>
          <w:color w:val="000000"/>
          <w:szCs w:val="22"/>
          <w:lang w:val="pt-BR"/>
        </w:rPr>
      </w:pPr>
      <w:r w:rsidRPr="0015374B">
        <w:rPr>
          <w:color w:val="000000"/>
          <w:szCs w:val="22"/>
          <w:lang w:val="pt-BR"/>
        </w:rPr>
        <w:t>i</w:t>
      </w:r>
      <w:r w:rsidR="0040333F" w:rsidRPr="0015374B">
        <w:rPr>
          <w:color w:val="000000"/>
          <w:szCs w:val="22"/>
          <w:lang w:val="pt-BR"/>
        </w:rPr>
        <w:t>matinib</w:t>
      </w:r>
    </w:p>
    <w:p w14:paraId="316EB732" w14:textId="77777777" w:rsidR="0040333F" w:rsidRPr="0015374B" w:rsidRDefault="0040333F" w:rsidP="003F68CF">
      <w:pPr>
        <w:rPr>
          <w:color w:val="000000"/>
          <w:sz w:val="22"/>
          <w:szCs w:val="22"/>
          <w:lang w:val="pt-BR"/>
        </w:rPr>
      </w:pPr>
    </w:p>
    <w:p w14:paraId="7F76BB9F" w14:textId="77777777" w:rsidR="0040333F" w:rsidRPr="0015374B" w:rsidRDefault="0040333F" w:rsidP="003F68CF">
      <w:pPr>
        <w:rPr>
          <w:color w:val="000000"/>
          <w:sz w:val="22"/>
          <w:szCs w:val="22"/>
          <w:lang w:val="pt-BR"/>
        </w:rPr>
      </w:pPr>
    </w:p>
    <w:p w14:paraId="0908C763" w14:textId="77777777"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lang w:val="pt-BR"/>
        </w:rPr>
      </w:pPr>
      <w:r w:rsidRPr="0015374B">
        <w:rPr>
          <w:b/>
          <w:color w:val="000000"/>
          <w:sz w:val="22"/>
          <w:szCs w:val="22"/>
          <w:lang w:val="pt-BR"/>
        </w:rPr>
        <w:t>2.</w:t>
      </w:r>
      <w:r w:rsidRPr="0015374B">
        <w:rPr>
          <w:b/>
          <w:color w:val="000000"/>
          <w:sz w:val="22"/>
          <w:szCs w:val="22"/>
          <w:lang w:val="pt-BR"/>
        </w:rPr>
        <w:tab/>
        <w:t>PRINCIPIO(S) ACTIVO(S)</w:t>
      </w:r>
    </w:p>
    <w:p w14:paraId="30D5E7EC" w14:textId="77777777" w:rsidR="0040333F" w:rsidRPr="0015374B" w:rsidRDefault="0040333F" w:rsidP="003F68CF">
      <w:pPr>
        <w:rPr>
          <w:color w:val="000000"/>
          <w:sz w:val="22"/>
          <w:szCs w:val="22"/>
          <w:lang w:val="pt-BR"/>
        </w:rPr>
      </w:pPr>
    </w:p>
    <w:p w14:paraId="192F231A" w14:textId="77777777" w:rsidR="0040333F" w:rsidRPr="0015374B" w:rsidRDefault="0040333F" w:rsidP="003F68CF">
      <w:pPr>
        <w:pStyle w:val="EndnoteText"/>
        <w:tabs>
          <w:tab w:val="clear" w:pos="567"/>
        </w:tabs>
        <w:rPr>
          <w:color w:val="000000"/>
          <w:szCs w:val="22"/>
          <w:lang w:val="es-ES"/>
        </w:rPr>
      </w:pPr>
      <w:r w:rsidRPr="0015374B">
        <w:rPr>
          <w:color w:val="000000"/>
          <w:szCs w:val="22"/>
          <w:lang w:val="es-ES"/>
        </w:rPr>
        <w:t>Cada comprimido recubierto con película contiene 400 mg de imatinib (como mesilato).</w:t>
      </w:r>
    </w:p>
    <w:p w14:paraId="4062522B" w14:textId="77777777" w:rsidR="0040333F" w:rsidRPr="0015374B" w:rsidRDefault="0040333F" w:rsidP="003F68CF">
      <w:pPr>
        <w:rPr>
          <w:color w:val="000000"/>
          <w:sz w:val="22"/>
          <w:szCs w:val="22"/>
        </w:rPr>
      </w:pPr>
    </w:p>
    <w:p w14:paraId="16F71E87" w14:textId="77777777" w:rsidR="0040333F" w:rsidRPr="0015374B" w:rsidRDefault="0040333F" w:rsidP="003F68CF">
      <w:pPr>
        <w:rPr>
          <w:color w:val="000000"/>
          <w:sz w:val="22"/>
          <w:szCs w:val="22"/>
        </w:rPr>
      </w:pPr>
    </w:p>
    <w:p w14:paraId="215AF1E5" w14:textId="77777777"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3.</w:t>
      </w:r>
      <w:r w:rsidRPr="0015374B">
        <w:rPr>
          <w:b/>
          <w:color w:val="000000"/>
          <w:sz w:val="22"/>
          <w:szCs w:val="22"/>
        </w:rPr>
        <w:tab/>
        <w:t>L</w:t>
      </w:r>
      <w:smartTag w:uri="urn:schemas-microsoft-com:office:smarttags" w:element="PersonName">
        <w:r w:rsidRPr="0015374B">
          <w:rPr>
            <w:b/>
            <w:color w:val="000000"/>
            <w:sz w:val="22"/>
            <w:szCs w:val="22"/>
          </w:rPr>
          <w:t>IS</w:t>
        </w:r>
      </w:smartTag>
      <w:r w:rsidRPr="0015374B">
        <w:rPr>
          <w:b/>
          <w:color w:val="000000"/>
          <w:sz w:val="22"/>
          <w:szCs w:val="22"/>
        </w:rPr>
        <w:t xml:space="preserve">TA </w:t>
      </w:r>
      <w:smartTag w:uri="urn:schemas-microsoft-com:office:smarttags" w:element="PersonName">
        <w:r w:rsidRPr="0015374B">
          <w:rPr>
            <w:b/>
            <w:color w:val="000000"/>
            <w:sz w:val="22"/>
            <w:szCs w:val="22"/>
          </w:rPr>
          <w:t>DE</w:t>
        </w:r>
      </w:smartTag>
      <w:r w:rsidRPr="0015374B">
        <w:rPr>
          <w:b/>
          <w:color w:val="000000"/>
          <w:sz w:val="22"/>
          <w:szCs w:val="22"/>
        </w:rPr>
        <w:t xml:space="preserve"> EXCIPIENTES</w:t>
      </w:r>
    </w:p>
    <w:p w14:paraId="38FE914B" w14:textId="77777777" w:rsidR="0040333F" w:rsidRPr="0015374B" w:rsidRDefault="0040333F" w:rsidP="003F68CF">
      <w:pPr>
        <w:rPr>
          <w:color w:val="000000"/>
          <w:sz w:val="22"/>
          <w:szCs w:val="22"/>
        </w:rPr>
      </w:pPr>
    </w:p>
    <w:p w14:paraId="1918BF71" w14:textId="77777777" w:rsidR="0040333F" w:rsidRPr="0015374B" w:rsidRDefault="0040333F" w:rsidP="003F68CF">
      <w:pPr>
        <w:rPr>
          <w:color w:val="000000"/>
          <w:sz w:val="22"/>
          <w:szCs w:val="22"/>
        </w:rPr>
      </w:pPr>
    </w:p>
    <w:p w14:paraId="657519AE" w14:textId="77777777"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4.</w:t>
      </w:r>
      <w:r w:rsidRPr="0015374B">
        <w:rPr>
          <w:b/>
          <w:color w:val="000000"/>
          <w:sz w:val="22"/>
          <w:szCs w:val="22"/>
        </w:rPr>
        <w:tab/>
        <w:t xml:space="preserve">FORMA FARMACÉUTICA Y CONTENIDO </w:t>
      </w:r>
      <w:smartTag w:uri="urn:schemas-microsoft-com:office:smarttags" w:element="stockticker">
        <w:smartTag w:uri="urn:schemas-microsoft-com:office:smarttags" w:element="PersonName">
          <w:r w:rsidRPr="0015374B">
            <w:rPr>
              <w:b/>
              <w:color w:val="000000"/>
              <w:sz w:val="22"/>
              <w:szCs w:val="22"/>
            </w:rPr>
            <w:t>D</w:t>
          </w:r>
          <w:smartTag w:uri="urn:schemas-microsoft-com:office:smarttags" w:element="PersonName">
            <w:r w:rsidRPr="0015374B">
              <w:rPr>
                <w:b/>
                <w:color w:val="000000"/>
                <w:sz w:val="22"/>
                <w:szCs w:val="22"/>
              </w:rPr>
              <w:t>E</w:t>
            </w:r>
          </w:smartTag>
        </w:smartTag>
        <w:r w:rsidRPr="0015374B">
          <w:rPr>
            <w:b/>
            <w:color w:val="000000"/>
            <w:sz w:val="22"/>
            <w:szCs w:val="22"/>
          </w:rPr>
          <w:t>L</w:t>
        </w:r>
      </w:smartTag>
      <w:r w:rsidRPr="0015374B">
        <w:rPr>
          <w:b/>
          <w:color w:val="000000"/>
          <w:sz w:val="22"/>
          <w:szCs w:val="22"/>
        </w:rPr>
        <w:t xml:space="preserve"> ENVA</w:t>
      </w:r>
      <w:smartTag w:uri="urn:schemas-microsoft-com:office:smarttags" w:element="PersonName">
        <w:r w:rsidRPr="0015374B">
          <w:rPr>
            <w:b/>
            <w:color w:val="000000"/>
            <w:sz w:val="22"/>
            <w:szCs w:val="22"/>
          </w:rPr>
          <w:t>SE</w:t>
        </w:r>
      </w:smartTag>
    </w:p>
    <w:p w14:paraId="58671AED" w14:textId="77777777" w:rsidR="0040333F" w:rsidRPr="0015374B" w:rsidRDefault="0040333F" w:rsidP="003F68CF">
      <w:pPr>
        <w:rPr>
          <w:color w:val="000000"/>
          <w:sz w:val="22"/>
          <w:szCs w:val="22"/>
        </w:rPr>
      </w:pPr>
    </w:p>
    <w:p w14:paraId="0680D376" w14:textId="77777777" w:rsidR="0040333F" w:rsidRPr="0015374B" w:rsidRDefault="0040333F" w:rsidP="003F68CF">
      <w:pPr>
        <w:rPr>
          <w:color w:val="000000"/>
          <w:sz w:val="22"/>
          <w:szCs w:val="22"/>
        </w:rPr>
      </w:pPr>
      <w:r w:rsidRPr="0015374B">
        <w:rPr>
          <w:color w:val="000000"/>
          <w:sz w:val="22"/>
          <w:szCs w:val="22"/>
        </w:rPr>
        <w:t>10 comprimidos recubiertos con película</w:t>
      </w:r>
    </w:p>
    <w:p w14:paraId="173D15C9" w14:textId="77777777" w:rsidR="0040333F" w:rsidRPr="0015374B" w:rsidRDefault="0040333F" w:rsidP="003F68CF">
      <w:pPr>
        <w:rPr>
          <w:color w:val="000000"/>
          <w:sz w:val="22"/>
          <w:szCs w:val="22"/>
          <w:shd w:val="clear" w:color="auto" w:fill="D9D9D9"/>
        </w:rPr>
      </w:pPr>
      <w:r w:rsidRPr="0015374B">
        <w:rPr>
          <w:color w:val="000000"/>
          <w:sz w:val="22"/>
          <w:szCs w:val="22"/>
          <w:shd w:val="clear" w:color="auto" w:fill="D9D9D9"/>
        </w:rPr>
        <w:t>30 comprimidos recubiertos con película</w:t>
      </w:r>
    </w:p>
    <w:p w14:paraId="1D79712D" w14:textId="77777777" w:rsidR="0040333F" w:rsidRPr="0015374B" w:rsidRDefault="0040333F" w:rsidP="003F68CF">
      <w:pPr>
        <w:rPr>
          <w:color w:val="000000"/>
          <w:sz w:val="22"/>
          <w:szCs w:val="22"/>
          <w:shd w:val="clear" w:color="auto" w:fill="D9D9D9"/>
        </w:rPr>
      </w:pPr>
      <w:r w:rsidRPr="0015374B">
        <w:rPr>
          <w:color w:val="000000"/>
          <w:sz w:val="22"/>
          <w:szCs w:val="22"/>
          <w:shd w:val="clear" w:color="auto" w:fill="D9D9D9"/>
        </w:rPr>
        <w:t>90 comprimidos recubiertos con película</w:t>
      </w:r>
    </w:p>
    <w:p w14:paraId="56F784D1" w14:textId="77777777" w:rsidR="0040333F" w:rsidRPr="0015374B" w:rsidRDefault="0040333F" w:rsidP="003F68CF">
      <w:pPr>
        <w:rPr>
          <w:color w:val="000000"/>
          <w:sz w:val="22"/>
          <w:szCs w:val="22"/>
        </w:rPr>
      </w:pPr>
    </w:p>
    <w:p w14:paraId="70AF2BFA" w14:textId="77777777" w:rsidR="0040333F" w:rsidRPr="0015374B" w:rsidRDefault="0040333F" w:rsidP="003F68CF">
      <w:pPr>
        <w:rPr>
          <w:color w:val="000000"/>
          <w:sz w:val="22"/>
          <w:szCs w:val="22"/>
        </w:rPr>
      </w:pPr>
    </w:p>
    <w:p w14:paraId="0B36FECC" w14:textId="77777777"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5.</w:t>
      </w:r>
      <w:r w:rsidRPr="0015374B">
        <w:rPr>
          <w:b/>
          <w:color w:val="000000"/>
          <w:sz w:val="22"/>
          <w:szCs w:val="22"/>
        </w:rPr>
        <w:tab/>
        <w:t xml:space="preserve">FORMA Y VÍA(S) </w:t>
      </w:r>
      <w:smartTag w:uri="urn:schemas-microsoft-com:office:smarttags" w:element="PersonName">
        <w:r w:rsidRPr="0015374B">
          <w:rPr>
            <w:b/>
            <w:color w:val="000000"/>
            <w:sz w:val="22"/>
            <w:szCs w:val="22"/>
          </w:rPr>
          <w:t>DE</w:t>
        </w:r>
      </w:smartTag>
      <w:r w:rsidRPr="0015374B">
        <w:rPr>
          <w:b/>
          <w:color w:val="000000"/>
          <w:sz w:val="22"/>
          <w:szCs w:val="22"/>
        </w:rPr>
        <w:t xml:space="preserve"> ADMIN</w:t>
      </w:r>
      <w:smartTag w:uri="urn:schemas-microsoft-com:office:smarttags" w:element="PersonName">
        <w:r w:rsidRPr="0015374B">
          <w:rPr>
            <w:b/>
            <w:color w:val="000000"/>
            <w:sz w:val="22"/>
            <w:szCs w:val="22"/>
          </w:rPr>
          <w:t>IS</w:t>
        </w:r>
      </w:smartTag>
      <w:r w:rsidRPr="0015374B">
        <w:rPr>
          <w:b/>
          <w:color w:val="000000"/>
          <w:sz w:val="22"/>
          <w:szCs w:val="22"/>
        </w:rPr>
        <w:t>TRACIÓN</w:t>
      </w:r>
    </w:p>
    <w:p w14:paraId="57D99E04" w14:textId="77777777" w:rsidR="0040333F" w:rsidRPr="0015374B" w:rsidRDefault="0040333F" w:rsidP="003F68CF">
      <w:pPr>
        <w:rPr>
          <w:color w:val="000000"/>
          <w:sz w:val="22"/>
          <w:szCs w:val="22"/>
        </w:rPr>
      </w:pPr>
    </w:p>
    <w:p w14:paraId="528FEB59" w14:textId="77777777" w:rsidR="0040333F" w:rsidRPr="0015374B" w:rsidRDefault="0040333F" w:rsidP="003F68CF">
      <w:pPr>
        <w:rPr>
          <w:color w:val="000000"/>
          <w:sz w:val="22"/>
          <w:szCs w:val="22"/>
        </w:rPr>
      </w:pPr>
      <w:r w:rsidRPr="0015374B">
        <w:rPr>
          <w:color w:val="000000"/>
          <w:sz w:val="22"/>
          <w:szCs w:val="22"/>
        </w:rPr>
        <w:t>Vía oral. Leer el prospecto antes de utilizar este medicamento.</w:t>
      </w:r>
    </w:p>
    <w:p w14:paraId="7644A4BF" w14:textId="77777777" w:rsidR="0040333F" w:rsidRPr="0015374B" w:rsidRDefault="0040333F" w:rsidP="003F68CF">
      <w:pPr>
        <w:rPr>
          <w:color w:val="000000"/>
          <w:sz w:val="22"/>
          <w:szCs w:val="22"/>
        </w:rPr>
      </w:pPr>
    </w:p>
    <w:p w14:paraId="42713769" w14:textId="77777777" w:rsidR="0040333F" w:rsidRPr="0015374B" w:rsidRDefault="0040333F" w:rsidP="003F68CF">
      <w:pPr>
        <w:rPr>
          <w:color w:val="000000"/>
          <w:sz w:val="22"/>
          <w:szCs w:val="22"/>
        </w:rPr>
      </w:pPr>
    </w:p>
    <w:p w14:paraId="0C679316" w14:textId="77777777"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6.</w:t>
      </w:r>
      <w:r w:rsidRPr="0015374B">
        <w:rPr>
          <w:b/>
          <w:color w:val="000000"/>
          <w:sz w:val="22"/>
          <w:szCs w:val="22"/>
        </w:rPr>
        <w:tab/>
        <w:t xml:space="preserve">ADVERTENCIA ESPECIAL </w:t>
      </w:r>
      <w:smartTag w:uri="urn:schemas-microsoft-com:office:smarttags" w:element="PersonName">
        <w:r w:rsidRPr="0015374B">
          <w:rPr>
            <w:b/>
            <w:color w:val="000000"/>
            <w:sz w:val="22"/>
            <w:szCs w:val="22"/>
          </w:rPr>
          <w:t>DE</w:t>
        </w:r>
      </w:smartTag>
      <w:r w:rsidRPr="0015374B">
        <w:rPr>
          <w:b/>
          <w:color w:val="000000"/>
          <w:sz w:val="22"/>
          <w:szCs w:val="22"/>
        </w:rPr>
        <w:t xml:space="preserve"> QUE </w:t>
      </w:r>
      <w:smartTag w:uri="urn:schemas-microsoft-com:office:smarttags" w:element="PersonName">
        <w:r w:rsidRPr="0015374B">
          <w:rPr>
            <w:b/>
            <w:color w:val="000000"/>
            <w:sz w:val="22"/>
            <w:szCs w:val="22"/>
          </w:rPr>
          <w:t>EL</w:t>
        </w:r>
      </w:smartTag>
      <w:r w:rsidRPr="0015374B">
        <w:rPr>
          <w:b/>
          <w:color w:val="000000"/>
          <w:sz w:val="22"/>
          <w:szCs w:val="22"/>
        </w:rPr>
        <w:t xml:space="preserve"> MEDICAMENTO </w:t>
      </w:r>
      <w:smartTag w:uri="urn:schemas-microsoft-com:office:smarttags" w:element="PersonName">
        <w:r w:rsidRPr="0015374B">
          <w:rPr>
            <w:b/>
            <w:color w:val="000000"/>
            <w:sz w:val="22"/>
            <w:szCs w:val="22"/>
          </w:rPr>
          <w:t>DE</w:t>
        </w:r>
      </w:smartTag>
      <w:r w:rsidRPr="0015374B">
        <w:rPr>
          <w:b/>
          <w:color w:val="000000"/>
          <w:sz w:val="22"/>
          <w:szCs w:val="22"/>
        </w:rPr>
        <w:t>BE MANTENER</w:t>
      </w:r>
      <w:smartTag w:uri="urn:schemas-microsoft-com:office:smarttags" w:element="PersonName">
        <w:r w:rsidRPr="0015374B">
          <w:rPr>
            <w:b/>
            <w:color w:val="000000"/>
            <w:sz w:val="22"/>
            <w:szCs w:val="22"/>
          </w:rPr>
          <w:t>SE</w:t>
        </w:r>
      </w:smartTag>
      <w:r w:rsidRPr="0015374B">
        <w:rPr>
          <w:b/>
          <w:color w:val="000000"/>
          <w:sz w:val="22"/>
          <w:szCs w:val="22"/>
        </w:rPr>
        <w:t xml:space="preserve"> FUERA </w:t>
      </w:r>
      <w:smartTag w:uri="urn:schemas-microsoft-com:office:smarttags" w:element="PersonName">
        <w:r w:rsidRPr="0015374B">
          <w:rPr>
            <w:b/>
            <w:color w:val="000000"/>
            <w:sz w:val="22"/>
            <w:szCs w:val="22"/>
          </w:rPr>
          <w:t>DE</w:t>
        </w:r>
      </w:smartTag>
      <w:r w:rsidRPr="0015374B">
        <w:rPr>
          <w:b/>
          <w:color w:val="000000"/>
          <w:sz w:val="22"/>
          <w:szCs w:val="22"/>
        </w:rPr>
        <w:t xml:space="preserve"> </w:t>
      </w:r>
      <w:smartTag w:uri="urn:schemas-microsoft-com:office:smarttags" w:element="PersonName">
        <w:smartTagPr>
          <w:attr w:name="ProductID" w:val="LA VISTA Y"/>
        </w:smartTagPr>
        <w:r w:rsidRPr="0015374B">
          <w:rPr>
            <w:b/>
            <w:color w:val="000000"/>
            <w:sz w:val="22"/>
            <w:szCs w:val="22"/>
          </w:rPr>
          <w:t>LA V</w:t>
        </w:r>
        <w:smartTag w:uri="urn:schemas-microsoft-com:office:smarttags" w:element="PersonName">
          <w:r w:rsidRPr="0015374B">
            <w:rPr>
              <w:b/>
              <w:color w:val="000000"/>
              <w:sz w:val="22"/>
              <w:szCs w:val="22"/>
            </w:rPr>
            <w:t>IS</w:t>
          </w:r>
        </w:smartTag>
        <w:r w:rsidRPr="0015374B">
          <w:rPr>
            <w:b/>
            <w:color w:val="000000"/>
            <w:sz w:val="22"/>
            <w:szCs w:val="22"/>
          </w:rPr>
          <w:t>TA Y</w:t>
        </w:r>
      </w:smartTag>
      <w:r w:rsidRPr="0015374B">
        <w:rPr>
          <w:b/>
          <w:color w:val="000000"/>
          <w:sz w:val="22"/>
          <w:szCs w:val="22"/>
        </w:rPr>
        <w:t xml:space="preserve"> </w:t>
      </w:r>
      <w:smartTag w:uri="urn:schemas-microsoft-com:office:smarttags" w:element="stockticker">
        <w:smartTag w:uri="urn:schemas-microsoft-com:office:smarttags" w:element="PersonName">
          <w:r w:rsidRPr="0015374B">
            <w:rPr>
              <w:b/>
              <w:color w:val="000000"/>
              <w:sz w:val="22"/>
              <w:szCs w:val="22"/>
            </w:rPr>
            <w:t>D</w:t>
          </w:r>
          <w:smartTag w:uri="urn:schemas-microsoft-com:office:smarttags" w:element="PersonName">
            <w:r w:rsidRPr="0015374B">
              <w:rPr>
                <w:b/>
                <w:color w:val="000000"/>
                <w:sz w:val="22"/>
                <w:szCs w:val="22"/>
              </w:rPr>
              <w:t>E</w:t>
            </w:r>
          </w:smartTag>
        </w:smartTag>
        <w:r w:rsidRPr="0015374B">
          <w:rPr>
            <w:b/>
            <w:color w:val="000000"/>
            <w:sz w:val="22"/>
            <w:szCs w:val="22"/>
          </w:rPr>
          <w:t>L</w:t>
        </w:r>
      </w:smartTag>
      <w:r w:rsidRPr="0015374B">
        <w:rPr>
          <w:b/>
          <w:color w:val="000000"/>
          <w:sz w:val="22"/>
          <w:szCs w:val="22"/>
        </w:rPr>
        <w:t xml:space="preserve"> ALCANCE </w:t>
      </w:r>
      <w:smartTag w:uri="urn:schemas-microsoft-com:office:smarttags" w:element="PersonName">
        <w:r w:rsidRPr="0015374B">
          <w:rPr>
            <w:b/>
            <w:color w:val="000000"/>
            <w:sz w:val="22"/>
            <w:szCs w:val="22"/>
          </w:rPr>
          <w:t>DE</w:t>
        </w:r>
      </w:smartTag>
      <w:r w:rsidRPr="0015374B">
        <w:rPr>
          <w:b/>
          <w:color w:val="000000"/>
          <w:sz w:val="22"/>
          <w:szCs w:val="22"/>
        </w:rPr>
        <w:t xml:space="preserve"> LOS NIÑOS</w:t>
      </w:r>
    </w:p>
    <w:p w14:paraId="7C826198" w14:textId="77777777" w:rsidR="0040333F" w:rsidRPr="0015374B" w:rsidRDefault="0040333F" w:rsidP="003F68CF">
      <w:pPr>
        <w:rPr>
          <w:color w:val="000000"/>
          <w:sz w:val="22"/>
          <w:szCs w:val="22"/>
        </w:rPr>
      </w:pPr>
    </w:p>
    <w:p w14:paraId="30E703AC" w14:textId="77777777" w:rsidR="0040333F" w:rsidRPr="0015374B" w:rsidRDefault="0040333F" w:rsidP="003F68CF">
      <w:pPr>
        <w:rPr>
          <w:color w:val="000000"/>
          <w:sz w:val="22"/>
          <w:szCs w:val="22"/>
        </w:rPr>
      </w:pPr>
      <w:r w:rsidRPr="0015374B">
        <w:rPr>
          <w:color w:val="000000"/>
          <w:sz w:val="22"/>
          <w:szCs w:val="22"/>
        </w:rPr>
        <w:t xml:space="preserve">Mantener fuera </w:t>
      </w:r>
      <w:r w:rsidR="00C15D22" w:rsidRPr="0015374B">
        <w:rPr>
          <w:color w:val="000000"/>
          <w:sz w:val="22"/>
          <w:szCs w:val="22"/>
        </w:rPr>
        <w:t xml:space="preserve">de la vista y </w:t>
      </w:r>
      <w:r w:rsidRPr="0015374B">
        <w:rPr>
          <w:color w:val="000000"/>
          <w:sz w:val="22"/>
          <w:szCs w:val="22"/>
        </w:rPr>
        <w:t>del alcance de los niños.</w:t>
      </w:r>
    </w:p>
    <w:p w14:paraId="2984B647" w14:textId="77777777" w:rsidR="0040333F" w:rsidRPr="0015374B" w:rsidRDefault="0040333F" w:rsidP="003F68CF">
      <w:pPr>
        <w:rPr>
          <w:color w:val="000000"/>
          <w:sz w:val="22"/>
          <w:szCs w:val="22"/>
        </w:rPr>
      </w:pPr>
    </w:p>
    <w:p w14:paraId="63517EA2" w14:textId="77777777" w:rsidR="0040333F" w:rsidRPr="0015374B" w:rsidRDefault="0040333F" w:rsidP="003F68CF">
      <w:pPr>
        <w:rPr>
          <w:color w:val="000000"/>
          <w:sz w:val="22"/>
          <w:szCs w:val="22"/>
        </w:rPr>
      </w:pPr>
    </w:p>
    <w:p w14:paraId="4873F993" w14:textId="77777777"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7.</w:t>
      </w:r>
      <w:r w:rsidRPr="0015374B">
        <w:rPr>
          <w:b/>
          <w:color w:val="000000"/>
          <w:sz w:val="22"/>
          <w:szCs w:val="22"/>
        </w:rPr>
        <w:tab/>
        <w:t xml:space="preserve">OTRA(S) ADVERTENCIA(S) ESPECIAL(ES), </w:t>
      </w:r>
      <w:smartTag w:uri="urn:schemas-microsoft-com:office:smarttags" w:element="PersonName">
        <w:r w:rsidRPr="0015374B">
          <w:rPr>
            <w:b/>
            <w:color w:val="000000"/>
            <w:sz w:val="22"/>
            <w:szCs w:val="22"/>
          </w:rPr>
          <w:t>SI</w:t>
        </w:r>
      </w:smartTag>
      <w:r w:rsidRPr="0015374B">
        <w:rPr>
          <w:b/>
          <w:color w:val="000000"/>
          <w:sz w:val="22"/>
          <w:szCs w:val="22"/>
        </w:rPr>
        <w:t xml:space="preserve"> ES NECESARIO</w:t>
      </w:r>
    </w:p>
    <w:p w14:paraId="243A4562" w14:textId="77777777" w:rsidR="0040333F" w:rsidRPr="0015374B" w:rsidRDefault="0040333F" w:rsidP="003F68CF">
      <w:pPr>
        <w:rPr>
          <w:color w:val="000000"/>
          <w:sz w:val="22"/>
          <w:szCs w:val="22"/>
        </w:rPr>
      </w:pPr>
    </w:p>
    <w:p w14:paraId="6A84974B" w14:textId="77777777" w:rsidR="0040333F" w:rsidRPr="0015374B" w:rsidRDefault="0040333F" w:rsidP="003F68CF">
      <w:pPr>
        <w:rPr>
          <w:color w:val="000000"/>
          <w:sz w:val="22"/>
          <w:szCs w:val="22"/>
        </w:rPr>
      </w:pPr>
      <w:r w:rsidRPr="0015374B">
        <w:rPr>
          <w:color w:val="000000"/>
          <w:sz w:val="22"/>
          <w:szCs w:val="22"/>
        </w:rPr>
        <w:t>Utilizar únicamente como le indique un médico.</w:t>
      </w:r>
    </w:p>
    <w:p w14:paraId="7BACF827" w14:textId="77777777" w:rsidR="0040333F" w:rsidRPr="0015374B" w:rsidRDefault="0040333F" w:rsidP="003F68CF">
      <w:pPr>
        <w:tabs>
          <w:tab w:val="left" w:pos="993"/>
        </w:tabs>
        <w:rPr>
          <w:color w:val="000000"/>
          <w:sz w:val="22"/>
          <w:szCs w:val="22"/>
        </w:rPr>
      </w:pPr>
    </w:p>
    <w:p w14:paraId="35B8DD31" w14:textId="77777777" w:rsidR="0040333F" w:rsidRPr="0015374B" w:rsidRDefault="0040333F" w:rsidP="003F68CF">
      <w:pPr>
        <w:tabs>
          <w:tab w:val="left" w:pos="993"/>
        </w:tabs>
        <w:rPr>
          <w:color w:val="000000"/>
          <w:sz w:val="22"/>
          <w:szCs w:val="22"/>
        </w:rPr>
      </w:pPr>
    </w:p>
    <w:p w14:paraId="100A5F5F" w14:textId="77777777" w:rsidR="0040333F" w:rsidRPr="0015374B" w:rsidRDefault="0040333F" w:rsidP="003F68CF">
      <w:pPr>
        <w:pBdr>
          <w:top w:val="single" w:sz="4" w:space="1" w:color="auto"/>
          <w:left w:val="single" w:sz="4" w:space="4" w:color="auto"/>
          <w:bottom w:val="single" w:sz="4" w:space="1" w:color="auto"/>
          <w:right w:val="single" w:sz="4" w:space="4" w:color="auto"/>
        </w:pBdr>
        <w:tabs>
          <w:tab w:val="left" w:pos="993"/>
        </w:tabs>
        <w:ind w:left="567" w:hanging="567"/>
        <w:rPr>
          <w:b/>
          <w:color w:val="000000"/>
          <w:sz w:val="22"/>
          <w:szCs w:val="22"/>
        </w:rPr>
      </w:pPr>
      <w:r w:rsidRPr="0015374B">
        <w:rPr>
          <w:b/>
          <w:color w:val="000000"/>
          <w:sz w:val="22"/>
          <w:szCs w:val="22"/>
        </w:rPr>
        <w:t>8.</w:t>
      </w:r>
      <w:r w:rsidRPr="0015374B">
        <w:rPr>
          <w:b/>
          <w:color w:val="000000"/>
          <w:sz w:val="22"/>
          <w:szCs w:val="22"/>
        </w:rPr>
        <w:tab/>
        <w:t xml:space="preserve">FECHA </w:t>
      </w:r>
      <w:smartTag w:uri="urn:schemas-microsoft-com:office:smarttags" w:element="PersonName">
        <w:r w:rsidRPr="0015374B">
          <w:rPr>
            <w:b/>
            <w:color w:val="000000"/>
            <w:sz w:val="22"/>
            <w:szCs w:val="22"/>
          </w:rPr>
          <w:t>DE</w:t>
        </w:r>
      </w:smartTag>
      <w:r w:rsidRPr="0015374B">
        <w:rPr>
          <w:b/>
          <w:color w:val="000000"/>
          <w:sz w:val="22"/>
          <w:szCs w:val="22"/>
        </w:rPr>
        <w:t xml:space="preserve"> CADUCIDAD</w:t>
      </w:r>
    </w:p>
    <w:p w14:paraId="78F96652" w14:textId="77777777" w:rsidR="0040333F" w:rsidRPr="0015374B" w:rsidRDefault="0040333F" w:rsidP="003F68CF">
      <w:pPr>
        <w:tabs>
          <w:tab w:val="left" w:pos="993"/>
        </w:tabs>
        <w:ind w:left="567" w:hanging="567"/>
        <w:rPr>
          <w:color w:val="000000"/>
          <w:sz w:val="22"/>
          <w:szCs w:val="22"/>
        </w:rPr>
      </w:pPr>
    </w:p>
    <w:p w14:paraId="12D75B71" w14:textId="77777777" w:rsidR="0040333F" w:rsidRPr="0015374B" w:rsidRDefault="0040333F" w:rsidP="003F68CF">
      <w:pPr>
        <w:pStyle w:val="EndnoteText"/>
        <w:tabs>
          <w:tab w:val="clear" w:pos="567"/>
        </w:tabs>
        <w:rPr>
          <w:color w:val="000000"/>
          <w:szCs w:val="22"/>
          <w:lang w:val="es-ES"/>
        </w:rPr>
      </w:pPr>
      <w:r w:rsidRPr="0015374B">
        <w:rPr>
          <w:color w:val="000000"/>
          <w:szCs w:val="22"/>
          <w:lang w:val="es-ES"/>
        </w:rPr>
        <w:t>CAD</w:t>
      </w:r>
    </w:p>
    <w:p w14:paraId="6ADBB712" w14:textId="77777777" w:rsidR="0040333F" w:rsidRPr="0015374B" w:rsidRDefault="0040333F" w:rsidP="003F68CF">
      <w:pPr>
        <w:rPr>
          <w:color w:val="000000"/>
          <w:sz w:val="22"/>
          <w:szCs w:val="22"/>
          <w:lang w:val="nl-NL"/>
        </w:rPr>
      </w:pPr>
    </w:p>
    <w:p w14:paraId="0A0B1026" w14:textId="77777777" w:rsidR="0040333F" w:rsidRPr="0015374B" w:rsidRDefault="0040333F" w:rsidP="003F68CF">
      <w:pPr>
        <w:rPr>
          <w:color w:val="000000"/>
          <w:sz w:val="22"/>
          <w:szCs w:val="22"/>
          <w:lang w:val="nl-NL"/>
        </w:rPr>
      </w:pPr>
    </w:p>
    <w:p w14:paraId="657736C7" w14:textId="77777777"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9.</w:t>
      </w:r>
      <w:r w:rsidRPr="0015374B">
        <w:rPr>
          <w:b/>
          <w:color w:val="000000"/>
          <w:sz w:val="22"/>
          <w:szCs w:val="22"/>
        </w:rPr>
        <w:tab/>
        <w:t xml:space="preserve">CONDICIONES ESPECIALES </w:t>
      </w:r>
      <w:smartTag w:uri="urn:schemas-microsoft-com:office:smarttags" w:element="PersonName">
        <w:r w:rsidRPr="0015374B">
          <w:rPr>
            <w:b/>
            <w:color w:val="000000"/>
            <w:sz w:val="22"/>
            <w:szCs w:val="22"/>
          </w:rPr>
          <w:t>DE</w:t>
        </w:r>
      </w:smartTag>
      <w:r w:rsidRPr="0015374B">
        <w:rPr>
          <w:b/>
          <w:color w:val="000000"/>
          <w:sz w:val="22"/>
          <w:szCs w:val="22"/>
        </w:rPr>
        <w:t xml:space="preserve"> CON</w:t>
      </w:r>
      <w:smartTag w:uri="urn:schemas-microsoft-com:office:smarttags" w:element="PersonName">
        <w:r w:rsidRPr="0015374B">
          <w:rPr>
            <w:b/>
            <w:color w:val="000000"/>
            <w:sz w:val="22"/>
            <w:szCs w:val="22"/>
          </w:rPr>
          <w:t>SE</w:t>
        </w:r>
      </w:smartTag>
      <w:r w:rsidRPr="0015374B">
        <w:rPr>
          <w:b/>
          <w:color w:val="000000"/>
          <w:sz w:val="22"/>
          <w:szCs w:val="22"/>
        </w:rPr>
        <w:t>RVACIÓN</w:t>
      </w:r>
    </w:p>
    <w:p w14:paraId="297D5A3E" w14:textId="77777777" w:rsidR="0040333F" w:rsidRPr="0015374B" w:rsidRDefault="0040333F" w:rsidP="003F68CF">
      <w:pPr>
        <w:rPr>
          <w:color w:val="000000"/>
          <w:sz w:val="22"/>
          <w:szCs w:val="22"/>
        </w:rPr>
      </w:pPr>
    </w:p>
    <w:p w14:paraId="48FBD038" w14:textId="0751DA72" w:rsidR="0040333F" w:rsidRPr="0015374B" w:rsidRDefault="007654D7" w:rsidP="003F68CF">
      <w:pPr>
        <w:pStyle w:val="EndnoteText"/>
        <w:tabs>
          <w:tab w:val="clear" w:pos="567"/>
        </w:tabs>
        <w:rPr>
          <w:color w:val="000000"/>
          <w:szCs w:val="22"/>
          <w:lang w:val="es-ES"/>
        </w:rPr>
      </w:pPr>
      <w:r w:rsidRPr="0015374B">
        <w:rPr>
          <w:color w:val="000000"/>
          <w:szCs w:val="22"/>
          <w:lang w:val="es-ES"/>
        </w:rPr>
        <w:t>Conservar por debajo de 25°C</w:t>
      </w:r>
      <w:r w:rsidR="0040333F" w:rsidRPr="0015374B">
        <w:rPr>
          <w:color w:val="000000"/>
          <w:szCs w:val="22"/>
          <w:lang w:val="es-ES"/>
        </w:rPr>
        <w:t>. Conservar en el embalaje original para protegerlo de la humedad.</w:t>
      </w:r>
    </w:p>
    <w:p w14:paraId="7F6FCA0F" w14:textId="77777777" w:rsidR="0040333F" w:rsidRPr="0015374B" w:rsidRDefault="0040333F" w:rsidP="003F68CF">
      <w:pPr>
        <w:ind w:left="567" w:hanging="567"/>
        <w:rPr>
          <w:color w:val="000000"/>
          <w:sz w:val="22"/>
          <w:szCs w:val="22"/>
        </w:rPr>
      </w:pPr>
    </w:p>
    <w:p w14:paraId="7EA799DB" w14:textId="77777777" w:rsidR="0040333F" w:rsidRPr="0015374B" w:rsidRDefault="0040333F" w:rsidP="003F68CF">
      <w:pPr>
        <w:ind w:left="567" w:hanging="567"/>
        <w:rPr>
          <w:color w:val="000000"/>
          <w:sz w:val="22"/>
          <w:szCs w:val="22"/>
        </w:rPr>
      </w:pPr>
    </w:p>
    <w:p w14:paraId="7EC662DC" w14:textId="77777777" w:rsidR="0040333F" w:rsidRPr="0015374B" w:rsidRDefault="0040333F" w:rsidP="003F68CF">
      <w:pPr>
        <w:keepLines/>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10.</w:t>
      </w:r>
      <w:r w:rsidRPr="0015374B">
        <w:rPr>
          <w:b/>
          <w:color w:val="000000"/>
          <w:sz w:val="22"/>
          <w:szCs w:val="22"/>
        </w:rPr>
        <w:tab/>
        <w:t xml:space="preserve">PRECAUCIONES ESPECIALES </w:t>
      </w:r>
      <w:smartTag w:uri="urn:schemas-microsoft-com:office:smarttags" w:element="PersonName">
        <w:r w:rsidRPr="0015374B">
          <w:rPr>
            <w:b/>
            <w:color w:val="000000"/>
            <w:sz w:val="22"/>
            <w:szCs w:val="22"/>
          </w:rPr>
          <w:t>DE</w:t>
        </w:r>
      </w:smartTag>
      <w:r w:rsidRPr="0015374B">
        <w:rPr>
          <w:b/>
          <w:color w:val="000000"/>
          <w:sz w:val="22"/>
          <w:szCs w:val="22"/>
        </w:rPr>
        <w:t xml:space="preserve"> </w:t>
      </w:r>
      <w:smartTag w:uri="urn:schemas-microsoft-com:office:smarttags" w:element="PersonName">
        <w:r w:rsidRPr="0015374B">
          <w:rPr>
            <w:b/>
            <w:color w:val="000000"/>
            <w:sz w:val="22"/>
            <w:szCs w:val="22"/>
          </w:rPr>
          <w:t>EL</w:t>
        </w:r>
      </w:smartTag>
      <w:r w:rsidRPr="0015374B">
        <w:rPr>
          <w:b/>
          <w:color w:val="000000"/>
          <w:sz w:val="22"/>
          <w:szCs w:val="22"/>
        </w:rPr>
        <w:t xml:space="preserve">IMINACIÓN </w:t>
      </w:r>
      <w:smartTag w:uri="urn:schemas-microsoft-com:office:smarttags" w:element="stockticker">
        <w:smartTag w:uri="urn:schemas-microsoft-com:office:smarttags" w:element="PersonName">
          <w:r w:rsidRPr="0015374B">
            <w:rPr>
              <w:b/>
              <w:color w:val="000000"/>
              <w:sz w:val="22"/>
              <w:szCs w:val="22"/>
            </w:rPr>
            <w:t>D</w:t>
          </w:r>
          <w:smartTag w:uri="urn:schemas-microsoft-com:office:smarttags" w:element="PersonName">
            <w:r w:rsidRPr="0015374B">
              <w:rPr>
                <w:b/>
                <w:color w:val="000000"/>
                <w:sz w:val="22"/>
                <w:szCs w:val="22"/>
              </w:rPr>
              <w:t>E</w:t>
            </w:r>
          </w:smartTag>
        </w:smartTag>
        <w:r w:rsidRPr="0015374B">
          <w:rPr>
            <w:b/>
            <w:color w:val="000000"/>
            <w:sz w:val="22"/>
            <w:szCs w:val="22"/>
          </w:rPr>
          <w:t>L</w:t>
        </w:r>
      </w:smartTag>
      <w:r w:rsidRPr="0015374B">
        <w:rPr>
          <w:b/>
          <w:color w:val="000000"/>
          <w:sz w:val="22"/>
          <w:szCs w:val="22"/>
        </w:rPr>
        <w:t xml:space="preserve"> MEDICAMENTO </w:t>
      </w:r>
      <w:smartTag w:uri="urn:schemas-microsoft-com:office:smarttags" w:element="PersonName">
        <w:r w:rsidRPr="0015374B">
          <w:rPr>
            <w:b/>
            <w:color w:val="000000"/>
            <w:sz w:val="22"/>
            <w:szCs w:val="22"/>
          </w:rPr>
          <w:t>NO</w:t>
        </w:r>
      </w:smartTag>
      <w:r w:rsidRPr="0015374B">
        <w:rPr>
          <w:b/>
          <w:color w:val="000000"/>
          <w:sz w:val="22"/>
          <w:szCs w:val="22"/>
        </w:rPr>
        <w:t xml:space="preserve"> UTILIZADO Y </w:t>
      </w:r>
      <w:smartTag w:uri="urn:schemas-microsoft-com:office:smarttags" w:element="PersonName">
        <w:r w:rsidRPr="0015374B">
          <w:rPr>
            <w:b/>
            <w:color w:val="000000"/>
            <w:sz w:val="22"/>
            <w:szCs w:val="22"/>
          </w:rPr>
          <w:t>DE</w:t>
        </w:r>
      </w:smartTag>
      <w:r w:rsidRPr="0015374B">
        <w:rPr>
          <w:b/>
          <w:color w:val="000000"/>
          <w:sz w:val="22"/>
          <w:szCs w:val="22"/>
        </w:rPr>
        <w:t xml:space="preserve"> LOS MATERIALES </w:t>
      </w:r>
      <w:smartTag w:uri="urn:schemas-microsoft-com:office:smarttags" w:element="PersonName">
        <w:r w:rsidRPr="0015374B">
          <w:rPr>
            <w:b/>
            <w:color w:val="000000"/>
            <w:sz w:val="22"/>
            <w:szCs w:val="22"/>
          </w:rPr>
          <w:t>DE</w:t>
        </w:r>
      </w:smartTag>
      <w:r w:rsidRPr="0015374B">
        <w:rPr>
          <w:b/>
          <w:color w:val="000000"/>
          <w:sz w:val="22"/>
          <w:szCs w:val="22"/>
        </w:rPr>
        <w:t xml:space="preserve">RIVADOS </w:t>
      </w:r>
      <w:smartTag w:uri="urn:schemas-microsoft-com:office:smarttags" w:element="PersonName">
        <w:r w:rsidRPr="0015374B">
          <w:rPr>
            <w:b/>
            <w:color w:val="000000"/>
            <w:sz w:val="22"/>
            <w:szCs w:val="22"/>
          </w:rPr>
          <w:t>DE</w:t>
        </w:r>
      </w:smartTag>
      <w:r w:rsidRPr="0015374B">
        <w:rPr>
          <w:b/>
          <w:color w:val="000000"/>
          <w:sz w:val="22"/>
          <w:szCs w:val="22"/>
        </w:rPr>
        <w:t xml:space="preserve"> SU USO (CUANDO CORRESPONDA)</w:t>
      </w:r>
    </w:p>
    <w:p w14:paraId="1BCB9F50" w14:textId="77777777" w:rsidR="0040333F" w:rsidRPr="0015374B" w:rsidRDefault="0040333F" w:rsidP="003F68CF">
      <w:pPr>
        <w:rPr>
          <w:color w:val="000000"/>
          <w:sz w:val="22"/>
          <w:szCs w:val="22"/>
        </w:rPr>
      </w:pPr>
    </w:p>
    <w:p w14:paraId="6DAB909C" w14:textId="77777777" w:rsidR="0040333F" w:rsidRPr="0015374B" w:rsidRDefault="0040333F" w:rsidP="003F68CF">
      <w:pPr>
        <w:rPr>
          <w:color w:val="000000"/>
          <w:sz w:val="22"/>
          <w:szCs w:val="22"/>
        </w:rPr>
      </w:pPr>
    </w:p>
    <w:p w14:paraId="69D794A0" w14:textId="362862A1"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11.</w:t>
      </w:r>
      <w:r w:rsidRPr="0015374B">
        <w:rPr>
          <w:b/>
          <w:color w:val="000000"/>
          <w:sz w:val="22"/>
          <w:szCs w:val="22"/>
        </w:rPr>
        <w:tab/>
      </w:r>
      <w:smartTag w:uri="urn:schemas-microsoft-com:office:smarttags" w:element="PersonName">
        <w:r w:rsidRPr="0015374B">
          <w:rPr>
            <w:b/>
            <w:color w:val="000000"/>
            <w:sz w:val="22"/>
            <w:szCs w:val="22"/>
          </w:rPr>
          <w:t>NO</w:t>
        </w:r>
      </w:smartTag>
      <w:r w:rsidRPr="0015374B">
        <w:rPr>
          <w:b/>
          <w:color w:val="000000"/>
          <w:sz w:val="22"/>
          <w:szCs w:val="22"/>
        </w:rPr>
        <w:t xml:space="preserve">MBRE Y DIRECCIÓN </w:t>
      </w:r>
      <w:smartTag w:uri="urn:schemas-microsoft-com:office:smarttags" w:element="stockticker">
        <w:smartTag w:uri="urn:schemas-microsoft-com:office:smarttags" w:element="PersonName">
          <w:r w:rsidRPr="0015374B">
            <w:rPr>
              <w:b/>
              <w:color w:val="000000"/>
              <w:sz w:val="22"/>
              <w:szCs w:val="22"/>
            </w:rPr>
            <w:t>D</w:t>
          </w:r>
          <w:smartTag w:uri="urn:schemas-microsoft-com:office:smarttags" w:element="PersonName">
            <w:r w:rsidRPr="0015374B">
              <w:rPr>
                <w:b/>
                <w:color w:val="000000"/>
                <w:sz w:val="22"/>
                <w:szCs w:val="22"/>
              </w:rPr>
              <w:t>E</w:t>
            </w:r>
          </w:smartTag>
        </w:smartTag>
        <w:r w:rsidRPr="0015374B">
          <w:rPr>
            <w:b/>
            <w:color w:val="000000"/>
            <w:sz w:val="22"/>
            <w:szCs w:val="22"/>
          </w:rPr>
          <w:t>L</w:t>
        </w:r>
      </w:smartTag>
      <w:r w:rsidRPr="0015374B">
        <w:rPr>
          <w:b/>
          <w:color w:val="000000"/>
          <w:sz w:val="22"/>
          <w:szCs w:val="22"/>
        </w:rPr>
        <w:t xml:space="preserve"> T</w:t>
      </w:r>
      <w:smartTag w:uri="urn:schemas-microsoft-com:office:smarttags" w:element="PersonName">
        <w:r w:rsidRPr="0015374B">
          <w:rPr>
            <w:b/>
            <w:color w:val="000000"/>
            <w:sz w:val="22"/>
            <w:szCs w:val="22"/>
          </w:rPr>
          <w:t>IT</w:t>
        </w:r>
      </w:smartTag>
      <w:r w:rsidRPr="0015374B">
        <w:rPr>
          <w:b/>
          <w:color w:val="000000"/>
          <w:sz w:val="22"/>
          <w:szCs w:val="22"/>
        </w:rPr>
        <w:t xml:space="preserve">ULAR </w:t>
      </w:r>
      <w:smartTag w:uri="urn:schemas-microsoft-com:office:smarttags" w:element="PersonName">
        <w:r w:rsidRPr="0015374B">
          <w:rPr>
            <w:b/>
            <w:color w:val="000000"/>
            <w:sz w:val="22"/>
            <w:szCs w:val="22"/>
          </w:rPr>
          <w:t>DE</w:t>
        </w:r>
      </w:smartTag>
      <w:r w:rsidRPr="0015374B">
        <w:rPr>
          <w:b/>
          <w:color w:val="000000"/>
          <w:sz w:val="22"/>
          <w:szCs w:val="22"/>
        </w:rPr>
        <w:t xml:space="preserve"> </w:t>
      </w:r>
      <w:smartTag w:uri="urn:schemas-microsoft-com:office:smarttags" w:element="PersonName">
        <w:smartTagPr>
          <w:attr w:name="ProductID" w:val="LA AUTORIZACIￓN DE"/>
        </w:smartTagPr>
        <w:r w:rsidRPr="0015374B">
          <w:rPr>
            <w:b/>
            <w:color w:val="000000"/>
            <w:sz w:val="22"/>
            <w:szCs w:val="22"/>
          </w:rPr>
          <w:t xml:space="preserve">LA AUTORIZACIÓN </w:t>
        </w:r>
        <w:smartTag w:uri="urn:schemas-microsoft-com:office:smarttags" w:element="PersonName">
          <w:r w:rsidRPr="0015374B">
            <w:rPr>
              <w:b/>
              <w:color w:val="000000"/>
              <w:sz w:val="22"/>
              <w:szCs w:val="22"/>
            </w:rPr>
            <w:t>DE</w:t>
          </w:r>
        </w:smartTag>
      </w:smartTag>
      <w:r w:rsidRPr="0015374B">
        <w:rPr>
          <w:b/>
          <w:color w:val="000000"/>
          <w:sz w:val="22"/>
          <w:szCs w:val="22"/>
        </w:rPr>
        <w:t xml:space="preserve"> COMERCIALIZACIÓN</w:t>
      </w:r>
    </w:p>
    <w:p w14:paraId="0E6DA3F5" w14:textId="77777777" w:rsidR="0040333F" w:rsidRPr="0015374B" w:rsidRDefault="0040333F" w:rsidP="003F68CF">
      <w:pPr>
        <w:rPr>
          <w:color w:val="000000"/>
          <w:sz w:val="22"/>
          <w:szCs w:val="22"/>
        </w:rPr>
      </w:pPr>
    </w:p>
    <w:p w14:paraId="1F379BB6" w14:textId="77777777" w:rsidR="0040333F" w:rsidRPr="0015374B" w:rsidRDefault="0040333F" w:rsidP="003F68CF">
      <w:pPr>
        <w:pStyle w:val="EndnoteText"/>
        <w:tabs>
          <w:tab w:val="clear" w:pos="567"/>
        </w:tabs>
        <w:rPr>
          <w:color w:val="000000"/>
          <w:szCs w:val="22"/>
          <w:lang w:val="pt-PT"/>
        </w:rPr>
      </w:pPr>
      <w:r w:rsidRPr="0015374B">
        <w:rPr>
          <w:color w:val="000000"/>
          <w:szCs w:val="22"/>
          <w:lang w:val="pt-PT"/>
        </w:rPr>
        <w:t>Novartis Europharm Limited</w:t>
      </w:r>
    </w:p>
    <w:p w14:paraId="335D6751" w14:textId="77777777" w:rsidR="005127D7" w:rsidRPr="0015374B" w:rsidRDefault="005127D7" w:rsidP="003F68CF">
      <w:pPr>
        <w:keepNext/>
        <w:rPr>
          <w:color w:val="000000"/>
          <w:sz w:val="22"/>
          <w:szCs w:val="22"/>
          <w:lang w:val="pt-PT"/>
        </w:rPr>
      </w:pPr>
      <w:r w:rsidRPr="0015374B">
        <w:rPr>
          <w:color w:val="000000"/>
          <w:sz w:val="22"/>
          <w:szCs w:val="22"/>
          <w:lang w:val="pt-PT"/>
        </w:rPr>
        <w:t>Vista Building</w:t>
      </w:r>
    </w:p>
    <w:p w14:paraId="21514BDF" w14:textId="77777777" w:rsidR="005127D7" w:rsidRPr="0015374B" w:rsidRDefault="005127D7" w:rsidP="003F68CF">
      <w:pPr>
        <w:keepNext/>
        <w:rPr>
          <w:color w:val="000000"/>
          <w:sz w:val="22"/>
          <w:szCs w:val="22"/>
          <w:lang w:val="en-US"/>
        </w:rPr>
      </w:pPr>
      <w:r w:rsidRPr="0015374B">
        <w:rPr>
          <w:color w:val="000000"/>
          <w:sz w:val="22"/>
          <w:szCs w:val="22"/>
          <w:lang w:val="en-US"/>
        </w:rPr>
        <w:t>Elm Park, Merrion Road</w:t>
      </w:r>
    </w:p>
    <w:p w14:paraId="46D85B64" w14:textId="77777777" w:rsidR="005127D7" w:rsidRPr="0015374B" w:rsidRDefault="005127D7" w:rsidP="003F68CF">
      <w:pPr>
        <w:keepNext/>
        <w:rPr>
          <w:color w:val="000000"/>
          <w:sz w:val="22"/>
          <w:szCs w:val="22"/>
        </w:rPr>
      </w:pPr>
      <w:proofErr w:type="spellStart"/>
      <w:r w:rsidRPr="0015374B">
        <w:rPr>
          <w:color w:val="000000"/>
          <w:sz w:val="22"/>
          <w:szCs w:val="22"/>
        </w:rPr>
        <w:t>Dublin</w:t>
      </w:r>
      <w:proofErr w:type="spellEnd"/>
      <w:r w:rsidRPr="0015374B">
        <w:rPr>
          <w:color w:val="000000"/>
          <w:sz w:val="22"/>
          <w:szCs w:val="22"/>
        </w:rPr>
        <w:t xml:space="preserve"> 4</w:t>
      </w:r>
    </w:p>
    <w:p w14:paraId="7536D9B3" w14:textId="77777777" w:rsidR="005127D7" w:rsidRPr="0015374B" w:rsidRDefault="005127D7" w:rsidP="003F68CF">
      <w:pPr>
        <w:rPr>
          <w:color w:val="000000"/>
          <w:sz w:val="22"/>
          <w:szCs w:val="22"/>
        </w:rPr>
      </w:pPr>
      <w:r w:rsidRPr="0015374B">
        <w:rPr>
          <w:color w:val="000000"/>
          <w:sz w:val="22"/>
          <w:szCs w:val="22"/>
        </w:rPr>
        <w:t>Irlanda</w:t>
      </w:r>
    </w:p>
    <w:p w14:paraId="544AA814" w14:textId="77777777" w:rsidR="0040333F" w:rsidRPr="0015374B" w:rsidRDefault="0040333F" w:rsidP="003F68CF">
      <w:pPr>
        <w:rPr>
          <w:color w:val="000000"/>
          <w:sz w:val="22"/>
          <w:szCs w:val="22"/>
          <w:lang w:val="es-ES"/>
        </w:rPr>
      </w:pPr>
    </w:p>
    <w:p w14:paraId="4F1EF170" w14:textId="77777777" w:rsidR="0040333F" w:rsidRPr="0015374B" w:rsidRDefault="0040333F" w:rsidP="003F68CF">
      <w:pPr>
        <w:rPr>
          <w:color w:val="000000"/>
          <w:sz w:val="22"/>
          <w:szCs w:val="22"/>
          <w:lang w:val="es-ES"/>
        </w:rPr>
      </w:pPr>
    </w:p>
    <w:p w14:paraId="71213E49" w14:textId="77777777"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12.</w:t>
      </w:r>
      <w:r w:rsidRPr="0015374B">
        <w:rPr>
          <w:b/>
          <w:color w:val="000000"/>
          <w:sz w:val="22"/>
          <w:szCs w:val="22"/>
        </w:rPr>
        <w:tab/>
        <w:t>NÚME</w:t>
      </w:r>
      <w:smartTag w:uri="urn:schemas-microsoft-com:office:smarttags" w:element="PersonName">
        <w:r w:rsidRPr="0015374B">
          <w:rPr>
            <w:b/>
            <w:color w:val="000000"/>
            <w:sz w:val="22"/>
            <w:szCs w:val="22"/>
          </w:rPr>
          <w:t>RO</w:t>
        </w:r>
      </w:smartTag>
      <w:r w:rsidRPr="0015374B">
        <w:rPr>
          <w:b/>
          <w:color w:val="000000"/>
          <w:sz w:val="22"/>
          <w:szCs w:val="22"/>
        </w:rPr>
        <w:t xml:space="preserve">(S) </w:t>
      </w:r>
      <w:smartTag w:uri="urn:schemas-microsoft-com:office:smarttags" w:element="PersonName">
        <w:r w:rsidRPr="0015374B">
          <w:rPr>
            <w:b/>
            <w:color w:val="000000"/>
            <w:sz w:val="22"/>
            <w:szCs w:val="22"/>
          </w:rPr>
          <w:t>DE</w:t>
        </w:r>
      </w:smartTag>
      <w:r w:rsidRPr="0015374B">
        <w:rPr>
          <w:b/>
          <w:color w:val="000000"/>
          <w:sz w:val="22"/>
          <w:szCs w:val="22"/>
        </w:rPr>
        <w:t xml:space="preserve"> AUTORIZACIÓN </w:t>
      </w:r>
      <w:smartTag w:uri="urn:schemas-microsoft-com:office:smarttags" w:element="PersonName">
        <w:r w:rsidRPr="0015374B">
          <w:rPr>
            <w:b/>
            <w:color w:val="000000"/>
            <w:sz w:val="22"/>
            <w:szCs w:val="22"/>
          </w:rPr>
          <w:t>DE</w:t>
        </w:r>
      </w:smartTag>
      <w:r w:rsidRPr="0015374B">
        <w:rPr>
          <w:b/>
          <w:color w:val="000000"/>
          <w:sz w:val="22"/>
          <w:szCs w:val="22"/>
        </w:rPr>
        <w:t xml:space="preserve"> COMERCIALIZACIÓN</w:t>
      </w:r>
    </w:p>
    <w:p w14:paraId="235F663D" w14:textId="77777777" w:rsidR="0040333F" w:rsidRPr="0015374B" w:rsidRDefault="0040333F" w:rsidP="003F68CF">
      <w:pPr>
        <w:rPr>
          <w:color w:val="000000"/>
          <w:sz w:val="22"/>
          <w:szCs w:val="22"/>
        </w:rPr>
      </w:pPr>
    </w:p>
    <w:p w14:paraId="1DE20568" w14:textId="77777777" w:rsidR="0040333F" w:rsidRPr="0015374B" w:rsidRDefault="0040333F" w:rsidP="003F68CF">
      <w:pPr>
        <w:tabs>
          <w:tab w:val="left" w:pos="2268"/>
        </w:tabs>
        <w:rPr>
          <w:color w:val="000000"/>
          <w:sz w:val="22"/>
          <w:szCs w:val="22"/>
          <w:shd w:val="clear" w:color="auto" w:fill="D9D9D9"/>
          <w:lang w:val="pt-BR"/>
        </w:rPr>
      </w:pPr>
      <w:r w:rsidRPr="0015374B">
        <w:rPr>
          <w:color w:val="000000"/>
          <w:sz w:val="22"/>
          <w:szCs w:val="22"/>
          <w:lang w:val="pt-BR"/>
        </w:rPr>
        <w:t>EU/1/01/198/009</w:t>
      </w:r>
      <w:r w:rsidRPr="0015374B">
        <w:rPr>
          <w:color w:val="000000"/>
          <w:sz w:val="22"/>
          <w:szCs w:val="22"/>
          <w:lang w:val="pt-BR"/>
        </w:rPr>
        <w:tab/>
      </w:r>
      <w:r w:rsidRPr="0015374B">
        <w:rPr>
          <w:color w:val="000000"/>
          <w:sz w:val="22"/>
          <w:szCs w:val="22"/>
          <w:shd w:val="clear" w:color="auto" w:fill="D9D9D9"/>
          <w:lang w:val="pt-BR"/>
        </w:rPr>
        <w:t>10 comprimidos</w:t>
      </w:r>
    </w:p>
    <w:p w14:paraId="02F6390E" w14:textId="77777777" w:rsidR="0040333F" w:rsidRPr="0015374B" w:rsidRDefault="0040333F" w:rsidP="003F68CF">
      <w:pPr>
        <w:tabs>
          <w:tab w:val="left" w:pos="2268"/>
        </w:tabs>
        <w:rPr>
          <w:color w:val="000000"/>
          <w:sz w:val="22"/>
          <w:szCs w:val="22"/>
          <w:shd w:val="clear" w:color="auto" w:fill="D9D9D9"/>
          <w:lang w:val="pt-BR"/>
        </w:rPr>
      </w:pPr>
      <w:r w:rsidRPr="0015374B">
        <w:rPr>
          <w:color w:val="000000"/>
          <w:sz w:val="22"/>
          <w:szCs w:val="22"/>
          <w:shd w:val="clear" w:color="auto" w:fill="D9D9D9"/>
          <w:lang w:val="pt-BR"/>
        </w:rPr>
        <w:t>EU/1/01/198/010</w:t>
      </w:r>
      <w:r w:rsidRPr="0015374B">
        <w:rPr>
          <w:color w:val="000000"/>
          <w:sz w:val="22"/>
          <w:szCs w:val="22"/>
          <w:shd w:val="clear" w:color="auto" w:fill="D9D9D9"/>
          <w:lang w:val="pt-BR"/>
        </w:rPr>
        <w:tab/>
        <w:t>30 comprimidos</w:t>
      </w:r>
    </w:p>
    <w:p w14:paraId="3AF7927F" w14:textId="77777777" w:rsidR="0040333F" w:rsidRPr="0015374B" w:rsidRDefault="0040333F" w:rsidP="003F68CF">
      <w:pPr>
        <w:tabs>
          <w:tab w:val="left" w:pos="2268"/>
        </w:tabs>
        <w:rPr>
          <w:color w:val="000000"/>
          <w:sz w:val="22"/>
          <w:szCs w:val="22"/>
          <w:shd w:val="clear" w:color="auto" w:fill="D9D9D9"/>
          <w:lang w:val="pt-BR"/>
        </w:rPr>
      </w:pPr>
      <w:r w:rsidRPr="0015374B">
        <w:rPr>
          <w:color w:val="000000"/>
          <w:sz w:val="22"/>
          <w:szCs w:val="22"/>
          <w:shd w:val="clear" w:color="auto" w:fill="D9D9D9"/>
          <w:lang w:val="pt-BR"/>
        </w:rPr>
        <w:t>EU/1/01/198/013</w:t>
      </w:r>
      <w:r w:rsidRPr="0015374B">
        <w:rPr>
          <w:color w:val="000000"/>
          <w:sz w:val="22"/>
          <w:szCs w:val="22"/>
          <w:shd w:val="clear" w:color="auto" w:fill="D9D9D9"/>
          <w:lang w:val="pt-BR"/>
        </w:rPr>
        <w:tab/>
        <w:t>90 comprimidos</w:t>
      </w:r>
    </w:p>
    <w:p w14:paraId="46BBE5C2" w14:textId="77777777" w:rsidR="0040333F" w:rsidRPr="0015374B" w:rsidRDefault="0040333F" w:rsidP="003F68CF">
      <w:pPr>
        <w:rPr>
          <w:color w:val="000000"/>
          <w:sz w:val="22"/>
          <w:szCs w:val="22"/>
          <w:lang w:val="pt-BR"/>
        </w:rPr>
      </w:pPr>
    </w:p>
    <w:p w14:paraId="316A293B" w14:textId="77777777" w:rsidR="0040333F" w:rsidRPr="0015374B" w:rsidRDefault="0040333F" w:rsidP="003F68CF">
      <w:pPr>
        <w:rPr>
          <w:color w:val="000000"/>
          <w:sz w:val="22"/>
          <w:szCs w:val="22"/>
          <w:lang w:val="pt-BR"/>
        </w:rPr>
      </w:pPr>
    </w:p>
    <w:p w14:paraId="50BC8989" w14:textId="77777777"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13.</w:t>
      </w:r>
      <w:r w:rsidRPr="0015374B">
        <w:rPr>
          <w:b/>
          <w:color w:val="000000"/>
          <w:sz w:val="22"/>
          <w:szCs w:val="22"/>
        </w:rPr>
        <w:tab/>
        <w:t>NÚME</w:t>
      </w:r>
      <w:smartTag w:uri="urn:schemas-microsoft-com:office:smarttags" w:element="PersonName">
        <w:r w:rsidRPr="0015374B">
          <w:rPr>
            <w:b/>
            <w:color w:val="000000"/>
            <w:sz w:val="22"/>
            <w:szCs w:val="22"/>
          </w:rPr>
          <w:t>RO</w:t>
        </w:r>
      </w:smartTag>
      <w:r w:rsidRPr="0015374B">
        <w:rPr>
          <w:b/>
          <w:color w:val="000000"/>
          <w:sz w:val="22"/>
          <w:szCs w:val="22"/>
        </w:rPr>
        <w:t xml:space="preserve"> </w:t>
      </w:r>
      <w:smartTag w:uri="urn:schemas-microsoft-com:office:smarttags" w:element="PersonName">
        <w:r w:rsidRPr="0015374B">
          <w:rPr>
            <w:b/>
            <w:color w:val="000000"/>
            <w:sz w:val="22"/>
            <w:szCs w:val="22"/>
          </w:rPr>
          <w:t>DE</w:t>
        </w:r>
      </w:smartTag>
      <w:r w:rsidRPr="0015374B">
        <w:rPr>
          <w:b/>
          <w:color w:val="000000"/>
          <w:sz w:val="22"/>
          <w:szCs w:val="22"/>
        </w:rPr>
        <w:t xml:space="preserve"> LOTE</w:t>
      </w:r>
    </w:p>
    <w:p w14:paraId="6BF52316" w14:textId="77777777" w:rsidR="0040333F" w:rsidRPr="0015374B" w:rsidRDefault="0040333F" w:rsidP="003F68CF">
      <w:pPr>
        <w:rPr>
          <w:color w:val="000000"/>
          <w:sz w:val="22"/>
          <w:szCs w:val="22"/>
        </w:rPr>
      </w:pPr>
    </w:p>
    <w:p w14:paraId="364FE66C" w14:textId="77777777" w:rsidR="0040333F" w:rsidRPr="0015374B" w:rsidRDefault="0040333F" w:rsidP="003F68CF">
      <w:pPr>
        <w:rPr>
          <w:color w:val="000000"/>
          <w:sz w:val="22"/>
          <w:szCs w:val="22"/>
        </w:rPr>
      </w:pPr>
      <w:r w:rsidRPr="0015374B">
        <w:rPr>
          <w:color w:val="000000"/>
          <w:sz w:val="22"/>
          <w:szCs w:val="22"/>
        </w:rPr>
        <w:t>Lote</w:t>
      </w:r>
    </w:p>
    <w:p w14:paraId="32479893" w14:textId="77777777" w:rsidR="0040333F" w:rsidRPr="0015374B" w:rsidRDefault="0040333F" w:rsidP="003F68CF">
      <w:pPr>
        <w:rPr>
          <w:color w:val="000000"/>
          <w:sz w:val="22"/>
          <w:szCs w:val="22"/>
        </w:rPr>
      </w:pPr>
    </w:p>
    <w:p w14:paraId="7FB502FC" w14:textId="77777777" w:rsidR="0040333F" w:rsidRPr="0015374B" w:rsidRDefault="0040333F" w:rsidP="003F68CF">
      <w:pPr>
        <w:rPr>
          <w:color w:val="000000"/>
          <w:sz w:val="22"/>
          <w:szCs w:val="22"/>
        </w:rPr>
      </w:pPr>
    </w:p>
    <w:p w14:paraId="5E40779B" w14:textId="77777777"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14.</w:t>
      </w:r>
      <w:r w:rsidRPr="0015374B">
        <w:rPr>
          <w:b/>
          <w:color w:val="000000"/>
          <w:sz w:val="22"/>
          <w:szCs w:val="22"/>
        </w:rPr>
        <w:tab/>
        <w:t xml:space="preserve">CONDICIONES GENERALES </w:t>
      </w:r>
      <w:smartTag w:uri="urn:schemas-microsoft-com:office:smarttags" w:element="PersonName">
        <w:r w:rsidRPr="0015374B">
          <w:rPr>
            <w:b/>
            <w:color w:val="000000"/>
            <w:sz w:val="22"/>
            <w:szCs w:val="22"/>
          </w:rPr>
          <w:t>DE</w:t>
        </w:r>
      </w:smartTag>
      <w:r w:rsidRPr="0015374B">
        <w:rPr>
          <w:b/>
          <w:color w:val="000000"/>
          <w:sz w:val="22"/>
          <w:szCs w:val="22"/>
        </w:rPr>
        <w:t xml:space="preserve"> D</w:t>
      </w:r>
      <w:smartTag w:uri="urn:schemas-microsoft-com:office:smarttags" w:element="PersonName">
        <w:r w:rsidRPr="0015374B">
          <w:rPr>
            <w:b/>
            <w:color w:val="000000"/>
            <w:sz w:val="22"/>
            <w:szCs w:val="22"/>
          </w:rPr>
          <w:t>IS</w:t>
        </w:r>
      </w:smartTag>
      <w:r w:rsidRPr="0015374B">
        <w:rPr>
          <w:b/>
          <w:color w:val="000000"/>
          <w:sz w:val="22"/>
          <w:szCs w:val="22"/>
        </w:rPr>
        <w:t>PENSACIÓN</w:t>
      </w:r>
    </w:p>
    <w:p w14:paraId="6A394B19" w14:textId="77777777" w:rsidR="0040333F" w:rsidRPr="0015374B" w:rsidRDefault="0040333F" w:rsidP="003F68CF">
      <w:pPr>
        <w:rPr>
          <w:color w:val="000000"/>
          <w:sz w:val="22"/>
          <w:szCs w:val="22"/>
        </w:rPr>
      </w:pPr>
    </w:p>
    <w:p w14:paraId="3302FD76" w14:textId="77777777" w:rsidR="0040333F" w:rsidRPr="0015374B" w:rsidRDefault="0040333F" w:rsidP="003F68CF">
      <w:pPr>
        <w:rPr>
          <w:color w:val="000000"/>
          <w:sz w:val="22"/>
          <w:szCs w:val="22"/>
        </w:rPr>
      </w:pPr>
    </w:p>
    <w:p w14:paraId="14C2699E" w14:textId="77777777"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15.</w:t>
      </w:r>
      <w:r w:rsidRPr="0015374B">
        <w:rPr>
          <w:b/>
          <w:color w:val="000000"/>
          <w:sz w:val="22"/>
          <w:szCs w:val="22"/>
        </w:rPr>
        <w:tab/>
        <w:t xml:space="preserve">INSTRUCCIONES </w:t>
      </w:r>
      <w:smartTag w:uri="urn:schemas-microsoft-com:office:smarttags" w:element="PersonName">
        <w:r w:rsidRPr="0015374B">
          <w:rPr>
            <w:b/>
            <w:color w:val="000000"/>
            <w:sz w:val="22"/>
            <w:szCs w:val="22"/>
          </w:rPr>
          <w:t>DE</w:t>
        </w:r>
      </w:smartTag>
      <w:r w:rsidRPr="0015374B">
        <w:rPr>
          <w:b/>
          <w:color w:val="000000"/>
          <w:sz w:val="22"/>
          <w:szCs w:val="22"/>
        </w:rPr>
        <w:t xml:space="preserve"> USO</w:t>
      </w:r>
    </w:p>
    <w:p w14:paraId="015A8C66" w14:textId="77777777" w:rsidR="0040333F" w:rsidRPr="0015374B" w:rsidRDefault="0040333F" w:rsidP="003F68CF">
      <w:pPr>
        <w:rPr>
          <w:color w:val="000000"/>
          <w:sz w:val="22"/>
          <w:szCs w:val="22"/>
        </w:rPr>
      </w:pPr>
    </w:p>
    <w:p w14:paraId="09C8C8CD" w14:textId="77777777" w:rsidR="0040333F" w:rsidRPr="0015374B" w:rsidRDefault="0040333F" w:rsidP="003F68CF">
      <w:pPr>
        <w:rPr>
          <w:color w:val="000000"/>
          <w:sz w:val="22"/>
          <w:szCs w:val="22"/>
        </w:rPr>
      </w:pPr>
    </w:p>
    <w:p w14:paraId="76CC063C" w14:textId="77777777" w:rsidR="0040333F" w:rsidRPr="0015374B" w:rsidRDefault="0040333F" w:rsidP="003F68CF">
      <w:pPr>
        <w:pBdr>
          <w:top w:val="single" w:sz="4" w:space="1" w:color="auto"/>
          <w:left w:val="single" w:sz="4" w:space="4" w:color="auto"/>
          <w:bottom w:val="single" w:sz="4" w:space="1" w:color="auto"/>
          <w:right w:val="single" w:sz="4" w:space="4" w:color="auto"/>
        </w:pBdr>
        <w:tabs>
          <w:tab w:val="left" w:pos="567"/>
        </w:tabs>
        <w:spacing w:line="260" w:lineRule="exact"/>
        <w:rPr>
          <w:b/>
          <w:color w:val="000000"/>
          <w:sz w:val="22"/>
          <w:szCs w:val="22"/>
          <w:u w:val="single"/>
        </w:rPr>
      </w:pPr>
      <w:r w:rsidRPr="0015374B">
        <w:rPr>
          <w:b/>
          <w:color w:val="000000"/>
          <w:sz w:val="22"/>
          <w:szCs w:val="22"/>
        </w:rPr>
        <w:t>16.</w:t>
      </w:r>
      <w:r w:rsidRPr="0015374B">
        <w:rPr>
          <w:b/>
          <w:color w:val="000000"/>
          <w:sz w:val="22"/>
          <w:szCs w:val="22"/>
        </w:rPr>
        <w:tab/>
        <w:t>INFORMACIÓN EN BRAILLE</w:t>
      </w:r>
    </w:p>
    <w:p w14:paraId="0C18261F" w14:textId="77777777" w:rsidR="0040333F" w:rsidRPr="0015374B" w:rsidRDefault="0040333F" w:rsidP="003F68CF">
      <w:pPr>
        <w:rPr>
          <w:color w:val="000000"/>
          <w:sz w:val="22"/>
          <w:szCs w:val="22"/>
        </w:rPr>
      </w:pPr>
    </w:p>
    <w:p w14:paraId="157B27F0" w14:textId="77777777" w:rsidR="0040333F" w:rsidRPr="0015374B" w:rsidRDefault="0040333F" w:rsidP="003F68CF">
      <w:pPr>
        <w:rPr>
          <w:color w:val="000000"/>
          <w:sz w:val="22"/>
          <w:szCs w:val="22"/>
        </w:rPr>
      </w:pPr>
      <w:proofErr w:type="spellStart"/>
      <w:r w:rsidRPr="0015374B">
        <w:rPr>
          <w:color w:val="000000"/>
          <w:sz w:val="22"/>
          <w:szCs w:val="22"/>
        </w:rPr>
        <w:t>Glivec</w:t>
      </w:r>
      <w:proofErr w:type="spellEnd"/>
      <w:r w:rsidRPr="0015374B">
        <w:rPr>
          <w:color w:val="000000"/>
          <w:sz w:val="22"/>
          <w:szCs w:val="22"/>
        </w:rPr>
        <w:t xml:space="preserve"> 400 mg</w:t>
      </w:r>
    </w:p>
    <w:p w14:paraId="30B7F044" w14:textId="77777777" w:rsidR="00D84B84" w:rsidRPr="0015374B" w:rsidRDefault="00D84B84" w:rsidP="003F68CF">
      <w:pPr>
        <w:rPr>
          <w:color w:val="000000"/>
          <w:sz w:val="22"/>
          <w:szCs w:val="22"/>
        </w:rPr>
      </w:pPr>
    </w:p>
    <w:p w14:paraId="1B891E86" w14:textId="77777777" w:rsidR="00D84B84" w:rsidRPr="0015374B" w:rsidRDefault="00D84B84" w:rsidP="003F68CF">
      <w:pPr>
        <w:rPr>
          <w:color w:val="000000"/>
          <w:sz w:val="22"/>
          <w:szCs w:val="22"/>
        </w:rPr>
      </w:pPr>
    </w:p>
    <w:p w14:paraId="7664A888" w14:textId="77777777" w:rsidR="00D84B84" w:rsidRPr="0015374B" w:rsidRDefault="00D84B84" w:rsidP="003F68CF">
      <w:pPr>
        <w:pBdr>
          <w:top w:val="single" w:sz="4" w:space="1" w:color="auto"/>
          <w:left w:val="single" w:sz="4" w:space="4" w:color="auto"/>
          <w:bottom w:val="single" w:sz="4" w:space="1" w:color="auto"/>
          <w:right w:val="single" w:sz="4" w:space="4" w:color="auto"/>
        </w:pBdr>
        <w:ind w:left="567" w:hanging="570"/>
        <w:rPr>
          <w:i/>
          <w:noProof/>
          <w:sz w:val="22"/>
          <w:szCs w:val="22"/>
        </w:rPr>
      </w:pPr>
      <w:r w:rsidRPr="0015374B">
        <w:rPr>
          <w:b/>
          <w:noProof/>
          <w:sz w:val="22"/>
          <w:szCs w:val="22"/>
        </w:rPr>
        <w:t>17.</w:t>
      </w:r>
      <w:r w:rsidRPr="0015374B">
        <w:rPr>
          <w:b/>
          <w:noProof/>
          <w:sz w:val="22"/>
          <w:szCs w:val="22"/>
        </w:rPr>
        <w:tab/>
        <w:t>IDENTIFICADOR ÚNICO – CÓDIGO DE BARRAS 2D</w:t>
      </w:r>
    </w:p>
    <w:p w14:paraId="0EA26FE8" w14:textId="77777777" w:rsidR="00D84B84" w:rsidRPr="0015374B" w:rsidRDefault="00D84B84" w:rsidP="003F68CF">
      <w:pPr>
        <w:rPr>
          <w:noProof/>
          <w:sz w:val="22"/>
          <w:szCs w:val="22"/>
        </w:rPr>
      </w:pPr>
    </w:p>
    <w:p w14:paraId="08ABCC8F" w14:textId="77777777" w:rsidR="00D84B84" w:rsidRPr="0015374B" w:rsidRDefault="00D84B84" w:rsidP="003F68CF">
      <w:pPr>
        <w:rPr>
          <w:noProof/>
          <w:sz w:val="22"/>
          <w:szCs w:val="22"/>
        </w:rPr>
      </w:pPr>
      <w:r w:rsidRPr="0015374B">
        <w:rPr>
          <w:noProof/>
          <w:sz w:val="22"/>
          <w:szCs w:val="22"/>
          <w:shd w:val="pct15" w:color="auto" w:fill="auto"/>
        </w:rPr>
        <w:t>Incluido el código de barras 2D que lleva el identificador único.</w:t>
      </w:r>
    </w:p>
    <w:p w14:paraId="41D3430B" w14:textId="77777777" w:rsidR="00D84B84" w:rsidRPr="0015374B" w:rsidRDefault="00D84B84" w:rsidP="003F68CF">
      <w:pPr>
        <w:rPr>
          <w:noProof/>
          <w:sz w:val="22"/>
          <w:szCs w:val="22"/>
        </w:rPr>
      </w:pPr>
    </w:p>
    <w:p w14:paraId="60BFE692" w14:textId="77777777" w:rsidR="00D84B84" w:rsidRPr="0015374B" w:rsidRDefault="00D84B84" w:rsidP="003F68CF">
      <w:pPr>
        <w:rPr>
          <w:noProof/>
          <w:sz w:val="22"/>
          <w:szCs w:val="22"/>
        </w:rPr>
      </w:pPr>
    </w:p>
    <w:p w14:paraId="3CFD4642" w14:textId="77777777" w:rsidR="00D84B84" w:rsidRPr="0015374B" w:rsidRDefault="00D84B84" w:rsidP="003F68CF">
      <w:pPr>
        <w:keepNext/>
        <w:pBdr>
          <w:top w:val="single" w:sz="4" w:space="1" w:color="auto"/>
          <w:left w:val="single" w:sz="4" w:space="4" w:color="auto"/>
          <w:bottom w:val="single" w:sz="4" w:space="1" w:color="auto"/>
          <w:right w:val="single" w:sz="4" w:space="4" w:color="auto"/>
        </w:pBdr>
        <w:ind w:left="567" w:hanging="570"/>
        <w:rPr>
          <w:i/>
          <w:noProof/>
          <w:sz w:val="22"/>
          <w:szCs w:val="22"/>
        </w:rPr>
      </w:pPr>
      <w:r w:rsidRPr="0015374B">
        <w:rPr>
          <w:b/>
          <w:noProof/>
          <w:sz w:val="22"/>
          <w:szCs w:val="22"/>
        </w:rPr>
        <w:t>18.</w:t>
      </w:r>
      <w:r w:rsidRPr="0015374B">
        <w:rPr>
          <w:b/>
          <w:noProof/>
          <w:sz w:val="22"/>
          <w:szCs w:val="22"/>
        </w:rPr>
        <w:tab/>
        <w:t>IDENTIFICADOR ÚNICO – INFORMACIÓN EN CARACTERES VISUALES</w:t>
      </w:r>
    </w:p>
    <w:p w14:paraId="5B7D15EF" w14:textId="77777777" w:rsidR="00D84B84" w:rsidRPr="0015374B" w:rsidRDefault="00D84B84" w:rsidP="003F68CF">
      <w:pPr>
        <w:keepNext/>
        <w:rPr>
          <w:noProof/>
          <w:sz w:val="22"/>
          <w:szCs w:val="22"/>
        </w:rPr>
      </w:pPr>
    </w:p>
    <w:p w14:paraId="68BF685C" w14:textId="45CC3165" w:rsidR="00D84B84" w:rsidRPr="0015374B" w:rsidRDefault="006662BC" w:rsidP="003F68CF">
      <w:pPr>
        <w:keepNext/>
        <w:rPr>
          <w:sz w:val="22"/>
          <w:szCs w:val="22"/>
        </w:rPr>
      </w:pPr>
      <w:r w:rsidRPr="0015374B">
        <w:rPr>
          <w:sz w:val="22"/>
          <w:szCs w:val="22"/>
        </w:rPr>
        <w:t>PC</w:t>
      </w:r>
    </w:p>
    <w:p w14:paraId="121378E7" w14:textId="458FC329" w:rsidR="00D84B84" w:rsidRPr="0015374B" w:rsidRDefault="006662BC" w:rsidP="003F68CF">
      <w:pPr>
        <w:keepNext/>
        <w:rPr>
          <w:sz w:val="22"/>
          <w:szCs w:val="22"/>
        </w:rPr>
      </w:pPr>
      <w:r w:rsidRPr="0015374B">
        <w:rPr>
          <w:sz w:val="22"/>
          <w:szCs w:val="22"/>
        </w:rPr>
        <w:t>SN</w:t>
      </w:r>
    </w:p>
    <w:p w14:paraId="19508395" w14:textId="373EE312" w:rsidR="0040333F" w:rsidRPr="0015374B" w:rsidRDefault="00D84B84" w:rsidP="003F68CF">
      <w:pPr>
        <w:rPr>
          <w:sz w:val="22"/>
          <w:szCs w:val="22"/>
          <w:shd w:val="pct15" w:color="auto" w:fill="auto"/>
        </w:rPr>
      </w:pPr>
      <w:r w:rsidRPr="0015374B">
        <w:rPr>
          <w:sz w:val="22"/>
          <w:szCs w:val="22"/>
        </w:rPr>
        <w:t>NN</w:t>
      </w:r>
    </w:p>
    <w:p w14:paraId="40D4B0D0" w14:textId="77777777" w:rsidR="0040333F" w:rsidRPr="0015374B" w:rsidRDefault="0040333F" w:rsidP="003F68CF">
      <w:pPr>
        <w:rPr>
          <w:color w:val="000000"/>
          <w:sz w:val="22"/>
          <w:szCs w:val="22"/>
        </w:rPr>
      </w:pPr>
      <w:r w:rsidRPr="0015374B">
        <w:rPr>
          <w:b/>
          <w:color w:val="000000"/>
          <w:sz w:val="22"/>
          <w:szCs w:val="22"/>
          <w:u w:val="single"/>
        </w:rPr>
        <w:br w:type="page"/>
      </w:r>
    </w:p>
    <w:p w14:paraId="3A8FF28E" w14:textId="77777777" w:rsidR="006662BC" w:rsidRPr="0015374B" w:rsidRDefault="006662BC" w:rsidP="003F68CF">
      <w:pPr>
        <w:rPr>
          <w:color w:val="000000"/>
          <w:sz w:val="22"/>
          <w:szCs w:val="22"/>
        </w:rPr>
      </w:pPr>
    </w:p>
    <w:p w14:paraId="3F590701" w14:textId="77777777" w:rsidR="0040333F" w:rsidRPr="0015374B" w:rsidRDefault="0040333F" w:rsidP="003F68CF">
      <w:pPr>
        <w:pBdr>
          <w:top w:val="single" w:sz="4" w:space="1" w:color="auto"/>
          <w:left w:val="single" w:sz="4" w:space="4" w:color="auto"/>
          <w:bottom w:val="single" w:sz="4" w:space="1" w:color="auto"/>
          <w:right w:val="single" w:sz="4" w:space="4" w:color="auto"/>
        </w:pBdr>
        <w:rPr>
          <w:b/>
          <w:color w:val="000000"/>
          <w:sz w:val="22"/>
          <w:szCs w:val="22"/>
        </w:rPr>
      </w:pPr>
      <w:proofErr w:type="gramStart"/>
      <w:r w:rsidRPr="0015374B">
        <w:rPr>
          <w:b/>
          <w:color w:val="000000"/>
          <w:sz w:val="22"/>
          <w:szCs w:val="22"/>
        </w:rPr>
        <w:t>INFORMACIÓN MÍNIMA A INCLUIR</w:t>
      </w:r>
      <w:proofErr w:type="gramEnd"/>
      <w:r w:rsidRPr="0015374B">
        <w:rPr>
          <w:b/>
          <w:color w:val="000000"/>
          <w:sz w:val="22"/>
          <w:szCs w:val="22"/>
        </w:rPr>
        <w:t xml:space="preserve"> EN BLÍSTERS O TIRAS</w:t>
      </w:r>
    </w:p>
    <w:p w14:paraId="556E8DE6" w14:textId="77777777" w:rsidR="0040333F" w:rsidRPr="0015374B" w:rsidRDefault="0040333F" w:rsidP="003F68CF">
      <w:pPr>
        <w:pBdr>
          <w:top w:val="single" w:sz="4" w:space="1" w:color="auto"/>
          <w:left w:val="single" w:sz="4" w:space="4" w:color="auto"/>
          <w:bottom w:val="single" w:sz="4" w:space="1" w:color="auto"/>
          <w:right w:val="single" w:sz="4" w:space="4" w:color="auto"/>
        </w:pBdr>
        <w:rPr>
          <w:color w:val="000000"/>
          <w:sz w:val="22"/>
          <w:szCs w:val="22"/>
        </w:rPr>
      </w:pPr>
    </w:p>
    <w:p w14:paraId="0D4696E9" w14:textId="77777777" w:rsidR="0040333F" w:rsidRPr="0015374B" w:rsidRDefault="0040333F" w:rsidP="003F68CF">
      <w:pPr>
        <w:pBdr>
          <w:top w:val="single" w:sz="4" w:space="1" w:color="auto"/>
          <w:left w:val="single" w:sz="4" w:space="4" w:color="auto"/>
          <w:bottom w:val="single" w:sz="4" w:space="1" w:color="auto"/>
          <w:right w:val="single" w:sz="4" w:space="4" w:color="auto"/>
        </w:pBdr>
        <w:rPr>
          <w:b/>
          <w:color w:val="000000"/>
          <w:sz w:val="22"/>
          <w:szCs w:val="22"/>
        </w:rPr>
      </w:pPr>
      <w:r w:rsidRPr="0015374B">
        <w:rPr>
          <w:b/>
          <w:color w:val="000000"/>
          <w:sz w:val="22"/>
          <w:szCs w:val="22"/>
        </w:rPr>
        <w:t>BL</w:t>
      </w:r>
      <w:smartTag w:uri="urn:schemas-microsoft-com:office:smarttags" w:element="PersonName">
        <w:r w:rsidRPr="0015374B">
          <w:rPr>
            <w:b/>
            <w:color w:val="000000"/>
            <w:sz w:val="22"/>
            <w:szCs w:val="22"/>
          </w:rPr>
          <w:t>IS</w:t>
        </w:r>
      </w:smartTag>
      <w:r w:rsidRPr="0015374B">
        <w:rPr>
          <w:b/>
          <w:color w:val="000000"/>
          <w:sz w:val="22"/>
          <w:szCs w:val="22"/>
        </w:rPr>
        <w:t>TERS</w:t>
      </w:r>
    </w:p>
    <w:p w14:paraId="681820C4" w14:textId="77777777" w:rsidR="0040333F" w:rsidRPr="0015374B" w:rsidRDefault="0040333F" w:rsidP="003F68CF">
      <w:pPr>
        <w:rPr>
          <w:color w:val="000000"/>
          <w:sz w:val="22"/>
          <w:szCs w:val="22"/>
        </w:rPr>
      </w:pPr>
    </w:p>
    <w:p w14:paraId="00ADDAEB" w14:textId="77777777" w:rsidR="0040333F" w:rsidRPr="0015374B" w:rsidRDefault="0040333F" w:rsidP="003F68CF">
      <w:pPr>
        <w:rPr>
          <w:color w:val="000000"/>
          <w:sz w:val="22"/>
          <w:szCs w:val="22"/>
        </w:rPr>
      </w:pPr>
    </w:p>
    <w:p w14:paraId="28B42970" w14:textId="153F3642"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1.</w:t>
      </w:r>
      <w:r w:rsidRPr="0015374B">
        <w:rPr>
          <w:b/>
          <w:color w:val="000000"/>
          <w:sz w:val="22"/>
          <w:szCs w:val="22"/>
        </w:rPr>
        <w:tab/>
      </w:r>
      <w:smartTag w:uri="urn:schemas-microsoft-com:office:smarttags" w:element="PersonName">
        <w:r w:rsidRPr="0015374B">
          <w:rPr>
            <w:b/>
            <w:color w:val="000000"/>
            <w:sz w:val="22"/>
            <w:szCs w:val="22"/>
          </w:rPr>
          <w:t>NO</w:t>
        </w:r>
      </w:smartTag>
      <w:r w:rsidRPr="0015374B">
        <w:rPr>
          <w:b/>
          <w:color w:val="000000"/>
          <w:sz w:val="22"/>
          <w:szCs w:val="22"/>
        </w:rPr>
        <w:t xml:space="preserve">MBRE </w:t>
      </w:r>
      <w:smartTag w:uri="urn:schemas-microsoft-com:office:smarttags" w:element="stockticker">
        <w:smartTag w:uri="urn:schemas-microsoft-com:office:smarttags" w:element="PersonName">
          <w:r w:rsidRPr="0015374B">
            <w:rPr>
              <w:b/>
              <w:color w:val="000000"/>
              <w:sz w:val="22"/>
              <w:szCs w:val="22"/>
            </w:rPr>
            <w:t>D</w:t>
          </w:r>
          <w:smartTag w:uri="urn:schemas-microsoft-com:office:smarttags" w:element="PersonName">
            <w:r w:rsidRPr="0015374B">
              <w:rPr>
                <w:b/>
                <w:color w:val="000000"/>
                <w:sz w:val="22"/>
                <w:szCs w:val="22"/>
              </w:rPr>
              <w:t>E</w:t>
            </w:r>
          </w:smartTag>
        </w:smartTag>
        <w:r w:rsidRPr="0015374B">
          <w:rPr>
            <w:b/>
            <w:color w:val="000000"/>
            <w:sz w:val="22"/>
            <w:szCs w:val="22"/>
          </w:rPr>
          <w:t>L</w:t>
        </w:r>
      </w:smartTag>
      <w:r w:rsidRPr="0015374B">
        <w:rPr>
          <w:b/>
          <w:color w:val="000000"/>
          <w:sz w:val="22"/>
          <w:szCs w:val="22"/>
        </w:rPr>
        <w:t xml:space="preserve"> MEDICAMENTO</w:t>
      </w:r>
    </w:p>
    <w:p w14:paraId="22A66CC8" w14:textId="77777777" w:rsidR="0040333F" w:rsidRPr="0015374B" w:rsidRDefault="0040333F" w:rsidP="003F68CF">
      <w:pPr>
        <w:ind w:left="567" w:hanging="567"/>
        <w:rPr>
          <w:color w:val="000000"/>
          <w:sz w:val="22"/>
          <w:szCs w:val="22"/>
        </w:rPr>
      </w:pPr>
    </w:p>
    <w:p w14:paraId="65A7F162" w14:textId="77777777" w:rsidR="0040333F" w:rsidRPr="0015374B" w:rsidRDefault="0040333F" w:rsidP="003F68CF">
      <w:pPr>
        <w:rPr>
          <w:color w:val="000000"/>
          <w:sz w:val="22"/>
          <w:szCs w:val="22"/>
        </w:rPr>
      </w:pPr>
      <w:proofErr w:type="spellStart"/>
      <w:r w:rsidRPr="0015374B">
        <w:rPr>
          <w:color w:val="000000"/>
          <w:sz w:val="22"/>
          <w:szCs w:val="22"/>
        </w:rPr>
        <w:t>Glivec</w:t>
      </w:r>
      <w:proofErr w:type="spellEnd"/>
      <w:r w:rsidRPr="0015374B">
        <w:rPr>
          <w:color w:val="000000"/>
          <w:sz w:val="22"/>
          <w:szCs w:val="22"/>
        </w:rPr>
        <w:t xml:space="preserve"> 400 mg comprimidos</w:t>
      </w:r>
    </w:p>
    <w:p w14:paraId="76E4320C" w14:textId="77777777" w:rsidR="0040333F" w:rsidRPr="0015374B" w:rsidRDefault="00A56B0C" w:rsidP="003F68CF">
      <w:pPr>
        <w:rPr>
          <w:color w:val="000000"/>
          <w:sz w:val="22"/>
          <w:szCs w:val="22"/>
        </w:rPr>
      </w:pPr>
      <w:r w:rsidRPr="0015374B">
        <w:rPr>
          <w:color w:val="000000"/>
          <w:sz w:val="22"/>
          <w:szCs w:val="22"/>
        </w:rPr>
        <w:t>i</w:t>
      </w:r>
      <w:r w:rsidR="0040333F" w:rsidRPr="0015374B">
        <w:rPr>
          <w:color w:val="000000"/>
          <w:sz w:val="22"/>
          <w:szCs w:val="22"/>
        </w:rPr>
        <w:t>matinib</w:t>
      </w:r>
    </w:p>
    <w:p w14:paraId="2B60FF08" w14:textId="77777777" w:rsidR="0040333F" w:rsidRPr="0015374B" w:rsidRDefault="0040333F" w:rsidP="003F68CF">
      <w:pPr>
        <w:rPr>
          <w:color w:val="000000"/>
          <w:sz w:val="22"/>
          <w:szCs w:val="22"/>
        </w:rPr>
      </w:pPr>
    </w:p>
    <w:p w14:paraId="4324955F" w14:textId="77777777" w:rsidR="0040333F" w:rsidRPr="0015374B" w:rsidRDefault="0040333F" w:rsidP="003F68CF">
      <w:pPr>
        <w:rPr>
          <w:color w:val="000000"/>
          <w:sz w:val="22"/>
          <w:szCs w:val="22"/>
        </w:rPr>
      </w:pPr>
    </w:p>
    <w:p w14:paraId="6D833194" w14:textId="77777777"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2.</w:t>
      </w:r>
      <w:r w:rsidRPr="0015374B">
        <w:rPr>
          <w:b/>
          <w:color w:val="000000"/>
          <w:sz w:val="22"/>
          <w:szCs w:val="22"/>
        </w:rPr>
        <w:tab/>
      </w:r>
      <w:smartTag w:uri="urn:schemas-microsoft-com:office:smarttags" w:element="PersonName">
        <w:r w:rsidRPr="0015374B">
          <w:rPr>
            <w:b/>
            <w:color w:val="000000"/>
            <w:sz w:val="22"/>
            <w:szCs w:val="22"/>
          </w:rPr>
          <w:t>NO</w:t>
        </w:r>
      </w:smartTag>
      <w:r w:rsidRPr="0015374B">
        <w:rPr>
          <w:b/>
          <w:color w:val="000000"/>
          <w:sz w:val="22"/>
          <w:szCs w:val="22"/>
        </w:rPr>
        <w:t xml:space="preserve">MBRE </w:t>
      </w:r>
      <w:smartTag w:uri="urn:schemas-microsoft-com:office:smarttags" w:element="stockticker">
        <w:smartTag w:uri="urn:schemas-microsoft-com:office:smarttags" w:element="PersonName">
          <w:r w:rsidRPr="0015374B">
            <w:rPr>
              <w:b/>
              <w:color w:val="000000"/>
              <w:sz w:val="22"/>
              <w:szCs w:val="22"/>
            </w:rPr>
            <w:t>D</w:t>
          </w:r>
          <w:smartTag w:uri="urn:schemas-microsoft-com:office:smarttags" w:element="PersonName">
            <w:r w:rsidRPr="0015374B">
              <w:rPr>
                <w:b/>
                <w:color w:val="000000"/>
                <w:sz w:val="22"/>
                <w:szCs w:val="22"/>
              </w:rPr>
              <w:t>E</w:t>
            </w:r>
          </w:smartTag>
        </w:smartTag>
        <w:r w:rsidRPr="0015374B">
          <w:rPr>
            <w:b/>
            <w:color w:val="000000"/>
            <w:sz w:val="22"/>
            <w:szCs w:val="22"/>
          </w:rPr>
          <w:t>L</w:t>
        </w:r>
      </w:smartTag>
      <w:r w:rsidRPr="0015374B">
        <w:rPr>
          <w:b/>
          <w:color w:val="000000"/>
          <w:sz w:val="22"/>
          <w:szCs w:val="22"/>
        </w:rPr>
        <w:t xml:space="preserve"> T</w:t>
      </w:r>
      <w:smartTag w:uri="urn:schemas-microsoft-com:office:smarttags" w:element="PersonName">
        <w:r w:rsidRPr="0015374B">
          <w:rPr>
            <w:b/>
            <w:color w:val="000000"/>
            <w:sz w:val="22"/>
            <w:szCs w:val="22"/>
          </w:rPr>
          <w:t>IT</w:t>
        </w:r>
      </w:smartTag>
      <w:r w:rsidRPr="0015374B">
        <w:rPr>
          <w:b/>
          <w:color w:val="000000"/>
          <w:sz w:val="22"/>
          <w:szCs w:val="22"/>
        </w:rPr>
        <w:t xml:space="preserve">ULAR </w:t>
      </w:r>
      <w:smartTag w:uri="urn:schemas-microsoft-com:office:smarttags" w:element="PersonName">
        <w:r w:rsidRPr="0015374B">
          <w:rPr>
            <w:b/>
            <w:color w:val="000000"/>
            <w:sz w:val="22"/>
            <w:szCs w:val="22"/>
          </w:rPr>
          <w:t>DE</w:t>
        </w:r>
      </w:smartTag>
      <w:r w:rsidRPr="0015374B">
        <w:rPr>
          <w:b/>
          <w:color w:val="000000"/>
          <w:sz w:val="22"/>
          <w:szCs w:val="22"/>
        </w:rPr>
        <w:t xml:space="preserve"> </w:t>
      </w:r>
      <w:smartTag w:uri="urn:schemas-microsoft-com:office:smarttags" w:element="PersonName">
        <w:smartTagPr>
          <w:attr w:name="ProductID" w:val="LA AUTORIZACIￓN DE"/>
        </w:smartTagPr>
        <w:r w:rsidRPr="0015374B">
          <w:rPr>
            <w:b/>
            <w:color w:val="000000"/>
            <w:sz w:val="22"/>
            <w:szCs w:val="22"/>
          </w:rPr>
          <w:t xml:space="preserve">LA AUTORIZACIÓN </w:t>
        </w:r>
        <w:smartTag w:uri="urn:schemas-microsoft-com:office:smarttags" w:element="PersonName">
          <w:r w:rsidRPr="0015374B">
            <w:rPr>
              <w:b/>
              <w:color w:val="000000"/>
              <w:sz w:val="22"/>
              <w:szCs w:val="22"/>
            </w:rPr>
            <w:t>DE</w:t>
          </w:r>
        </w:smartTag>
      </w:smartTag>
      <w:r w:rsidRPr="0015374B">
        <w:rPr>
          <w:b/>
          <w:color w:val="000000"/>
          <w:sz w:val="22"/>
          <w:szCs w:val="22"/>
        </w:rPr>
        <w:t xml:space="preserve"> COMERCIALIZACIÓN</w:t>
      </w:r>
    </w:p>
    <w:p w14:paraId="5D11F353" w14:textId="77777777" w:rsidR="0040333F" w:rsidRPr="0015374B" w:rsidRDefault="0040333F" w:rsidP="003F68CF">
      <w:pPr>
        <w:rPr>
          <w:color w:val="000000"/>
          <w:sz w:val="22"/>
          <w:szCs w:val="22"/>
        </w:rPr>
      </w:pPr>
    </w:p>
    <w:p w14:paraId="14B09B09" w14:textId="77777777" w:rsidR="0040333F" w:rsidRPr="0015374B" w:rsidRDefault="0040333F" w:rsidP="003F68CF">
      <w:pPr>
        <w:rPr>
          <w:color w:val="000000"/>
          <w:sz w:val="22"/>
          <w:szCs w:val="22"/>
        </w:rPr>
      </w:pPr>
      <w:r w:rsidRPr="0015374B">
        <w:rPr>
          <w:color w:val="000000"/>
          <w:sz w:val="22"/>
          <w:szCs w:val="22"/>
        </w:rPr>
        <w:t xml:space="preserve">Novartis </w:t>
      </w:r>
      <w:proofErr w:type="spellStart"/>
      <w:r w:rsidRPr="0015374B">
        <w:rPr>
          <w:color w:val="000000"/>
          <w:sz w:val="22"/>
          <w:szCs w:val="22"/>
        </w:rPr>
        <w:t>Europharm</w:t>
      </w:r>
      <w:proofErr w:type="spellEnd"/>
      <w:r w:rsidRPr="0015374B">
        <w:rPr>
          <w:color w:val="000000"/>
          <w:sz w:val="22"/>
          <w:szCs w:val="22"/>
        </w:rPr>
        <w:t xml:space="preserve"> </w:t>
      </w:r>
      <w:proofErr w:type="spellStart"/>
      <w:r w:rsidRPr="0015374B">
        <w:rPr>
          <w:color w:val="000000"/>
          <w:sz w:val="22"/>
          <w:szCs w:val="22"/>
        </w:rPr>
        <w:t>Limited</w:t>
      </w:r>
      <w:proofErr w:type="spellEnd"/>
    </w:p>
    <w:p w14:paraId="5638609D" w14:textId="77777777" w:rsidR="0040333F" w:rsidRPr="0015374B" w:rsidRDefault="0040333F" w:rsidP="003F68CF">
      <w:pPr>
        <w:rPr>
          <w:color w:val="000000"/>
          <w:sz w:val="22"/>
          <w:szCs w:val="22"/>
        </w:rPr>
      </w:pPr>
    </w:p>
    <w:p w14:paraId="4BDF57A7" w14:textId="77777777" w:rsidR="0040333F" w:rsidRPr="0015374B" w:rsidRDefault="0040333F" w:rsidP="003F68CF">
      <w:pPr>
        <w:rPr>
          <w:color w:val="000000"/>
          <w:sz w:val="22"/>
          <w:szCs w:val="22"/>
        </w:rPr>
      </w:pPr>
    </w:p>
    <w:p w14:paraId="52327BBB" w14:textId="77777777"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3.</w:t>
      </w:r>
      <w:r w:rsidRPr="0015374B">
        <w:rPr>
          <w:b/>
          <w:color w:val="000000"/>
          <w:sz w:val="22"/>
          <w:szCs w:val="22"/>
        </w:rPr>
        <w:tab/>
        <w:t xml:space="preserve">FECHA </w:t>
      </w:r>
      <w:smartTag w:uri="urn:schemas-microsoft-com:office:smarttags" w:element="PersonName">
        <w:r w:rsidRPr="0015374B">
          <w:rPr>
            <w:b/>
            <w:color w:val="000000"/>
            <w:sz w:val="22"/>
            <w:szCs w:val="22"/>
          </w:rPr>
          <w:t>DE</w:t>
        </w:r>
      </w:smartTag>
      <w:r w:rsidRPr="0015374B">
        <w:rPr>
          <w:b/>
          <w:color w:val="000000"/>
          <w:sz w:val="22"/>
          <w:szCs w:val="22"/>
        </w:rPr>
        <w:t xml:space="preserve"> CADUCIDAD</w:t>
      </w:r>
    </w:p>
    <w:p w14:paraId="75C19B82" w14:textId="77777777" w:rsidR="0040333F" w:rsidRPr="0015374B" w:rsidRDefault="0040333F" w:rsidP="003F68CF">
      <w:pPr>
        <w:rPr>
          <w:color w:val="000000"/>
          <w:sz w:val="22"/>
          <w:szCs w:val="22"/>
        </w:rPr>
      </w:pPr>
    </w:p>
    <w:p w14:paraId="1F77BD9E" w14:textId="77777777" w:rsidR="0040333F" w:rsidRPr="0015374B" w:rsidRDefault="0040333F" w:rsidP="003F68CF">
      <w:pPr>
        <w:pStyle w:val="EndnoteText"/>
        <w:tabs>
          <w:tab w:val="clear" w:pos="567"/>
        </w:tabs>
        <w:rPr>
          <w:color w:val="000000"/>
          <w:szCs w:val="22"/>
          <w:lang w:val="es-ES"/>
        </w:rPr>
      </w:pPr>
      <w:r w:rsidRPr="0015374B">
        <w:rPr>
          <w:color w:val="000000"/>
          <w:szCs w:val="22"/>
          <w:lang w:val="es-ES"/>
        </w:rPr>
        <w:t>EXP</w:t>
      </w:r>
    </w:p>
    <w:p w14:paraId="4FB225BF" w14:textId="77777777" w:rsidR="0040333F" w:rsidRPr="0015374B" w:rsidRDefault="0040333F" w:rsidP="003F68CF">
      <w:pPr>
        <w:rPr>
          <w:color w:val="000000"/>
          <w:sz w:val="22"/>
          <w:szCs w:val="22"/>
          <w:lang w:val="nl-NL"/>
        </w:rPr>
      </w:pPr>
    </w:p>
    <w:p w14:paraId="005EF7F1" w14:textId="77777777" w:rsidR="0040333F" w:rsidRPr="0015374B" w:rsidRDefault="0040333F" w:rsidP="003F68CF">
      <w:pPr>
        <w:rPr>
          <w:color w:val="000000"/>
          <w:sz w:val="22"/>
          <w:szCs w:val="22"/>
          <w:lang w:val="nl-NL"/>
        </w:rPr>
      </w:pPr>
    </w:p>
    <w:p w14:paraId="565A8D13" w14:textId="77777777" w:rsidR="0040333F" w:rsidRPr="0015374B" w:rsidRDefault="0040333F" w:rsidP="003F68CF">
      <w:pPr>
        <w:pBdr>
          <w:top w:val="single" w:sz="4" w:space="1" w:color="auto"/>
          <w:left w:val="single" w:sz="4" w:space="4" w:color="auto"/>
          <w:bottom w:val="single" w:sz="4" w:space="1" w:color="auto"/>
          <w:right w:val="single" w:sz="4" w:space="4" w:color="auto"/>
        </w:pBdr>
        <w:ind w:left="567" w:hanging="567"/>
        <w:rPr>
          <w:b/>
          <w:color w:val="000000"/>
          <w:sz w:val="22"/>
          <w:szCs w:val="22"/>
        </w:rPr>
      </w:pPr>
      <w:r w:rsidRPr="0015374B">
        <w:rPr>
          <w:b/>
          <w:color w:val="000000"/>
          <w:sz w:val="22"/>
          <w:szCs w:val="22"/>
        </w:rPr>
        <w:t>4.</w:t>
      </w:r>
      <w:r w:rsidRPr="0015374B">
        <w:rPr>
          <w:b/>
          <w:color w:val="000000"/>
          <w:sz w:val="22"/>
          <w:szCs w:val="22"/>
        </w:rPr>
        <w:tab/>
        <w:t>NÚME</w:t>
      </w:r>
      <w:smartTag w:uri="urn:schemas-microsoft-com:office:smarttags" w:element="PersonName">
        <w:r w:rsidRPr="0015374B">
          <w:rPr>
            <w:b/>
            <w:color w:val="000000"/>
            <w:sz w:val="22"/>
            <w:szCs w:val="22"/>
          </w:rPr>
          <w:t>RO</w:t>
        </w:r>
      </w:smartTag>
      <w:r w:rsidRPr="0015374B">
        <w:rPr>
          <w:b/>
          <w:color w:val="000000"/>
          <w:sz w:val="22"/>
          <w:szCs w:val="22"/>
        </w:rPr>
        <w:t xml:space="preserve"> </w:t>
      </w:r>
      <w:smartTag w:uri="urn:schemas-microsoft-com:office:smarttags" w:element="PersonName">
        <w:r w:rsidRPr="0015374B">
          <w:rPr>
            <w:b/>
            <w:color w:val="000000"/>
            <w:sz w:val="22"/>
            <w:szCs w:val="22"/>
          </w:rPr>
          <w:t>DE</w:t>
        </w:r>
      </w:smartTag>
      <w:r w:rsidRPr="0015374B">
        <w:rPr>
          <w:b/>
          <w:color w:val="000000"/>
          <w:sz w:val="22"/>
          <w:szCs w:val="22"/>
        </w:rPr>
        <w:t xml:space="preserve"> LOTE</w:t>
      </w:r>
    </w:p>
    <w:p w14:paraId="6AE2F867" w14:textId="77777777" w:rsidR="0040333F" w:rsidRPr="0015374B" w:rsidRDefault="0040333F" w:rsidP="003F68CF">
      <w:pPr>
        <w:rPr>
          <w:color w:val="000000"/>
          <w:sz w:val="22"/>
          <w:szCs w:val="22"/>
        </w:rPr>
      </w:pPr>
    </w:p>
    <w:p w14:paraId="2060823A" w14:textId="77777777" w:rsidR="0040333F" w:rsidRPr="0015374B" w:rsidRDefault="0040333F" w:rsidP="003F68CF">
      <w:pPr>
        <w:pStyle w:val="EndnoteText"/>
        <w:tabs>
          <w:tab w:val="clear" w:pos="567"/>
        </w:tabs>
        <w:rPr>
          <w:color w:val="000000"/>
          <w:szCs w:val="22"/>
          <w:lang w:val="es-ES_tradnl"/>
        </w:rPr>
      </w:pPr>
      <w:r w:rsidRPr="0015374B">
        <w:rPr>
          <w:color w:val="000000"/>
          <w:szCs w:val="22"/>
          <w:lang w:val="es-ES_tradnl"/>
        </w:rPr>
        <w:t>Lot</w:t>
      </w:r>
    </w:p>
    <w:p w14:paraId="3170B9D2" w14:textId="77777777" w:rsidR="0040333F" w:rsidRPr="0015374B" w:rsidRDefault="0040333F" w:rsidP="003F68CF">
      <w:pPr>
        <w:pStyle w:val="EndnoteText"/>
        <w:tabs>
          <w:tab w:val="clear" w:pos="567"/>
        </w:tabs>
        <w:rPr>
          <w:color w:val="000000"/>
          <w:szCs w:val="22"/>
          <w:lang w:val="es-ES_tradnl"/>
        </w:rPr>
      </w:pPr>
    </w:p>
    <w:p w14:paraId="4C958375" w14:textId="77777777" w:rsidR="0040333F" w:rsidRPr="0015374B" w:rsidRDefault="0040333F" w:rsidP="003F68CF">
      <w:pPr>
        <w:pStyle w:val="EndnoteText"/>
        <w:tabs>
          <w:tab w:val="clear" w:pos="567"/>
        </w:tabs>
        <w:rPr>
          <w:color w:val="000000"/>
          <w:szCs w:val="22"/>
          <w:lang w:val="es-ES_tradnl"/>
        </w:rPr>
      </w:pPr>
    </w:p>
    <w:p w14:paraId="1EE0F500" w14:textId="77777777" w:rsidR="0040333F" w:rsidRPr="0015374B" w:rsidRDefault="0040333F" w:rsidP="003F68CF">
      <w:pPr>
        <w:pStyle w:val="EndnoteText"/>
        <w:pBdr>
          <w:top w:val="single" w:sz="4" w:space="1" w:color="auto"/>
          <w:left w:val="single" w:sz="4" w:space="4" w:color="auto"/>
          <w:bottom w:val="single" w:sz="4" w:space="1" w:color="auto"/>
          <w:right w:val="single" w:sz="4" w:space="4" w:color="auto"/>
        </w:pBdr>
        <w:tabs>
          <w:tab w:val="clear" w:pos="567"/>
        </w:tabs>
        <w:spacing w:line="260" w:lineRule="exact"/>
        <w:ind w:left="567" w:hanging="567"/>
        <w:rPr>
          <w:color w:val="000000"/>
          <w:szCs w:val="22"/>
          <w:lang w:val="es-ES_tradnl"/>
        </w:rPr>
      </w:pPr>
      <w:r w:rsidRPr="0015374B">
        <w:rPr>
          <w:b/>
          <w:color w:val="000000"/>
          <w:szCs w:val="22"/>
          <w:lang w:val="es-ES_tradnl"/>
        </w:rPr>
        <w:t>5.</w:t>
      </w:r>
      <w:r w:rsidRPr="0015374B">
        <w:rPr>
          <w:b/>
          <w:color w:val="000000"/>
          <w:szCs w:val="22"/>
          <w:lang w:val="es-ES_tradnl"/>
        </w:rPr>
        <w:tab/>
        <w:t>OT</w:t>
      </w:r>
      <w:smartTag w:uri="urn:schemas-microsoft-com:office:smarttags" w:element="PersonName">
        <w:r w:rsidRPr="0015374B">
          <w:rPr>
            <w:b/>
            <w:color w:val="000000"/>
            <w:szCs w:val="22"/>
            <w:lang w:val="es-ES_tradnl"/>
          </w:rPr>
          <w:t>RO</w:t>
        </w:r>
      </w:smartTag>
      <w:r w:rsidRPr="0015374B">
        <w:rPr>
          <w:b/>
          <w:color w:val="000000"/>
          <w:szCs w:val="22"/>
          <w:lang w:val="es-ES_tradnl"/>
        </w:rPr>
        <w:t>S</w:t>
      </w:r>
    </w:p>
    <w:p w14:paraId="3723BE24" w14:textId="77777777" w:rsidR="0040333F" w:rsidRPr="0015374B" w:rsidRDefault="0040333F" w:rsidP="003F68CF">
      <w:pPr>
        <w:pStyle w:val="EndnoteText"/>
        <w:tabs>
          <w:tab w:val="clear" w:pos="567"/>
        </w:tabs>
        <w:rPr>
          <w:color w:val="000000"/>
          <w:szCs w:val="22"/>
          <w:lang w:val="es-ES_tradnl"/>
        </w:rPr>
      </w:pPr>
    </w:p>
    <w:p w14:paraId="71424D4E" w14:textId="77777777" w:rsidR="0040333F" w:rsidRPr="0015374B" w:rsidRDefault="0040333F" w:rsidP="003F68CF">
      <w:pPr>
        <w:pStyle w:val="EndnoteText"/>
        <w:tabs>
          <w:tab w:val="clear" w:pos="567"/>
        </w:tabs>
        <w:rPr>
          <w:color w:val="000000"/>
          <w:szCs w:val="22"/>
          <w:lang w:val="es-ES_tradnl"/>
        </w:rPr>
      </w:pPr>
      <w:r w:rsidRPr="0015374B">
        <w:rPr>
          <w:color w:val="000000"/>
          <w:szCs w:val="22"/>
          <w:lang w:val="es-ES_tradnl"/>
        </w:rPr>
        <w:br w:type="page"/>
      </w:r>
    </w:p>
    <w:p w14:paraId="179CAE90" w14:textId="77777777" w:rsidR="0040333F" w:rsidRPr="0015374B" w:rsidRDefault="0040333F" w:rsidP="003F68CF">
      <w:pPr>
        <w:rPr>
          <w:color w:val="000000"/>
          <w:sz w:val="22"/>
          <w:szCs w:val="22"/>
        </w:rPr>
      </w:pPr>
    </w:p>
    <w:p w14:paraId="70E17C49" w14:textId="77777777" w:rsidR="0040333F" w:rsidRPr="0015374B" w:rsidRDefault="0040333F" w:rsidP="003F68CF">
      <w:pPr>
        <w:rPr>
          <w:color w:val="000000"/>
          <w:sz w:val="22"/>
          <w:szCs w:val="22"/>
        </w:rPr>
      </w:pPr>
    </w:p>
    <w:p w14:paraId="156A02A5" w14:textId="77777777" w:rsidR="0040333F" w:rsidRPr="0015374B" w:rsidRDefault="0040333F" w:rsidP="003F68CF">
      <w:pPr>
        <w:rPr>
          <w:color w:val="000000"/>
          <w:sz w:val="22"/>
          <w:szCs w:val="22"/>
        </w:rPr>
      </w:pPr>
    </w:p>
    <w:p w14:paraId="1EF42CD0" w14:textId="77777777" w:rsidR="0040333F" w:rsidRPr="0015374B" w:rsidRDefault="0040333F" w:rsidP="003F68CF">
      <w:pPr>
        <w:rPr>
          <w:color w:val="000000"/>
          <w:sz w:val="22"/>
          <w:szCs w:val="22"/>
        </w:rPr>
      </w:pPr>
    </w:p>
    <w:p w14:paraId="1867FC3C" w14:textId="77777777" w:rsidR="0040333F" w:rsidRPr="0015374B" w:rsidRDefault="0040333F" w:rsidP="003F68CF">
      <w:pPr>
        <w:pStyle w:val="EndnoteText"/>
        <w:tabs>
          <w:tab w:val="clear" w:pos="567"/>
        </w:tabs>
        <w:rPr>
          <w:snapToGrid/>
          <w:color w:val="000000"/>
          <w:szCs w:val="22"/>
          <w:lang w:val="es-ES"/>
        </w:rPr>
      </w:pPr>
    </w:p>
    <w:p w14:paraId="68444703" w14:textId="77777777" w:rsidR="0040333F" w:rsidRPr="0015374B" w:rsidRDefault="0040333F" w:rsidP="003F68CF">
      <w:pPr>
        <w:rPr>
          <w:color w:val="000000"/>
          <w:sz w:val="22"/>
          <w:szCs w:val="22"/>
        </w:rPr>
      </w:pPr>
    </w:p>
    <w:p w14:paraId="1E65274B" w14:textId="77777777" w:rsidR="0040333F" w:rsidRPr="0015374B" w:rsidRDefault="0040333F" w:rsidP="003F68CF">
      <w:pPr>
        <w:rPr>
          <w:color w:val="000000"/>
          <w:sz w:val="22"/>
          <w:szCs w:val="22"/>
        </w:rPr>
      </w:pPr>
    </w:p>
    <w:p w14:paraId="29A11C9F" w14:textId="77777777" w:rsidR="0040333F" w:rsidRPr="0015374B" w:rsidRDefault="0040333F" w:rsidP="003F68CF">
      <w:pPr>
        <w:rPr>
          <w:color w:val="000000"/>
          <w:sz w:val="22"/>
          <w:szCs w:val="22"/>
        </w:rPr>
      </w:pPr>
    </w:p>
    <w:p w14:paraId="24D3D854" w14:textId="77777777" w:rsidR="0040333F" w:rsidRPr="0015374B" w:rsidRDefault="0040333F" w:rsidP="003F68CF">
      <w:pPr>
        <w:rPr>
          <w:color w:val="000000"/>
          <w:sz w:val="22"/>
          <w:szCs w:val="22"/>
        </w:rPr>
      </w:pPr>
    </w:p>
    <w:p w14:paraId="6E1EDCD0" w14:textId="77777777" w:rsidR="0040333F" w:rsidRPr="0015374B" w:rsidRDefault="0040333F" w:rsidP="003F68CF">
      <w:pPr>
        <w:rPr>
          <w:color w:val="000000"/>
          <w:sz w:val="22"/>
          <w:szCs w:val="22"/>
        </w:rPr>
      </w:pPr>
    </w:p>
    <w:p w14:paraId="310A10A6" w14:textId="77777777" w:rsidR="0040333F" w:rsidRPr="0015374B" w:rsidRDefault="0040333F" w:rsidP="003F68CF">
      <w:pPr>
        <w:rPr>
          <w:color w:val="000000"/>
          <w:sz w:val="22"/>
          <w:szCs w:val="22"/>
        </w:rPr>
      </w:pPr>
    </w:p>
    <w:p w14:paraId="6A2D7829" w14:textId="77777777" w:rsidR="0040333F" w:rsidRPr="0015374B" w:rsidRDefault="0040333F" w:rsidP="003F68CF">
      <w:pPr>
        <w:rPr>
          <w:color w:val="000000"/>
          <w:sz w:val="22"/>
          <w:szCs w:val="22"/>
        </w:rPr>
      </w:pPr>
    </w:p>
    <w:p w14:paraId="6D679E26" w14:textId="77777777" w:rsidR="0040333F" w:rsidRPr="0015374B" w:rsidRDefault="0040333F" w:rsidP="003F68CF">
      <w:pPr>
        <w:rPr>
          <w:color w:val="000000"/>
          <w:sz w:val="22"/>
          <w:szCs w:val="22"/>
        </w:rPr>
      </w:pPr>
    </w:p>
    <w:p w14:paraId="3B2B0F2B" w14:textId="77777777" w:rsidR="0040333F" w:rsidRPr="0015374B" w:rsidRDefault="0040333F" w:rsidP="003F68CF">
      <w:pPr>
        <w:rPr>
          <w:color w:val="000000"/>
          <w:sz w:val="22"/>
          <w:szCs w:val="22"/>
        </w:rPr>
      </w:pPr>
    </w:p>
    <w:p w14:paraId="7DF1A5BB" w14:textId="77777777" w:rsidR="0040333F" w:rsidRPr="0015374B" w:rsidRDefault="0040333F" w:rsidP="003F68CF">
      <w:pPr>
        <w:rPr>
          <w:color w:val="000000"/>
          <w:sz w:val="22"/>
          <w:szCs w:val="22"/>
        </w:rPr>
      </w:pPr>
    </w:p>
    <w:p w14:paraId="3A6FF138" w14:textId="77777777" w:rsidR="0040333F" w:rsidRPr="0015374B" w:rsidRDefault="0040333F" w:rsidP="003F68CF">
      <w:pPr>
        <w:rPr>
          <w:color w:val="000000"/>
          <w:sz w:val="22"/>
          <w:szCs w:val="22"/>
        </w:rPr>
      </w:pPr>
    </w:p>
    <w:p w14:paraId="7385B59A" w14:textId="77777777" w:rsidR="0040333F" w:rsidRPr="0015374B" w:rsidRDefault="0040333F" w:rsidP="003F68CF">
      <w:pPr>
        <w:rPr>
          <w:color w:val="000000"/>
          <w:sz w:val="22"/>
          <w:szCs w:val="22"/>
        </w:rPr>
      </w:pPr>
    </w:p>
    <w:p w14:paraId="6B94C0FD" w14:textId="77777777" w:rsidR="0040333F" w:rsidRPr="0015374B" w:rsidRDefault="0040333F" w:rsidP="003F68CF">
      <w:pPr>
        <w:rPr>
          <w:color w:val="000000"/>
          <w:sz w:val="22"/>
          <w:szCs w:val="22"/>
        </w:rPr>
      </w:pPr>
    </w:p>
    <w:p w14:paraId="44BCA76A" w14:textId="77777777" w:rsidR="0040333F" w:rsidRPr="0015374B" w:rsidRDefault="0040333F" w:rsidP="003F68CF">
      <w:pPr>
        <w:rPr>
          <w:color w:val="000000"/>
          <w:sz w:val="22"/>
          <w:szCs w:val="22"/>
        </w:rPr>
      </w:pPr>
    </w:p>
    <w:p w14:paraId="146F70F1" w14:textId="77777777" w:rsidR="0040333F" w:rsidRPr="0015374B" w:rsidRDefault="0040333F" w:rsidP="003F68CF">
      <w:pPr>
        <w:rPr>
          <w:color w:val="000000"/>
          <w:sz w:val="22"/>
          <w:szCs w:val="22"/>
        </w:rPr>
      </w:pPr>
    </w:p>
    <w:p w14:paraId="124C8274" w14:textId="77777777" w:rsidR="0040333F" w:rsidRPr="0015374B" w:rsidRDefault="0040333F" w:rsidP="003F68CF">
      <w:pPr>
        <w:pStyle w:val="EndnoteText"/>
        <w:tabs>
          <w:tab w:val="clear" w:pos="567"/>
        </w:tabs>
        <w:rPr>
          <w:snapToGrid/>
          <w:color w:val="000000"/>
          <w:szCs w:val="22"/>
          <w:lang w:val="es-ES"/>
        </w:rPr>
      </w:pPr>
    </w:p>
    <w:p w14:paraId="1C3558C3" w14:textId="77777777" w:rsidR="0040333F" w:rsidRPr="0015374B" w:rsidRDefault="0040333F" w:rsidP="003F68CF">
      <w:pPr>
        <w:pStyle w:val="EndnoteText"/>
        <w:tabs>
          <w:tab w:val="clear" w:pos="567"/>
        </w:tabs>
        <w:rPr>
          <w:snapToGrid/>
          <w:color w:val="000000"/>
          <w:szCs w:val="22"/>
          <w:lang w:val="es-ES"/>
        </w:rPr>
      </w:pPr>
    </w:p>
    <w:p w14:paraId="459AE24B" w14:textId="77777777" w:rsidR="006662BC" w:rsidRPr="0015374B" w:rsidRDefault="006662BC" w:rsidP="003F68CF">
      <w:pPr>
        <w:pStyle w:val="EndnoteText"/>
        <w:tabs>
          <w:tab w:val="clear" w:pos="567"/>
        </w:tabs>
        <w:rPr>
          <w:snapToGrid/>
          <w:color w:val="000000"/>
          <w:szCs w:val="22"/>
          <w:lang w:val="es-ES"/>
        </w:rPr>
      </w:pPr>
    </w:p>
    <w:p w14:paraId="61E82C96" w14:textId="77777777" w:rsidR="0040333F" w:rsidRPr="003F68CF" w:rsidRDefault="0040333F" w:rsidP="00E5453D">
      <w:pPr>
        <w:jc w:val="center"/>
        <w:outlineLvl w:val="0"/>
        <w:rPr>
          <w:b/>
          <w:bCs/>
          <w:sz w:val="22"/>
          <w:szCs w:val="22"/>
          <w:lang w:val="es-ES"/>
        </w:rPr>
      </w:pPr>
      <w:r w:rsidRPr="003F68CF">
        <w:rPr>
          <w:b/>
          <w:bCs/>
          <w:sz w:val="22"/>
          <w:szCs w:val="22"/>
          <w:lang w:val="es-ES"/>
        </w:rPr>
        <w:t>B. PROSPECTO</w:t>
      </w:r>
    </w:p>
    <w:p w14:paraId="0DBB3072" w14:textId="77777777" w:rsidR="0040333F" w:rsidRPr="0015374B" w:rsidRDefault="0040333F" w:rsidP="003F68CF">
      <w:pPr>
        <w:jc w:val="center"/>
        <w:rPr>
          <w:b/>
          <w:color w:val="000000"/>
          <w:sz w:val="22"/>
          <w:szCs w:val="22"/>
        </w:rPr>
      </w:pPr>
      <w:r w:rsidRPr="0015374B">
        <w:rPr>
          <w:color w:val="000000"/>
          <w:sz w:val="22"/>
          <w:szCs w:val="22"/>
        </w:rPr>
        <w:br w:type="page"/>
      </w:r>
      <w:r w:rsidR="007F5E80" w:rsidRPr="0015374B">
        <w:rPr>
          <w:b/>
          <w:color w:val="000000"/>
          <w:sz w:val="22"/>
          <w:szCs w:val="22"/>
        </w:rPr>
        <w:t>Prospecto: información para el usuario</w:t>
      </w:r>
    </w:p>
    <w:p w14:paraId="613E2D0D" w14:textId="77777777" w:rsidR="0040333F" w:rsidRPr="0015374B" w:rsidRDefault="0040333F" w:rsidP="003F68CF">
      <w:pPr>
        <w:jc w:val="center"/>
        <w:rPr>
          <w:color w:val="000000"/>
          <w:sz w:val="22"/>
          <w:szCs w:val="22"/>
        </w:rPr>
      </w:pPr>
    </w:p>
    <w:p w14:paraId="295328EF" w14:textId="0DAB1E20" w:rsidR="0040333F" w:rsidRPr="0015374B" w:rsidRDefault="0040333F" w:rsidP="003F68CF">
      <w:pPr>
        <w:jc w:val="center"/>
        <w:rPr>
          <w:b/>
          <w:color w:val="000000"/>
          <w:sz w:val="22"/>
          <w:szCs w:val="22"/>
        </w:rPr>
      </w:pPr>
      <w:proofErr w:type="spellStart"/>
      <w:r w:rsidRPr="0015374B">
        <w:rPr>
          <w:b/>
          <w:color w:val="000000"/>
          <w:sz w:val="22"/>
          <w:szCs w:val="22"/>
        </w:rPr>
        <w:t>Glivec</w:t>
      </w:r>
      <w:proofErr w:type="spellEnd"/>
      <w:r w:rsidRPr="0015374B">
        <w:rPr>
          <w:b/>
          <w:color w:val="000000"/>
          <w:sz w:val="22"/>
          <w:szCs w:val="22"/>
        </w:rPr>
        <w:t xml:space="preserve"> 100 mg comprimidos recubiertos con película</w:t>
      </w:r>
    </w:p>
    <w:p w14:paraId="3B34F19F" w14:textId="0D960513" w:rsidR="001210C1" w:rsidRPr="0015374B" w:rsidRDefault="001210C1" w:rsidP="003F68CF">
      <w:pPr>
        <w:jc w:val="center"/>
        <w:rPr>
          <w:color w:val="000000"/>
          <w:sz w:val="22"/>
          <w:szCs w:val="22"/>
        </w:rPr>
      </w:pPr>
      <w:proofErr w:type="spellStart"/>
      <w:r w:rsidRPr="0015374B">
        <w:rPr>
          <w:b/>
          <w:color w:val="000000"/>
          <w:sz w:val="22"/>
          <w:szCs w:val="22"/>
        </w:rPr>
        <w:t>Glivec</w:t>
      </w:r>
      <w:proofErr w:type="spellEnd"/>
      <w:r w:rsidRPr="0015374B">
        <w:rPr>
          <w:b/>
          <w:color w:val="000000"/>
          <w:sz w:val="22"/>
          <w:szCs w:val="22"/>
        </w:rPr>
        <w:t xml:space="preserve"> 400 mg comprimidos recubiertos con película</w:t>
      </w:r>
    </w:p>
    <w:p w14:paraId="78AF65C6" w14:textId="77777777" w:rsidR="001210C1" w:rsidRPr="0015374B" w:rsidRDefault="001210C1" w:rsidP="003F68CF">
      <w:pPr>
        <w:jc w:val="center"/>
        <w:rPr>
          <w:color w:val="000000"/>
          <w:sz w:val="22"/>
          <w:szCs w:val="22"/>
        </w:rPr>
      </w:pPr>
    </w:p>
    <w:p w14:paraId="76563129" w14:textId="77777777" w:rsidR="0040333F" w:rsidRPr="0015374B" w:rsidRDefault="002E55D7" w:rsidP="003F68CF">
      <w:pPr>
        <w:jc w:val="center"/>
        <w:rPr>
          <w:color w:val="000000"/>
          <w:sz w:val="22"/>
          <w:szCs w:val="22"/>
        </w:rPr>
      </w:pPr>
      <w:r w:rsidRPr="0015374B">
        <w:rPr>
          <w:color w:val="000000"/>
          <w:sz w:val="22"/>
          <w:szCs w:val="22"/>
        </w:rPr>
        <w:t>i</w:t>
      </w:r>
      <w:r w:rsidR="0040333F" w:rsidRPr="0015374B">
        <w:rPr>
          <w:color w:val="000000"/>
          <w:sz w:val="22"/>
          <w:szCs w:val="22"/>
        </w:rPr>
        <w:t>matinib</w:t>
      </w:r>
    </w:p>
    <w:p w14:paraId="63A8F804" w14:textId="77777777" w:rsidR="0040333F" w:rsidRPr="0015374B" w:rsidRDefault="0040333F" w:rsidP="003F68CF">
      <w:pPr>
        <w:rPr>
          <w:color w:val="000000"/>
          <w:sz w:val="22"/>
          <w:szCs w:val="22"/>
        </w:rPr>
      </w:pPr>
    </w:p>
    <w:p w14:paraId="5D5211E3" w14:textId="77777777" w:rsidR="00D938DC" w:rsidRPr="0015374B" w:rsidRDefault="00D938DC" w:rsidP="003F68CF">
      <w:pPr>
        <w:ind w:right="-2"/>
        <w:rPr>
          <w:color w:val="000000"/>
          <w:sz w:val="22"/>
          <w:szCs w:val="22"/>
        </w:rPr>
      </w:pPr>
      <w:r w:rsidRPr="0015374B">
        <w:rPr>
          <w:b/>
          <w:color w:val="000000"/>
          <w:sz w:val="22"/>
          <w:szCs w:val="22"/>
        </w:rPr>
        <w:t>Lea todo el prospecto detenidamente antes de empezar a tomar este medicamento, porque contiene información importante para usted.</w:t>
      </w:r>
    </w:p>
    <w:p w14:paraId="30851ABE" w14:textId="77777777" w:rsidR="00D938DC" w:rsidRPr="0015374B" w:rsidRDefault="00D938DC" w:rsidP="003F68CF">
      <w:pPr>
        <w:numPr>
          <w:ilvl w:val="0"/>
          <w:numId w:val="2"/>
        </w:numPr>
        <w:tabs>
          <w:tab w:val="clear" w:pos="927"/>
        </w:tabs>
        <w:ind w:left="567" w:right="-2" w:hanging="567"/>
        <w:rPr>
          <w:color w:val="000000"/>
          <w:sz w:val="22"/>
          <w:szCs w:val="22"/>
        </w:rPr>
      </w:pPr>
      <w:r w:rsidRPr="0015374B">
        <w:rPr>
          <w:color w:val="000000"/>
          <w:sz w:val="22"/>
          <w:szCs w:val="22"/>
        </w:rPr>
        <w:t>Conserve este prospecto, ya que puede tener que volver a leerlo.</w:t>
      </w:r>
    </w:p>
    <w:p w14:paraId="7D5FA65D" w14:textId="77777777" w:rsidR="00D938DC" w:rsidRPr="0015374B" w:rsidRDefault="00D938DC" w:rsidP="003F68CF">
      <w:pPr>
        <w:numPr>
          <w:ilvl w:val="0"/>
          <w:numId w:val="2"/>
        </w:numPr>
        <w:tabs>
          <w:tab w:val="clear" w:pos="927"/>
        </w:tabs>
        <w:ind w:left="567" w:right="-2" w:hanging="567"/>
        <w:rPr>
          <w:color w:val="000000"/>
          <w:sz w:val="22"/>
          <w:szCs w:val="22"/>
        </w:rPr>
      </w:pPr>
      <w:r w:rsidRPr="0015374B">
        <w:rPr>
          <w:color w:val="000000"/>
          <w:sz w:val="22"/>
          <w:szCs w:val="22"/>
        </w:rPr>
        <w:t>Si tiene alguna duda, consulte a su médico, farmacéutico o enfermero.</w:t>
      </w:r>
    </w:p>
    <w:p w14:paraId="597E3897" w14:textId="77777777" w:rsidR="00D938DC" w:rsidRPr="0015374B" w:rsidRDefault="00D938DC" w:rsidP="003F68CF">
      <w:pPr>
        <w:numPr>
          <w:ilvl w:val="0"/>
          <w:numId w:val="2"/>
        </w:numPr>
        <w:tabs>
          <w:tab w:val="clear" w:pos="927"/>
        </w:tabs>
        <w:ind w:left="567" w:right="-2" w:hanging="567"/>
        <w:rPr>
          <w:color w:val="000000"/>
          <w:sz w:val="22"/>
          <w:szCs w:val="22"/>
        </w:rPr>
      </w:pPr>
      <w:r w:rsidRPr="0015374B">
        <w:rPr>
          <w:color w:val="000000"/>
          <w:sz w:val="22"/>
          <w:szCs w:val="22"/>
        </w:rPr>
        <w:t xml:space="preserve">Este medicamento se le ha recetado solamente a usted, y no debe dárselo a otras </w:t>
      </w:r>
      <w:proofErr w:type="gramStart"/>
      <w:r w:rsidRPr="0015374B">
        <w:rPr>
          <w:color w:val="000000"/>
          <w:sz w:val="22"/>
          <w:szCs w:val="22"/>
        </w:rPr>
        <w:t>personas</w:t>
      </w:r>
      <w:proofErr w:type="gramEnd"/>
      <w:r w:rsidRPr="0015374B">
        <w:rPr>
          <w:color w:val="000000"/>
          <w:sz w:val="22"/>
          <w:szCs w:val="22"/>
        </w:rPr>
        <w:t xml:space="preserve"> aunque </w:t>
      </w:r>
      <w:r w:rsidR="0098245B" w:rsidRPr="0015374B">
        <w:rPr>
          <w:color w:val="000000"/>
          <w:sz w:val="22"/>
          <w:szCs w:val="22"/>
        </w:rPr>
        <w:t xml:space="preserve">tengan </w:t>
      </w:r>
      <w:r w:rsidRPr="0015374B">
        <w:rPr>
          <w:color w:val="000000"/>
          <w:sz w:val="22"/>
          <w:szCs w:val="22"/>
        </w:rPr>
        <w:t>los mismos síntomas que usted, ya que puede perjudicarles.</w:t>
      </w:r>
    </w:p>
    <w:p w14:paraId="5A4DEDF8" w14:textId="77777777" w:rsidR="00D938DC" w:rsidRPr="0015374B" w:rsidRDefault="00D938DC" w:rsidP="003F68CF">
      <w:pPr>
        <w:numPr>
          <w:ilvl w:val="12"/>
          <w:numId w:val="0"/>
        </w:numPr>
        <w:tabs>
          <w:tab w:val="left" w:pos="567"/>
        </w:tabs>
        <w:ind w:left="567" w:right="-2" w:hanging="567"/>
        <w:rPr>
          <w:color w:val="000000"/>
          <w:sz w:val="22"/>
          <w:szCs w:val="22"/>
          <w:lang w:val="es-ES"/>
        </w:rPr>
      </w:pPr>
      <w:r w:rsidRPr="0015374B">
        <w:rPr>
          <w:color w:val="000000"/>
          <w:sz w:val="22"/>
          <w:szCs w:val="22"/>
          <w:lang w:val="es-ES"/>
        </w:rPr>
        <w:t>-</w:t>
      </w:r>
      <w:r w:rsidRPr="0015374B">
        <w:rPr>
          <w:color w:val="000000"/>
          <w:sz w:val="22"/>
          <w:szCs w:val="22"/>
          <w:lang w:val="es-ES"/>
        </w:rPr>
        <w:tab/>
        <w:t>Si experimenta efectos adversos, consulte a su médico, farmacéutico o enfermero, incluso si se trata de efectos adversos que no aparecen en este prospecto.</w:t>
      </w:r>
      <w:r w:rsidR="0098245B" w:rsidRPr="0015374B">
        <w:rPr>
          <w:color w:val="000000"/>
          <w:sz w:val="22"/>
          <w:szCs w:val="22"/>
          <w:lang w:val="es-ES"/>
        </w:rPr>
        <w:t xml:space="preserve"> Ver sección 4.</w:t>
      </w:r>
    </w:p>
    <w:p w14:paraId="7AAF1942" w14:textId="77777777" w:rsidR="00D938DC" w:rsidRPr="0015374B" w:rsidRDefault="00D938DC" w:rsidP="003F68CF">
      <w:pPr>
        <w:numPr>
          <w:ilvl w:val="12"/>
          <w:numId w:val="0"/>
        </w:numPr>
        <w:tabs>
          <w:tab w:val="left" w:pos="567"/>
        </w:tabs>
        <w:ind w:left="567" w:right="-2" w:hanging="567"/>
        <w:rPr>
          <w:color w:val="000000"/>
          <w:sz w:val="22"/>
          <w:szCs w:val="22"/>
        </w:rPr>
      </w:pPr>
    </w:p>
    <w:p w14:paraId="2A68F4D6" w14:textId="77777777" w:rsidR="00D938DC" w:rsidRPr="0015374B" w:rsidRDefault="00D938DC" w:rsidP="003F68CF">
      <w:pPr>
        <w:numPr>
          <w:ilvl w:val="12"/>
          <w:numId w:val="0"/>
        </w:numPr>
        <w:tabs>
          <w:tab w:val="left" w:pos="567"/>
        </w:tabs>
        <w:ind w:left="567" w:right="-2" w:hanging="567"/>
        <w:rPr>
          <w:color w:val="000000"/>
          <w:sz w:val="22"/>
          <w:szCs w:val="22"/>
        </w:rPr>
      </w:pPr>
    </w:p>
    <w:p w14:paraId="178572F6" w14:textId="296E4E44" w:rsidR="00D938DC" w:rsidRPr="0015374B" w:rsidRDefault="00D938DC" w:rsidP="003F68CF">
      <w:pPr>
        <w:numPr>
          <w:ilvl w:val="12"/>
          <w:numId w:val="0"/>
        </w:numPr>
        <w:ind w:right="-2"/>
        <w:rPr>
          <w:b/>
          <w:color w:val="000000"/>
          <w:sz w:val="22"/>
          <w:szCs w:val="22"/>
        </w:rPr>
      </w:pPr>
      <w:r w:rsidRPr="0015374B">
        <w:rPr>
          <w:b/>
          <w:color w:val="000000"/>
          <w:sz w:val="22"/>
          <w:szCs w:val="22"/>
        </w:rPr>
        <w:t>Contenido del prospecto</w:t>
      </w:r>
    </w:p>
    <w:p w14:paraId="07BD4C04" w14:textId="77777777" w:rsidR="00F828B9" w:rsidRPr="0015374B" w:rsidRDefault="00F828B9" w:rsidP="003F68CF">
      <w:pPr>
        <w:numPr>
          <w:ilvl w:val="12"/>
          <w:numId w:val="0"/>
        </w:numPr>
        <w:ind w:right="-2"/>
        <w:rPr>
          <w:color w:val="000000"/>
          <w:sz w:val="22"/>
          <w:szCs w:val="22"/>
        </w:rPr>
      </w:pPr>
    </w:p>
    <w:p w14:paraId="75980A33" w14:textId="0934A64C" w:rsidR="00D938DC" w:rsidRPr="0015374B" w:rsidRDefault="00D938DC" w:rsidP="003F68CF">
      <w:pPr>
        <w:numPr>
          <w:ilvl w:val="12"/>
          <w:numId w:val="0"/>
        </w:numPr>
        <w:ind w:left="567" w:right="-29" w:hanging="567"/>
        <w:rPr>
          <w:color w:val="000000"/>
          <w:sz w:val="22"/>
          <w:szCs w:val="22"/>
        </w:rPr>
      </w:pPr>
      <w:r w:rsidRPr="0015374B">
        <w:rPr>
          <w:color w:val="000000"/>
          <w:sz w:val="22"/>
          <w:szCs w:val="22"/>
        </w:rPr>
        <w:t>1.</w:t>
      </w:r>
      <w:r w:rsidRPr="0015374B">
        <w:rPr>
          <w:color w:val="000000"/>
          <w:sz w:val="22"/>
          <w:szCs w:val="22"/>
        </w:rPr>
        <w:tab/>
        <w:t xml:space="preserve">Qué es </w:t>
      </w:r>
      <w:proofErr w:type="spellStart"/>
      <w:r w:rsidRPr="0015374B">
        <w:rPr>
          <w:color w:val="000000"/>
          <w:sz w:val="22"/>
          <w:szCs w:val="22"/>
        </w:rPr>
        <w:t>Glivec</w:t>
      </w:r>
      <w:proofErr w:type="spellEnd"/>
      <w:r w:rsidRPr="0015374B">
        <w:rPr>
          <w:color w:val="000000"/>
          <w:sz w:val="22"/>
          <w:szCs w:val="22"/>
        </w:rPr>
        <w:t xml:space="preserve"> y para qué se utiliza</w:t>
      </w:r>
    </w:p>
    <w:p w14:paraId="64CC47A0" w14:textId="77777777" w:rsidR="00D938DC" w:rsidRPr="0015374B" w:rsidRDefault="00D938DC" w:rsidP="003F68CF">
      <w:pPr>
        <w:numPr>
          <w:ilvl w:val="12"/>
          <w:numId w:val="0"/>
        </w:numPr>
        <w:ind w:left="567" w:right="-29" w:hanging="567"/>
        <w:rPr>
          <w:color w:val="000000"/>
          <w:sz w:val="22"/>
          <w:szCs w:val="22"/>
        </w:rPr>
      </w:pPr>
      <w:r w:rsidRPr="0015374B">
        <w:rPr>
          <w:color w:val="000000"/>
          <w:sz w:val="22"/>
          <w:szCs w:val="22"/>
        </w:rPr>
        <w:t>2.</w:t>
      </w:r>
      <w:r w:rsidRPr="0015374B">
        <w:rPr>
          <w:color w:val="000000"/>
          <w:sz w:val="22"/>
          <w:szCs w:val="22"/>
        </w:rPr>
        <w:tab/>
        <w:t xml:space="preserve">Qué necesita saber antes de empezar a tomar </w:t>
      </w:r>
      <w:proofErr w:type="spellStart"/>
      <w:r w:rsidRPr="0015374B">
        <w:rPr>
          <w:color w:val="000000"/>
          <w:sz w:val="22"/>
          <w:szCs w:val="22"/>
        </w:rPr>
        <w:t>Glivec</w:t>
      </w:r>
      <w:proofErr w:type="spellEnd"/>
    </w:p>
    <w:p w14:paraId="0BE4C422" w14:textId="77777777" w:rsidR="00D938DC" w:rsidRPr="0015374B" w:rsidRDefault="00D938DC" w:rsidP="003F68CF">
      <w:pPr>
        <w:numPr>
          <w:ilvl w:val="12"/>
          <w:numId w:val="0"/>
        </w:numPr>
        <w:ind w:left="567" w:right="-29" w:hanging="567"/>
        <w:rPr>
          <w:color w:val="000000"/>
          <w:sz w:val="22"/>
          <w:szCs w:val="22"/>
        </w:rPr>
      </w:pPr>
      <w:r w:rsidRPr="0015374B">
        <w:rPr>
          <w:color w:val="000000"/>
          <w:sz w:val="22"/>
          <w:szCs w:val="22"/>
        </w:rPr>
        <w:t>3.</w:t>
      </w:r>
      <w:r w:rsidRPr="0015374B">
        <w:rPr>
          <w:color w:val="000000"/>
          <w:sz w:val="22"/>
          <w:szCs w:val="22"/>
        </w:rPr>
        <w:tab/>
        <w:t xml:space="preserve">Cómo tomar </w:t>
      </w:r>
      <w:proofErr w:type="spellStart"/>
      <w:r w:rsidRPr="0015374B">
        <w:rPr>
          <w:color w:val="000000"/>
          <w:sz w:val="22"/>
          <w:szCs w:val="22"/>
        </w:rPr>
        <w:t>Glivec</w:t>
      </w:r>
      <w:proofErr w:type="spellEnd"/>
    </w:p>
    <w:p w14:paraId="6244FB41" w14:textId="77777777" w:rsidR="00D938DC" w:rsidRPr="0015374B" w:rsidRDefault="00D938DC" w:rsidP="003F68CF">
      <w:pPr>
        <w:numPr>
          <w:ilvl w:val="12"/>
          <w:numId w:val="0"/>
        </w:numPr>
        <w:ind w:left="567" w:right="-29" w:hanging="567"/>
        <w:rPr>
          <w:color w:val="000000"/>
          <w:sz w:val="22"/>
          <w:szCs w:val="22"/>
        </w:rPr>
      </w:pPr>
      <w:r w:rsidRPr="0015374B">
        <w:rPr>
          <w:color w:val="000000"/>
          <w:sz w:val="22"/>
          <w:szCs w:val="22"/>
        </w:rPr>
        <w:t>4.</w:t>
      </w:r>
      <w:r w:rsidRPr="0015374B">
        <w:rPr>
          <w:color w:val="000000"/>
          <w:sz w:val="22"/>
          <w:szCs w:val="22"/>
        </w:rPr>
        <w:tab/>
        <w:t>Posibles efectos adversos</w:t>
      </w:r>
    </w:p>
    <w:p w14:paraId="0B67E194" w14:textId="77777777" w:rsidR="00D938DC" w:rsidRPr="0015374B" w:rsidRDefault="00D938DC" w:rsidP="003F68CF">
      <w:pPr>
        <w:ind w:left="567" w:right="-29" w:hanging="567"/>
        <w:rPr>
          <w:color w:val="000000"/>
          <w:sz w:val="22"/>
          <w:szCs w:val="22"/>
        </w:rPr>
      </w:pPr>
      <w:r w:rsidRPr="0015374B">
        <w:rPr>
          <w:color w:val="000000"/>
          <w:sz w:val="22"/>
          <w:szCs w:val="22"/>
        </w:rPr>
        <w:t>5.</w:t>
      </w:r>
      <w:r w:rsidRPr="0015374B">
        <w:rPr>
          <w:color w:val="000000"/>
          <w:sz w:val="22"/>
          <w:szCs w:val="22"/>
        </w:rPr>
        <w:tab/>
        <w:t xml:space="preserve">Conservación de </w:t>
      </w:r>
      <w:proofErr w:type="spellStart"/>
      <w:r w:rsidRPr="0015374B">
        <w:rPr>
          <w:color w:val="000000"/>
          <w:sz w:val="22"/>
          <w:szCs w:val="22"/>
        </w:rPr>
        <w:t>Glivec</w:t>
      </w:r>
      <w:proofErr w:type="spellEnd"/>
    </w:p>
    <w:p w14:paraId="2B45B300" w14:textId="77777777" w:rsidR="00D938DC" w:rsidRPr="0015374B" w:rsidRDefault="00D938DC" w:rsidP="003F68CF">
      <w:pPr>
        <w:ind w:left="567" w:right="-29" w:hanging="567"/>
        <w:rPr>
          <w:color w:val="000000"/>
          <w:sz w:val="22"/>
          <w:szCs w:val="22"/>
        </w:rPr>
      </w:pPr>
      <w:r w:rsidRPr="0015374B">
        <w:rPr>
          <w:color w:val="000000"/>
          <w:sz w:val="22"/>
          <w:szCs w:val="22"/>
        </w:rPr>
        <w:t>6.</w:t>
      </w:r>
      <w:r w:rsidRPr="0015374B">
        <w:rPr>
          <w:color w:val="000000"/>
          <w:sz w:val="22"/>
          <w:szCs w:val="22"/>
        </w:rPr>
        <w:tab/>
        <w:t>Contenido del envase e información adicional</w:t>
      </w:r>
    </w:p>
    <w:p w14:paraId="2BF0BE60" w14:textId="77777777" w:rsidR="00D938DC" w:rsidRPr="0015374B" w:rsidRDefault="00D938DC" w:rsidP="003F68CF">
      <w:pPr>
        <w:ind w:right="-29"/>
        <w:rPr>
          <w:color w:val="000000"/>
          <w:sz w:val="22"/>
          <w:szCs w:val="22"/>
        </w:rPr>
      </w:pPr>
    </w:p>
    <w:p w14:paraId="4DC42544" w14:textId="77777777" w:rsidR="00D938DC" w:rsidRPr="003F68CF" w:rsidRDefault="00D938DC" w:rsidP="003F68CF">
      <w:pPr>
        <w:rPr>
          <w:sz w:val="22"/>
          <w:szCs w:val="22"/>
        </w:rPr>
      </w:pPr>
    </w:p>
    <w:p w14:paraId="78D68AF9" w14:textId="01A3F292" w:rsidR="00D938DC" w:rsidRPr="0015374B" w:rsidRDefault="00D938DC" w:rsidP="003F68CF">
      <w:pPr>
        <w:keepNext/>
        <w:numPr>
          <w:ilvl w:val="12"/>
          <w:numId w:val="0"/>
        </w:numPr>
        <w:ind w:left="567" w:right="-2" w:hanging="567"/>
        <w:rPr>
          <w:color w:val="000000"/>
          <w:sz w:val="22"/>
          <w:szCs w:val="22"/>
        </w:rPr>
      </w:pPr>
      <w:r w:rsidRPr="0015374B">
        <w:rPr>
          <w:b/>
          <w:color w:val="000000"/>
          <w:sz w:val="22"/>
          <w:szCs w:val="22"/>
        </w:rPr>
        <w:t>1.</w:t>
      </w:r>
      <w:r w:rsidRPr="0015374B">
        <w:rPr>
          <w:b/>
          <w:color w:val="000000"/>
          <w:sz w:val="22"/>
          <w:szCs w:val="22"/>
        </w:rPr>
        <w:tab/>
        <w:t xml:space="preserve">Qué es </w:t>
      </w:r>
      <w:proofErr w:type="spellStart"/>
      <w:r w:rsidRPr="0015374B">
        <w:rPr>
          <w:b/>
          <w:color w:val="000000"/>
          <w:sz w:val="22"/>
          <w:szCs w:val="22"/>
        </w:rPr>
        <w:t>Glivec</w:t>
      </w:r>
      <w:proofErr w:type="spellEnd"/>
      <w:r w:rsidRPr="0015374B">
        <w:rPr>
          <w:b/>
          <w:color w:val="000000"/>
          <w:sz w:val="22"/>
          <w:szCs w:val="22"/>
        </w:rPr>
        <w:t xml:space="preserve"> y para qué se utiliza</w:t>
      </w:r>
    </w:p>
    <w:p w14:paraId="599E7A87" w14:textId="77777777" w:rsidR="00D938DC" w:rsidRPr="0015374B" w:rsidRDefault="00D938DC" w:rsidP="003F68CF">
      <w:pPr>
        <w:pStyle w:val="EndnoteText"/>
        <w:keepNext/>
        <w:numPr>
          <w:ilvl w:val="12"/>
          <w:numId w:val="0"/>
        </w:numPr>
        <w:tabs>
          <w:tab w:val="clear" w:pos="567"/>
        </w:tabs>
        <w:rPr>
          <w:color w:val="000000"/>
          <w:szCs w:val="22"/>
          <w:lang w:val="es-ES"/>
        </w:rPr>
      </w:pPr>
    </w:p>
    <w:p w14:paraId="2FCF617D" w14:textId="77777777" w:rsidR="00D938DC" w:rsidRPr="0015374B" w:rsidRDefault="00D938DC" w:rsidP="003F68CF">
      <w:pPr>
        <w:pStyle w:val="EndnoteText"/>
        <w:numPr>
          <w:ilvl w:val="12"/>
          <w:numId w:val="0"/>
        </w:numPr>
        <w:tabs>
          <w:tab w:val="clear" w:pos="567"/>
        </w:tabs>
        <w:rPr>
          <w:color w:val="000000"/>
          <w:szCs w:val="22"/>
          <w:lang w:val="es-ES"/>
        </w:rPr>
      </w:pPr>
      <w:proofErr w:type="spellStart"/>
      <w:r w:rsidRPr="0015374B">
        <w:rPr>
          <w:color w:val="000000"/>
          <w:szCs w:val="22"/>
          <w:lang w:val="es-ES"/>
        </w:rPr>
        <w:t>Glivec</w:t>
      </w:r>
      <w:proofErr w:type="spellEnd"/>
      <w:r w:rsidRPr="0015374B">
        <w:rPr>
          <w:color w:val="000000"/>
          <w:szCs w:val="22"/>
          <w:lang w:val="es-ES"/>
        </w:rPr>
        <w:t xml:space="preserve"> es un medicamento que contiene un principio activo denominado imatinib. Este medicamento actúa inhibiendo el crecimiento de las células anormales en las enfermedades que se describen a continuación. Éstas incluyen algunos tipos de cáncer.</w:t>
      </w:r>
    </w:p>
    <w:p w14:paraId="41DBC716" w14:textId="77777777" w:rsidR="00D938DC" w:rsidRPr="0015374B" w:rsidRDefault="00D938DC" w:rsidP="003F68CF">
      <w:pPr>
        <w:pStyle w:val="EndnoteText"/>
        <w:numPr>
          <w:ilvl w:val="12"/>
          <w:numId w:val="0"/>
        </w:numPr>
        <w:tabs>
          <w:tab w:val="clear" w:pos="567"/>
        </w:tabs>
        <w:rPr>
          <w:color w:val="000000"/>
          <w:szCs w:val="22"/>
          <w:lang w:val="es-ES"/>
        </w:rPr>
      </w:pPr>
    </w:p>
    <w:p w14:paraId="27716631" w14:textId="77777777" w:rsidR="00D938DC" w:rsidRPr="0015374B" w:rsidRDefault="00D938DC" w:rsidP="003F68CF">
      <w:pPr>
        <w:pStyle w:val="EndnoteText"/>
        <w:keepNext/>
        <w:numPr>
          <w:ilvl w:val="12"/>
          <w:numId w:val="0"/>
        </w:numPr>
        <w:tabs>
          <w:tab w:val="clear" w:pos="567"/>
        </w:tabs>
        <w:rPr>
          <w:b/>
          <w:color w:val="000000"/>
          <w:szCs w:val="22"/>
          <w:lang w:val="es-ES"/>
        </w:rPr>
      </w:pPr>
      <w:proofErr w:type="spellStart"/>
      <w:r w:rsidRPr="0015374B">
        <w:rPr>
          <w:b/>
          <w:color w:val="000000"/>
          <w:szCs w:val="22"/>
          <w:lang w:val="es-ES"/>
        </w:rPr>
        <w:t>Glivec</w:t>
      </w:r>
      <w:proofErr w:type="spellEnd"/>
      <w:r w:rsidRPr="0015374B">
        <w:rPr>
          <w:b/>
          <w:color w:val="000000"/>
          <w:szCs w:val="22"/>
          <w:lang w:val="es-ES"/>
        </w:rPr>
        <w:t xml:space="preserve"> es un tratamiento para adultos y niños para:</w:t>
      </w:r>
    </w:p>
    <w:p w14:paraId="446A3F6A" w14:textId="77777777" w:rsidR="00D938DC" w:rsidRPr="0015374B" w:rsidRDefault="00D938DC" w:rsidP="003F68CF">
      <w:pPr>
        <w:pStyle w:val="EndnoteText"/>
        <w:keepNext/>
        <w:numPr>
          <w:ilvl w:val="12"/>
          <w:numId w:val="0"/>
        </w:numPr>
        <w:tabs>
          <w:tab w:val="clear" w:pos="567"/>
        </w:tabs>
        <w:rPr>
          <w:color w:val="000000"/>
          <w:szCs w:val="22"/>
          <w:lang w:val="es-ES"/>
        </w:rPr>
      </w:pPr>
    </w:p>
    <w:p w14:paraId="3B0FA8A3" w14:textId="77777777" w:rsidR="006A2DBF" w:rsidRPr="0015374B" w:rsidRDefault="00D938DC" w:rsidP="003F68CF">
      <w:pPr>
        <w:pStyle w:val="EndnoteText"/>
        <w:numPr>
          <w:ilvl w:val="0"/>
          <w:numId w:val="17"/>
        </w:numPr>
        <w:tabs>
          <w:tab w:val="clear" w:pos="567"/>
          <w:tab w:val="clear" w:pos="717"/>
          <w:tab w:val="num" w:pos="-7088"/>
        </w:tabs>
        <w:ind w:left="567" w:hanging="567"/>
        <w:rPr>
          <w:color w:val="000000"/>
          <w:szCs w:val="22"/>
          <w:lang w:val="es-ES"/>
        </w:rPr>
      </w:pPr>
      <w:r w:rsidRPr="0015374B">
        <w:rPr>
          <w:b/>
          <w:color w:val="000000"/>
          <w:szCs w:val="22"/>
          <w:lang w:val="es-ES"/>
        </w:rPr>
        <w:t>Leucemia mieloide crónica (LMC)</w:t>
      </w:r>
      <w:r w:rsidRPr="0015374B">
        <w:rPr>
          <w:color w:val="000000"/>
          <w:szCs w:val="22"/>
          <w:lang w:val="es-ES"/>
        </w:rPr>
        <w:t>. La leucemia es un cáncer de las células blancas de la sangre. Estas células blancas normalmente ayudan al cuerpo a combatir infecciones. La leucemia mieloide crónica es una forma de leucemia en la que unas células blancas anormales (llamadas células mieloides) empiezan a crecer sin control.</w:t>
      </w:r>
    </w:p>
    <w:p w14:paraId="62C55AF7" w14:textId="77777777" w:rsidR="00EA78D1" w:rsidRPr="0015374B" w:rsidRDefault="006A2DBF" w:rsidP="003F68CF">
      <w:pPr>
        <w:pStyle w:val="EndnoteText"/>
        <w:numPr>
          <w:ilvl w:val="0"/>
          <w:numId w:val="17"/>
        </w:numPr>
        <w:tabs>
          <w:tab w:val="clear" w:pos="567"/>
          <w:tab w:val="clear" w:pos="717"/>
        </w:tabs>
        <w:ind w:left="567" w:hanging="567"/>
        <w:rPr>
          <w:color w:val="000000"/>
          <w:szCs w:val="22"/>
          <w:lang w:val="es-ES"/>
        </w:rPr>
      </w:pPr>
      <w:r w:rsidRPr="0015374B">
        <w:rPr>
          <w:b/>
          <w:color w:val="000000"/>
          <w:szCs w:val="22"/>
          <w:lang w:val="es-ES"/>
        </w:rPr>
        <w:t xml:space="preserve">Leucemia linfoblástica aguda cromosoma Filadelfia positivo (LLA </w:t>
      </w:r>
      <w:proofErr w:type="spellStart"/>
      <w:r w:rsidRPr="0015374B">
        <w:rPr>
          <w:b/>
          <w:color w:val="000000"/>
          <w:szCs w:val="22"/>
          <w:lang w:val="es-ES"/>
        </w:rPr>
        <w:t>Ph</w:t>
      </w:r>
      <w:proofErr w:type="spellEnd"/>
      <w:r w:rsidRPr="0015374B">
        <w:rPr>
          <w:b/>
          <w:color w:val="000000"/>
          <w:szCs w:val="22"/>
          <w:lang w:val="es-ES"/>
        </w:rPr>
        <w:t>-positivo)</w:t>
      </w:r>
      <w:r w:rsidRPr="0015374B">
        <w:rPr>
          <w:color w:val="000000"/>
          <w:szCs w:val="22"/>
          <w:lang w:val="es-ES"/>
        </w:rPr>
        <w:t xml:space="preserve">. La leucemia es un cáncer de las células blancas de la sangre. Estas células blancas normalmente ayudan al cuerpo a combatir infecciones. La leucemia linfoblástica aguda es una forma de leucemia en que unas células blancas anormales (llamadas linfoblastos) empiezan a crecer sin control. </w:t>
      </w:r>
      <w:proofErr w:type="spellStart"/>
      <w:r w:rsidRPr="0015374B">
        <w:rPr>
          <w:color w:val="000000"/>
          <w:szCs w:val="22"/>
          <w:lang w:val="es-ES"/>
        </w:rPr>
        <w:t>Glivec</w:t>
      </w:r>
      <w:proofErr w:type="spellEnd"/>
      <w:r w:rsidRPr="0015374B">
        <w:rPr>
          <w:color w:val="000000"/>
          <w:szCs w:val="22"/>
          <w:lang w:val="es-ES"/>
        </w:rPr>
        <w:t xml:space="preserve"> inhibe el crecimiento de estas células.</w:t>
      </w:r>
    </w:p>
    <w:p w14:paraId="483FA932" w14:textId="77777777" w:rsidR="00D938DC" w:rsidRPr="0015374B" w:rsidRDefault="00D938DC" w:rsidP="003F68CF">
      <w:pPr>
        <w:pStyle w:val="EndnoteText"/>
        <w:numPr>
          <w:ilvl w:val="12"/>
          <w:numId w:val="0"/>
        </w:numPr>
        <w:tabs>
          <w:tab w:val="clear" w:pos="567"/>
        </w:tabs>
        <w:rPr>
          <w:color w:val="000000"/>
          <w:szCs w:val="22"/>
          <w:lang w:val="es-ES"/>
        </w:rPr>
      </w:pPr>
    </w:p>
    <w:p w14:paraId="4D4AB97B" w14:textId="77777777" w:rsidR="00D938DC" w:rsidRPr="0015374B" w:rsidRDefault="00D938DC" w:rsidP="003F68CF">
      <w:pPr>
        <w:pStyle w:val="EndnoteText"/>
        <w:keepNext/>
        <w:numPr>
          <w:ilvl w:val="12"/>
          <w:numId w:val="0"/>
        </w:numPr>
        <w:tabs>
          <w:tab w:val="clear" w:pos="567"/>
        </w:tabs>
        <w:rPr>
          <w:b/>
          <w:color w:val="000000"/>
          <w:szCs w:val="22"/>
          <w:lang w:val="es-ES"/>
        </w:rPr>
      </w:pPr>
      <w:proofErr w:type="spellStart"/>
      <w:r w:rsidRPr="0015374B">
        <w:rPr>
          <w:b/>
          <w:color w:val="000000"/>
          <w:szCs w:val="22"/>
          <w:lang w:val="es-ES"/>
        </w:rPr>
        <w:t>Glivec</w:t>
      </w:r>
      <w:proofErr w:type="spellEnd"/>
      <w:r w:rsidRPr="0015374B">
        <w:rPr>
          <w:b/>
          <w:color w:val="000000"/>
          <w:szCs w:val="22"/>
          <w:lang w:val="es-ES"/>
        </w:rPr>
        <w:t xml:space="preserve"> también es un tratamiento para adultos para:</w:t>
      </w:r>
    </w:p>
    <w:p w14:paraId="46BA871D" w14:textId="77777777" w:rsidR="00D938DC" w:rsidRPr="0015374B" w:rsidRDefault="00D938DC" w:rsidP="003F68CF">
      <w:pPr>
        <w:pStyle w:val="EndnoteText"/>
        <w:keepNext/>
        <w:numPr>
          <w:ilvl w:val="12"/>
          <w:numId w:val="0"/>
        </w:numPr>
        <w:tabs>
          <w:tab w:val="clear" w:pos="567"/>
        </w:tabs>
        <w:rPr>
          <w:color w:val="000000"/>
          <w:szCs w:val="22"/>
          <w:lang w:val="es-ES"/>
        </w:rPr>
      </w:pPr>
    </w:p>
    <w:p w14:paraId="7CDE3ECB" w14:textId="77777777" w:rsidR="00D938DC" w:rsidRPr="0015374B" w:rsidRDefault="00D938DC" w:rsidP="003F68CF">
      <w:pPr>
        <w:pStyle w:val="EndnoteText"/>
        <w:numPr>
          <w:ilvl w:val="0"/>
          <w:numId w:val="17"/>
        </w:numPr>
        <w:tabs>
          <w:tab w:val="clear" w:pos="567"/>
          <w:tab w:val="clear" w:pos="717"/>
        </w:tabs>
        <w:ind w:left="567" w:hanging="567"/>
        <w:rPr>
          <w:color w:val="000000"/>
          <w:szCs w:val="22"/>
          <w:lang w:val="es-ES"/>
        </w:rPr>
      </w:pPr>
      <w:r w:rsidRPr="0015374B">
        <w:rPr>
          <w:b/>
          <w:color w:val="000000"/>
          <w:szCs w:val="22"/>
          <w:lang w:val="es-ES"/>
        </w:rPr>
        <w:t>Síndromes mielodisplásicos/mieloproliferativos (</w:t>
      </w:r>
      <w:smartTag w:uri="urn:schemas-microsoft-com:office:smarttags" w:element="stockticker">
        <w:r w:rsidRPr="0015374B">
          <w:rPr>
            <w:b/>
            <w:color w:val="000000"/>
            <w:szCs w:val="22"/>
            <w:lang w:val="es-ES"/>
          </w:rPr>
          <w:t>SMD</w:t>
        </w:r>
      </w:smartTag>
      <w:r w:rsidRPr="0015374B">
        <w:rPr>
          <w:b/>
          <w:color w:val="000000"/>
          <w:szCs w:val="22"/>
          <w:lang w:val="es-ES"/>
        </w:rPr>
        <w:t>/</w:t>
      </w:r>
      <w:smartTag w:uri="urn:schemas-microsoft-com:office:smarttags" w:element="stockticker">
        <w:r w:rsidRPr="0015374B">
          <w:rPr>
            <w:b/>
            <w:color w:val="000000"/>
            <w:szCs w:val="22"/>
            <w:lang w:val="es-ES"/>
          </w:rPr>
          <w:t>SMP</w:t>
        </w:r>
      </w:smartTag>
      <w:r w:rsidRPr="0015374B">
        <w:rPr>
          <w:b/>
          <w:color w:val="000000"/>
          <w:szCs w:val="22"/>
          <w:lang w:val="es-ES"/>
        </w:rPr>
        <w:t>)</w:t>
      </w:r>
      <w:r w:rsidRPr="0015374B">
        <w:rPr>
          <w:color w:val="000000"/>
          <w:szCs w:val="22"/>
          <w:lang w:val="es-ES"/>
        </w:rPr>
        <w:t xml:space="preserve">. Estos son un grupo de enfermedades de la sangre en que algunas células de la sangre empiezan a crecer sin control. </w:t>
      </w:r>
      <w:proofErr w:type="spellStart"/>
      <w:r w:rsidRPr="0015374B">
        <w:rPr>
          <w:color w:val="000000"/>
          <w:szCs w:val="22"/>
          <w:lang w:val="es-ES"/>
        </w:rPr>
        <w:t>Glivec</w:t>
      </w:r>
      <w:proofErr w:type="spellEnd"/>
      <w:r w:rsidRPr="0015374B">
        <w:rPr>
          <w:color w:val="000000"/>
          <w:szCs w:val="22"/>
          <w:lang w:val="es-ES"/>
        </w:rPr>
        <w:t xml:space="preserve"> inhibe el crecimiento de estas células en un cierto subtipo de estas enfermedades.</w:t>
      </w:r>
    </w:p>
    <w:p w14:paraId="751BFB16" w14:textId="77777777" w:rsidR="00D938DC" w:rsidRPr="0015374B" w:rsidRDefault="00D938DC" w:rsidP="00E5453D">
      <w:pPr>
        <w:pStyle w:val="EndnoteText"/>
        <w:keepLines/>
        <w:numPr>
          <w:ilvl w:val="0"/>
          <w:numId w:val="17"/>
        </w:numPr>
        <w:tabs>
          <w:tab w:val="clear" w:pos="567"/>
          <w:tab w:val="clear" w:pos="717"/>
        </w:tabs>
        <w:ind w:left="567" w:hanging="567"/>
        <w:rPr>
          <w:color w:val="000000"/>
          <w:szCs w:val="22"/>
          <w:lang w:val="es-ES"/>
        </w:rPr>
      </w:pPr>
      <w:r w:rsidRPr="0015374B">
        <w:rPr>
          <w:b/>
          <w:color w:val="000000"/>
          <w:szCs w:val="22"/>
          <w:lang w:val="es-ES"/>
        </w:rPr>
        <w:t>Síndrome hipereosinofílico (SHE) y/o leucemia eosinofílica crónica (LEC)</w:t>
      </w:r>
      <w:r w:rsidRPr="0015374B">
        <w:rPr>
          <w:color w:val="000000"/>
          <w:szCs w:val="22"/>
          <w:lang w:val="es-ES"/>
        </w:rPr>
        <w:t xml:space="preserve">. Estas son enfermedades de la sangre en las que unas células de la sangre (llamadas eosinófilos) empiezan a crecer sin control. </w:t>
      </w:r>
      <w:proofErr w:type="spellStart"/>
      <w:r w:rsidRPr="0015374B">
        <w:rPr>
          <w:color w:val="000000"/>
          <w:szCs w:val="22"/>
          <w:lang w:val="es-ES"/>
        </w:rPr>
        <w:t>Glivec</w:t>
      </w:r>
      <w:proofErr w:type="spellEnd"/>
      <w:r w:rsidRPr="0015374B">
        <w:rPr>
          <w:color w:val="000000"/>
          <w:szCs w:val="22"/>
          <w:lang w:val="es-ES"/>
        </w:rPr>
        <w:t xml:space="preserve"> inhibe el crecimiento de estas células en un cierto subtipo de estas enfermedades.</w:t>
      </w:r>
    </w:p>
    <w:p w14:paraId="4D7C793F" w14:textId="77777777" w:rsidR="00D938DC" w:rsidRPr="0015374B" w:rsidRDefault="00D938DC" w:rsidP="003F68CF">
      <w:pPr>
        <w:pStyle w:val="EndnoteText"/>
        <w:numPr>
          <w:ilvl w:val="0"/>
          <w:numId w:val="17"/>
        </w:numPr>
        <w:tabs>
          <w:tab w:val="clear" w:pos="567"/>
          <w:tab w:val="clear" w:pos="717"/>
        </w:tabs>
        <w:ind w:left="567" w:hanging="567"/>
        <w:rPr>
          <w:color w:val="000000"/>
          <w:szCs w:val="22"/>
          <w:lang w:val="es-ES"/>
        </w:rPr>
      </w:pPr>
      <w:r w:rsidRPr="0015374B">
        <w:rPr>
          <w:b/>
          <w:color w:val="000000"/>
          <w:szCs w:val="22"/>
          <w:lang w:val="es-ES"/>
        </w:rPr>
        <w:t>Tumores del estroma gastrointestinal (G</w:t>
      </w:r>
      <w:smartTag w:uri="urn:schemas-microsoft-com:office:smarttags" w:element="PersonName">
        <w:r w:rsidRPr="0015374B">
          <w:rPr>
            <w:b/>
            <w:color w:val="000000"/>
            <w:szCs w:val="22"/>
            <w:lang w:val="es-ES"/>
          </w:rPr>
          <w:t>IS</w:t>
        </w:r>
      </w:smartTag>
      <w:r w:rsidRPr="0015374B">
        <w:rPr>
          <w:b/>
          <w:color w:val="000000"/>
          <w:szCs w:val="22"/>
          <w:lang w:val="es-ES"/>
        </w:rPr>
        <w:t>T)</w:t>
      </w:r>
      <w:r w:rsidRPr="0015374B">
        <w:rPr>
          <w:color w:val="000000"/>
          <w:szCs w:val="22"/>
          <w:lang w:val="es-ES"/>
        </w:rPr>
        <w:t>. G</w:t>
      </w:r>
      <w:smartTag w:uri="urn:schemas-microsoft-com:office:smarttags" w:element="PersonName">
        <w:r w:rsidRPr="0015374B">
          <w:rPr>
            <w:color w:val="000000"/>
            <w:szCs w:val="22"/>
            <w:lang w:val="es-ES"/>
          </w:rPr>
          <w:t>IS</w:t>
        </w:r>
      </w:smartTag>
      <w:r w:rsidRPr="0015374B">
        <w:rPr>
          <w:color w:val="000000"/>
          <w:szCs w:val="22"/>
          <w:lang w:val="es-ES"/>
        </w:rPr>
        <w:t>T es un cáncer del estómago e intestino. Se origina por un crecimiento celular incontrolado de los tejidos de soporte de estos órganos.</w:t>
      </w:r>
    </w:p>
    <w:p w14:paraId="3B444246" w14:textId="77777777" w:rsidR="00D938DC" w:rsidRPr="0015374B" w:rsidRDefault="00D938DC" w:rsidP="003F68CF">
      <w:pPr>
        <w:keepNext/>
        <w:keepLines/>
        <w:numPr>
          <w:ilvl w:val="0"/>
          <w:numId w:val="17"/>
        </w:numPr>
        <w:tabs>
          <w:tab w:val="clear" w:pos="717"/>
        </w:tabs>
        <w:ind w:left="567" w:hanging="567"/>
        <w:rPr>
          <w:color w:val="000000"/>
          <w:sz w:val="22"/>
          <w:szCs w:val="22"/>
        </w:rPr>
      </w:pPr>
      <w:proofErr w:type="spellStart"/>
      <w:r w:rsidRPr="0015374B">
        <w:rPr>
          <w:b/>
          <w:color w:val="000000"/>
          <w:sz w:val="22"/>
          <w:szCs w:val="22"/>
        </w:rPr>
        <w:t>Dermatofibrosarcoma</w:t>
      </w:r>
      <w:proofErr w:type="spellEnd"/>
      <w:r w:rsidRPr="0015374B">
        <w:rPr>
          <w:b/>
          <w:color w:val="000000"/>
          <w:sz w:val="22"/>
          <w:szCs w:val="22"/>
        </w:rPr>
        <w:t xml:space="preserve"> </w:t>
      </w:r>
      <w:proofErr w:type="spellStart"/>
      <w:r w:rsidRPr="0015374B">
        <w:rPr>
          <w:b/>
          <w:color w:val="000000"/>
          <w:sz w:val="22"/>
          <w:szCs w:val="22"/>
        </w:rPr>
        <w:t>protuberans</w:t>
      </w:r>
      <w:proofErr w:type="spellEnd"/>
      <w:r w:rsidRPr="0015374B">
        <w:rPr>
          <w:b/>
          <w:color w:val="000000"/>
          <w:sz w:val="22"/>
          <w:szCs w:val="22"/>
        </w:rPr>
        <w:t xml:space="preserve"> (DFSP)</w:t>
      </w:r>
      <w:r w:rsidRPr="0015374B">
        <w:rPr>
          <w:color w:val="000000"/>
          <w:sz w:val="22"/>
          <w:szCs w:val="22"/>
        </w:rPr>
        <w:t xml:space="preserve">. El DFSP es un cáncer del tejido que está debajo de la piel en que algunas células empiezan a crecer sin control. </w:t>
      </w:r>
      <w:proofErr w:type="spellStart"/>
      <w:r w:rsidRPr="0015374B">
        <w:rPr>
          <w:color w:val="000000"/>
          <w:sz w:val="22"/>
          <w:szCs w:val="22"/>
        </w:rPr>
        <w:t>Glivec</w:t>
      </w:r>
      <w:proofErr w:type="spellEnd"/>
      <w:r w:rsidRPr="0015374B">
        <w:rPr>
          <w:color w:val="000000"/>
          <w:sz w:val="22"/>
          <w:szCs w:val="22"/>
        </w:rPr>
        <w:t xml:space="preserve"> inhibe el crecimiento de estas células.</w:t>
      </w:r>
    </w:p>
    <w:p w14:paraId="44AF4FD8" w14:textId="77777777" w:rsidR="00D938DC" w:rsidRPr="0015374B" w:rsidRDefault="00D938DC" w:rsidP="003F68CF">
      <w:pPr>
        <w:pStyle w:val="EndnoteText"/>
        <w:numPr>
          <w:ilvl w:val="12"/>
          <w:numId w:val="0"/>
        </w:numPr>
        <w:tabs>
          <w:tab w:val="clear" w:pos="567"/>
        </w:tabs>
        <w:rPr>
          <w:color w:val="000000"/>
          <w:szCs w:val="22"/>
          <w:lang w:val="es-ES"/>
        </w:rPr>
      </w:pPr>
      <w:r w:rsidRPr="0015374B">
        <w:rPr>
          <w:color w:val="000000"/>
          <w:szCs w:val="22"/>
          <w:lang w:val="es-ES"/>
        </w:rPr>
        <w:t>En el resto de este prospecto se utilizan estas abreviaturas al referirse a estas enfermedades.</w:t>
      </w:r>
    </w:p>
    <w:p w14:paraId="1496F833" w14:textId="77777777" w:rsidR="00D938DC" w:rsidRPr="0015374B" w:rsidRDefault="00D938DC" w:rsidP="003F68CF">
      <w:pPr>
        <w:pStyle w:val="EndnoteText"/>
        <w:numPr>
          <w:ilvl w:val="12"/>
          <w:numId w:val="0"/>
        </w:numPr>
        <w:tabs>
          <w:tab w:val="clear" w:pos="567"/>
        </w:tabs>
        <w:rPr>
          <w:color w:val="000000"/>
          <w:szCs w:val="22"/>
          <w:lang w:val="es-ES"/>
        </w:rPr>
      </w:pPr>
    </w:p>
    <w:p w14:paraId="7EBC7120" w14:textId="77777777" w:rsidR="00D938DC" w:rsidRPr="0015374B" w:rsidRDefault="00D938DC" w:rsidP="003F68CF">
      <w:pPr>
        <w:pStyle w:val="EndnoteText"/>
        <w:numPr>
          <w:ilvl w:val="12"/>
          <w:numId w:val="0"/>
        </w:numPr>
        <w:tabs>
          <w:tab w:val="clear" w:pos="567"/>
        </w:tabs>
        <w:rPr>
          <w:color w:val="000000"/>
          <w:szCs w:val="22"/>
          <w:lang w:val="es-ES"/>
        </w:rPr>
      </w:pPr>
      <w:r w:rsidRPr="0015374B">
        <w:rPr>
          <w:color w:val="000000"/>
          <w:szCs w:val="22"/>
          <w:lang w:val="es-ES"/>
        </w:rPr>
        <w:t xml:space="preserve">Si tiene alguna pregunta sobre cómo actúa </w:t>
      </w:r>
      <w:proofErr w:type="spellStart"/>
      <w:r w:rsidRPr="0015374B">
        <w:rPr>
          <w:color w:val="000000"/>
          <w:szCs w:val="22"/>
          <w:lang w:val="es-ES"/>
        </w:rPr>
        <w:t>Glivec</w:t>
      </w:r>
      <w:proofErr w:type="spellEnd"/>
      <w:r w:rsidRPr="0015374B">
        <w:rPr>
          <w:color w:val="000000"/>
          <w:szCs w:val="22"/>
          <w:lang w:val="es-ES"/>
        </w:rPr>
        <w:t xml:space="preserve"> o porqué este medicamento se le ha recetado a usted, pregunte a su médico.</w:t>
      </w:r>
    </w:p>
    <w:p w14:paraId="1E4CC619" w14:textId="77777777" w:rsidR="00D938DC" w:rsidRPr="0015374B" w:rsidRDefault="00D938DC" w:rsidP="003F68CF">
      <w:pPr>
        <w:pStyle w:val="EndnoteText"/>
        <w:numPr>
          <w:ilvl w:val="12"/>
          <w:numId w:val="0"/>
        </w:numPr>
        <w:tabs>
          <w:tab w:val="clear" w:pos="567"/>
        </w:tabs>
        <w:rPr>
          <w:color w:val="000000"/>
          <w:szCs w:val="22"/>
          <w:lang w:val="es-ES"/>
        </w:rPr>
      </w:pPr>
    </w:p>
    <w:p w14:paraId="02586F19" w14:textId="77777777" w:rsidR="00D938DC" w:rsidRPr="0015374B" w:rsidRDefault="00D938DC" w:rsidP="003F68CF">
      <w:pPr>
        <w:numPr>
          <w:ilvl w:val="12"/>
          <w:numId w:val="0"/>
        </w:numPr>
        <w:ind w:left="567" w:right="-2" w:hanging="567"/>
        <w:rPr>
          <w:color w:val="000000"/>
          <w:sz w:val="22"/>
          <w:szCs w:val="22"/>
        </w:rPr>
      </w:pPr>
    </w:p>
    <w:p w14:paraId="15AAC689" w14:textId="77777777" w:rsidR="00D938DC" w:rsidRPr="0015374B" w:rsidRDefault="00D938DC" w:rsidP="003F68CF">
      <w:pPr>
        <w:keepNext/>
        <w:numPr>
          <w:ilvl w:val="12"/>
          <w:numId w:val="0"/>
        </w:numPr>
        <w:ind w:left="567" w:right="-2" w:hanging="567"/>
        <w:rPr>
          <w:color w:val="000000"/>
          <w:sz w:val="22"/>
          <w:szCs w:val="22"/>
        </w:rPr>
      </w:pPr>
      <w:r w:rsidRPr="0015374B">
        <w:rPr>
          <w:b/>
          <w:color w:val="000000"/>
          <w:sz w:val="22"/>
          <w:szCs w:val="22"/>
        </w:rPr>
        <w:t>2.</w:t>
      </w:r>
      <w:r w:rsidRPr="0015374B">
        <w:rPr>
          <w:b/>
          <w:color w:val="000000"/>
          <w:sz w:val="22"/>
          <w:szCs w:val="22"/>
        </w:rPr>
        <w:tab/>
        <w:t xml:space="preserve">Qué necesita saber antes de empezar a tomar </w:t>
      </w:r>
      <w:proofErr w:type="spellStart"/>
      <w:r w:rsidRPr="0015374B">
        <w:rPr>
          <w:b/>
          <w:color w:val="000000"/>
          <w:sz w:val="22"/>
          <w:szCs w:val="22"/>
        </w:rPr>
        <w:t>Glivec</w:t>
      </w:r>
      <w:proofErr w:type="spellEnd"/>
    </w:p>
    <w:p w14:paraId="538F2EF1" w14:textId="77777777" w:rsidR="00D938DC" w:rsidRPr="0015374B" w:rsidRDefault="00D938DC" w:rsidP="003F68CF">
      <w:pPr>
        <w:keepNext/>
        <w:numPr>
          <w:ilvl w:val="12"/>
          <w:numId w:val="0"/>
        </w:numPr>
        <w:ind w:right="-2"/>
        <w:rPr>
          <w:color w:val="000000"/>
          <w:sz w:val="22"/>
          <w:szCs w:val="22"/>
        </w:rPr>
      </w:pPr>
    </w:p>
    <w:p w14:paraId="3708B4BC" w14:textId="77777777" w:rsidR="00D938DC" w:rsidRPr="0015374B" w:rsidRDefault="00D938DC" w:rsidP="003F68CF">
      <w:pPr>
        <w:numPr>
          <w:ilvl w:val="12"/>
          <w:numId w:val="0"/>
        </w:numPr>
        <w:ind w:right="-2"/>
        <w:rPr>
          <w:color w:val="000000"/>
          <w:sz w:val="22"/>
          <w:szCs w:val="22"/>
        </w:rPr>
      </w:pPr>
      <w:r w:rsidRPr="0015374B">
        <w:rPr>
          <w:color w:val="000000"/>
          <w:sz w:val="22"/>
          <w:szCs w:val="22"/>
        </w:rPr>
        <w:t xml:space="preserve">Sólo le recetará </w:t>
      </w:r>
      <w:proofErr w:type="spellStart"/>
      <w:r w:rsidRPr="0015374B">
        <w:rPr>
          <w:color w:val="000000"/>
          <w:sz w:val="22"/>
          <w:szCs w:val="22"/>
        </w:rPr>
        <w:t>Glivec</w:t>
      </w:r>
      <w:proofErr w:type="spellEnd"/>
      <w:r w:rsidRPr="0015374B">
        <w:rPr>
          <w:color w:val="000000"/>
          <w:sz w:val="22"/>
          <w:szCs w:val="22"/>
        </w:rPr>
        <w:t xml:space="preserve"> un médico con experiencia en medicamentos para tratar el cáncer de células sanguíneas o los tumores sólidos.</w:t>
      </w:r>
    </w:p>
    <w:p w14:paraId="640A5A53" w14:textId="77777777" w:rsidR="00D938DC" w:rsidRPr="0015374B" w:rsidRDefault="00D938DC" w:rsidP="003F68CF">
      <w:pPr>
        <w:numPr>
          <w:ilvl w:val="12"/>
          <w:numId w:val="0"/>
        </w:numPr>
        <w:ind w:right="-2"/>
        <w:rPr>
          <w:color w:val="000000"/>
          <w:sz w:val="22"/>
          <w:szCs w:val="22"/>
        </w:rPr>
      </w:pPr>
    </w:p>
    <w:p w14:paraId="7C380DAC" w14:textId="77777777" w:rsidR="00D938DC" w:rsidRPr="0015374B" w:rsidRDefault="00D938DC" w:rsidP="003F68CF">
      <w:pPr>
        <w:numPr>
          <w:ilvl w:val="12"/>
          <w:numId w:val="0"/>
        </w:numPr>
        <w:ind w:right="-2"/>
        <w:rPr>
          <w:color w:val="000000"/>
          <w:sz w:val="22"/>
          <w:szCs w:val="22"/>
        </w:rPr>
      </w:pPr>
      <w:r w:rsidRPr="0015374B">
        <w:rPr>
          <w:color w:val="000000"/>
          <w:sz w:val="22"/>
          <w:szCs w:val="22"/>
        </w:rPr>
        <w:t>Siga cuidadosamente todas las instrucciones de su médico, aunque éstas sean diferentes de la información general contenida en este prospecto.</w:t>
      </w:r>
    </w:p>
    <w:p w14:paraId="0D71726E" w14:textId="77777777" w:rsidR="00D938DC" w:rsidRPr="0015374B" w:rsidRDefault="00D938DC" w:rsidP="003F68CF">
      <w:pPr>
        <w:numPr>
          <w:ilvl w:val="12"/>
          <w:numId w:val="0"/>
        </w:numPr>
        <w:ind w:right="-2"/>
        <w:rPr>
          <w:color w:val="000000"/>
          <w:sz w:val="22"/>
          <w:szCs w:val="22"/>
        </w:rPr>
      </w:pPr>
    </w:p>
    <w:p w14:paraId="543F8BA6" w14:textId="53F547DE" w:rsidR="00D938DC" w:rsidRPr="0015374B" w:rsidRDefault="00D938DC" w:rsidP="003F68CF">
      <w:pPr>
        <w:keepNext/>
        <w:numPr>
          <w:ilvl w:val="12"/>
          <w:numId w:val="0"/>
        </w:numPr>
        <w:rPr>
          <w:color w:val="000000"/>
          <w:sz w:val="22"/>
          <w:szCs w:val="22"/>
        </w:rPr>
      </w:pPr>
      <w:r w:rsidRPr="0015374B">
        <w:rPr>
          <w:b/>
          <w:color w:val="000000"/>
          <w:sz w:val="22"/>
          <w:szCs w:val="22"/>
        </w:rPr>
        <w:t xml:space="preserve">No tome </w:t>
      </w:r>
      <w:proofErr w:type="spellStart"/>
      <w:r w:rsidRPr="0015374B">
        <w:rPr>
          <w:b/>
          <w:color w:val="000000"/>
          <w:sz w:val="22"/>
          <w:szCs w:val="22"/>
        </w:rPr>
        <w:t>Glivec</w:t>
      </w:r>
      <w:proofErr w:type="spellEnd"/>
    </w:p>
    <w:p w14:paraId="24DD4728" w14:textId="77777777" w:rsidR="00D938DC" w:rsidRPr="0015374B" w:rsidRDefault="00D938DC" w:rsidP="003F68CF">
      <w:pPr>
        <w:keepNext/>
        <w:keepLines/>
        <w:numPr>
          <w:ilvl w:val="12"/>
          <w:numId w:val="0"/>
        </w:numPr>
        <w:ind w:left="567" w:hanging="567"/>
        <w:rPr>
          <w:color w:val="000000"/>
          <w:sz w:val="22"/>
          <w:szCs w:val="22"/>
        </w:rPr>
      </w:pPr>
      <w:r w:rsidRPr="0015374B">
        <w:rPr>
          <w:color w:val="000000"/>
          <w:sz w:val="22"/>
          <w:szCs w:val="22"/>
        </w:rPr>
        <w:t>-</w:t>
      </w:r>
      <w:r w:rsidRPr="0015374B">
        <w:rPr>
          <w:color w:val="000000"/>
          <w:sz w:val="22"/>
          <w:szCs w:val="22"/>
        </w:rPr>
        <w:tab/>
        <w:t xml:space="preserve">si es alérgico al imatinib o a </w:t>
      </w:r>
      <w:r w:rsidR="00542B0E" w:rsidRPr="0015374B">
        <w:rPr>
          <w:color w:val="000000"/>
          <w:sz w:val="22"/>
          <w:szCs w:val="22"/>
        </w:rPr>
        <w:t>alguno</w:t>
      </w:r>
      <w:r w:rsidRPr="0015374B">
        <w:rPr>
          <w:color w:val="000000"/>
          <w:sz w:val="22"/>
          <w:szCs w:val="22"/>
        </w:rPr>
        <w:t xml:space="preserve"> de los demás componentes de este medicamento (incluidos en la sección 6).</w:t>
      </w:r>
    </w:p>
    <w:p w14:paraId="57FF99EE" w14:textId="77777777" w:rsidR="00D938DC" w:rsidRPr="0015374B" w:rsidRDefault="00D938DC" w:rsidP="003F68CF">
      <w:pPr>
        <w:numPr>
          <w:ilvl w:val="12"/>
          <w:numId w:val="0"/>
        </w:numPr>
        <w:ind w:left="567" w:right="-2" w:hanging="567"/>
        <w:rPr>
          <w:b/>
          <w:color w:val="000000"/>
          <w:sz w:val="22"/>
          <w:szCs w:val="22"/>
        </w:rPr>
      </w:pPr>
      <w:r w:rsidRPr="0015374B">
        <w:rPr>
          <w:color w:val="000000"/>
          <w:sz w:val="22"/>
          <w:szCs w:val="22"/>
        </w:rPr>
        <w:t xml:space="preserve">Si este caso le aplica a usted, </w:t>
      </w:r>
      <w:r w:rsidRPr="0015374B">
        <w:rPr>
          <w:b/>
          <w:color w:val="000000"/>
          <w:sz w:val="22"/>
          <w:szCs w:val="22"/>
        </w:rPr>
        <w:t xml:space="preserve">informe a su médico y no tome </w:t>
      </w:r>
      <w:proofErr w:type="spellStart"/>
      <w:r w:rsidRPr="0015374B">
        <w:rPr>
          <w:b/>
          <w:color w:val="000000"/>
          <w:sz w:val="22"/>
          <w:szCs w:val="22"/>
        </w:rPr>
        <w:t>Glivec</w:t>
      </w:r>
      <w:proofErr w:type="spellEnd"/>
      <w:r w:rsidRPr="0015374B">
        <w:rPr>
          <w:b/>
          <w:color w:val="000000"/>
          <w:sz w:val="22"/>
          <w:szCs w:val="22"/>
        </w:rPr>
        <w:t>.</w:t>
      </w:r>
    </w:p>
    <w:p w14:paraId="03C1157C" w14:textId="77777777" w:rsidR="00D938DC" w:rsidRPr="0015374B" w:rsidRDefault="00D938DC" w:rsidP="003F68CF">
      <w:pPr>
        <w:numPr>
          <w:ilvl w:val="12"/>
          <w:numId w:val="0"/>
        </w:numPr>
        <w:ind w:left="567" w:right="-2" w:hanging="567"/>
        <w:rPr>
          <w:color w:val="000000"/>
          <w:sz w:val="22"/>
          <w:szCs w:val="22"/>
        </w:rPr>
      </w:pPr>
    </w:p>
    <w:p w14:paraId="2161D73E" w14:textId="77777777" w:rsidR="00D938DC" w:rsidRPr="0015374B" w:rsidRDefault="00D938DC" w:rsidP="003F68CF">
      <w:pPr>
        <w:numPr>
          <w:ilvl w:val="12"/>
          <w:numId w:val="0"/>
        </w:numPr>
        <w:ind w:left="567" w:right="-2" w:hanging="567"/>
        <w:rPr>
          <w:color w:val="000000"/>
          <w:sz w:val="22"/>
          <w:szCs w:val="22"/>
        </w:rPr>
      </w:pPr>
      <w:r w:rsidRPr="0015374B">
        <w:rPr>
          <w:color w:val="000000"/>
          <w:sz w:val="22"/>
          <w:szCs w:val="22"/>
        </w:rPr>
        <w:t xml:space="preserve">Si usted cree que puede ser </w:t>
      </w:r>
      <w:proofErr w:type="gramStart"/>
      <w:r w:rsidRPr="0015374B">
        <w:rPr>
          <w:color w:val="000000"/>
          <w:sz w:val="22"/>
          <w:szCs w:val="22"/>
        </w:rPr>
        <w:t>alérgico</w:t>
      </w:r>
      <w:proofErr w:type="gramEnd"/>
      <w:r w:rsidRPr="0015374B">
        <w:rPr>
          <w:color w:val="000000"/>
          <w:sz w:val="22"/>
          <w:szCs w:val="22"/>
        </w:rPr>
        <w:t xml:space="preserve"> pero no está seguro, pida consejo a su médico.</w:t>
      </w:r>
    </w:p>
    <w:p w14:paraId="418B2AE8" w14:textId="77777777" w:rsidR="00D938DC" w:rsidRPr="0015374B" w:rsidRDefault="00D938DC" w:rsidP="003F68CF">
      <w:pPr>
        <w:numPr>
          <w:ilvl w:val="12"/>
          <w:numId w:val="0"/>
        </w:numPr>
        <w:ind w:right="-2"/>
        <w:rPr>
          <w:color w:val="000000"/>
          <w:sz w:val="22"/>
          <w:szCs w:val="22"/>
        </w:rPr>
      </w:pPr>
    </w:p>
    <w:p w14:paraId="12F9E7C4" w14:textId="77777777" w:rsidR="00D938DC" w:rsidRPr="0015374B" w:rsidRDefault="00D938DC" w:rsidP="003F68CF">
      <w:pPr>
        <w:keepNext/>
        <w:numPr>
          <w:ilvl w:val="12"/>
          <w:numId w:val="0"/>
        </w:numPr>
        <w:ind w:right="-2"/>
        <w:rPr>
          <w:b/>
          <w:color w:val="000000"/>
          <w:sz w:val="22"/>
          <w:szCs w:val="22"/>
        </w:rPr>
      </w:pPr>
      <w:r w:rsidRPr="0015374B">
        <w:rPr>
          <w:b/>
          <w:color w:val="000000"/>
          <w:sz w:val="22"/>
          <w:szCs w:val="22"/>
        </w:rPr>
        <w:t>Advertencias y precauciones</w:t>
      </w:r>
    </w:p>
    <w:p w14:paraId="183D09BF" w14:textId="77777777" w:rsidR="00D938DC" w:rsidRPr="0015374B" w:rsidRDefault="00D938DC" w:rsidP="003F68CF">
      <w:pPr>
        <w:keepNext/>
        <w:numPr>
          <w:ilvl w:val="12"/>
          <w:numId w:val="0"/>
        </w:numPr>
        <w:ind w:right="-2"/>
        <w:rPr>
          <w:color w:val="000000"/>
          <w:sz w:val="22"/>
          <w:szCs w:val="22"/>
        </w:rPr>
      </w:pPr>
      <w:r w:rsidRPr="0015374B">
        <w:rPr>
          <w:color w:val="000000"/>
          <w:sz w:val="22"/>
          <w:szCs w:val="22"/>
        </w:rPr>
        <w:t xml:space="preserve">Consulte a su médico antes de empezar a tomar </w:t>
      </w:r>
      <w:proofErr w:type="spellStart"/>
      <w:r w:rsidRPr="0015374B">
        <w:rPr>
          <w:color w:val="000000"/>
          <w:sz w:val="22"/>
          <w:szCs w:val="22"/>
        </w:rPr>
        <w:t>Glivec</w:t>
      </w:r>
      <w:proofErr w:type="spellEnd"/>
      <w:r w:rsidRPr="0015374B">
        <w:rPr>
          <w:color w:val="000000"/>
          <w:sz w:val="22"/>
          <w:szCs w:val="22"/>
        </w:rPr>
        <w:t>:</w:t>
      </w:r>
    </w:p>
    <w:p w14:paraId="78AB990F" w14:textId="77777777" w:rsidR="00D938DC" w:rsidRPr="0015374B" w:rsidRDefault="00D938DC" w:rsidP="003F68CF">
      <w:pPr>
        <w:numPr>
          <w:ilvl w:val="12"/>
          <w:numId w:val="0"/>
        </w:numPr>
        <w:ind w:left="567" w:hanging="567"/>
        <w:rPr>
          <w:color w:val="000000"/>
          <w:sz w:val="22"/>
          <w:szCs w:val="22"/>
        </w:rPr>
      </w:pPr>
      <w:r w:rsidRPr="0015374B">
        <w:rPr>
          <w:color w:val="000000"/>
          <w:sz w:val="22"/>
          <w:szCs w:val="22"/>
        </w:rPr>
        <w:t>-</w:t>
      </w:r>
      <w:r w:rsidRPr="0015374B">
        <w:rPr>
          <w:color w:val="000000"/>
          <w:sz w:val="22"/>
          <w:szCs w:val="22"/>
        </w:rPr>
        <w:tab/>
        <w:t>si tiene o ha tenido algún problema de hígado, riñón o corazón.</w:t>
      </w:r>
    </w:p>
    <w:p w14:paraId="6A1BC8E3" w14:textId="77777777" w:rsidR="00D938DC" w:rsidRPr="0015374B" w:rsidRDefault="00D938DC" w:rsidP="003F68CF">
      <w:pPr>
        <w:numPr>
          <w:ilvl w:val="12"/>
          <w:numId w:val="0"/>
        </w:numPr>
        <w:ind w:left="567" w:hanging="567"/>
        <w:rPr>
          <w:color w:val="000000"/>
          <w:sz w:val="22"/>
          <w:szCs w:val="22"/>
        </w:rPr>
      </w:pPr>
      <w:r w:rsidRPr="0015374B">
        <w:rPr>
          <w:color w:val="000000"/>
          <w:sz w:val="22"/>
          <w:szCs w:val="22"/>
        </w:rPr>
        <w:t>-</w:t>
      </w:r>
      <w:r w:rsidRPr="0015374B">
        <w:rPr>
          <w:color w:val="000000"/>
          <w:sz w:val="22"/>
          <w:szCs w:val="22"/>
        </w:rPr>
        <w:tab/>
        <w:t>si está tomando un medicamento que contiene levotiroxina porque le han extirpado la glándula tiroides.</w:t>
      </w:r>
    </w:p>
    <w:p w14:paraId="46F690CB" w14:textId="64949B99" w:rsidR="009664E2" w:rsidRPr="0015374B" w:rsidRDefault="009664E2" w:rsidP="003F68CF">
      <w:pPr>
        <w:numPr>
          <w:ilvl w:val="12"/>
          <w:numId w:val="0"/>
        </w:numPr>
        <w:ind w:left="567" w:hanging="567"/>
        <w:rPr>
          <w:color w:val="000000"/>
          <w:sz w:val="22"/>
          <w:szCs w:val="22"/>
        </w:rPr>
      </w:pPr>
      <w:r w:rsidRPr="0015374B">
        <w:rPr>
          <w:color w:val="000000"/>
          <w:sz w:val="22"/>
          <w:szCs w:val="22"/>
        </w:rPr>
        <w:t>-</w:t>
      </w:r>
      <w:r w:rsidRPr="0015374B">
        <w:rPr>
          <w:color w:val="000000"/>
          <w:sz w:val="22"/>
          <w:szCs w:val="22"/>
        </w:rPr>
        <w:tab/>
        <w:t xml:space="preserve">si alguna vez ha tenido o podría tener en este momento una infección por el virus de la hepatitis B. Esto se debe a que </w:t>
      </w:r>
      <w:proofErr w:type="spellStart"/>
      <w:r w:rsidRPr="0015374B">
        <w:rPr>
          <w:color w:val="000000"/>
          <w:sz w:val="22"/>
          <w:szCs w:val="22"/>
        </w:rPr>
        <w:t>Glivec</w:t>
      </w:r>
      <w:proofErr w:type="spellEnd"/>
      <w:r w:rsidRPr="0015374B">
        <w:rPr>
          <w:color w:val="000000"/>
          <w:sz w:val="22"/>
          <w:szCs w:val="22"/>
        </w:rPr>
        <w:t xml:space="preserve"> podría hacer que la hepatitis</w:t>
      </w:r>
      <w:ins w:id="1147" w:author="Author">
        <w:r w:rsidR="00664BA6">
          <w:rPr>
            <w:color w:val="000000"/>
            <w:sz w:val="22"/>
            <w:szCs w:val="22"/>
          </w:rPr>
          <w:t> </w:t>
        </w:r>
      </w:ins>
      <w:del w:id="1148" w:author="Author">
        <w:r w:rsidRPr="0015374B" w:rsidDel="00664BA6">
          <w:rPr>
            <w:color w:val="000000"/>
            <w:sz w:val="22"/>
            <w:szCs w:val="22"/>
          </w:rPr>
          <w:delText xml:space="preserve"> </w:delText>
        </w:r>
      </w:del>
      <w:r w:rsidRPr="0015374B">
        <w:rPr>
          <w:color w:val="000000"/>
          <w:sz w:val="22"/>
          <w:szCs w:val="22"/>
        </w:rPr>
        <w:t>B se volviese activa de nuevo, lo que puede resultar mortal en algunos casos. El médico deberá comprobar atentamente si hay signos de esta infección antes de comenzar el tratamiento.</w:t>
      </w:r>
    </w:p>
    <w:p w14:paraId="7C1D9DE6" w14:textId="77777777" w:rsidR="007B421A" w:rsidRPr="0015374B" w:rsidRDefault="007B421A" w:rsidP="003F68CF">
      <w:pPr>
        <w:numPr>
          <w:ilvl w:val="0"/>
          <w:numId w:val="30"/>
        </w:numPr>
        <w:ind w:left="567" w:hanging="567"/>
        <w:rPr>
          <w:color w:val="000000"/>
          <w:sz w:val="22"/>
          <w:szCs w:val="22"/>
          <w:lang w:val="es-ES"/>
        </w:rPr>
      </w:pPr>
      <w:proofErr w:type="spellStart"/>
      <w:r w:rsidRPr="0015374B">
        <w:rPr>
          <w:color w:val="000000"/>
          <w:sz w:val="22"/>
          <w:szCs w:val="22"/>
          <w:lang w:val="es-ES"/>
        </w:rPr>
        <w:t>si</w:t>
      </w:r>
      <w:proofErr w:type="spellEnd"/>
      <w:r w:rsidRPr="0015374B">
        <w:rPr>
          <w:color w:val="000000"/>
          <w:sz w:val="22"/>
          <w:szCs w:val="22"/>
          <w:lang w:val="es-ES"/>
        </w:rPr>
        <w:t xml:space="preserve"> mientras esté tomando </w:t>
      </w:r>
      <w:proofErr w:type="spellStart"/>
      <w:r w:rsidRPr="0015374B">
        <w:rPr>
          <w:color w:val="000000"/>
          <w:sz w:val="22"/>
          <w:szCs w:val="22"/>
          <w:lang w:val="es-ES"/>
        </w:rPr>
        <w:t>Glivec</w:t>
      </w:r>
      <w:proofErr w:type="spellEnd"/>
      <w:r w:rsidRPr="0015374B">
        <w:rPr>
          <w:color w:val="000000"/>
          <w:sz w:val="22"/>
          <w:szCs w:val="22"/>
          <w:lang w:val="es-ES"/>
        </w:rPr>
        <w:t xml:space="preserve"> le aparecieran moratones, sangrados, fiebre, fatiga y confusión, por favor contacte con su médico. Esto podría ser una señal de daño de los vasos sanguíneos llamada microangiopatía trombótica (MAT).</w:t>
      </w:r>
    </w:p>
    <w:p w14:paraId="173F7ED0" w14:textId="77777777" w:rsidR="007B421A" w:rsidRPr="0015374B" w:rsidRDefault="007B421A" w:rsidP="003F68CF">
      <w:pPr>
        <w:numPr>
          <w:ilvl w:val="12"/>
          <w:numId w:val="0"/>
        </w:numPr>
        <w:ind w:left="567" w:hanging="567"/>
        <w:rPr>
          <w:color w:val="000000"/>
          <w:sz w:val="22"/>
          <w:szCs w:val="22"/>
          <w:lang w:val="es-ES"/>
        </w:rPr>
      </w:pPr>
    </w:p>
    <w:p w14:paraId="79F0A795" w14:textId="77777777" w:rsidR="00D938DC" w:rsidRPr="0015374B" w:rsidRDefault="00D938DC" w:rsidP="003F68CF">
      <w:pPr>
        <w:rPr>
          <w:color w:val="000000"/>
          <w:sz w:val="22"/>
          <w:szCs w:val="22"/>
        </w:rPr>
      </w:pPr>
      <w:r w:rsidRPr="0015374B">
        <w:rPr>
          <w:color w:val="000000"/>
          <w:sz w:val="22"/>
          <w:szCs w:val="22"/>
        </w:rPr>
        <w:t xml:space="preserve">Si alguno de estos casos es aplicable a usted, </w:t>
      </w:r>
      <w:r w:rsidRPr="0015374B">
        <w:rPr>
          <w:b/>
          <w:color w:val="000000"/>
          <w:sz w:val="22"/>
          <w:szCs w:val="22"/>
        </w:rPr>
        <w:t xml:space="preserve">informe a su médico antes de tomar </w:t>
      </w:r>
      <w:proofErr w:type="spellStart"/>
      <w:r w:rsidRPr="0015374B">
        <w:rPr>
          <w:b/>
          <w:color w:val="000000"/>
          <w:sz w:val="22"/>
          <w:szCs w:val="22"/>
        </w:rPr>
        <w:t>Glivec</w:t>
      </w:r>
      <w:proofErr w:type="spellEnd"/>
      <w:r w:rsidRPr="0015374B">
        <w:rPr>
          <w:b/>
          <w:color w:val="000000"/>
          <w:sz w:val="22"/>
          <w:szCs w:val="22"/>
        </w:rPr>
        <w:t>.</w:t>
      </w:r>
    </w:p>
    <w:p w14:paraId="2059FDE9" w14:textId="77777777" w:rsidR="0063057E" w:rsidRPr="0015374B" w:rsidRDefault="0063057E" w:rsidP="003F68CF">
      <w:pPr>
        <w:rPr>
          <w:color w:val="000000"/>
          <w:sz w:val="22"/>
          <w:szCs w:val="22"/>
        </w:rPr>
      </w:pPr>
    </w:p>
    <w:p w14:paraId="376E9402" w14:textId="77777777" w:rsidR="00A833C7" w:rsidRPr="0015374B" w:rsidRDefault="00A833C7" w:rsidP="003F68CF">
      <w:pPr>
        <w:rPr>
          <w:color w:val="000000"/>
          <w:sz w:val="22"/>
          <w:szCs w:val="22"/>
        </w:rPr>
      </w:pPr>
      <w:r w:rsidRPr="0015374B">
        <w:rPr>
          <w:color w:val="000000"/>
          <w:sz w:val="22"/>
          <w:szCs w:val="22"/>
        </w:rPr>
        <w:t xml:space="preserve">Es posible que aumente su sensibilidad al sol mientras esté tomando </w:t>
      </w:r>
      <w:proofErr w:type="spellStart"/>
      <w:r w:rsidRPr="0015374B">
        <w:rPr>
          <w:color w:val="000000"/>
          <w:sz w:val="22"/>
          <w:szCs w:val="22"/>
        </w:rPr>
        <w:t>Glivec</w:t>
      </w:r>
      <w:proofErr w:type="spellEnd"/>
      <w:r w:rsidRPr="0015374B">
        <w:rPr>
          <w:color w:val="000000"/>
          <w:sz w:val="22"/>
          <w:szCs w:val="22"/>
        </w:rPr>
        <w:t xml:space="preserve">. Es importante que cubra las zonas de la piel que estén expuestas al sol y utilice </w:t>
      </w:r>
      <w:r w:rsidR="00A47AF1" w:rsidRPr="0015374B">
        <w:rPr>
          <w:color w:val="000000"/>
          <w:sz w:val="22"/>
          <w:szCs w:val="22"/>
        </w:rPr>
        <w:t>protector</w:t>
      </w:r>
      <w:r w:rsidRPr="0015374B">
        <w:rPr>
          <w:color w:val="000000"/>
          <w:sz w:val="22"/>
          <w:szCs w:val="22"/>
        </w:rPr>
        <w:t xml:space="preserve"> solar de protección alta. Estas precauciones también aplican a los niños.</w:t>
      </w:r>
    </w:p>
    <w:p w14:paraId="2830EBB1" w14:textId="77777777" w:rsidR="00D938DC" w:rsidRPr="0015374B" w:rsidRDefault="00D938DC" w:rsidP="003F68CF">
      <w:pPr>
        <w:rPr>
          <w:color w:val="000000"/>
          <w:sz w:val="22"/>
          <w:szCs w:val="22"/>
        </w:rPr>
      </w:pPr>
    </w:p>
    <w:p w14:paraId="77CEAC68" w14:textId="77777777" w:rsidR="00D938DC" w:rsidRPr="0015374B" w:rsidRDefault="00D938DC" w:rsidP="003F68CF">
      <w:pPr>
        <w:rPr>
          <w:color w:val="000000"/>
          <w:sz w:val="22"/>
          <w:szCs w:val="22"/>
        </w:rPr>
      </w:pPr>
      <w:r w:rsidRPr="0015374B">
        <w:rPr>
          <w:b/>
          <w:color w:val="000000"/>
          <w:sz w:val="22"/>
          <w:szCs w:val="22"/>
        </w:rPr>
        <w:t xml:space="preserve">Durante el tratamiento con </w:t>
      </w:r>
      <w:proofErr w:type="spellStart"/>
      <w:r w:rsidRPr="0015374B">
        <w:rPr>
          <w:b/>
          <w:color w:val="000000"/>
          <w:sz w:val="22"/>
          <w:szCs w:val="22"/>
        </w:rPr>
        <w:t>Glivec</w:t>
      </w:r>
      <w:proofErr w:type="spellEnd"/>
      <w:r w:rsidRPr="0015374B">
        <w:rPr>
          <w:b/>
          <w:color w:val="000000"/>
          <w:sz w:val="22"/>
          <w:szCs w:val="22"/>
        </w:rPr>
        <w:t xml:space="preserve">, informe a su médico inmediatamente </w:t>
      </w:r>
      <w:r w:rsidRPr="0015374B">
        <w:rPr>
          <w:color w:val="000000"/>
          <w:sz w:val="22"/>
          <w:szCs w:val="22"/>
        </w:rPr>
        <w:t xml:space="preserve">si aumenta de peso muy rápidamente. </w:t>
      </w:r>
      <w:proofErr w:type="spellStart"/>
      <w:r w:rsidRPr="0015374B">
        <w:rPr>
          <w:color w:val="000000"/>
          <w:sz w:val="22"/>
          <w:szCs w:val="22"/>
        </w:rPr>
        <w:t>Glivec</w:t>
      </w:r>
      <w:proofErr w:type="spellEnd"/>
      <w:r w:rsidRPr="0015374B">
        <w:rPr>
          <w:color w:val="000000"/>
          <w:sz w:val="22"/>
          <w:szCs w:val="22"/>
        </w:rPr>
        <w:t xml:space="preserve"> puede causar retención de agua en el cuerpo (retención de líquidos grave).</w:t>
      </w:r>
    </w:p>
    <w:p w14:paraId="4EB8FA15" w14:textId="77777777" w:rsidR="00D938DC" w:rsidRPr="0015374B" w:rsidRDefault="00D938DC" w:rsidP="003F68CF">
      <w:pPr>
        <w:rPr>
          <w:color w:val="000000"/>
          <w:sz w:val="22"/>
          <w:szCs w:val="22"/>
        </w:rPr>
      </w:pPr>
    </w:p>
    <w:p w14:paraId="295ECB7A" w14:textId="77777777" w:rsidR="00D938DC" w:rsidRPr="0015374B" w:rsidRDefault="00D938DC" w:rsidP="003F68CF">
      <w:pPr>
        <w:rPr>
          <w:color w:val="000000"/>
          <w:sz w:val="22"/>
          <w:szCs w:val="22"/>
        </w:rPr>
      </w:pPr>
      <w:r w:rsidRPr="0015374B">
        <w:rPr>
          <w:color w:val="000000"/>
          <w:sz w:val="22"/>
          <w:szCs w:val="22"/>
        </w:rPr>
        <w:t xml:space="preserve">Mientras esté tomando </w:t>
      </w:r>
      <w:proofErr w:type="spellStart"/>
      <w:r w:rsidRPr="0015374B">
        <w:rPr>
          <w:color w:val="000000"/>
          <w:sz w:val="22"/>
          <w:szCs w:val="22"/>
        </w:rPr>
        <w:t>Glivec</w:t>
      </w:r>
      <w:proofErr w:type="spellEnd"/>
      <w:r w:rsidRPr="0015374B">
        <w:rPr>
          <w:color w:val="000000"/>
          <w:sz w:val="22"/>
          <w:szCs w:val="22"/>
        </w:rPr>
        <w:t>, su médico le controlará regularmente si el medicamento está actuando. También se le realizarán análisis de sangre y será pesado regularmente.</w:t>
      </w:r>
    </w:p>
    <w:p w14:paraId="34B0C49D" w14:textId="77777777" w:rsidR="00D938DC" w:rsidRPr="0015374B" w:rsidRDefault="00D938DC" w:rsidP="003F68CF">
      <w:pPr>
        <w:rPr>
          <w:color w:val="000000"/>
          <w:sz w:val="22"/>
          <w:szCs w:val="22"/>
        </w:rPr>
      </w:pPr>
    </w:p>
    <w:p w14:paraId="7C7384D6" w14:textId="77777777" w:rsidR="00D938DC" w:rsidRPr="0015374B" w:rsidRDefault="00D938DC" w:rsidP="003F68CF">
      <w:pPr>
        <w:keepNext/>
        <w:rPr>
          <w:b/>
          <w:color w:val="000000"/>
          <w:sz w:val="22"/>
          <w:szCs w:val="22"/>
        </w:rPr>
      </w:pPr>
      <w:r w:rsidRPr="0015374B">
        <w:rPr>
          <w:b/>
          <w:color w:val="000000"/>
          <w:sz w:val="22"/>
          <w:szCs w:val="22"/>
        </w:rPr>
        <w:t>Niños y adolescentes</w:t>
      </w:r>
    </w:p>
    <w:p w14:paraId="76BC02B8" w14:textId="77777777" w:rsidR="00D938DC" w:rsidRPr="0015374B" w:rsidRDefault="00D938DC" w:rsidP="003F68CF">
      <w:pPr>
        <w:rPr>
          <w:color w:val="000000"/>
          <w:sz w:val="22"/>
          <w:szCs w:val="22"/>
        </w:rPr>
      </w:pPr>
      <w:proofErr w:type="spellStart"/>
      <w:r w:rsidRPr="0015374B">
        <w:rPr>
          <w:color w:val="000000"/>
          <w:sz w:val="22"/>
          <w:szCs w:val="22"/>
        </w:rPr>
        <w:t>Glivec</w:t>
      </w:r>
      <w:proofErr w:type="spellEnd"/>
      <w:r w:rsidRPr="0015374B">
        <w:rPr>
          <w:color w:val="000000"/>
          <w:sz w:val="22"/>
          <w:szCs w:val="22"/>
        </w:rPr>
        <w:t xml:space="preserve"> es también un tratamiento para niños con LMC. No hay experiencia en niños con LMC menores de 2 </w:t>
      </w:r>
      <w:proofErr w:type="gramStart"/>
      <w:r w:rsidRPr="0015374B">
        <w:rPr>
          <w:color w:val="000000"/>
          <w:sz w:val="22"/>
          <w:szCs w:val="22"/>
        </w:rPr>
        <w:t>años de edad</w:t>
      </w:r>
      <w:proofErr w:type="gramEnd"/>
      <w:r w:rsidRPr="0015374B">
        <w:rPr>
          <w:color w:val="000000"/>
          <w:sz w:val="22"/>
          <w:szCs w:val="22"/>
        </w:rPr>
        <w:t xml:space="preserve">. La experiencia en niños con LLA </w:t>
      </w:r>
      <w:proofErr w:type="spellStart"/>
      <w:r w:rsidRPr="0015374B">
        <w:rPr>
          <w:color w:val="000000"/>
          <w:sz w:val="22"/>
          <w:szCs w:val="22"/>
        </w:rPr>
        <w:t>Ph</w:t>
      </w:r>
      <w:proofErr w:type="spellEnd"/>
      <w:r w:rsidRPr="0015374B">
        <w:rPr>
          <w:color w:val="000000"/>
          <w:sz w:val="22"/>
          <w:szCs w:val="22"/>
        </w:rPr>
        <w:t>-positivo es limitada</w:t>
      </w:r>
      <w:r w:rsidR="006555DE" w:rsidRPr="0015374B">
        <w:rPr>
          <w:color w:val="000000"/>
          <w:sz w:val="22"/>
          <w:szCs w:val="22"/>
        </w:rPr>
        <w:t xml:space="preserve"> y la experiencia en niños con SMD/SMP, DFSP, G</w:t>
      </w:r>
      <w:smartTag w:uri="urn:schemas-microsoft-com:office:smarttags" w:element="PersonName">
        <w:r w:rsidR="006555DE" w:rsidRPr="0015374B">
          <w:rPr>
            <w:color w:val="000000"/>
            <w:sz w:val="22"/>
            <w:szCs w:val="22"/>
          </w:rPr>
          <w:t>IS</w:t>
        </w:r>
      </w:smartTag>
      <w:r w:rsidR="006555DE" w:rsidRPr="0015374B">
        <w:rPr>
          <w:color w:val="000000"/>
          <w:sz w:val="22"/>
          <w:szCs w:val="22"/>
        </w:rPr>
        <w:t>T y SHE/LEC es muy limitada</w:t>
      </w:r>
      <w:r w:rsidRPr="0015374B">
        <w:rPr>
          <w:color w:val="000000"/>
          <w:sz w:val="22"/>
          <w:szCs w:val="22"/>
        </w:rPr>
        <w:t>.</w:t>
      </w:r>
    </w:p>
    <w:p w14:paraId="25C14C26" w14:textId="77777777" w:rsidR="00D938DC" w:rsidRPr="0015374B" w:rsidRDefault="00D938DC" w:rsidP="003F68CF">
      <w:pPr>
        <w:pStyle w:val="EndnoteText"/>
        <w:numPr>
          <w:ilvl w:val="12"/>
          <w:numId w:val="0"/>
        </w:numPr>
        <w:tabs>
          <w:tab w:val="clear" w:pos="567"/>
        </w:tabs>
        <w:rPr>
          <w:color w:val="000000"/>
          <w:szCs w:val="22"/>
          <w:lang w:val="es-ES_tradnl"/>
        </w:rPr>
      </w:pPr>
    </w:p>
    <w:p w14:paraId="039318A9" w14:textId="77777777" w:rsidR="00D938DC" w:rsidRPr="0015374B" w:rsidRDefault="00D938DC" w:rsidP="003F68CF">
      <w:pPr>
        <w:pStyle w:val="EndnoteText"/>
        <w:numPr>
          <w:ilvl w:val="12"/>
          <w:numId w:val="0"/>
        </w:numPr>
        <w:tabs>
          <w:tab w:val="clear" w:pos="567"/>
        </w:tabs>
        <w:rPr>
          <w:color w:val="000000"/>
          <w:szCs w:val="22"/>
          <w:lang w:val="es-ES_tradnl"/>
        </w:rPr>
      </w:pPr>
      <w:r w:rsidRPr="0015374B">
        <w:rPr>
          <w:color w:val="000000"/>
          <w:szCs w:val="22"/>
          <w:lang w:val="es-ES_tradnl"/>
        </w:rPr>
        <w:t xml:space="preserve">Algunos niños y adolescentes que toman </w:t>
      </w:r>
      <w:proofErr w:type="spellStart"/>
      <w:r w:rsidRPr="0015374B">
        <w:rPr>
          <w:color w:val="000000"/>
          <w:szCs w:val="22"/>
          <w:lang w:val="es-ES_tradnl"/>
        </w:rPr>
        <w:t>Glivec</w:t>
      </w:r>
      <w:proofErr w:type="spellEnd"/>
      <w:r w:rsidRPr="0015374B">
        <w:rPr>
          <w:color w:val="000000"/>
          <w:szCs w:val="22"/>
          <w:lang w:val="es-ES_tradnl"/>
        </w:rPr>
        <w:t xml:space="preserve"> pueden tener un crecimiento más lento de lo normal. El médico controlará el crecimiento en visitas periódicas.</w:t>
      </w:r>
    </w:p>
    <w:p w14:paraId="3D25D07B" w14:textId="77777777" w:rsidR="00D938DC" w:rsidRPr="0015374B" w:rsidRDefault="00D938DC" w:rsidP="003F68CF">
      <w:pPr>
        <w:pStyle w:val="EndnoteText"/>
        <w:numPr>
          <w:ilvl w:val="12"/>
          <w:numId w:val="0"/>
        </w:numPr>
        <w:tabs>
          <w:tab w:val="clear" w:pos="567"/>
        </w:tabs>
        <w:rPr>
          <w:color w:val="000000"/>
          <w:szCs w:val="22"/>
          <w:lang w:val="es-ES_tradnl"/>
        </w:rPr>
      </w:pPr>
    </w:p>
    <w:p w14:paraId="6EBBC44A" w14:textId="77777777" w:rsidR="00D938DC" w:rsidRPr="0015374B" w:rsidRDefault="00F90F14" w:rsidP="003F68CF">
      <w:pPr>
        <w:pStyle w:val="EndnoteText"/>
        <w:keepNext/>
        <w:numPr>
          <w:ilvl w:val="12"/>
          <w:numId w:val="0"/>
        </w:numPr>
        <w:tabs>
          <w:tab w:val="clear" w:pos="567"/>
        </w:tabs>
        <w:rPr>
          <w:b/>
          <w:bCs/>
          <w:color w:val="000000"/>
          <w:szCs w:val="22"/>
          <w:lang w:val="es-ES"/>
        </w:rPr>
      </w:pPr>
      <w:r w:rsidRPr="0015374B">
        <w:rPr>
          <w:b/>
          <w:bCs/>
          <w:color w:val="000000"/>
          <w:szCs w:val="22"/>
          <w:lang w:val="es-ES"/>
        </w:rPr>
        <w:t>O</w:t>
      </w:r>
      <w:r w:rsidR="00D938DC" w:rsidRPr="0015374B">
        <w:rPr>
          <w:b/>
          <w:bCs/>
          <w:color w:val="000000"/>
          <w:szCs w:val="22"/>
          <w:lang w:val="es-ES"/>
        </w:rPr>
        <w:t>tros medicamentos</w:t>
      </w:r>
      <w:r w:rsidRPr="0015374B">
        <w:rPr>
          <w:b/>
          <w:bCs/>
          <w:color w:val="000000"/>
          <w:szCs w:val="22"/>
          <w:lang w:val="es-ES"/>
        </w:rPr>
        <w:t xml:space="preserve"> y </w:t>
      </w:r>
      <w:proofErr w:type="spellStart"/>
      <w:r w:rsidRPr="0015374B">
        <w:rPr>
          <w:b/>
          <w:bCs/>
          <w:color w:val="000000"/>
          <w:szCs w:val="22"/>
          <w:lang w:val="es-ES"/>
        </w:rPr>
        <w:t>Glivec</w:t>
      </w:r>
      <w:proofErr w:type="spellEnd"/>
    </w:p>
    <w:p w14:paraId="34664145" w14:textId="77777777" w:rsidR="00D938DC" w:rsidRPr="0015374B" w:rsidRDefault="00D938DC" w:rsidP="003F68CF">
      <w:pPr>
        <w:pStyle w:val="EndnoteText"/>
        <w:numPr>
          <w:ilvl w:val="12"/>
          <w:numId w:val="0"/>
        </w:numPr>
        <w:tabs>
          <w:tab w:val="clear" w:pos="567"/>
        </w:tabs>
        <w:rPr>
          <w:color w:val="000000"/>
          <w:szCs w:val="22"/>
          <w:lang w:val="es-ES"/>
        </w:rPr>
      </w:pPr>
      <w:r w:rsidRPr="0015374B">
        <w:rPr>
          <w:color w:val="000000"/>
          <w:szCs w:val="22"/>
          <w:lang w:val="es-ES"/>
        </w:rPr>
        <w:t xml:space="preserve">Informe a su médico o farmacéutico si está utilizando, ha </w:t>
      </w:r>
      <w:r w:rsidR="0020674D" w:rsidRPr="0015374B">
        <w:rPr>
          <w:color w:val="000000"/>
          <w:szCs w:val="22"/>
          <w:lang w:val="es-ES"/>
        </w:rPr>
        <w:t xml:space="preserve">tomado </w:t>
      </w:r>
      <w:r w:rsidRPr="0015374B">
        <w:rPr>
          <w:color w:val="000000"/>
          <w:szCs w:val="22"/>
          <w:lang w:val="es-ES"/>
        </w:rPr>
        <w:t>recientemente o p</w:t>
      </w:r>
      <w:r w:rsidR="00CB5282" w:rsidRPr="0015374B">
        <w:rPr>
          <w:color w:val="000000"/>
          <w:szCs w:val="22"/>
          <w:lang w:val="es-ES"/>
        </w:rPr>
        <w:t>udiera</w:t>
      </w:r>
      <w:r w:rsidRPr="0015374B">
        <w:rPr>
          <w:color w:val="000000"/>
          <w:szCs w:val="22"/>
          <w:lang w:val="es-ES"/>
        </w:rPr>
        <w:t xml:space="preserve"> tener que </w:t>
      </w:r>
      <w:r w:rsidR="0020674D" w:rsidRPr="0015374B">
        <w:rPr>
          <w:color w:val="000000"/>
          <w:szCs w:val="22"/>
          <w:lang w:val="es-ES"/>
        </w:rPr>
        <w:t xml:space="preserve">tomar </w:t>
      </w:r>
      <w:r w:rsidRPr="0015374B">
        <w:rPr>
          <w:color w:val="000000"/>
          <w:szCs w:val="22"/>
          <w:lang w:val="es-ES"/>
        </w:rPr>
        <w:t xml:space="preserve">cualquier otro medicamento, incluso los adquiridos sin receta (como paracetamol) e incluso los medicamentos a base de plantas medicinales (como Hierba de San Juan). Algunos medicamentos pueden interferir con el efecto de </w:t>
      </w:r>
      <w:proofErr w:type="spellStart"/>
      <w:r w:rsidRPr="0015374B">
        <w:rPr>
          <w:color w:val="000000"/>
          <w:szCs w:val="22"/>
          <w:lang w:val="es-ES"/>
        </w:rPr>
        <w:t>Glivec</w:t>
      </w:r>
      <w:proofErr w:type="spellEnd"/>
      <w:r w:rsidRPr="0015374B">
        <w:rPr>
          <w:color w:val="000000"/>
          <w:szCs w:val="22"/>
          <w:lang w:val="es-ES"/>
        </w:rPr>
        <w:t xml:space="preserve"> cuando se administran conjuntamente. Éstos pueden aumentar o disminuir el efecto de </w:t>
      </w:r>
      <w:proofErr w:type="spellStart"/>
      <w:r w:rsidRPr="0015374B">
        <w:rPr>
          <w:color w:val="000000"/>
          <w:szCs w:val="22"/>
          <w:lang w:val="es-ES"/>
        </w:rPr>
        <w:t>Glivec</w:t>
      </w:r>
      <w:proofErr w:type="spellEnd"/>
      <w:r w:rsidRPr="0015374B">
        <w:rPr>
          <w:color w:val="000000"/>
          <w:szCs w:val="22"/>
          <w:lang w:val="es-ES"/>
        </w:rPr>
        <w:t xml:space="preserve">, conduciendo a un aumento de los efectos adversos o haciendo que </w:t>
      </w:r>
      <w:proofErr w:type="spellStart"/>
      <w:r w:rsidRPr="0015374B">
        <w:rPr>
          <w:color w:val="000000"/>
          <w:szCs w:val="22"/>
          <w:lang w:val="es-ES"/>
        </w:rPr>
        <w:t>Glivec</w:t>
      </w:r>
      <w:proofErr w:type="spellEnd"/>
      <w:r w:rsidRPr="0015374B">
        <w:rPr>
          <w:color w:val="000000"/>
          <w:szCs w:val="22"/>
          <w:lang w:val="es-ES"/>
        </w:rPr>
        <w:t xml:space="preserve"> sea menos efectivo. </w:t>
      </w:r>
      <w:proofErr w:type="spellStart"/>
      <w:r w:rsidRPr="0015374B">
        <w:rPr>
          <w:color w:val="000000"/>
          <w:szCs w:val="22"/>
          <w:lang w:val="es-ES"/>
        </w:rPr>
        <w:t>Glivec</w:t>
      </w:r>
      <w:proofErr w:type="spellEnd"/>
      <w:r w:rsidRPr="0015374B">
        <w:rPr>
          <w:color w:val="000000"/>
          <w:szCs w:val="22"/>
          <w:lang w:val="es-ES"/>
        </w:rPr>
        <w:t xml:space="preserve"> puede producir el mismo efecto a otros medicamentos.</w:t>
      </w:r>
    </w:p>
    <w:p w14:paraId="51E2CD9B" w14:textId="77777777" w:rsidR="00106BB5" w:rsidRPr="0015374B" w:rsidRDefault="00106BB5" w:rsidP="003F68CF">
      <w:pPr>
        <w:pStyle w:val="EndnoteText"/>
        <w:numPr>
          <w:ilvl w:val="12"/>
          <w:numId w:val="0"/>
        </w:numPr>
        <w:tabs>
          <w:tab w:val="clear" w:pos="567"/>
        </w:tabs>
        <w:rPr>
          <w:color w:val="000000"/>
          <w:szCs w:val="22"/>
          <w:lang w:val="es-ES"/>
        </w:rPr>
      </w:pPr>
    </w:p>
    <w:p w14:paraId="04F68F79" w14:textId="77777777" w:rsidR="00106BB5" w:rsidRPr="0015374B" w:rsidRDefault="00106BB5" w:rsidP="003F68CF">
      <w:pPr>
        <w:pStyle w:val="EndnoteText"/>
        <w:numPr>
          <w:ilvl w:val="12"/>
          <w:numId w:val="0"/>
        </w:numPr>
        <w:tabs>
          <w:tab w:val="clear" w:pos="567"/>
        </w:tabs>
        <w:rPr>
          <w:color w:val="000000"/>
          <w:szCs w:val="22"/>
          <w:lang w:val="es-ES"/>
        </w:rPr>
      </w:pPr>
      <w:r w:rsidRPr="0015374B">
        <w:rPr>
          <w:color w:val="000000"/>
          <w:szCs w:val="22"/>
          <w:lang w:val="es-ES"/>
        </w:rPr>
        <w:t>Informe a su médico si está utilizando medicamentos que previenen la formación de coágulos en la sangre.</w:t>
      </w:r>
    </w:p>
    <w:p w14:paraId="01EAD879" w14:textId="77777777" w:rsidR="00D938DC" w:rsidRPr="0015374B" w:rsidRDefault="00D938DC" w:rsidP="003F68CF">
      <w:pPr>
        <w:pStyle w:val="EndnoteText"/>
        <w:numPr>
          <w:ilvl w:val="12"/>
          <w:numId w:val="0"/>
        </w:numPr>
        <w:tabs>
          <w:tab w:val="clear" w:pos="567"/>
        </w:tabs>
        <w:rPr>
          <w:color w:val="000000"/>
          <w:szCs w:val="22"/>
          <w:lang w:val="es-ES"/>
        </w:rPr>
      </w:pPr>
    </w:p>
    <w:p w14:paraId="297F4052" w14:textId="77777777" w:rsidR="00D938DC" w:rsidRPr="0015374B" w:rsidRDefault="00D938DC" w:rsidP="003F68CF">
      <w:pPr>
        <w:pStyle w:val="EndnoteText"/>
        <w:keepNext/>
        <w:numPr>
          <w:ilvl w:val="12"/>
          <w:numId w:val="0"/>
        </w:numPr>
        <w:tabs>
          <w:tab w:val="clear" w:pos="567"/>
        </w:tabs>
        <w:rPr>
          <w:b/>
          <w:color w:val="000000"/>
          <w:szCs w:val="22"/>
          <w:lang w:val="es-ES"/>
        </w:rPr>
      </w:pPr>
      <w:r w:rsidRPr="0015374B">
        <w:rPr>
          <w:b/>
          <w:color w:val="000000"/>
          <w:szCs w:val="22"/>
          <w:lang w:val="es-ES"/>
        </w:rPr>
        <w:t>Embarazo, lactancia y fertilidad</w:t>
      </w:r>
    </w:p>
    <w:p w14:paraId="11D363A2" w14:textId="77777777" w:rsidR="00D938DC" w:rsidRPr="0015374B" w:rsidRDefault="00D938DC" w:rsidP="003F68CF">
      <w:pPr>
        <w:pStyle w:val="EndnoteText"/>
        <w:ind w:left="567" w:hanging="567"/>
        <w:rPr>
          <w:color w:val="000000"/>
          <w:szCs w:val="22"/>
          <w:lang w:val="es-ES"/>
        </w:rPr>
      </w:pPr>
      <w:r w:rsidRPr="0015374B">
        <w:rPr>
          <w:b/>
          <w:color w:val="000000"/>
          <w:szCs w:val="22"/>
          <w:lang w:val="es-ES"/>
        </w:rPr>
        <w:t>-</w:t>
      </w:r>
      <w:r w:rsidRPr="0015374B">
        <w:rPr>
          <w:b/>
          <w:color w:val="000000"/>
          <w:szCs w:val="22"/>
          <w:lang w:val="es-ES"/>
        </w:rPr>
        <w:tab/>
      </w:r>
      <w:r w:rsidRPr="0015374B">
        <w:rPr>
          <w:color w:val="000000"/>
          <w:szCs w:val="22"/>
          <w:lang w:val="es-ES"/>
        </w:rPr>
        <w:t>Si está embarazada o en periodo de lactancia, cree que podría estar embarazada o tiene intención de quedarse embarazada, consulte a su médico antes de utilizar este medicamento.</w:t>
      </w:r>
    </w:p>
    <w:p w14:paraId="75A20029" w14:textId="77777777" w:rsidR="00D938DC" w:rsidRPr="0015374B" w:rsidRDefault="00D938DC" w:rsidP="003F68CF">
      <w:pPr>
        <w:pStyle w:val="EndnoteText"/>
        <w:numPr>
          <w:ilvl w:val="0"/>
          <w:numId w:val="18"/>
        </w:numPr>
        <w:tabs>
          <w:tab w:val="clear" w:pos="567"/>
          <w:tab w:val="clear" w:pos="717"/>
        </w:tabs>
        <w:ind w:left="567" w:hanging="567"/>
        <w:rPr>
          <w:color w:val="000000"/>
          <w:szCs w:val="22"/>
          <w:lang w:val="es-ES"/>
        </w:rPr>
      </w:pPr>
      <w:r w:rsidRPr="0015374B">
        <w:rPr>
          <w:color w:val="000000"/>
          <w:szCs w:val="22"/>
          <w:lang w:val="es-ES"/>
        </w:rPr>
        <w:t xml:space="preserve">No está recomendado el uso de </w:t>
      </w:r>
      <w:proofErr w:type="spellStart"/>
      <w:r w:rsidRPr="0015374B">
        <w:rPr>
          <w:color w:val="000000"/>
          <w:szCs w:val="22"/>
          <w:lang w:val="es-ES"/>
        </w:rPr>
        <w:t>Glivec</w:t>
      </w:r>
      <w:proofErr w:type="spellEnd"/>
      <w:r w:rsidRPr="0015374B">
        <w:rPr>
          <w:color w:val="000000"/>
          <w:szCs w:val="22"/>
          <w:lang w:val="es-ES"/>
        </w:rPr>
        <w:t xml:space="preserve"> durante el embarazo excepto si fuese claramente necesario, ya que puede causar un daño a su bebé. Su médico comentará con usted los posibles riesgos de tomar </w:t>
      </w:r>
      <w:proofErr w:type="spellStart"/>
      <w:r w:rsidRPr="0015374B">
        <w:rPr>
          <w:color w:val="000000"/>
          <w:szCs w:val="22"/>
          <w:lang w:val="es-ES"/>
        </w:rPr>
        <w:t>Glivec</w:t>
      </w:r>
      <w:proofErr w:type="spellEnd"/>
      <w:r w:rsidRPr="0015374B">
        <w:rPr>
          <w:color w:val="000000"/>
          <w:szCs w:val="22"/>
          <w:lang w:val="es-ES"/>
        </w:rPr>
        <w:t xml:space="preserve"> durante el embarazo.</w:t>
      </w:r>
    </w:p>
    <w:p w14:paraId="62ED1B94" w14:textId="77777777" w:rsidR="00D938DC" w:rsidRPr="0015374B" w:rsidRDefault="00D938DC" w:rsidP="003F68CF">
      <w:pPr>
        <w:pStyle w:val="EndnoteText"/>
        <w:numPr>
          <w:ilvl w:val="0"/>
          <w:numId w:val="18"/>
        </w:numPr>
        <w:tabs>
          <w:tab w:val="clear" w:pos="567"/>
          <w:tab w:val="clear" w:pos="717"/>
        </w:tabs>
        <w:ind w:left="567" w:hanging="567"/>
        <w:rPr>
          <w:color w:val="000000"/>
          <w:szCs w:val="22"/>
          <w:lang w:val="es-ES"/>
        </w:rPr>
      </w:pPr>
      <w:r w:rsidRPr="0015374B">
        <w:rPr>
          <w:color w:val="000000"/>
          <w:szCs w:val="22"/>
          <w:lang w:val="es-ES"/>
        </w:rPr>
        <w:t>Se recomienda a las mujeres que pudiesen quedarse embarazadas que utilicen un método anticonceptivo efectivo durante el tratamiento</w:t>
      </w:r>
      <w:r w:rsidR="001A723C" w:rsidRPr="0015374B">
        <w:rPr>
          <w:color w:val="000000"/>
          <w:szCs w:val="22"/>
          <w:lang w:val="es-ES"/>
        </w:rPr>
        <w:t xml:space="preserve"> y hasta 15</w:t>
      </w:r>
      <w:r w:rsidR="001A723C" w:rsidRPr="0015374B">
        <w:rPr>
          <w:lang w:val="es-ES"/>
        </w:rPr>
        <w:t> </w:t>
      </w:r>
      <w:r w:rsidR="001A723C" w:rsidRPr="0015374B">
        <w:rPr>
          <w:color w:val="000000"/>
          <w:szCs w:val="22"/>
          <w:lang w:val="es-ES"/>
        </w:rPr>
        <w:t>días después de haber finalizado el tratamiento</w:t>
      </w:r>
      <w:r w:rsidRPr="0015374B">
        <w:rPr>
          <w:color w:val="000000"/>
          <w:szCs w:val="22"/>
          <w:lang w:val="es-ES"/>
        </w:rPr>
        <w:t>.</w:t>
      </w:r>
    </w:p>
    <w:p w14:paraId="3D47F22E" w14:textId="77777777" w:rsidR="00D938DC" w:rsidRPr="0015374B" w:rsidRDefault="00D938DC" w:rsidP="003F68CF">
      <w:pPr>
        <w:numPr>
          <w:ilvl w:val="12"/>
          <w:numId w:val="0"/>
        </w:numPr>
        <w:ind w:left="567" w:hanging="567"/>
        <w:rPr>
          <w:color w:val="000000"/>
          <w:sz w:val="22"/>
          <w:szCs w:val="22"/>
        </w:rPr>
      </w:pPr>
      <w:r w:rsidRPr="00BD05D3">
        <w:rPr>
          <w:color w:val="000000"/>
          <w:sz w:val="22"/>
          <w:szCs w:val="22"/>
          <w:lang w:val="es-ES"/>
        </w:rPr>
        <w:t>-</w:t>
      </w:r>
      <w:r w:rsidRPr="00BD05D3">
        <w:rPr>
          <w:color w:val="000000"/>
          <w:sz w:val="22"/>
          <w:szCs w:val="22"/>
          <w:lang w:val="es-ES"/>
        </w:rPr>
        <w:tab/>
      </w:r>
      <w:r w:rsidRPr="0015374B">
        <w:rPr>
          <w:color w:val="000000"/>
          <w:sz w:val="22"/>
          <w:szCs w:val="22"/>
        </w:rPr>
        <w:t xml:space="preserve">No dé el pecho a su bebé durante el tratamiento con </w:t>
      </w:r>
      <w:proofErr w:type="spellStart"/>
      <w:r w:rsidRPr="0015374B">
        <w:rPr>
          <w:color w:val="000000"/>
          <w:sz w:val="22"/>
          <w:szCs w:val="22"/>
        </w:rPr>
        <w:t>Glivec</w:t>
      </w:r>
      <w:proofErr w:type="spellEnd"/>
      <w:r w:rsidR="001A723C" w:rsidRPr="0015374B">
        <w:rPr>
          <w:color w:val="000000"/>
          <w:sz w:val="22"/>
          <w:szCs w:val="22"/>
        </w:rPr>
        <w:t xml:space="preserve"> ni los siguiente 15</w:t>
      </w:r>
      <w:r w:rsidR="001A723C" w:rsidRPr="0015374B">
        <w:rPr>
          <w:sz w:val="22"/>
          <w:szCs w:val="22"/>
          <w:lang w:val="es-ES"/>
        </w:rPr>
        <w:t> días tras la finalización del tratamiento, puede hacer daño a su bebé</w:t>
      </w:r>
      <w:r w:rsidRPr="0015374B">
        <w:rPr>
          <w:color w:val="000000"/>
          <w:sz w:val="22"/>
          <w:szCs w:val="22"/>
        </w:rPr>
        <w:t>.</w:t>
      </w:r>
    </w:p>
    <w:p w14:paraId="0C229A64" w14:textId="77777777" w:rsidR="00D938DC" w:rsidRPr="0015374B" w:rsidRDefault="00D938DC" w:rsidP="003F68CF">
      <w:pPr>
        <w:numPr>
          <w:ilvl w:val="12"/>
          <w:numId w:val="0"/>
        </w:numPr>
        <w:ind w:left="567" w:hanging="567"/>
        <w:rPr>
          <w:color w:val="000000"/>
          <w:sz w:val="22"/>
          <w:szCs w:val="22"/>
        </w:rPr>
      </w:pPr>
      <w:r w:rsidRPr="0015374B">
        <w:rPr>
          <w:color w:val="000000"/>
          <w:sz w:val="22"/>
          <w:szCs w:val="22"/>
        </w:rPr>
        <w:t>-</w:t>
      </w:r>
      <w:r w:rsidRPr="0015374B">
        <w:rPr>
          <w:color w:val="000000"/>
          <w:sz w:val="22"/>
          <w:szCs w:val="22"/>
        </w:rPr>
        <w:tab/>
        <w:t xml:space="preserve">Los pacientes que estén preocupados sobre su fertilidad mientras estén tomando </w:t>
      </w:r>
      <w:proofErr w:type="spellStart"/>
      <w:r w:rsidRPr="0015374B">
        <w:rPr>
          <w:color w:val="000000"/>
          <w:sz w:val="22"/>
          <w:szCs w:val="22"/>
        </w:rPr>
        <w:t>Glivec</w:t>
      </w:r>
      <w:proofErr w:type="spellEnd"/>
      <w:r w:rsidRPr="0015374B">
        <w:rPr>
          <w:color w:val="000000"/>
          <w:sz w:val="22"/>
          <w:szCs w:val="22"/>
        </w:rPr>
        <w:t xml:space="preserve"> deberán consultarlo con su médico.</w:t>
      </w:r>
    </w:p>
    <w:p w14:paraId="2689B357" w14:textId="77777777" w:rsidR="00D938DC" w:rsidRPr="0015374B" w:rsidRDefault="00D938DC" w:rsidP="003F68CF">
      <w:pPr>
        <w:numPr>
          <w:ilvl w:val="12"/>
          <w:numId w:val="0"/>
        </w:numPr>
        <w:rPr>
          <w:color w:val="000000"/>
          <w:sz w:val="22"/>
          <w:szCs w:val="22"/>
        </w:rPr>
      </w:pPr>
    </w:p>
    <w:p w14:paraId="0BB1CF40" w14:textId="77777777" w:rsidR="00D938DC" w:rsidRPr="0015374B" w:rsidRDefault="00D938DC" w:rsidP="003F68CF">
      <w:pPr>
        <w:keepNext/>
        <w:numPr>
          <w:ilvl w:val="12"/>
          <w:numId w:val="0"/>
        </w:numPr>
        <w:ind w:right="-2"/>
        <w:rPr>
          <w:color w:val="000000"/>
          <w:sz w:val="22"/>
          <w:szCs w:val="22"/>
        </w:rPr>
      </w:pPr>
      <w:r w:rsidRPr="0015374B">
        <w:rPr>
          <w:b/>
          <w:color w:val="000000"/>
          <w:sz w:val="22"/>
          <w:szCs w:val="22"/>
        </w:rPr>
        <w:t>Conducción y uso de máquinas</w:t>
      </w:r>
    </w:p>
    <w:p w14:paraId="3F687808" w14:textId="77777777" w:rsidR="00D938DC" w:rsidRPr="0015374B" w:rsidRDefault="00D938DC" w:rsidP="003F68CF">
      <w:pPr>
        <w:numPr>
          <w:ilvl w:val="12"/>
          <w:numId w:val="0"/>
        </w:numPr>
        <w:ind w:right="-29"/>
        <w:rPr>
          <w:color w:val="000000"/>
          <w:sz w:val="22"/>
          <w:szCs w:val="22"/>
        </w:rPr>
      </w:pPr>
      <w:r w:rsidRPr="0015374B">
        <w:rPr>
          <w:color w:val="000000"/>
          <w:sz w:val="22"/>
          <w:szCs w:val="22"/>
        </w:rPr>
        <w:t>Puede sufrir mareos o somnolencia o visión borrosa mientras está tomando este medicamento. Si los sufre, no conduzca ni maneje herramientas o máquinas hasta que se sienta bien de nuevo.</w:t>
      </w:r>
    </w:p>
    <w:p w14:paraId="25D1A413" w14:textId="77777777" w:rsidR="0040333F" w:rsidRPr="0015374B" w:rsidRDefault="0040333F" w:rsidP="003F68CF">
      <w:pPr>
        <w:numPr>
          <w:ilvl w:val="12"/>
          <w:numId w:val="0"/>
        </w:numPr>
        <w:ind w:right="-29"/>
        <w:rPr>
          <w:color w:val="000000"/>
          <w:sz w:val="22"/>
          <w:szCs w:val="22"/>
        </w:rPr>
      </w:pPr>
    </w:p>
    <w:p w14:paraId="76902638" w14:textId="77777777" w:rsidR="0040333F" w:rsidRPr="0015374B" w:rsidRDefault="0040333F" w:rsidP="003F68CF">
      <w:pPr>
        <w:pStyle w:val="EndnoteText"/>
        <w:numPr>
          <w:ilvl w:val="12"/>
          <w:numId w:val="0"/>
        </w:numPr>
        <w:tabs>
          <w:tab w:val="clear" w:pos="567"/>
        </w:tabs>
        <w:rPr>
          <w:color w:val="000000"/>
          <w:szCs w:val="22"/>
          <w:lang w:val="es-ES"/>
        </w:rPr>
      </w:pPr>
    </w:p>
    <w:p w14:paraId="131730D3" w14:textId="77777777" w:rsidR="0040333F" w:rsidRPr="0015374B" w:rsidRDefault="0040333F" w:rsidP="003F68CF">
      <w:pPr>
        <w:keepNext/>
        <w:numPr>
          <w:ilvl w:val="12"/>
          <w:numId w:val="0"/>
        </w:numPr>
        <w:ind w:left="567" w:right="-2" w:hanging="567"/>
        <w:rPr>
          <w:color w:val="000000"/>
          <w:sz w:val="22"/>
          <w:szCs w:val="22"/>
        </w:rPr>
      </w:pPr>
      <w:r w:rsidRPr="0015374B">
        <w:rPr>
          <w:b/>
          <w:color w:val="000000"/>
          <w:sz w:val="22"/>
          <w:szCs w:val="22"/>
        </w:rPr>
        <w:t>3.</w:t>
      </w:r>
      <w:r w:rsidRPr="0015374B">
        <w:rPr>
          <w:b/>
          <w:color w:val="000000"/>
          <w:sz w:val="22"/>
          <w:szCs w:val="22"/>
        </w:rPr>
        <w:tab/>
        <w:t>C</w:t>
      </w:r>
      <w:r w:rsidR="007F5E80" w:rsidRPr="0015374B">
        <w:rPr>
          <w:b/>
          <w:color w:val="000000"/>
          <w:sz w:val="22"/>
          <w:szCs w:val="22"/>
        </w:rPr>
        <w:t>ómo tomar</w:t>
      </w:r>
      <w:r w:rsidRPr="0015374B">
        <w:rPr>
          <w:b/>
          <w:color w:val="000000"/>
          <w:sz w:val="22"/>
          <w:szCs w:val="22"/>
        </w:rPr>
        <w:t xml:space="preserve"> </w:t>
      </w:r>
      <w:proofErr w:type="spellStart"/>
      <w:r w:rsidR="00C460D6" w:rsidRPr="0015374B">
        <w:rPr>
          <w:b/>
          <w:color w:val="000000"/>
          <w:sz w:val="22"/>
          <w:szCs w:val="22"/>
        </w:rPr>
        <w:t>Glivec</w:t>
      </w:r>
      <w:proofErr w:type="spellEnd"/>
    </w:p>
    <w:p w14:paraId="7BB8D981" w14:textId="77777777" w:rsidR="0040333F" w:rsidRPr="0015374B" w:rsidRDefault="0040333F" w:rsidP="003F68CF">
      <w:pPr>
        <w:pStyle w:val="EndnoteText"/>
        <w:keepNext/>
        <w:numPr>
          <w:ilvl w:val="12"/>
          <w:numId w:val="0"/>
        </w:numPr>
        <w:tabs>
          <w:tab w:val="clear" w:pos="567"/>
        </w:tabs>
        <w:rPr>
          <w:color w:val="000000"/>
          <w:szCs w:val="22"/>
          <w:lang w:val="es-ES"/>
        </w:rPr>
      </w:pPr>
    </w:p>
    <w:p w14:paraId="7D7D154F" w14:textId="77777777" w:rsidR="0040333F" w:rsidRPr="0015374B" w:rsidRDefault="0040333F" w:rsidP="003F68CF">
      <w:pPr>
        <w:pStyle w:val="EndnoteText"/>
        <w:numPr>
          <w:ilvl w:val="12"/>
          <w:numId w:val="0"/>
        </w:numPr>
        <w:tabs>
          <w:tab w:val="clear" w:pos="567"/>
        </w:tabs>
        <w:rPr>
          <w:color w:val="000000"/>
          <w:szCs w:val="22"/>
          <w:lang w:val="es-ES"/>
        </w:rPr>
      </w:pPr>
      <w:r w:rsidRPr="0015374B">
        <w:rPr>
          <w:color w:val="000000"/>
          <w:szCs w:val="22"/>
          <w:lang w:val="es-ES"/>
        </w:rPr>
        <w:t xml:space="preserve">Su médico le ha prescrito </w:t>
      </w:r>
      <w:proofErr w:type="spellStart"/>
      <w:r w:rsidRPr="0015374B">
        <w:rPr>
          <w:color w:val="000000"/>
          <w:szCs w:val="22"/>
          <w:lang w:val="es-ES"/>
        </w:rPr>
        <w:t>Glivec</w:t>
      </w:r>
      <w:proofErr w:type="spellEnd"/>
      <w:r w:rsidRPr="0015374B">
        <w:rPr>
          <w:color w:val="000000"/>
          <w:szCs w:val="22"/>
          <w:lang w:val="es-ES"/>
        </w:rPr>
        <w:t xml:space="preserve"> porque sufre una enfermedad grave. </w:t>
      </w:r>
      <w:proofErr w:type="spellStart"/>
      <w:r w:rsidRPr="0015374B">
        <w:rPr>
          <w:color w:val="000000"/>
          <w:szCs w:val="22"/>
          <w:lang w:val="es-ES"/>
        </w:rPr>
        <w:t>Glivec</w:t>
      </w:r>
      <w:proofErr w:type="spellEnd"/>
      <w:r w:rsidRPr="0015374B">
        <w:rPr>
          <w:color w:val="000000"/>
          <w:szCs w:val="22"/>
          <w:lang w:val="es-ES"/>
        </w:rPr>
        <w:t xml:space="preserve"> puede ayudarle a combatir esta enfermedad.</w:t>
      </w:r>
    </w:p>
    <w:p w14:paraId="42A763D2" w14:textId="77777777" w:rsidR="0040333F" w:rsidRPr="0015374B" w:rsidRDefault="0040333F" w:rsidP="003F68CF">
      <w:pPr>
        <w:pStyle w:val="EndnoteText"/>
        <w:numPr>
          <w:ilvl w:val="12"/>
          <w:numId w:val="0"/>
        </w:numPr>
        <w:tabs>
          <w:tab w:val="clear" w:pos="567"/>
        </w:tabs>
        <w:rPr>
          <w:color w:val="000000"/>
          <w:szCs w:val="22"/>
          <w:lang w:val="es-ES"/>
        </w:rPr>
      </w:pPr>
    </w:p>
    <w:p w14:paraId="2AAD4D53" w14:textId="77777777" w:rsidR="0040333F" w:rsidRPr="0015374B" w:rsidRDefault="0040333F" w:rsidP="003F68CF">
      <w:pPr>
        <w:pStyle w:val="EndnoteText"/>
        <w:numPr>
          <w:ilvl w:val="12"/>
          <w:numId w:val="0"/>
        </w:numPr>
        <w:tabs>
          <w:tab w:val="clear" w:pos="567"/>
        </w:tabs>
        <w:rPr>
          <w:color w:val="000000"/>
          <w:szCs w:val="22"/>
          <w:lang w:val="es-ES"/>
        </w:rPr>
      </w:pPr>
      <w:r w:rsidRPr="0015374B">
        <w:rPr>
          <w:color w:val="000000"/>
          <w:szCs w:val="22"/>
          <w:lang w:val="es-ES"/>
        </w:rPr>
        <w:t xml:space="preserve">Sin embargo, siga exactamente las instrucciones de administración de </w:t>
      </w:r>
      <w:r w:rsidR="007F5E80" w:rsidRPr="0015374B">
        <w:rPr>
          <w:color w:val="000000"/>
          <w:szCs w:val="22"/>
          <w:lang w:val="es-ES"/>
        </w:rPr>
        <w:t xml:space="preserve">este medicamento </w:t>
      </w:r>
      <w:r w:rsidRPr="0015374B">
        <w:rPr>
          <w:color w:val="000000"/>
          <w:szCs w:val="22"/>
          <w:lang w:val="es-ES"/>
        </w:rPr>
        <w:t>indicadas por su médico</w:t>
      </w:r>
      <w:r w:rsidR="007F5E80" w:rsidRPr="0015374B">
        <w:rPr>
          <w:color w:val="000000"/>
          <w:szCs w:val="22"/>
          <w:lang w:val="es-ES"/>
        </w:rPr>
        <w:t xml:space="preserve"> o farmacéutico</w:t>
      </w:r>
      <w:r w:rsidRPr="0015374B">
        <w:rPr>
          <w:color w:val="000000"/>
          <w:szCs w:val="22"/>
          <w:lang w:val="es-ES"/>
        </w:rPr>
        <w:t>. Es importante que lo haga durante el tiempo que se lo indique su médico</w:t>
      </w:r>
      <w:r w:rsidR="007F5E80" w:rsidRPr="0015374B">
        <w:rPr>
          <w:color w:val="000000"/>
          <w:szCs w:val="22"/>
          <w:lang w:val="es-ES"/>
        </w:rPr>
        <w:t xml:space="preserve"> o farmacéutico</w:t>
      </w:r>
      <w:r w:rsidRPr="0015374B">
        <w:rPr>
          <w:color w:val="000000"/>
          <w:szCs w:val="22"/>
          <w:lang w:val="es-ES"/>
        </w:rPr>
        <w:t xml:space="preserve">. </w:t>
      </w:r>
      <w:r w:rsidR="007F5E80" w:rsidRPr="0015374B">
        <w:rPr>
          <w:color w:val="000000"/>
          <w:szCs w:val="22"/>
          <w:lang w:val="es-ES"/>
        </w:rPr>
        <w:t>En caso de duda, c</w:t>
      </w:r>
      <w:r w:rsidRPr="0015374B">
        <w:rPr>
          <w:color w:val="000000"/>
          <w:szCs w:val="22"/>
          <w:lang w:val="es-ES"/>
        </w:rPr>
        <w:t xml:space="preserve">onsulte </w:t>
      </w:r>
      <w:r w:rsidR="00572575" w:rsidRPr="0015374B">
        <w:rPr>
          <w:color w:val="000000"/>
          <w:szCs w:val="22"/>
          <w:lang w:val="es-ES"/>
        </w:rPr>
        <w:t xml:space="preserve">de nuevo </w:t>
      </w:r>
      <w:r w:rsidRPr="0015374B">
        <w:rPr>
          <w:color w:val="000000"/>
          <w:szCs w:val="22"/>
          <w:lang w:val="es-ES"/>
        </w:rPr>
        <w:t>a su médico o farmacéutico.</w:t>
      </w:r>
    </w:p>
    <w:p w14:paraId="557C416B" w14:textId="77777777" w:rsidR="0040333F" w:rsidRPr="0015374B" w:rsidRDefault="0040333F" w:rsidP="003F68CF">
      <w:pPr>
        <w:pStyle w:val="EndnoteText"/>
        <w:numPr>
          <w:ilvl w:val="12"/>
          <w:numId w:val="0"/>
        </w:numPr>
        <w:tabs>
          <w:tab w:val="clear" w:pos="567"/>
        </w:tabs>
        <w:rPr>
          <w:color w:val="000000"/>
          <w:szCs w:val="22"/>
          <w:lang w:val="es-ES"/>
        </w:rPr>
      </w:pPr>
    </w:p>
    <w:p w14:paraId="1AE67EAA" w14:textId="77777777" w:rsidR="0040333F" w:rsidRPr="0015374B" w:rsidRDefault="0040333F" w:rsidP="003F68CF">
      <w:pPr>
        <w:pStyle w:val="EndnoteText"/>
        <w:numPr>
          <w:ilvl w:val="12"/>
          <w:numId w:val="0"/>
        </w:numPr>
        <w:tabs>
          <w:tab w:val="clear" w:pos="567"/>
        </w:tabs>
        <w:rPr>
          <w:color w:val="000000"/>
          <w:szCs w:val="22"/>
          <w:lang w:val="es-ES"/>
        </w:rPr>
      </w:pPr>
      <w:r w:rsidRPr="0015374B">
        <w:rPr>
          <w:color w:val="000000"/>
          <w:szCs w:val="22"/>
          <w:lang w:val="es-ES"/>
        </w:rPr>
        <w:t xml:space="preserve">No deje de tomar </w:t>
      </w:r>
      <w:proofErr w:type="spellStart"/>
      <w:r w:rsidRPr="0015374B">
        <w:rPr>
          <w:color w:val="000000"/>
          <w:szCs w:val="22"/>
          <w:lang w:val="es-ES"/>
        </w:rPr>
        <w:t>Glivec</w:t>
      </w:r>
      <w:proofErr w:type="spellEnd"/>
      <w:r w:rsidRPr="0015374B">
        <w:rPr>
          <w:color w:val="000000"/>
          <w:szCs w:val="22"/>
          <w:lang w:val="es-ES"/>
        </w:rPr>
        <w:t xml:space="preserve"> a menos que se lo indique su médico. Si no puede tomar el medicamento como le ha recetado su médico o piensa que no necesita tomarlo durante más tiempo, contacte con su médico inmediatamente.</w:t>
      </w:r>
    </w:p>
    <w:p w14:paraId="1795FC9A" w14:textId="77777777" w:rsidR="0040333F" w:rsidRPr="0015374B" w:rsidRDefault="0040333F" w:rsidP="003F68CF">
      <w:pPr>
        <w:pStyle w:val="EndnoteText"/>
        <w:numPr>
          <w:ilvl w:val="12"/>
          <w:numId w:val="0"/>
        </w:numPr>
        <w:tabs>
          <w:tab w:val="clear" w:pos="567"/>
        </w:tabs>
        <w:rPr>
          <w:color w:val="000000"/>
          <w:szCs w:val="22"/>
          <w:lang w:val="es-ES"/>
        </w:rPr>
      </w:pPr>
    </w:p>
    <w:p w14:paraId="7008664D" w14:textId="77777777" w:rsidR="0040333F" w:rsidRPr="0015374B" w:rsidRDefault="0040333F" w:rsidP="003F68CF">
      <w:pPr>
        <w:pStyle w:val="EndnoteText"/>
        <w:keepNext/>
        <w:numPr>
          <w:ilvl w:val="12"/>
          <w:numId w:val="0"/>
        </w:numPr>
        <w:tabs>
          <w:tab w:val="clear" w:pos="567"/>
        </w:tabs>
        <w:rPr>
          <w:color w:val="000000"/>
          <w:szCs w:val="22"/>
          <w:lang w:val="es-ES"/>
        </w:rPr>
      </w:pPr>
      <w:r w:rsidRPr="0015374B">
        <w:rPr>
          <w:b/>
          <w:color w:val="000000"/>
          <w:szCs w:val="22"/>
          <w:lang w:val="es-ES"/>
        </w:rPr>
        <w:t>Qué cantidad tomar</w:t>
      </w:r>
      <w:r w:rsidR="007F5E80" w:rsidRPr="0015374B">
        <w:rPr>
          <w:b/>
          <w:color w:val="000000"/>
          <w:szCs w:val="22"/>
          <w:lang w:val="es-ES"/>
        </w:rPr>
        <w:t xml:space="preserve"> de </w:t>
      </w:r>
      <w:proofErr w:type="spellStart"/>
      <w:r w:rsidR="007F5E80" w:rsidRPr="0015374B">
        <w:rPr>
          <w:b/>
          <w:color w:val="000000"/>
          <w:szCs w:val="22"/>
          <w:lang w:val="es-ES"/>
        </w:rPr>
        <w:t>Glivec</w:t>
      </w:r>
      <w:proofErr w:type="spellEnd"/>
    </w:p>
    <w:p w14:paraId="0D498752" w14:textId="77777777" w:rsidR="0040333F" w:rsidRPr="0015374B" w:rsidRDefault="0040333F" w:rsidP="003F68CF">
      <w:pPr>
        <w:pStyle w:val="EndnoteText"/>
        <w:keepNext/>
        <w:numPr>
          <w:ilvl w:val="12"/>
          <w:numId w:val="0"/>
        </w:numPr>
        <w:tabs>
          <w:tab w:val="clear" w:pos="567"/>
        </w:tabs>
        <w:rPr>
          <w:color w:val="000000"/>
          <w:szCs w:val="22"/>
          <w:lang w:val="es-ES"/>
        </w:rPr>
      </w:pPr>
    </w:p>
    <w:p w14:paraId="58D90544" w14:textId="77777777" w:rsidR="0040333F" w:rsidRPr="0015374B" w:rsidRDefault="0040333F" w:rsidP="003F68CF">
      <w:pPr>
        <w:pStyle w:val="EndnoteText"/>
        <w:keepNext/>
        <w:numPr>
          <w:ilvl w:val="12"/>
          <w:numId w:val="0"/>
        </w:numPr>
        <w:tabs>
          <w:tab w:val="clear" w:pos="567"/>
        </w:tabs>
        <w:rPr>
          <w:color w:val="000000"/>
          <w:szCs w:val="22"/>
          <w:lang w:val="es-ES"/>
        </w:rPr>
      </w:pPr>
      <w:r w:rsidRPr="0015374B">
        <w:rPr>
          <w:b/>
          <w:color w:val="000000"/>
          <w:szCs w:val="22"/>
          <w:lang w:val="es-ES"/>
        </w:rPr>
        <w:t>Uso en adultos</w:t>
      </w:r>
    </w:p>
    <w:p w14:paraId="18ABEF8D" w14:textId="77777777" w:rsidR="0040333F" w:rsidRPr="0015374B" w:rsidRDefault="0040333F" w:rsidP="003F68CF">
      <w:pPr>
        <w:pStyle w:val="EndnoteText"/>
        <w:numPr>
          <w:ilvl w:val="12"/>
          <w:numId w:val="0"/>
        </w:numPr>
        <w:tabs>
          <w:tab w:val="clear" w:pos="567"/>
        </w:tabs>
        <w:rPr>
          <w:color w:val="000000"/>
          <w:szCs w:val="22"/>
          <w:lang w:val="es-ES"/>
        </w:rPr>
      </w:pPr>
      <w:r w:rsidRPr="0015374B">
        <w:rPr>
          <w:color w:val="000000"/>
          <w:szCs w:val="22"/>
          <w:lang w:val="es-ES"/>
        </w:rPr>
        <w:t xml:space="preserve">Su médico le indicará exactamente cuántos comprimidos de </w:t>
      </w:r>
      <w:proofErr w:type="spellStart"/>
      <w:r w:rsidRPr="0015374B">
        <w:rPr>
          <w:color w:val="000000"/>
          <w:szCs w:val="22"/>
          <w:lang w:val="es-ES"/>
        </w:rPr>
        <w:t>Glivec</w:t>
      </w:r>
      <w:proofErr w:type="spellEnd"/>
      <w:r w:rsidRPr="0015374B">
        <w:rPr>
          <w:color w:val="000000"/>
          <w:szCs w:val="22"/>
          <w:lang w:val="es-ES"/>
        </w:rPr>
        <w:t xml:space="preserve"> debe tomar.</w:t>
      </w:r>
    </w:p>
    <w:p w14:paraId="1711B2A4" w14:textId="77777777" w:rsidR="0040333F" w:rsidRPr="0015374B" w:rsidRDefault="0040333F" w:rsidP="003F68CF">
      <w:pPr>
        <w:pStyle w:val="EndnoteText"/>
        <w:numPr>
          <w:ilvl w:val="12"/>
          <w:numId w:val="0"/>
        </w:numPr>
        <w:tabs>
          <w:tab w:val="clear" w:pos="567"/>
        </w:tabs>
        <w:rPr>
          <w:color w:val="000000"/>
          <w:szCs w:val="22"/>
          <w:lang w:val="es-ES"/>
        </w:rPr>
      </w:pPr>
    </w:p>
    <w:p w14:paraId="1CFEFCD2" w14:textId="77777777" w:rsidR="0040333F" w:rsidRPr="0015374B" w:rsidRDefault="0040333F" w:rsidP="003F68CF">
      <w:pPr>
        <w:pStyle w:val="EndnoteText"/>
        <w:keepNext/>
        <w:numPr>
          <w:ilvl w:val="12"/>
          <w:numId w:val="0"/>
        </w:numPr>
        <w:tabs>
          <w:tab w:val="clear" w:pos="567"/>
        </w:tabs>
        <w:ind w:left="567" w:hanging="567"/>
        <w:rPr>
          <w:b/>
          <w:color w:val="000000"/>
          <w:szCs w:val="22"/>
          <w:lang w:val="es-ES"/>
        </w:rPr>
      </w:pPr>
      <w:r w:rsidRPr="0015374B">
        <w:rPr>
          <w:b/>
          <w:color w:val="000000"/>
          <w:szCs w:val="22"/>
          <w:lang w:val="es-ES"/>
        </w:rPr>
        <w:t>-</w:t>
      </w:r>
      <w:r w:rsidRPr="0015374B">
        <w:rPr>
          <w:b/>
          <w:color w:val="000000"/>
          <w:szCs w:val="22"/>
          <w:lang w:val="es-ES"/>
        </w:rPr>
        <w:tab/>
        <w:t>Si usted está siendo tratado de LMC:</w:t>
      </w:r>
    </w:p>
    <w:p w14:paraId="7D35C373" w14:textId="5D1A5D85" w:rsidR="0040333F" w:rsidRPr="0015374B" w:rsidRDefault="0040333F" w:rsidP="000E172E">
      <w:pPr>
        <w:pStyle w:val="EndnoteText"/>
        <w:tabs>
          <w:tab w:val="clear" w:pos="567"/>
        </w:tabs>
        <w:ind w:left="567"/>
        <w:rPr>
          <w:color w:val="000000"/>
          <w:szCs w:val="22"/>
          <w:lang w:val="es-ES"/>
        </w:rPr>
      </w:pPr>
      <w:r w:rsidRPr="0015374B">
        <w:rPr>
          <w:color w:val="000000"/>
          <w:szCs w:val="22"/>
          <w:lang w:val="es-ES"/>
        </w:rPr>
        <w:t xml:space="preserve">Dependiendo de su situación, la dosis inicial normal es de </w:t>
      </w:r>
      <w:r w:rsidRPr="0015374B">
        <w:rPr>
          <w:b/>
          <w:color w:val="000000"/>
          <w:szCs w:val="22"/>
          <w:lang w:val="es-ES"/>
        </w:rPr>
        <w:t>400 mg</w:t>
      </w:r>
      <w:r w:rsidRPr="0015374B">
        <w:rPr>
          <w:color w:val="000000"/>
          <w:szCs w:val="22"/>
          <w:lang w:val="es-ES"/>
        </w:rPr>
        <w:t xml:space="preserve"> o </w:t>
      </w:r>
      <w:r w:rsidRPr="0015374B">
        <w:rPr>
          <w:b/>
          <w:color w:val="000000"/>
          <w:szCs w:val="22"/>
          <w:lang w:val="es-ES"/>
        </w:rPr>
        <w:t>600 mg</w:t>
      </w:r>
      <w:r w:rsidR="001210C1" w:rsidRPr="0015374B">
        <w:rPr>
          <w:color w:val="000000"/>
          <w:szCs w:val="22"/>
          <w:lang w:val="es-ES"/>
        </w:rPr>
        <w:t xml:space="preserve"> </w:t>
      </w:r>
      <w:r w:rsidR="001210C1" w:rsidRPr="0015374B">
        <w:rPr>
          <w:b/>
          <w:color w:val="000000"/>
          <w:szCs w:val="22"/>
          <w:lang w:val="es-ES"/>
        </w:rPr>
        <w:t>una vez</w:t>
      </w:r>
      <w:r w:rsidR="001210C1" w:rsidRPr="0015374B">
        <w:rPr>
          <w:color w:val="000000"/>
          <w:szCs w:val="22"/>
          <w:lang w:val="es-ES"/>
        </w:rPr>
        <w:t xml:space="preserve"> al día</w:t>
      </w:r>
      <w:r w:rsidRPr="0015374B">
        <w:rPr>
          <w:color w:val="000000"/>
          <w:szCs w:val="22"/>
          <w:lang w:val="es-ES"/>
        </w:rPr>
        <w:t>:</w:t>
      </w:r>
    </w:p>
    <w:p w14:paraId="68DD91CD" w14:textId="77777777" w:rsidR="0040333F" w:rsidRPr="0015374B" w:rsidRDefault="0040333F" w:rsidP="003F68CF">
      <w:pPr>
        <w:pStyle w:val="EndnoteText"/>
        <w:numPr>
          <w:ilvl w:val="12"/>
          <w:numId w:val="0"/>
        </w:numPr>
        <w:tabs>
          <w:tab w:val="clear" w:pos="567"/>
        </w:tabs>
        <w:rPr>
          <w:color w:val="000000"/>
          <w:szCs w:val="22"/>
          <w:lang w:val="es-ES"/>
        </w:rPr>
      </w:pPr>
    </w:p>
    <w:p w14:paraId="172F4336" w14:textId="77777777" w:rsidR="0040333F" w:rsidRPr="0015374B" w:rsidRDefault="0040333F" w:rsidP="003F68CF">
      <w:pPr>
        <w:pStyle w:val="EndnoteText"/>
        <w:keepNext/>
        <w:numPr>
          <w:ilvl w:val="0"/>
          <w:numId w:val="25"/>
        </w:numPr>
        <w:tabs>
          <w:tab w:val="clear" w:pos="567"/>
          <w:tab w:val="clear" w:pos="717"/>
        </w:tabs>
        <w:ind w:left="567" w:hanging="567"/>
        <w:rPr>
          <w:b/>
          <w:color w:val="000000"/>
          <w:szCs w:val="22"/>
          <w:lang w:val="es-ES"/>
        </w:rPr>
      </w:pPr>
      <w:r w:rsidRPr="0015374B">
        <w:rPr>
          <w:b/>
          <w:color w:val="000000"/>
          <w:szCs w:val="22"/>
          <w:lang w:val="es-ES"/>
        </w:rPr>
        <w:t>Si usted está siendo tratado de G</w:t>
      </w:r>
      <w:smartTag w:uri="urn:schemas-microsoft-com:office:smarttags" w:element="PersonName">
        <w:r w:rsidRPr="0015374B">
          <w:rPr>
            <w:b/>
            <w:color w:val="000000"/>
            <w:szCs w:val="22"/>
            <w:lang w:val="es-ES"/>
          </w:rPr>
          <w:t>IS</w:t>
        </w:r>
      </w:smartTag>
      <w:r w:rsidRPr="0015374B">
        <w:rPr>
          <w:b/>
          <w:color w:val="000000"/>
          <w:szCs w:val="22"/>
          <w:lang w:val="es-ES"/>
        </w:rPr>
        <w:t>T:</w:t>
      </w:r>
    </w:p>
    <w:p w14:paraId="0B322B03" w14:textId="0D13D1E0" w:rsidR="0040333F" w:rsidRPr="0015374B" w:rsidRDefault="0040333F" w:rsidP="003F68CF">
      <w:pPr>
        <w:pStyle w:val="EndnoteText"/>
        <w:tabs>
          <w:tab w:val="clear" w:pos="567"/>
        </w:tabs>
        <w:ind w:left="567"/>
        <w:rPr>
          <w:color w:val="000000"/>
          <w:szCs w:val="22"/>
          <w:lang w:val="es-ES"/>
        </w:rPr>
      </w:pPr>
      <w:r w:rsidRPr="0015374B">
        <w:rPr>
          <w:color w:val="000000"/>
          <w:szCs w:val="22"/>
          <w:lang w:val="es-ES"/>
        </w:rPr>
        <w:t>La dosis inicial es 400 mg</w:t>
      </w:r>
      <w:r w:rsidR="001210C1" w:rsidRPr="0015374B">
        <w:rPr>
          <w:color w:val="000000"/>
          <w:szCs w:val="22"/>
          <w:lang w:val="es-ES"/>
        </w:rPr>
        <w:t xml:space="preserve"> </w:t>
      </w:r>
      <w:r w:rsidRPr="0015374B">
        <w:rPr>
          <w:b/>
          <w:color w:val="000000"/>
          <w:szCs w:val="22"/>
          <w:lang w:val="es-ES"/>
        </w:rPr>
        <w:t>una vez</w:t>
      </w:r>
      <w:r w:rsidRPr="0015374B">
        <w:rPr>
          <w:color w:val="000000"/>
          <w:szCs w:val="22"/>
          <w:lang w:val="es-ES"/>
        </w:rPr>
        <w:t xml:space="preserve"> al día.</w:t>
      </w:r>
    </w:p>
    <w:p w14:paraId="1EA8D501" w14:textId="77777777" w:rsidR="0040333F" w:rsidRPr="0015374B" w:rsidRDefault="0040333F" w:rsidP="003F68CF">
      <w:pPr>
        <w:pStyle w:val="EndnoteText"/>
        <w:numPr>
          <w:ilvl w:val="12"/>
          <w:numId w:val="0"/>
        </w:numPr>
        <w:tabs>
          <w:tab w:val="clear" w:pos="567"/>
        </w:tabs>
        <w:rPr>
          <w:color w:val="000000"/>
          <w:szCs w:val="22"/>
          <w:lang w:val="es-ES"/>
        </w:rPr>
      </w:pPr>
    </w:p>
    <w:p w14:paraId="4E0042B5" w14:textId="4140FDD1" w:rsidR="0040333F" w:rsidRPr="0015374B" w:rsidRDefault="0040333F" w:rsidP="003F68CF">
      <w:pPr>
        <w:pStyle w:val="EndnoteText"/>
        <w:numPr>
          <w:ilvl w:val="12"/>
          <w:numId w:val="0"/>
        </w:numPr>
        <w:tabs>
          <w:tab w:val="clear" w:pos="567"/>
        </w:tabs>
        <w:rPr>
          <w:color w:val="000000"/>
          <w:szCs w:val="22"/>
          <w:lang w:val="es-ES"/>
        </w:rPr>
      </w:pPr>
      <w:r w:rsidRPr="0015374B">
        <w:rPr>
          <w:color w:val="000000"/>
          <w:szCs w:val="22"/>
          <w:lang w:val="es-ES"/>
        </w:rPr>
        <w:t>Para LMC y G</w:t>
      </w:r>
      <w:smartTag w:uri="urn:schemas-microsoft-com:office:smarttags" w:element="PersonName">
        <w:r w:rsidRPr="0015374B">
          <w:rPr>
            <w:color w:val="000000"/>
            <w:szCs w:val="22"/>
            <w:lang w:val="es-ES"/>
          </w:rPr>
          <w:t>IS</w:t>
        </w:r>
      </w:smartTag>
      <w:r w:rsidRPr="0015374B">
        <w:rPr>
          <w:color w:val="000000"/>
          <w:szCs w:val="22"/>
          <w:lang w:val="es-ES"/>
        </w:rPr>
        <w:t>T, su médico puede prescribirle una dosis superior o inferior dependiendo de cómo responda al tratamiento. Si su dosis diaria es de 800 mg, debe tomar 4</w:t>
      </w:r>
      <w:r w:rsidR="001210C1" w:rsidRPr="0015374B">
        <w:rPr>
          <w:color w:val="000000"/>
          <w:szCs w:val="22"/>
          <w:lang w:val="es-ES"/>
        </w:rPr>
        <w:t>00</w:t>
      </w:r>
      <w:r w:rsidRPr="0015374B">
        <w:rPr>
          <w:color w:val="000000"/>
          <w:szCs w:val="22"/>
          <w:lang w:val="es-ES"/>
        </w:rPr>
        <w:t> </w:t>
      </w:r>
      <w:r w:rsidR="001210C1" w:rsidRPr="0015374B">
        <w:rPr>
          <w:color w:val="000000"/>
          <w:szCs w:val="22"/>
          <w:lang w:val="es-ES"/>
        </w:rPr>
        <w:t>mg</w:t>
      </w:r>
      <w:r w:rsidRPr="0015374B">
        <w:rPr>
          <w:color w:val="000000"/>
          <w:szCs w:val="22"/>
          <w:lang w:val="es-ES"/>
        </w:rPr>
        <w:t xml:space="preserve"> por la mañana y 4</w:t>
      </w:r>
      <w:r w:rsidR="001210C1" w:rsidRPr="0015374B">
        <w:rPr>
          <w:color w:val="000000"/>
          <w:szCs w:val="22"/>
          <w:lang w:val="es-ES"/>
        </w:rPr>
        <w:t>00</w:t>
      </w:r>
      <w:r w:rsidRPr="0015374B">
        <w:rPr>
          <w:color w:val="000000"/>
          <w:szCs w:val="22"/>
          <w:lang w:val="es-ES"/>
        </w:rPr>
        <w:t> </w:t>
      </w:r>
      <w:r w:rsidR="001210C1" w:rsidRPr="0015374B">
        <w:rPr>
          <w:color w:val="000000"/>
          <w:szCs w:val="22"/>
          <w:lang w:val="es-ES"/>
        </w:rPr>
        <w:t>mg</w:t>
      </w:r>
      <w:r w:rsidRPr="0015374B">
        <w:rPr>
          <w:color w:val="000000"/>
          <w:szCs w:val="22"/>
          <w:lang w:val="es-ES"/>
        </w:rPr>
        <w:t xml:space="preserve"> por la noche.</w:t>
      </w:r>
    </w:p>
    <w:p w14:paraId="7B0BEE32" w14:textId="77777777" w:rsidR="0040333F" w:rsidRPr="0015374B" w:rsidRDefault="0040333F" w:rsidP="003F68CF">
      <w:pPr>
        <w:pStyle w:val="EndnoteText"/>
        <w:numPr>
          <w:ilvl w:val="12"/>
          <w:numId w:val="0"/>
        </w:numPr>
        <w:tabs>
          <w:tab w:val="clear" w:pos="567"/>
        </w:tabs>
        <w:rPr>
          <w:color w:val="000000"/>
          <w:szCs w:val="22"/>
          <w:lang w:val="es-ES"/>
        </w:rPr>
      </w:pPr>
    </w:p>
    <w:p w14:paraId="13BDE935" w14:textId="77777777" w:rsidR="0040333F" w:rsidRPr="0015374B" w:rsidRDefault="0040333F" w:rsidP="003F68CF">
      <w:pPr>
        <w:pStyle w:val="EndnoteText"/>
        <w:keepNext/>
        <w:numPr>
          <w:ilvl w:val="0"/>
          <w:numId w:val="25"/>
        </w:numPr>
        <w:tabs>
          <w:tab w:val="clear" w:pos="567"/>
          <w:tab w:val="clear" w:pos="717"/>
        </w:tabs>
        <w:ind w:left="567" w:hanging="567"/>
        <w:rPr>
          <w:b/>
          <w:color w:val="000000"/>
          <w:szCs w:val="22"/>
          <w:lang w:val="es-ES"/>
        </w:rPr>
      </w:pPr>
      <w:r w:rsidRPr="0015374B">
        <w:rPr>
          <w:b/>
          <w:color w:val="000000"/>
          <w:szCs w:val="22"/>
          <w:lang w:val="es-ES"/>
        </w:rPr>
        <w:t xml:space="preserve">Si está siendo tratado de LLA </w:t>
      </w:r>
      <w:proofErr w:type="spellStart"/>
      <w:r w:rsidRPr="0015374B">
        <w:rPr>
          <w:b/>
          <w:color w:val="000000"/>
          <w:szCs w:val="22"/>
          <w:lang w:val="es-ES"/>
        </w:rPr>
        <w:t>Ph</w:t>
      </w:r>
      <w:proofErr w:type="spellEnd"/>
      <w:r w:rsidRPr="0015374B">
        <w:rPr>
          <w:b/>
          <w:color w:val="000000"/>
          <w:szCs w:val="22"/>
          <w:lang w:val="es-ES"/>
        </w:rPr>
        <w:t>-positivo:</w:t>
      </w:r>
    </w:p>
    <w:p w14:paraId="77A83F3D" w14:textId="75561849" w:rsidR="0040333F" w:rsidRPr="0015374B" w:rsidRDefault="0040333F" w:rsidP="003F68CF">
      <w:pPr>
        <w:pStyle w:val="EndnoteText"/>
        <w:tabs>
          <w:tab w:val="clear" w:pos="567"/>
        </w:tabs>
        <w:ind w:left="567"/>
        <w:rPr>
          <w:color w:val="000000"/>
          <w:szCs w:val="22"/>
          <w:lang w:val="es-ES"/>
        </w:rPr>
      </w:pPr>
      <w:r w:rsidRPr="0015374B">
        <w:rPr>
          <w:color w:val="000000"/>
          <w:szCs w:val="22"/>
          <w:lang w:val="es-ES"/>
        </w:rPr>
        <w:t xml:space="preserve">La dosis inicial es de 600 mg </w:t>
      </w:r>
      <w:r w:rsidRPr="0015374B">
        <w:rPr>
          <w:b/>
          <w:color w:val="000000"/>
          <w:szCs w:val="22"/>
          <w:lang w:val="es-ES"/>
        </w:rPr>
        <w:t xml:space="preserve">una vez </w:t>
      </w:r>
      <w:r w:rsidRPr="0015374B">
        <w:rPr>
          <w:color w:val="000000"/>
          <w:szCs w:val="22"/>
          <w:lang w:val="es-ES"/>
        </w:rPr>
        <w:t>al día.</w:t>
      </w:r>
    </w:p>
    <w:p w14:paraId="0C8EEEB7" w14:textId="77777777" w:rsidR="0040333F" w:rsidRPr="0015374B" w:rsidRDefault="0040333F" w:rsidP="003F68CF">
      <w:pPr>
        <w:pStyle w:val="EndnoteText"/>
        <w:numPr>
          <w:ilvl w:val="12"/>
          <w:numId w:val="0"/>
        </w:numPr>
        <w:tabs>
          <w:tab w:val="clear" w:pos="567"/>
        </w:tabs>
        <w:rPr>
          <w:color w:val="000000"/>
          <w:szCs w:val="22"/>
          <w:lang w:val="es-ES"/>
        </w:rPr>
      </w:pPr>
    </w:p>
    <w:p w14:paraId="62689727" w14:textId="77777777" w:rsidR="0040333F" w:rsidRPr="0015374B" w:rsidRDefault="0040333F" w:rsidP="003F68CF">
      <w:pPr>
        <w:pStyle w:val="EndnoteText"/>
        <w:keepNext/>
        <w:numPr>
          <w:ilvl w:val="0"/>
          <w:numId w:val="25"/>
        </w:numPr>
        <w:tabs>
          <w:tab w:val="clear" w:pos="567"/>
          <w:tab w:val="clear" w:pos="717"/>
        </w:tabs>
        <w:ind w:left="567" w:hanging="567"/>
        <w:rPr>
          <w:b/>
          <w:color w:val="000000"/>
          <w:szCs w:val="22"/>
          <w:lang w:val="es-ES"/>
        </w:rPr>
      </w:pPr>
      <w:r w:rsidRPr="0015374B">
        <w:rPr>
          <w:b/>
          <w:color w:val="000000"/>
          <w:szCs w:val="22"/>
          <w:lang w:val="es-ES"/>
        </w:rPr>
        <w:t xml:space="preserve">Si está siendo tratado de </w:t>
      </w:r>
      <w:smartTag w:uri="urn:schemas-microsoft-com:office:smarttags" w:element="stockticker">
        <w:r w:rsidRPr="0015374B">
          <w:rPr>
            <w:b/>
            <w:color w:val="000000"/>
            <w:szCs w:val="22"/>
            <w:lang w:val="es-ES"/>
          </w:rPr>
          <w:t>SMD</w:t>
        </w:r>
      </w:smartTag>
      <w:r w:rsidRPr="0015374B">
        <w:rPr>
          <w:b/>
          <w:color w:val="000000"/>
          <w:szCs w:val="22"/>
          <w:lang w:val="es-ES"/>
        </w:rPr>
        <w:t>/</w:t>
      </w:r>
      <w:smartTag w:uri="urn:schemas-microsoft-com:office:smarttags" w:element="stockticker">
        <w:r w:rsidRPr="0015374B">
          <w:rPr>
            <w:b/>
            <w:color w:val="000000"/>
            <w:szCs w:val="22"/>
            <w:lang w:val="es-ES"/>
          </w:rPr>
          <w:t>SMP</w:t>
        </w:r>
      </w:smartTag>
      <w:r w:rsidRPr="0015374B">
        <w:rPr>
          <w:b/>
          <w:color w:val="000000"/>
          <w:szCs w:val="22"/>
          <w:lang w:val="es-ES"/>
        </w:rPr>
        <w:t>:</w:t>
      </w:r>
    </w:p>
    <w:p w14:paraId="617BA79B" w14:textId="02EE8ECD" w:rsidR="0040333F" w:rsidRPr="0015374B" w:rsidRDefault="0040333F" w:rsidP="003F68CF">
      <w:pPr>
        <w:pStyle w:val="EndnoteText"/>
        <w:tabs>
          <w:tab w:val="clear" w:pos="567"/>
        </w:tabs>
        <w:ind w:left="567"/>
        <w:rPr>
          <w:color w:val="000000"/>
          <w:szCs w:val="22"/>
          <w:lang w:val="es-ES"/>
        </w:rPr>
      </w:pPr>
      <w:r w:rsidRPr="0015374B">
        <w:rPr>
          <w:color w:val="000000"/>
          <w:szCs w:val="22"/>
          <w:lang w:val="es-ES"/>
        </w:rPr>
        <w:t xml:space="preserve">La dosis inicial es de 400 mg </w:t>
      </w:r>
      <w:r w:rsidRPr="0015374B">
        <w:rPr>
          <w:b/>
          <w:color w:val="000000"/>
          <w:szCs w:val="22"/>
          <w:lang w:val="es-ES"/>
        </w:rPr>
        <w:t>una vez</w:t>
      </w:r>
      <w:r w:rsidRPr="0015374B">
        <w:rPr>
          <w:color w:val="000000"/>
          <w:szCs w:val="22"/>
          <w:lang w:val="es-ES"/>
        </w:rPr>
        <w:t xml:space="preserve"> al día.</w:t>
      </w:r>
    </w:p>
    <w:p w14:paraId="5FD9C97C" w14:textId="77777777" w:rsidR="0040333F" w:rsidRPr="0015374B" w:rsidRDefault="0040333F" w:rsidP="003F68CF">
      <w:pPr>
        <w:pStyle w:val="EndnoteText"/>
        <w:rPr>
          <w:color w:val="000000"/>
          <w:szCs w:val="22"/>
          <w:lang w:val="es-ES"/>
        </w:rPr>
      </w:pPr>
    </w:p>
    <w:p w14:paraId="411394A1" w14:textId="77777777" w:rsidR="0040333F" w:rsidRPr="0015374B" w:rsidRDefault="0040333F" w:rsidP="003F68CF">
      <w:pPr>
        <w:pStyle w:val="EndnoteText"/>
        <w:keepNext/>
        <w:numPr>
          <w:ilvl w:val="0"/>
          <w:numId w:val="25"/>
        </w:numPr>
        <w:tabs>
          <w:tab w:val="clear" w:pos="567"/>
          <w:tab w:val="clear" w:pos="717"/>
        </w:tabs>
        <w:ind w:left="567" w:hanging="567"/>
        <w:rPr>
          <w:b/>
          <w:color w:val="000000"/>
          <w:szCs w:val="22"/>
          <w:lang w:val="es-ES"/>
        </w:rPr>
      </w:pPr>
      <w:r w:rsidRPr="0015374B">
        <w:rPr>
          <w:b/>
          <w:color w:val="000000"/>
          <w:szCs w:val="22"/>
          <w:lang w:val="es-ES"/>
        </w:rPr>
        <w:t>Si está siendo tratado de SHE/LEC:</w:t>
      </w:r>
    </w:p>
    <w:p w14:paraId="2739C4A0" w14:textId="49A65CD5" w:rsidR="0040333F" w:rsidRPr="0015374B" w:rsidRDefault="0040333F" w:rsidP="003F68CF">
      <w:pPr>
        <w:pStyle w:val="EndnoteText"/>
        <w:tabs>
          <w:tab w:val="clear" w:pos="567"/>
        </w:tabs>
        <w:ind w:left="567"/>
        <w:rPr>
          <w:color w:val="000000"/>
          <w:szCs w:val="22"/>
          <w:lang w:val="es-ES"/>
        </w:rPr>
      </w:pPr>
      <w:r w:rsidRPr="0015374B">
        <w:rPr>
          <w:color w:val="000000"/>
          <w:szCs w:val="22"/>
          <w:lang w:val="es-ES_tradnl"/>
        </w:rPr>
        <w:t xml:space="preserve">La dosis inicial es de 100 mg </w:t>
      </w:r>
      <w:r w:rsidRPr="0015374B">
        <w:rPr>
          <w:b/>
          <w:color w:val="000000"/>
          <w:szCs w:val="22"/>
          <w:lang w:val="es-ES_tradnl"/>
        </w:rPr>
        <w:t>una vez</w:t>
      </w:r>
      <w:r w:rsidRPr="0015374B">
        <w:rPr>
          <w:color w:val="000000"/>
          <w:szCs w:val="22"/>
          <w:lang w:val="es-ES_tradnl"/>
        </w:rPr>
        <w:t xml:space="preserve"> al día. Su médico puede decidir aumentar la dosis a 400 mg </w:t>
      </w:r>
      <w:r w:rsidRPr="0015374B">
        <w:rPr>
          <w:b/>
          <w:color w:val="000000"/>
          <w:szCs w:val="22"/>
          <w:lang w:val="es-ES_tradnl"/>
        </w:rPr>
        <w:t>una vez</w:t>
      </w:r>
      <w:r w:rsidRPr="0015374B">
        <w:rPr>
          <w:color w:val="000000"/>
          <w:szCs w:val="22"/>
          <w:lang w:val="es-ES_tradnl"/>
        </w:rPr>
        <w:t xml:space="preserve"> al día, dependiendo de cómo responda a su tratamiento.</w:t>
      </w:r>
    </w:p>
    <w:p w14:paraId="6E38E352" w14:textId="77777777" w:rsidR="0040333F" w:rsidRPr="0015374B" w:rsidRDefault="0040333F" w:rsidP="003F68CF">
      <w:pPr>
        <w:pStyle w:val="EndnoteText"/>
        <w:numPr>
          <w:ilvl w:val="12"/>
          <w:numId w:val="0"/>
        </w:numPr>
        <w:tabs>
          <w:tab w:val="clear" w:pos="567"/>
        </w:tabs>
        <w:rPr>
          <w:color w:val="000000"/>
          <w:szCs w:val="22"/>
          <w:lang w:val="es-ES"/>
        </w:rPr>
      </w:pPr>
    </w:p>
    <w:p w14:paraId="1775BFA5" w14:textId="77777777" w:rsidR="0040333F" w:rsidRPr="0015374B" w:rsidRDefault="0040333F" w:rsidP="003F68CF">
      <w:pPr>
        <w:pStyle w:val="EndnoteText"/>
        <w:keepNext/>
        <w:numPr>
          <w:ilvl w:val="0"/>
          <w:numId w:val="25"/>
        </w:numPr>
        <w:tabs>
          <w:tab w:val="clear" w:pos="567"/>
          <w:tab w:val="clear" w:pos="717"/>
        </w:tabs>
        <w:ind w:left="600" w:hanging="600"/>
        <w:rPr>
          <w:b/>
          <w:color w:val="000000"/>
          <w:szCs w:val="22"/>
          <w:lang w:val="es-ES"/>
        </w:rPr>
      </w:pPr>
      <w:r w:rsidRPr="0015374B">
        <w:rPr>
          <w:b/>
          <w:color w:val="000000"/>
          <w:szCs w:val="22"/>
          <w:lang w:val="es-ES"/>
        </w:rPr>
        <w:t>Si está siendo tratado de DFSP:</w:t>
      </w:r>
    </w:p>
    <w:p w14:paraId="1B45E45A" w14:textId="69CF6A72" w:rsidR="0040333F" w:rsidRPr="0015374B" w:rsidRDefault="0040333F" w:rsidP="003F68CF">
      <w:pPr>
        <w:pStyle w:val="EndnoteText"/>
        <w:tabs>
          <w:tab w:val="clear" w:pos="567"/>
        </w:tabs>
        <w:ind w:left="600"/>
        <w:rPr>
          <w:color w:val="000000"/>
          <w:szCs w:val="22"/>
          <w:lang w:val="es-ES"/>
        </w:rPr>
      </w:pPr>
      <w:r w:rsidRPr="0015374B">
        <w:rPr>
          <w:color w:val="000000"/>
          <w:szCs w:val="22"/>
          <w:lang w:val="es-ES"/>
        </w:rPr>
        <w:t>La dosis es de 800 mg al día, es decir, 4</w:t>
      </w:r>
      <w:r w:rsidR="001210C1" w:rsidRPr="0015374B">
        <w:rPr>
          <w:color w:val="000000"/>
          <w:szCs w:val="22"/>
          <w:lang w:val="es-ES"/>
        </w:rPr>
        <w:t>00</w:t>
      </w:r>
      <w:r w:rsidRPr="0015374B">
        <w:rPr>
          <w:color w:val="000000"/>
          <w:szCs w:val="22"/>
          <w:lang w:val="es-ES"/>
        </w:rPr>
        <w:t> </w:t>
      </w:r>
      <w:r w:rsidR="001210C1" w:rsidRPr="0015374B">
        <w:rPr>
          <w:color w:val="000000"/>
          <w:szCs w:val="22"/>
          <w:lang w:val="es-ES"/>
        </w:rPr>
        <w:t>mg</w:t>
      </w:r>
      <w:r w:rsidRPr="0015374B">
        <w:rPr>
          <w:color w:val="000000"/>
          <w:szCs w:val="22"/>
          <w:lang w:val="es-ES"/>
        </w:rPr>
        <w:t xml:space="preserve"> por la mañana y 4</w:t>
      </w:r>
      <w:r w:rsidR="001210C1" w:rsidRPr="0015374B">
        <w:rPr>
          <w:color w:val="000000"/>
          <w:szCs w:val="22"/>
          <w:lang w:val="es-ES"/>
        </w:rPr>
        <w:t>00</w:t>
      </w:r>
      <w:r w:rsidRPr="0015374B">
        <w:rPr>
          <w:color w:val="000000"/>
          <w:szCs w:val="22"/>
          <w:lang w:val="es-ES"/>
        </w:rPr>
        <w:t> </w:t>
      </w:r>
      <w:r w:rsidR="001210C1" w:rsidRPr="0015374B">
        <w:rPr>
          <w:color w:val="000000"/>
          <w:szCs w:val="22"/>
          <w:lang w:val="es-ES"/>
        </w:rPr>
        <w:t>mg</w:t>
      </w:r>
      <w:r w:rsidRPr="0015374B">
        <w:rPr>
          <w:color w:val="000000"/>
          <w:szCs w:val="22"/>
          <w:lang w:val="es-ES"/>
        </w:rPr>
        <w:t xml:space="preserve"> por la noche.</w:t>
      </w:r>
    </w:p>
    <w:p w14:paraId="5709A987" w14:textId="77777777" w:rsidR="001210C1" w:rsidRPr="0015374B" w:rsidRDefault="001210C1" w:rsidP="003F68CF">
      <w:pPr>
        <w:pStyle w:val="EndnoteText"/>
        <w:numPr>
          <w:ilvl w:val="12"/>
          <w:numId w:val="0"/>
        </w:numPr>
        <w:tabs>
          <w:tab w:val="clear" w:pos="567"/>
        </w:tabs>
        <w:rPr>
          <w:color w:val="000000"/>
          <w:szCs w:val="22"/>
          <w:lang w:val="es-ES"/>
        </w:rPr>
      </w:pPr>
    </w:p>
    <w:p w14:paraId="63560824" w14:textId="3A750F1B" w:rsidR="0040333F" w:rsidRPr="0015374B" w:rsidRDefault="001210C1" w:rsidP="003F68CF">
      <w:pPr>
        <w:pStyle w:val="EndnoteText"/>
        <w:numPr>
          <w:ilvl w:val="12"/>
          <w:numId w:val="0"/>
        </w:numPr>
        <w:tabs>
          <w:tab w:val="clear" w:pos="567"/>
        </w:tabs>
        <w:rPr>
          <w:color w:val="000000"/>
          <w:szCs w:val="22"/>
          <w:lang w:val="es-ES"/>
        </w:rPr>
      </w:pPr>
      <w:r w:rsidRPr="0015374B">
        <w:rPr>
          <w:color w:val="000000"/>
          <w:szCs w:val="22"/>
          <w:lang w:val="es-ES"/>
        </w:rPr>
        <w:t xml:space="preserve">La dosis de 400 mg puede tomarse tanto con 1 comprimido de 400 mg o </w:t>
      </w:r>
      <w:r w:rsidR="006B48D0" w:rsidRPr="0015374B">
        <w:rPr>
          <w:color w:val="000000"/>
          <w:szCs w:val="22"/>
          <w:lang w:val="es-ES"/>
        </w:rPr>
        <w:t xml:space="preserve">con </w:t>
      </w:r>
      <w:r w:rsidRPr="0015374B">
        <w:rPr>
          <w:color w:val="000000"/>
          <w:szCs w:val="22"/>
          <w:lang w:val="es-ES"/>
        </w:rPr>
        <w:t>4 comprimidos de 100 mg.</w:t>
      </w:r>
    </w:p>
    <w:p w14:paraId="2100792D" w14:textId="1FB2B966" w:rsidR="001210C1" w:rsidRDefault="006B48D0" w:rsidP="003F68CF">
      <w:pPr>
        <w:pStyle w:val="EndnoteText"/>
        <w:numPr>
          <w:ilvl w:val="12"/>
          <w:numId w:val="0"/>
        </w:numPr>
        <w:tabs>
          <w:tab w:val="clear" w:pos="567"/>
        </w:tabs>
        <w:rPr>
          <w:color w:val="000000"/>
          <w:szCs w:val="22"/>
          <w:lang w:val="es-ES"/>
        </w:rPr>
      </w:pPr>
      <w:r w:rsidRPr="0015374B">
        <w:rPr>
          <w:color w:val="000000"/>
          <w:szCs w:val="22"/>
          <w:lang w:val="es-ES"/>
        </w:rPr>
        <w:t>L</w:t>
      </w:r>
      <w:r w:rsidR="001210C1" w:rsidRPr="0015374B">
        <w:rPr>
          <w:color w:val="000000"/>
          <w:szCs w:val="22"/>
          <w:lang w:val="es-ES"/>
        </w:rPr>
        <w:t xml:space="preserve">a dosis de 600 mg </w:t>
      </w:r>
      <w:r w:rsidR="006663B3">
        <w:rPr>
          <w:color w:val="000000"/>
          <w:szCs w:val="22"/>
          <w:lang w:val="es-ES"/>
        </w:rPr>
        <w:t>puede</w:t>
      </w:r>
      <w:r w:rsidR="001210C1" w:rsidRPr="0015374B">
        <w:rPr>
          <w:color w:val="000000"/>
          <w:szCs w:val="22"/>
          <w:lang w:val="es-ES"/>
        </w:rPr>
        <w:t xml:space="preserve"> tomarse con 1</w:t>
      </w:r>
      <w:r w:rsidRPr="0015374B">
        <w:rPr>
          <w:color w:val="000000"/>
          <w:szCs w:val="22"/>
          <w:lang w:val="es-ES"/>
        </w:rPr>
        <w:t> </w:t>
      </w:r>
      <w:r w:rsidR="001210C1" w:rsidRPr="0015374B">
        <w:rPr>
          <w:color w:val="000000"/>
          <w:szCs w:val="22"/>
          <w:lang w:val="es-ES"/>
        </w:rPr>
        <w:t>comprimido de 400 mg y 2 comprimidos de 100 mg</w:t>
      </w:r>
      <w:r w:rsidR="006663B3">
        <w:rPr>
          <w:color w:val="000000"/>
          <w:szCs w:val="22"/>
          <w:lang w:val="es-ES"/>
        </w:rPr>
        <w:t xml:space="preserve"> o con </w:t>
      </w:r>
      <w:r w:rsidR="006663B3" w:rsidRPr="0015374B">
        <w:rPr>
          <w:color w:val="000000"/>
          <w:szCs w:val="22"/>
          <w:lang w:val="es-ES"/>
        </w:rPr>
        <w:t xml:space="preserve">1 comprimido de 400 mg </w:t>
      </w:r>
      <w:r w:rsidR="006663B3">
        <w:rPr>
          <w:color w:val="000000"/>
          <w:szCs w:val="22"/>
          <w:lang w:val="es-ES"/>
        </w:rPr>
        <w:t xml:space="preserve">más medio </w:t>
      </w:r>
      <w:r w:rsidR="006663B3" w:rsidRPr="0015374B">
        <w:rPr>
          <w:color w:val="000000"/>
          <w:szCs w:val="22"/>
          <w:lang w:val="es-ES"/>
        </w:rPr>
        <w:t>comprimido de 400 mg</w:t>
      </w:r>
      <w:r w:rsidR="001210C1" w:rsidRPr="0015374B">
        <w:rPr>
          <w:color w:val="000000"/>
          <w:szCs w:val="22"/>
          <w:lang w:val="es-ES"/>
        </w:rPr>
        <w:t>.</w:t>
      </w:r>
    </w:p>
    <w:p w14:paraId="79D6C073" w14:textId="0057CE94" w:rsidR="00960FC8" w:rsidRDefault="00960FC8" w:rsidP="003F68CF">
      <w:pPr>
        <w:pStyle w:val="EndnoteText"/>
        <w:numPr>
          <w:ilvl w:val="12"/>
          <w:numId w:val="0"/>
        </w:numPr>
        <w:tabs>
          <w:tab w:val="clear" w:pos="567"/>
        </w:tabs>
        <w:rPr>
          <w:color w:val="000000"/>
          <w:szCs w:val="22"/>
          <w:lang w:val="es-ES"/>
        </w:rPr>
      </w:pPr>
    </w:p>
    <w:p w14:paraId="439CC4E1" w14:textId="267F513A" w:rsidR="00960FC8" w:rsidRPr="0015374B" w:rsidRDefault="00960FC8" w:rsidP="003F68CF">
      <w:pPr>
        <w:pStyle w:val="EndnoteText"/>
        <w:numPr>
          <w:ilvl w:val="12"/>
          <w:numId w:val="0"/>
        </w:numPr>
        <w:tabs>
          <w:tab w:val="clear" w:pos="567"/>
        </w:tabs>
        <w:rPr>
          <w:color w:val="000000"/>
          <w:szCs w:val="22"/>
          <w:lang w:val="es-ES"/>
        </w:rPr>
      </w:pPr>
      <w:r>
        <w:rPr>
          <w:color w:val="000000"/>
          <w:szCs w:val="22"/>
          <w:lang w:val="es-ES"/>
        </w:rPr>
        <w:t>Los comprimidos pueden dividirse por la mitad rompiéndolos por la ranura.</w:t>
      </w:r>
    </w:p>
    <w:p w14:paraId="2A1616E4" w14:textId="77777777" w:rsidR="001210C1" w:rsidRPr="0015374B" w:rsidRDefault="001210C1" w:rsidP="003F68CF">
      <w:pPr>
        <w:pStyle w:val="EndnoteText"/>
        <w:numPr>
          <w:ilvl w:val="12"/>
          <w:numId w:val="0"/>
        </w:numPr>
        <w:tabs>
          <w:tab w:val="clear" w:pos="567"/>
        </w:tabs>
        <w:rPr>
          <w:color w:val="000000"/>
          <w:szCs w:val="22"/>
          <w:lang w:val="es-ES"/>
        </w:rPr>
      </w:pPr>
    </w:p>
    <w:p w14:paraId="768336CD" w14:textId="77777777" w:rsidR="0040333F" w:rsidRPr="0015374B" w:rsidRDefault="0040333F" w:rsidP="003F68CF">
      <w:pPr>
        <w:pStyle w:val="EndnoteText"/>
        <w:keepNext/>
        <w:numPr>
          <w:ilvl w:val="12"/>
          <w:numId w:val="0"/>
        </w:numPr>
        <w:tabs>
          <w:tab w:val="clear" w:pos="567"/>
        </w:tabs>
        <w:rPr>
          <w:b/>
          <w:color w:val="000000"/>
          <w:szCs w:val="22"/>
          <w:lang w:val="es-ES"/>
        </w:rPr>
      </w:pPr>
      <w:r w:rsidRPr="0015374B">
        <w:rPr>
          <w:b/>
          <w:color w:val="000000"/>
          <w:szCs w:val="22"/>
          <w:lang w:val="es-ES"/>
        </w:rPr>
        <w:t>Uso en niños</w:t>
      </w:r>
      <w:r w:rsidR="007F5E80" w:rsidRPr="0015374B">
        <w:rPr>
          <w:b/>
          <w:color w:val="000000"/>
          <w:szCs w:val="22"/>
          <w:lang w:val="es-ES"/>
        </w:rPr>
        <w:t xml:space="preserve"> y adolescentes</w:t>
      </w:r>
    </w:p>
    <w:p w14:paraId="22DA3BA1" w14:textId="77777777" w:rsidR="0040333F" w:rsidRPr="0015374B" w:rsidRDefault="0040333F" w:rsidP="003F68CF">
      <w:pPr>
        <w:pStyle w:val="EndnoteText"/>
        <w:numPr>
          <w:ilvl w:val="12"/>
          <w:numId w:val="0"/>
        </w:numPr>
        <w:tabs>
          <w:tab w:val="clear" w:pos="567"/>
        </w:tabs>
        <w:rPr>
          <w:color w:val="000000"/>
          <w:szCs w:val="22"/>
          <w:lang w:val="es-ES"/>
        </w:rPr>
      </w:pPr>
      <w:r w:rsidRPr="0015374B">
        <w:rPr>
          <w:color w:val="000000"/>
          <w:szCs w:val="22"/>
          <w:lang w:val="es-ES"/>
        </w:rPr>
        <w:t xml:space="preserve">El médico le indicará cuántos comprimidos de </w:t>
      </w:r>
      <w:proofErr w:type="spellStart"/>
      <w:r w:rsidRPr="0015374B">
        <w:rPr>
          <w:color w:val="000000"/>
          <w:szCs w:val="22"/>
          <w:lang w:val="es-ES"/>
        </w:rPr>
        <w:t>Glivec</w:t>
      </w:r>
      <w:proofErr w:type="spellEnd"/>
      <w:r w:rsidRPr="0015374B">
        <w:rPr>
          <w:color w:val="000000"/>
          <w:szCs w:val="22"/>
          <w:lang w:val="es-ES"/>
        </w:rPr>
        <w:t xml:space="preserve"> debe administrar al niño. La cantidad de </w:t>
      </w:r>
      <w:proofErr w:type="spellStart"/>
      <w:r w:rsidRPr="0015374B">
        <w:rPr>
          <w:color w:val="000000"/>
          <w:szCs w:val="22"/>
          <w:lang w:val="es-ES"/>
        </w:rPr>
        <w:t>Glivec</w:t>
      </w:r>
      <w:proofErr w:type="spellEnd"/>
      <w:r w:rsidRPr="0015374B">
        <w:rPr>
          <w:color w:val="000000"/>
          <w:szCs w:val="22"/>
          <w:lang w:val="es-ES"/>
        </w:rPr>
        <w:t xml:space="preserve"> administrada dependerá de la situación del niño, peso corporal y altura. La dosis total diaria en niños no debe superar los 800 mg</w:t>
      </w:r>
      <w:r w:rsidR="004E57AF" w:rsidRPr="0015374B">
        <w:rPr>
          <w:color w:val="000000"/>
          <w:szCs w:val="22"/>
          <w:lang w:val="es-ES"/>
        </w:rPr>
        <w:t xml:space="preserve"> en LMC y 600 mg en LLA </w:t>
      </w:r>
      <w:proofErr w:type="spellStart"/>
      <w:r w:rsidR="004E57AF" w:rsidRPr="0015374B">
        <w:rPr>
          <w:color w:val="000000"/>
          <w:szCs w:val="22"/>
          <w:lang w:val="es-ES"/>
        </w:rPr>
        <w:t>Ph</w:t>
      </w:r>
      <w:proofErr w:type="spellEnd"/>
      <w:r w:rsidR="004E57AF" w:rsidRPr="0015374B">
        <w:rPr>
          <w:color w:val="000000"/>
          <w:szCs w:val="22"/>
          <w:lang w:val="es-ES"/>
        </w:rPr>
        <w:t>+</w:t>
      </w:r>
      <w:r w:rsidRPr="0015374B">
        <w:rPr>
          <w:color w:val="000000"/>
          <w:szCs w:val="22"/>
          <w:lang w:val="es-ES"/>
        </w:rPr>
        <w:t>. El tratamiento puede darse al niño una vez al día o, alternativamente, la dosis puede repartirse en dos tomas (la mitad por la mañana y la mitad por la noche).</w:t>
      </w:r>
    </w:p>
    <w:p w14:paraId="292E4B5C" w14:textId="77777777" w:rsidR="0040333F" w:rsidRPr="0015374B" w:rsidRDefault="0040333F" w:rsidP="003F68CF">
      <w:pPr>
        <w:pStyle w:val="EndnoteText"/>
        <w:numPr>
          <w:ilvl w:val="12"/>
          <w:numId w:val="0"/>
        </w:numPr>
        <w:tabs>
          <w:tab w:val="clear" w:pos="567"/>
        </w:tabs>
        <w:rPr>
          <w:color w:val="000000"/>
          <w:szCs w:val="22"/>
          <w:lang w:val="es-ES"/>
        </w:rPr>
      </w:pPr>
    </w:p>
    <w:p w14:paraId="700DC0EA" w14:textId="77777777" w:rsidR="0040333F" w:rsidRPr="0015374B" w:rsidRDefault="0040333F" w:rsidP="003F68CF">
      <w:pPr>
        <w:pStyle w:val="EndnoteText"/>
        <w:keepNext/>
        <w:numPr>
          <w:ilvl w:val="12"/>
          <w:numId w:val="0"/>
        </w:numPr>
        <w:tabs>
          <w:tab w:val="clear" w:pos="567"/>
        </w:tabs>
        <w:rPr>
          <w:color w:val="000000"/>
          <w:szCs w:val="22"/>
          <w:lang w:val="es-ES"/>
        </w:rPr>
      </w:pPr>
      <w:proofErr w:type="gramStart"/>
      <w:r w:rsidRPr="0015374B">
        <w:rPr>
          <w:b/>
          <w:color w:val="000000"/>
          <w:szCs w:val="22"/>
          <w:lang w:val="es-ES"/>
        </w:rPr>
        <w:t>Cuándo</w:t>
      </w:r>
      <w:proofErr w:type="gramEnd"/>
      <w:r w:rsidRPr="0015374B">
        <w:rPr>
          <w:b/>
          <w:color w:val="000000"/>
          <w:szCs w:val="22"/>
          <w:lang w:val="es-ES"/>
        </w:rPr>
        <w:t xml:space="preserve"> y cómo tomar </w:t>
      </w:r>
      <w:proofErr w:type="spellStart"/>
      <w:r w:rsidRPr="0015374B">
        <w:rPr>
          <w:b/>
          <w:color w:val="000000"/>
          <w:szCs w:val="22"/>
          <w:lang w:val="es-ES"/>
        </w:rPr>
        <w:t>Glivec</w:t>
      </w:r>
      <w:proofErr w:type="spellEnd"/>
    </w:p>
    <w:p w14:paraId="5AAECF8F" w14:textId="77777777" w:rsidR="0040333F" w:rsidRPr="0015374B" w:rsidRDefault="0040333F" w:rsidP="003F68CF">
      <w:pPr>
        <w:pStyle w:val="EndnoteText"/>
        <w:keepNext/>
        <w:keepLines/>
        <w:numPr>
          <w:ilvl w:val="0"/>
          <w:numId w:val="25"/>
        </w:numPr>
        <w:tabs>
          <w:tab w:val="clear" w:pos="567"/>
          <w:tab w:val="clear" w:pos="717"/>
          <w:tab w:val="num" w:pos="-7088"/>
        </w:tabs>
        <w:ind w:left="567" w:hanging="567"/>
        <w:rPr>
          <w:color w:val="000000"/>
          <w:szCs w:val="22"/>
          <w:lang w:val="es-ES"/>
        </w:rPr>
      </w:pPr>
      <w:r w:rsidRPr="0015374B">
        <w:rPr>
          <w:b/>
          <w:color w:val="000000"/>
          <w:szCs w:val="22"/>
          <w:lang w:val="es-ES"/>
        </w:rPr>
        <w:t xml:space="preserve">Tome </w:t>
      </w:r>
      <w:proofErr w:type="spellStart"/>
      <w:r w:rsidRPr="0015374B">
        <w:rPr>
          <w:b/>
          <w:color w:val="000000"/>
          <w:szCs w:val="22"/>
          <w:lang w:val="es-ES"/>
        </w:rPr>
        <w:t>Glivec</w:t>
      </w:r>
      <w:proofErr w:type="spellEnd"/>
      <w:r w:rsidRPr="0015374B">
        <w:rPr>
          <w:b/>
          <w:color w:val="000000"/>
          <w:szCs w:val="22"/>
          <w:lang w:val="es-ES"/>
        </w:rPr>
        <w:t xml:space="preserve"> con alimentos. </w:t>
      </w:r>
      <w:r w:rsidRPr="0015374B">
        <w:rPr>
          <w:color w:val="000000"/>
          <w:szCs w:val="22"/>
          <w:lang w:val="es-ES"/>
        </w:rPr>
        <w:t xml:space="preserve">Esto ayudará a protegerle de problemas en su estómago al tomar </w:t>
      </w:r>
      <w:proofErr w:type="spellStart"/>
      <w:r w:rsidRPr="0015374B">
        <w:rPr>
          <w:color w:val="000000"/>
          <w:szCs w:val="22"/>
          <w:lang w:val="es-ES"/>
        </w:rPr>
        <w:t>Glivec</w:t>
      </w:r>
      <w:proofErr w:type="spellEnd"/>
      <w:r w:rsidRPr="0015374B">
        <w:rPr>
          <w:color w:val="000000"/>
          <w:szCs w:val="22"/>
          <w:lang w:val="es-ES"/>
        </w:rPr>
        <w:t>.</w:t>
      </w:r>
    </w:p>
    <w:p w14:paraId="7F5D9935" w14:textId="77777777" w:rsidR="0040333F" w:rsidRPr="0015374B" w:rsidRDefault="0040333F" w:rsidP="003F68CF">
      <w:pPr>
        <w:pStyle w:val="EndnoteText"/>
        <w:numPr>
          <w:ilvl w:val="0"/>
          <w:numId w:val="25"/>
        </w:numPr>
        <w:tabs>
          <w:tab w:val="clear" w:pos="567"/>
          <w:tab w:val="clear" w:pos="717"/>
          <w:tab w:val="num" w:pos="-7088"/>
        </w:tabs>
        <w:ind w:left="567" w:hanging="567"/>
        <w:rPr>
          <w:color w:val="000000"/>
          <w:szCs w:val="22"/>
          <w:lang w:val="es-ES"/>
        </w:rPr>
      </w:pPr>
      <w:r w:rsidRPr="0015374B">
        <w:rPr>
          <w:b/>
          <w:color w:val="000000"/>
          <w:szCs w:val="22"/>
          <w:lang w:val="es-ES"/>
        </w:rPr>
        <w:t>Tráguese los comprimidos con un gran vaso de agua.</w:t>
      </w:r>
    </w:p>
    <w:p w14:paraId="44CB748C" w14:textId="77777777" w:rsidR="0040333F" w:rsidRPr="0015374B" w:rsidRDefault="0040333F" w:rsidP="003F68CF">
      <w:pPr>
        <w:pStyle w:val="EndnoteText"/>
        <w:numPr>
          <w:ilvl w:val="12"/>
          <w:numId w:val="0"/>
        </w:numPr>
        <w:tabs>
          <w:tab w:val="clear" w:pos="567"/>
        </w:tabs>
        <w:rPr>
          <w:color w:val="000000"/>
          <w:szCs w:val="22"/>
          <w:lang w:val="es-ES"/>
        </w:rPr>
      </w:pPr>
    </w:p>
    <w:p w14:paraId="4C430716" w14:textId="77777777" w:rsidR="0040333F" w:rsidRPr="0015374B" w:rsidRDefault="0040333F" w:rsidP="003F68CF">
      <w:pPr>
        <w:pStyle w:val="EndnoteText"/>
        <w:keepNext/>
        <w:numPr>
          <w:ilvl w:val="12"/>
          <w:numId w:val="0"/>
        </w:numPr>
        <w:tabs>
          <w:tab w:val="clear" w:pos="567"/>
        </w:tabs>
        <w:rPr>
          <w:color w:val="000000"/>
          <w:szCs w:val="22"/>
          <w:lang w:val="es-ES"/>
        </w:rPr>
      </w:pPr>
      <w:r w:rsidRPr="0015374B">
        <w:rPr>
          <w:color w:val="000000"/>
          <w:szCs w:val="22"/>
          <w:lang w:val="es-ES"/>
        </w:rPr>
        <w:t>Si no es capaz de tragar los comprimidos, puede disolverlos en un vaso de agua sin gas o zumo de manzana:</w:t>
      </w:r>
    </w:p>
    <w:p w14:paraId="4273A3DE" w14:textId="6A9B5EE9" w:rsidR="0040333F" w:rsidRPr="0015374B" w:rsidRDefault="0040333F" w:rsidP="003F68CF">
      <w:pPr>
        <w:pStyle w:val="EndnoteText"/>
        <w:numPr>
          <w:ilvl w:val="0"/>
          <w:numId w:val="8"/>
        </w:numPr>
        <w:tabs>
          <w:tab w:val="clear" w:pos="567"/>
          <w:tab w:val="clear" w:pos="720"/>
        </w:tabs>
        <w:ind w:left="567" w:hanging="567"/>
        <w:rPr>
          <w:color w:val="000000"/>
          <w:szCs w:val="22"/>
          <w:lang w:val="es-ES"/>
        </w:rPr>
      </w:pPr>
      <w:r w:rsidRPr="0015374B">
        <w:rPr>
          <w:color w:val="000000"/>
          <w:szCs w:val="22"/>
          <w:lang w:val="es-ES"/>
        </w:rPr>
        <w:t>Utilice aproximadamente 50 ml para cada comprimido de 100 mg</w:t>
      </w:r>
      <w:r w:rsidR="001210C1" w:rsidRPr="0015374B">
        <w:rPr>
          <w:color w:val="000000"/>
          <w:szCs w:val="22"/>
          <w:lang w:val="es-ES"/>
        </w:rPr>
        <w:t xml:space="preserve"> o 200 ml para cada comprimido de 400 mg</w:t>
      </w:r>
      <w:r w:rsidR="00C379C5" w:rsidRPr="0015374B">
        <w:rPr>
          <w:color w:val="000000"/>
          <w:szCs w:val="22"/>
          <w:lang w:val="es-ES"/>
        </w:rPr>
        <w:t>.</w:t>
      </w:r>
    </w:p>
    <w:p w14:paraId="6962636C" w14:textId="7031B187" w:rsidR="0040333F" w:rsidRPr="0015374B" w:rsidRDefault="0040333F" w:rsidP="003F68CF">
      <w:pPr>
        <w:pStyle w:val="EndnoteText"/>
        <w:numPr>
          <w:ilvl w:val="0"/>
          <w:numId w:val="8"/>
        </w:numPr>
        <w:tabs>
          <w:tab w:val="clear" w:pos="567"/>
          <w:tab w:val="clear" w:pos="720"/>
        </w:tabs>
        <w:ind w:left="567" w:hanging="567"/>
        <w:rPr>
          <w:color w:val="000000"/>
          <w:szCs w:val="22"/>
          <w:lang w:val="es-ES"/>
        </w:rPr>
      </w:pPr>
      <w:r w:rsidRPr="0015374B">
        <w:rPr>
          <w:color w:val="000000"/>
          <w:szCs w:val="22"/>
          <w:lang w:val="es-ES"/>
        </w:rPr>
        <w:t>Remover con una cuchara hasta que los comprimidos se hayan disuelto completamente</w:t>
      </w:r>
      <w:r w:rsidR="00C379C5" w:rsidRPr="0015374B">
        <w:rPr>
          <w:color w:val="000000"/>
          <w:szCs w:val="22"/>
          <w:lang w:val="es-ES"/>
        </w:rPr>
        <w:t>.</w:t>
      </w:r>
    </w:p>
    <w:p w14:paraId="7E8D1606" w14:textId="77777777" w:rsidR="0040333F" w:rsidRPr="0015374B" w:rsidRDefault="0040333F" w:rsidP="003F68CF">
      <w:pPr>
        <w:pStyle w:val="EndnoteText"/>
        <w:numPr>
          <w:ilvl w:val="0"/>
          <w:numId w:val="8"/>
        </w:numPr>
        <w:tabs>
          <w:tab w:val="clear" w:pos="567"/>
          <w:tab w:val="clear" w:pos="720"/>
        </w:tabs>
        <w:ind w:left="567" w:hanging="567"/>
        <w:rPr>
          <w:color w:val="000000"/>
          <w:szCs w:val="22"/>
          <w:lang w:val="es-ES"/>
        </w:rPr>
      </w:pPr>
      <w:r w:rsidRPr="0015374B">
        <w:rPr>
          <w:color w:val="000000"/>
          <w:szCs w:val="22"/>
          <w:lang w:val="es-ES"/>
        </w:rPr>
        <w:t>Una vez se haya disuelto el comprimido, beber inmediatamente todo el contenido del vaso. Pueden quedar restos del comprimido disueltos en el fondo del vaso.</w:t>
      </w:r>
    </w:p>
    <w:p w14:paraId="0592E4B0" w14:textId="77777777" w:rsidR="0040333F" w:rsidRPr="0015374B" w:rsidRDefault="0040333F" w:rsidP="003F68CF">
      <w:pPr>
        <w:pStyle w:val="EndnoteText"/>
        <w:numPr>
          <w:ilvl w:val="12"/>
          <w:numId w:val="0"/>
        </w:numPr>
        <w:tabs>
          <w:tab w:val="clear" w:pos="567"/>
        </w:tabs>
        <w:rPr>
          <w:color w:val="000000"/>
          <w:szCs w:val="22"/>
          <w:lang w:val="es-ES"/>
        </w:rPr>
      </w:pPr>
    </w:p>
    <w:p w14:paraId="6F5BD4D4" w14:textId="77777777" w:rsidR="0040333F" w:rsidRPr="0015374B" w:rsidRDefault="0040333F" w:rsidP="003F68CF">
      <w:pPr>
        <w:pStyle w:val="EndnoteText"/>
        <w:keepNext/>
        <w:numPr>
          <w:ilvl w:val="12"/>
          <w:numId w:val="0"/>
        </w:numPr>
        <w:tabs>
          <w:tab w:val="clear" w:pos="567"/>
        </w:tabs>
        <w:rPr>
          <w:b/>
          <w:color w:val="000000"/>
          <w:szCs w:val="22"/>
          <w:lang w:val="es-ES"/>
        </w:rPr>
      </w:pPr>
      <w:r w:rsidRPr="0015374B">
        <w:rPr>
          <w:b/>
          <w:color w:val="000000"/>
          <w:szCs w:val="22"/>
          <w:lang w:val="es-ES"/>
        </w:rPr>
        <w:t xml:space="preserve">Durante cuánto tiempo tomar </w:t>
      </w:r>
      <w:proofErr w:type="spellStart"/>
      <w:r w:rsidRPr="0015374B">
        <w:rPr>
          <w:b/>
          <w:color w:val="000000"/>
          <w:szCs w:val="22"/>
          <w:lang w:val="es-ES"/>
        </w:rPr>
        <w:t>Glivec</w:t>
      </w:r>
      <w:proofErr w:type="spellEnd"/>
    </w:p>
    <w:p w14:paraId="3100BF41" w14:textId="77777777" w:rsidR="0040333F" w:rsidRPr="0015374B" w:rsidRDefault="0040333F" w:rsidP="003F68CF">
      <w:pPr>
        <w:pStyle w:val="EndnoteText"/>
        <w:numPr>
          <w:ilvl w:val="12"/>
          <w:numId w:val="0"/>
        </w:numPr>
        <w:tabs>
          <w:tab w:val="clear" w:pos="567"/>
        </w:tabs>
        <w:rPr>
          <w:color w:val="000000"/>
          <w:szCs w:val="22"/>
          <w:lang w:val="es-ES"/>
        </w:rPr>
      </w:pPr>
      <w:r w:rsidRPr="0015374B">
        <w:rPr>
          <w:color w:val="000000"/>
          <w:szCs w:val="22"/>
          <w:lang w:val="es-ES"/>
        </w:rPr>
        <w:t xml:space="preserve">Continúe tomando </w:t>
      </w:r>
      <w:proofErr w:type="spellStart"/>
      <w:r w:rsidRPr="0015374B">
        <w:rPr>
          <w:color w:val="000000"/>
          <w:szCs w:val="22"/>
          <w:lang w:val="es-ES"/>
        </w:rPr>
        <w:t>Glivec</w:t>
      </w:r>
      <w:proofErr w:type="spellEnd"/>
      <w:r w:rsidRPr="0015374B">
        <w:rPr>
          <w:color w:val="000000"/>
          <w:szCs w:val="22"/>
          <w:lang w:val="es-ES"/>
        </w:rPr>
        <w:t xml:space="preserve"> cada día durante el tiempo que su médico le diga.</w:t>
      </w:r>
    </w:p>
    <w:p w14:paraId="04B5EC5F" w14:textId="77777777" w:rsidR="0040333F" w:rsidRPr="0015374B" w:rsidRDefault="0040333F" w:rsidP="003F68CF">
      <w:pPr>
        <w:pStyle w:val="EndnoteText"/>
        <w:numPr>
          <w:ilvl w:val="12"/>
          <w:numId w:val="0"/>
        </w:numPr>
        <w:tabs>
          <w:tab w:val="clear" w:pos="567"/>
        </w:tabs>
        <w:rPr>
          <w:color w:val="000000"/>
          <w:szCs w:val="22"/>
          <w:lang w:val="es-ES"/>
        </w:rPr>
      </w:pPr>
    </w:p>
    <w:p w14:paraId="52399E20" w14:textId="77777777" w:rsidR="0040333F" w:rsidRPr="0015374B" w:rsidRDefault="0040333F" w:rsidP="003F68CF">
      <w:pPr>
        <w:keepNext/>
        <w:numPr>
          <w:ilvl w:val="12"/>
          <w:numId w:val="0"/>
        </w:numPr>
        <w:ind w:right="-2"/>
        <w:rPr>
          <w:color w:val="000000"/>
          <w:sz w:val="22"/>
          <w:szCs w:val="22"/>
        </w:rPr>
      </w:pPr>
      <w:r w:rsidRPr="0015374B">
        <w:rPr>
          <w:b/>
          <w:color w:val="000000"/>
          <w:sz w:val="22"/>
          <w:szCs w:val="22"/>
        </w:rPr>
        <w:t xml:space="preserve">Si toma más </w:t>
      </w:r>
      <w:proofErr w:type="spellStart"/>
      <w:r w:rsidRPr="0015374B">
        <w:rPr>
          <w:b/>
          <w:color w:val="000000"/>
          <w:sz w:val="22"/>
          <w:szCs w:val="22"/>
        </w:rPr>
        <w:t>Glivec</w:t>
      </w:r>
      <w:proofErr w:type="spellEnd"/>
      <w:r w:rsidRPr="0015374B">
        <w:rPr>
          <w:b/>
          <w:color w:val="000000"/>
          <w:sz w:val="22"/>
          <w:szCs w:val="22"/>
        </w:rPr>
        <w:t xml:space="preserve"> del que </w:t>
      </w:r>
      <w:r w:rsidR="007F5E80" w:rsidRPr="0015374B">
        <w:rPr>
          <w:b/>
          <w:color w:val="000000"/>
          <w:sz w:val="22"/>
          <w:szCs w:val="22"/>
        </w:rPr>
        <w:t>debe</w:t>
      </w:r>
    </w:p>
    <w:p w14:paraId="07741283" w14:textId="77777777" w:rsidR="0040333F" w:rsidRPr="0015374B" w:rsidRDefault="0040333F" w:rsidP="003F68CF">
      <w:pPr>
        <w:pStyle w:val="EndnoteText"/>
        <w:numPr>
          <w:ilvl w:val="12"/>
          <w:numId w:val="0"/>
        </w:numPr>
        <w:tabs>
          <w:tab w:val="clear" w:pos="567"/>
        </w:tabs>
        <w:rPr>
          <w:color w:val="000000"/>
          <w:szCs w:val="22"/>
          <w:lang w:val="es-ES"/>
        </w:rPr>
      </w:pPr>
      <w:r w:rsidRPr="0015374B">
        <w:rPr>
          <w:color w:val="000000"/>
          <w:szCs w:val="22"/>
          <w:lang w:val="es-ES"/>
        </w:rPr>
        <w:t xml:space="preserve">Si accidentalmente ha tomado demasiados comprimidos, hable con su médico </w:t>
      </w:r>
      <w:r w:rsidRPr="0015374B">
        <w:rPr>
          <w:b/>
          <w:color w:val="000000"/>
          <w:szCs w:val="22"/>
          <w:lang w:val="es-ES"/>
        </w:rPr>
        <w:t>inmediatamente</w:t>
      </w:r>
      <w:r w:rsidRPr="0015374B">
        <w:rPr>
          <w:color w:val="000000"/>
          <w:szCs w:val="22"/>
          <w:lang w:val="es-ES"/>
        </w:rPr>
        <w:t>. Puede requerir atención médica. Lleve el envase del medicamento.</w:t>
      </w:r>
    </w:p>
    <w:p w14:paraId="0AF6D9C0" w14:textId="77777777" w:rsidR="0040333F" w:rsidRPr="0015374B" w:rsidRDefault="0040333F" w:rsidP="003F68CF">
      <w:pPr>
        <w:pStyle w:val="EndnoteText"/>
        <w:numPr>
          <w:ilvl w:val="12"/>
          <w:numId w:val="0"/>
        </w:numPr>
        <w:tabs>
          <w:tab w:val="clear" w:pos="567"/>
        </w:tabs>
        <w:rPr>
          <w:color w:val="000000"/>
          <w:szCs w:val="22"/>
          <w:lang w:val="es-ES"/>
        </w:rPr>
      </w:pPr>
    </w:p>
    <w:p w14:paraId="3B0C4A08" w14:textId="77777777" w:rsidR="0040333F" w:rsidRPr="0015374B" w:rsidRDefault="0040333F" w:rsidP="003F68CF">
      <w:pPr>
        <w:pStyle w:val="EndnoteText"/>
        <w:keepNext/>
        <w:numPr>
          <w:ilvl w:val="12"/>
          <w:numId w:val="0"/>
        </w:numPr>
        <w:tabs>
          <w:tab w:val="clear" w:pos="567"/>
        </w:tabs>
        <w:rPr>
          <w:b/>
          <w:bCs/>
          <w:color w:val="000000"/>
          <w:szCs w:val="22"/>
          <w:lang w:val="es-ES"/>
        </w:rPr>
      </w:pPr>
      <w:r w:rsidRPr="0015374B">
        <w:rPr>
          <w:b/>
          <w:bCs/>
          <w:color w:val="000000"/>
          <w:szCs w:val="22"/>
          <w:lang w:val="es-ES"/>
        </w:rPr>
        <w:t xml:space="preserve">Si olvidó tomar </w:t>
      </w:r>
      <w:proofErr w:type="spellStart"/>
      <w:r w:rsidRPr="0015374B">
        <w:rPr>
          <w:b/>
          <w:bCs/>
          <w:color w:val="000000"/>
          <w:szCs w:val="22"/>
          <w:lang w:val="es-ES"/>
        </w:rPr>
        <w:t>Glivec</w:t>
      </w:r>
      <w:proofErr w:type="spellEnd"/>
    </w:p>
    <w:p w14:paraId="6180DFFC" w14:textId="77777777" w:rsidR="0040333F" w:rsidRPr="0015374B" w:rsidRDefault="0040333F" w:rsidP="00E5453D">
      <w:pPr>
        <w:pStyle w:val="EndnoteText"/>
        <w:keepNext/>
        <w:keepLines/>
        <w:numPr>
          <w:ilvl w:val="0"/>
          <w:numId w:val="26"/>
        </w:numPr>
        <w:tabs>
          <w:tab w:val="clear" w:pos="357"/>
          <w:tab w:val="clear" w:pos="567"/>
        </w:tabs>
        <w:ind w:left="567" w:hanging="561"/>
        <w:rPr>
          <w:color w:val="000000"/>
          <w:szCs w:val="22"/>
          <w:lang w:val="es-ES"/>
        </w:rPr>
      </w:pPr>
      <w:r w:rsidRPr="0015374B">
        <w:rPr>
          <w:color w:val="000000"/>
          <w:szCs w:val="22"/>
          <w:lang w:val="es-ES"/>
        </w:rPr>
        <w:t>Si olvida tomar una dosis, tómela tan pronto como se acuerde. Sin embargo, si ya casi es el momento de la próxima dosis, no tome la que se olvidó,</w:t>
      </w:r>
    </w:p>
    <w:p w14:paraId="281DA08A" w14:textId="77777777" w:rsidR="0040333F" w:rsidRPr="0015374B" w:rsidRDefault="0040333F" w:rsidP="003F68CF">
      <w:pPr>
        <w:pStyle w:val="EndnoteText"/>
        <w:numPr>
          <w:ilvl w:val="0"/>
          <w:numId w:val="26"/>
        </w:numPr>
        <w:tabs>
          <w:tab w:val="clear" w:pos="357"/>
          <w:tab w:val="clear" w:pos="567"/>
        </w:tabs>
        <w:ind w:left="567" w:hanging="564"/>
        <w:rPr>
          <w:color w:val="000000"/>
          <w:szCs w:val="22"/>
          <w:lang w:val="es-ES"/>
        </w:rPr>
      </w:pPr>
      <w:r w:rsidRPr="0015374B">
        <w:rPr>
          <w:color w:val="000000"/>
          <w:szCs w:val="22"/>
          <w:lang w:val="es-ES"/>
        </w:rPr>
        <w:t>Entonces continúe con la pauta normal.</w:t>
      </w:r>
    </w:p>
    <w:p w14:paraId="13A48762" w14:textId="77777777" w:rsidR="0040333F" w:rsidRPr="0015374B" w:rsidRDefault="0040333F" w:rsidP="003F68CF">
      <w:pPr>
        <w:pStyle w:val="EndnoteText"/>
        <w:numPr>
          <w:ilvl w:val="0"/>
          <w:numId w:val="26"/>
        </w:numPr>
        <w:tabs>
          <w:tab w:val="clear" w:pos="357"/>
          <w:tab w:val="clear" w:pos="567"/>
        </w:tabs>
        <w:ind w:left="567" w:hanging="564"/>
        <w:rPr>
          <w:color w:val="000000"/>
          <w:szCs w:val="22"/>
          <w:lang w:val="es-ES"/>
        </w:rPr>
      </w:pPr>
      <w:r w:rsidRPr="0015374B">
        <w:rPr>
          <w:color w:val="000000"/>
          <w:szCs w:val="22"/>
          <w:lang w:val="es-ES"/>
        </w:rPr>
        <w:t>No tome una dosis doble para compensar las dosis olvidadas.</w:t>
      </w:r>
    </w:p>
    <w:p w14:paraId="29EA6563" w14:textId="77777777" w:rsidR="0040333F" w:rsidRPr="0015374B" w:rsidRDefault="0040333F" w:rsidP="003F68CF">
      <w:pPr>
        <w:pStyle w:val="EndnoteText"/>
        <w:numPr>
          <w:ilvl w:val="12"/>
          <w:numId w:val="0"/>
        </w:numPr>
        <w:tabs>
          <w:tab w:val="clear" w:pos="567"/>
        </w:tabs>
        <w:rPr>
          <w:color w:val="000000"/>
          <w:szCs w:val="22"/>
          <w:lang w:val="es-ES"/>
        </w:rPr>
      </w:pPr>
    </w:p>
    <w:p w14:paraId="204055F1" w14:textId="77777777" w:rsidR="0040333F" w:rsidRPr="0015374B" w:rsidRDefault="0040333F" w:rsidP="003F68CF">
      <w:pPr>
        <w:pStyle w:val="EndnoteText"/>
        <w:numPr>
          <w:ilvl w:val="12"/>
          <w:numId w:val="0"/>
        </w:numPr>
        <w:tabs>
          <w:tab w:val="clear" w:pos="567"/>
        </w:tabs>
        <w:rPr>
          <w:color w:val="000000"/>
          <w:szCs w:val="22"/>
          <w:lang w:val="es-ES"/>
        </w:rPr>
      </w:pPr>
      <w:r w:rsidRPr="0015374B">
        <w:rPr>
          <w:color w:val="000000"/>
          <w:szCs w:val="22"/>
          <w:lang w:val="es-ES"/>
        </w:rPr>
        <w:t xml:space="preserve">Si tiene cualquier otra duda sobre el uso de este </w:t>
      </w:r>
      <w:r w:rsidR="007F5E80" w:rsidRPr="0015374B">
        <w:rPr>
          <w:color w:val="000000"/>
          <w:szCs w:val="22"/>
          <w:lang w:val="es-ES"/>
        </w:rPr>
        <w:t>medicamento</w:t>
      </w:r>
      <w:r w:rsidRPr="0015374B">
        <w:rPr>
          <w:color w:val="000000"/>
          <w:szCs w:val="22"/>
          <w:lang w:val="es-ES"/>
        </w:rPr>
        <w:t>, pregunte a su médico</w:t>
      </w:r>
      <w:r w:rsidR="007F5E80" w:rsidRPr="0015374B">
        <w:rPr>
          <w:color w:val="000000"/>
          <w:szCs w:val="22"/>
          <w:lang w:val="es-ES"/>
        </w:rPr>
        <w:t>,</w:t>
      </w:r>
      <w:r w:rsidRPr="0015374B">
        <w:rPr>
          <w:color w:val="000000"/>
          <w:szCs w:val="22"/>
          <w:lang w:val="es-ES"/>
        </w:rPr>
        <w:t xml:space="preserve"> farmacéutico</w:t>
      </w:r>
      <w:r w:rsidR="007F5E80" w:rsidRPr="0015374B">
        <w:rPr>
          <w:color w:val="000000"/>
          <w:szCs w:val="22"/>
          <w:lang w:val="es-ES"/>
        </w:rPr>
        <w:t xml:space="preserve"> o enfermero</w:t>
      </w:r>
      <w:r w:rsidRPr="0015374B">
        <w:rPr>
          <w:color w:val="000000"/>
          <w:szCs w:val="22"/>
          <w:lang w:val="es-ES"/>
        </w:rPr>
        <w:t>.</w:t>
      </w:r>
    </w:p>
    <w:p w14:paraId="5F2DC342" w14:textId="77777777" w:rsidR="0040333F" w:rsidRPr="0015374B" w:rsidRDefault="0040333F" w:rsidP="003F68CF">
      <w:pPr>
        <w:numPr>
          <w:ilvl w:val="12"/>
          <w:numId w:val="0"/>
        </w:numPr>
        <w:ind w:right="-2"/>
        <w:rPr>
          <w:color w:val="000000"/>
          <w:sz w:val="22"/>
          <w:szCs w:val="22"/>
          <w:lang w:val="es-ES"/>
        </w:rPr>
      </w:pPr>
    </w:p>
    <w:p w14:paraId="79A8AA77" w14:textId="77777777" w:rsidR="0040333F" w:rsidRPr="0015374B" w:rsidRDefault="0040333F" w:rsidP="003F68CF">
      <w:pPr>
        <w:numPr>
          <w:ilvl w:val="12"/>
          <w:numId w:val="0"/>
        </w:numPr>
        <w:ind w:right="-2"/>
        <w:rPr>
          <w:color w:val="000000"/>
          <w:sz w:val="22"/>
          <w:szCs w:val="22"/>
          <w:lang w:val="es-ES"/>
        </w:rPr>
      </w:pPr>
    </w:p>
    <w:p w14:paraId="56A0A239" w14:textId="77777777" w:rsidR="00C45062" w:rsidRPr="0015374B" w:rsidRDefault="00C45062" w:rsidP="003F68CF">
      <w:pPr>
        <w:keepNext/>
        <w:numPr>
          <w:ilvl w:val="12"/>
          <w:numId w:val="0"/>
        </w:numPr>
        <w:ind w:left="567" w:right="-2" w:hanging="567"/>
        <w:rPr>
          <w:b/>
          <w:color w:val="000000"/>
          <w:sz w:val="22"/>
          <w:szCs w:val="22"/>
        </w:rPr>
      </w:pPr>
      <w:r w:rsidRPr="0015374B">
        <w:rPr>
          <w:b/>
          <w:color w:val="000000"/>
          <w:sz w:val="22"/>
          <w:szCs w:val="22"/>
        </w:rPr>
        <w:t>4.</w:t>
      </w:r>
      <w:r w:rsidRPr="0015374B">
        <w:rPr>
          <w:b/>
          <w:color w:val="000000"/>
          <w:sz w:val="22"/>
          <w:szCs w:val="22"/>
        </w:rPr>
        <w:tab/>
        <w:t>Posibles efectos adversos</w:t>
      </w:r>
    </w:p>
    <w:p w14:paraId="6B7C3C72" w14:textId="77777777" w:rsidR="00C45062" w:rsidRPr="0015374B" w:rsidRDefault="00C45062" w:rsidP="003F68CF">
      <w:pPr>
        <w:keepNext/>
        <w:numPr>
          <w:ilvl w:val="12"/>
          <w:numId w:val="0"/>
        </w:numPr>
        <w:ind w:left="567" w:right="-2" w:hanging="567"/>
        <w:rPr>
          <w:color w:val="000000"/>
          <w:sz w:val="22"/>
          <w:szCs w:val="22"/>
        </w:rPr>
      </w:pPr>
    </w:p>
    <w:p w14:paraId="1827D628" w14:textId="77777777" w:rsidR="00C45062" w:rsidRPr="0015374B" w:rsidRDefault="00C45062" w:rsidP="003F68CF">
      <w:pPr>
        <w:numPr>
          <w:ilvl w:val="12"/>
          <w:numId w:val="0"/>
        </w:numPr>
        <w:ind w:right="-29"/>
        <w:rPr>
          <w:color w:val="000000"/>
          <w:sz w:val="22"/>
          <w:szCs w:val="22"/>
        </w:rPr>
      </w:pPr>
      <w:r w:rsidRPr="0015374B">
        <w:rPr>
          <w:color w:val="000000"/>
          <w:sz w:val="22"/>
          <w:szCs w:val="22"/>
        </w:rPr>
        <w:t>Al igual que todos los medicamentos, este medicamento puede producir efectos adversos, aunque no todas las personas los sufran. Estos son normalmente de leves a moderados.</w:t>
      </w:r>
    </w:p>
    <w:p w14:paraId="4B4F7002" w14:textId="77777777" w:rsidR="00C45062" w:rsidRPr="0015374B" w:rsidRDefault="00C45062" w:rsidP="003F68CF">
      <w:pPr>
        <w:numPr>
          <w:ilvl w:val="12"/>
          <w:numId w:val="0"/>
        </w:numPr>
        <w:ind w:right="-29"/>
        <w:rPr>
          <w:color w:val="000000"/>
          <w:sz w:val="22"/>
          <w:szCs w:val="22"/>
        </w:rPr>
      </w:pPr>
    </w:p>
    <w:p w14:paraId="4188CE66" w14:textId="3814B57A" w:rsidR="00C45062" w:rsidRPr="0015374B" w:rsidRDefault="00C45062" w:rsidP="003F68CF">
      <w:pPr>
        <w:keepNext/>
        <w:keepLines/>
        <w:numPr>
          <w:ilvl w:val="12"/>
          <w:numId w:val="0"/>
        </w:numPr>
        <w:ind w:right="-28"/>
        <w:rPr>
          <w:b/>
          <w:color w:val="000000"/>
          <w:sz w:val="22"/>
          <w:szCs w:val="22"/>
        </w:rPr>
      </w:pPr>
      <w:r w:rsidRPr="0015374B">
        <w:rPr>
          <w:b/>
          <w:color w:val="000000"/>
          <w:sz w:val="22"/>
          <w:szCs w:val="22"/>
        </w:rPr>
        <w:t>Algunos efectos adversos pueden ser graves. Informe a su médico inmediatamente si sufre alguno de los siguientes:</w:t>
      </w:r>
    </w:p>
    <w:p w14:paraId="3862F872" w14:textId="77777777" w:rsidR="00C45062" w:rsidRPr="0015374B" w:rsidRDefault="00C45062" w:rsidP="003F68CF">
      <w:pPr>
        <w:keepNext/>
        <w:keepLines/>
        <w:numPr>
          <w:ilvl w:val="12"/>
          <w:numId w:val="0"/>
        </w:numPr>
        <w:ind w:right="-28"/>
        <w:rPr>
          <w:color w:val="000000"/>
          <w:sz w:val="22"/>
          <w:szCs w:val="22"/>
        </w:rPr>
      </w:pPr>
    </w:p>
    <w:p w14:paraId="47E1FBA4" w14:textId="77777777" w:rsidR="00C45062" w:rsidRPr="0015374B" w:rsidRDefault="00C45062" w:rsidP="003F68CF">
      <w:pPr>
        <w:keepNext/>
        <w:keepLines/>
        <w:numPr>
          <w:ilvl w:val="12"/>
          <w:numId w:val="0"/>
        </w:numPr>
        <w:ind w:right="-28"/>
        <w:rPr>
          <w:color w:val="000000"/>
          <w:sz w:val="22"/>
          <w:szCs w:val="22"/>
        </w:rPr>
      </w:pPr>
      <w:r w:rsidRPr="0015374B">
        <w:rPr>
          <w:b/>
          <w:color w:val="000000"/>
          <w:sz w:val="22"/>
          <w:szCs w:val="22"/>
        </w:rPr>
        <w:t>Muy frecuentes</w:t>
      </w:r>
      <w:r w:rsidRPr="0015374B">
        <w:rPr>
          <w:color w:val="000000"/>
          <w:sz w:val="22"/>
          <w:szCs w:val="22"/>
        </w:rPr>
        <w:t xml:space="preserve"> (pueden afectar más de 1 de cada 10 pacientes)</w:t>
      </w:r>
      <w:r w:rsidRPr="0015374B">
        <w:rPr>
          <w:b/>
          <w:color w:val="000000"/>
          <w:sz w:val="22"/>
          <w:szCs w:val="22"/>
        </w:rPr>
        <w:t xml:space="preserve"> o frecuentes </w:t>
      </w:r>
      <w:r w:rsidRPr="0015374B">
        <w:rPr>
          <w:color w:val="000000"/>
          <w:sz w:val="22"/>
          <w:szCs w:val="22"/>
        </w:rPr>
        <w:t>(puede afectar hasta 1 de cada 10 pacientes):</w:t>
      </w:r>
    </w:p>
    <w:p w14:paraId="437F8E55" w14:textId="77777777" w:rsidR="00C45062" w:rsidRPr="0015374B" w:rsidRDefault="00C45062" w:rsidP="003F68CF">
      <w:pPr>
        <w:numPr>
          <w:ilvl w:val="0"/>
          <w:numId w:val="4"/>
        </w:numPr>
        <w:tabs>
          <w:tab w:val="clear" w:pos="360"/>
        </w:tabs>
        <w:ind w:left="567" w:right="-29" w:hanging="567"/>
        <w:rPr>
          <w:color w:val="000000"/>
          <w:sz w:val="22"/>
          <w:szCs w:val="22"/>
        </w:rPr>
      </w:pPr>
      <w:r w:rsidRPr="0015374B">
        <w:rPr>
          <w:color w:val="000000"/>
          <w:sz w:val="22"/>
          <w:szCs w:val="22"/>
        </w:rPr>
        <w:t xml:space="preserve">Rápido aumento de peso. </w:t>
      </w:r>
      <w:proofErr w:type="spellStart"/>
      <w:r w:rsidRPr="0015374B">
        <w:rPr>
          <w:color w:val="000000"/>
          <w:sz w:val="22"/>
          <w:szCs w:val="22"/>
        </w:rPr>
        <w:t>Glivec</w:t>
      </w:r>
      <w:proofErr w:type="spellEnd"/>
      <w:r w:rsidRPr="0015374B">
        <w:rPr>
          <w:color w:val="000000"/>
          <w:sz w:val="22"/>
          <w:szCs w:val="22"/>
        </w:rPr>
        <w:t xml:space="preserve"> puede provocar que su cuerpo retenga agua (retención grave de líquidos).</w:t>
      </w:r>
    </w:p>
    <w:p w14:paraId="0F841EDC" w14:textId="77777777" w:rsidR="00C45062" w:rsidRPr="0015374B" w:rsidRDefault="00C45062" w:rsidP="003F68CF">
      <w:pPr>
        <w:numPr>
          <w:ilvl w:val="0"/>
          <w:numId w:val="5"/>
        </w:numPr>
        <w:tabs>
          <w:tab w:val="clear" w:pos="360"/>
        </w:tabs>
        <w:ind w:left="567" w:right="-29" w:hanging="567"/>
        <w:rPr>
          <w:color w:val="000000"/>
          <w:sz w:val="22"/>
          <w:szCs w:val="22"/>
        </w:rPr>
      </w:pPr>
      <w:r w:rsidRPr="0015374B">
        <w:rPr>
          <w:color w:val="000000"/>
          <w:sz w:val="22"/>
          <w:szCs w:val="22"/>
        </w:rPr>
        <w:t xml:space="preserve">Signos de infección tales como fiebre, escalofríos severos, dolor de garganta o úlceras en la boca. </w:t>
      </w:r>
      <w:proofErr w:type="spellStart"/>
      <w:r w:rsidRPr="0015374B">
        <w:rPr>
          <w:color w:val="000000"/>
          <w:sz w:val="22"/>
          <w:szCs w:val="22"/>
        </w:rPr>
        <w:t>Glivec</w:t>
      </w:r>
      <w:proofErr w:type="spellEnd"/>
      <w:r w:rsidRPr="0015374B">
        <w:rPr>
          <w:color w:val="000000"/>
          <w:sz w:val="22"/>
          <w:szCs w:val="22"/>
        </w:rPr>
        <w:t xml:space="preserve"> puede reducir el número de células blancas de la sangre, por </w:t>
      </w:r>
      <w:proofErr w:type="gramStart"/>
      <w:r w:rsidRPr="0015374B">
        <w:rPr>
          <w:color w:val="000000"/>
          <w:sz w:val="22"/>
          <w:szCs w:val="22"/>
        </w:rPr>
        <w:t>tanto</w:t>
      </w:r>
      <w:proofErr w:type="gramEnd"/>
      <w:r w:rsidRPr="0015374B">
        <w:rPr>
          <w:color w:val="000000"/>
          <w:sz w:val="22"/>
          <w:szCs w:val="22"/>
        </w:rPr>
        <w:t xml:space="preserve"> puede sufrir infecciones más fácilmente.</w:t>
      </w:r>
    </w:p>
    <w:p w14:paraId="5AA09871" w14:textId="77777777" w:rsidR="00C45062" w:rsidRPr="0015374B" w:rsidRDefault="00C45062" w:rsidP="003F68CF">
      <w:pPr>
        <w:numPr>
          <w:ilvl w:val="0"/>
          <w:numId w:val="4"/>
        </w:numPr>
        <w:tabs>
          <w:tab w:val="clear" w:pos="360"/>
        </w:tabs>
        <w:ind w:left="567" w:right="-29" w:hanging="567"/>
        <w:rPr>
          <w:color w:val="000000"/>
          <w:sz w:val="22"/>
          <w:szCs w:val="22"/>
        </w:rPr>
      </w:pPr>
      <w:r w:rsidRPr="0015374B">
        <w:rPr>
          <w:color w:val="000000"/>
          <w:sz w:val="22"/>
          <w:szCs w:val="22"/>
        </w:rPr>
        <w:t>Sangrado o aparición de moratones de forma inesperada (cuando no ha sufrido ninguna herida).</w:t>
      </w:r>
    </w:p>
    <w:p w14:paraId="5E04FB92" w14:textId="77777777" w:rsidR="00C45062" w:rsidRPr="0015374B" w:rsidRDefault="00C45062" w:rsidP="003F68CF">
      <w:pPr>
        <w:ind w:right="-29"/>
        <w:rPr>
          <w:color w:val="000000"/>
          <w:sz w:val="22"/>
          <w:szCs w:val="22"/>
        </w:rPr>
      </w:pPr>
    </w:p>
    <w:p w14:paraId="0033E5B0" w14:textId="0D4921ED" w:rsidR="00C45062" w:rsidRPr="0015374B" w:rsidRDefault="00C45062" w:rsidP="003F68CF">
      <w:pPr>
        <w:keepNext/>
        <w:keepLines/>
        <w:ind w:right="-28"/>
        <w:rPr>
          <w:color w:val="000000"/>
          <w:sz w:val="22"/>
          <w:szCs w:val="22"/>
        </w:rPr>
      </w:pPr>
      <w:r w:rsidRPr="0015374B">
        <w:rPr>
          <w:b/>
          <w:color w:val="000000"/>
          <w:sz w:val="22"/>
          <w:szCs w:val="22"/>
        </w:rPr>
        <w:t>Poco frecuentes</w:t>
      </w:r>
      <w:r w:rsidRPr="0015374B">
        <w:rPr>
          <w:color w:val="000000"/>
          <w:sz w:val="22"/>
          <w:szCs w:val="22"/>
        </w:rPr>
        <w:t xml:space="preserve"> (pueden afectar hasta 1 de cada 100 pacientes) </w:t>
      </w:r>
      <w:r w:rsidRPr="0015374B">
        <w:rPr>
          <w:b/>
          <w:color w:val="000000"/>
          <w:sz w:val="22"/>
          <w:szCs w:val="22"/>
        </w:rPr>
        <w:t xml:space="preserve">o raros </w:t>
      </w:r>
      <w:r w:rsidRPr="0015374B">
        <w:rPr>
          <w:color w:val="000000"/>
          <w:sz w:val="22"/>
          <w:szCs w:val="22"/>
        </w:rPr>
        <w:t>(pueden afectar hasta 1 de cada 1</w:t>
      </w:r>
      <w:ins w:id="1149" w:author="Author">
        <w:r w:rsidR="00922CEF">
          <w:rPr>
            <w:color w:val="000000"/>
            <w:sz w:val="22"/>
            <w:szCs w:val="22"/>
          </w:rPr>
          <w:t> </w:t>
        </w:r>
      </w:ins>
      <w:del w:id="1150" w:author="Author">
        <w:r w:rsidRPr="0015374B" w:rsidDel="00922CEF">
          <w:rPr>
            <w:color w:val="000000"/>
            <w:sz w:val="22"/>
            <w:szCs w:val="22"/>
          </w:rPr>
          <w:delText>.</w:delText>
        </w:r>
      </w:del>
      <w:r w:rsidRPr="0015374B">
        <w:rPr>
          <w:color w:val="000000"/>
          <w:sz w:val="22"/>
          <w:szCs w:val="22"/>
        </w:rPr>
        <w:t>000 pacientes):</w:t>
      </w:r>
    </w:p>
    <w:p w14:paraId="61FF35A7" w14:textId="77777777" w:rsidR="00C45062" w:rsidRPr="0015374B" w:rsidRDefault="00C45062" w:rsidP="003F68CF">
      <w:pPr>
        <w:numPr>
          <w:ilvl w:val="0"/>
          <w:numId w:val="4"/>
        </w:numPr>
        <w:tabs>
          <w:tab w:val="clear" w:pos="360"/>
        </w:tabs>
        <w:ind w:left="567" w:right="-29" w:hanging="567"/>
        <w:rPr>
          <w:color w:val="000000"/>
          <w:sz w:val="22"/>
          <w:szCs w:val="22"/>
        </w:rPr>
      </w:pPr>
      <w:r w:rsidRPr="0015374B">
        <w:rPr>
          <w:color w:val="000000"/>
          <w:sz w:val="22"/>
          <w:szCs w:val="22"/>
        </w:rPr>
        <w:t>Dolor en el pecho, ritmo cardiaco irregular (signos de problemas en el corazón).</w:t>
      </w:r>
    </w:p>
    <w:p w14:paraId="16BA21A9" w14:textId="77777777" w:rsidR="00C45062" w:rsidRPr="0015374B" w:rsidRDefault="00C45062" w:rsidP="003F68CF">
      <w:pPr>
        <w:numPr>
          <w:ilvl w:val="0"/>
          <w:numId w:val="4"/>
        </w:numPr>
        <w:tabs>
          <w:tab w:val="clear" w:pos="360"/>
        </w:tabs>
        <w:ind w:left="567" w:right="-29" w:hanging="567"/>
        <w:rPr>
          <w:color w:val="000000"/>
          <w:sz w:val="22"/>
          <w:szCs w:val="22"/>
        </w:rPr>
      </w:pPr>
      <w:r w:rsidRPr="0015374B">
        <w:rPr>
          <w:color w:val="000000"/>
          <w:sz w:val="22"/>
          <w:szCs w:val="22"/>
        </w:rPr>
        <w:t>Tos, con dificultad para respirar o respiración dolorosa (signos de problemas en el pulmón).</w:t>
      </w:r>
    </w:p>
    <w:p w14:paraId="7DAA1806" w14:textId="77777777" w:rsidR="00C45062" w:rsidRPr="0015374B" w:rsidRDefault="00C45062" w:rsidP="003F68CF">
      <w:pPr>
        <w:numPr>
          <w:ilvl w:val="0"/>
          <w:numId w:val="4"/>
        </w:numPr>
        <w:tabs>
          <w:tab w:val="clear" w:pos="360"/>
        </w:tabs>
        <w:ind w:left="567" w:right="-29" w:hanging="567"/>
        <w:rPr>
          <w:color w:val="000000"/>
          <w:sz w:val="22"/>
          <w:szCs w:val="22"/>
        </w:rPr>
      </w:pPr>
      <w:r w:rsidRPr="0015374B">
        <w:rPr>
          <w:color w:val="000000"/>
          <w:sz w:val="22"/>
          <w:szCs w:val="22"/>
        </w:rPr>
        <w:t>Sensación de aturdimiento, mareo o desvanecimiento (signos de tensión arterial baja).</w:t>
      </w:r>
    </w:p>
    <w:p w14:paraId="016890E6" w14:textId="77777777" w:rsidR="00C45062" w:rsidRPr="0015374B" w:rsidRDefault="00C45062" w:rsidP="003F68CF">
      <w:pPr>
        <w:numPr>
          <w:ilvl w:val="0"/>
          <w:numId w:val="4"/>
        </w:numPr>
        <w:tabs>
          <w:tab w:val="clear" w:pos="360"/>
        </w:tabs>
        <w:ind w:left="567" w:right="-29" w:hanging="567"/>
        <w:rPr>
          <w:color w:val="000000"/>
          <w:sz w:val="22"/>
          <w:szCs w:val="22"/>
        </w:rPr>
      </w:pPr>
      <w:r w:rsidRPr="0015374B">
        <w:rPr>
          <w:color w:val="000000"/>
          <w:sz w:val="22"/>
          <w:szCs w:val="22"/>
        </w:rPr>
        <w:t>Náuseas, con pérdida de apetito, orina de color oscuro, piel u ojos amarillos (signos de problemas en el hígado).</w:t>
      </w:r>
    </w:p>
    <w:p w14:paraId="238B7EA1" w14:textId="77777777" w:rsidR="00C45062" w:rsidRPr="0015374B" w:rsidRDefault="00C45062" w:rsidP="003F68CF">
      <w:pPr>
        <w:numPr>
          <w:ilvl w:val="0"/>
          <w:numId w:val="6"/>
        </w:numPr>
        <w:tabs>
          <w:tab w:val="clear" w:pos="360"/>
        </w:tabs>
        <w:ind w:left="567" w:right="-29" w:hanging="567"/>
        <w:rPr>
          <w:color w:val="000000"/>
          <w:sz w:val="22"/>
          <w:szCs w:val="22"/>
        </w:rPr>
      </w:pPr>
      <w:r w:rsidRPr="0015374B">
        <w:rPr>
          <w:color w:val="000000"/>
          <w:sz w:val="22"/>
          <w:szCs w:val="22"/>
        </w:rPr>
        <w:t>Erupción, enrojecimiento de la piel, con ampollas en los labios, ojos, piel o boca, descamaciones de la piel, fiebre, manchas de la piel rojas o moradas, picor, sensación de quemazón, erupción con pústulas (signos de problemas en la piel).</w:t>
      </w:r>
    </w:p>
    <w:p w14:paraId="3985AD5F" w14:textId="77777777" w:rsidR="00C45062" w:rsidRPr="0015374B" w:rsidRDefault="00C45062" w:rsidP="003F68CF">
      <w:pPr>
        <w:numPr>
          <w:ilvl w:val="0"/>
          <w:numId w:val="6"/>
        </w:numPr>
        <w:tabs>
          <w:tab w:val="clear" w:pos="360"/>
        </w:tabs>
        <w:ind w:left="567" w:right="-29" w:hanging="567"/>
        <w:rPr>
          <w:color w:val="000000"/>
          <w:sz w:val="22"/>
          <w:szCs w:val="22"/>
        </w:rPr>
      </w:pPr>
      <w:r w:rsidRPr="0015374B">
        <w:rPr>
          <w:color w:val="000000"/>
          <w:sz w:val="22"/>
          <w:szCs w:val="22"/>
        </w:rPr>
        <w:t>Dolor abdominal grave, sangre en su vómito, heces u orina, heces negras (signos de alteraciones gastrointestinales).</w:t>
      </w:r>
    </w:p>
    <w:p w14:paraId="5858F468" w14:textId="77777777" w:rsidR="00C45062" w:rsidRPr="0015374B" w:rsidRDefault="00C45062" w:rsidP="003F68CF">
      <w:pPr>
        <w:numPr>
          <w:ilvl w:val="0"/>
          <w:numId w:val="6"/>
        </w:numPr>
        <w:tabs>
          <w:tab w:val="clear" w:pos="360"/>
        </w:tabs>
        <w:ind w:left="567" w:right="-29" w:hanging="567"/>
        <w:rPr>
          <w:color w:val="000000"/>
          <w:sz w:val="22"/>
          <w:szCs w:val="22"/>
        </w:rPr>
      </w:pPr>
      <w:r w:rsidRPr="0015374B">
        <w:rPr>
          <w:color w:val="000000"/>
          <w:sz w:val="22"/>
          <w:szCs w:val="22"/>
        </w:rPr>
        <w:t>Descenso importante en la eliminación de orina, sensación de sed (signos de problemas en el riñón).</w:t>
      </w:r>
    </w:p>
    <w:p w14:paraId="67A528AC" w14:textId="77777777" w:rsidR="00C45062" w:rsidRPr="0015374B" w:rsidRDefault="00C45062" w:rsidP="003F68CF">
      <w:pPr>
        <w:numPr>
          <w:ilvl w:val="0"/>
          <w:numId w:val="6"/>
        </w:numPr>
        <w:tabs>
          <w:tab w:val="clear" w:pos="360"/>
        </w:tabs>
        <w:ind w:left="567" w:right="-29" w:hanging="567"/>
        <w:rPr>
          <w:color w:val="000000"/>
          <w:sz w:val="22"/>
          <w:szCs w:val="22"/>
        </w:rPr>
      </w:pPr>
      <w:r w:rsidRPr="0015374B">
        <w:rPr>
          <w:color w:val="000000"/>
          <w:sz w:val="22"/>
          <w:szCs w:val="22"/>
        </w:rPr>
        <w:t>Náuseas, con diarrea y vómitos, dolor abdominal o fiebre (signos de problemas intestinales).</w:t>
      </w:r>
    </w:p>
    <w:p w14:paraId="46164818" w14:textId="77777777" w:rsidR="00C45062" w:rsidRPr="0015374B" w:rsidRDefault="00C45062" w:rsidP="003F68CF">
      <w:pPr>
        <w:numPr>
          <w:ilvl w:val="0"/>
          <w:numId w:val="6"/>
        </w:numPr>
        <w:tabs>
          <w:tab w:val="clear" w:pos="360"/>
        </w:tabs>
        <w:ind w:left="567" w:right="-29" w:hanging="567"/>
        <w:rPr>
          <w:color w:val="000000"/>
          <w:sz w:val="22"/>
          <w:szCs w:val="22"/>
        </w:rPr>
      </w:pPr>
      <w:r w:rsidRPr="0015374B">
        <w:rPr>
          <w:color w:val="000000"/>
          <w:sz w:val="22"/>
          <w:szCs w:val="22"/>
        </w:rPr>
        <w:t>Dolor de cabeza grave, debilidad o parálisis en las extremidades o la cara, dificultad para hablar, pérdida repentina de conciencia (signos de problemas en el sistema nervioso como sangrado o hinchazón en el cráneo/cerebro).</w:t>
      </w:r>
    </w:p>
    <w:p w14:paraId="5FD892FD" w14:textId="77777777" w:rsidR="00C45062" w:rsidRPr="0015374B" w:rsidRDefault="00C45062" w:rsidP="003F68CF">
      <w:pPr>
        <w:numPr>
          <w:ilvl w:val="0"/>
          <w:numId w:val="6"/>
        </w:numPr>
        <w:tabs>
          <w:tab w:val="clear" w:pos="360"/>
        </w:tabs>
        <w:ind w:left="567" w:right="-29" w:hanging="567"/>
        <w:rPr>
          <w:color w:val="000000"/>
          <w:sz w:val="22"/>
          <w:szCs w:val="22"/>
        </w:rPr>
      </w:pPr>
      <w:r w:rsidRPr="0015374B">
        <w:rPr>
          <w:color w:val="000000"/>
          <w:sz w:val="22"/>
          <w:szCs w:val="22"/>
        </w:rPr>
        <w:t>Palidez de la piel, sensación de cansancio y dificultad para respirar, orina de color oscuro (signos de un nivel bajo de glóbulos rojos en la sangre).</w:t>
      </w:r>
    </w:p>
    <w:p w14:paraId="128BDEB0" w14:textId="77777777" w:rsidR="00C45062" w:rsidRPr="0015374B" w:rsidRDefault="00C45062" w:rsidP="003F68CF">
      <w:pPr>
        <w:numPr>
          <w:ilvl w:val="0"/>
          <w:numId w:val="6"/>
        </w:numPr>
        <w:tabs>
          <w:tab w:val="clear" w:pos="360"/>
        </w:tabs>
        <w:ind w:left="567" w:right="-29" w:hanging="567"/>
        <w:rPr>
          <w:color w:val="000000"/>
          <w:sz w:val="22"/>
          <w:szCs w:val="22"/>
        </w:rPr>
      </w:pPr>
      <w:r w:rsidRPr="0015374B">
        <w:rPr>
          <w:color w:val="000000"/>
          <w:sz w:val="22"/>
          <w:szCs w:val="22"/>
        </w:rPr>
        <w:t>Dolor en los ojos o trastornos en la visión, sangrado en los ojos.</w:t>
      </w:r>
    </w:p>
    <w:p w14:paraId="4E6CE6ED" w14:textId="0C8BE4EA" w:rsidR="0080481A" w:rsidRPr="0015374B" w:rsidRDefault="0080481A" w:rsidP="003F68CF">
      <w:pPr>
        <w:numPr>
          <w:ilvl w:val="0"/>
          <w:numId w:val="6"/>
        </w:numPr>
        <w:tabs>
          <w:tab w:val="clear" w:pos="360"/>
        </w:tabs>
        <w:ind w:left="567" w:right="-29" w:hanging="567"/>
        <w:rPr>
          <w:color w:val="000000"/>
          <w:sz w:val="22"/>
          <w:szCs w:val="22"/>
        </w:rPr>
      </w:pPr>
      <w:r w:rsidRPr="0015374B">
        <w:rPr>
          <w:color w:val="000000"/>
          <w:sz w:val="22"/>
          <w:szCs w:val="22"/>
        </w:rPr>
        <w:t>Dolor en</w:t>
      </w:r>
      <w:r>
        <w:rPr>
          <w:color w:val="000000"/>
          <w:sz w:val="22"/>
          <w:szCs w:val="22"/>
        </w:rPr>
        <w:t xml:space="preserve"> los huesos o articulaciones (signos de osteonecrosis)</w:t>
      </w:r>
      <w:r w:rsidRPr="0015374B">
        <w:rPr>
          <w:color w:val="000000"/>
          <w:sz w:val="22"/>
          <w:szCs w:val="22"/>
        </w:rPr>
        <w:t>.</w:t>
      </w:r>
    </w:p>
    <w:p w14:paraId="42E3F980" w14:textId="77777777" w:rsidR="0080481A" w:rsidRDefault="0080481A" w:rsidP="003F68CF">
      <w:pPr>
        <w:numPr>
          <w:ilvl w:val="0"/>
          <w:numId w:val="6"/>
        </w:numPr>
        <w:tabs>
          <w:tab w:val="clear" w:pos="360"/>
        </w:tabs>
        <w:ind w:left="567" w:right="-29" w:hanging="567"/>
        <w:rPr>
          <w:color w:val="000000"/>
          <w:sz w:val="22"/>
          <w:szCs w:val="22"/>
        </w:rPr>
      </w:pPr>
      <w:r>
        <w:rPr>
          <w:color w:val="000000"/>
          <w:sz w:val="22"/>
          <w:szCs w:val="22"/>
        </w:rPr>
        <w:t>Ampollas en la piel o en membranas mucosas (signos de pénfigo).</w:t>
      </w:r>
    </w:p>
    <w:p w14:paraId="38E953EA" w14:textId="77777777" w:rsidR="00C45062" w:rsidRPr="0015374B" w:rsidRDefault="00C45062" w:rsidP="003F68CF">
      <w:pPr>
        <w:numPr>
          <w:ilvl w:val="0"/>
          <w:numId w:val="6"/>
        </w:numPr>
        <w:tabs>
          <w:tab w:val="clear" w:pos="360"/>
        </w:tabs>
        <w:ind w:left="567" w:right="-29" w:hanging="567"/>
        <w:rPr>
          <w:color w:val="000000"/>
          <w:sz w:val="22"/>
          <w:szCs w:val="22"/>
        </w:rPr>
      </w:pPr>
      <w:r w:rsidRPr="0015374B">
        <w:rPr>
          <w:color w:val="000000"/>
          <w:sz w:val="22"/>
          <w:szCs w:val="22"/>
        </w:rPr>
        <w:t>Adormecimiento o sensación de frío en los pies y dedos (signos del síndrome de Raynaud).</w:t>
      </w:r>
    </w:p>
    <w:p w14:paraId="6A450E2C" w14:textId="77777777" w:rsidR="00C45062" w:rsidRPr="0015374B" w:rsidRDefault="00C45062" w:rsidP="003F68CF">
      <w:pPr>
        <w:numPr>
          <w:ilvl w:val="0"/>
          <w:numId w:val="6"/>
        </w:numPr>
        <w:tabs>
          <w:tab w:val="clear" w:pos="360"/>
        </w:tabs>
        <w:ind w:left="567" w:right="-29" w:hanging="567"/>
        <w:rPr>
          <w:color w:val="000000"/>
          <w:sz w:val="22"/>
          <w:szCs w:val="22"/>
        </w:rPr>
      </w:pPr>
      <w:r w:rsidRPr="0015374B">
        <w:rPr>
          <w:color w:val="000000"/>
          <w:sz w:val="22"/>
          <w:szCs w:val="22"/>
        </w:rPr>
        <w:t>Hinchazón y enrojecimiento de la piel repentinos (signo de una infección de la piel denominada celulitis).</w:t>
      </w:r>
    </w:p>
    <w:p w14:paraId="763DA9D6" w14:textId="77777777" w:rsidR="00C45062" w:rsidRPr="0015374B" w:rsidRDefault="00C45062" w:rsidP="003F68CF">
      <w:pPr>
        <w:numPr>
          <w:ilvl w:val="0"/>
          <w:numId w:val="6"/>
        </w:numPr>
        <w:tabs>
          <w:tab w:val="clear" w:pos="360"/>
        </w:tabs>
        <w:ind w:left="567" w:right="-29" w:hanging="567"/>
        <w:rPr>
          <w:color w:val="000000"/>
          <w:sz w:val="22"/>
          <w:szCs w:val="22"/>
        </w:rPr>
      </w:pPr>
      <w:r w:rsidRPr="0015374B">
        <w:rPr>
          <w:color w:val="000000"/>
          <w:sz w:val="22"/>
          <w:szCs w:val="22"/>
        </w:rPr>
        <w:t>Dificultades de audición.</w:t>
      </w:r>
    </w:p>
    <w:p w14:paraId="36A9809C" w14:textId="77777777" w:rsidR="00C45062" w:rsidRPr="0015374B" w:rsidRDefault="00C45062" w:rsidP="003F68CF">
      <w:pPr>
        <w:numPr>
          <w:ilvl w:val="0"/>
          <w:numId w:val="6"/>
        </w:numPr>
        <w:tabs>
          <w:tab w:val="clear" w:pos="360"/>
        </w:tabs>
        <w:ind w:left="567" w:right="-29" w:hanging="567"/>
        <w:rPr>
          <w:color w:val="000000"/>
          <w:sz w:val="22"/>
          <w:szCs w:val="22"/>
        </w:rPr>
      </w:pPr>
      <w:proofErr w:type="gramStart"/>
      <w:r w:rsidRPr="0015374B">
        <w:rPr>
          <w:color w:val="000000"/>
          <w:sz w:val="22"/>
          <w:szCs w:val="22"/>
        </w:rPr>
        <w:t>Debilidad muscular y espasmos musculares</w:t>
      </w:r>
      <w:proofErr w:type="gramEnd"/>
      <w:r w:rsidRPr="0015374B">
        <w:rPr>
          <w:color w:val="000000"/>
          <w:sz w:val="22"/>
          <w:szCs w:val="22"/>
        </w:rPr>
        <w:t>, con un ritmo cardiaco anormal (signos de cambios en la cantidad de potasio en la sangre).</w:t>
      </w:r>
    </w:p>
    <w:p w14:paraId="1FB7C2E8" w14:textId="77777777" w:rsidR="00C45062" w:rsidRPr="0015374B" w:rsidRDefault="00C45062" w:rsidP="003F68CF">
      <w:pPr>
        <w:numPr>
          <w:ilvl w:val="0"/>
          <w:numId w:val="6"/>
        </w:numPr>
        <w:tabs>
          <w:tab w:val="clear" w:pos="360"/>
        </w:tabs>
        <w:ind w:left="567" w:right="-29" w:hanging="567"/>
        <w:rPr>
          <w:color w:val="000000"/>
          <w:sz w:val="22"/>
          <w:szCs w:val="22"/>
        </w:rPr>
      </w:pPr>
      <w:r w:rsidRPr="0015374B">
        <w:rPr>
          <w:color w:val="000000"/>
          <w:sz w:val="22"/>
          <w:szCs w:val="22"/>
        </w:rPr>
        <w:t>Moratones.</w:t>
      </w:r>
    </w:p>
    <w:p w14:paraId="67BCF6C6" w14:textId="77777777" w:rsidR="00C45062" w:rsidRPr="0015374B" w:rsidRDefault="00C45062" w:rsidP="003F68CF">
      <w:pPr>
        <w:numPr>
          <w:ilvl w:val="0"/>
          <w:numId w:val="6"/>
        </w:numPr>
        <w:tabs>
          <w:tab w:val="clear" w:pos="360"/>
        </w:tabs>
        <w:ind w:left="567" w:right="-29" w:hanging="567"/>
        <w:rPr>
          <w:color w:val="000000"/>
          <w:sz w:val="22"/>
          <w:szCs w:val="22"/>
        </w:rPr>
      </w:pPr>
      <w:r w:rsidRPr="0015374B">
        <w:rPr>
          <w:color w:val="000000"/>
          <w:sz w:val="22"/>
          <w:szCs w:val="22"/>
        </w:rPr>
        <w:t>Dolor de estómago con náuseas.</w:t>
      </w:r>
    </w:p>
    <w:p w14:paraId="5754087C" w14:textId="77777777" w:rsidR="00C45062" w:rsidRPr="0015374B" w:rsidRDefault="00C45062" w:rsidP="003F68CF">
      <w:pPr>
        <w:numPr>
          <w:ilvl w:val="0"/>
          <w:numId w:val="6"/>
        </w:numPr>
        <w:tabs>
          <w:tab w:val="clear" w:pos="360"/>
        </w:tabs>
        <w:ind w:left="567" w:right="-29" w:hanging="567"/>
        <w:rPr>
          <w:color w:val="000000"/>
          <w:sz w:val="22"/>
          <w:szCs w:val="22"/>
        </w:rPr>
      </w:pPr>
      <w:r w:rsidRPr="0015374B">
        <w:rPr>
          <w:color w:val="000000"/>
          <w:sz w:val="22"/>
          <w:szCs w:val="22"/>
        </w:rPr>
        <w:t>Espasmos musculares con fiebre, orina de color rojo-</w:t>
      </w:r>
      <w:proofErr w:type="spellStart"/>
      <w:r w:rsidRPr="0015374B">
        <w:rPr>
          <w:color w:val="000000"/>
          <w:sz w:val="22"/>
          <w:szCs w:val="22"/>
        </w:rPr>
        <w:t>marronoso</w:t>
      </w:r>
      <w:proofErr w:type="spellEnd"/>
      <w:r w:rsidRPr="0015374B">
        <w:rPr>
          <w:color w:val="000000"/>
          <w:sz w:val="22"/>
          <w:szCs w:val="22"/>
        </w:rPr>
        <w:t>, dolor o debilidad en los músculos (signos de problemas musculares).</w:t>
      </w:r>
    </w:p>
    <w:p w14:paraId="4DD64EDE" w14:textId="77777777" w:rsidR="00C45062" w:rsidRPr="0015374B" w:rsidRDefault="00C45062" w:rsidP="003F68CF">
      <w:pPr>
        <w:numPr>
          <w:ilvl w:val="0"/>
          <w:numId w:val="6"/>
        </w:numPr>
        <w:tabs>
          <w:tab w:val="clear" w:pos="360"/>
        </w:tabs>
        <w:ind w:left="567" w:right="-29" w:hanging="567"/>
        <w:rPr>
          <w:color w:val="000000"/>
          <w:sz w:val="22"/>
          <w:szCs w:val="22"/>
        </w:rPr>
      </w:pPr>
      <w:r w:rsidRPr="0015374B">
        <w:rPr>
          <w:color w:val="000000"/>
          <w:sz w:val="22"/>
          <w:szCs w:val="22"/>
        </w:rPr>
        <w:t>Dolor en la pelvis, algunas veces con náuseas y vómitos, con sangrado vaginal inesperado, sensación de mareo o desvanecimiento debido a la presión sanguínea baja (signos de problemas en los ovarios o el útero).</w:t>
      </w:r>
    </w:p>
    <w:p w14:paraId="319C81FA" w14:textId="0B965BB1" w:rsidR="00C45062" w:rsidRPr="0015374B" w:rsidRDefault="00C45062" w:rsidP="003F68CF">
      <w:pPr>
        <w:numPr>
          <w:ilvl w:val="0"/>
          <w:numId w:val="6"/>
        </w:numPr>
        <w:tabs>
          <w:tab w:val="clear" w:pos="360"/>
        </w:tabs>
        <w:ind w:left="567" w:right="-29" w:hanging="567"/>
        <w:rPr>
          <w:color w:val="000000"/>
          <w:sz w:val="22"/>
          <w:szCs w:val="22"/>
        </w:rPr>
      </w:pPr>
      <w:r w:rsidRPr="0015374B">
        <w:rPr>
          <w:color w:val="000000"/>
          <w:sz w:val="22"/>
          <w:szCs w:val="22"/>
        </w:rPr>
        <w:t>Náuseas, dificultad para respirar, latido cardíaco irregular, orina turbia, cansancio y/o molestias en las articulaciones asociados con resultados anormales en las pruebas de laboratorio (p.</w:t>
      </w:r>
      <w:ins w:id="1151" w:author="Author">
        <w:r w:rsidR="002C1D6C">
          <w:rPr>
            <w:color w:val="000000"/>
            <w:sz w:val="22"/>
            <w:szCs w:val="22"/>
          </w:rPr>
          <w:t> </w:t>
        </w:r>
      </w:ins>
      <w:r w:rsidRPr="0015374B">
        <w:rPr>
          <w:color w:val="000000"/>
          <w:sz w:val="22"/>
          <w:szCs w:val="22"/>
        </w:rPr>
        <w:t xml:space="preserve">ej. niveles elevados de potasio, ácido úrico y </w:t>
      </w:r>
      <w:r w:rsidR="00CF2D15" w:rsidRPr="0015374B">
        <w:rPr>
          <w:color w:val="000000"/>
          <w:sz w:val="22"/>
          <w:szCs w:val="22"/>
        </w:rPr>
        <w:t xml:space="preserve">calcio </w:t>
      </w:r>
      <w:r w:rsidRPr="0015374B">
        <w:rPr>
          <w:color w:val="000000"/>
          <w:sz w:val="22"/>
          <w:szCs w:val="22"/>
        </w:rPr>
        <w:t xml:space="preserve">y bajos niveles de </w:t>
      </w:r>
      <w:r w:rsidR="00CF2D15" w:rsidRPr="0015374B">
        <w:rPr>
          <w:color w:val="000000"/>
          <w:sz w:val="22"/>
          <w:szCs w:val="22"/>
        </w:rPr>
        <w:t xml:space="preserve">fósforo </w:t>
      </w:r>
      <w:r w:rsidRPr="0015374B">
        <w:rPr>
          <w:color w:val="000000"/>
          <w:sz w:val="22"/>
          <w:szCs w:val="22"/>
        </w:rPr>
        <w:t>en la sangre).</w:t>
      </w:r>
    </w:p>
    <w:p w14:paraId="5C3319CD" w14:textId="77777777" w:rsidR="00467CBA" w:rsidRPr="0015374B" w:rsidRDefault="00467CBA" w:rsidP="003F68CF">
      <w:pPr>
        <w:numPr>
          <w:ilvl w:val="0"/>
          <w:numId w:val="6"/>
        </w:numPr>
        <w:tabs>
          <w:tab w:val="clear" w:pos="360"/>
        </w:tabs>
        <w:ind w:left="567" w:right="-29" w:hanging="567"/>
        <w:rPr>
          <w:color w:val="000000"/>
          <w:sz w:val="22"/>
          <w:szCs w:val="22"/>
          <w:lang w:val="es-ES"/>
        </w:rPr>
      </w:pPr>
      <w:r w:rsidRPr="0015374B">
        <w:rPr>
          <w:color w:val="000000"/>
          <w:sz w:val="22"/>
          <w:szCs w:val="22"/>
          <w:lang w:val="es-ES"/>
        </w:rPr>
        <w:t>Coágulos de sangre en vasos sanguíneos pequeños (microangiopatía trombótica).</w:t>
      </w:r>
    </w:p>
    <w:p w14:paraId="39EC8E8A" w14:textId="77777777" w:rsidR="004E57AF" w:rsidRPr="0015374B" w:rsidRDefault="004E57AF" w:rsidP="003F68CF">
      <w:pPr>
        <w:ind w:right="-29"/>
        <w:rPr>
          <w:color w:val="000000"/>
          <w:sz w:val="22"/>
          <w:szCs w:val="22"/>
        </w:rPr>
      </w:pPr>
    </w:p>
    <w:p w14:paraId="4325222B" w14:textId="77777777" w:rsidR="004E57AF" w:rsidRPr="0015374B" w:rsidRDefault="004E57AF" w:rsidP="003F68CF">
      <w:pPr>
        <w:keepNext/>
        <w:ind w:right="-28"/>
        <w:rPr>
          <w:color w:val="000000"/>
          <w:sz w:val="22"/>
          <w:szCs w:val="22"/>
        </w:rPr>
      </w:pPr>
      <w:r w:rsidRPr="0015374B">
        <w:rPr>
          <w:b/>
          <w:color w:val="000000"/>
          <w:sz w:val="22"/>
          <w:szCs w:val="22"/>
        </w:rPr>
        <w:t>Frecuencia no conocida</w:t>
      </w:r>
      <w:r w:rsidR="00CF2D15" w:rsidRPr="0015374B">
        <w:rPr>
          <w:b/>
          <w:color w:val="000000"/>
          <w:sz w:val="22"/>
          <w:szCs w:val="22"/>
        </w:rPr>
        <w:t xml:space="preserve"> </w:t>
      </w:r>
      <w:r w:rsidR="00CF2D15" w:rsidRPr="0015374B">
        <w:rPr>
          <w:color w:val="000000"/>
          <w:sz w:val="22"/>
          <w:szCs w:val="22"/>
        </w:rPr>
        <w:t>(no se puede estimar la frecuencia a partir de los datos disponibles)</w:t>
      </w:r>
      <w:r w:rsidRPr="0015374B">
        <w:rPr>
          <w:color w:val="000000"/>
          <w:sz w:val="22"/>
          <w:szCs w:val="22"/>
        </w:rPr>
        <w:t>:</w:t>
      </w:r>
    </w:p>
    <w:p w14:paraId="029CA3E4" w14:textId="77777777" w:rsidR="004E57AF" w:rsidRPr="0015374B" w:rsidRDefault="004E57AF" w:rsidP="003F68CF">
      <w:pPr>
        <w:numPr>
          <w:ilvl w:val="0"/>
          <w:numId w:val="28"/>
        </w:numPr>
        <w:ind w:left="567" w:right="-29" w:hanging="567"/>
        <w:rPr>
          <w:color w:val="000000"/>
          <w:sz w:val="22"/>
          <w:szCs w:val="22"/>
        </w:rPr>
      </w:pPr>
      <w:r w:rsidRPr="0015374B">
        <w:rPr>
          <w:color w:val="000000"/>
          <w:sz w:val="22"/>
          <w:szCs w:val="22"/>
        </w:rPr>
        <w:t>Combinación de un</w:t>
      </w:r>
      <w:r w:rsidRPr="0015374B">
        <w:rPr>
          <w:sz w:val="22"/>
          <w:szCs w:val="22"/>
          <w:lang w:val="es-ES"/>
        </w:rPr>
        <w:t xml:space="preserve">a erupción </w:t>
      </w:r>
      <w:r w:rsidR="00254AE9" w:rsidRPr="0015374B">
        <w:rPr>
          <w:sz w:val="22"/>
          <w:szCs w:val="22"/>
          <w:lang w:val="es-ES"/>
        </w:rPr>
        <w:t xml:space="preserve">extensa </w:t>
      </w:r>
      <w:r w:rsidRPr="0015374B">
        <w:rPr>
          <w:sz w:val="22"/>
          <w:szCs w:val="22"/>
          <w:lang w:val="es-ES"/>
        </w:rPr>
        <w:t>generalizada, sensación de malestar, fiebre,</w:t>
      </w:r>
      <w:r w:rsidR="00254AE9" w:rsidRPr="0015374B">
        <w:rPr>
          <w:sz w:val="22"/>
          <w:szCs w:val="22"/>
          <w:lang w:val="es-ES"/>
        </w:rPr>
        <w:t xml:space="preserve"> </w:t>
      </w:r>
      <w:r w:rsidRPr="0015374B">
        <w:rPr>
          <w:sz w:val="22"/>
          <w:szCs w:val="22"/>
          <w:lang w:val="es-ES"/>
        </w:rPr>
        <w:t>nivel</w:t>
      </w:r>
      <w:r w:rsidR="00254AE9" w:rsidRPr="0015374B">
        <w:rPr>
          <w:sz w:val="22"/>
          <w:szCs w:val="22"/>
          <w:lang w:val="es-ES"/>
        </w:rPr>
        <w:t>es elevados</w:t>
      </w:r>
      <w:r w:rsidRPr="0015374B">
        <w:rPr>
          <w:sz w:val="22"/>
          <w:szCs w:val="22"/>
          <w:lang w:val="es-ES"/>
        </w:rPr>
        <w:t xml:space="preserve"> de ciertas células sanguíneas o piel u ojos de color amarillo (signos de ictericia) con dificultad para respirar, dolor/molestias de pecho, producción de orina disminuida </w:t>
      </w:r>
      <w:r w:rsidR="00254AE9" w:rsidRPr="0015374B">
        <w:rPr>
          <w:sz w:val="22"/>
          <w:szCs w:val="22"/>
          <w:lang w:val="es-ES"/>
        </w:rPr>
        <w:t xml:space="preserve">de forma intensa </w:t>
      </w:r>
      <w:r w:rsidRPr="0015374B">
        <w:rPr>
          <w:sz w:val="22"/>
          <w:szCs w:val="22"/>
          <w:lang w:val="es-ES"/>
        </w:rPr>
        <w:t>y sensación de sed, etc. (signos de una reacción alérgica relacionada con el tratamiento).</w:t>
      </w:r>
    </w:p>
    <w:p w14:paraId="4E481441" w14:textId="77777777" w:rsidR="009664E2" w:rsidRPr="0015374B" w:rsidRDefault="00822643" w:rsidP="003F68CF">
      <w:pPr>
        <w:numPr>
          <w:ilvl w:val="0"/>
          <w:numId w:val="28"/>
        </w:numPr>
        <w:ind w:left="567" w:right="-29" w:hanging="567"/>
        <w:rPr>
          <w:color w:val="000000"/>
          <w:sz w:val="22"/>
          <w:szCs w:val="22"/>
        </w:rPr>
      </w:pPr>
      <w:r w:rsidRPr="0015374B">
        <w:rPr>
          <w:sz w:val="22"/>
          <w:szCs w:val="22"/>
          <w:lang w:val="es-ES"/>
        </w:rPr>
        <w:t>Insuficiencia renal crónica</w:t>
      </w:r>
      <w:r w:rsidR="00355304" w:rsidRPr="0015374B">
        <w:rPr>
          <w:sz w:val="22"/>
          <w:szCs w:val="22"/>
          <w:lang w:val="es-ES"/>
        </w:rPr>
        <w:t>.</w:t>
      </w:r>
    </w:p>
    <w:p w14:paraId="3E3DE4D2" w14:textId="77777777" w:rsidR="00D6736C" w:rsidRPr="0015374B" w:rsidRDefault="009664E2" w:rsidP="003F68CF">
      <w:pPr>
        <w:numPr>
          <w:ilvl w:val="0"/>
          <w:numId w:val="28"/>
        </w:numPr>
        <w:ind w:left="567" w:right="-29" w:hanging="567"/>
        <w:rPr>
          <w:color w:val="000000"/>
          <w:sz w:val="22"/>
          <w:szCs w:val="22"/>
        </w:rPr>
      </w:pPr>
      <w:r w:rsidRPr="0015374B">
        <w:rPr>
          <w:color w:val="000000"/>
          <w:sz w:val="22"/>
          <w:szCs w:val="22"/>
        </w:rPr>
        <w:t>Recurrencia (reactivación) de la infección por el virus de la hepatitis B si ha tenido hepatitis B en el pasado (una infección del hígado).</w:t>
      </w:r>
    </w:p>
    <w:p w14:paraId="678029A6" w14:textId="77777777" w:rsidR="004E57AF" w:rsidRPr="0015374B" w:rsidRDefault="004E57AF" w:rsidP="003F68CF">
      <w:pPr>
        <w:ind w:right="-29"/>
        <w:rPr>
          <w:color w:val="000000"/>
          <w:sz w:val="22"/>
          <w:szCs w:val="22"/>
        </w:rPr>
      </w:pPr>
    </w:p>
    <w:p w14:paraId="3ACAAB95" w14:textId="77777777" w:rsidR="00C45062" w:rsidRPr="0015374B" w:rsidRDefault="00C45062" w:rsidP="003F68CF">
      <w:pPr>
        <w:ind w:right="-29"/>
        <w:rPr>
          <w:b/>
          <w:color w:val="000000"/>
          <w:sz w:val="22"/>
          <w:szCs w:val="22"/>
        </w:rPr>
      </w:pPr>
      <w:r w:rsidRPr="0015374B">
        <w:rPr>
          <w:color w:val="000000"/>
          <w:sz w:val="22"/>
          <w:szCs w:val="22"/>
        </w:rPr>
        <w:t xml:space="preserve">Si sufre alguna de las alteraciones anteriores, </w:t>
      </w:r>
      <w:r w:rsidRPr="0015374B">
        <w:rPr>
          <w:b/>
          <w:color w:val="000000"/>
          <w:sz w:val="22"/>
          <w:szCs w:val="22"/>
        </w:rPr>
        <w:t>informe a su médico inmediatamente.</w:t>
      </w:r>
    </w:p>
    <w:p w14:paraId="0C254AA6" w14:textId="77777777" w:rsidR="00C45062" w:rsidRPr="0015374B" w:rsidRDefault="00C45062" w:rsidP="003F68CF">
      <w:pPr>
        <w:ind w:right="-29"/>
        <w:rPr>
          <w:color w:val="000000"/>
          <w:sz w:val="22"/>
          <w:szCs w:val="22"/>
        </w:rPr>
      </w:pPr>
    </w:p>
    <w:p w14:paraId="0DAD7BC7" w14:textId="77777777" w:rsidR="00C45062" w:rsidRPr="0015374B" w:rsidRDefault="00C45062" w:rsidP="003F68CF">
      <w:pPr>
        <w:keepNext/>
        <w:numPr>
          <w:ilvl w:val="12"/>
          <w:numId w:val="0"/>
        </w:numPr>
        <w:ind w:right="-28"/>
        <w:rPr>
          <w:b/>
          <w:color w:val="000000"/>
          <w:sz w:val="22"/>
          <w:szCs w:val="22"/>
        </w:rPr>
      </w:pPr>
      <w:r w:rsidRPr="0015374B">
        <w:rPr>
          <w:b/>
          <w:color w:val="000000"/>
          <w:sz w:val="22"/>
          <w:szCs w:val="22"/>
        </w:rPr>
        <w:t>Otros efectos adversos pueden incluir:</w:t>
      </w:r>
    </w:p>
    <w:p w14:paraId="537240FB" w14:textId="77777777" w:rsidR="00C45062" w:rsidRPr="0015374B" w:rsidRDefault="00C45062" w:rsidP="003F68CF">
      <w:pPr>
        <w:keepNext/>
        <w:numPr>
          <w:ilvl w:val="12"/>
          <w:numId w:val="0"/>
        </w:numPr>
        <w:ind w:right="-28"/>
        <w:rPr>
          <w:color w:val="000000"/>
          <w:sz w:val="22"/>
          <w:szCs w:val="22"/>
        </w:rPr>
      </w:pPr>
    </w:p>
    <w:p w14:paraId="6133C628" w14:textId="77777777" w:rsidR="00C45062" w:rsidRPr="0015374B" w:rsidRDefault="00C45062" w:rsidP="003F68CF">
      <w:pPr>
        <w:keepNext/>
        <w:numPr>
          <w:ilvl w:val="12"/>
          <w:numId w:val="0"/>
        </w:numPr>
        <w:ind w:right="-28"/>
        <w:rPr>
          <w:color w:val="000000"/>
          <w:sz w:val="22"/>
          <w:szCs w:val="22"/>
        </w:rPr>
      </w:pPr>
      <w:r w:rsidRPr="0015374B">
        <w:rPr>
          <w:b/>
          <w:color w:val="000000"/>
          <w:sz w:val="22"/>
          <w:szCs w:val="22"/>
        </w:rPr>
        <w:t>Muy frecuentes</w:t>
      </w:r>
      <w:r w:rsidRPr="0015374B">
        <w:rPr>
          <w:color w:val="000000"/>
          <w:sz w:val="22"/>
          <w:szCs w:val="22"/>
        </w:rPr>
        <w:t xml:space="preserve"> (pueden afectar más de 1 de cada 10 personas):</w:t>
      </w:r>
    </w:p>
    <w:p w14:paraId="1A45D8BB" w14:textId="77777777" w:rsidR="00C45062" w:rsidRPr="0015374B" w:rsidRDefault="00C45062" w:rsidP="003F68CF">
      <w:pPr>
        <w:numPr>
          <w:ilvl w:val="0"/>
          <w:numId w:val="22"/>
        </w:numPr>
        <w:tabs>
          <w:tab w:val="clear" w:pos="360"/>
        </w:tabs>
        <w:ind w:left="567" w:right="-29" w:hanging="567"/>
        <w:rPr>
          <w:color w:val="000000"/>
          <w:sz w:val="22"/>
          <w:szCs w:val="22"/>
        </w:rPr>
      </w:pPr>
      <w:r w:rsidRPr="0015374B">
        <w:rPr>
          <w:color w:val="000000"/>
          <w:sz w:val="22"/>
          <w:szCs w:val="22"/>
        </w:rPr>
        <w:t>Dolor de cabeza o sensación de cansancio</w:t>
      </w:r>
    </w:p>
    <w:p w14:paraId="04983C81" w14:textId="77777777" w:rsidR="00C45062" w:rsidRPr="0015374B" w:rsidRDefault="00C45062" w:rsidP="003F68CF">
      <w:pPr>
        <w:numPr>
          <w:ilvl w:val="0"/>
          <w:numId w:val="22"/>
        </w:numPr>
        <w:tabs>
          <w:tab w:val="clear" w:pos="360"/>
        </w:tabs>
        <w:ind w:left="567" w:right="-29" w:hanging="567"/>
        <w:rPr>
          <w:color w:val="000000"/>
          <w:sz w:val="22"/>
          <w:szCs w:val="22"/>
        </w:rPr>
      </w:pPr>
      <w:r w:rsidRPr="0015374B">
        <w:rPr>
          <w:color w:val="000000"/>
          <w:sz w:val="22"/>
          <w:szCs w:val="22"/>
        </w:rPr>
        <w:t>Náuseas, vómitos, diarrea o indigestión.</w:t>
      </w:r>
    </w:p>
    <w:p w14:paraId="5F55C7AD" w14:textId="77777777" w:rsidR="00C45062" w:rsidRPr="0015374B" w:rsidRDefault="00C45062" w:rsidP="003F68CF">
      <w:pPr>
        <w:numPr>
          <w:ilvl w:val="0"/>
          <w:numId w:val="22"/>
        </w:numPr>
        <w:tabs>
          <w:tab w:val="clear" w:pos="360"/>
        </w:tabs>
        <w:ind w:left="567" w:right="-29" w:hanging="567"/>
        <w:rPr>
          <w:color w:val="000000"/>
          <w:sz w:val="22"/>
          <w:szCs w:val="22"/>
        </w:rPr>
      </w:pPr>
      <w:r w:rsidRPr="0015374B">
        <w:rPr>
          <w:color w:val="000000"/>
          <w:sz w:val="22"/>
          <w:szCs w:val="22"/>
        </w:rPr>
        <w:t>Erupción.</w:t>
      </w:r>
    </w:p>
    <w:p w14:paraId="78DA1521" w14:textId="77777777" w:rsidR="00C45062" w:rsidRPr="0015374B" w:rsidRDefault="00C45062" w:rsidP="003F68CF">
      <w:pPr>
        <w:numPr>
          <w:ilvl w:val="0"/>
          <w:numId w:val="22"/>
        </w:numPr>
        <w:tabs>
          <w:tab w:val="clear" w:pos="360"/>
          <w:tab w:val="num" w:pos="-6379"/>
        </w:tabs>
        <w:ind w:left="567" w:right="-29" w:hanging="567"/>
        <w:rPr>
          <w:color w:val="000000"/>
          <w:sz w:val="22"/>
          <w:szCs w:val="22"/>
        </w:rPr>
      </w:pPr>
      <w:r w:rsidRPr="0015374B">
        <w:rPr>
          <w:color w:val="000000"/>
          <w:sz w:val="22"/>
          <w:szCs w:val="22"/>
        </w:rPr>
        <w:t>Calambres musculares o dolor en las articulaciones, músculos o huesos</w:t>
      </w:r>
      <w:r w:rsidR="00542B0E" w:rsidRPr="0015374B">
        <w:rPr>
          <w:color w:val="000000"/>
          <w:sz w:val="22"/>
          <w:szCs w:val="22"/>
        </w:rPr>
        <w:t xml:space="preserve">, </w:t>
      </w:r>
      <w:r w:rsidR="00186C4D" w:rsidRPr="0015374B">
        <w:rPr>
          <w:color w:val="000000"/>
          <w:sz w:val="22"/>
          <w:szCs w:val="22"/>
        </w:rPr>
        <w:t xml:space="preserve">durante el tratamiento con </w:t>
      </w:r>
      <w:proofErr w:type="spellStart"/>
      <w:r w:rsidR="00186C4D" w:rsidRPr="0015374B">
        <w:rPr>
          <w:color w:val="000000"/>
          <w:sz w:val="22"/>
          <w:szCs w:val="22"/>
        </w:rPr>
        <w:t>Glivec</w:t>
      </w:r>
      <w:proofErr w:type="spellEnd"/>
      <w:r w:rsidR="00186C4D" w:rsidRPr="0015374B">
        <w:rPr>
          <w:color w:val="000000"/>
          <w:sz w:val="22"/>
          <w:szCs w:val="22"/>
        </w:rPr>
        <w:t xml:space="preserve"> o al interrumpir el tratamiento</w:t>
      </w:r>
      <w:r w:rsidRPr="0015374B">
        <w:rPr>
          <w:color w:val="000000"/>
          <w:sz w:val="22"/>
          <w:szCs w:val="22"/>
        </w:rPr>
        <w:t>.</w:t>
      </w:r>
    </w:p>
    <w:p w14:paraId="616998A9" w14:textId="77777777" w:rsidR="00C45062" w:rsidRPr="0015374B" w:rsidRDefault="00C45062" w:rsidP="003F68CF">
      <w:pPr>
        <w:numPr>
          <w:ilvl w:val="0"/>
          <w:numId w:val="22"/>
        </w:numPr>
        <w:tabs>
          <w:tab w:val="clear" w:pos="360"/>
        </w:tabs>
        <w:ind w:left="567" w:right="-29" w:hanging="567"/>
        <w:rPr>
          <w:color w:val="000000"/>
          <w:sz w:val="22"/>
          <w:szCs w:val="22"/>
        </w:rPr>
      </w:pPr>
      <w:r w:rsidRPr="0015374B">
        <w:rPr>
          <w:color w:val="000000"/>
          <w:sz w:val="22"/>
          <w:szCs w:val="22"/>
        </w:rPr>
        <w:t>Inflamaciones tales como tobillos u ojos hinchados.</w:t>
      </w:r>
    </w:p>
    <w:p w14:paraId="2B126709" w14:textId="77777777" w:rsidR="00C45062" w:rsidRPr="0015374B" w:rsidRDefault="00C45062" w:rsidP="003F68CF">
      <w:pPr>
        <w:keepNext/>
        <w:numPr>
          <w:ilvl w:val="0"/>
          <w:numId w:val="22"/>
        </w:numPr>
        <w:tabs>
          <w:tab w:val="clear" w:pos="360"/>
        </w:tabs>
        <w:ind w:left="567" w:right="-28" w:hanging="567"/>
        <w:rPr>
          <w:color w:val="000000"/>
          <w:sz w:val="22"/>
          <w:szCs w:val="22"/>
        </w:rPr>
      </w:pPr>
      <w:r w:rsidRPr="0015374B">
        <w:rPr>
          <w:color w:val="000000"/>
          <w:sz w:val="22"/>
          <w:szCs w:val="22"/>
        </w:rPr>
        <w:t>Aumento de peso.</w:t>
      </w:r>
    </w:p>
    <w:p w14:paraId="7C077D5D" w14:textId="77777777" w:rsidR="00C45062" w:rsidRPr="0015374B" w:rsidRDefault="00C45062" w:rsidP="003F68CF">
      <w:pPr>
        <w:numPr>
          <w:ilvl w:val="12"/>
          <w:numId w:val="0"/>
        </w:numPr>
        <w:ind w:right="-29"/>
        <w:rPr>
          <w:color w:val="000000"/>
          <w:sz w:val="22"/>
          <w:szCs w:val="22"/>
        </w:rPr>
      </w:pPr>
      <w:r w:rsidRPr="0015374B">
        <w:rPr>
          <w:color w:val="000000"/>
          <w:sz w:val="22"/>
          <w:szCs w:val="22"/>
        </w:rPr>
        <w:t xml:space="preserve">Si alguno de estos le afecta de forma importante, </w:t>
      </w:r>
      <w:r w:rsidRPr="0015374B">
        <w:rPr>
          <w:b/>
          <w:color w:val="000000"/>
          <w:sz w:val="22"/>
          <w:szCs w:val="22"/>
        </w:rPr>
        <w:t>informe a su médico</w:t>
      </w:r>
      <w:r w:rsidRPr="0015374B">
        <w:rPr>
          <w:color w:val="000000"/>
          <w:sz w:val="22"/>
          <w:szCs w:val="22"/>
        </w:rPr>
        <w:t>.</w:t>
      </w:r>
    </w:p>
    <w:p w14:paraId="4661425C" w14:textId="77777777" w:rsidR="00C45062" w:rsidRPr="0015374B" w:rsidRDefault="00C45062" w:rsidP="003F68CF">
      <w:pPr>
        <w:numPr>
          <w:ilvl w:val="12"/>
          <w:numId w:val="0"/>
        </w:numPr>
        <w:ind w:right="-29"/>
        <w:rPr>
          <w:color w:val="000000"/>
          <w:sz w:val="22"/>
          <w:szCs w:val="22"/>
        </w:rPr>
      </w:pPr>
    </w:p>
    <w:p w14:paraId="1C3B9AB7" w14:textId="77777777" w:rsidR="00C45062" w:rsidRPr="00F03936" w:rsidRDefault="00C45062" w:rsidP="003F68CF">
      <w:pPr>
        <w:keepNext/>
        <w:numPr>
          <w:ilvl w:val="12"/>
          <w:numId w:val="0"/>
        </w:numPr>
        <w:ind w:right="-28"/>
        <w:rPr>
          <w:bCs/>
          <w:color w:val="000000"/>
          <w:sz w:val="22"/>
          <w:szCs w:val="22"/>
        </w:rPr>
      </w:pPr>
      <w:r w:rsidRPr="0015374B">
        <w:rPr>
          <w:b/>
          <w:color w:val="000000"/>
          <w:sz w:val="22"/>
          <w:szCs w:val="22"/>
        </w:rPr>
        <w:t>Frecuentes</w:t>
      </w:r>
      <w:r w:rsidRPr="0015374B">
        <w:rPr>
          <w:color w:val="000000"/>
          <w:sz w:val="22"/>
          <w:szCs w:val="22"/>
        </w:rPr>
        <w:t xml:space="preserve"> (pueden afectar hasta 1 de cada 10 personas)</w:t>
      </w:r>
      <w:r w:rsidRPr="00F03936">
        <w:rPr>
          <w:bCs/>
          <w:color w:val="000000"/>
          <w:sz w:val="22"/>
          <w:szCs w:val="22"/>
        </w:rPr>
        <w:t>:</w:t>
      </w:r>
    </w:p>
    <w:p w14:paraId="35AB2969" w14:textId="77777777" w:rsidR="00C45062" w:rsidRPr="0015374B" w:rsidRDefault="00C45062" w:rsidP="003F68CF">
      <w:pPr>
        <w:numPr>
          <w:ilvl w:val="0"/>
          <w:numId w:val="23"/>
        </w:numPr>
        <w:tabs>
          <w:tab w:val="clear" w:pos="720"/>
        </w:tabs>
        <w:ind w:left="567" w:right="-29" w:hanging="567"/>
        <w:rPr>
          <w:color w:val="000000"/>
          <w:sz w:val="22"/>
          <w:szCs w:val="22"/>
        </w:rPr>
      </w:pPr>
      <w:r w:rsidRPr="0015374B">
        <w:rPr>
          <w:color w:val="000000"/>
          <w:sz w:val="22"/>
          <w:szCs w:val="22"/>
        </w:rPr>
        <w:t>Anorexia, disminución de peso o alteración del sentido del gusto.</w:t>
      </w:r>
    </w:p>
    <w:p w14:paraId="02606D33" w14:textId="77777777" w:rsidR="00C45062" w:rsidRPr="0015374B" w:rsidRDefault="00C45062" w:rsidP="003F68CF">
      <w:pPr>
        <w:numPr>
          <w:ilvl w:val="0"/>
          <w:numId w:val="23"/>
        </w:numPr>
        <w:tabs>
          <w:tab w:val="clear" w:pos="720"/>
        </w:tabs>
        <w:ind w:left="567" w:right="-29" w:hanging="567"/>
        <w:rPr>
          <w:color w:val="000000"/>
          <w:sz w:val="22"/>
          <w:szCs w:val="22"/>
        </w:rPr>
      </w:pPr>
      <w:r w:rsidRPr="0015374B">
        <w:rPr>
          <w:color w:val="000000"/>
          <w:sz w:val="22"/>
          <w:szCs w:val="22"/>
        </w:rPr>
        <w:t>Sensación de cansancio o debilidad.</w:t>
      </w:r>
    </w:p>
    <w:p w14:paraId="4849FF04" w14:textId="77777777" w:rsidR="00C45062" w:rsidRPr="0015374B" w:rsidRDefault="00C45062" w:rsidP="003F68CF">
      <w:pPr>
        <w:numPr>
          <w:ilvl w:val="0"/>
          <w:numId w:val="23"/>
        </w:numPr>
        <w:tabs>
          <w:tab w:val="clear" w:pos="720"/>
        </w:tabs>
        <w:ind w:left="567" w:right="-29" w:hanging="567"/>
        <w:rPr>
          <w:color w:val="000000"/>
          <w:sz w:val="22"/>
          <w:szCs w:val="22"/>
        </w:rPr>
      </w:pPr>
      <w:r w:rsidRPr="0015374B">
        <w:rPr>
          <w:color w:val="000000"/>
          <w:sz w:val="22"/>
          <w:szCs w:val="22"/>
        </w:rPr>
        <w:t>Dificultad para dormir (insomnio).</w:t>
      </w:r>
    </w:p>
    <w:p w14:paraId="59C90CDA" w14:textId="77777777" w:rsidR="00C45062" w:rsidRPr="0015374B" w:rsidRDefault="00C45062" w:rsidP="003F68CF">
      <w:pPr>
        <w:numPr>
          <w:ilvl w:val="0"/>
          <w:numId w:val="23"/>
        </w:numPr>
        <w:tabs>
          <w:tab w:val="clear" w:pos="720"/>
        </w:tabs>
        <w:ind w:left="567" w:right="-29" w:hanging="567"/>
        <w:rPr>
          <w:color w:val="000000"/>
          <w:sz w:val="22"/>
          <w:szCs w:val="22"/>
        </w:rPr>
      </w:pPr>
      <w:r w:rsidRPr="0015374B">
        <w:rPr>
          <w:color w:val="000000"/>
          <w:sz w:val="22"/>
          <w:szCs w:val="22"/>
        </w:rPr>
        <w:t>Lagrimeo de los ojos con picor, enrojecimiento e hinchazón (conjuntivitis), ojos llorosos o visión borrosa.</w:t>
      </w:r>
    </w:p>
    <w:p w14:paraId="10FEF438" w14:textId="77777777" w:rsidR="00C45062" w:rsidRPr="0015374B" w:rsidRDefault="00C45062" w:rsidP="003F68CF">
      <w:pPr>
        <w:numPr>
          <w:ilvl w:val="0"/>
          <w:numId w:val="23"/>
        </w:numPr>
        <w:tabs>
          <w:tab w:val="clear" w:pos="720"/>
        </w:tabs>
        <w:ind w:left="567" w:right="-29" w:hanging="567"/>
        <w:rPr>
          <w:color w:val="000000"/>
          <w:sz w:val="22"/>
          <w:szCs w:val="22"/>
        </w:rPr>
      </w:pPr>
      <w:r w:rsidRPr="0015374B">
        <w:rPr>
          <w:color w:val="000000"/>
          <w:sz w:val="22"/>
          <w:szCs w:val="22"/>
        </w:rPr>
        <w:t>Sangrado de la nariz.</w:t>
      </w:r>
    </w:p>
    <w:p w14:paraId="1FEBC6D6" w14:textId="77777777" w:rsidR="00C45062" w:rsidRPr="0015374B" w:rsidRDefault="00C45062" w:rsidP="003F68CF">
      <w:pPr>
        <w:numPr>
          <w:ilvl w:val="0"/>
          <w:numId w:val="23"/>
        </w:numPr>
        <w:tabs>
          <w:tab w:val="clear" w:pos="720"/>
        </w:tabs>
        <w:ind w:left="567" w:right="-29" w:hanging="567"/>
        <w:rPr>
          <w:color w:val="000000"/>
          <w:sz w:val="22"/>
          <w:szCs w:val="22"/>
        </w:rPr>
      </w:pPr>
      <w:r w:rsidRPr="0015374B">
        <w:rPr>
          <w:color w:val="000000"/>
          <w:sz w:val="22"/>
          <w:szCs w:val="22"/>
        </w:rPr>
        <w:t>Dolor o hinchazón en el abdomen, flatulencia, ardor de estómago o estreñimiento.</w:t>
      </w:r>
    </w:p>
    <w:p w14:paraId="3337C5F3" w14:textId="77777777" w:rsidR="00C45062" w:rsidRPr="0015374B" w:rsidRDefault="00C45062" w:rsidP="003F68CF">
      <w:pPr>
        <w:numPr>
          <w:ilvl w:val="0"/>
          <w:numId w:val="23"/>
        </w:numPr>
        <w:tabs>
          <w:tab w:val="clear" w:pos="720"/>
        </w:tabs>
        <w:ind w:left="567" w:right="-29" w:hanging="567"/>
        <w:rPr>
          <w:color w:val="000000"/>
          <w:sz w:val="22"/>
          <w:szCs w:val="22"/>
        </w:rPr>
      </w:pPr>
      <w:r w:rsidRPr="0015374B">
        <w:rPr>
          <w:color w:val="000000"/>
          <w:sz w:val="22"/>
          <w:szCs w:val="22"/>
        </w:rPr>
        <w:t>Picor.</w:t>
      </w:r>
    </w:p>
    <w:p w14:paraId="7DB1DCAE" w14:textId="77777777" w:rsidR="00C45062" w:rsidRPr="0015374B" w:rsidRDefault="00C45062" w:rsidP="003F68CF">
      <w:pPr>
        <w:numPr>
          <w:ilvl w:val="0"/>
          <w:numId w:val="23"/>
        </w:numPr>
        <w:tabs>
          <w:tab w:val="clear" w:pos="720"/>
        </w:tabs>
        <w:ind w:left="567" w:right="-29" w:hanging="567"/>
        <w:rPr>
          <w:color w:val="000000"/>
          <w:sz w:val="22"/>
          <w:szCs w:val="22"/>
        </w:rPr>
      </w:pPr>
      <w:r w:rsidRPr="0015374B">
        <w:rPr>
          <w:color w:val="000000"/>
          <w:sz w:val="22"/>
          <w:szCs w:val="22"/>
        </w:rPr>
        <w:t>Debilitamiento o pérdida inusual de cabello.</w:t>
      </w:r>
    </w:p>
    <w:p w14:paraId="2B6C0483" w14:textId="77777777" w:rsidR="00C45062" w:rsidRPr="0015374B" w:rsidRDefault="00C45062" w:rsidP="003F68CF">
      <w:pPr>
        <w:numPr>
          <w:ilvl w:val="0"/>
          <w:numId w:val="23"/>
        </w:numPr>
        <w:tabs>
          <w:tab w:val="clear" w:pos="720"/>
        </w:tabs>
        <w:ind w:left="567" w:right="-29" w:hanging="567"/>
        <w:rPr>
          <w:color w:val="000000"/>
          <w:sz w:val="22"/>
          <w:szCs w:val="22"/>
        </w:rPr>
      </w:pPr>
      <w:r w:rsidRPr="0015374B">
        <w:rPr>
          <w:color w:val="000000"/>
          <w:sz w:val="22"/>
          <w:szCs w:val="22"/>
        </w:rPr>
        <w:t>Adormecimiento de las manos o los pies.</w:t>
      </w:r>
    </w:p>
    <w:p w14:paraId="69F5CE75" w14:textId="77777777" w:rsidR="00C45062" w:rsidRPr="0015374B" w:rsidRDefault="00C45062" w:rsidP="003F68CF">
      <w:pPr>
        <w:numPr>
          <w:ilvl w:val="0"/>
          <w:numId w:val="23"/>
        </w:numPr>
        <w:tabs>
          <w:tab w:val="clear" w:pos="720"/>
        </w:tabs>
        <w:ind w:left="567" w:right="-29" w:hanging="567"/>
        <w:rPr>
          <w:color w:val="000000"/>
          <w:sz w:val="22"/>
          <w:szCs w:val="22"/>
        </w:rPr>
      </w:pPr>
      <w:r w:rsidRPr="0015374B">
        <w:rPr>
          <w:color w:val="000000"/>
          <w:sz w:val="22"/>
          <w:szCs w:val="22"/>
        </w:rPr>
        <w:t>Úlceras en la boca.</w:t>
      </w:r>
    </w:p>
    <w:p w14:paraId="15FE598A" w14:textId="77777777" w:rsidR="00C45062" w:rsidRPr="0015374B" w:rsidRDefault="00C45062" w:rsidP="003F68CF">
      <w:pPr>
        <w:numPr>
          <w:ilvl w:val="0"/>
          <w:numId w:val="23"/>
        </w:numPr>
        <w:tabs>
          <w:tab w:val="clear" w:pos="720"/>
        </w:tabs>
        <w:ind w:left="567" w:right="-29" w:hanging="567"/>
        <w:rPr>
          <w:color w:val="000000"/>
          <w:sz w:val="22"/>
          <w:szCs w:val="22"/>
        </w:rPr>
      </w:pPr>
      <w:r w:rsidRPr="0015374B">
        <w:rPr>
          <w:color w:val="000000"/>
          <w:sz w:val="22"/>
          <w:szCs w:val="22"/>
        </w:rPr>
        <w:t>Dolor en las articulaciones con hinchazón.</w:t>
      </w:r>
    </w:p>
    <w:p w14:paraId="59BDC059" w14:textId="77777777" w:rsidR="00C45062" w:rsidRPr="0015374B" w:rsidRDefault="00C45062" w:rsidP="003F68CF">
      <w:pPr>
        <w:numPr>
          <w:ilvl w:val="0"/>
          <w:numId w:val="23"/>
        </w:numPr>
        <w:tabs>
          <w:tab w:val="clear" w:pos="720"/>
        </w:tabs>
        <w:ind w:left="567" w:right="-29" w:hanging="567"/>
        <w:rPr>
          <w:color w:val="000000"/>
          <w:sz w:val="22"/>
          <w:szCs w:val="22"/>
        </w:rPr>
      </w:pPr>
      <w:r w:rsidRPr="0015374B">
        <w:rPr>
          <w:color w:val="000000"/>
          <w:sz w:val="22"/>
          <w:szCs w:val="22"/>
        </w:rPr>
        <w:t>Boca seca, sequedad de la piel o sequedad de los ojos.</w:t>
      </w:r>
    </w:p>
    <w:p w14:paraId="5F88FF88" w14:textId="77777777" w:rsidR="00C45062" w:rsidRPr="0015374B" w:rsidRDefault="00C45062" w:rsidP="003F68CF">
      <w:pPr>
        <w:numPr>
          <w:ilvl w:val="0"/>
          <w:numId w:val="23"/>
        </w:numPr>
        <w:tabs>
          <w:tab w:val="clear" w:pos="720"/>
        </w:tabs>
        <w:ind w:left="567" w:right="-29" w:hanging="567"/>
        <w:rPr>
          <w:color w:val="000000"/>
          <w:sz w:val="22"/>
          <w:szCs w:val="22"/>
        </w:rPr>
      </w:pPr>
      <w:r w:rsidRPr="0015374B">
        <w:rPr>
          <w:color w:val="000000"/>
          <w:sz w:val="22"/>
          <w:szCs w:val="22"/>
        </w:rPr>
        <w:t>Disminución o aumento de la sensibilidad de la piel.</w:t>
      </w:r>
    </w:p>
    <w:p w14:paraId="25BFDF25" w14:textId="77777777" w:rsidR="00C45062" w:rsidRPr="0015374B" w:rsidRDefault="00C45062" w:rsidP="003F68CF">
      <w:pPr>
        <w:keepNext/>
        <w:numPr>
          <w:ilvl w:val="0"/>
          <w:numId w:val="23"/>
        </w:numPr>
        <w:tabs>
          <w:tab w:val="clear" w:pos="720"/>
        </w:tabs>
        <w:ind w:left="567" w:right="-29" w:hanging="567"/>
        <w:rPr>
          <w:color w:val="000000"/>
          <w:sz w:val="22"/>
          <w:szCs w:val="22"/>
        </w:rPr>
      </w:pPr>
      <w:r w:rsidRPr="0015374B">
        <w:rPr>
          <w:color w:val="000000"/>
          <w:sz w:val="22"/>
          <w:szCs w:val="22"/>
        </w:rPr>
        <w:t>Sofocos, escalofríos o sudores nocturnos.</w:t>
      </w:r>
    </w:p>
    <w:p w14:paraId="4CE06702" w14:textId="77777777" w:rsidR="00C45062" w:rsidRPr="0015374B" w:rsidRDefault="00C45062" w:rsidP="003F68CF">
      <w:pPr>
        <w:numPr>
          <w:ilvl w:val="12"/>
          <w:numId w:val="0"/>
        </w:numPr>
        <w:ind w:right="-2"/>
        <w:rPr>
          <w:color w:val="000000"/>
          <w:sz w:val="22"/>
          <w:szCs w:val="22"/>
        </w:rPr>
      </w:pPr>
      <w:r w:rsidRPr="0015374B">
        <w:rPr>
          <w:color w:val="000000"/>
          <w:sz w:val="22"/>
          <w:szCs w:val="22"/>
        </w:rPr>
        <w:t xml:space="preserve">Si alguno de estos le afecta de forma importante, </w:t>
      </w:r>
      <w:r w:rsidRPr="0015374B">
        <w:rPr>
          <w:b/>
          <w:color w:val="000000"/>
          <w:sz w:val="22"/>
          <w:szCs w:val="22"/>
        </w:rPr>
        <w:t>consulte a su médico.</w:t>
      </w:r>
    </w:p>
    <w:p w14:paraId="35EEC0C1" w14:textId="77777777" w:rsidR="001A202E" w:rsidRPr="001238B0" w:rsidRDefault="001A202E" w:rsidP="003F68CF">
      <w:pPr>
        <w:numPr>
          <w:ilvl w:val="12"/>
          <w:numId w:val="0"/>
        </w:numPr>
        <w:ind w:right="-2"/>
        <w:rPr>
          <w:bCs/>
          <w:color w:val="000000"/>
          <w:sz w:val="22"/>
          <w:szCs w:val="22"/>
        </w:rPr>
      </w:pPr>
    </w:p>
    <w:p w14:paraId="23658727" w14:textId="7A633330" w:rsidR="001A202E" w:rsidRDefault="001A202E" w:rsidP="003F68CF">
      <w:pPr>
        <w:keepNext/>
        <w:numPr>
          <w:ilvl w:val="12"/>
          <w:numId w:val="0"/>
        </w:numPr>
        <w:rPr>
          <w:color w:val="000000"/>
          <w:sz w:val="22"/>
          <w:szCs w:val="22"/>
        </w:rPr>
      </w:pPr>
      <w:r w:rsidRPr="0015374B">
        <w:rPr>
          <w:b/>
          <w:color w:val="000000"/>
          <w:sz w:val="22"/>
          <w:szCs w:val="22"/>
        </w:rPr>
        <w:t>Poco frecuentes</w:t>
      </w:r>
      <w:r w:rsidRPr="0015374B">
        <w:rPr>
          <w:color w:val="000000"/>
          <w:sz w:val="22"/>
          <w:szCs w:val="22"/>
        </w:rPr>
        <w:t xml:space="preserve"> (pueden afectar hasta 1 de cada 100 pacientes)</w:t>
      </w:r>
      <w:r w:rsidR="001238B0">
        <w:rPr>
          <w:color w:val="000000"/>
          <w:sz w:val="22"/>
          <w:szCs w:val="22"/>
        </w:rPr>
        <w:t>:</w:t>
      </w:r>
    </w:p>
    <w:p w14:paraId="48A41EDC" w14:textId="77777777" w:rsidR="00C53EC9" w:rsidRPr="00C74A3D" w:rsidRDefault="00C53EC9" w:rsidP="003F68CF">
      <w:pPr>
        <w:numPr>
          <w:ilvl w:val="0"/>
          <w:numId w:val="32"/>
        </w:numPr>
        <w:tabs>
          <w:tab w:val="clear" w:pos="357"/>
        </w:tabs>
        <w:ind w:left="567" w:right="-28" w:hanging="567"/>
        <w:rPr>
          <w:color w:val="000000"/>
          <w:sz w:val="22"/>
          <w:szCs w:val="22"/>
        </w:rPr>
      </w:pPr>
      <w:r w:rsidRPr="00C74A3D">
        <w:rPr>
          <w:color w:val="000000"/>
          <w:sz w:val="22"/>
          <w:szCs w:val="22"/>
        </w:rPr>
        <w:t>Bultos rojos dolorosos en la piel, dolor en la piel, enrojecimiento de la piel (inflamación del tejido graso debajo de la piel).</w:t>
      </w:r>
    </w:p>
    <w:p w14:paraId="08FEB13F" w14:textId="4AAFA994" w:rsidR="001A202E" w:rsidRPr="001238B0" w:rsidRDefault="001A202E" w:rsidP="003F68CF">
      <w:pPr>
        <w:pStyle w:val="Text"/>
        <w:widowControl w:val="0"/>
        <w:numPr>
          <w:ilvl w:val="0"/>
          <w:numId w:val="32"/>
        </w:numPr>
        <w:tabs>
          <w:tab w:val="clear" w:pos="357"/>
          <w:tab w:val="num" w:pos="567"/>
        </w:tabs>
        <w:spacing w:before="0"/>
        <w:ind w:left="567" w:hanging="567"/>
        <w:jc w:val="left"/>
        <w:rPr>
          <w:color w:val="000000"/>
          <w:sz w:val="22"/>
          <w:szCs w:val="22"/>
        </w:rPr>
      </w:pPr>
      <w:r w:rsidRPr="006148D2">
        <w:rPr>
          <w:color w:val="000000"/>
          <w:sz w:val="22"/>
          <w:szCs w:val="22"/>
        </w:rPr>
        <w:t xml:space="preserve">Tos, secreción o </w:t>
      </w:r>
      <w:r>
        <w:rPr>
          <w:color w:val="000000"/>
          <w:sz w:val="22"/>
          <w:szCs w:val="22"/>
        </w:rPr>
        <w:t>taponamiento en la nariz</w:t>
      </w:r>
      <w:r w:rsidRPr="006148D2">
        <w:rPr>
          <w:color w:val="000000"/>
          <w:sz w:val="22"/>
          <w:szCs w:val="22"/>
        </w:rPr>
        <w:t>, sensación de pesadez o dolor al presionar el área</w:t>
      </w:r>
      <w:r>
        <w:rPr>
          <w:color w:val="000000"/>
          <w:sz w:val="22"/>
          <w:szCs w:val="22"/>
        </w:rPr>
        <w:t xml:space="preserve"> de</w:t>
      </w:r>
      <w:r w:rsidRPr="006148D2">
        <w:rPr>
          <w:color w:val="000000"/>
          <w:sz w:val="22"/>
          <w:szCs w:val="22"/>
        </w:rPr>
        <w:t xml:space="preserve"> los ojos o</w:t>
      </w:r>
      <w:r>
        <w:rPr>
          <w:color w:val="000000"/>
          <w:sz w:val="22"/>
          <w:szCs w:val="22"/>
        </w:rPr>
        <w:t xml:space="preserve"> </w:t>
      </w:r>
      <w:r w:rsidRPr="006148D2">
        <w:rPr>
          <w:color w:val="000000"/>
          <w:sz w:val="22"/>
          <w:szCs w:val="22"/>
        </w:rPr>
        <w:t xml:space="preserve">a los lados de la nariz, congestión nasal, estornudos, dolor de garganta, con o sin dolor de cabeza (signos de </w:t>
      </w:r>
      <w:r w:rsidRPr="001238B0">
        <w:rPr>
          <w:color w:val="000000"/>
          <w:sz w:val="22"/>
          <w:szCs w:val="22"/>
        </w:rPr>
        <w:t>infección del tracto respiratorio superior).</w:t>
      </w:r>
    </w:p>
    <w:p w14:paraId="2DE27BB4" w14:textId="77777777" w:rsidR="001A202E" w:rsidRPr="001238B0" w:rsidRDefault="001A202E" w:rsidP="003F68CF">
      <w:pPr>
        <w:pStyle w:val="Text"/>
        <w:widowControl w:val="0"/>
        <w:numPr>
          <w:ilvl w:val="0"/>
          <w:numId w:val="32"/>
        </w:numPr>
        <w:tabs>
          <w:tab w:val="clear" w:pos="357"/>
          <w:tab w:val="num" w:pos="567"/>
        </w:tabs>
        <w:spacing w:before="0"/>
        <w:ind w:left="567" w:hanging="567"/>
        <w:jc w:val="left"/>
        <w:rPr>
          <w:color w:val="000000"/>
          <w:sz w:val="22"/>
          <w:szCs w:val="22"/>
        </w:rPr>
      </w:pPr>
      <w:r w:rsidRPr="001238B0">
        <w:rPr>
          <w:color w:val="000000"/>
          <w:sz w:val="22"/>
          <w:szCs w:val="22"/>
        </w:rPr>
        <w:t>Dolor de cabeza intenso, como un dolor punzante o una sensación pulsante, generalmente en un lado de la cabeza y, a menudo, acompañado por náuseas, vómitos y sensibilidad a la luz o al sonido (signos de migraña).</w:t>
      </w:r>
    </w:p>
    <w:p w14:paraId="64B07C9C" w14:textId="77777777" w:rsidR="001A202E" w:rsidRPr="001238B0" w:rsidRDefault="001A202E" w:rsidP="003F68CF">
      <w:pPr>
        <w:pStyle w:val="Text"/>
        <w:widowControl w:val="0"/>
        <w:numPr>
          <w:ilvl w:val="0"/>
          <w:numId w:val="32"/>
        </w:numPr>
        <w:tabs>
          <w:tab w:val="clear" w:pos="357"/>
        </w:tabs>
        <w:spacing w:before="0"/>
        <w:ind w:left="567" w:hanging="567"/>
        <w:jc w:val="left"/>
        <w:rPr>
          <w:color w:val="000000"/>
          <w:sz w:val="22"/>
          <w:szCs w:val="22"/>
          <w:lang w:val="en-GB"/>
        </w:rPr>
      </w:pPr>
      <w:proofErr w:type="spellStart"/>
      <w:r w:rsidRPr="001238B0">
        <w:rPr>
          <w:color w:val="000000"/>
          <w:sz w:val="22"/>
          <w:szCs w:val="22"/>
          <w:lang w:val="en-GB"/>
        </w:rPr>
        <w:t>Sintomas</w:t>
      </w:r>
      <w:proofErr w:type="spellEnd"/>
      <w:r w:rsidRPr="001238B0">
        <w:rPr>
          <w:color w:val="000000"/>
          <w:sz w:val="22"/>
          <w:szCs w:val="22"/>
          <w:lang w:val="en-GB"/>
        </w:rPr>
        <w:t xml:space="preserve"> </w:t>
      </w:r>
      <w:proofErr w:type="spellStart"/>
      <w:r w:rsidRPr="001238B0">
        <w:rPr>
          <w:color w:val="000000"/>
          <w:sz w:val="22"/>
          <w:szCs w:val="22"/>
          <w:lang w:val="en-GB"/>
        </w:rPr>
        <w:t>gripales</w:t>
      </w:r>
      <w:proofErr w:type="spellEnd"/>
      <w:r w:rsidRPr="001238B0">
        <w:rPr>
          <w:color w:val="000000"/>
          <w:sz w:val="22"/>
          <w:szCs w:val="22"/>
          <w:lang w:val="en-GB"/>
        </w:rPr>
        <w:t xml:space="preserve"> (influenza).</w:t>
      </w:r>
    </w:p>
    <w:p w14:paraId="61A94CCE" w14:textId="77777777" w:rsidR="001A202E" w:rsidRPr="001238B0" w:rsidRDefault="001A202E" w:rsidP="003F68CF">
      <w:pPr>
        <w:pStyle w:val="Text"/>
        <w:widowControl w:val="0"/>
        <w:numPr>
          <w:ilvl w:val="0"/>
          <w:numId w:val="32"/>
        </w:numPr>
        <w:tabs>
          <w:tab w:val="clear" w:pos="357"/>
          <w:tab w:val="num" w:pos="567"/>
        </w:tabs>
        <w:spacing w:before="0"/>
        <w:ind w:left="567" w:hanging="567"/>
        <w:jc w:val="left"/>
        <w:rPr>
          <w:color w:val="000000"/>
          <w:sz w:val="22"/>
          <w:szCs w:val="22"/>
        </w:rPr>
      </w:pPr>
      <w:r w:rsidRPr="001238B0">
        <w:rPr>
          <w:color w:val="000000"/>
          <w:sz w:val="22"/>
          <w:szCs w:val="22"/>
        </w:rPr>
        <w:t>Dolor o sensación de ardor al orinar, fiebre, dolor en la ingle o en la pelvis, orina turbia o de color rojo parduzco (signos de infección del tracto urinario).</w:t>
      </w:r>
    </w:p>
    <w:p w14:paraId="36F45666" w14:textId="77777777" w:rsidR="001A202E" w:rsidRPr="001238B0" w:rsidRDefault="001A202E" w:rsidP="003F68CF">
      <w:pPr>
        <w:pStyle w:val="Text"/>
        <w:widowControl w:val="0"/>
        <w:numPr>
          <w:ilvl w:val="0"/>
          <w:numId w:val="32"/>
        </w:numPr>
        <w:tabs>
          <w:tab w:val="clear" w:pos="357"/>
        </w:tabs>
        <w:spacing w:before="0"/>
        <w:ind w:left="567" w:hanging="567"/>
        <w:jc w:val="left"/>
        <w:rPr>
          <w:color w:val="000000"/>
          <w:sz w:val="22"/>
          <w:szCs w:val="22"/>
        </w:rPr>
      </w:pPr>
      <w:r w:rsidRPr="001238B0">
        <w:rPr>
          <w:color w:val="000000"/>
          <w:sz w:val="22"/>
          <w:szCs w:val="22"/>
        </w:rPr>
        <w:t>Dolor e hinchazón de las articulaciones (signos de artralgia).</w:t>
      </w:r>
    </w:p>
    <w:p w14:paraId="56A35F8B" w14:textId="77777777" w:rsidR="001A202E" w:rsidRPr="001238B0" w:rsidRDefault="001A202E" w:rsidP="003F68CF">
      <w:pPr>
        <w:pStyle w:val="Text"/>
        <w:widowControl w:val="0"/>
        <w:numPr>
          <w:ilvl w:val="0"/>
          <w:numId w:val="32"/>
        </w:numPr>
        <w:tabs>
          <w:tab w:val="clear" w:pos="357"/>
        </w:tabs>
        <w:spacing w:before="0"/>
        <w:ind w:left="567" w:hanging="567"/>
        <w:jc w:val="left"/>
        <w:rPr>
          <w:color w:val="000000"/>
          <w:sz w:val="22"/>
          <w:szCs w:val="22"/>
        </w:rPr>
      </w:pPr>
      <w:r w:rsidRPr="001238B0">
        <w:rPr>
          <w:color w:val="000000"/>
          <w:sz w:val="22"/>
          <w:szCs w:val="22"/>
        </w:rPr>
        <w:t>Una sensación constante de tristeza y de pérdida de interés, que interrumpe poder llevar una vida normal (signos de depresión).</w:t>
      </w:r>
    </w:p>
    <w:p w14:paraId="54954531" w14:textId="77777777" w:rsidR="001A202E" w:rsidRPr="001238B0" w:rsidRDefault="001A202E" w:rsidP="003F68CF">
      <w:pPr>
        <w:pStyle w:val="Text"/>
        <w:widowControl w:val="0"/>
        <w:numPr>
          <w:ilvl w:val="0"/>
          <w:numId w:val="32"/>
        </w:numPr>
        <w:tabs>
          <w:tab w:val="clear" w:pos="357"/>
        </w:tabs>
        <w:spacing w:before="0"/>
        <w:ind w:left="567" w:hanging="567"/>
        <w:jc w:val="left"/>
        <w:rPr>
          <w:color w:val="000000"/>
          <w:sz w:val="22"/>
          <w:szCs w:val="22"/>
        </w:rPr>
      </w:pPr>
      <w:r w:rsidRPr="001238B0">
        <w:rPr>
          <w:color w:val="000000"/>
          <w:sz w:val="22"/>
          <w:szCs w:val="22"/>
        </w:rPr>
        <w:t>Una sensación de aprensión y preocupación junto con síntomas físicos como palpitaciones, sudoración, temblores, sequedad de boca (signos de ansiedad).</w:t>
      </w:r>
    </w:p>
    <w:p w14:paraId="7D8C3FA4" w14:textId="77777777" w:rsidR="001A202E" w:rsidRPr="001238B0" w:rsidRDefault="001A202E" w:rsidP="003F68CF">
      <w:pPr>
        <w:pStyle w:val="Text"/>
        <w:widowControl w:val="0"/>
        <w:numPr>
          <w:ilvl w:val="0"/>
          <w:numId w:val="32"/>
        </w:numPr>
        <w:tabs>
          <w:tab w:val="clear" w:pos="357"/>
        </w:tabs>
        <w:spacing w:before="0"/>
        <w:ind w:left="567" w:hanging="567"/>
        <w:jc w:val="left"/>
        <w:rPr>
          <w:color w:val="000000"/>
          <w:sz w:val="22"/>
          <w:szCs w:val="22"/>
          <w:lang w:val="en-GB"/>
        </w:rPr>
      </w:pPr>
      <w:proofErr w:type="spellStart"/>
      <w:r w:rsidRPr="001238B0">
        <w:rPr>
          <w:color w:val="000000"/>
          <w:sz w:val="22"/>
          <w:szCs w:val="22"/>
          <w:lang w:val="en-GB"/>
        </w:rPr>
        <w:t>Adormecimiento</w:t>
      </w:r>
      <w:proofErr w:type="spellEnd"/>
      <w:r w:rsidRPr="001238B0">
        <w:rPr>
          <w:color w:val="000000"/>
          <w:sz w:val="22"/>
          <w:szCs w:val="22"/>
          <w:lang w:val="en-GB"/>
        </w:rPr>
        <w:t>/</w:t>
      </w:r>
      <w:proofErr w:type="spellStart"/>
      <w:r w:rsidRPr="001238B0">
        <w:rPr>
          <w:color w:val="000000"/>
          <w:sz w:val="22"/>
          <w:szCs w:val="22"/>
          <w:lang w:val="en-GB"/>
        </w:rPr>
        <w:t>somnolencia</w:t>
      </w:r>
      <w:proofErr w:type="spellEnd"/>
      <w:r w:rsidRPr="001238B0">
        <w:rPr>
          <w:color w:val="000000"/>
          <w:sz w:val="22"/>
          <w:szCs w:val="22"/>
          <w:lang w:val="en-GB"/>
        </w:rPr>
        <w:t>/</w:t>
      </w:r>
      <w:proofErr w:type="spellStart"/>
      <w:r w:rsidRPr="001238B0">
        <w:rPr>
          <w:color w:val="000000"/>
          <w:sz w:val="22"/>
          <w:szCs w:val="22"/>
          <w:lang w:val="en-GB"/>
        </w:rPr>
        <w:t>sueño</w:t>
      </w:r>
      <w:proofErr w:type="spellEnd"/>
      <w:r w:rsidRPr="001238B0">
        <w:rPr>
          <w:color w:val="000000"/>
          <w:sz w:val="22"/>
          <w:szCs w:val="22"/>
          <w:lang w:val="en-GB"/>
        </w:rPr>
        <w:t xml:space="preserve"> </w:t>
      </w:r>
      <w:proofErr w:type="spellStart"/>
      <w:r w:rsidRPr="001238B0">
        <w:rPr>
          <w:color w:val="000000"/>
          <w:sz w:val="22"/>
          <w:szCs w:val="22"/>
          <w:lang w:val="en-GB"/>
        </w:rPr>
        <w:t>excesivo</w:t>
      </w:r>
      <w:proofErr w:type="spellEnd"/>
      <w:r w:rsidRPr="001238B0">
        <w:rPr>
          <w:color w:val="000000"/>
          <w:sz w:val="22"/>
          <w:szCs w:val="22"/>
          <w:lang w:val="en-GB"/>
        </w:rPr>
        <w:t>.</w:t>
      </w:r>
    </w:p>
    <w:p w14:paraId="0872646D" w14:textId="77777777" w:rsidR="001A202E" w:rsidRPr="001238B0" w:rsidRDefault="001A202E" w:rsidP="003F68CF">
      <w:pPr>
        <w:pStyle w:val="Text"/>
        <w:widowControl w:val="0"/>
        <w:numPr>
          <w:ilvl w:val="0"/>
          <w:numId w:val="32"/>
        </w:numPr>
        <w:tabs>
          <w:tab w:val="clear" w:pos="357"/>
        </w:tabs>
        <w:spacing w:before="0"/>
        <w:ind w:left="567" w:hanging="567"/>
        <w:jc w:val="left"/>
        <w:rPr>
          <w:color w:val="000000"/>
          <w:sz w:val="22"/>
          <w:szCs w:val="22"/>
        </w:rPr>
      </w:pPr>
      <w:r w:rsidRPr="001238B0">
        <w:rPr>
          <w:color w:val="000000"/>
          <w:sz w:val="22"/>
          <w:szCs w:val="22"/>
        </w:rPr>
        <w:t>Temblores o movimientos involuntarios (temblor).</w:t>
      </w:r>
    </w:p>
    <w:p w14:paraId="2783682A" w14:textId="77777777" w:rsidR="001A202E" w:rsidRPr="001238B0" w:rsidRDefault="001A202E" w:rsidP="003F68CF">
      <w:pPr>
        <w:pStyle w:val="Text"/>
        <w:widowControl w:val="0"/>
        <w:numPr>
          <w:ilvl w:val="0"/>
          <w:numId w:val="32"/>
        </w:numPr>
        <w:tabs>
          <w:tab w:val="clear" w:pos="357"/>
        </w:tabs>
        <w:spacing w:before="0"/>
        <w:ind w:left="567" w:hanging="567"/>
        <w:jc w:val="left"/>
        <w:rPr>
          <w:color w:val="000000"/>
          <w:sz w:val="22"/>
          <w:szCs w:val="22"/>
          <w:lang w:val="en-GB"/>
        </w:rPr>
      </w:pPr>
      <w:proofErr w:type="spellStart"/>
      <w:r w:rsidRPr="001238B0">
        <w:rPr>
          <w:color w:val="000000"/>
          <w:sz w:val="22"/>
          <w:szCs w:val="22"/>
          <w:lang w:val="en-GB"/>
        </w:rPr>
        <w:t>Daños</w:t>
      </w:r>
      <w:proofErr w:type="spellEnd"/>
      <w:r w:rsidRPr="001238B0">
        <w:rPr>
          <w:color w:val="000000"/>
          <w:sz w:val="22"/>
          <w:szCs w:val="22"/>
          <w:lang w:val="en-GB"/>
        </w:rPr>
        <w:t xml:space="preserve"> </w:t>
      </w:r>
      <w:proofErr w:type="spellStart"/>
      <w:r w:rsidRPr="001238B0">
        <w:rPr>
          <w:color w:val="000000"/>
          <w:sz w:val="22"/>
          <w:szCs w:val="22"/>
          <w:lang w:val="en-GB"/>
        </w:rPr>
        <w:t>en</w:t>
      </w:r>
      <w:proofErr w:type="spellEnd"/>
      <w:r w:rsidRPr="001238B0">
        <w:rPr>
          <w:color w:val="000000"/>
          <w:sz w:val="22"/>
          <w:szCs w:val="22"/>
          <w:lang w:val="en-GB"/>
        </w:rPr>
        <w:t xml:space="preserve"> la </w:t>
      </w:r>
      <w:proofErr w:type="spellStart"/>
      <w:r w:rsidRPr="001238B0">
        <w:rPr>
          <w:color w:val="000000"/>
          <w:sz w:val="22"/>
          <w:szCs w:val="22"/>
          <w:lang w:val="en-GB"/>
        </w:rPr>
        <w:t>memoria</w:t>
      </w:r>
      <w:proofErr w:type="spellEnd"/>
      <w:r w:rsidRPr="001238B0">
        <w:rPr>
          <w:color w:val="000000"/>
          <w:sz w:val="22"/>
          <w:szCs w:val="22"/>
          <w:lang w:val="en-GB"/>
        </w:rPr>
        <w:t>.</w:t>
      </w:r>
    </w:p>
    <w:p w14:paraId="773FE06E" w14:textId="77777777" w:rsidR="001A202E" w:rsidRPr="001238B0" w:rsidRDefault="001A202E" w:rsidP="003F68CF">
      <w:pPr>
        <w:pStyle w:val="Text"/>
        <w:widowControl w:val="0"/>
        <w:numPr>
          <w:ilvl w:val="0"/>
          <w:numId w:val="32"/>
        </w:numPr>
        <w:tabs>
          <w:tab w:val="clear" w:pos="357"/>
        </w:tabs>
        <w:spacing w:before="0"/>
        <w:ind w:left="567" w:hanging="567"/>
        <w:jc w:val="left"/>
        <w:rPr>
          <w:color w:val="000000"/>
          <w:sz w:val="22"/>
          <w:szCs w:val="22"/>
        </w:rPr>
      </w:pPr>
      <w:r w:rsidRPr="001238B0">
        <w:rPr>
          <w:color w:val="000000"/>
          <w:sz w:val="22"/>
          <w:szCs w:val="22"/>
        </w:rPr>
        <w:t>Necesidad de no parar de mover las piernas (síndrome de las piernas inquietas).</w:t>
      </w:r>
    </w:p>
    <w:p w14:paraId="6891DF9C" w14:textId="0E39A1A5" w:rsidR="001A202E" w:rsidRPr="001238B0" w:rsidRDefault="001A202E" w:rsidP="003F68CF">
      <w:pPr>
        <w:pStyle w:val="Text"/>
        <w:widowControl w:val="0"/>
        <w:numPr>
          <w:ilvl w:val="0"/>
          <w:numId w:val="32"/>
        </w:numPr>
        <w:tabs>
          <w:tab w:val="clear" w:pos="357"/>
          <w:tab w:val="num" w:pos="567"/>
        </w:tabs>
        <w:spacing w:before="0"/>
        <w:ind w:left="567" w:hanging="567"/>
        <w:jc w:val="left"/>
        <w:rPr>
          <w:color w:val="000000"/>
          <w:sz w:val="22"/>
          <w:szCs w:val="22"/>
        </w:rPr>
      </w:pPr>
      <w:r w:rsidRPr="001238B0">
        <w:rPr>
          <w:color w:val="000000"/>
          <w:sz w:val="22"/>
          <w:szCs w:val="22"/>
        </w:rPr>
        <w:t>Escuchar ruidos (p.</w:t>
      </w:r>
      <w:ins w:id="1152" w:author="Author">
        <w:r w:rsidR="002C1D6C">
          <w:rPr>
            <w:color w:val="000000"/>
            <w:sz w:val="22"/>
            <w:szCs w:val="22"/>
          </w:rPr>
          <w:t> </w:t>
        </w:r>
      </w:ins>
      <w:del w:id="1153" w:author="Author">
        <w:r w:rsidRPr="001238B0" w:rsidDel="002C1D6C">
          <w:rPr>
            <w:color w:val="000000"/>
            <w:sz w:val="22"/>
            <w:szCs w:val="22"/>
          </w:rPr>
          <w:delText xml:space="preserve"> </w:delText>
        </w:r>
      </w:del>
      <w:r w:rsidRPr="001238B0">
        <w:rPr>
          <w:color w:val="000000"/>
          <w:sz w:val="22"/>
          <w:szCs w:val="22"/>
        </w:rPr>
        <w:t>ej. timbres, zumbidos) en los oídos que no provienen del exterior (</w:t>
      </w:r>
      <w:proofErr w:type="spellStart"/>
      <w:r w:rsidRPr="001238B0">
        <w:rPr>
          <w:color w:val="000000"/>
          <w:sz w:val="22"/>
          <w:szCs w:val="22"/>
        </w:rPr>
        <w:t>tinnitus</w:t>
      </w:r>
      <w:proofErr w:type="spellEnd"/>
      <w:r w:rsidRPr="001238B0">
        <w:rPr>
          <w:color w:val="000000"/>
          <w:sz w:val="22"/>
          <w:szCs w:val="22"/>
        </w:rPr>
        <w:t>).</w:t>
      </w:r>
    </w:p>
    <w:p w14:paraId="3F3C430E" w14:textId="77777777" w:rsidR="001A202E" w:rsidRPr="001238B0" w:rsidRDefault="001A202E" w:rsidP="003F68CF">
      <w:pPr>
        <w:pStyle w:val="Text"/>
        <w:widowControl w:val="0"/>
        <w:numPr>
          <w:ilvl w:val="0"/>
          <w:numId w:val="32"/>
        </w:numPr>
        <w:tabs>
          <w:tab w:val="clear" w:pos="357"/>
        </w:tabs>
        <w:spacing w:before="0"/>
        <w:ind w:left="567" w:hanging="567"/>
        <w:jc w:val="left"/>
        <w:rPr>
          <w:color w:val="000000"/>
          <w:sz w:val="22"/>
          <w:szCs w:val="22"/>
          <w:lang w:val="en-GB"/>
        </w:rPr>
      </w:pPr>
      <w:proofErr w:type="spellStart"/>
      <w:r w:rsidRPr="001238B0">
        <w:rPr>
          <w:color w:val="000000"/>
          <w:sz w:val="22"/>
          <w:szCs w:val="22"/>
          <w:lang w:val="en-GB"/>
        </w:rPr>
        <w:t>Presión</w:t>
      </w:r>
      <w:proofErr w:type="spellEnd"/>
      <w:r w:rsidRPr="001238B0">
        <w:rPr>
          <w:color w:val="000000"/>
          <w:sz w:val="22"/>
          <w:szCs w:val="22"/>
          <w:lang w:val="en-GB"/>
        </w:rPr>
        <w:t xml:space="preserve"> arterial </w:t>
      </w:r>
      <w:proofErr w:type="spellStart"/>
      <w:r w:rsidRPr="001238B0">
        <w:rPr>
          <w:color w:val="000000"/>
          <w:sz w:val="22"/>
          <w:szCs w:val="22"/>
          <w:lang w:val="en-GB"/>
        </w:rPr>
        <w:t>alta</w:t>
      </w:r>
      <w:proofErr w:type="spellEnd"/>
      <w:r w:rsidRPr="001238B0">
        <w:rPr>
          <w:color w:val="000000"/>
          <w:sz w:val="22"/>
          <w:szCs w:val="22"/>
          <w:lang w:val="en-GB"/>
        </w:rPr>
        <w:t xml:space="preserve"> (</w:t>
      </w:r>
      <w:proofErr w:type="spellStart"/>
      <w:r w:rsidRPr="001238B0">
        <w:rPr>
          <w:color w:val="000000"/>
          <w:sz w:val="22"/>
          <w:szCs w:val="22"/>
          <w:lang w:val="en-GB"/>
        </w:rPr>
        <w:t>hipertensión</w:t>
      </w:r>
      <w:proofErr w:type="spellEnd"/>
      <w:r w:rsidRPr="001238B0">
        <w:rPr>
          <w:color w:val="000000"/>
          <w:sz w:val="22"/>
          <w:szCs w:val="22"/>
          <w:lang w:val="en-GB"/>
        </w:rPr>
        <w:t>).</w:t>
      </w:r>
    </w:p>
    <w:p w14:paraId="05E552B2" w14:textId="77777777" w:rsidR="001A202E" w:rsidRPr="001238B0" w:rsidRDefault="001A202E" w:rsidP="003F68CF">
      <w:pPr>
        <w:pStyle w:val="Text"/>
        <w:widowControl w:val="0"/>
        <w:numPr>
          <w:ilvl w:val="0"/>
          <w:numId w:val="32"/>
        </w:numPr>
        <w:tabs>
          <w:tab w:val="clear" w:pos="357"/>
        </w:tabs>
        <w:spacing w:before="0"/>
        <w:ind w:left="567" w:hanging="567"/>
        <w:jc w:val="left"/>
        <w:rPr>
          <w:color w:val="000000"/>
          <w:sz w:val="22"/>
          <w:szCs w:val="22"/>
          <w:lang w:val="en-GB"/>
        </w:rPr>
      </w:pPr>
      <w:proofErr w:type="spellStart"/>
      <w:r w:rsidRPr="001238B0">
        <w:rPr>
          <w:color w:val="000000"/>
          <w:sz w:val="22"/>
          <w:szCs w:val="22"/>
          <w:lang w:val="en-GB"/>
        </w:rPr>
        <w:t>Eructos</w:t>
      </w:r>
      <w:proofErr w:type="spellEnd"/>
      <w:r w:rsidRPr="001238B0">
        <w:rPr>
          <w:color w:val="000000"/>
          <w:sz w:val="22"/>
          <w:szCs w:val="22"/>
          <w:lang w:val="en-GB"/>
        </w:rPr>
        <w:t xml:space="preserve"> o gases.</w:t>
      </w:r>
    </w:p>
    <w:p w14:paraId="49A22BA3" w14:textId="77777777" w:rsidR="001A202E" w:rsidRPr="001238B0" w:rsidRDefault="001A202E" w:rsidP="003F68CF">
      <w:pPr>
        <w:pStyle w:val="Text"/>
        <w:widowControl w:val="0"/>
        <w:numPr>
          <w:ilvl w:val="0"/>
          <w:numId w:val="32"/>
        </w:numPr>
        <w:tabs>
          <w:tab w:val="clear" w:pos="357"/>
        </w:tabs>
        <w:spacing w:before="0"/>
        <w:ind w:left="567" w:hanging="567"/>
        <w:jc w:val="left"/>
        <w:rPr>
          <w:color w:val="000000"/>
          <w:sz w:val="22"/>
          <w:szCs w:val="22"/>
          <w:lang w:val="en-GB"/>
        </w:rPr>
      </w:pPr>
      <w:proofErr w:type="spellStart"/>
      <w:r w:rsidRPr="001238B0">
        <w:rPr>
          <w:color w:val="000000"/>
          <w:sz w:val="22"/>
          <w:szCs w:val="22"/>
          <w:lang w:val="en-GB"/>
        </w:rPr>
        <w:t>Inflamación</w:t>
      </w:r>
      <w:proofErr w:type="spellEnd"/>
      <w:r w:rsidRPr="001238B0">
        <w:rPr>
          <w:color w:val="000000"/>
          <w:sz w:val="22"/>
          <w:szCs w:val="22"/>
          <w:lang w:val="en-GB"/>
        </w:rPr>
        <w:t xml:space="preserve"> de </w:t>
      </w:r>
      <w:proofErr w:type="spellStart"/>
      <w:r w:rsidRPr="001238B0">
        <w:rPr>
          <w:color w:val="000000"/>
          <w:sz w:val="22"/>
          <w:szCs w:val="22"/>
          <w:lang w:val="en-GB"/>
        </w:rPr>
        <w:t>los</w:t>
      </w:r>
      <w:proofErr w:type="spellEnd"/>
      <w:r w:rsidRPr="001238B0">
        <w:rPr>
          <w:color w:val="000000"/>
          <w:sz w:val="22"/>
          <w:szCs w:val="22"/>
          <w:lang w:val="en-GB"/>
        </w:rPr>
        <w:t xml:space="preserve"> </w:t>
      </w:r>
      <w:proofErr w:type="spellStart"/>
      <w:r w:rsidRPr="001238B0">
        <w:rPr>
          <w:color w:val="000000"/>
          <w:sz w:val="22"/>
          <w:szCs w:val="22"/>
          <w:lang w:val="en-GB"/>
        </w:rPr>
        <w:t>labios</w:t>
      </w:r>
      <w:proofErr w:type="spellEnd"/>
      <w:r w:rsidRPr="001238B0">
        <w:rPr>
          <w:color w:val="000000"/>
          <w:sz w:val="22"/>
          <w:szCs w:val="22"/>
          <w:lang w:val="en-GB"/>
        </w:rPr>
        <w:t>.</w:t>
      </w:r>
    </w:p>
    <w:p w14:paraId="6D70F629" w14:textId="77777777" w:rsidR="001A202E" w:rsidRPr="001238B0" w:rsidRDefault="001A202E" w:rsidP="003F68CF">
      <w:pPr>
        <w:pStyle w:val="Text"/>
        <w:widowControl w:val="0"/>
        <w:numPr>
          <w:ilvl w:val="0"/>
          <w:numId w:val="32"/>
        </w:numPr>
        <w:tabs>
          <w:tab w:val="clear" w:pos="357"/>
        </w:tabs>
        <w:spacing w:before="0"/>
        <w:ind w:left="567" w:hanging="567"/>
        <w:jc w:val="left"/>
        <w:rPr>
          <w:color w:val="000000"/>
          <w:sz w:val="22"/>
          <w:szCs w:val="22"/>
          <w:lang w:val="en-GB"/>
        </w:rPr>
      </w:pPr>
      <w:proofErr w:type="spellStart"/>
      <w:r w:rsidRPr="001238B0">
        <w:rPr>
          <w:color w:val="000000"/>
          <w:sz w:val="22"/>
          <w:szCs w:val="22"/>
          <w:lang w:val="en-GB"/>
        </w:rPr>
        <w:t>Dificultad</w:t>
      </w:r>
      <w:proofErr w:type="spellEnd"/>
      <w:r w:rsidRPr="001238B0">
        <w:rPr>
          <w:color w:val="000000"/>
          <w:sz w:val="22"/>
          <w:szCs w:val="22"/>
          <w:lang w:val="en-GB"/>
        </w:rPr>
        <w:t xml:space="preserve"> para </w:t>
      </w:r>
      <w:proofErr w:type="spellStart"/>
      <w:r w:rsidRPr="001238B0">
        <w:rPr>
          <w:color w:val="000000"/>
          <w:sz w:val="22"/>
          <w:szCs w:val="22"/>
          <w:lang w:val="en-GB"/>
        </w:rPr>
        <w:t>tragar</w:t>
      </w:r>
      <w:proofErr w:type="spellEnd"/>
      <w:r w:rsidRPr="001238B0">
        <w:rPr>
          <w:color w:val="000000"/>
          <w:sz w:val="22"/>
          <w:szCs w:val="22"/>
          <w:lang w:val="en-GB"/>
        </w:rPr>
        <w:t>.</w:t>
      </w:r>
    </w:p>
    <w:p w14:paraId="21A07CF4" w14:textId="77777777" w:rsidR="001A202E" w:rsidRPr="001238B0" w:rsidRDefault="001A202E" w:rsidP="003F68CF">
      <w:pPr>
        <w:pStyle w:val="Text"/>
        <w:widowControl w:val="0"/>
        <w:numPr>
          <w:ilvl w:val="0"/>
          <w:numId w:val="32"/>
        </w:numPr>
        <w:tabs>
          <w:tab w:val="clear" w:pos="357"/>
        </w:tabs>
        <w:spacing w:before="0"/>
        <w:ind w:left="567" w:hanging="567"/>
        <w:jc w:val="left"/>
        <w:rPr>
          <w:color w:val="000000"/>
          <w:sz w:val="22"/>
          <w:szCs w:val="22"/>
          <w:lang w:val="en-GB"/>
        </w:rPr>
      </w:pPr>
      <w:proofErr w:type="spellStart"/>
      <w:r w:rsidRPr="001238B0">
        <w:rPr>
          <w:color w:val="000000"/>
          <w:sz w:val="22"/>
          <w:szCs w:val="22"/>
          <w:lang w:val="en-GB"/>
        </w:rPr>
        <w:t>Aumento</w:t>
      </w:r>
      <w:proofErr w:type="spellEnd"/>
      <w:r w:rsidRPr="001238B0">
        <w:rPr>
          <w:color w:val="000000"/>
          <w:sz w:val="22"/>
          <w:szCs w:val="22"/>
          <w:lang w:val="en-GB"/>
        </w:rPr>
        <w:t xml:space="preserve"> de la </w:t>
      </w:r>
      <w:proofErr w:type="spellStart"/>
      <w:r w:rsidRPr="001238B0">
        <w:rPr>
          <w:color w:val="000000"/>
          <w:sz w:val="22"/>
          <w:szCs w:val="22"/>
          <w:lang w:val="en-GB"/>
        </w:rPr>
        <w:t>sudoración</w:t>
      </w:r>
      <w:proofErr w:type="spellEnd"/>
      <w:r w:rsidRPr="001238B0">
        <w:rPr>
          <w:color w:val="000000"/>
          <w:sz w:val="22"/>
          <w:szCs w:val="22"/>
          <w:lang w:val="en-GB"/>
        </w:rPr>
        <w:t>.</w:t>
      </w:r>
    </w:p>
    <w:p w14:paraId="24E6726F" w14:textId="77777777" w:rsidR="001A202E" w:rsidRPr="001238B0" w:rsidRDefault="001A202E" w:rsidP="003F68CF">
      <w:pPr>
        <w:pStyle w:val="Text"/>
        <w:widowControl w:val="0"/>
        <w:numPr>
          <w:ilvl w:val="0"/>
          <w:numId w:val="32"/>
        </w:numPr>
        <w:tabs>
          <w:tab w:val="clear" w:pos="357"/>
        </w:tabs>
        <w:spacing w:before="0"/>
        <w:ind w:left="567" w:hanging="567"/>
        <w:jc w:val="left"/>
        <w:rPr>
          <w:color w:val="000000"/>
          <w:sz w:val="22"/>
          <w:szCs w:val="22"/>
          <w:lang w:val="en-GB"/>
        </w:rPr>
      </w:pPr>
      <w:proofErr w:type="spellStart"/>
      <w:r w:rsidRPr="001238B0">
        <w:rPr>
          <w:color w:val="000000"/>
          <w:sz w:val="22"/>
          <w:szCs w:val="22"/>
          <w:lang w:val="en-GB"/>
        </w:rPr>
        <w:t>Decoloración</w:t>
      </w:r>
      <w:proofErr w:type="spellEnd"/>
      <w:r w:rsidRPr="001238B0">
        <w:rPr>
          <w:color w:val="000000"/>
          <w:sz w:val="22"/>
          <w:szCs w:val="22"/>
          <w:lang w:val="en-GB"/>
        </w:rPr>
        <w:t xml:space="preserve"> de la </w:t>
      </w:r>
      <w:proofErr w:type="spellStart"/>
      <w:r w:rsidRPr="001238B0">
        <w:rPr>
          <w:color w:val="000000"/>
          <w:sz w:val="22"/>
          <w:szCs w:val="22"/>
          <w:lang w:val="en-GB"/>
        </w:rPr>
        <w:t>piel</w:t>
      </w:r>
      <w:proofErr w:type="spellEnd"/>
      <w:r w:rsidRPr="001238B0">
        <w:rPr>
          <w:color w:val="000000"/>
          <w:sz w:val="22"/>
          <w:szCs w:val="22"/>
          <w:lang w:val="en-GB"/>
        </w:rPr>
        <w:t>.</w:t>
      </w:r>
    </w:p>
    <w:p w14:paraId="37C0E557" w14:textId="77777777" w:rsidR="001A202E" w:rsidRPr="001238B0" w:rsidRDefault="001A202E" w:rsidP="003F68CF">
      <w:pPr>
        <w:pStyle w:val="Text"/>
        <w:widowControl w:val="0"/>
        <w:numPr>
          <w:ilvl w:val="0"/>
          <w:numId w:val="32"/>
        </w:numPr>
        <w:tabs>
          <w:tab w:val="clear" w:pos="357"/>
        </w:tabs>
        <w:spacing w:before="0"/>
        <w:ind w:left="567" w:hanging="567"/>
        <w:jc w:val="left"/>
        <w:rPr>
          <w:color w:val="000000"/>
          <w:sz w:val="22"/>
          <w:szCs w:val="22"/>
          <w:lang w:val="en-GB"/>
        </w:rPr>
      </w:pPr>
      <w:proofErr w:type="spellStart"/>
      <w:r w:rsidRPr="001238B0">
        <w:rPr>
          <w:color w:val="000000"/>
          <w:sz w:val="22"/>
          <w:szCs w:val="22"/>
          <w:lang w:val="en-GB"/>
        </w:rPr>
        <w:t>Uñas</w:t>
      </w:r>
      <w:proofErr w:type="spellEnd"/>
      <w:r w:rsidRPr="001238B0">
        <w:rPr>
          <w:color w:val="000000"/>
          <w:sz w:val="22"/>
          <w:szCs w:val="22"/>
          <w:lang w:val="en-GB"/>
        </w:rPr>
        <w:t xml:space="preserve"> </w:t>
      </w:r>
      <w:proofErr w:type="spellStart"/>
      <w:r w:rsidRPr="001238B0">
        <w:rPr>
          <w:color w:val="000000"/>
          <w:sz w:val="22"/>
          <w:szCs w:val="22"/>
          <w:lang w:val="en-GB"/>
        </w:rPr>
        <w:t>quebradizas</w:t>
      </w:r>
      <w:proofErr w:type="spellEnd"/>
      <w:r w:rsidRPr="001238B0">
        <w:rPr>
          <w:color w:val="000000"/>
          <w:sz w:val="22"/>
          <w:szCs w:val="22"/>
          <w:lang w:val="en-GB"/>
        </w:rPr>
        <w:t>.</w:t>
      </w:r>
    </w:p>
    <w:p w14:paraId="7E2B0C59" w14:textId="50097765" w:rsidR="001A202E" w:rsidRPr="001238B0" w:rsidRDefault="001A202E" w:rsidP="003F68CF">
      <w:pPr>
        <w:pStyle w:val="Text"/>
        <w:widowControl w:val="0"/>
        <w:numPr>
          <w:ilvl w:val="0"/>
          <w:numId w:val="32"/>
        </w:numPr>
        <w:tabs>
          <w:tab w:val="clear" w:pos="357"/>
          <w:tab w:val="num" w:pos="567"/>
        </w:tabs>
        <w:spacing w:before="0"/>
        <w:ind w:left="567" w:hanging="567"/>
        <w:jc w:val="left"/>
        <w:rPr>
          <w:color w:val="000000"/>
          <w:sz w:val="22"/>
          <w:szCs w:val="22"/>
        </w:rPr>
      </w:pPr>
      <w:r w:rsidRPr="001238B0">
        <w:rPr>
          <w:color w:val="000000"/>
          <w:sz w:val="22"/>
          <w:szCs w:val="22"/>
        </w:rPr>
        <w:t>Granos rojizos o espinillas alrededor de la raíz del cabello, posiblemente con dolor, picor o sensación de ardor (signos de inflamación de los folículos pilosos, también llamada foliculitis).</w:t>
      </w:r>
    </w:p>
    <w:p w14:paraId="5485B90D" w14:textId="77777777" w:rsidR="001A202E" w:rsidRPr="001238B0" w:rsidRDefault="001A202E" w:rsidP="003F68CF">
      <w:pPr>
        <w:pStyle w:val="Text"/>
        <w:widowControl w:val="0"/>
        <w:numPr>
          <w:ilvl w:val="0"/>
          <w:numId w:val="32"/>
        </w:numPr>
        <w:tabs>
          <w:tab w:val="clear" w:pos="357"/>
        </w:tabs>
        <w:spacing w:before="0"/>
        <w:ind w:left="567" w:hanging="567"/>
        <w:jc w:val="left"/>
        <w:rPr>
          <w:color w:val="000000"/>
          <w:sz w:val="22"/>
          <w:szCs w:val="22"/>
        </w:rPr>
      </w:pPr>
      <w:r w:rsidRPr="001238B0">
        <w:rPr>
          <w:color w:val="000000"/>
          <w:sz w:val="22"/>
          <w:szCs w:val="22"/>
        </w:rPr>
        <w:t>Erupción cutánea con descamación o pelado de la piel (dermatitis exfoliativa).</w:t>
      </w:r>
    </w:p>
    <w:p w14:paraId="29191857" w14:textId="4873D2CA" w:rsidR="001A202E" w:rsidRPr="001238B0" w:rsidRDefault="001A202E" w:rsidP="003F68CF">
      <w:pPr>
        <w:pStyle w:val="Text"/>
        <w:widowControl w:val="0"/>
        <w:numPr>
          <w:ilvl w:val="0"/>
          <w:numId w:val="32"/>
        </w:numPr>
        <w:tabs>
          <w:tab w:val="clear" w:pos="357"/>
        </w:tabs>
        <w:spacing w:before="0"/>
        <w:ind w:left="567" w:hanging="567"/>
        <w:jc w:val="left"/>
        <w:rPr>
          <w:color w:val="000000"/>
          <w:sz w:val="22"/>
          <w:szCs w:val="22"/>
        </w:rPr>
      </w:pPr>
      <w:r w:rsidRPr="001238B0">
        <w:rPr>
          <w:color w:val="000000"/>
          <w:sz w:val="22"/>
          <w:szCs w:val="22"/>
        </w:rPr>
        <w:t>Crecimiento del pecho (puede ocurrir en hombre</w:t>
      </w:r>
      <w:r w:rsidR="000A4D0E">
        <w:rPr>
          <w:color w:val="000000"/>
          <w:sz w:val="22"/>
          <w:szCs w:val="22"/>
        </w:rPr>
        <w:t>s</w:t>
      </w:r>
      <w:r w:rsidRPr="001238B0">
        <w:rPr>
          <w:color w:val="000000"/>
          <w:sz w:val="22"/>
          <w:szCs w:val="22"/>
        </w:rPr>
        <w:t xml:space="preserve"> o mujeres).</w:t>
      </w:r>
    </w:p>
    <w:p w14:paraId="42C79BAB" w14:textId="77777777" w:rsidR="001A202E" w:rsidRPr="001238B0" w:rsidRDefault="001A202E" w:rsidP="003F68CF">
      <w:pPr>
        <w:pStyle w:val="Text"/>
        <w:widowControl w:val="0"/>
        <w:numPr>
          <w:ilvl w:val="0"/>
          <w:numId w:val="32"/>
        </w:numPr>
        <w:tabs>
          <w:tab w:val="clear" w:pos="357"/>
          <w:tab w:val="num" w:pos="567"/>
        </w:tabs>
        <w:spacing w:before="0"/>
        <w:ind w:left="567" w:hanging="567"/>
        <w:jc w:val="left"/>
        <w:rPr>
          <w:color w:val="000000"/>
          <w:sz w:val="22"/>
          <w:szCs w:val="22"/>
        </w:rPr>
      </w:pPr>
      <w:r w:rsidRPr="001238B0">
        <w:rPr>
          <w:color w:val="000000"/>
          <w:sz w:val="22"/>
          <w:szCs w:val="22"/>
        </w:rPr>
        <w:t>Dolor sordo y/o sensación de pesadez en los testículos o bajo vientre, dolor al orinar, al tener relaciones sexuales o al eyacular, sangre en la orina (signos de edema de los testículos).</w:t>
      </w:r>
    </w:p>
    <w:p w14:paraId="7EABD5B2" w14:textId="6DD9A465" w:rsidR="001A202E" w:rsidRPr="0080481A" w:rsidRDefault="001A202E" w:rsidP="003F68CF">
      <w:pPr>
        <w:pStyle w:val="Text"/>
        <w:widowControl w:val="0"/>
        <w:numPr>
          <w:ilvl w:val="0"/>
          <w:numId w:val="32"/>
        </w:numPr>
        <w:tabs>
          <w:tab w:val="clear" w:pos="357"/>
        </w:tabs>
        <w:spacing w:before="0"/>
        <w:ind w:left="567" w:hanging="567"/>
        <w:jc w:val="left"/>
        <w:rPr>
          <w:color w:val="000000"/>
          <w:sz w:val="22"/>
          <w:szCs w:val="22"/>
        </w:rPr>
      </w:pPr>
      <w:r w:rsidRPr="001238B0">
        <w:rPr>
          <w:color w:val="000000"/>
          <w:sz w:val="22"/>
          <w:szCs w:val="22"/>
        </w:rPr>
        <w:t>Incapacidad para tener o mantener una erección (disfunción er</w:t>
      </w:r>
      <w:r w:rsidR="000A4D0E">
        <w:rPr>
          <w:color w:val="000000"/>
          <w:sz w:val="22"/>
          <w:szCs w:val="22"/>
        </w:rPr>
        <w:t>é</w:t>
      </w:r>
      <w:r w:rsidRPr="001238B0">
        <w:rPr>
          <w:color w:val="000000"/>
          <w:sz w:val="22"/>
          <w:szCs w:val="22"/>
        </w:rPr>
        <w:t>ctil</w:t>
      </w:r>
      <w:r w:rsidRPr="0080481A">
        <w:rPr>
          <w:color w:val="000000"/>
          <w:sz w:val="22"/>
          <w:szCs w:val="22"/>
        </w:rPr>
        <w:t>).</w:t>
      </w:r>
    </w:p>
    <w:p w14:paraId="2132010E" w14:textId="77777777" w:rsidR="001A202E" w:rsidRPr="0080481A" w:rsidRDefault="001A202E" w:rsidP="003F68CF">
      <w:pPr>
        <w:pStyle w:val="Text"/>
        <w:widowControl w:val="0"/>
        <w:numPr>
          <w:ilvl w:val="0"/>
          <w:numId w:val="32"/>
        </w:numPr>
        <w:tabs>
          <w:tab w:val="clear" w:pos="357"/>
        </w:tabs>
        <w:spacing w:before="0"/>
        <w:ind w:left="567" w:hanging="567"/>
        <w:jc w:val="left"/>
        <w:rPr>
          <w:color w:val="000000"/>
          <w:sz w:val="22"/>
          <w:szCs w:val="22"/>
        </w:rPr>
      </w:pPr>
      <w:r w:rsidRPr="0080481A">
        <w:rPr>
          <w:color w:val="000000"/>
          <w:sz w:val="22"/>
          <w:szCs w:val="22"/>
        </w:rPr>
        <w:t>Periodos menstruales intensos o irregulares.</w:t>
      </w:r>
    </w:p>
    <w:p w14:paraId="165F4570" w14:textId="77777777" w:rsidR="001A202E" w:rsidRPr="0080481A" w:rsidRDefault="001A202E" w:rsidP="003F68CF">
      <w:pPr>
        <w:pStyle w:val="Text"/>
        <w:widowControl w:val="0"/>
        <w:numPr>
          <w:ilvl w:val="0"/>
          <w:numId w:val="32"/>
        </w:numPr>
        <w:tabs>
          <w:tab w:val="clear" w:pos="357"/>
          <w:tab w:val="num" w:pos="567"/>
        </w:tabs>
        <w:spacing w:before="0"/>
        <w:ind w:left="567"/>
        <w:jc w:val="left"/>
        <w:rPr>
          <w:color w:val="000000"/>
          <w:sz w:val="22"/>
          <w:szCs w:val="22"/>
        </w:rPr>
      </w:pPr>
      <w:r w:rsidRPr="0080481A">
        <w:rPr>
          <w:color w:val="000000"/>
          <w:sz w:val="22"/>
          <w:szCs w:val="22"/>
        </w:rPr>
        <w:t>Dificultad para lograr/mantener la excitación sexual.</w:t>
      </w:r>
    </w:p>
    <w:p w14:paraId="5FF79AE0" w14:textId="77777777" w:rsidR="001A202E" w:rsidRDefault="001A202E" w:rsidP="003F68CF">
      <w:pPr>
        <w:pStyle w:val="Text"/>
        <w:widowControl w:val="0"/>
        <w:numPr>
          <w:ilvl w:val="0"/>
          <w:numId w:val="32"/>
        </w:numPr>
        <w:tabs>
          <w:tab w:val="clear" w:pos="357"/>
        </w:tabs>
        <w:spacing w:before="0"/>
        <w:ind w:left="567" w:hanging="567"/>
        <w:jc w:val="left"/>
        <w:rPr>
          <w:color w:val="000000"/>
          <w:sz w:val="22"/>
          <w:szCs w:val="22"/>
          <w:lang w:val="en-GB"/>
        </w:rPr>
      </w:pPr>
      <w:proofErr w:type="spellStart"/>
      <w:r>
        <w:rPr>
          <w:color w:val="000000"/>
          <w:sz w:val="22"/>
          <w:szCs w:val="22"/>
          <w:lang w:val="en-GB"/>
        </w:rPr>
        <w:t>Disminución</w:t>
      </w:r>
      <w:proofErr w:type="spellEnd"/>
      <w:r>
        <w:rPr>
          <w:color w:val="000000"/>
          <w:sz w:val="22"/>
          <w:szCs w:val="22"/>
          <w:lang w:val="en-GB"/>
        </w:rPr>
        <w:t xml:space="preserve"> del </w:t>
      </w:r>
      <w:proofErr w:type="spellStart"/>
      <w:r>
        <w:rPr>
          <w:color w:val="000000"/>
          <w:sz w:val="22"/>
          <w:szCs w:val="22"/>
          <w:lang w:val="en-GB"/>
        </w:rPr>
        <w:t>deseo</w:t>
      </w:r>
      <w:proofErr w:type="spellEnd"/>
      <w:r>
        <w:rPr>
          <w:color w:val="000000"/>
          <w:sz w:val="22"/>
          <w:szCs w:val="22"/>
          <w:lang w:val="en-GB"/>
        </w:rPr>
        <w:t xml:space="preserve"> sexual.</w:t>
      </w:r>
    </w:p>
    <w:p w14:paraId="38FD5E44" w14:textId="77777777" w:rsidR="001A202E" w:rsidRDefault="001A202E" w:rsidP="003F68CF">
      <w:pPr>
        <w:pStyle w:val="Text"/>
        <w:widowControl w:val="0"/>
        <w:numPr>
          <w:ilvl w:val="0"/>
          <w:numId w:val="32"/>
        </w:numPr>
        <w:tabs>
          <w:tab w:val="clear" w:pos="357"/>
        </w:tabs>
        <w:spacing w:before="0"/>
        <w:ind w:left="567" w:hanging="567"/>
        <w:jc w:val="left"/>
        <w:rPr>
          <w:color w:val="000000"/>
          <w:sz w:val="22"/>
          <w:szCs w:val="22"/>
          <w:lang w:val="en-GB"/>
        </w:rPr>
      </w:pPr>
      <w:proofErr w:type="spellStart"/>
      <w:r>
        <w:rPr>
          <w:color w:val="000000"/>
          <w:sz w:val="22"/>
          <w:szCs w:val="22"/>
          <w:lang w:val="en-GB"/>
        </w:rPr>
        <w:t>Dolor</w:t>
      </w:r>
      <w:proofErr w:type="spellEnd"/>
      <w:r>
        <w:rPr>
          <w:color w:val="000000"/>
          <w:sz w:val="22"/>
          <w:szCs w:val="22"/>
          <w:lang w:val="en-GB"/>
        </w:rPr>
        <w:t xml:space="preserve"> </w:t>
      </w:r>
      <w:proofErr w:type="spellStart"/>
      <w:r>
        <w:rPr>
          <w:color w:val="000000"/>
          <w:sz w:val="22"/>
          <w:szCs w:val="22"/>
          <w:lang w:val="en-GB"/>
        </w:rPr>
        <w:t>en</w:t>
      </w:r>
      <w:proofErr w:type="spellEnd"/>
      <w:r>
        <w:rPr>
          <w:color w:val="000000"/>
          <w:sz w:val="22"/>
          <w:szCs w:val="22"/>
          <w:lang w:val="en-GB"/>
        </w:rPr>
        <w:t xml:space="preserve"> </w:t>
      </w:r>
      <w:proofErr w:type="spellStart"/>
      <w:r>
        <w:rPr>
          <w:color w:val="000000"/>
          <w:sz w:val="22"/>
          <w:szCs w:val="22"/>
          <w:lang w:val="en-GB"/>
        </w:rPr>
        <w:t>los</w:t>
      </w:r>
      <w:proofErr w:type="spellEnd"/>
      <w:r>
        <w:rPr>
          <w:color w:val="000000"/>
          <w:sz w:val="22"/>
          <w:szCs w:val="22"/>
          <w:lang w:val="en-GB"/>
        </w:rPr>
        <w:t xml:space="preserve"> </w:t>
      </w:r>
      <w:proofErr w:type="spellStart"/>
      <w:r>
        <w:rPr>
          <w:color w:val="000000"/>
          <w:sz w:val="22"/>
          <w:szCs w:val="22"/>
          <w:lang w:val="en-GB"/>
        </w:rPr>
        <w:t>pezones</w:t>
      </w:r>
      <w:proofErr w:type="spellEnd"/>
      <w:r>
        <w:rPr>
          <w:color w:val="000000"/>
          <w:sz w:val="22"/>
          <w:szCs w:val="22"/>
          <w:lang w:val="en-GB"/>
        </w:rPr>
        <w:t>.</w:t>
      </w:r>
    </w:p>
    <w:p w14:paraId="6B1616D7" w14:textId="77777777" w:rsidR="001A202E" w:rsidRPr="005162E5" w:rsidRDefault="001A202E" w:rsidP="003F68CF">
      <w:pPr>
        <w:pStyle w:val="Text"/>
        <w:widowControl w:val="0"/>
        <w:numPr>
          <w:ilvl w:val="0"/>
          <w:numId w:val="32"/>
        </w:numPr>
        <w:tabs>
          <w:tab w:val="clear" w:pos="357"/>
          <w:tab w:val="num" w:pos="567"/>
        </w:tabs>
        <w:spacing w:before="0"/>
        <w:ind w:left="567" w:hanging="567"/>
        <w:jc w:val="left"/>
        <w:rPr>
          <w:color w:val="000000"/>
          <w:sz w:val="22"/>
          <w:szCs w:val="22"/>
        </w:rPr>
      </w:pPr>
      <w:r w:rsidRPr="005162E5">
        <w:rPr>
          <w:color w:val="000000"/>
          <w:sz w:val="22"/>
          <w:szCs w:val="22"/>
        </w:rPr>
        <w:t>Sensación general de malestar (malestar general)</w:t>
      </w:r>
    </w:p>
    <w:p w14:paraId="49772287" w14:textId="77777777" w:rsidR="001A202E" w:rsidRPr="005162E5" w:rsidRDefault="001A202E" w:rsidP="003F68CF">
      <w:pPr>
        <w:pStyle w:val="Text"/>
        <w:widowControl w:val="0"/>
        <w:numPr>
          <w:ilvl w:val="0"/>
          <w:numId w:val="32"/>
        </w:numPr>
        <w:tabs>
          <w:tab w:val="clear" w:pos="357"/>
          <w:tab w:val="num" w:pos="567"/>
        </w:tabs>
        <w:spacing w:before="0"/>
        <w:ind w:left="567" w:hanging="567"/>
        <w:jc w:val="left"/>
        <w:rPr>
          <w:color w:val="000000"/>
          <w:sz w:val="22"/>
          <w:szCs w:val="22"/>
        </w:rPr>
      </w:pPr>
      <w:r w:rsidRPr="005162E5">
        <w:rPr>
          <w:color w:val="000000"/>
          <w:sz w:val="22"/>
          <w:szCs w:val="22"/>
        </w:rPr>
        <w:t>Infecciones virales como herpes labial.</w:t>
      </w:r>
    </w:p>
    <w:p w14:paraId="7A746896" w14:textId="77777777" w:rsidR="001A202E" w:rsidRPr="005162E5" w:rsidRDefault="001A202E" w:rsidP="003F68CF">
      <w:pPr>
        <w:pStyle w:val="Text"/>
        <w:widowControl w:val="0"/>
        <w:numPr>
          <w:ilvl w:val="0"/>
          <w:numId w:val="32"/>
        </w:numPr>
        <w:tabs>
          <w:tab w:val="clear" w:pos="357"/>
          <w:tab w:val="num" w:pos="567"/>
        </w:tabs>
        <w:spacing w:before="0"/>
        <w:ind w:left="567" w:hanging="567"/>
        <w:jc w:val="left"/>
        <w:rPr>
          <w:color w:val="000000"/>
          <w:sz w:val="22"/>
          <w:szCs w:val="22"/>
        </w:rPr>
      </w:pPr>
      <w:r w:rsidRPr="00114F7E">
        <w:rPr>
          <w:color w:val="000000"/>
          <w:sz w:val="22"/>
          <w:szCs w:val="22"/>
        </w:rPr>
        <w:t>Dolor en la parte inferior de la espalda como resultado de un trastorno renal</w:t>
      </w:r>
      <w:r>
        <w:rPr>
          <w:color w:val="000000"/>
          <w:sz w:val="22"/>
          <w:szCs w:val="22"/>
        </w:rPr>
        <w:t>.</w:t>
      </w:r>
    </w:p>
    <w:p w14:paraId="5EDD30A3" w14:textId="77777777" w:rsidR="001A202E" w:rsidRDefault="001A202E" w:rsidP="003F68CF">
      <w:pPr>
        <w:pStyle w:val="Text"/>
        <w:widowControl w:val="0"/>
        <w:numPr>
          <w:ilvl w:val="0"/>
          <w:numId w:val="32"/>
        </w:numPr>
        <w:tabs>
          <w:tab w:val="clear" w:pos="357"/>
        </w:tabs>
        <w:spacing w:before="0"/>
        <w:ind w:left="567" w:hanging="567"/>
        <w:jc w:val="left"/>
        <w:rPr>
          <w:color w:val="000000"/>
          <w:sz w:val="22"/>
          <w:szCs w:val="22"/>
          <w:lang w:val="en-GB"/>
        </w:rPr>
      </w:pPr>
      <w:r>
        <w:rPr>
          <w:color w:val="000000"/>
          <w:sz w:val="22"/>
          <w:szCs w:val="22"/>
          <w:lang w:val="en-GB"/>
        </w:rPr>
        <w:t xml:space="preserve">Mayor </w:t>
      </w:r>
      <w:proofErr w:type="spellStart"/>
      <w:r>
        <w:rPr>
          <w:color w:val="000000"/>
          <w:sz w:val="22"/>
          <w:szCs w:val="22"/>
          <w:lang w:val="en-GB"/>
        </w:rPr>
        <w:t>frecuencia</w:t>
      </w:r>
      <w:proofErr w:type="spellEnd"/>
      <w:r>
        <w:rPr>
          <w:color w:val="000000"/>
          <w:sz w:val="22"/>
          <w:szCs w:val="22"/>
          <w:lang w:val="en-GB"/>
        </w:rPr>
        <w:t xml:space="preserve"> de </w:t>
      </w:r>
      <w:proofErr w:type="spellStart"/>
      <w:r>
        <w:rPr>
          <w:color w:val="000000"/>
          <w:sz w:val="22"/>
          <w:szCs w:val="22"/>
          <w:lang w:val="en-GB"/>
        </w:rPr>
        <w:t>orinar</w:t>
      </w:r>
      <w:proofErr w:type="spellEnd"/>
      <w:r>
        <w:rPr>
          <w:color w:val="000000"/>
          <w:sz w:val="22"/>
          <w:szCs w:val="22"/>
          <w:lang w:val="en-GB"/>
        </w:rPr>
        <w:t>.</w:t>
      </w:r>
    </w:p>
    <w:p w14:paraId="669FB7A7" w14:textId="77777777" w:rsidR="001A202E" w:rsidRDefault="001A202E" w:rsidP="003F68CF">
      <w:pPr>
        <w:pStyle w:val="Text"/>
        <w:widowControl w:val="0"/>
        <w:numPr>
          <w:ilvl w:val="0"/>
          <w:numId w:val="32"/>
        </w:numPr>
        <w:tabs>
          <w:tab w:val="clear" w:pos="357"/>
        </w:tabs>
        <w:spacing w:before="0"/>
        <w:ind w:left="567" w:hanging="567"/>
        <w:jc w:val="left"/>
        <w:rPr>
          <w:color w:val="000000"/>
          <w:sz w:val="22"/>
          <w:szCs w:val="22"/>
          <w:lang w:val="en-GB"/>
        </w:rPr>
      </w:pPr>
      <w:proofErr w:type="spellStart"/>
      <w:r>
        <w:rPr>
          <w:color w:val="000000"/>
          <w:sz w:val="22"/>
          <w:szCs w:val="22"/>
          <w:lang w:val="en-GB"/>
        </w:rPr>
        <w:t>Aumento</w:t>
      </w:r>
      <w:proofErr w:type="spellEnd"/>
      <w:r>
        <w:rPr>
          <w:color w:val="000000"/>
          <w:sz w:val="22"/>
          <w:szCs w:val="22"/>
          <w:lang w:val="en-GB"/>
        </w:rPr>
        <w:t xml:space="preserve"> del </w:t>
      </w:r>
      <w:proofErr w:type="spellStart"/>
      <w:r>
        <w:rPr>
          <w:color w:val="000000"/>
          <w:sz w:val="22"/>
          <w:szCs w:val="22"/>
          <w:lang w:val="en-GB"/>
        </w:rPr>
        <w:t>apetito</w:t>
      </w:r>
      <w:proofErr w:type="spellEnd"/>
      <w:r>
        <w:rPr>
          <w:color w:val="000000"/>
          <w:sz w:val="22"/>
          <w:szCs w:val="22"/>
          <w:lang w:val="en-GB"/>
        </w:rPr>
        <w:t>.</w:t>
      </w:r>
    </w:p>
    <w:p w14:paraId="185564BA" w14:textId="77777777" w:rsidR="001A202E" w:rsidRPr="005162E5" w:rsidRDefault="001A202E" w:rsidP="003F68CF">
      <w:pPr>
        <w:pStyle w:val="Text"/>
        <w:widowControl w:val="0"/>
        <w:numPr>
          <w:ilvl w:val="0"/>
          <w:numId w:val="32"/>
        </w:numPr>
        <w:tabs>
          <w:tab w:val="clear" w:pos="357"/>
          <w:tab w:val="num" w:pos="567"/>
        </w:tabs>
        <w:spacing w:before="0"/>
        <w:ind w:left="567" w:hanging="567"/>
        <w:jc w:val="left"/>
        <w:rPr>
          <w:color w:val="000000"/>
          <w:sz w:val="22"/>
          <w:szCs w:val="22"/>
        </w:rPr>
      </w:pPr>
      <w:r w:rsidRPr="005162E5">
        <w:rPr>
          <w:color w:val="000000"/>
          <w:sz w:val="22"/>
          <w:szCs w:val="22"/>
        </w:rPr>
        <w:t xml:space="preserve">Dolor o sensación </w:t>
      </w:r>
      <w:r w:rsidRPr="00114F7E">
        <w:rPr>
          <w:color w:val="000000"/>
          <w:sz w:val="22"/>
          <w:szCs w:val="22"/>
        </w:rPr>
        <w:t>de ardor en la parte superior del abdomen y/o en el pecho (ardor de estómago), náuseas, vómitos, reflujo ácido, sensación de plenitud e hinchazón, heces de color negro (signos de úlcera de estómago)</w:t>
      </w:r>
      <w:r w:rsidRPr="005162E5">
        <w:rPr>
          <w:color w:val="000000"/>
          <w:sz w:val="22"/>
          <w:szCs w:val="22"/>
        </w:rPr>
        <w:t>.</w:t>
      </w:r>
    </w:p>
    <w:p w14:paraId="1F05EBFE" w14:textId="77777777" w:rsidR="001A202E" w:rsidRPr="005162E5" w:rsidRDefault="001A202E" w:rsidP="003F68CF">
      <w:pPr>
        <w:pStyle w:val="Text"/>
        <w:widowControl w:val="0"/>
        <w:numPr>
          <w:ilvl w:val="0"/>
          <w:numId w:val="32"/>
        </w:numPr>
        <w:tabs>
          <w:tab w:val="clear" w:pos="357"/>
        </w:tabs>
        <w:spacing w:before="0"/>
        <w:ind w:left="567" w:hanging="567"/>
        <w:jc w:val="left"/>
        <w:rPr>
          <w:color w:val="000000"/>
          <w:sz w:val="22"/>
          <w:szCs w:val="22"/>
        </w:rPr>
      </w:pPr>
      <w:r w:rsidRPr="005162E5">
        <w:rPr>
          <w:color w:val="000000"/>
          <w:sz w:val="22"/>
          <w:szCs w:val="22"/>
        </w:rPr>
        <w:t>Rigidez en las articulaciones o m</w:t>
      </w:r>
      <w:r>
        <w:rPr>
          <w:color w:val="000000"/>
          <w:sz w:val="22"/>
          <w:szCs w:val="22"/>
        </w:rPr>
        <w:t>úsculos</w:t>
      </w:r>
      <w:r w:rsidRPr="005162E5">
        <w:rPr>
          <w:color w:val="000000"/>
          <w:sz w:val="22"/>
          <w:szCs w:val="22"/>
        </w:rPr>
        <w:t>.</w:t>
      </w:r>
    </w:p>
    <w:p w14:paraId="413B407F" w14:textId="77777777" w:rsidR="001A202E" w:rsidRPr="005162E5" w:rsidRDefault="001A202E" w:rsidP="003F68CF">
      <w:pPr>
        <w:pStyle w:val="Text"/>
        <w:keepNext/>
        <w:widowControl w:val="0"/>
        <w:numPr>
          <w:ilvl w:val="0"/>
          <w:numId w:val="32"/>
        </w:numPr>
        <w:tabs>
          <w:tab w:val="clear" w:pos="357"/>
        </w:tabs>
        <w:spacing w:before="0"/>
        <w:ind w:left="567" w:hanging="567"/>
        <w:jc w:val="left"/>
        <w:rPr>
          <w:bCs/>
          <w:color w:val="000000"/>
          <w:sz w:val="22"/>
          <w:szCs w:val="22"/>
        </w:rPr>
      </w:pPr>
      <w:r w:rsidRPr="005162E5">
        <w:rPr>
          <w:color w:val="000000"/>
          <w:sz w:val="22"/>
          <w:szCs w:val="22"/>
        </w:rPr>
        <w:t>Resultados anormales de pruebas de laboratorio.</w:t>
      </w:r>
    </w:p>
    <w:p w14:paraId="16FFD78B" w14:textId="77777777" w:rsidR="00C53EC9" w:rsidRPr="00C74A3D" w:rsidRDefault="00C53EC9" w:rsidP="003F68CF">
      <w:pPr>
        <w:pStyle w:val="ListParagraph"/>
        <w:numPr>
          <w:ilvl w:val="12"/>
          <w:numId w:val="32"/>
        </w:numPr>
        <w:ind w:left="0" w:right="-2"/>
        <w:rPr>
          <w:color w:val="000000"/>
          <w:sz w:val="22"/>
          <w:szCs w:val="22"/>
        </w:rPr>
      </w:pPr>
      <w:r w:rsidRPr="00C74A3D">
        <w:rPr>
          <w:color w:val="000000"/>
          <w:sz w:val="22"/>
          <w:szCs w:val="22"/>
        </w:rPr>
        <w:t xml:space="preserve">Si alguno de estos le afecta de forma importante, </w:t>
      </w:r>
      <w:r w:rsidRPr="00C74A3D">
        <w:rPr>
          <w:b/>
          <w:color w:val="000000"/>
          <w:sz w:val="22"/>
          <w:szCs w:val="22"/>
        </w:rPr>
        <w:t>consulte a su médico.</w:t>
      </w:r>
    </w:p>
    <w:p w14:paraId="19261E15" w14:textId="77777777" w:rsidR="001A202E" w:rsidRPr="005162E5" w:rsidRDefault="001A202E" w:rsidP="003F68CF">
      <w:pPr>
        <w:pStyle w:val="Text"/>
        <w:widowControl w:val="0"/>
        <w:spacing w:before="0"/>
        <w:jc w:val="left"/>
        <w:rPr>
          <w:color w:val="000000"/>
          <w:sz w:val="22"/>
          <w:szCs w:val="22"/>
        </w:rPr>
      </w:pPr>
    </w:p>
    <w:p w14:paraId="665CCC37" w14:textId="14AA0975" w:rsidR="001A202E" w:rsidRPr="005162E5" w:rsidRDefault="001A202E" w:rsidP="003F68CF">
      <w:pPr>
        <w:keepNext/>
        <w:keepLines/>
        <w:ind w:right="-28"/>
        <w:rPr>
          <w:color w:val="000000"/>
          <w:sz w:val="22"/>
          <w:szCs w:val="22"/>
        </w:rPr>
      </w:pPr>
      <w:r w:rsidRPr="005162E5">
        <w:rPr>
          <w:b/>
          <w:color w:val="000000"/>
          <w:sz w:val="22"/>
          <w:szCs w:val="22"/>
          <w:lang w:val="es-ES"/>
        </w:rPr>
        <w:t>R</w:t>
      </w:r>
      <w:r>
        <w:rPr>
          <w:b/>
          <w:color w:val="000000"/>
          <w:sz w:val="22"/>
          <w:szCs w:val="22"/>
          <w:lang w:val="es-ES"/>
        </w:rPr>
        <w:t>a</w:t>
      </w:r>
      <w:r w:rsidRPr="0015374B">
        <w:rPr>
          <w:b/>
          <w:color w:val="000000"/>
          <w:sz w:val="22"/>
          <w:szCs w:val="22"/>
        </w:rPr>
        <w:t xml:space="preserve">ros </w:t>
      </w:r>
      <w:r w:rsidRPr="0015374B">
        <w:rPr>
          <w:color w:val="000000"/>
          <w:sz w:val="22"/>
          <w:szCs w:val="22"/>
        </w:rPr>
        <w:t>(pueden afectar hasta 1 de cada 1</w:t>
      </w:r>
      <w:ins w:id="1154" w:author="Author">
        <w:r w:rsidR="00922CEF">
          <w:rPr>
            <w:color w:val="000000"/>
            <w:sz w:val="22"/>
            <w:szCs w:val="22"/>
          </w:rPr>
          <w:t> </w:t>
        </w:r>
      </w:ins>
      <w:del w:id="1155" w:author="Author">
        <w:r w:rsidRPr="0015374B" w:rsidDel="00922CEF">
          <w:rPr>
            <w:color w:val="000000"/>
            <w:sz w:val="22"/>
            <w:szCs w:val="22"/>
          </w:rPr>
          <w:delText>.</w:delText>
        </w:r>
      </w:del>
      <w:r w:rsidRPr="0015374B">
        <w:rPr>
          <w:color w:val="000000"/>
          <w:sz w:val="22"/>
          <w:szCs w:val="22"/>
        </w:rPr>
        <w:t>000 pacientes):</w:t>
      </w:r>
    </w:p>
    <w:p w14:paraId="111349DA" w14:textId="77777777" w:rsidR="001A202E" w:rsidRPr="00515238" w:rsidRDefault="001A202E" w:rsidP="003F68CF">
      <w:pPr>
        <w:pStyle w:val="Text"/>
        <w:widowControl w:val="0"/>
        <w:numPr>
          <w:ilvl w:val="0"/>
          <w:numId w:val="32"/>
        </w:numPr>
        <w:tabs>
          <w:tab w:val="clear" w:pos="357"/>
        </w:tabs>
        <w:spacing w:before="0"/>
        <w:ind w:left="567" w:hanging="567"/>
        <w:jc w:val="left"/>
        <w:rPr>
          <w:color w:val="000000"/>
          <w:sz w:val="22"/>
          <w:szCs w:val="22"/>
        </w:rPr>
      </w:pPr>
      <w:proofErr w:type="spellStart"/>
      <w:r>
        <w:rPr>
          <w:color w:val="000000"/>
          <w:sz w:val="22"/>
          <w:szCs w:val="22"/>
          <w:lang w:val="en-GB"/>
        </w:rPr>
        <w:t>Confusión</w:t>
      </w:r>
      <w:proofErr w:type="spellEnd"/>
      <w:r>
        <w:rPr>
          <w:color w:val="000000"/>
          <w:sz w:val="22"/>
          <w:szCs w:val="22"/>
          <w:lang w:val="en-GB"/>
        </w:rPr>
        <w:t>.</w:t>
      </w:r>
    </w:p>
    <w:p w14:paraId="52C2B526" w14:textId="1B92B699" w:rsidR="00645D3C" w:rsidRPr="00645D3C" w:rsidRDefault="00645D3C" w:rsidP="00645D3C">
      <w:pPr>
        <w:pStyle w:val="Text"/>
        <w:widowControl w:val="0"/>
        <w:numPr>
          <w:ilvl w:val="0"/>
          <w:numId w:val="32"/>
        </w:numPr>
        <w:tabs>
          <w:tab w:val="clear" w:pos="357"/>
        </w:tabs>
        <w:spacing w:before="0"/>
        <w:ind w:left="567" w:hanging="567"/>
        <w:jc w:val="left"/>
        <w:rPr>
          <w:color w:val="000000"/>
          <w:sz w:val="22"/>
          <w:szCs w:val="22"/>
        </w:rPr>
      </w:pPr>
      <w:r>
        <w:rPr>
          <w:color w:val="000000"/>
          <w:sz w:val="22"/>
          <w:szCs w:val="22"/>
        </w:rPr>
        <w:t>E</w:t>
      </w:r>
      <w:r w:rsidRPr="00645D3C">
        <w:rPr>
          <w:color w:val="000000"/>
          <w:sz w:val="22"/>
          <w:szCs w:val="22"/>
        </w:rPr>
        <w:t xml:space="preserve">pisodio de espasmo(s) </w:t>
      </w:r>
      <w:r w:rsidR="00777D11" w:rsidRPr="00645D3C">
        <w:rPr>
          <w:color w:val="000000"/>
          <w:sz w:val="22"/>
          <w:szCs w:val="22"/>
        </w:rPr>
        <w:t xml:space="preserve">y </w:t>
      </w:r>
      <w:r w:rsidR="00777D11" w:rsidRPr="00777D11">
        <w:rPr>
          <w:color w:val="000000"/>
          <w:sz w:val="22"/>
          <w:szCs w:val="22"/>
        </w:rPr>
        <w:t xml:space="preserve">disminución del nivel de </w:t>
      </w:r>
      <w:r w:rsidR="00777D11" w:rsidRPr="00645D3C">
        <w:rPr>
          <w:color w:val="000000"/>
          <w:sz w:val="22"/>
          <w:szCs w:val="22"/>
        </w:rPr>
        <w:t>conciencia (convulsiones)</w:t>
      </w:r>
      <w:r w:rsidR="00515238">
        <w:rPr>
          <w:color w:val="000000"/>
          <w:sz w:val="22"/>
          <w:szCs w:val="22"/>
        </w:rPr>
        <w:t>.</w:t>
      </w:r>
    </w:p>
    <w:p w14:paraId="2C04EAF1" w14:textId="77777777" w:rsidR="001A202E" w:rsidRPr="007A622B" w:rsidRDefault="001A202E" w:rsidP="003F68CF">
      <w:pPr>
        <w:pStyle w:val="Text"/>
        <w:widowControl w:val="0"/>
        <w:numPr>
          <w:ilvl w:val="0"/>
          <w:numId w:val="32"/>
        </w:numPr>
        <w:tabs>
          <w:tab w:val="clear" w:pos="357"/>
        </w:tabs>
        <w:spacing w:before="0"/>
        <w:ind w:left="567" w:hanging="567"/>
        <w:jc w:val="left"/>
        <w:rPr>
          <w:bCs/>
          <w:color w:val="000000"/>
          <w:sz w:val="22"/>
          <w:szCs w:val="22"/>
          <w:lang w:val="en-GB"/>
        </w:rPr>
      </w:pPr>
      <w:proofErr w:type="spellStart"/>
      <w:r>
        <w:rPr>
          <w:color w:val="000000"/>
          <w:sz w:val="22"/>
          <w:szCs w:val="22"/>
          <w:lang w:val="en-GB"/>
        </w:rPr>
        <w:t>Decoloración</w:t>
      </w:r>
      <w:proofErr w:type="spellEnd"/>
      <w:r>
        <w:rPr>
          <w:color w:val="000000"/>
          <w:sz w:val="22"/>
          <w:szCs w:val="22"/>
          <w:lang w:val="en-GB"/>
        </w:rPr>
        <w:t xml:space="preserve"> de las </w:t>
      </w:r>
      <w:proofErr w:type="spellStart"/>
      <w:r>
        <w:rPr>
          <w:color w:val="000000"/>
          <w:sz w:val="22"/>
          <w:szCs w:val="22"/>
          <w:lang w:val="en-GB"/>
        </w:rPr>
        <w:t>uñas</w:t>
      </w:r>
      <w:proofErr w:type="spellEnd"/>
      <w:r w:rsidRPr="00F32592">
        <w:rPr>
          <w:color w:val="000000"/>
          <w:sz w:val="22"/>
          <w:szCs w:val="22"/>
          <w:lang w:val="en-GB"/>
        </w:rPr>
        <w:t>.</w:t>
      </w:r>
    </w:p>
    <w:p w14:paraId="14647385" w14:textId="77777777" w:rsidR="001A202E" w:rsidRPr="0015374B" w:rsidRDefault="001A202E" w:rsidP="003F68CF">
      <w:pPr>
        <w:numPr>
          <w:ilvl w:val="12"/>
          <w:numId w:val="0"/>
        </w:numPr>
        <w:ind w:right="-2"/>
        <w:rPr>
          <w:color w:val="000000"/>
          <w:sz w:val="22"/>
          <w:szCs w:val="22"/>
        </w:rPr>
      </w:pPr>
    </w:p>
    <w:p w14:paraId="420E8D44" w14:textId="77777777" w:rsidR="00C45062" w:rsidRPr="0015374B" w:rsidRDefault="00C45062" w:rsidP="003F68CF">
      <w:pPr>
        <w:keepNext/>
        <w:numPr>
          <w:ilvl w:val="12"/>
          <w:numId w:val="0"/>
        </w:numPr>
        <w:ind w:right="-2"/>
        <w:rPr>
          <w:b/>
          <w:color w:val="000000"/>
          <w:sz w:val="22"/>
          <w:szCs w:val="22"/>
        </w:rPr>
      </w:pPr>
      <w:r w:rsidRPr="0015374B">
        <w:rPr>
          <w:b/>
          <w:color w:val="000000"/>
          <w:sz w:val="22"/>
          <w:szCs w:val="22"/>
        </w:rPr>
        <w:t>Frecuencia no conocida</w:t>
      </w:r>
      <w:r w:rsidRPr="0015374B">
        <w:rPr>
          <w:color w:val="000000"/>
          <w:sz w:val="22"/>
          <w:szCs w:val="22"/>
        </w:rPr>
        <w:t xml:space="preserve"> (no se puede estimar la frecuencia a partir de los datos disponibles):</w:t>
      </w:r>
    </w:p>
    <w:p w14:paraId="434E318F" w14:textId="77777777" w:rsidR="00C45062" w:rsidRPr="0015374B" w:rsidRDefault="00C45062" w:rsidP="003F68CF">
      <w:pPr>
        <w:numPr>
          <w:ilvl w:val="0"/>
          <w:numId w:val="24"/>
        </w:numPr>
        <w:tabs>
          <w:tab w:val="clear" w:pos="720"/>
          <w:tab w:val="num" w:pos="-7088"/>
        </w:tabs>
        <w:ind w:left="567" w:right="-2" w:hanging="567"/>
        <w:rPr>
          <w:color w:val="000000"/>
          <w:sz w:val="22"/>
          <w:szCs w:val="22"/>
        </w:rPr>
      </w:pPr>
      <w:r w:rsidRPr="0015374B">
        <w:rPr>
          <w:color w:val="000000"/>
          <w:sz w:val="22"/>
          <w:szCs w:val="22"/>
        </w:rPr>
        <w:t>Enrojecimiento y/o hinchazón de las palmas de las manos y las plantas de los pies que puede ir acompañado por sensación de hormigueo y dolor abrasante.</w:t>
      </w:r>
    </w:p>
    <w:p w14:paraId="29D01C35" w14:textId="77777777" w:rsidR="00E756A2" w:rsidRPr="0015374B" w:rsidRDefault="00E756A2" w:rsidP="003F68CF">
      <w:pPr>
        <w:numPr>
          <w:ilvl w:val="0"/>
          <w:numId w:val="24"/>
        </w:numPr>
        <w:tabs>
          <w:tab w:val="clear" w:pos="720"/>
          <w:tab w:val="num" w:pos="-7088"/>
        </w:tabs>
        <w:ind w:left="567" w:right="-2" w:hanging="567"/>
        <w:rPr>
          <w:color w:val="000000"/>
          <w:sz w:val="22"/>
          <w:szCs w:val="22"/>
        </w:rPr>
      </w:pPr>
      <w:r w:rsidRPr="0015374B">
        <w:rPr>
          <w:color w:val="000000"/>
          <w:sz w:val="22"/>
          <w:szCs w:val="22"/>
        </w:rPr>
        <w:t>Lesiones en la piel dolorosas y/o con ampollas</w:t>
      </w:r>
    </w:p>
    <w:p w14:paraId="2FD6EE41" w14:textId="77777777" w:rsidR="00C45062" w:rsidRPr="0015374B" w:rsidRDefault="00C45062" w:rsidP="003F68CF">
      <w:pPr>
        <w:keepNext/>
        <w:numPr>
          <w:ilvl w:val="0"/>
          <w:numId w:val="24"/>
        </w:numPr>
        <w:tabs>
          <w:tab w:val="clear" w:pos="720"/>
          <w:tab w:val="num" w:pos="-7088"/>
        </w:tabs>
        <w:ind w:left="567" w:right="-2" w:hanging="567"/>
        <w:rPr>
          <w:color w:val="000000"/>
          <w:sz w:val="22"/>
          <w:szCs w:val="22"/>
        </w:rPr>
      </w:pPr>
      <w:r w:rsidRPr="0015374B">
        <w:rPr>
          <w:color w:val="000000"/>
          <w:sz w:val="22"/>
          <w:szCs w:val="22"/>
        </w:rPr>
        <w:t>Retraso en el crecimiento de niños y adolescentes.</w:t>
      </w:r>
    </w:p>
    <w:p w14:paraId="637EF4A6" w14:textId="77777777" w:rsidR="00C45062" w:rsidRPr="0015374B" w:rsidRDefault="00C45062" w:rsidP="003F68CF">
      <w:pPr>
        <w:numPr>
          <w:ilvl w:val="12"/>
          <w:numId w:val="0"/>
        </w:numPr>
        <w:ind w:right="-2"/>
        <w:rPr>
          <w:color w:val="000000"/>
          <w:sz w:val="22"/>
          <w:szCs w:val="22"/>
        </w:rPr>
      </w:pPr>
      <w:r w:rsidRPr="0015374B">
        <w:rPr>
          <w:color w:val="000000"/>
          <w:sz w:val="22"/>
          <w:szCs w:val="22"/>
        </w:rPr>
        <w:t xml:space="preserve">Si alguno de estos le afecta de forma importante, </w:t>
      </w:r>
      <w:r w:rsidRPr="0015374B">
        <w:rPr>
          <w:b/>
          <w:color w:val="000000"/>
          <w:sz w:val="22"/>
          <w:szCs w:val="22"/>
        </w:rPr>
        <w:t>consulte a su médico.</w:t>
      </w:r>
    </w:p>
    <w:p w14:paraId="187C779F" w14:textId="77777777" w:rsidR="00C45062" w:rsidRPr="0015374B" w:rsidRDefault="00C45062" w:rsidP="003F68CF">
      <w:pPr>
        <w:ind w:right="-2"/>
        <w:rPr>
          <w:color w:val="000000"/>
          <w:sz w:val="22"/>
          <w:szCs w:val="22"/>
        </w:rPr>
      </w:pPr>
    </w:p>
    <w:p w14:paraId="7A05D724" w14:textId="77777777" w:rsidR="00C45062" w:rsidRPr="0015374B" w:rsidRDefault="00C45062" w:rsidP="003F68CF">
      <w:pPr>
        <w:keepNext/>
        <w:ind w:right="-2"/>
        <w:rPr>
          <w:b/>
          <w:color w:val="000000"/>
          <w:sz w:val="22"/>
          <w:szCs w:val="22"/>
        </w:rPr>
      </w:pPr>
      <w:r w:rsidRPr="0015374B">
        <w:rPr>
          <w:b/>
          <w:color w:val="000000"/>
          <w:sz w:val="22"/>
          <w:szCs w:val="22"/>
        </w:rPr>
        <w:t>Comunicación de efectos adversos</w:t>
      </w:r>
    </w:p>
    <w:p w14:paraId="4D1B6BC0" w14:textId="49274BC8" w:rsidR="00C45062" w:rsidRPr="0015374B" w:rsidRDefault="00C45062" w:rsidP="003F68CF">
      <w:pPr>
        <w:ind w:right="-2"/>
        <w:rPr>
          <w:color w:val="000000"/>
          <w:sz w:val="22"/>
          <w:szCs w:val="22"/>
        </w:rPr>
      </w:pPr>
      <w:r w:rsidRPr="0015374B">
        <w:rPr>
          <w:color w:val="000000"/>
          <w:sz w:val="22"/>
          <w:szCs w:val="22"/>
        </w:rPr>
        <w:t xml:space="preserve">Si experimenta cualquier tipo de efecto adverso, consulte a su médico, farmacéutico o enfermero, incluso si se trata de posibles efectos adversos que no aparecen en este prospecto. </w:t>
      </w:r>
      <w:r w:rsidR="00A56B0C" w:rsidRPr="0015374B">
        <w:rPr>
          <w:sz w:val="22"/>
        </w:rPr>
        <w:t xml:space="preserve">También puede comunicarlos directamente a través del </w:t>
      </w:r>
      <w:r w:rsidR="00A56B0C" w:rsidRPr="0015374B">
        <w:rPr>
          <w:sz w:val="22"/>
          <w:shd w:val="pct15" w:color="auto" w:fill="auto"/>
        </w:rPr>
        <w:t xml:space="preserve">sistema nacional de notificación incluido en el </w:t>
      </w:r>
      <w:r w:rsidR="00A56B0C">
        <w:fldChar w:fldCharType="begin"/>
      </w:r>
      <w:ins w:id="1156" w:author="Author">
        <w:r w:rsidR="00103391">
          <w:instrText xml:space="preserve">HYPERLINK "https://www.ema.europa.eu/documents/template-form/qrd-appendix-v-adverse-drug-reaction-reporting-details_en.docx" \h </w:instrText>
        </w:r>
      </w:ins>
      <w:del w:id="1157" w:author="Author">
        <w:r w:rsidR="00A56B0C" w:rsidDel="00103391">
          <w:delInstrText>HYPERLINK "http://www.ema.europa.eu/docs/en_GB/document_library/Template_or_form/2013/03/WC500139752.doc" \h</w:delInstrText>
        </w:r>
      </w:del>
      <w:r w:rsidR="00A56B0C">
        <w:fldChar w:fldCharType="separate"/>
      </w:r>
      <w:r w:rsidR="00A56B0C" w:rsidRPr="0015374B">
        <w:rPr>
          <w:color w:val="0000FF"/>
          <w:sz w:val="22"/>
          <w:szCs w:val="22"/>
          <w:shd w:val="pct15" w:color="auto" w:fill="auto"/>
        </w:rPr>
        <w:t>Apéndice V</w:t>
      </w:r>
      <w:r w:rsidR="00A56B0C">
        <w:fldChar w:fldCharType="end"/>
      </w:r>
      <w:r w:rsidRPr="0015374B">
        <w:rPr>
          <w:color w:val="000000"/>
          <w:sz w:val="22"/>
          <w:szCs w:val="22"/>
        </w:rPr>
        <w:t>. Mediante la comunicación de efectos adversos usted puede contribuir a proporcionar más información sobre la seguridad de este medicamento.</w:t>
      </w:r>
    </w:p>
    <w:p w14:paraId="30017F57" w14:textId="77777777" w:rsidR="00C45062" w:rsidRPr="0015374B" w:rsidRDefault="00C45062" w:rsidP="003F68CF">
      <w:pPr>
        <w:numPr>
          <w:ilvl w:val="12"/>
          <w:numId w:val="0"/>
        </w:numPr>
        <w:ind w:right="-2"/>
        <w:rPr>
          <w:color w:val="000000"/>
          <w:sz w:val="22"/>
          <w:szCs w:val="22"/>
        </w:rPr>
      </w:pPr>
    </w:p>
    <w:p w14:paraId="447EF73C" w14:textId="77777777" w:rsidR="00C45062" w:rsidRPr="0015374B" w:rsidRDefault="00C45062" w:rsidP="003F68CF">
      <w:pPr>
        <w:numPr>
          <w:ilvl w:val="12"/>
          <w:numId w:val="0"/>
        </w:numPr>
        <w:ind w:right="-2"/>
        <w:rPr>
          <w:color w:val="000000"/>
          <w:sz w:val="22"/>
          <w:szCs w:val="22"/>
        </w:rPr>
      </w:pPr>
    </w:p>
    <w:p w14:paraId="55DF8F57" w14:textId="77777777" w:rsidR="00D938DC" w:rsidRPr="0015374B" w:rsidRDefault="00D938DC" w:rsidP="003F68CF">
      <w:pPr>
        <w:keepNext/>
        <w:numPr>
          <w:ilvl w:val="12"/>
          <w:numId w:val="0"/>
        </w:numPr>
        <w:ind w:left="567" w:right="-2" w:hanging="567"/>
        <w:rPr>
          <w:color w:val="000000"/>
          <w:sz w:val="22"/>
          <w:szCs w:val="22"/>
        </w:rPr>
      </w:pPr>
      <w:r w:rsidRPr="0015374B">
        <w:rPr>
          <w:b/>
          <w:color w:val="000000"/>
          <w:sz w:val="22"/>
          <w:szCs w:val="22"/>
        </w:rPr>
        <w:t>5.</w:t>
      </w:r>
      <w:r w:rsidRPr="0015374B">
        <w:rPr>
          <w:b/>
          <w:color w:val="000000"/>
          <w:sz w:val="22"/>
          <w:szCs w:val="22"/>
        </w:rPr>
        <w:tab/>
        <w:t xml:space="preserve">Conservación de </w:t>
      </w:r>
      <w:proofErr w:type="spellStart"/>
      <w:r w:rsidRPr="0015374B">
        <w:rPr>
          <w:b/>
          <w:color w:val="000000"/>
          <w:sz w:val="22"/>
          <w:szCs w:val="22"/>
        </w:rPr>
        <w:t>Glivec</w:t>
      </w:r>
      <w:proofErr w:type="spellEnd"/>
    </w:p>
    <w:p w14:paraId="7C8ACE93" w14:textId="77777777" w:rsidR="00D938DC" w:rsidRPr="0015374B" w:rsidRDefault="00D938DC" w:rsidP="003F68CF">
      <w:pPr>
        <w:keepNext/>
        <w:numPr>
          <w:ilvl w:val="12"/>
          <w:numId w:val="0"/>
        </w:numPr>
        <w:ind w:right="-2"/>
        <w:rPr>
          <w:color w:val="000000"/>
          <w:sz w:val="22"/>
          <w:szCs w:val="22"/>
        </w:rPr>
      </w:pPr>
    </w:p>
    <w:p w14:paraId="7423D2AA" w14:textId="77777777" w:rsidR="00D938DC" w:rsidRPr="0015374B" w:rsidRDefault="00D938DC" w:rsidP="003F68CF">
      <w:pPr>
        <w:numPr>
          <w:ilvl w:val="0"/>
          <w:numId w:val="3"/>
        </w:numPr>
        <w:tabs>
          <w:tab w:val="clear" w:pos="360"/>
        </w:tabs>
        <w:ind w:left="567" w:right="-2" w:hanging="567"/>
        <w:rPr>
          <w:color w:val="000000"/>
          <w:sz w:val="22"/>
          <w:szCs w:val="22"/>
        </w:rPr>
      </w:pPr>
      <w:r w:rsidRPr="0015374B">
        <w:rPr>
          <w:color w:val="000000"/>
          <w:sz w:val="22"/>
          <w:szCs w:val="22"/>
        </w:rPr>
        <w:t>Mantener este medicamento fuera de la vista y del alcance de los niños.</w:t>
      </w:r>
    </w:p>
    <w:p w14:paraId="1D55A7F0" w14:textId="77777777" w:rsidR="00D938DC" w:rsidRPr="0015374B" w:rsidRDefault="00D938DC" w:rsidP="003F68CF">
      <w:pPr>
        <w:numPr>
          <w:ilvl w:val="0"/>
          <w:numId w:val="3"/>
        </w:numPr>
        <w:tabs>
          <w:tab w:val="clear" w:pos="360"/>
        </w:tabs>
        <w:ind w:left="567" w:right="-2" w:hanging="567"/>
        <w:rPr>
          <w:color w:val="000000"/>
          <w:sz w:val="22"/>
          <w:szCs w:val="22"/>
        </w:rPr>
      </w:pPr>
      <w:r w:rsidRPr="0015374B">
        <w:rPr>
          <w:color w:val="000000"/>
          <w:sz w:val="22"/>
          <w:szCs w:val="22"/>
        </w:rPr>
        <w:t>No utilice este medicamento después de la fecha de caducidad que aparece en la caja</w:t>
      </w:r>
      <w:r w:rsidR="00C232A0" w:rsidRPr="0015374B">
        <w:rPr>
          <w:color w:val="000000"/>
          <w:sz w:val="22"/>
          <w:szCs w:val="22"/>
        </w:rPr>
        <w:t xml:space="preserve"> después de CAD</w:t>
      </w:r>
      <w:r w:rsidRPr="0015374B">
        <w:rPr>
          <w:color w:val="000000"/>
          <w:sz w:val="22"/>
          <w:szCs w:val="22"/>
        </w:rPr>
        <w:t>.</w:t>
      </w:r>
    </w:p>
    <w:p w14:paraId="6AE6A743" w14:textId="603CCD9E" w:rsidR="007654D7" w:rsidRPr="0015374B" w:rsidRDefault="007654D7" w:rsidP="003F68CF">
      <w:pPr>
        <w:numPr>
          <w:ilvl w:val="0"/>
          <w:numId w:val="3"/>
        </w:numPr>
        <w:tabs>
          <w:tab w:val="clear" w:pos="360"/>
        </w:tabs>
        <w:ind w:left="567" w:right="-2" w:hanging="567"/>
        <w:rPr>
          <w:color w:val="000000"/>
          <w:sz w:val="22"/>
          <w:szCs w:val="22"/>
        </w:rPr>
      </w:pPr>
      <w:r w:rsidRPr="0015374B">
        <w:rPr>
          <w:color w:val="000000"/>
          <w:sz w:val="22"/>
          <w:szCs w:val="22"/>
        </w:rPr>
        <w:t xml:space="preserve">Temperatura de </w:t>
      </w:r>
      <w:r w:rsidR="001164F4" w:rsidRPr="0015374B">
        <w:rPr>
          <w:color w:val="000000"/>
          <w:sz w:val="22"/>
          <w:szCs w:val="22"/>
        </w:rPr>
        <w:t>conservación</w:t>
      </w:r>
    </w:p>
    <w:p w14:paraId="7A18767B" w14:textId="460CB605" w:rsidR="00D938DC" w:rsidRPr="0015374B" w:rsidRDefault="007654D7" w:rsidP="003F68CF">
      <w:pPr>
        <w:numPr>
          <w:ilvl w:val="0"/>
          <w:numId w:val="3"/>
        </w:numPr>
        <w:tabs>
          <w:tab w:val="clear" w:pos="360"/>
        </w:tabs>
        <w:ind w:left="1134" w:right="-2" w:hanging="567"/>
        <w:rPr>
          <w:color w:val="000000"/>
          <w:sz w:val="22"/>
          <w:szCs w:val="22"/>
        </w:rPr>
      </w:pPr>
      <w:proofErr w:type="spellStart"/>
      <w:r w:rsidRPr="0015374B">
        <w:rPr>
          <w:color w:val="000000"/>
          <w:sz w:val="22"/>
          <w:szCs w:val="22"/>
          <w:lang w:val="es-ES"/>
        </w:rPr>
        <w:t>Glivec</w:t>
      </w:r>
      <w:proofErr w:type="spellEnd"/>
      <w:r w:rsidRPr="0015374B">
        <w:rPr>
          <w:color w:val="000000"/>
          <w:sz w:val="22"/>
          <w:szCs w:val="22"/>
          <w:lang w:val="es-ES"/>
        </w:rPr>
        <w:t xml:space="preserve"> 100 mg comprimidos recubiertos con película: </w:t>
      </w:r>
      <w:r w:rsidR="00D938DC" w:rsidRPr="0015374B">
        <w:rPr>
          <w:color w:val="000000"/>
          <w:sz w:val="22"/>
          <w:szCs w:val="22"/>
        </w:rPr>
        <w:t xml:space="preserve">No conservar a temperatura superior a </w:t>
      </w:r>
      <w:smartTag w:uri="urn:schemas-microsoft-com:office:smarttags" w:element="metricconverter">
        <w:smartTagPr>
          <w:attr w:name="ProductID" w:val="30ﾰC"/>
        </w:smartTagPr>
        <w:r w:rsidR="00D938DC" w:rsidRPr="0015374B">
          <w:rPr>
            <w:color w:val="000000"/>
            <w:sz w:val="22"/>
            <w:szCs w:val="22"/>
          </w:rPr>
          <w:t>30°C</w:t>
        </w:r>
      </w:smartTag>
      <w:r w:rsidR="00D938DC" w:rsidRPr="0015374B">
        <w:rPr>
          <w:color w:val="000000"/>
          <w:sz w:val="22"/>
          <w:szCs w:val="22"/>
        </w:rPr>
        <w:t>.</w:t>
      </w:r>
    </w:p>
    <w:p w14:paraId="0E4D7D4B" w14:textId="6F0B2C74" w:rsidR="007654D7" w:rsidRPr="0015374B" w:rsidRDefault="007654D7" w:rsidP="003F68CF">
      <w:pPr>
        <w:numPr>
          <w:ilvl w:val="0"/>
          <w:numId w:val="3"/>
        </w:numPr>
        <w:tabs>
          <w:tab w:val="clear" w:pos="360"/>
        </w:tabs>
        <w:ind w:left="1134" w:right="-2" w:hanging="567"/>
        <w:rPr>
          <w:color w:val="000000"/>
          <w:sz w:val="22"/>
          <w:szCs w:val="22"/>
        </w:rPr>
      </w:pPr>
      <w:proofErr w:type="spellStart"/>
      <w:r w:rsidRPr="0015374B">
        <w:rPr>
          <w:color w:val="000000"/>
          <w:sz w:val="22"/>
          <w:szCs w:val="22"/>
          <w:lang w:val="es-ES"/>
        </w:rPr>
        <w:t>Glivec</w:t>
      </w:r>
      <w:proofErr w:type="spellEnd"/>
      <w:r w:rsidRPr="0015374B">
        <w:rPr>
          <w:color w:val="000000"/>
          <w:sz w:val="22"/>
          <w:szCs w:val="22"/>
          <w:lang w:val="es-ES"/>
        </w:rPr>
        <w:t xml:space="preserve"> 400 mg comprimidos recubiertos con película: </w:t>
      </w:r>
      <w:r w:rsidRPr="0015374B">
        <w:rPr>
          <w:color w:val="000000"/>
          <w:sz w:val="22"/>
          <w:szCs w:val="22"/>
        </w:rPr>
        <w:t>Conservar por debajo de 25°C</w:t>
      </w:r>
      <w:r w:rsidR="00F44920" w:rsidRPr="0015374B">
        <w:rPr>
          <w:color w:val="000000"/>
          <w:sz w:val="22"/>
          <w:szCs w:val="22"/>
        </w:rPr>
        <w:t>.</w:t>
      </w:r>
    </w:p>
    <w:p w14:paraId="178633CA" w14:textId="77777777" w:rsidR="00D938DC" w:rsidRPr="0015374B" w:rsidRDefault="00D938DC" w:rsidP="003F68CF">
      <w:pPr>
        <w:numPr>
          <w:ilvl w:val="0"/>
          <w:numId w:val="3"/>
        </w:numPr>
        <w:tabs>
          <w:tab w:val="clear" w:pos="360"/>
        </w:tabs>
        <w:ind w:left="567" w:right="-2" w:hanging="567"/>
        <w:rPr>
          <w:color w:val="000000"/>
          <w:sz w:val="22"/>
          <w:szCs w:val="22"/>
        </w:rPr>
      </w:pPr>
      <w:r w:rsidRPr="0015374B">
        <w:rPr>
          <w:color w:val="000000"/>
          <w:sz w:val="22"/>
          <w:szCs w:val="22"/>
        </w:rPr>
        <w:t>Conservar en el embalaje original para protegerlo de la humedad.</w:t>
      </w:r>
    </w:p>
    <w:p w14:paraId="127D7D77" w14:textId="77777777" w:rsidR="00620DB9" w:rsidRPr="0015374B" w:rsidRDefault="00D938DC" w:rsidP="003F68CF">
      <w:pPr>
        <w:numPr>
          <w:ilvl w:val="0"/>
          <w:numId w:val="3"/>
        </w:numPr>
        <w:tabs>
          <w:tab w:val="clear" w:pos="360"/>
        </w:tabs>
        <w:ind w:left="567" w:right="-2" w:hanging="567"/>
        <w:rPr>
          <w:color w:val="000000"/>
          <w:sz w:val="22"/>
          <w:szCs w:val="22"/>
        </w:rPr>
      </w:pPr>
      <w:r w:rsidRPr="0015374B">
        <w:rPr>
          <w:color w:val="000000"/>
          <w:sz w:val="22"/>
          <w:szCs w:val="22"/>
        </w:rPr>
        <w:t>No utilice ningún envase si observa que está estropeado o muestra signos de manipulación.</w:t>
      </w:r>
    </w:p>
    <w:p w14:paraId="7342F0BB" w14:textId="77777777" w:rsidR="008165D1" w:rsidRPr="0015374B" w:rsidRDefault="00572575" w:rsidP="003F68CF">
      <w:pPr>
        <w:numPr>
          <w:ilvl w:val="0"/>
          <w:numId w:val="3"/>
        </w:numPr>
        <w:tabs>
          <w:tab w:val="clear" w:pos="360"/>
        </w:tabs>
        <w:ind w:left="567" w:right="-2" w:hanging="567"/>
        <w:rPr>
          <w:color w:val="000000"/>
          <w:sz w:val="22"/>
          <w:szCs w:val="22"/>
        </w:rPr>
      </w:pPr>
      <w:r w:rsidRPr="0015374B">
        <w:rPr>
          <w:color w:val="000000"/>
          <w:sz w:val="22"/>
          <w:szCs w:val="22"/>
        </w:rPr>
        <w:t>L</w:t>
      </w:r>
      <w:r w:rsidR="008165D1" w:rsidRPr="0015374B">
        <w:rPr>
          <w:color w:val="000000"/>
          <w:sz w:val="22"/>
          <w:szCs w:val="22"/>
        </w:rPr>
        <w:t xml:space="preserve">os medicamentos </w:t>
      </w:r>
      <w:r w:rsidRPr="0015374B">
        <w:rPr>
          <w:color w:val="000000"/>
          <w:sz w:val="22"/>
          <w:szCs w:val="22"/>
        </w:rPr>
        <w:t xml:space="preserve">no se deben tirar </w:t>
      </w:r>
      <w:r w:rsidR="008165D1" w:rsidRPr="0015374B">
        <w:rPr>
          <w:color w:val="000000"/>
          <w:sz w:val="22"/>
          <w:szCs w:val="22"/>
        </w:rPr>
        <w:t xml:space="preserve">por los desagües ni a la basura. Pregunte a su farmacéutico </w:t>
      </w:r>
      <w:r w:rsidRPr="0015374B">
        <w:rPr>
          <w:color w:val="000000"/>
          <w:sz w:val="22"/>
          <w:szCs w:val="22"/>
        </w:rPr>
        <w:t xml:space="preserve">cómo deshacerse de los envases y de </w:t>
      </w:r>
      <w:r w:rsidR="008165D1" w:rsidRPr="0015374B">
        <w:rPr>
          <w:color w:val="000000"/>
          <w:sz w:val="22"/>
          <w:szCs w:val="22"/>
        </w:rPr>
        <w:t xml:space="preserve">los medicamentos que ya no </w:t>
      </w:r>
      <w:r w:rsidRPr="0015374B">
        <w:rPr>
          <w:color w:val="000000"/>
          <w:sz w:val="22"/>
          <w:szCs w:val="22"/>
        </w:rPr>
        <w:t>necesita</w:t>
      </w:r>
      <w:r w:rsidR="008165D1" w:rsidRPr="0015374B">
        <w:rPr>
          <w:color w:val="000000"/>
          <w:sz w:val="22"/>
          <w:szCs w:val="22"/>
        </w:rPr>
        <w:t>. De esta forma</w:t>
      </w:r>
      <w:r w:rsidRPr="0015374B">
        <w:rPr>
          <w:color w:val="000000"/>
          <w:sz w:val="22"/>
          <w:szCs w:val="22"/>
        </w:rPr>
        <w:t>,</w:t>
      </w:r>
      <w:r w:rsidR="008165D1" w:rsidRPr="0015374B">
        <w:rPr>
          <w:color w:val="000000"/>
          <w:sz w:val="22"/>
          <w:szCs w:val="22"/>
        </w:rPr>
        <w:t xml:space="preserve"> ayudará a proteger el medio ambiente.</w:t>
      </w:r>
    </w:p>
    <w:p w14:paraId="6A1A201B" w14:textId="77777777" w:rsidR="0040333F" w:rsidRPr="0015374B" w:rsidRDefault="0040333F" w:rsidP="003F68CF">
      <w:pPr>
        <w:numPr>
          <w:ilvl w:val="12"/>
          <w:numId w:val="0"/>
        </w:numPr>
        <w:ind w:right="-2"/>
        <w:rPr>
          <w:color w:val="000000"/>
          <w:sz w:val="22"/>
          <w:szCs w:val="22"/>
        </w:rPr>
      </w:pPr>
    </w:p>
    <w:p w14:paraId="074E947D" w14:textId="77777777" w:rsidR="0040333F" w:rsidRPr="0015374B" w:rsidRDefault="0040333F" w:rsidP="003F68CF">
      <w:pPr>
        <w:numPr>
          <w:ilvl w:val="12"/>
          <w:numId w:val="0"/>
        </w:numPr>
        <w:ind w:right="-2"/>
        <w:rPr>
          <w:color w:val="000000"/>
          <w:sz w:val="22"/>
          <w:szCs w:val="22"/>
        </w:rPr>
      </w:pPr>
    </w:p>
    <w:p w14:paraId="6CA3295E" w14:textId="77777777" w:rsidR="0040333F" w:rsidRPr="0015374B" w:rsidRDefault="0040333F" w:rsidP="003F68CF">
      <w:pPr>
        <w:keepNext/>
        <w:numPr>
          <w:ilvl w:val="12"/>
          <w:numId w:val="0"/>
        </w:numPr>
        <w:tabs>
          <w:tab w:val="left" w:pos="567"/>
        </w:tabs>
        <w:ind w:left="567" w:right="-2" w:hanging="567"/>
        <w:rPr>
          <w:b/>
          <w:caps/>
          <w:color w:val="000000"/>
          <w:sz w:val="22"/>
          <w:szCs w:val="22"/>
        </w:rPr>
      </w:pPr>
      <w:r w:rsidRPr="0015374B">
        <w:rPr>
          <w:b/>
          <w:caps/>
          <w:color w:val="000000"/>
          <w:sz w:val="22"/>
          <w:szCs w:val="22"/>
        </w:rPr>
        <w:t>6.</w:t>
      </w:r>
      <w:r w:rsidRPr="0015374B">
        <w:rPr>
          <w:b/>
          <w:caps/>
          <w:color w:val="000000"/>
          <w:sz w:val="22"/>
          <w:szCs w:val="22"/>
        </w:rPr>
        <w:tab/>
      </w:r>
      <w:r w:rsidR="007F5E80" w:rsidRPr="0015374B">
        <w:rPr>
          <w:b/>
          <w:color w:val="000000"/>
          <w:sz w:val="22"/>
          <w:szCs w:val="22"/>
        </w:rPr>
        <w:t>Contenido del envase e información adicional</w:t>
      </w:r>
    </w:p>
    <w:p w14:paraId="4A76F090" w14:textId="77777777" w:rsidR="0040333F" w:rsidRPr="0015374B" w:rsidRDefault="0040333F" w:rsidP="003F68CF">
      <w:pPr>
        <w:keepNext/>
        <w:numPr>
          <w:ilvl w:val="12"/>
          <w:numId w:val="0"/>
        </w:numPr>
        <w:tabs>
          <w:tab w:val="left" w:pos="567"/>
        </w:tabs>
        <w:ind w:left="567" w:right="-2" w:hanging="567"/>
        <w:rPr>
          <w:caps/>
          <w:color w:val="000000"/>
          <w:sz w:val="22"/>
          <w:szCs w:val="22"/>
        </w:rPr>
      </w:pPr>
    </w:p>
    <w:p w14:paraId="4FF79010" w14:textId="77777777" w:rsidR="0040333F" w:rsidRPr="0015374B" w:rsidRDefault="0040333F" w:rsidP="003F68CF">
      <w:pPr>
        <w:keepNext/>
        <w:numPr>
          <w:ilvl w:val="12"/>
          <w:numId w:val="0"/>
        </w:numPr>
        <w:ind w:right="-2"/>
        <w:rPr>
          <w:b/>
          <w:color w:val="000000"/>
          <w:sz w:val="22"/>
          <w:szCs w:val="22"/>
          <w:lang w:val="es-ES"/>
        </w:rPr>
      </w:pPr>
      <w:r w:rsidRPr="0015374B">
        <w:rPr>
          <w:b/>
          <w:color w:val="000000"/>
          <w:sz w:val="22"/>
          <w:szCs w:val="22"/>
          <w:lang w:val="es-ES"/>
        </w:rPr>
        <w:t xml:space="preserve">Composición de </w:t>
      </w:r>
      <w:proofErr w:type="spellStart"/>
      <w:r w:rsidRPr="0015374B">
        <w:rPr>
          <w:b/>
          <w:color w:val="000000"/>
          <w:sz w:val="22"/>
          <w:szCs w:val="22"/>
          <w:lang w:val="es-ES"/>
        </w:rPr>
        <w:t>Glivec</w:t>
      </w:r>
      <w:proofErr w:type="spellEnd"/>
    </w:p>
    <w:p w14:paraId="25FCFFC7" w14:textId="55338E06" w:rsidR="001210C1" w:rsidRPr="0015374B" w:rsidRDefault="0040333F" w:rsidP="003F68CF">
      <w:pPr>
        <w:numPr>
          <w:ilvl w:val="0"/>
          <w:numId w:val="1"/>
        </w:numPr>
        <w:ind w:left="567" w:right="-2" w:hanging="567"/>
        <w:rPr>
          <w:color w:val="000000"/>
          <w:sz w:val="22"/>
          <w:szCs w:val="22"/>
        </w:rPr>
      </w:pPr>
      <w:r w:rsidRPr="0015374B">
        <w:rPr>
          <w:color w:val="000000"/>
          <w:sz w:val="22"/>
          <w:szCs w:val="22"/>
        </w:rPr>
        <w:t>El principio activo es imatinib mesilato.</w:t>
      </w:r>
    </w:p>
    <w:p w14:paraId="556C7596" w14:textId="58AE5F91" w:rsidR="001210C1" w:rsidRPr="0015374B" w:rsidRDefault="0040333F" w:rsidP="003F68CF">
      <w:pPr>
        <w:numPr>
          <w:ilvl w:val="1"/>
          <w:numId w:val="31"/>
        </w:numPr>
        <w:ind w:left="1134" w:right="-2" w:hanging="567"/>
        <w:rPr>
          <w:color w:val="000000"/>
          <w:sz w:val="22"/>
          <w:szCs w:val="22"/>
        </w:rPr>
      </w:pPr>
      <w:r w:rsidRPr="0015374B">
        <w:rPr>
          <w:color w:val="000000"/>
          <w:sz w:val="22"/>
          <w:szCs w:val="22"/>
        </w:rPr>
        <w:t xml:space="preserve">Cada comprimido </w:t>
      </w:r>
      <w:r w:rsidR="001210C1" w:rsidRPr="0015374B">
        <w:rPr>
          <w:color w:val="000000"/>
          <w:sz w:val="22"/>
          <w:szCs w:val="22"/>
        </w:rPr>
        <w:t>de 100</w:t>
      </w:r>
      <w:r w:rsidR="00C379C5" w:rsidRPr="0015374B">
        <w:rPr>
          <w:color w:val="000000"/>
          <w:sz w:val="22"/>
          <w:szCs w:val="22"/>
        </w:rPr>
        <w:t> </w:t>
      </w:r>
      <w:r w:rsidR="001210C1" w:rsidRPr="0015374B">
        <w:rPr>
          <w:color w:val="000000"/>
          <w:sz w:val="22"/>
          <w:szCs w:val="22"/>
        </w:rPr>
        <w:t xml:space="preserve">mg </w:t>
      </w:r>
      <w:r w:rsidRPr="0015374B">
        <w:rPr>
          <w:color w:val="000000"/>
          <w:sz w:val="22"/>
          <w:szCs w:val="22"/>
        </w:rPr>
        <w:t xml:space="preserve">de </w:t>
      </w:r>
      <w:proofErr w:type="spellStart"/>
      <w:r w:rsidRPr="0015374B">
        <w:rPr>
          <w:color w:val="000000"/>
          <w:sz w:val="22"/>
          <w:szCs w:val="22"/>
        </w:rPr>
        <w:t>Glivec</w:t>
      </w:r>
      <w:proofErr w:type="spellEnd"/>
      <w:r w:rsidRPr="0015374B">
        <w:rPr>
          <w:color w:val="000000"/>
          <w:sz w:val="22"/>
          <w:szCs w:val="22"/>
        </w:rPr>
        <w:t xml:space="preserve"> contiene 100 mg de imatinib mesilato.</w:t>
      </w:r>
    </w:p>
    <w:p w14:paraId="43B9936C" w14:textId="14E6BDF7" w:rsidR="001210C1" w:rsidRPr="0015374B" w:rsidRDefault="001210C1" w:rsidP="003F68CF">
      <w:pPr>
        <w:numPr>
          <w:ilvl w:val="1"/>
          <w:numId w:val="31"/>
        </w:numPr>
        <w:ind w:left="1134" w:right="-2" w:hanging="567"/>
        <w:rPr>
          <w:color w:val="000000"/>
          <w:sz w:val="22"/>
          <w:szCs w:val="22"/>
        </w:rPr>
      </w:pPr>
      <w:r w:rsidRPr="0015374B">
        <w:rPr>
          <w:color w:val="000000"/>
          <w:sz w:val="22"/>
          <w:szCs w:val="22"/>
        </w:rPr>
        <w:t>Cada comprimido de 400</w:t>
      </w:r>
      <w:r w:rsidRPr="0015374B">
        <w:rPr>
          <w:color w:val="000000"/>
          <w:sz w:val="22"/>
          <w:szCs w:val="22"/>
          <w:lang w:val="es-ES"/>
        </w:rPr>
        <w:t> </w:t>
      </w:r>
      <w:r w:rsidRPr="0015374B">
        <w:rPr>
          <w:color w:val="000000"/>
          <w:sz w:val="22"/>
          <w:szCs w:val="22"/>
        </w:rPr>
        <w:t xml:space="preserve">mg de </w:t>
      </w:r>
      <w:proofErr w:type="spellStart"/>
      <w:r w:rsidRPr="0015374B">
        <w:rPr>
          <w:color w:val="000000"/>
          <w:sz w:val="22"/>
          <w:szCs w:val="22"/>
        </w:rPr>
        <w:t>Glivec</w:t>
      </w:r>
      <w:proofErr w:type="spellEnd"/>
      <w:r w:rsidRPr="0015374B">
        <w:rPr>
          <w:color w:val="000000"/>
          <w:sz w:val="22"/>
          <w:szCs w:val="22"/>
        </w:rPr>
        <w:t xml:space="preserve"> contiene 400 mg de imatinib mesilato</w:t>
      </w:r>
      <w:r w:rsidR="00C379C5" w:rsidRPr="0015374B">
        <w:rPr>
          <w:color w:val="000000"/>
          <w:sz w:val="22"/>
          <w:szCs w:val="22"/>
        </w:rPr>
        <w:t>.</w:t>
      </w:r>
    </w:p>
    <w:p w14:paraId="3565C10D" w14:textId="77777777" w:rsidR="0040333F" w:rsidRPr="0015374B" w:rsidRDefault="0040333F" w:rsidP="003F68CF">
      <w:pPr>
        <w:numPr>
          <w:ilvl w:val="0"/>
          <w:numId w:val="31"/>
        </w:numPr>
        <w:ind w:left="567" w:right="-2" w:hanging="567"/>
        <w:rPr>
          <w:color w:val="000000"/>
          <w:sz w:val="22"/>
          <w:szCs w:val="22"/>
        </w:rPr>
      </w:pPr>
      <w:r w:rsidRPr="0015374B">
        <w:rPr>
          <w:color w:val="000000"/>
          <w:sz w:val="22"/>
          <w:szCs w:val="22"/>
        </w:rPr>
        <w:t xml:space="preserve">Los demás componentes son celulosa microcristalina, </w:t>
      </w:r>
      <w:proofErr w:type="spellStart"/>
      <w:r w:rsidRPr="0015374B">
        <w:rPr>
          <w:color w:val="000000"/>
          <w:sz w:val="22"/>
          <w:szCs w:val="22"/>
        </w:rPr>
        <w:t>crospovidona</w:t>
      </w:r>
      <w:proofErr w:type="spellEnd"/>
      <w:r w:rsidRPr="0015374B">
        <w:rPr>
          <w:color w:val="000000"/>
          <w:sz w:val="22"/>
          <w:szCs w:val="22"/>
        </w:rPr>
        <w:t>, hipromelosa, estearato de magnesio y sílice coloidal anhidra.</w:t>
      </w:r>
    </w:p>
    <w:p w14:paraId="1BABE43F" w14:textId="77777777" w:rsidR="0040333F" w:rsidRPr="0015374B" w:rsidRDefault="0040333F" w:rsidP="003F68CF">
      <w:pPr>
        <w:numPr>
          <w:ilvl w:val="0"/>
          <w:numId w:val="31"/>
        </w:numPr>
        <w:ind w:left="567" w:right="-2" w:hanging="567"/>
        <w:rPr>
          <w:color w:val="000000"/>
          <w:sz w:val="22"/>
          <w:szCs w:val="22"/>
        </w:rPr>
      </w:pPr>
      <w:r w:rsidRPr="0015374B">
        <w:rPr>
          <w:color w:val="000000"/>
          <w:sz w:val="22"/>
          <w:szCs w:val="22"/>
        </w:rPr>
        <w:t xml:space="preserve">La cubierta del comprimido está formada por rojo óxido de hierro (E172), amarillo óxido de hierro (E172), </w:t>
      </w:r>
      <w:proofErr w:type="spellStart"/>
      <w:r w:rsidRPr="0015374B">
        <w:rPr>
          <w:color w:val="000000"/>
          <w:sz w:val="22"/>
          <w:szCs w:val="22"/>
        </w:rPr>
        <w:t>macrogol</w:t>
      </w:r>
      <w:proofErr w:type="spellEnd"/>
      <w:r w:rsidRPr="0015374B">
        <w:rPr>
          <w:color w:val="000000"/>
          <w:sz w:val="22"/>
          <w:szCs w:val="22"/>
        </w:rPr>
        <w:t>, talco e hipromelosa.</w:t>
      </w:r>
    </w:p>
    <w:p w14:paraId="2C5FF42B" w14:textId="77777777" w:rsidR="0040333F" w:rsidRPr="0015374B" w:rsidRDefault="0040333F" w:rsidP="003F68CF">
      <w:pPr>
        <w:pStyle w:val="EndnoteText"/>
        <w:numPr>
          <w:ilvl w:val="12"/>
          <w:numId w:val="0"/>
        </w:numPr>
        <w:tabs>
          <w:tab w:val="clear" w:pos="567"/>
        </w:tabs>
        <w:rPr>
          <w:color w:val="000000"/>
          <w:szCs w:val="22"/>
          <w:lang w:val="es-ES"/>
        </w:rPr>
      </w:pPr>
    </w:p>
    <w:p w14:paraId="7826E0B2" w14:textId="77777777" w:rsidR="0040333F" w:rsidRPr="0015374B" w:rsidRDefault="0040333F" w:rsidP="003F68CF">
      <w:pPr>
        <w:pStyle w:val="EndnoteText"/>
        <w:keepNext/>
        <w:numPr>
          <w:ilvl w:val="12"/>
          <w:numId w:val="0"/>
        </w:numPr>
        <w:rPr>
          <w:b/>
          <w:color w:val="000000"/>
          <w:szCs w:val="22"/>
          <w:lang w:val="es-ES"/>
        </w:rPr>
      </w:pPr>
      <w:r w:rsidRPr="0015374B">
        <w:rPr>
          <w:b/>
          <w:color w:val="000000"/>
          <w:szCs w:val="22"/>
          <w:lang w:val="es-ES"/>
        </w:rPr>
        <w:t>Aspecto del producto y contenido del envase</w:t>
      </w:r>
    </w:p>
    <w:p w14:paraId="06870D05" w14:textId="77777777" w:rsidR="0040333F" w:rsidRPr="0015374B" w:rsidRDefault="0040333F" w:rsidP="003F68CF">
      <w:pPr>
        <w:rPr>
          <w:color w:val="000000"/>
          <w:sz w:val="22"/>
          <w:szCs w:val="22"/>
        </w:rPr>
      </w:pPr>
      <w:proofErr w:type="spellStart"/>
      <w:r w:rsidRPr="0015374B">
        <w:rPr>
          <w:color w:val="000000"/>
          <w:sz w:val="22"/>
          <w:szCs w:val="22"/>
          <w:lang w:val="es-ES"/>
        </w:rPr>
        <w:t>Glivec</w:t>
      </w:r>
      <w:proofErr w:type="spellEnd"/>
      <w:r w:rsidRPr="0015374B">
        <w:rPr>
          <w:color w:val="000000"/>
          <w:sz w:val="22"/>
          <w:szCs w:val="22"/>
          <w:lang w:val="es-ES"/>
        </w:rPr>
        <w:t xml:space="preserve"> 100 mg comprimidos recubiertos con película son comprimidos redondos </w:t>
      </w:r>
      <w:r w:rsidRPr="0015374B">
        <w:rPr>
          <w:color w:val="000000"/>
          <w:sz w:val="22"/>
          <w:szCs w:val="22"/>
        </w:rPr>
        <w:t xml:space="preserve">de color amarillo muy oscuro a naranja-pardo. Tienen la marca </w:t>
      </w:r>
      <w:r w:rsidRPr="0015374B">
        <w:rPr>
          <w:color w:val="000000"/>
          <w:sz w:val="22"/>
          <w:szCs w:val="22"/>
          <w:lang w:val="es-ES"/>
        </w:rPr>
        <w:t>«</w:t>
      </w:r>
      <w:smartTag w:uri="urn:schemas-microsoft-com:office:smarttags" w:element="stockticker">
        <w:r w:rsidRPr="0015374B">
          <w:rPr>
            <w:color w:val="000000"/>
            <w:sz w:val="22"/>
            <w:szCs w:val="22"/>
          </w:rPr>
          <w:t>NVR</w:t>
        </w:r>
      </w:smartTag>
      <w:r w:rsidRPr="0015374B">
        <w:rPr>
          <w:color w:val="000000"/>
          <w:sz w:val="22"/>
          <w:szCs w:val="22"/>
          <w:lang w:val="es-ES"/>
        </w:rPr>
        <w:t>»</w:t>
      </w:r>
      <w:r w:rsidRPr="0015374B">
        <w:rPr>
          <w:color w:val="000000"/>
          <w:sz w:val="22"/>
          <w:szCs w:val="22"/>
        </w:rPr>
        <w:t xml:space="preserve"> en una cara y </w:t>
      </w:r>
      <w:r w:rsidRPr="0015374B">
        <w:rPr>
          <w:color w:val="000000"/>
          <w:sz w:val="22"/>
          <w:szCs w:val="22"/>
          <w:lang w:val="es-ES"/>
        </w:rPr>
        <w:t>«</w:t>
      </w:r>
      <w:r w:rsidRPr="0015374B">
        <w:rPr>
          <w:color w:val="000000"/>
          <w:sz w:val="22"/>
          <w:szCs w:val="22"/>
        </w:rPr>
        <w:t>SA</w:t>
      </w:r>
      <w:r w:rsidRPr="0015374B">
        <w:rPr>
          <w:color w:val="000000"/>
          <w:sz w:val="22"/>
          <w:szCs w:val="22"/>
          <w:lang w:val="es-ES"/>
        </w:rPr>
        <w:t>»</w:t>
      </w:r>
      <w:r w:rsidRPr="0015374B">
        <w:rPr>
          <w:color w:val="000000"/>
          <w:sz w:val="22"/>
          <w:szCs w:val="22"/>
        </w:rPr>
        <w:t xml:space="preserve"> y ranura en la otra.</w:t>
      </w:r>
    </w:p>
    <w:p w14:paraId="61314713" w14:textId="1B8BF907" w:rsidR="00777AB3" w:rsidRPr="0015374B" w:rsidRDefault="00777AB3" w:rsidP="003F68CF">
      <w:pPr>
        <w:rPr>
          <w:color w:val="000000"/>
          <w:sz w:val="22"/>
          <w:szCs w:val="22"/>
        </w:rPr>
      </w:pPr>
      <w:proofErr w:type="spellStart"/>
      <w:r w:rsidRPr="0015374B">
        <w:rPr>
          <w:color w:val="000000"/>
          <w:sz w:val="22"/>
          <w:szCs w:val="22"/>
          <w:lang w:val="es-ES"/>
        </w:rPr>
        <w:t>Glivec</w:t>
      </w:r>
      <w:proofErr w:type="spellEnd"/>
      <w:r w:rsidRPr="0015374B">
        <w:rPr>
          <w:color w:val="000000"/>
          <w:sz w:val="22"/>
          <w:szCs w:val="22"/>
          <w:lang w:val="es-ES"/>
        </w:rPr>
        <w:t xml:space="preserve"> 400 mg comprimidos recubiertos con película son comprimidos ovalados de </w:t>
      </w:r>
      <w:r w:rsidRPr="0015374B">
        <w:rPr>
          <w:color w:val="000000"/>
          <w:sz w:val="22"/>
          <w:szCs w:val="22"/>
        </w:rPr>
        <w:t xml:space="preserve">color amarillo muy oscuro a naranja-pardo. Tienen la marca </w:t>
      </w:r>
      <w:r w:rsidRPr="0015374B">
        <w:rPr>
          <w:color w:val="000000"/>
          <w:sz w:val="22"/>
          <w:szCs w:val="22"/>
          <w:lang w:val="es-ES"/>
        </w:rPr>
        <w:t>«</w:t>
      </w:r>
      <w:r w:rsidR="006663B3">
        <w:rPr>
          <w:color w:val="000000"/>
          <w:sz w:val="22"/>
          <w:szCs w:val="22"/>
        </w:rPr>
        <w:t>400</w:t>
      </w:r>
      <w:r w:rsidRPr="0015374B">
        <w:rPr>
          <w:color w:val="000000"/>
          <w:sz w:val="22"/>
          <w:szCs w:val="22"/>
          <w:lang w:val="es-ES"/>
        </w:rPr>
        <w:t>»</w:t>
      </w:r>
      <w:r w:rsidRPr="0015374B">
        <w:rPr>
          <w:color w:val="000000"/>
          <w:sz w:val="22"/>
          <w:szCs w:val="22"/>
        </w:rPr>
        <w:t xml:space="preserve"> en una cara</w:t>
      </w:r>
      <w:r w:rsidR="00576AA7">
        <w:rPr>
          <w:color w:val="000000"/>
          <w:sz w:val="22"/>
          <w:szCs w:val="22"/>
        </w:rPr>
        <w:t xml:space="preserve"> y una ranura en la otra con “SL” a cada lado de la ranura</w:t>
      </w:r>
      <w:r w:rsidRPr="0015374B">
        <w:rPr>
          <w:color w:val="000000"/>
          <w:sz w:val="22"/>
          <w:szCs w:val="22"/>
        </w:rPr>
        <w:t>.</w:t>
      </w:r>
    </w:p>
    <w:p w14:paraId="060B3224" w14:textId="77777777" w:rsidR="0040333F" w:rsidRPr="0015374B" w:rsidRDefault="0040333F" w:rsidP="003F68CF">
      <w:pPr>
        <w:pStyle w:val="EndnoteText"/>
        <w:numPr>
          <w:ilvl w:val="12"/>
          <w:numId w:val="0"/>
        </w:numPr>
        <w:tabs>
          <w:tab w:val="clear" w:pos="567"/>
        </w:tabs>
        <w:rPr>
          <w:color w:val="000000"/>
          <w:szCs w:val="22"/>
          <w:lang w:val="es-ES_tradnl"/>
        </w:rPr>
      </w:pPr>
    </w:p>
    <w:p w14:paraId="339D1BDB" w14:textId="35DC6AA0" w:rsidR="00C379C5" w:rsidRPr="0015374B" w:rsidRDefault="00777AB3" w:rsidP="003F68CF">
      <w:pPr>
        <w:numPr>
          <w:ilvl w:val="12"/>
          <w:numId w:val="0"/>
        </w:numPr>
        <w:tabs>
          <w:tab w:val="left" w:pos="567"/>
        </w:tabs>
        <w:ind w:right="-2"/>
        <w:rPr>
          <w:color w:val="000000"/>
          <w:sz w:val="22"/>
          <w:szCs w:val="22"/>
          <w:lang w:val="es-ES"/>
        </w:rPr>
      </w:pPr>
      <w:proofErr w:type="spellStart"/>
      <w:r w:rsidRPr="0015374B">
        <w:rPr>
          <w:color w:val="000000"/>
          <w:sz w:val="22"/>
          <w:szCs w:val="22"/>
          <w:lang w:val="es-ES"/>
        </w:rPr>
        <w:t>Glivec</w:t>
      </w:r>
      <w:proofErr w:type="spellEnd"/>
      <w:r w:rsidRPr="0015374B">
        <w:rPr>
          <w:color w:val="000000"/>
          <w:sz w:val="22"/>
          <w:szCs w:val="22"/>
          <w:lang w:val="es-ES"/>
        </w:rPr>
        <w:t xml:space="preserve"> 100 mg comprimidos recubiertos con película s</w:t>
      </w:r>
      <w:r w:rsidR="0040333F" w:rsidRPr="0015374B">
        <w:rPr>
          <w:color w:val="000000"/>
          <w:sz w:val="22"/>
          <w:szCs w:val="22"/>
          <w:lang w:val="es-ES"/>
        </w:rPr>
        <w:t xml:space="preserve">e presenta en envases que contienen 20, 60, 120 </w:t>
      </w:r>
      <w:r w:rsidR="00715D27" w:rsidRPr="0015374B">
        <w:rPr>
          <w:color w:val="000000"/>
          <w:sz w:val="22"/>
          <w:szCs w:val="22"/>
          <w:lang w:val="es-ES"/>
        </w:rPr>
        <w:t>o</w:t>
      </w:r>
      <w:r w:rsidR="0040333F" w:rsidRPr="0015374B">
        <w:rPr>
          <w:color w:val="000000"/>
          <w:sz w:val="22"/>
          <w:szCs w:val="22"/>
          <w:lang w:val="es-ES"/>
        </w:rPr>
        <w:t xml:space="preserve"> 180 comprimidos</w:t>
      </w:r>
      <w:r w:rsidR="00C379C5" w:rsidRPr="0015374B">
        <w:rPr>
          <w:color w:val="000000"/>
          <w:sz w:val="22"/>
          <w:szCs w:val="22"/>
          <w:lang w:val="es-ES"/>
        </w:rPr>
        <w:t>.</w:t>
      </w:r>
    </w:p>
    <w:p w14:paraId="581A73E6" w14:textId="63F34BEC" w:rsidR="0022738C" w:rsidRPr="0015374B" w:rsidRDefault="00777AB3" w:rsidP="003F68CF">
      <w:pPr>
        <w:numPr>
          <w:ilvl w:val="12"/>
          <w:numId w:val="0"/>
        </w:numPr>
        <w:tabs>
          <w:tab w:val="left" w:pos="567"/>
        </w:tabs>
        <w:ind w:right="-2"/>
        <w:rPr>
          <w:color w:val="000000"/>
          <w:sz w:val="22"/>
          <w:szCs w:val="22"/>
          <w:lang w:val="es-ES"/>
        </w:rPr>
      </w:pPr>
      <w:proofErr w:type="spellStart"/>
      <w:r w:rsidRPr="0015374B">
        <w:rPr>
          <w:color w:val="000000"/>
          <w:sz w:val="22"/>
          <w:szCs w:val="22"/>
          <w:lang w:val="es-ES"/>
        </w:rPr>
        <w:t>Glivec</w:t>
      </w:r>
      <w:proofErr w:type="spellEnd"/>
      <w:r w:rsidRPr="0015374B">
        <w:rPr>
          <w:color w:val="000000"/>
          <w:sz w:val="22"/>
          <w:szCs w:val="22"/>
          <w:lang w:val="es-ES"/>
        </w:rPr>
        <w:t xml:space="preserve"> 400 mg compri</w:t>
      </w:r>
      <w:r w:rsidR="0022738C" w:rsidRPr="0015374B">
        <w:rPr>
          <w:color w:val="000000"/>
          <w:sz w:val="22"/>
          <w:szCs w:val="22"/>
          <w:lang w:val="es-ES"/>
        </w:rPr>
        <w:t>midos recubiertos con película s</w:t>
      </w:r>
      <w:r w:rsidRPr="0015374B">
        <w:rPr>
          <w:color w:val="000000"/>
          <w:sz w:val="22"/>
          <w:szCs w:val="22"/>
          <w:lang w:val="es-ES"/>
        </w:rPr>
        <w:t xml:space="preserve">e presenta en envases que contienen 10, 30 </w:t>
      </w:r>
      <w:proofErr w:type="spellStart"/>
      <w:r w:rsidRPr="0015374B">
        <w:rPr>
          <w:color w:val="000000"/>
          <w:sz w:val="22"/>
          <w:szCs w:val="22"/>
          <w:lang w:val="es-ES"/>
        </w:rPr>
        <w:t>ó</w:t>
      </w:r>
      <w:proofErr w:type="spellEnd"/>
      <w:r w:rsidRPr="0015374B">
        <w:rPr>
          <w:color w:val="000000"/>
          <w:sz w:val="22"/>
          <w:szCs w:val="22"/>
          <w:lang w:val="es-ES"/>
        </w:rPr>
        <w:t xml:space="preserve"> 90 comprimidos</w:t>
      </w:r>
      <w:r w:rsidR="0022738C" w:rsidRPr="0015374B">
        <w:rPr>
          <w:color w:val="000000"/>
          <w:sz w:val="22"/>
          <w:szCs w:val="22"/>
          <w:lang w:val="es-ES"/>
        </w:rPr>
        <w:t>.</w:t>
      </w:r>
    </w:p>
    <w:p w14:paraId="768F40D4" w14:textId="6E13B203" w:rsidR="0040333F" w:rsidRPr="0015374B" w:rsidRDefault="0022738C" w:rsidP="003F68CF">
      <w:pPr>
        <w:numPr>
          <w:ilvl w:val="12"/>
          <w:numId w:val="0"/>
        </w:numPr>
        <w:ind w:right="-2"/>
        <w:rPr>
          <w:caps/>
          <w:color w:val="000000"/>
          <w:sz w:val="22"/>
          <w:szCs w:val="22"/>
        </w:rPr>
      </w:pPr>
      <w:r w:rsidRPr="0015374B">
        <w:rPr>
          <w:color w:val="000000"/>
          <w:sz w:val="22"/>
          <w:szCs w:val="22"/>
          <w:lang w:val="es-ES"/>
        </w:rPr>
        <w:t>P</w:t>
      </w:r>
      <w:r w:rsidR="00777AB3" w:rsidRPr="0015374B">
        <w:rPr>
          <w:color w:val="000000"/>
          <w:sz w:val="22"/>
          <w:szCs w:val="22"/>
          <w:lang w:val="es-ES"/>
        </w:rPr>
        <w:t>uede que no todos los envases se encuentren comercializados.</w:t>
      </w:r>
    </w:p>
    <w:p w14:paraId="70B6F63B" w14:textId="77777777" w:rsidR="0040333F" w:rsidRPr="0015374B" w:rsidRDefault="0040333F" w:rsidP="003F68CF">
      <w:pPr>
        <w:pStyle w:val="EndnoteText"/>
        <w:numPr>
          <w:ilvl w:val="12"/>
          <w:numId w:val="0"/>
        </w:numPr>
        <w:tabs>
          <w:tab w:val="clear" w:pos="567"/>
        </w:tabs>
        <w:rPr>
          <w:color w:val="000000"/>
          <w:szCs w:val="22"/>
          <w:lang w:val="es-ES"/>
        </w:rPr>
      </w:pPr>
    </w:p>
    <w:p w14:paraId="361120F5" w14:textId="77777777" w:rsidR="0040333F" w:rsidRPr="0015374B" w:rsidRDefault="0040333F" w:rsidP="003F68CF">
      <w:pPr>
        <w:pStyle w:val="EndnoteText"/>
        <w:keepNext/>
        <w:numPr>
          <w:ilvl w:val="12"/>
          <w:numId w:val="0"/>
        </w:numPr>
        <w:tabs>
          <w:tab w:val="clear" w:pos="567"/>
        </w:tabs>
        <w:rPr>
          <w:b/>
          <w:color w:val="000000"/>
          <w:szCs w:val="22"/>
          <w:lang w:val="es-ES"/>
        </w:rPr>
      </w:pPr>
      <w:r w:rsidRPr="0015374B">
        <w:rPr>
          <w:b/>
          <w:color w:val="000000"/>
          <w:szCs w:val="22"/>
          <w:lang w:val="es-ES"/>
        </w:rPr>
        <w:t>Titular de la autorización de comercialización</w:t>
      </w:r>
    </w:p>
    <w:p w14:paraId="4A2A23A8" w14:textId="77777777" w:rsidR="0040333F" w:rsidRPr="0015374B" w:rsidRDefault="0040333F" w:rsidP="003F68CF">
      <w:pPr>
        <w:pStyle w:val="EndnoteText"/>
        <w:keepNext/>
        <w:tabs>
          <w:tab w:val="clear" w:pos="567"/>
        </w:tabs>
        <w:rPr>
          <w:color w:val="000000"/>
          <w:szCs w:val="22"/>
          <w:lang w:val="en-US"/>
        </w:rPr>
      </w:pPr>
      <w:r w:rsidRPr="0015374B">
        <w:rPr>
          <w:color w:val="000000"/>
          <w:szCs w:val="22"/>
          <w:lang w:val="en-US"/>
        </w:rPr>
        <w:t xml:space="preserve">Novartis </w:t>
      </w:r>
      <w:proofErr w:type="spellStart"/>
      <w:r w:rsidRPr="0015374B">
        <w:rPr>
          <w:color w:val="000000"/>
          <w:szCs w:val="22"/>
          <w:lang w:val="en-US"/>
        </w:rPr>
        <w:t>Europharm</w:t>
      </w:r>
      <w:proofErr w:type="spellEnd"/>
      <w:r w:rsidRPr="0015374B">
        <w:rPr>
          <w:color w:val="000000"/>
          <w:szCs w:val="22"/>
          <w:lang w:val="en-US"/>
        </w:rPr>
        <w:t xml:space="preserve"> Limited</w:t>
      </w:r>
    </w:p>
    <w:p w14:paraId="4DA6B6E7" w14:textId="77777777" w:rsidR="005127D7" w:rsidRPr="0015374B" w:rsidRDefault="005127D7" w:rsidP="003F68CF">
      <w:pPr>
        <w:keepNext/>
        <w:rPr>
          <w:color w:val="000000"/>
          <w:sz w:val="22"/>
          <w:szCs w:val="22"/>
          <w:lang w:val="en-US"/>
        </w:rPr>
      </w:pPr>
      <w:r w:rsidRPr="0015374B">
        <w:rPr>
          <w:color w:val="000000"/>
          <w:sz w:val="22"/>
          <w:szCs w:val="22"/>
          <w:lang w:val="en-US"/>
        </w:rPr>
        <w:t>Vista Building</w:t>
      </w:r>
    </w:p>
    <w:p w14:paraId="0FC391B7" w14:textId="77777777" w:rsidR="005127D7" w:rsidRPr="0015374B" w:rsidRDefault="005127D7" w:rsidP="003F68CF">
      <w:pPr>
        <w:keepNext/>
        <w:rPr>
          <w:color w:val="000000"/>
          <w:sz w:val="22"/>
          <w:szCs w:val="22"/>
          <w:lang w:val="en-US"/>
        </w:rPr>
      </w:pPr>
      <w:r w:rsidRPr="0015374B">
        <w:rPr>
          <w:color w:val="000000"/>
          <w:sz w:val="22"/>
          <w:szCs w:val="22"/>
          <w:lang w:val="en-US"/>
        </w:rPr>
        <w:t>Elm Park, Merrion Road</w:t>
      </w:r>
    </w:p>
    <w:p w14:paraId="5CB9CC21" w14:textId="77777777" w:rsidR="005127D7" w:rsidRPr="0015374B" w:rsidRDefault="005127D7" w:rsidP="003F68CF">
      <w:pPr>
        <w:keepNext/>
        <w:rPr>
          <w:color w:val="000000"/>
          <w:sz w:val="22"/>
          <w:szCs w:val="22"/>
        </w:rPr>
      </w:pPr>
      <w:proofErr w:type="spellStart"/>
      <w:r w:rsidRPr="0015374B">
        <w:rPr>
          <w:color w:val="000000"/>
          <w:sz w:val="22"/>
          <w:szCs w:val="22"/>
        </w:rPr>
        <w:t>Dublin</w:t>
      </w:r>
      <w:proofErr w:type="spellEnd"/>
      <w:r w:rsidRPr="0015374B">
        <w:rPr>
          <w:color w:val="000000"/>
          <w:sz w:val="22"/>
          <w:szCs w:val="22"/>
        </w:rPr>
        <w:t xml:space="preserve"> 4</w:t>
      </w:r>
    </w:p>
    <w:p w14:paraId="5ED90619" w14:textId="77777777" w:rsidR="005127D7" w:rsidRPr="0015374B" w:rsidRDefault="005127D7" w:rsidP="003F68CF">
      <w:pPr>
        <w:rPr>
          <w:color w:val="000000"/>
          <w:sz w:val="22"/>
          <w:szCs w:val="22"/>
        </w:rPr>
      </w:pPr>
      <w:r w:rsidRPr="0015374B">
        <w:rPr>
          <w:color w:val="000000"/>
          <w:sz w:val="22"/>
          <w:szCs w:val="22"/>
        </w:rPr>
        <w:t>Irlanda</w:t>
      </w:r>
    </w:p>
    <w:p w14:paraId="46CBCD71" w14:textId="77777777" w:rsidR="0040333F" w:rsidRPr="0015374B" w:rsidRDefault="0040333F" w:rsidP="003F68CF">
      <w:pPr>
        <w:pStyle w:val="EndnoteText"/>
        <w:numPr>
          <w:ilvl w:val="12"/>
          <w:numId w:val="0"/>
        </w:numPr>
        <w:tabs>
          <w:tab w:val="clear" w:pos="567"/>
        </w:tabs>
        <w:rPr>
          <w:color w:val="000000"/>
          <w:szCs w:val="22"/>
          <w:lang w:val="es-ES"/>
        </w:rPr>
      </w:pPr>
    </w:p>
    <w:p w14:paraId="13953228" w14:textId="77777777" w:rsidR="0040333F" w:rsidRPr="0015374B" w:rsidRDefault="0040333F" w:rsidP="003F68CF">
      <w:pPr>
        <w:pStyle w:val="EndnoteText"/>
        <w:keepNext/>
        <w:numPr>
          <w:ilvl w:val="12"/>
          <w:numId w:val="0"/>
        </w:numPr>
        <w:tabs>
          <w:tab w:val="clear" w:pos="567"/>
        </w:tabs>
        <w:rPr>
          <w:b/>
          <w:color w:val="000000"/>
          <w:szCs w:val="22"/>
          <w:lang w:val="es-ES_tradnl"/>
        </w:rPr>
      </w:pPr>
      <w:r w:rsidRPr="0015374B">
        <w:rPr>
          <w:b/>
          <w:color w:val="000000"/>
          <w:szCs w:val="22"/>
          <w:lang w:val="es-ES_tradnl"/>
        </w:rPr>
        <w:t>Responsable de la fabricación</w:t>
      </w:r>
    </w:p>
    <w:p w14:paraId="779DB068" w14:textId="77777777" w:rsidR="00216E6B" w:rsidRPr="000E172E" w:rsidRDefault="00216E6B" w:rsidP="00216E6B">
      <w:pPr>
        <w:keepNext/>
        <w:widowControl w:val="0"/>
        <w:tabs>
          <w:tab w:val="left" w:pos="7513"/>
        </w:tabs>
        <w:rPr>
          <w:sz w:val="22"/>
          <w:szCs w:val="22"/>
        </w:rPr>
      </w:pPr>
      <w:r w:rsidRPr="000E172E">
        <w:rPr>
          <w:sz w:val="22"/>
          <w:szCs w:val="22"/>
        </w:rPr>
        <w:t xml:space="preserve">Novartis </w:t>
      </w:r>
      <w:proofErr w:type="spellStart"/>
      <w:r w:rsidRPr="000E172E">
        <w:rPr>
          <w:sz w:val="22"/>
          <w:szCs w:val="22"/>
        </w:rPr>
        <w:t>Pharmaceutical</w:t>
      </w:r>
      <w:proofErr w:type="spellEnd"/>
      <w:r w:rsidRPr="000E172E">
        <w:rPr>
          <w:sz w:val="22"/>
          <w:szCs w:val="22"/>
        </w:rPr>
        <w:t xml:space="preserve"> </w:t>
      </w:r>
      <w:proofErr w:type="spellStart"/>
      <w:r w:rsidRPr="000E172E">
        <w:rPr>
          <w:sz w:val="22"/>
          <w:szCs w:val="22"/>
        </w:rPr>
        <w:t>Manufacturing</w:t>
      </w:r>
      <w:proofErr w:type="spellEnd"/>
      <w:r w:rsidRPr="000E172E">
        <w:rPr>
          <w:sz w:val="22"/>
          <w:szCs w:val="22"/>
        </w:rPr>
        <w:t xml:space="preserve"> LLC</w:t>
      </w:r>
    </w:p>
    <w:p w14:paraId="77857173" w14:textId="77777777" w:rsidR="00216E6B" w:rsidRPr="000E172E" w:rsidRDefault="00216E6B" w:rsidP="00216E6B">
      <w:pPr>
        <w:keepNext/>
        <w:widowControl w:val="0"/>
        <w:tabs>
          <w:tab w:val="left" w:pos="7513"/>
        </w:tabs>
        <w:rPr>
          <w:sz w:val="22"/>
          <w:szCs w:val="22"/>
        </w:rPr>
      </w:pPr>
      <w:proofErr w:type="spellStart"/>
      <w:r w:rsidRPr="000E172E">
        <w:rPr>
          <w:sz w:val="22"/>
          <w:szCs w:val="22"/>
        </w:rPr>
        <w:t>Verovskova</w:t>
      </w:r>
      <w:proofErr w:type="spellEnd"/>
      <w:r w:rsidRPr="000E172E">
        <w:rPr>
          <w:sz w:val="22"/>
          <w:szCs w:val="22"/>
        </w:rPr>
        <w:t xml:space="preserve"> </w:t>
      </w:r>
      <w:proofErr w:type="spellStart"/>
      <w:r w:rsidRPr="000E172E">
        <w:rPr>
          <w:sz w:val="22"/>
          <w:szCs w:val="22"/>
        </w:rPr>
        <w:t>Ulica</w:t>
      </w:r>
      <w:proofErr w:type="spellEnd"/>
      <w:r w:rsidRPr="000E172E">
        <w:rPr>
          <w:sz w:val="22"/>
          <w:szCs w:val="22"/>
        </w:rPr>
        <w:t xml:space="preserve"> 57</w:t>
      </w:r>
    </w:p>
    <w:p w14:paraId="555E49BA" w14:textId="77777777" w:rsidR="00216E6B" w:rsidRPr="000E172E" w:rsidRDefault="00216E6B" w:rsidP="00216E6B">
      <w:pPr>
        <w:keepNext/>
        <w:widowControl w:val="0"/>
        <w:tabs>
          <w:tab w:val="left" w:pos="7513"/>
        </w:tabs>
        <w:rPr>
          <w:sz w:val="22"/>
          <w:szCs w:val="22"/>
        </w:rPr>
      </w:pPr>
      <w:proofErr w:type="spellStart"/>
      <w:r w:rsidRPr="000E172E">
        <w:rPr>
          <w:sz w:val="22"/>
          <w:szCs w:val="22"/>
        </w:rPr>
        <w:t>Ljubljana</w:t>
      </w:r>
      <w:proofErr w:type="spellEnd"/>
      <w:r w:rsidRPr="000E172E">
        <w:rPr>
          <w:sz w:val="22"/>
          <w:szCs w:val="22"/>
        </w:rPr>
        <w:t>, 1000</w:t>
      </w:r>
    </w:p>
    <w:p w14:paraId="1D3F55A4" w14:textId="0FC5EC7C" w:rsidR="00216E6B" w:rsidRPr="000E172E" w:rsidRDefault="00216E6B" w:rsidP="00216E6B">
      <w:pPr>
        <w:widowControl w:val="0"/>
        <w:ind w:right="-2"/>
        <w:rPr>
          <w:sz w:val="22"/>
          <w:szCs w:val="22"/>
        </w:rPr>
      </w:pPr>
      <w:r w:rsidRPr="0015374B">
        <w:rPr>
          <w:color w:val="000000"/>
          <w:sz w:val="22"/>
          <w:szCs w:val="22"/>
        </w:rPr>
        <w:t>Eslovenia</w:t>
      </w:r>
    </w:p>
    <w:p w14:paraId="21C52BBA" w14:textId="77777777" w:rsidR="00216E6B" w:rsidRPr="000E172E" w:rsidRDefault="00216E6B" w:rsidP="00216E6B">
      <w:pPr>
        <w:widowControl w:val="0"/>
        <w:ind w:right="-2"/>
        <w:rPr>
          <w:color w:val="000000"/>
          <w:sz w:val="22"/>
          <w:szCs w:val="22"/>
        </w:rPr>
      </w:pPr>
    </w:p>
    <w:p w14:paraId="5DB1F4A8" w14:textId="77777777" w:rsidR="00340A34" w:rsidRPr="00A60CF4" w:rsidRDefault="00340A34" w:rsidP="003F68CF">
      <w:pPr>
        <w:keepNext/>
        <w:tabs>
          <w:tab w:val="left" w:pos="7513"/>
        </w:tabs>
        <w:rPr>
          <w:color w:val="000000"/>
          <w:sz w:val="22"/>
          <w:szCs w:val="22"/>
          <w:shd w:val="pct15" w:color="auto" w:fill="auto"/>
          <w:lang w:val="pt-PT"/>
        </w:rPr>
      </w:pPr>
      <w:r w:rsidRPr="00A60CF4">
        <w:rPr>
          <w:color w:val="000000"/>
          <w:sz w:val="22"/>
          <w:szCs w:val="22"/>
          <w:shd w:val="pct15" w:color="auto" w:fill="auto"/>
          <w:lang w:val="pt-PT"/>
        </w:rPr>
        <w:t>Lek d.d, PE PROIZVODNJA LENDAVA</w:t>
      </w:r>
    </w:p>
    <w:p w14:paraId="0F03BFDA" w14:textId="77777777" w:rsidR="00340A34" w:rsidRPr="00A60CF4" w:rsidRDefault="00340A34" w:rsidP="003F68CF">
      <w:pPr>
        <w:keepNext/>
        <w:tabs>
          <w:tab w:val="left" w:pos="7513"/>
        </w:tabs>
        <w:rPr>
          <w:color w:val="000000"/>
          <w:sz w:val="22"/>
          <w:szCs w:val="22"/>
          <w:shd w:val="pct15" w:color="auto" w:fill="auto"/>
          <w:lang w:val="pt-PT"/>
        </w:rPr>
      </w:pPr>
      <w:r w:rsidRPr="00A60CF4">
        <w:rPr>
          <w:color w:val="000000"/>
          <w:sz w:val="22"/>
          <w:szCs w:val="22"/>
          <w:shd w:val="pct15" w:color="auto" w:fill="auto"/>
          <w:lang w:val="pt-PT"/>
        </w:rPr>
        <w:t>Trimlini 2D</w:t>
      </w:r>
    </w:p>
    <w:p w14:paraId="1DE3DA7A" w14:textId="77777777" w:rsidR="00340A34" w:rsidRPr="00A60CF4" w:rsidRDefault="00340A34" w:rsidP="003F68CF">
      <w:pPr>
        <w:keepNext/>
        <w:tabs>
          <w:tab w:val="left" w:pos="7513"/>
        </w:tabs>
        <w:rPr>
          <w:color w:val="000000"/>
          <w:sz w:val="22"/>
          <w:szCs w:val="22"/>
          <w:shd w:val="pct15" w:color="auto" w:fill="auto"/>
          <w:lang w:val="es-ES"/>
        </w:rPr>
      </w:pPr>
      <w:proofErr w:type="spellStart"/>
      <w:r w:rsidRPr="00A60CF4">
        <w:rPr>
          <w:color w:val="000000"/>
          <w:sz w:val="22"/>
          <w:szCs w:val="22"/>
          <w:shd w:val="pct15" w:color="auto" w:fill="auto"/>
          <w:lang w:val="es-ES"/>
        </w:rPr>
        <w:t>Lendava</w:t>
      </w:r>
      <w:proofErr w:type="spellEnd"/>
      <w:r w:rsidRPr="00A60CF4">
        <w:rPr>
          <w:color w:val="000000"/>
          <w:sz w:val="22"/>
          <w:szCs w:val="22"/>
          <w:shd w:val="pct15" w:color="auto" w:fill="auto"/>
          <w:lang w:val="es-ES"/>
        </w:rPr>
        <w:t>, 9220</w:t>
      </w:r>
    </w:p>
    <w:p w14:paraId="49412A59" w14:textId="77777777" w:rsidR="00340A34" w:rsidRPr="00A60CF4" w:rsidRDefault="00340A34" w:rsidP="003F68CF">
      <w:pPr>
        <w:pStyle w:val="Text"/>
        <w:spacing w:before="0"/>
        <w:jc w:val="left"/>
        <w:rPr>
          <w:color w:val="000000"/>
          <w:sz w:val="22"/>
          <w:szCs w:val="22"/>
          <w:shd w:val="pct15" w:color="auto" w:fill="auto"/>
        </w:rPr>
      </w:pPr>
      <w:r w:rsidRPr="00A60CF4">
        <w:rPr>
          <w:color w:val="000000"/>
          <w:sz w:val="22"/>
          <w:szCs w:val="22"/>
          <w:shd w:val="pct15" w:color="auto" w:fill="auto"/>
        </w:rPr>
        <w:t>Eslovenia</w:t>
      </w:r>
    </w:p>
    <w:p w14:paraId="640282BA" w14:textId="77777777" w:rsidR="00340A34" w:rsidRPr="0015374B" w:rsidRDefault="00340A34" w:rsidP="003F68CF">
      <w:pPr>
        <w:ind w:right="-2"/>
        <w:rPr>
          <w:color w:val="000000"/>
          <w:sz w:val="22"/>
          <w:szCs w:val="22"/>
          <w:lang w:val="es-ES"/>
        </w:rPr>
      </w:pPr>
    </w:p>
    <w:p w14:paraId="686CCC85" w14:textId="77777777" w:rsidR="008775FD" w:rsidRPr="00F46B3D" w:rsidRDefault="008775FD" w:rsidP="008775FD">
      <w:pPr>
        <w:keepNext/>
        <w:widowControl w:val="0"/>
        <w:tabs>
          <w:tab w:val="left" w:pos="7513"/>
        </w:tabs>
        <w:rPr>
          <w:sz w:val="22"/>
          <w:szCs w:val="22"/>
          <w:shd w:val="pct15" w:color="auto" w:fill="auto"/>
          <w:lang w:val="it-IT"/>
        </w:rPr>
      </w:pPr>
      <w:r w:rsidRPr="00F46B3D">
        <w:rPr>
          <w:sz w:val="22"/>
          <w:szCs w:val="22"/>
          <w:shd w:val="pct15" w:color="auto" w:fill="auto"/>
          <w:lang w:val="it-IT"/>
        </w:rPr>
        <w:t>Novartis Farmacéutica, S.A.</w:t>
      </w:r>
    </w:p>
    <w:p w14:paraId="30EF01D4" w14:textId="77777777" w:rsidR="008775FD" w:rsidRPr="00F46B3D" w:rsidRDefault="008775FD" w:rsidP="008775FD">
      <w:pPr>
        <w:keepNext/>
        <w:widowControl w:val="0"/>
        <w:tabs>
          <w:tab w:val="left" w:pos="7513"/>
        </w:tabs>
        <w:rPr>
          <w:sz w:val="22"/>
          <w:szCs w:val="22"/>
          <w:shd w:val="pct15" w:color="auto" w:fill="auto"/>
          <w:lang w:val="it-IT"/>
        </w:rPr>
      </w:pPr>
      <w:r w:rsidRPr="00F46B3D">
        <w:rPr>
          <w:sz w:val="22"/>
          <w:szCs w:val="22"/>
          <w:shd w:val="pct15" w:color="auto" w:fill="auto"/>
          <w:lang w:val="it-IT"/>
        </w:rPr>
        <w:t>Gran Via de les Corts Catalanes, 764</w:t>
      </w:r>
    </w:p>
    <w:p w14:paraId="5C25F0FD" w14:textId="77777777" w:rsidR="008775FD" w:rsidRPr="00F46B3D" w:rsidRDefault="008775FD" w:rsidP="008775FD">
      <w:pPr>
        <w:keepNext/>
        <w:widowControl w:val="0"/>
        <w:tabs>
          <w:tab w:val="left" w:pos="7513"/>
        </w:tabs>
        <w:rPr>
          <w:sz w:val="22"/>
          <w:szCs w:val="22"/>
          <w:shd w:val="pct15" w:color="auto" w:fill="auto"/>
          <w:lang w:val="it-IT"/>
        </w:rPr>
      </w:pPr>
      <w:r w:rsidRPr="00F46B3D">
        <w:rPr>
          <w:sz w:val="22"/>
          <w:szCs w:val="22"/>
          <w:shd w:val="pct15" w:color="auto" w:fill="auto"/>
          <w:lang w:val="it-IT"/>
        </w:rPr>
        <w:t>08013 Barcelona</w:t>
      </w:r>
    </w:p>
    <w:p w14:paraId="769D252A" w14:textId="7D0103C5" w:rsidR="0040333F" w:rsidRPr="0015374B" w:rsidRDefault="008775FD" w:rsidP="003F68CF">
      <w:pPr>
        <w:pStyle w:val="EndnoteText"/>
        <w:numPr>
          <w:ilvl w:val="12"/>
          <w:numId w:val="0"/>
        </w:numPr>
        <w:tabs>
          <w:tab w:val="clear" w:pos="567"/>
        </w:tabs>
        <w:rPr>
          <w:color w:val="000000"/>
          <w:szCs w:val="22"/>
          <w:shd w:val="pct15" w:color="auto" w:fill="auto"/>
          <w:lang w:val="es-ES"/>
        </w:rPr>
      </w:pPr>
      <w:r w:rsidRPr="00F46B3D">
        <w:rPr>
          <w:szCs w:val="22"/>
          <w:shd w:val="pct15" w:color="auto" w:fill="auto"/>
          <w:lang w:val="it-IT"/>
        </w:rPr>
        <w:t>España</w:t>
      </w:r>
    </w:p>
    <w:p w14:paraId="05A7BA11" w14:textId="77777777" w:rsidR="0040333F" w:rsidRDefault="0040333F" w:rsidP="003F68CF">
      <w:pPr>
        <w:numPr>
          <w:ilvl w:val="12"/>
          <w:numId w:val="0"/>
        </w:numPr>
        <w:ind w:right="-2"/>
        <w:rPr>
          <w:color w:val="000000"/>
          <w:sz w:val="22"/>
          <w:szCs w:val="22"/>
          <w:lang w:val="es-ES"/>
        </w:rPr>
      </w:pPr>
    </w:p>
    <w:p w14:paraId="6108A553" w14:textId="77777777" w:rsidR="006936CB" w:rsidRPr="000E172E" w:rsidRDefault="006936CB" w:rsidP="006936CB">
      <w:pPr>
        <w:keepNext/>
        <w:rPr>
          <w:rFonts w:eastAsia="Aptos"/>
          <w:sz w:val="22"/>
          <w:szCs w:val="22"/>
          <w:shd w:val="pct15" w:color="auto" w:fill="auto"/>
          <w:lang w:val="es-ES" w:eastAsia="de-CH"/>
        </w:rPr>
      </w:pPr>
      <w:r w:rsidRPr="000E172E">
        <w:rPr>
          <w:rFonts w:eastAsia="Aptos"/>
          <w:sz w:val="22"/>
          <w:szCs w:val="22"/>
          <w:shd w:val="pct15" w:color="auto" w:fill="auto"/>
          <w:lang w:val="es-ES" w:eastAsia="de-CH"/>
        </w:rPr>
        <w:t xml:space="preserve">Novartis </w:t>
      </w:r>
      <w:proofErr w:type="spellStart"/>
      <w:r w:rsidRPr="000E172E">
        <w:rPr>
          <w:rFonts w:eastAsia="Aptos"/>
          <w:sz w:val="22"/>
          <w:szCs w:val="22"/>
          <w:shd w:val="pct15" w:color="auto" w:fill="auto"/>
          <w:lang w:val="es-ES" w:eastAsia="de-CH"/>
        </w:rPr>
        <w:t>Pharma</w:t>
      </w:r>
      <w:proofErr w:type="spellEnd"/>
      <w:r w:rsidRPr="000E172E">
        <w:rPr>
          <w:rFonts w:eastAsia="Aptos"/>
          <w:sz w:val="22"/>
          <w:szCs w:val="22"/>
          <w:shd w:val="pct15" w:color="auto" w:fill="auto"/>
          <w:lang w:val="es-ES" w:eastAsia="de-CH"/>
        </w:rPr>
        <w:t xml:space="preserve"> </w:t>
      </w:r>
      <w:proofErr w:type="spellStart"/>
      <w:r w:rsidRPr="000E172E">
        <w:rPr>
          <w:rFonts w:eastAsia="Aptos"/>
          <w:sz w:val="22"/>
          <w:szCs w:val="22"/>
          <w:shd w:val="pct15" w:color="auto" w:fill="auto"/>
          <w:lang w:val="es-ES" w:eastAsia="de-CH"/>
        </w:rPr>
        <w:t>GmbH</w:t>
      </w:r>
      <w:proofErr w:type="spellEnd"/>
    </w:p>
    <w:p w14:paraId="23BB5332" w14:textId="77777777" w:rsidR="006936CB" w:rsidRPr="000E172E" w:rsidRDefault="006936CB" w:rsidP="006936CB">
      <w:pPr>
        <w:keepNext/>
        <w:rPr>
          <w:rFonts w:eastAsia="Aptos"/>
          <w:sz w:val="22"/>
          <w:szCs w:val="22"/>
          <w:shd w:val="pct15" w:color="auto" w:fill="auto"/>
          <w:lang w:val="es-ES" w:eastAsia="de-CH"/>
        </w:rPr>
      </w:pPr>
      <w:r w:rsidRPr="000E172E">
        <w:rPr>
          <w:rFonts w:eastAsia="Aptos"/>
          <w:sz w:val="22"/>
          <w:szCs w:val="22"/>
          <w:shd w:val="pct15" w:color="auto" w:fill="auto"/>
          <w:lang w:val="es-ES" w:eastAsia="de-CH"/>
        </w:rPr>
        <w:t>Sophie-Germain-</w:t>
      </w:r>
      <w:proofErr w:type="spellStart"/>
      <w:r w:rsidRPr="000E172E">
        <w:rPr>
          <w:rFonts w:eastAsia="Aptos"/>
          <w:sz w:val="22"/>
          <w:szCs w:val="22"/>
          <w:shd w:val="pct15" w:color="auto" w:fill="auto"/>
          <w:lang w:val="es-ES" w:eastAsia="de-CH"/>
        </w:rPr>
        <w:t>Strasse</w:t>
      </w:r>
      <w:proofErr w:type="spellEnd"/>
      <w:r w:rsidRPr="000E172E">
        <w:rPr>
          <w:rFonts w:eastAsia="Aptos"/>
          <w:sz w:val="22"/>
          <w:szCs w:val="22"/>
          <w:shd w:val="pct15" w:color="auto" w:fill="auto"/>
          <w:lang w:val="es-ES" w:eastAsia="de-CH"/>
        </w:rPr>
        <w:t xml:space="preserve"> 10</w:t>
      </w:r>
    </w:p>
    <w:p w14:paraId="64736A2C" w14:textId="77777777" w:rsidR="006936CB" w:rsidRPr="000E172E" w:rsidRDefault="006936CB" w:rsidP="006936CB">
      <w:pPr>
        <w:keepNext/>
        <w:rPr>
          <w:rFonts w:eastAsia="Aptos"/>
          <w:sz w:val="22"/>
          <w:szCs w:val="22"/>
          <w:shd w:val="pct15" w:color="auto" w:fill="auto"/>
          <w:lang w:val="es-ES" w:eastAsia="de-CH"/>
        </w:rPr>
      </w:pPr>
      <w:r w:rsidRPr="000E172E">
        <w:rPr>
          <w:rFonts w:eastAsia="Aptos"/>
          <w:sz w:val="22"/>
          <w:szCs w:val="22"/>
          <w:shd w:val="pct15" w:color="auto" w:fill="auto"/>
          <w:lang w:val="es-ES" w:eastAsia="de-CH"/>
        </w:rPr>
        <w:t xml:space="preserve">90443 </w:t>
      </w:r>
      <w:proofErr w:type="spellStart"/>
      <w:r w:rsidRPr="000E172E">
        <w:rPr>
          <w:rFonts w:eastAsia="Aptos"/>
          <w:sz w:val="22"/>
          <w:szCs w:val="22"/>
          <w:shd w:val="pct15" w:color="auto" w:fill="auto"/>
          <w:lang w:val="es-ES" w:eastAsia="de-CH"/>
        </w:rPr>
        <w:t>Nürnberg</w:t>
      </w:r>
      <w:proofErr w:type="spellEnd"/>
    </w:p>
    <w:p w14:paraId="3A357810" w14:textId="3ABCFEFD" w:rsidR="006936CB" w:rsidRDefault="006936CB" w:rsidP="006936CB">
      <w:pPr>
        <w:numPr>
          <w:ilvl w:val="12"/>
          <w:numId w:val="0"/>
        </w:numPr>
        <w:ind w:right="-2"/>
        <w:rPr>
          <w:sz w:val="22"/>
          <w:szCs w:val="22"/>
          <w:shd w:val="pct15" w:color="auto" w:fill="auto"/>
          <w:lang w:val="de-CH"/>
        </w:rPr>
      </w:pPr>
      <w:r w:rsidRPr="00CC69C1">
        <w:rPr>
          <w:sz w:val="22"/>
          <w:szCs w:val="22"/>
          <w:shd w:val="pct15" w:color="auto" w:fill="auto"/>
          <w:lang w:val="de-CH"/>
        </w:rPr>
        <w:t>Alemania</w:t>
      </w:r>
    </w:p>
    <w:p w14:paraId="7FF33351" w14:textId="77777777" w:rsidR="006936CB" w:rsidRPr="0015374B" w:rsidRDefault="006936CB" w:rsidP="006936CB">
      <w:pPr>
        <w:numPr>
          <w:ilvl w:val="12"/>
          <w:numId w:val="0"/>
        </w:numPr>
        <w:ind w:right="-2"/>
        <w:rPr>
          <w:color w:val="000000"/>
          <w:sz w:val="22"/>
          <w:szCs w:val="22"/>
          <w:lang w:val="es-ES"/>
        </w:rPr>
      </w:pPr>
    </w:p>
    <w:p w14:paraId="0E99D0C1" w14:textId="03D2E1B3" w:rsidR="0040333F" w:rsidRPr="0015374B" w:rsidRDefault="0040333F" w:rsidP="003F68CF">
      <w:pPr>
        <w:keepNext/>
        <w:numPr>
          <w:ilvl w:val="12"/>
          <w:numId w:val="0"/>
        </w:numPr>
        <w:ind w:right="-2"/>
        <w:rPr>
          <w:color w:val="000000"/>
          <w:sz w:val="22"/>
          <w:szCs w:val="22"/>
        </w:rPr>
      </w:pPr>
      <w:r w:rsidRPr="0015374B">
        <w:rPr>
          <w:color w:val="000000"/>
          <w:sz w:val="22"/>
          <w:szCs w:val="22"/>
        </w:rPr>
        <w:t>Pueden solicitar más información respecto a este medicamento dirigiéndose al representante local del titular de la autorización de comercialización</w:t>
      </w:r>
    </w:p>
    <w:p w14:paraId="3DEA46E4" w14:textId="77777777" w:rsidR="008F5774" w:rsidRPr="0015374B" w:rsidRDefault="008F5774" w:rsidP="003F68CF">
      <w:pPr>
        <w:keepNext/>
        <w:ind w:right="-449"/>
        <w:rPr>
          <w:color w:val="000000"/>
          <w:sz w:val="22"/>
          <w:szCs w:val="22"/>
        </w:rPr>
      </w:pPr>
    </w:p>
    <w:tbl>
      <w:tblPr>
        <w:tblW w:w="9300" w:type="dxa"/>
        <w:tblLayout w:type="fixed"/>
        <w:tblLook w:val="0000" w:firstRow="0" w:lastRow="0" w:firstColumn="0" w:lastColumn="0" w:noHBand="0" w:noVBand="0"/>
      </w:tblPr>
      <w:tblGrid>
        <w:gridCol w:w="4650"/>
        <w:gridCol w:w="4650"/>
      </w:tblGrid>
      <w:tr w:rsidR="008F5774" w:rsidRPr="0015374B" w14:paraId="617BA142" w14:textId="77777777" w:rsidTr="005127D7">
        <w:trPr>
          <w:cantSplit/>
        </w:trPr>
        <w:tc>
          <w:tcPr>
            <w:tcW w:w="4650" w:type="dxa"/>
          </w:tcPr>
          <w:p w14:paraId="5FAE7D4E" w14:textId="77777777" w:rsidR="008F5774" w:rsidRPr="0015374B" w:rsidRDefault="008F5774" w:rsidP="003F68CF">
            <w:pPr>
              <w:rPr>
                <w:b/>
                <w:color w:val="000000"/>
                <w:sz w:val="22"/>
                <w:szCs w:val="22"/>
                <w:lang w:val="fr-FR"/>
              </w:rPr>
            </w:pPr>
            <w:proofErr w:type="spellStart"/>
            <w:r w:rsidRPr="0015374B">
              <w:rPr>
                <w:b/>
                <w:color w:val="000000"/>
                <w:sz w:val="22"/>
                <w:szCs w:val="22"/>
                <w:lang w:val="fr-FR"/>
              </w:rPr>
              <w:t>België</w:t>
            </w:r>
            <w:proofErr w:type="spellEnd"/>
            <w:r w:rsidRPr="0015374B">
              <w:rPr>
                <w:b/>
                <w:color w:val="000000"/>
                <w:sz w:val="22"/>
                <w:szCs w:val="22"/>
                <w:lang w:val="fr-FR"/>
              </w:rPr>
              <w:t>/Belgique/</w:t>
            </w:r>
            <w:proofErr w:type="spellStart"/>
            <w:r w:rsidRPr="0015374B">
              <w:rPr>
                <w:b/>
                <w:color w:val="000000"/>
                <w:sz w:val="22"/>
                <w:szCs w:val="22"/>
                <w:lang w:val="fr-FR"/>
              </w:rPr>
              <w:t>Belgien</w:t>
            </w:r>
            <w:proofErr w:type="spellEnd"/>
          </w:p>
          <w:p w14:paraId="440A096E" w14:textId="77777777" w:rsidR="008F5774" w:rsidRPr="0015374B" w:rsidRDefault="008F5774" w:rsidP="003F68CF">
            <w:pPr>
              <w:rPr>
                <w:color w:val="000000"/>
                <w:sz w:val="22"/>
                <w:szCs w:val="22"/>
                <w:lang w:val="fr-FR"/>
              </w:rPr>
            </w:pPr>
            <w:r w:rsidRPr="0015374B">
              <w:rPr>
                <w:color w:val="000000"/>
                <w:sz w:val="22"/>
                <w:szCs w:val="22"/>
                <w:lang w:val="fr-FR"/>
              </w:rPr>
              <w:t>Novartis Pharma N.V.</w:t>
            </w:r>
          </w:p>
          <w:p w14:paraId="5018909C" w14:textId="77777777" w:rsidR="008F5774" w:rsidRPr="0015374B" w:rsidRDefault="008F5774" w:rsidP="003F68CF">
            <w:pPr>
              <w:rPr>
                <w:color w:val="000000"/>
                <w:sz w:val="22"/>
                <w:szCs w:val="22"/>
              </w:rPr>
            </w:pPr>
            <w:proofErr w:type="spellStart"/>
            <w:r w:rsidRPr="0015374B">
              <w:rPr>
                <w:color w:val="000000"/>
                <w:sz w:val="22"/>
                <w:szCs w:val="22"/>
              </w:rPr>
              <w:t>Tél</w:t>
            </w:r>
            <w:proofErr w:type="spellEnd"/>
            <w:r w:rsidRPr="0015374B">
              <w:rPr>
                <w:color w:val="000000"/>
                <w:sz w:val="22"/>
                <w:szCs w:val="22"/>
              </w:rPr>
              <w:t>/Tel: +32 2 246 16 11</w:t>
            </w:r>
          </w:p>
          <w:p w14:paraId="59708DBB" w14:textId="77777777" w:rsidR="008F5774" w:rsidRPr="0015374B" w:rsidRDefault="008F5774" w:rsidP="003F68CF">
            <w:pPr>
              <w:rPr>
                <w:b/>
                <w:color w:val="000000"/>
                <w:sz w:val="22"/>
                <w:szCs w:val="22"/>
              </w:rPr>
            </w:pPr>
          </w:p>
        </w:tc>
        <w:tc>
          <w:tcPr>
            <w:tcW w:w="4650" w:type="dxa"/>
          </w:tcPr>
          <w:p w14:paraId="4DFA2FB3" w14:textId="77777777" w:rsidR="008F5774" w:rsidRPr="0015374B" w:rsidRDefault="008F5774" w:rsidP="003F68CF">
            <w:pPr>
              <w:rPr>
                <w:b/>
                <w:color w:val="000000"/>
                <w:sz w:val="22"/>
                <w:szCs w:val="22"/>
                <w:lang w:val="es-ES"/>
              </w:rPr>
            </w:pPr>
            <w:proofErr w:type="spellStart"/>
            <w:r w:rsidRPr="0015374B">
              <w:rPr>
                <w:b/>
                <w:color w:val="000000"/>
                <w:sz w:val="22"/>
                <w:szCs w:val="22"/>
                <w:lang w:val="es-ES"/>
              </w:rPr>
              <w:t>Lietuva</w:t>
            </w:r>
            <w:proofErr w:type="spellEnd"/>
          </w:p>
          <w:p w14:paraId="1204CE08" w14:textId="33C7F976" w:rsidR="00715D27" w:rsidRPr="0015374B" w:rsidRDefault="004A36AB" w:rsidP="003F68CF">
            <w:pPr>
              <w:rPr>
                <w:sz w:val="22"/>
                <w:szCs w:val="22"/>
                <w:lang w:val="es-ES"/>
              </w:rPr>
            </w:pPr>
            <w:r w:rsidRPr="0015374B">
              <w:rPr>
                <w:sz w:val="22"/>
                <w:szCs w:val="22"/>
                <w:lang w:val="es-ES"/>
              </w:rPr>
              <w:t xml:space="preserve">SIA Novartis </w:t>
            </w:r>
            <w:proofErr w:type="spellStart"/>
            <w:r w:rsidRPr="0015374B">
              <w:rPr>
                <w:sz w:val="22"/>
                <w:szCs w:val="22"/>
                <w:lang w:val="es-ES"/>
              </w:rPr>
              <w:t>Baltics</w:t>
            </w:r>
            <w:proofErr w:type="spellEnd"/>
            <w:r w:rsidRPr="0015374B">
              <w:rPr>
                <w:sz w:val="22"/>
                <w:szCs w:val="22"/>
                <w:lang w:val="es-ES"/>
              </w:rPr>
              <w:t xml:space="preserve"> </w:t>
            </w:r>
            <w:proofErr w:type="spellStart"/>
            <w:r w:rsidRPr="0015374B">
              <w:rPr>
                <w:sz w:val="22"/>
                <w:szCs w:val="22"/>
                <w:lang w:val="es-ES"/>
              </w:rPr>
              <w:t>Lietuvos</w:t>
            </w:r>
            <w:proofErr w:type="spellEnd"/>
            <w:r w:rsidRPr="0015374B">
              <w:rPr>
                <w:sz w:val="22"/>
                <w:szCs w:val="22"/>
                <w:lang w:val="es-ES"/>
              </w:rPr>
              <w:t xml:space="preserve"> </w:t>
            </w:r>
            <w:proofErr w:type="spellStart"/>
            <w:r w:rsidRPr="0015374B">
              <w:rPr>
                <w:sz w:val="22"/>
                <w:szCs w:val="22"/>
                <w:lang w:val="es-ES"/>
              </w:rPr>
              <w:t>filialas</w:t>
            </w:r>
            <w:proofErr w:type="spellEnd"/>
          </w:p>
          <w:p w14:paraId="5D60C0E0" w14:textId="77777777" w:rsidR="008F5774" w:rsidRPr="0015374B" w:rsidRDefault="008F5774" w:rsidP="003F68CF">
            <w:pPr>
              <w:rPr>
                <w:color w:val="000000"/>
                <w:sz w:val="22"/>
                <w:szCs w:val="22"/>
              </w:rPr>
            </w:pPr>
            <w:r w:rsidRPr="0015374B">
              <w:rPr>
                <w:color w:val="000000"/>
                <w:sz w:val="22"/>
                <w:szCs w:val="22"/>
              </w:rPr>
              <w:t>Tel: +370 5 269 16 50</w:t>
            </w:r>
          </w:p>
          <w:p w14:paraId="63D44583" w14:textId="77777777" w:rsidR="008F5774" w:rsidRPr="0015374B" w:rsidRDefault="008F5774" w:rsidP="003F68CF">
            <w:pPr>
              <w:rPr>
                <w:color w:val="000000"/>
                <w:sz w:val="22"/>
                <w:szCs w:val="22"/>
                <w:lang w:val="es-ES"/>
              </w:rPr>
            </w:pPr>
          </w:p>
        </w:tc>
      </w:tr>
      <w:tr w:rsidR="008F5774" w:rsidRPr="0015374B" w14:paraId="6CBD428C" w14:textId="77777777" w:rsidTr="005127D7">
        <w:trPr>
          <w:cantSplit/>
        </w:trPr>
        <w:tc>
          <w:tcPr>
            <w:tcW w:w="4650" w:type="dxa"/>
          </w:tcPr>
          <w:p w14:paraId="5EE645AE" w14:textId="77777777" w:rsidR="008F5774" w:rsidRPr="0015374B" w:rsidRDefault="008F5774" w:rsidP="003F68CF">
            <w:pPr>
              <w:rPr>
                <w:b/>
                <w:noProof/>
                <w:color w:val="000000"/>
                <w:sz w:val="22"/>
                <w:szCs w:val="22"/>
                <w:lang w:val="es-ES"/>
              </w:rPr>
            </w:pPr>
            <w:r w:rsidRPr="0015374B">
              <w:rPr>
                <w:b/>
                <w:noProof/>
                <w:color w:val="000000"/>
                <w:sz w:val="22"/>
                <w:szCs w:val="22"/>
              </w:rPr>
              <w:t>България</w:t>
            </w:r>
          </w:p>
          <w:p w14:paraId="430C02D8" w14:textId="77777777" w:rsidR="009350AC" w:rsidRPr="0015374B" w:rsidRDefault="00C232A0" w:rsidP="003F68CF">
            <w:pPr>
              <w:rPr>
                <w:sz w:val="22"/>
                <w:szCs w:val="22"/>
                <w:lang w:val="es-ES"/>
              </w:rPr>
            </w:pPr>
            <w:r w:rsidRPr="0015374B">
              <w:rPr>
                <w:sz w:val="22"/>
                <w:szCs w:val="22"/>
                <w:lang w:val="es-ES"/>
              </w:rPr>
              <w:t>Novartis Bulgaria EOOD</w:t>
            </w:r>
          </w:p>
          <w:p w14:paraId="3ED6021E" w14:textId="77777777" w:rsidR="008F5774" w:rsidRPr="0015374B" w:rsidRDefault="008F5774" w:rsidP="003F68CF">
            <w:pPr>
              <w:rPr>
                <w:noProof/>
                <w:color w:val="000000"/>
                <w:sz w:val="22"/>
                <w:szCs w:val="22"/>
              </w:rPr>
            </w:pPr>
            <w:r w:rsidRPr="0015374B">
              <w:rPr>
                <w:noProof/>
                <w:color w:val="000000"/>
                <w:sz w:val="22"/>
                <w:szCs w:val="22"/>
              </w:rPr>
              <w:t>Тел.: +359 2 489 98 28</w:t>
            </w:r>
          </w:p>
          <w:p w14:paraId="331C1716" w14:textId="77777777" w:rsidR="008F5774" w:rsidRPr="0015374B" w:rsidRDefault="008F5774" w:rsidP="003F68CF">
            <w:pPr>
              <w:rPr>
                <w:b/>
                <w:color w:val="000000"/>
                <w:sz w:val="22"/>
                <w:szCs w:val="22"/>
                <w:lang w:val="pt-BR"/>
              </w:rPr>
            </w:pPr>
          </w:p>
        </w:tc>
        <w:tc>
          <w:tcPr>
            <w:tcW w:w="4650" w:type="dxa"/>
          </w:tcPr>
          <w:p w14:paraId="57AE66D4" w14:textId="77777777" w:rsidR="008F5774" w:rsidRPr="0015374B" w:rsidRDefault="008F5774" w:rsidP="003F68CF">
            <w:pPr>
              <w:rPr>
                <w:b/>
                <w:color w:val="000000"/>
                <w:sz w:val="22"/>
                <w:szCs w:val="22"/>
                <w:lang w:val="de-CH"/>
              </w:rPr>
            </w:pPr>
            <w:r w:rsidRPr="0015374B">
              <w:rPr>
                <w:b/>
                <w:color w:val="000000"/>
                <w:sz w:val="22"/>
                <w:szCs w:val="22"/>
                <w:lang w:val="de-CH"/>
              </w:rPr>
              <w:t>Luxembourg/Luxemburg</w:t>
            </w:r>
          </w:p>
          <w:p w14:paraId="58ABC9ED" w14:textId="77777777" w:rsidR="008F5774" w:rsidRPr="0015374B" w:rsidRDefault="008F5774" w:rsidP="003F68CF">
            <w:pPr>
              <w:rPr>
                <w:color w:val="000000"/>
                <w:sz w:val="22"/>
                <w:szCs w:val="22"/>
                <w:lang w:val="de-CH"/>
              </w:rPr>
            </w:pPr>
            <w:r w:rsidRPr="0015374B">
              <w:rPr>
                <w:color w:val="000000"/>
                <w:sz w:val="22"/>
                <w:szCs w:val="22"/>
                <w:lang w:val="de-CH"/>
              </w:rPr>
              <w:t>Novartis Pharma N.V.</w:t>
            </w:r>
          </w:p>
          <w:p w14:paraId="516E6D0D" w14:textId="77777777" w:rsidR="008F5774" w:rsidRPr="0015374B" w:rsidRDefault="008F5774" w:rsidP="003F68CF">
            <w:pPr>
              <w:rPr>
                <w:color w:val="000000"/>
                <w:sz w:val="22"/>
                <w:szCs w:val="22"/>
                <w:lang w:val="de-CH"/>
              </w:rPr>
            </w:pPr>
            <w:r w:rsidRPr="0015374B">
              <w:rPr>
                <w:color w:val="000000"/>
                <w:sz w:val="22"/>
                <w:szCs w:val="22"/>
                <w:lang w:val="de-CH"/>
              </w:rPr>
              <w:t>Tél/Tel: +32 2 246 16 11</w:t>
            </w:r>
          </w:p>
          <w:p w14:paraId="145A7167" w14:textId="77777777" w:rsidR="008F5774" w:rsidRPr="0015374B" w:rsidRDefault="008F5774" w:rsidP="003F68CF">
            <w:pPr>
              <w:rPr>
                <w:color w:val="000000"/>
                <w:sz w:val="22"/>
                <w:szCs w:val="22"/>
                <w:lang w:val="de-CH"/>
              </w:rPr>
            </w:pPr>
          </w:p>
        </w:tc>
      </w:tr>
      <w:tr w:rsidR="008F5774" w:rsidRPr="002C1D6C" w14:paraId="007C5F43" w14:textId="77777777" w:rsidTr="005127D7">
        <w:trPr>
          <w:cantSplit/>
        </w:trPr>
        <w:tc>
          <w:tcPr>
            <w:tcW w:w="4650" w:type="dxa"/>
          </w:tcPr>
          <w:p w14:paraId="33AEF5AA" w14:textId="77777777" w:rsidR="008F5774" w:rsidRPr="0015374B" w:rsidRDefault="008F5774" w:rsidP="003F68CF">
            <w:pPr>
              <w:rPr>
                <w:b/>
                <w:color w:val="000000"/>
                <w:sz w:val="22"/>
                <w:szCs w:val="22"/>
                <w:lang w:val="pt-BR"/>
              </w:rPr>
            </w:pPr>
            <w:r w:rsidRPr="0015374B">
              <w:rPr>
                <w:b/>
                <w:color w:val="000000"/>
                <w:sz w:val="22"/>
                <w:szCs w:val="22"/>
                <w:lang w:val="pt-BR"/>
              </w:rPr>
              <w:t>Česká republika</w:t>
            </w:r>
          </w:p>
          <w:p w14:paraId="5A133786" w14:textId="77777777" w:rsidR="008F5774" w:rsidRPr="0015374B" w:rsidRDefault="008F5774" w:rsidP="003F68CF">
            <w:pPr>
              <w:rPr>
                <w:color w:val="000000"/>
                <w:sz w:val="22"/>
                <w:szCs w:val="22"/>
                <w:lang w:val="pt-BR"/>
              </w:rPr>
            </w:pPr>
            <w:r w:rsidRPr="0015374B">
              <w:rPr>
                <w:color w:val="000000"/>
                <w:sz w:val="22"/>
                <w:szCs w:val="22"/>
                <w:lang w:val="pt-BR"/>
              </w:rPr>
              <w:t>Novartis s.r.o.</w:t>
            </w:r>
          </w:p>
          <w:p w14:paraId="2E45F56F" w14:textId="77777777" w:rsidR="008F5774" w:rsidRPr="0015374B" w:rsidRDefault="008F5774" w:rsidP="003F68CF">
            <w:pPr>
              <w:rPr>
                <w:color w:val="000000"/>
                <w:sz w:val="22"/>
                <w:szCs w:val="22"/>
              </w:rPr>
            </w:pPr>
            <w:r w:rsidRPr="0015374B">
              <w:rPr>
                <w:color w:val="000000"/>
                <w:sz w:val="22"/>
                <w:szCs w:val="22"/>
              </w:rPr>
              <w:t>Tel: +420 225 775 111</w:t>
            </w:r>
          </w:p>
          <w:p w14:paraId="4CE5706D" w14:textId="77777777" w:rsidR="008F5774" w:rsidRPr="0015374B" w:rsidRDefault="008F5774" w:rsidP="003F68CF">
            <w:pPr>
              <w:rPr>
                <w:b/>
                <w:color w:val="000000"/>
                <w:sz w:val="22"/>
                <w:szCs w:val="22"/>
              </w:rPr>
            </w:pPr>
          </w:p>
        </w:tc>
        <w:tc>
          <w:tcPr>
            <w:tcW w:w="4650" w:type="dxa"/>
          </w:tcPr>
          <w:p w14:paraId="1916DBEB" w14:textId="77777777" w:rsidR="008F5774" w:rsidRPr="0015374B" w:rsidRDefault="008F5774" w:rsidP="003F68CF">
            <w:pPr>
              <w:rPr>
                <w:b/>
                <w:color w:val="000000"/>
                <w:sz w:val="22"/>
                <w:szCs w:val="22"/>
                <w:lang w:val="nb-NO"/>
              </w:rPr>
            </w:pPr>
            <w:r w:rsidRPr="0015374B">
              <w:rPr>
                <w:b/>
                <w:color w:val="000000"/>
                <w:sz w:val="22"/>
                <w:szCs w:val="22"/>
                <w:lang w:val="nb-NO"/>
              </w:rPr>
              <w:t>Magyarország</w:t>
            </w:r>
          </w:p>
          <w:p w14:paraId="1CFF8371" w14:textId="77777777" w:rsidR="008F5774" w:rsidRPr="0015374B" w:rsidRDefault="008F5774" w:rsidP="003F68CF">
            <w:pPr>
              <w:rPr>
                <w:color w:val="000000"/>
                <w:sz w:val="22"/>
                <w:szCs w:val="22"/>
                <w:lang w:val="nb-NO"/>
              </w:rPr>
            </w:pPr>
            <w:r w:rsidRPr="0015374B">
              <w:rPr>
                <w:color w:val="000000"/>
                <w:sz w:val="22"/>
                <w:szCs w:val="22"/>
                <w:lang w:val="nb-NO"/>
              </w:rPr>
              <w:t>Novartis Hungária Kft.</w:t>
            </w:r>
          </w:p>
          <w:p w14:paraId="11623AF4" w14:textId="77777777" w:rsidR="008F5774" w:rsidRPr="0015374B" w:rsidRDefault="008F5774" w:rsidP="003F68CF">
            <w:pPr>
              <w:rPr>
                <w:color w:val="000000"/>
                <w:sz w:val="22"/>
                <w:szCs w:val="22"/>
                <w:lang w:val="nb-NO"/>
              </w:rPr>
            </w:pPr>
            <w:r w:rsidRPr="0015374B">
              <w:rPr>
                <w:color w:val="000000"/>
                <w:sz w:val="22"/>
                <w:szCs w:val="22"/>
                <w:lang w:val="nb-NO"/>
              </w:rPr>
              <w:t>Tel.: +36 1 457 65 00</w:t>
            </w:r>
          </w:p>
        </w:tc>
      </w:tr>
      <w:tr w:rsidR="008F5774" w:rsidRPr="0015374B" w14:paraId="1F505DB8" w14:textId="77777777" w:rsidTr="005127D7">
        <w:trPr>
          <w:cantSplit/>
        </w:trPr>
        <w:tc>
          <w:tcPr>
            <w:tcW w:w="4650" w:type="dxa"/>
          </w:tcPr>
          <w:p w14:paraId="3E5F3ECB" w14:textId="77777777" w:rsidR="008F5774" w:rsidRPr="0015374B" w:rsidRDefault="008F5774" w:rsidP="003F68CF">
            <w:pPr>
              <w:rPr>
                <w:b/>
                <w:color w:val="000000"/>
                <w:sz w:val="22"/>
                <w:szCs w:val="22"/>
                <w:lang w:val="en-US"/>
              </w:rPr>
            </w:pPr>
            <w:r w:rsidRPr="0015374B">
              <w:rPr>
                <w:b/>
                <w:color w:val="000000"/>
                <w:sz w:val="22"/>
                <w:szCs w:val="22"/>
                <w:lang w:val="en-US"/>
              </w:rPr>
              <w:t>Danmark</w:t>
            </w:r>
          </w:p>
          <w:p w14:paraId="66F8C717" w14:textId="77777777" w:rsidR="008F5774" w:rsidRPr="0015374B" w:rsidRDefault="008F5774" w:rsidP="003F68CF">
            <w:pPr>
              <w:rPr>
                <w:color w:val="000000"/>
                <w:sz w:val="22"/>
                <w:szCs w:val="22"/>
                <w:lang w:val="en-US"/>
              </w:rPr>
            </w:pPr>
            <w:r w:rsidRPr="0015374B">
              <w:rPr>
                <w:color w:val="000000"/>
                <w:sz w:val="22"/>
                <w:szCs w:val="22"/>
                <w:lang w:val="en-US"/>
              </w:rPr>
              <w:t>Novartis Healthcare A/S</w:t>
            </w:r>
          </w:p>
          <w:p w14:paraId="70FA9E63" w14:textId="77E4D1A6" w:rsidR="008F5774" w:rsidRPr="0015374B" w:rsidRDefault="008F5774" w:rsidP="003F68CF">
            <w:pPr>
              <w:rPr>
                <w:color w:val="000000"/>
                <w:sz w:val="22"/>
                <w:szCs w:val="22"/>
                <w:lang w:val="en-US"/>
              </w:rPr>
            </w:pPr>
            <w:proofErr w:type="spellStart"/>
            <w:r w:rsidRPr="0015374B">
              <w:rPr>
                <w:color w:val="000000"/>
                <w:sz w:val="22"/>
                <w:szCs w:val="22"/>
                <w:lang w:val="en-US"/>
              </w:rPr>
              <w:t>Tlf</w:t>
            </w:r>
            <w:proofErr w:type="spellEnd"/>
            <w:ins w:id="1158" w:author="Author">
              <w:r w:rsidR="000D1F4C">
                <w:rPr>
                  <w:color w:val="000000"/>
                  <w:sz w:val="22"/>
                  <w:szCs w:val="22"/>
                  <w:lang w:val="en-US"/>
                </w:rPr>
                <w:t>.</w:t>
              </w:r>
            </w:ins>
            <w:r w:rsidRPr="0015374B">
              <w:rPr>
                <w:color w:val="000000"/>
                <w:sz w:val="22"/>
                <w:szCs w:val="22"/>
                <w:lang w:val="en-US"/>
              </w:rPr>
              <w:t>: +45 39 16 84 00</w:t>
            </w:r>
          </w:p>
          <w:p w14:paraId="599B1E6B" w14:textId="77777777" w:rsidR="008F5774" w:rsidRPr="0015374B" w:rsidRDefault="008F5774" w:rsidP="003F68CF">
            <w:pPr>
              <w:rPr>
                <w:b/>
                <w:color w:val="000000"/>
                <w:sz w:val="22"/>
                <w:szCs w:val="22"/>
                <w:lang w:val="en-US"/>
              </w:rPr>
            </w:pPr>
          </w:p>
        </w:tc>
        <w:tc>
          <w:tcPr>
            <w:tcW w:w="4650" w:type="dxa"/>
          </w:tcPr>
          <w:p w14:paraId="2EEAE2C9" w14:textId="77777777" w:rsidR="008F5774" w:rsidRPr="0015374B" w:rsidRDefault="008F5774" w:rsidP="003F68CF">
            <w:pPr>
              <w:rPr>
                <w:b/>
                <w:color w:val="000000"/>
                <w:sz w:val="22"/>
                <w:szCs w:val="22"/>
                <w:lang w:val="pt-BR"/>
              </w:rPr>
            </w:pPr>
            <w:r w:rsidRPr="0015374B">
              <w:rPr>
                <w:b/>
                <w:color w:val="000000"/>
                <w:sz w:val="22"/>
                <w:szCs w:val="22"/>
                <w:lang w:val="pt-BR"/>
              </w:rPr>
              <w:t>Malta</w:t>
            </w:r>
          </w:p>
          <w:p w14:paraId="040B12CA" w14:textId="77777777" w:rsidR="008F5774" w:rsidRPr="0015374B" w:rsidRDefault="008F5774" w:rsidP="003F68CF">
            <w:pPr>
              <w:rPr>
                <w:color w:val="000000"/>
                <w:sz w:val="22"/>
                <w:szCs w:val="22"/>
                <w:lang w:val="pt-BR"/>
              </w:rPr>
            </w:pPr>
            <w:r w:rsidRPr="0015374B">
              <w:rPr>
                <w:color w:val="000000"/>
                <w:sz w:val="22"/>
                <w:szCs w:val="22"/>
                <w:lang w:val="pt-BR"/>
              </w:rPr>
              <w:t>Novartis Pharma Services Inc.</w:t>
            </w:r>
          </w:p>
          <w:p w14:paraId="37DC73B9" w14:textId="77777777" w:rsidR="008F5774" w:rsidRPr="0015374B" w:rsidRDefault="008F5774" w:rsidP="003F68CF">
            <w:pPr>
              <w:rPr>
                <w:color w:val="000000"/>
                <w:sz w:val="22"/>
                <w:szCs w:val="22"/>
              </w:rPr>
            </w:pPr>
            <w:r w:rsidRPr="0015374B">
              <w:rPr>
                <w:color w:val="000000"/>
                <w:sz w:val="22"/>
                <w:szCs w:val="22"/>
              </w:rPr>
              <w:t>Tel: +356 2122 2872</w:t>
            </w:r>
          </w:p>
        </w:tc>
      </w:tr>
      <w:tr w:rsidR="008F5774" w:rsidRPr="0015374B" w14:paraId="578741E1" w14:textId="77777777" w:rsidTr="005127D7">
        <w:trPr>
          <w:cantSplit/>
        </w:trPr>
        <w:tc>
          <w:tcPr>
            <w:tcW w:w="4650" w:type="dxa"/>
          </w:tcPr>
          <w:p w14:paraId="692829B1" w14:textId="77777777" w:rsidR="008F5774" w:rsidRPr="0015374B" w:rsidRDefault="008F5774" w:rsidP="003F68CF">
            <w:pPr>
              <w:rPr>
                <w:b/>
                <w:color w:val="000000"/>
                <w:sz w:val="22"/>
                <w:szCs w:val="22"/>
                <w:lang w:val="de-CH"/>
              </w:rPr>
            </w:pPr>
            <w:r w:rsidRPr="0015374B">
              <w:rPr>
                <w:b/>
                <w:color w:val="000000"/>
                <w:sz w:val="22"/>
                <w:szCs w:val="22"/>
                <w:lang w:val="de-CH"/>
              </w:rPr>
              <w:t>Deutschland</w:t>
            </w:r>
          </w:p>
          <w:p w14:paraId="44D460F0" w14:textId="77777777" w:rsidR="008F5774" w:rsidRPr="0015374B" w:rsidRDefault="008F5774" w:rsidP="003F68CF">
            <w:pPr>
              <w:rPr>
                <w:color w:val="000000"/>
                <w:sz w:val="22"/>
                <w:szCs w:val="22"/>
                <w:lang w:val="de-CH"/>
              </w:rPr>
            </w:pPr>
            <w:r w:rsidRPr="0015374B">
              <w:rPr>
                <w:color w:val="000000"/>
                <w:sz w:val="22"/>
                <w:szCs w:val="22"/>
                <w:lang w:val="de-CH"/>
              </w:rPr>
              <w:t>Novartis Pharma GmbH</w:t>
            </w:r>
          </w:p>
          <w:p w14:paraId="2297B7C6" w14:textId="77777777" w:rsidR="008F5774" w:rsidRPr="0015374B" w:rsidRDefault="008F5774" w:rsidP="003F68CF">
            <w:pPr>
              <w:rPr>
                <w:color w:val="000000"/>
                <w:sz w:val="22"/>
                <w:szCs w:val="22"/>
                <w:lang w:val="de-CH"/>
              </w:rPr>
            </w:pPr>
            <w:r w:rsidRPr="0015374B">
              <w:rPr>
                <w:color w:val="000000"/>
                <w:sz w:val="22"/>
                <w:szCs w:val="22"/>
                <w:lang w:val="de-CH"/>
              </w:rPr>
              <w:t>Tel: +49 911 273 0</w:t>
            </w:r>
          </w:p>
          <w:p w14:paraId="3171DF94" w14:textId="77777777" w:rsidR="008F5774" w:rsidRPr="0015374B" w:rsidRDefault="008F5774" w:rsidP="003F68CF">
            <w:pPr>
              <w:rPr>
                <w:b/>
                <w:color w:val="000000"/>
                <w:sz w:val="22"/>
                <w:szCs w:val="22"/>
                <w:lang w:val="de-CH"/>
              </w:rPr>
            </w:pPr>
          </w:p>
        </w:tc>
        <w:tc>
          <w:tcPr>
            <w:tcW w:w="4650" w:type="dxa"/>
          </w:tcPr>
          <w:p w14:paraId="789AF087" w14:textId="77777777" w:rsidR="008F5774" w:rsidRPr="0015374B" w:rsidRDefault="008F5774" w:rsidP="003F68CF">
            <w:pPr>
              <w:rPr>
                <w:b/>
                <w:color w:val="000000"/>
                <w:sz w:val="22"/>
                <w:szCs w:val="22"/>
                <w:lang w:val="de-CH"/>
              </w:rPr>
            </w:pPr>
            <w:r w:rsidRPr="0015374B">
              <w:rPr>
                <w:b/>
                <w:color w:val="000000"/>
                <w:sz w:val="22"/>
                <w:szCs w:val="22"/>
                <w:lang w:val="de-CH"/>
              </w:rPr>
              <w:t>Nederland</w:t>
            </w:r>
          </w:p>
          <w:p w14:paraId="6B0A5AFC" w14:textId="77777777" w:rsidR="008F5774" w:rsidRPr="0015374B" w:rsidRDefault="008F5774" w:rsidP="003F68CF">
            <w:pPr>
              <w:rPr>
                <w:color w:val="000000"/>
                <w:sz w:val="22"/>
                <w:szCs w:val="22"/>
                <w:lang w:val="de-CH"/>
              </w:rPr>
            </w:pPr>
            <w:r w:rsidRPr="0015374B">
              <w:rPr>
                <w:color w:val="000000"/>
                <w:sz w:val="22"/>
                <w:szCs w:val="22"/>
                <w:lang w:val="de-CH"/>
              </w:rPr>
              <w:t>Novartis Pharma B.V.</w:t>
            </w:r>
          </w:p>
          <w:p w14:paraId="07515DC7" w14:textId="34C3D7C5" w:rsidR="008F5774" w:rsidRPr="0015374B" w:rsidRDefault="008F5774" w:rsidP="003F68CF">
            <w:pPr>
              <w:rPr>
                <w:color w:val="000000"/>
                <w:sz w:val="22"/>
                <w:szCs w:val="22"/>
                <w:lang w:val="de-DE"/>
              </w:rPr>
            </w:pPr>
            <w:r w:rsidRPr="0015374B">
              <w:rPr>
                <w:color w:val="000000"/>
                <w:sz w:val="22"/>
                <w:szCs w:val="22"/>
                <w:lang w:val="de-DE"/>
              </w:rPr>
              <w:t xml:space="preserve">Tel: +31 </w:t>
            </w:r>
            <w:r w:rsidR="0022738C" w:rsidRPr="0015374B">
              <w:rPr>
                <w:color w:val="000000"/>
                <w:sz w:val="22"/>
                <w:szCs w:val="22"/>
                <w:lang w:val="de-CH"/>
              </w:rPr>
              <w:t>88 04 52</w:t>
            </w:r>
            <w:r w:rsidR="00C379C5" w:rsidRPr="0015374B">
              <w:rPr>
                <w:color w:val="000000"/>
                <w:sz w:val="22"/>
                <w:szCs w:val="22"/>
                <w:lang w:val="de-CH"/>
              </w:rPr>
              <w:t xml:space="preserve"> </w:t>
            </w:r>
            <w:ins w:id="1159" w:author="Author">
              <w:r w:rsidR="000D1F4C">
                <w:rPr>
                  <w:color w:val="000000"/>
                  <w:sz w:val="22"/>
                  <w:szCs w:val="22"/>
                  <w:lang w:val="de-CH"/>
                </w:rPr>
                <w:t>111</w:t>
              </w:r>
            </w:ins>
            <w:del w:id="1160" w:author="Author">
              <w:r w:rsidR="00572575" w:rsidRPr="0015374B" w:rsidDel="000D1F4C">
                <w:rPr>
                  <w:color w:val="000000"/>
                  <w:sz w:val="22"/>
                  <w:szCs w:val="22"/>
                  <w:lang w:val="de-DE"/>
                </w:rPr>
                <w:delText>555</w:delText>
              </w:r>
            </w:del>
          </w:p>
        </w:tc>
      </w:tr>
      <w:tr w:rsidR="008F5774" w:rsidRPr="002C1D6C" w14:paraId="52B33B5E" w14:textId="77777777" w:rsidTr="005127D7">
        <w:trPr>
          <w:cantSplit/>
        </w:trPr>
        <w:tc>
          <w:tcPr>
            <w:tcW w:w="4650" w:type="dxa"/>
          </w:tcPr>
          <w:p w14:paraId="7AF7437B" w14:textId="77777777" w:rsidR="008F5774" w:rsidRPr="0015374B" w:rsidRDefault="008F5774" w:rsidP="003F68CF">
            <w:pPr>
              <w:rPr>
                <w:b/>
                <w:color w:val="000000"/>
                <w:sz w:val="22"/>
                <w:szCs w:val="22"/>
                <w:lang w:val="it-IT"/>
              </w:rPr>
            </w:pPr>
            <w:r w:rsidRPr="0015374B">
              <w:rPr>
                <w:b/>
                <w:color w:val="000000"/>
                <w:sz w:val="22"/>
                <w:szCs w:val="22"/>
                <w:lang w:val="it-IT"/>
              </w:rPr>
              <w:t>Eesti</w:t>
            </w:r>
          </w:p>
          <w:p w14:paraId="7AE4B15A" w14:textId="77777777" w:rsidR="00715D27" w:rsidRPr="0015374B" w:rsidRDefault="00715D27" w:rsidP="003F68CF">
            <w:pPr>
              <w:rPr>
                <w:sz w:val="22"/>
                <w:szCs w:val="22"/>
                <w:lang w:val="it-IT"/>
              </w:rPr>
            </w:pPr>
            <w:r w:rsidRPr="0015374B">
              <w:rPr>
                <w:sz w:val="22"/>
                <w:szCs w:val="22"/>
                <w:lang w:val="it-IT"/>
              </w:rPr>
              <w:t>SIA Novartis Baltics Eesti filiaal</w:t>
            </w:r>
          </w:p>
          <w:p w14:paraId="3274CAA6" w14:textId="77777777" w:rsidR="008F5774" w:rsidRPr="0015374B" w:rsidRDefault="008F5774" w:rsidP="003F68CF">
            <w:pPr>
              <w:rPr>
                <w:color w:val="000000"/>
                <w:sz w:val="22"/>
                <w:szCs w:val="22"/>
              </w:rPr>
            </w:pPr>
            <w:r w:rsidRPr="0015374B">
              <w:rPr>
                <w:color w:val="000000"/>
                <w:sz w:val="22"/>
                <w:szCs w:val="22"/>
              </w:rPr>
              <w:t>Tel: +372 66 30 810</w:t>
            </w:r>
          </w:p>
          <w:p w14:paraId="458F0D02" w14:textId="77777777" w:rsidR="008F5774" w:rsidRPr="0015374B" w:rsidRDefault="008F5774" w:rsidP="003F68CF">
            <w:pPr>
              <w:rPr>
                <w:b/>
                <w:color w:val="000000"/>
                <w:sz w:val="22"/>
                <w:szCs w:val="22"/>
              </w:rPr>
            </w:pPr>
          </w:p>
        </w:tc>
        <w:tc>
          <w:tcPr>
            <w:tcW w:w="4650" w:type="dxa"/>
          </w:tcPr>
          <w:p w14:paraId="1BF2E33D" w14:textId="77777777" w:rsidR="008F5774" w:rsidRPr="0015374B" w:rsidRDefault="008F5774" w:rsidP="003F68CF">
            <w:pPr>
              <w:rPr>
                <w:b/>
                <w:color w:val="000000"/>
                <w:sz w:val="22"/>
                <w:szCs w:val="22"/>
                <w:lang w:val="pt-BR"/>
              </w:rPr>
            </w:pPr>
            <w:r w:rsidRPr="0015374B">
              <w:rPr>
                <w:b/>
                <w:color w:val="000000"/>
                <w:sz w:val="22"/>
                <w:szCs w:val="22"/>
                <w:lang w:val="pt-BR"/>
              </w:rPr>
              <w:t>Norge</w:t>
            </w:r>
          </w:p>
          <w:p w14:paraId="50046903" w14:textId="77777777" w:rsidR="008F5774" w:rsidRPr="0015374B" w:rsidRDefault="008F5774" w:rsidP="003F68CF">
            <w:pPr>
              <w:rPr>
                <w:color w:val="000000"/>
                <w:sz w:val="22"/>
                <w:szCs w:val="22"/>
                <w:lang w:val="pt-BR"/>
              </w:rPr>
            </w:pPr>
            <w:r w:rsidRPr="0015374B">
              <w:rPr>
                <w:color w:val="000000"/>
                <w:sz w:val="22"/>
                <w:szCs w:val="22"/>
                <w:lang w:val="pt-BR"/>
              </w:rPr>
              <w:t>Novartis Norge AS</w:t>
            </w:r>
          </w:p>
          <w:p w14:paraId="543D675D" w14:textId="77777777" w:rsidR="008F5774" w:rsidRPr="0015374B" w:rsidRDefault="008F5774" w:rsidP="003F68CF">
            <w:pPr>
              <w:rPr>
                <w:color w:val="000000"/>
                <w:sz w:val="22"/>
                <w:szCs w:val="22"/>
                <w:lang w:val="pt-BR"/>
              </w:rPr>
            </w:pPr>
            <w:r w:rsidRPr="0015374B">
              <w:rPr>
                <w:color w:val="000000"/>
                <w:sz w:val="22"/>
                <w:szCs w:val="22"/>
                <w:lang w:val="pt-BR"/>
              </w:rPr>
              <w:t>Tlf: +47 23 05 20 00</w:t>
            </w:r>
          </w:p>
        </w:tc>
      </w:tr>
      <w:tr w:rsidR="008F5774" w:rsidRPr="002C7C7C" w14:paraId="530160F2" w14:textId="77777777" w:rsidTr="005127D7">
        <w:trPr>
          <w:cantSplit/>
        </w:trPr>
        <w:tc>
          <w:tcPr>
            <w:tcW w:w="4650" w:type="dxa"/>
          </w:tcPr>
          <w:p w14:paraId="40F96428" w14:textId="77777777" w:rsidR="008F5774" w:rsidRPr="0015374B" w:rsidRDefault="008F5774" w:rsidP="003F68CF">
            <w:pPr>
              <w:rPr>
                <w:b/>
                <w:color w:val="000000"/>
                <w:sz w:val="22"/>
                <w:szCs w:val="22"/>
              </w:rPr>
            </w:pPr>
            <w:proofErr w:type="spellStart"/>
            <w:r w:rsidRPr="0015374B">
              <w:rPr>
                <w:b/>
                <w:color w:val="000000"/>
                <w:sz w:val="22"/>
                <w:szCs w:val="22"/>
              </w:rPr>
              <w:t>Ελλάδ</w:t>
            </w:r>
            <w:proofErr w:type="spellEnd"/>
            <w:r w:rsidRPr="0015374B">
              <w:rPr>
                <w:b/>
                <w:color w:val="000000"/>
                <w:sz w:val="22"/>
                <w:szCs w:val="22"/>
              </w:rPr>
              <w:t>α</w:t>
            </w:r>
          </w:p>
          <w:p w14:paraId="3A8438A9" w14:textId="77777777" w:rsidR="008F5774" w:rsidRPr="0015374B" w:rsidRDefault="008F5774" w:rsidP="003F68CF">
            <w:pPr>
              <w:rPr>
                <w:color w:val="000000"/>
                <w:sz w:val="22"/>
                <w:szCs w:val="22"/>
              </w:rPr>
            </w:pPr>
            <w:r w:rsidRPr="0015374B">
              <w:rPr>
                <w:color w:val="000000"/>
                <w:sz w:val="22"/>
                <w:szCs w:val="22"/>
              </w:rPr>
              <w:t>Novartis (Hellas) A.E.B.E.</w:t>
            </w:r>
          </w:p>
          <w:p w14:paraId="7D7E74F8" w14:textId="77777777" w:rsidR="008F5774" w:rsidRPr="0015374B" w:rsidRDefault="008F5774" w:rsidP="003F68CF">
            <w:pPr>
              <w:rPr>
                <w:color w:val="000000"/>
                <w:sz w:val="22"/>
                <w:szCs w:val="22"/>
                <w:lang w:val="pt-BR"/>
              </w:rPr>
            </w:pPr>
            <w:proofErr w:type="spellStart"/>
            <w:r w:rsidRPr="0015374B">
              <w:rPr>
                <w:color w:val="000000"/>
                <w:sz w:val="22"/>
                <w:szCs w:val="22"/>
              </w:rPr>
              <w:t>Τηλ</w:t>
            </w:r>
            <w:proofErr w:type="spellEnd"/>
            <w:r w:rsidRPr="0015374B">
              <w:rPr>
                <w:color w:val="000000"/>
                <w:sz w:val="22"/>
                <w:szCs w:val="22"/>
                <w:lang w:val="pt-BR"/>
              </w:rPr>
              <w:t>: +30 210 281 17 12</w:t>
            </w:r>
          </w:p>
          <w:p w14:paraId="775A5C88" w14:textId="77777777" w:rsidR="008F5774" w:rsidRPr="0015374B" w:rsidRDefault="008F5774" w:rsidP="003F68CF">
            <w:pPr>
              <w:rPr>
                <w:b/>
                <w:color w:val="000000"/>
                <w:sz w:val="22"/>
                <w:szCs w:val="22"/>
                <w:lang w:val="pt-BR"/>
              </w:rPr>
            </w:pPr>
          </w:p>
        </w:tc>
        <w:tc>
          <w:tcPr>
            <w:tcW w:w="4650" w:type="dxa"/>
          </w:tcPr>
          <w:p w14:paraId="609CB2C8" w14:textId="77777777" w:rsidR="008F5774" w:rsidRPr="0015374B" w:rsidRDefault="008F5774" w:rsidP="003F68CF">
            <w:pPr>
              <w:rPr>
                <w:b/>
                <w:color w:val="000000"/>
                <w:sz w:val="22"/>
                <w:szCs w:val="22"/>
                <w:lang w:val="de-CH"/>
              </w:rPr>
            </w:pPr>
            <w:r w:rsidRPr="0015374B">
              <w:rPr>
                <w:b/>
                <w:color w:val="000000"/>
                <w:sz w:val="22"/>
                <w:szCs w:val="22"/>
                <w:lang w:val="de-CH"/>
              </w:rPr>
              <w:t>Österreich</w:t>
            </w:r>
          </w:p>
          <w:p w14:paraId="768399B7" w14:textId="77777777" w:rsidR="008F5774" w:rsidRPr="0015374B" w:rsidRDefault="008F5774" w:rsidP="003F68CF">
            <w:pPr>
              <w:rPr>
                <w:color w:val="000000"/>
                <w:sz w:val="22"/>
                <w:szCs w:val="22"/>
                <w:lang w:val="de-CH"/>
              </w:rPr>
            </w:pPr>
            <w:r w:rsidRPr="0015374B">
              <w:rPr>
                <w:color w:val="000000"/>
                <w:sz w:val="22"/>
                <w:szCs w:val="22"/>
                <w:lang w:val="de-CH"/>
              </w:rPr>
              <w:t>Novartis Pharma GmbH</w:t>
            </w:r>
          </w:p>
          <w:p w14:paraId="31ACF35F" w14:textId="77777777" w:rsidR="008F5774" w:rsidRPr="0015374B" w:rsidRDefault="008F5774" w:rsidP="003F68CF">
            <w:pPr>
              <w:rPr>
                <w:color w:val="000000"/>
                <w:sz w:val="22"/>
                <w:szCs w:val="22"/>
                <w:lang w:val="de-CH"/>
              </w:rPr>
            </w:pPr>
            <w:r w:rsidRPr="0015374B">
              <w:rPr>
                <w:color w:val="000000"/>
                <w:sz w:val="22"/>
                <w:szCs w:val="22"/>
                <w:lang w:val="de-CH"/>
              </w:rPr>
              <w:t>Tel: +43 1 86 6570</w:t>
            </w:r>
          </w:p>
        </w:tc>
      </w:tr>
      <w:tr w:rsidR="008F5774" w:rsidRPr="002C7C7C" w14:paraId="6B0C2D1E" w14:textId="77777777" w:rsidTr="005127D7">
        <w:trPr>
          <w:cantSplit/>
        </w:trPr>
        <w:tc>
          <w:tcPr>
            <w:tcW w:w="4650" w:type="dxa"/>
          </w:tcPr>
          <w:p w14:paraId="76F11128" w14:textId="77777777" w:rsidR="008F5774" w:rsidRPr="0015374B" w:rsidRDefault="008F5774" w:rsidP="003F68CF">
            <w:pPr>
              <w:rPr>
                <w:b/>
                <w:color w:val="000000"/>
                <w:sz w:val="22"/>
                <w:szCs w:val="22"/>
                <w:lang w:val="es-ES"/>
              </w:rPr>
            </w:pPr>
            <w:r w:rsidRPr="0015374B">
              <w:rPr>
                <w:b/>
                <w:color w:val="000000"/>
                <w:sz w:val="22"/>
                <w:szCs w:val="22"/>
                <w:lang w:val="es-ES"/>
              </w:rPr>
              <w:t>España</w:t>
            </w:r>
          </w:p>
          <w:p w14:paraId="192C254B" w14:textId="77777777" w:rsidR="008F5774" w:rsidRPr="0015374B" w:rsidRDefault="008F5774" w:rsidP="003F68CF">
            <w:pPr>
              <w:rPr>
                <w:color w:val="000000"/>
                <w:sz w:val="22"/>
                <w:szCs w:val="22"/>
                <w:lang w:val="es-ES"/>
              </w:rPr>
            </w:pPr>
            <w:r w:rsidRPr="0015374B">
              <w:rPr>
                <w:color w:val="000000"/>
                <w:sz w:val="22"/>
                <w:szCs w:val="22"/>
                <w:lang w:val="es-ES"/>
              </w:rPr>
              <w:t>Novartis Farmacéutica, S.A.</w:t>
            </w:r>
          </w:p>
          <w:p w14:paraId="4D9F682A" w14:textId="77777777" w:rsidR="008F5774" w:rsidRPr="0015374B" w:rsidRDefault="008F5774" w:rsidP="003F68CF">
            <w:pPr>
              <w:rPr>
                <w:color w:val="000000"/>
                <w:sz w:val="22"/>
                <w:szCs w:val="22"/>
              </w:rPr>
            </w:pPr>
            <w:r w:rsidRPr="0015374B">
              <w:rPr>
                <w:color w:val="000000"/>
                <w:sz w:val="22"/>
                <w:szCs w:val="22"/>
              </w:rPr>
              <w:t>Tel: +34 93 306 42 00</w:t>
            </w:r>
          </w:p>
          <w:p w14:paraId="776BFCC1" w14:textId="77777777" w:rsidR="008F5774" w:rsidRPr="0015374B" w:rsidRDefault="008F5774" w:rsidP="003F68CF">
            <w:pPr>
              <w:rPr>
                <w:b/>
                <w:color w:val="000000"/>
                <w:sz w:val="22"/>
                <w:szCs w:val="22"/>
              </w:rPr>
            </w:pPr>
          </w:p>
        </w:tc>
        <w:tc>
          <w:tcPr>
            <w:tcW w:w="4650" w:type="dxa"/>
          </w:tcPr>
          <w:p w14:paraId="04CC6EBB" w14:textId="77777777" w:rsidR="008F5774" w:rsidRPr="0015374B" w:rsidRDefault="008F5774" w:rsidP="003F68CF">
            <w:pPr>
              <w:rPr>
                <w:b/>
                <w:color w:val="000000"/>
                <w:sz w:val="22"/>
                <w:szCs w:val="22"/>
                <w:lang w:val="pt-BR"/>
              </w:rPr>
            </w:pPr>
            <w:r w:rsidRPr="0015374B">
              <w:rPr>
                <w:b/>
                <w:color w:val="000000"/>
                <w:sz w:val="22"/>
                <w:szCs w:val="22"/>
                <w:lang w:val="pt-BR"/>
              </w:rPr>
              <w:t>Polska</w:t>
            </w:r>
          </w:p>
          <w:p w14:paraId="31C09DBA" w14:textId="77777777" w:rsidR="008F5774" w:rsidRPr="0015374B" w:rsidRDefault="008F5774" w:rsidP="003F68CF">
            <w:pPr>
              <w:rPr>
                <w:color w:val="000000"/>
                <w:sz w:val="22"/>
                <w:szCs w:val="22"/>
                <w:lang w:val="pt-BR"/>
              </w:rPr>
            </w:pPr>
            <w:r w:rsidRPr="0015374B">
              <w:rPr>
                <w:color w:val="000000"/>
                <w:sz w:val="22"/>
                <w:szCs w:val="22"/>
                <w:lang w:val="pt-BR"/>
              </w:rPr>
              <w:t>Novartis Poland Sp. z o.o.</w:t>
            </w:r>
          </w:p>
          <w:p w14:paraId="456FBF56" w14:textId="77777777" w:rsidR="008F5774" w:rsidRPr="0015374B" w:rsidRDefault="008F5774" w:rsidP="003F68CF">
            <w:pPr>
              <w:rPr>
                <w:color w:val="000000"/>
                <w:sz w:val="22"/>
                <w:szCs w:val="22"/>
                <w:lang w:val="pt-BR"/>
              </w:rPr>
            </w:pPr>
            <w:r w:rsidRPr="0015374B">
              <w:rPr>
                <w:color w:val="000000"/>
                <w:sz w:val="22"/>
                <w:szCs w:val="22"/>
                <w:lang w:val="pt-BR"/>
              </w:rPr>
              <w:t xml:space="preserve">Tel.: +48 22 </w:t>
            </w:r>
            <w:r w:rsidRPr="0015374B">
              <w:rPr>
                <w:sz w:val="22"/>
                <w:szCs w:val="22"/>
                <w:lang w:val="fr-CH"/>
              </w:rPr>
              <w:t>375 4888</w:t>
            </w:r>
          </w:p>
        </w:tc>
      </w:tr>
      <w:tr w:rsidR="008F5774" w:rsidRPr="0015374B" w14:paraId="3D2DDA74" w14:textId="77777777" w:rsidTr="005127D7">
        <w:trPr>
          <w:cantSplit/>
        </w:trPr>
        <w:tc>
          <w:tcPr>
            <w:tcW w:w="4650" w:type="dxa"/>
          </w:tcPr>
          <w:p w14:paraId="4D2BC0CC" w14:textId="77777777" w:rsidR="008F5774" w:rsidRPr="0015374B" w:rsidRDefault="008F5774" w:rsidP="003F68CF">
            <w:pPr>
              <w:rPr>
                <w:b/>
                <w:color w:val="000000"/>
                <w:sz w:val="22"/>
                <w:szCs w:val="22"/>
                <w:lang w:val="fr-FR"/>
              </w:rPr>
            </w:pPr>
            <w:r w:rsidRPr="0015374B">
              <w:rPr>
                <w:b/>
                <w:color w:val="000000"/>
                <w:sz w:val="22"/>
                <w:szCs w:val="22"/>
                <w:lang w:val="fr-FR"/>
              </w:rPr>
              <w:t>France</w:t>
            </w:r>
          </w:p>
          <w:p w14:paraId="22903757" w14:textId="77777777" w:rsidR="008F5774" w:rsidRPr="0015374B" w:rsidRDefault="008F5774" w:rsidP="003F68CF">
            <w:pPr>
              <w:rPr>
                <w:color w:val="000000"/>
                <w:sz w:val="22"/>
                <w:szCs w:val="22"/>
                <w:lang w:val="fr-FR"/>
              </w:rPr>
            </w:pPr>
            <w:r w:rsidRPr="0015374B">
              <w:rPr>
                <w:color w:val="000000"/>
                <w:sz w:val="22"/>
                <w:szCs w:val="22"/>
                <w:lang w:val="fr-FR"/>
              </w:rPr>
              <w:t>Novartis Pharma S.A.S.</w:t>
            </w:r>
          </w:p>
          <w:p w14:paraId="11A7C74B" w14:textId="77777777" w:rsidR="008F5774" w:rsidRPr="0015374B" w:rsidRDefault="008F5774" w:rsidP="003F68CF">
            <w:pPr>
              <w:rPr>
                <w:color w:val="000000"/>
                <w:sz w:val="22"/>
                <w:szCs w:val="22"/>
                <w:lang w:val="fr-FR"/>
              </w:rPr>
            </w:pPr>
            <w:proofErr w:type="gramStart"/>
            <w:r w:rsidRPr="0015374B">
              <w:rPr>
                <w:color w:val="000000"/>
                <w:sz w:val="22"/>
                <w:szCs w:val="22"/>
                <w:lang w:val="fr-FR"/>
              </w:rPr>
              <w:t>Tél:</w:t>
            </w:r>
            <w:proofErr w:type="gramEnd"/>
            <w:r w:rsidRPr="0015374B">
              <w:rPr>
                <w:color w:val="000000"/>
                <w:sz w:val="22"/>
                <w:szCs w:val="22"/>
                <w:lang w:val="fr-FR"/>
              </w:rPr>
              <w:t xml:space="preserve"> +33 1 55 47 66 00</w:t>
            </w:r>
          </w:p>
          <w:p w14:paraId="6C95550C" w14:textId="77777777" w:rsidR="008F5774" w:rsidRPr="0015374B" w:rsidRDefault="008F5774" w:rsidP="003F68CF">
            <w:pPr>
              <w:rPr>
                <w:b/>
                <w:color w:val="000000"/>
                <w:sz w:val="22"/>
                <w:szCs w:val="22"/>
                <w:lang w:val="fr-FR"/>
              </w:rPr>
            </w:pPr>
          </w:p>
        </w:tc>
        <w:tc>
          <w:tcPr>
            <w:tcW w:w="4650" w:type="dxa"/>
          </w:tcPr>
          <w:p w14:paraId="37EC8E2B" w14:textId="77777777" w:rsidR="008F5774" w:rsidRPr="0015374B" w:rsidRDefault="008F5774" w:rsidP="003F68CF">
            <w:pPr>
              <w:rPr>
                <w:b/>
                <w:color w:val="000000"/>
                <w:sz w:val="22"/>
                <w:szCs w:val="22"/>
                <w:lang w:val="pt-BR"/>
              </w:rPr>
            </w:pPr>
            <w:r w:rsidRPr="0015374B">
              <w:rPr>
                <w:b/>
                <w:color w:val="000000"/>
                <w:sz w:val="22"/>
                <w:szCs w:val="22"/>
                <w:lang w:val="pt-BR"/>
              </w:rPr>
              <w:t>Portugal</w:t>
            </w:r>
          </w:p>
          <w:p w14:paraId="0916D52D" w14:textId="77777777" w:rsidR="008F5774" w:rsidRPr="0015374B" w:rsidRDefault="008F5774" w:rsidP="003F68CF">
            <w:pPr>
              <w:rPr>
                <w:color w:val="000000"/>
                <w:sz w:val="22"/>
                <w:szCs w:val="22"/>
                <w:lang w:val="pt-BR"/>
              </w:rPr>
            </w:pPr>
            <w:r w:rsidRPr="0015374B">
              <w:rPr>
                <w:color w:val="000000"/>
                <w:sz w:val="22"/>
                <w:szCs w:val="22"/>
                <w:lang w:val="pt-BR"/>
              </w:rPr>
              <w:t>Novartis Farma - Produtos Farmacêuticos, S.A.</w:t>
            </w:r>
          </w:p>
          <w:p w14:paraId="4BFCD2C0" w14:textId="77777777" w:rsidR="008F5774" w:rsidRPr="0015374B" w:rsidRDefault="008F5774" w:rsidP="003F68CF">
            <w:pPr>
              <w:rPr>
                <w:color w:val="000000"/>
                <w:sz w:val="22"/>
                <w:szCs w:val="22"/>
              </w:rPr>
            </w:pPr>
            <w:r w:rsidRPr="0015374B">
              <w:rPr>
                <w:color w:val="000000"/>
                <w:sz w:val="22"/>
                <w:szCs w:val="22"/>
              </w:rPr>
              <w:t>Tel: +351 21 000 8600</w:t>
            </w:r>
          </w:p>
        </w:tc>
      </w:tr>
      <w:tr w:rsidR="008F5774" w:rsidRPr="0015374B" w14:paraId="540243BF" w14:textId="77777777" w:rsidTr="005127D7">
        <w:trPr>
          <w:cantSplit/>
        </w:trPr>
        <w:tc>
          <w:tcPr>
            <w:tcW w:w="4650" w:type="dxa"/>
          </w:tcPr>
          <w:p w14:paraId="232271A7" w14:textId="77777777" w:rsidR="008F5774" w:rsidRPr="004B38F9" w:rsidRDefault="008F5774" w:rsidP="003F68CF">
            <w:pPr>
              <w:rPr>
                <w:rFonts w:eastAsia="PMingLiU"/>
                <w:b/>
                <w:sz w:val="22"/>
                <w:szCs w:val="22"/>
                <w:lang w:val="de-CH"/>
              </w:rPr>
            </w:pPr>
            <w:r w:rsidRPr="004B38F9">
              <w:rPr>
                <w:rFonts w:eastAsia="PMingLiU"/>
                <w:b/>
                <w:sz w:val="22"/>
                <w:szCs w:val="22"/>
                <w:lang w:val="de-CH"/>
              </w:rPr>
              <w:t>Hrvatska</w:t>
            </w:r>
          </w:p>
          <w:p w14:paraId="7B6EE184" w14:textId="77777777" w:rsidR="008F5774" w:rsidRPr="004B38F9" w:rsidRDefault="008F5774" w:rsidP="003F68CF">
            <w:pPr>
              <w:rPr>
                <w:sz w:val="22"/>
                <w:szCs w:val="22"/>
                <w:lang w:val="de-CH"/>
              </w:rPr>
            </w:pPr>
            <w:r w:rsidRPr="004B38F9">
              <w:rPr>
                <w:sz w:val="22"/>
                <w:szCs w:val="22"/>
                <w:lang w:val="de-CH"/>
              </w:rPr>
              <w:t>Novartis Hrvatska d.o.o.</w:t>
            </w:r>
          </w:p>
          <w:p w14:paraId="67CE7A97" w14:textId="77777777" w:rsidR="008F5774" w:rsidRPr="0015374B" w:rsidRDefault="008F5774" w:rsidP="003F68CF">
            <w:pPr>
              <w:rPr>
                <w:sz w:val="22"/>
                <w:szCs w:val="22"/>
              </w:rPr>
            </w:pPr>
            <w:r w:rsidRPr="0015374B">
              <w:rPr>
                <w:sz w:val="22"/>
                <w:szCs w:val="22"/>
              </w:rPr>
              <w:t>Tel. +385 1 6274 220</w:t>
            </w:r>
          </w:p>
          <w:p w14:paraId="7741D396" w14:textId="77777777" w:rsidR="008F5774" w:rsidRPr="0015374B" w:rsidRDefault="008F5774" w:rsidP="003F68CF">
            <w:pPr>
              <w:rPr>
                <w:b/>
                <w:color w:val="000000"/>
                <w:sz w:val="22"/>
                <w:szCs w:val="22"/>
                <w:lang w:val="fr-FR"/>
              </w:rPr>
            </w:pPr>
          </w:p>
        </w:tc>
        <w:tc>
          <w:tcPr>
            <w:tcW w:w="4650" w:type="dxa"/>
          </w:tcPr>
          <w:p w14:paraId="335F0E70" w14:textId="77777777" w:rsidR="008F5774" w:rsidRPr="0015374B" w:rsidRDefault="008F5774" w:rsidP="003F68CF">
            <w:pPr>
              <w:rPr>
                <w:b/>
                <w:noProof/>
                <w:color w:val="000000"/>
                <w:sz w:val="22"/>
                <w:szCs w:val="22"/>
                <w:lang w:val="it-IT"/>
              </w:rPr>
            </w:pPr>
            <w:r w:rsidRPr="0015374B">
              <w:rPr>
                <w:b/>
                <w:noProof/>
                <w:color w:val="000000"/>
                <w:sz w:val="22"/>
                <w:szCs w:val="22"/>
                <w:lang w:val="it-IT"/>
              </w:rPr>
              <w:t>România</w:t>
            </w:r>
          </w:p>
          <w:p w14:paraId="60B9BCB9" w14:textId="77777777" w:rsidR="008F5774" w:rsidRPr="0015374B" w:rsidRDefault="008F5774" w:rsidP="003F68CF">
            <w:pPr>
              <w:rPr>
                <w:noProof/>
                <w:color w:val="000000"/>
                <w:sz w:val="22"/>
                <w:szCs w:val="22"/>
                <w:lang w:val="it-IT"/>
              </w:rPr>
            </w:pPr>
            <w:r w:rsidRPr="0015374B">
              <w:rPr>
                <w:noProof/>
                <w:color w:val="000000"/>
                <w:sz w:val="22"/>
                <w:szCs w:val="22"/>
                <w:lang w:val="it-IT"/>
              </w:rPr>
              <w:t xml:space="preserve">Novartis Pharma Services </w:t>
            </w:r>
            <w:r w:rsidRPr="0015374B">
              <w:rPr>
                <w:color w:val="2F2F2F"/>
                <w:sz w:val="22"/>
                <w:szCs w:val="22"/>
              </w:rPr>
              <w:t>Romania SRL</w:t>
            </w:r>
          </w:p>
          <w:p w14:paraId="5089DD79" w14:textId="77777777" w:rsidR="008F5774" w:rsidRPr="0015374B" w:rsidRDefault="008F5774" w:rsidP="003F68CF">
            <w:pPr>
              <w:rPr>
                <w:color w:val="000000"/>
                <w:sz w:val="22"/>
                <w:szCs w:val="22"/>
              </w:rPr>
            </w:pPr>
            <w:r w:rsidRPr="0015374B">
              <w:rPr>
                <w:noProof/>
                <w:color w:val="000000"/>
                <w:sz w:val="22"/>
                <w:szCs w:val="22"/>
                <w:lang w:val="it-IT"/>
              </w:rPr>
              <w:t>Tel: +40 21 31299 01</w:t>
            </w:r>
          </w:p>
        </w:tc>
      </w:tr>
      <w:tr w:rsidR="008F5774" w:rsidRPr="0015374B" w14:paraId="3FC1DA75" w14:textId="77777777" w:rsidTr="005127D7">
        <w:trPr>
          <w:cantSplit/>
        </w:trPr>
        <w:tc>
          <w:tcPr>
            <w:tcW w:w="4650" w:type="dxa"/>
          </w:tcPr>
          <w:p w14:paraId="75EDD997" w14:textId="77777777" w:rsidR="008F5774" w:rsidRPr="0015374B" w:rsidRDefault="008F5774" w:rsidP="003F68CF">
            <w:pPr>
              <w:rPr>
                <w:b/>
                <w:color w:val="000000"/>
                <w:sz w:val="22"/>
                <w:szCs w:val="22"/>
                <w:lang w:val="en-US"/>
              </w:rPr>
            </w:pPr>
            <w:smartTag w:uri="urn:schemas-microsoft-com:office:smarttags" w:element="country-region">
              <w:smartTag w:uri="urn:schemas-microsoft-com:office:smarttags" w:element="place">
                <w:r w:rsidRPr="0015374B">
                  <w:rPr>
                    <w:b/>
                    <w:color w:val="000000"/>
                    <w:sz w:val="22"/>
                    <w:szCs w:val="22"/>
                    <w:lang w:val="en-US"/>
                  </w:rPr>
                  <w:t>Ireland</w:t>
                </w:r>
              </w:smartTag>
            </w:smartTag>
          </w:p>
          <w:p w14:paraId="40C16294" w14:textId="77777777" w:rsidR="008F5774" w:rsidRPr="0015374B" w:rsidRDefault="008F5774" w:rsidP="003F68CF">
            <w:pPr>
              <w:rPr>
                <w:color w:val="000000"/>
                <w:sz w:val="22"/>
                <w:szCs w:val="22"/>
                <w:lang w:val="en-US"/>
              </w:rPr>
            </w:pPr>
            <w:r w:rsidRPr="0015374B">
              <w:rPr>
                <w:color w:val="000000"/>
                <w:sz w:val="22"/>
                <w:szCs w:val="22"/>
                <w:lang w:val="en-US"/>
              </w:rPr>
              <w:t>Novartis Ireland Limited</w:t>
            </w:r>
          </w:p>
          <w:p w14:paraId="55EF90D2" w14:textId="77777777" w:rsidR="008F5774" w:rsidRPr="0015374B" w:rsidRDefault="008F5774" w:rsidP="003F68CF">
            <w:pPr>
              <w:rPr>
                <w:color w:val="000000"/>
                <w:sz w:val="22"/>
                <w:szCs w:val="22"/>
                <w:lang w:val="en-US"/>
              </w:rPr>
            </w:pPr>
            <w:r w:rsidRPr="0015374B">
              <w:rPr>
                <w:color w:val="000000"/>
                <w:sz w:val="22"/>
                <w:szCs w:val="22"/>
                <w:lang w:val="en-US"/>
              </w:rPr>
              <w:t>Tel: +353 1 260 12 55</w:t>
            </w:r>
          </w:p>
          <w:p w14:paraId="6293A5F3" w14:textId="77777777" w:rsidR="008F5774" w:rsidRPr="0015374B" w:rsidRDefault="008F5774" w:rsidP="003F68CF">
            <w:pPr>
              <w:rPr>
                <w:b/>
                <w:color w:val="000000"/>
                <w:sz w:val="22"/>
                <w:szCs w:val="22"/>
                <w:lang w:val="en-US"/>
              </w:rPr>
            </w:pPr>
          </w:p>
        </w:tc>
        <w:tc>
          <w:tcPr>
            <w:tcW w:w="4650" w:type="dxa"/>
          </w:tcPr>
          <w:p w14:paraId="55523710" w14:textId="77777777" w:rsidR="008F5774" w:rsidRPr="0015374B" w:rsidRDefault="008F5774" w:rsidP="003F68CF">
            <w:pPr>
              <w:rPr>
                <w:b/>
                <w:color w:val="000000"/>
                <w:sz w:val="22"/>
                <w:szCs w:val="22"/>
                <w:lang w:val="fr-FR"/>
              </w:rPr>
            </w:pPr>
            <w:r w:rsidRPr="0015374B">
              <w:rPr>
                <w:b/>
                <w:color w:val="000000"/>
                <w:sz w:val="22"/>
                <w:szCs w:val="22"/>
                <w:lang w:val="fr-FR"/>
              </w:rPr>
              <w:t>Slovenija</w:t>
            </w:r>
          </w:p>
          <w:p w14:paraId="4E174E35" w14:textId="77777777" w:rsidR="008F5774" w:rsidRPr="0015374B" w:rsidRDefault="008F5774" w:rsidP="003F68CF">
            <w:pPr>
              <w:rPr>
                <w:color w:val="000000"/>
                <w:sz w:val="22"/>
                <w:szCs w:val="22"/>
                <w:lang w:val="fr-FR"/>
              </w:rPr>
            </w:pPr>
            <w:r w:rsidRPr="0015374B">
              <w:rPr>
                <w:color w:val="000000"/>
                <w:sz w:val="22"/>
                <w:szCs w:val="22"/>
                <w:lang w:val="fr-FR"/>
              </w:rPr>
              <w:t>Novartis Pharma Services Inc.</w:t>
            </w:r>
          </w:p>
          <w:p w14:paraId="6F202895" w14:textId="77777777" w:rsidR="008F5774" w:rsidRPr="0015374B" w:rsidRDefault="008F5774" w:rsidP="003F68CF">
            <w:pPr>
              <w:rPr>
                <w:color w:val="000000"/>
                <w:sz w:val="22"/>
                <w:szCs w:val="22"/>
                <w:lang w:val="fr-FR"/>
              </w:rPr>
            </w:pPr>
            <w:proofErr w:type="gramStart"/>
            <w:r w:rsidRPr="0015374B">
              <w:rPr>
                <w:color w:val="000000"/>
                <w:sz w:val="22"/>
                <w:szCs w:val="22"/>
                <w:lang w:val="fr-FR"/>
              </w:rPr>
              <w:t>Tel:</w:t>
            </w:r>
            <w:proofErr w:type="gramEnd"/>
            <w:r w:rsidRPr="0015374B">
              <w:rPr>
                <w:color w:val="000000"/>
                <w:sz w:val="22"/>
                <w:szCs w:val="22"/>
                <w:lang w:val="fr-FR"/>
              </w:rPr>
              <w:t xml:space="preserve"> +386 1 300 75 50</w:t>
            </w:r>
          </w:p>
        </w:tc>
      </w:tr>
      <w:tr w:rsidR="008F5774" w:rsidRPr="0015374B" w14:paraId="3F4335E4" w14:textId="77777777" w:rsidTr="005127D7">
        <w:trPr>
          <w:cantSplit/>
        </w:trPr>
        <w:tc>
          <w:tcPr>
            <w:tcW w:w="4650" w:type="dxa"/>
          </w:tcPr>
          <w:p w14:paraId="0AE69DF0" w14:textId="77777777" w:rsidR="008F5774" w:rsidRPr="0015374B" w:rsidRDefault="008F5774" w:rsidP="003F68CF">
            <w:pPr>
              <w:rPr>
                <w:b/>
                <w:color w:val="000000"/>
                <w:sz w:val="22"/>
                <w:szCs w:val="22"/>
              </w:rPr>
            </w:pPr>
            <w:proofErr w:type="spellStart"/>
            <w:r w:rsidRPr="0015374B">
              <w:rPr>
                <w:b/>
                <w:color w:val="000000"/>
                <w:sz w:val="22"/>
                <w:szCs w:val="22"/>
              </w:rPr>
              <w:t>Ísland</w:t>
            </w:r>
            <w:proofErr w:type="spellEnd"/>
          </w:p>
          <w:p w14:paraId="4C45B516" w14:textId="5D6C38E9" w:rsidR="008F5774" w:rsidRPr="0015374B" w:rsidRDefault="008F5774" w:rsidP="003F68CF">
            <w:pPr>
              <w:rPr>
                <w:color w:val="000000"/>
                <w:sz w:val="22"/>
                <w:szCs w:val="22"/>
              </w:rPr>
            </w:pPr>
            <w:proofErr w:type="spellStart"/>
            <w:r w:rsidRPr="0015374B">
              <w:rPr>
                <w:color w:val="000000"/>
                <w:sz w:val="22"/>
                <w:szCs w:val="22"/>
              </w:rPr>
              <w:t>Vistor</w:t>
            </w:r>
            <w:proofErr w:type="spellEnd"/>
            <w:r w:rsidRPr="0015374B">
              <w:rPr>
                <w:color w:val="000000"/>
                <w:sz w:val="22"/>
                <w:szCs w:val="22"/>
              </w:rPr>
              <w:t xml:space="preserve"> </w:t>
            </w:r>
            <w:proofErr w:type="spellStart"/>
            <w:ins w:id="1161" w:author="Author">
              <w:r w:rsidR="00922CEF">
                <w:rPr>
                  <w:color w:val="000000"/>
                  <w:sz w:val="22"/>
                  <w:szCs w:val="22"/>
                </w:rPr>
                <w:t>e</w:t>
              </w:r>
            </w:ins>
            <w:r w:rsidRPr="0015374B">
              <w:rPr>
                <w:color w:val="000000"/>
                <w:sz w:val="22"/>
                <w:szCs w:val="22"/>
              </w:rPr>
              <w:t>hf</w:t>
            </w:r>
            <w:proofErr w:type="spellEnd"/>
            <w:r w:rsidRPr="0015374B">
              <w:rPr>
                <w:color w:val="000000"/>
                <w:sz w:val="22"/>
                <w:szCs w:val="22"/>
              </w:rPr>
              <w:t>.</w:t>
            </w:r>
          </w:p>
          <w:p w14:paraId="2940EFF9" w14:textId="77777777" w:rsidR="008F5774" w:rsidRPr="0015374B" w:rsidRDefault="008F5774" w:rsidP="003F68CF">
            <w:pPr>
              <w:rPr>
                <w:color w:val="000000"/>
                <w:sz w:val="22"/>
                <w:szCs w:val="22"/>
              </w:rPr>
            </w:pPr>
            <w:r w:rsidRPr="0015374B">
              <w:rPr>
                <w:noProof/>
                <w:color w:val="000000"/>
                <w:sz w:val="22"/>
                <w:szCs w:val="22"/>
                <w:lang w:val="it-IT"/>
              </w:rPr>
              <w:t>S</w:t>
            </w:r>
            <w:r w:rsidRPr="0015374B">
              <w:rPr>
                <w:noProof/>
                <w:color w:val="000000"/>
                <w:sz w:val="22"/>
                <w:szCs w:val="22"/>
                <w:lang w:val="cs-CZ"/>
              </w:rPr>
              <w:t>í</w:t>
            </w:r>
            <w:r w:rsidRPr="0015374B">
              <w:rPr>
                <w:noProof/>
                <w:color w:val="000000"/>
                <w:sz w:val="22"/>
                <w:szCs w:val="22"/>
                <w:lang w:val="it-IT"/>
              </w:rPr>
              <w:t>mi</w:t>
            </w:r>
            <w:r w:rsidRPr="0015374B">
              <w:rPr>
                <w:color w:val="000000"/>
                <w:sz w:val="22"/>
                <w:szCs w:val="22"/>
              </w:rPr>
              <w:t>: +354 535 7000</w:t>
            </w:r>
          </w:p>
          <w:p w14:paraId="3B42FB46" w14:textId="77777777" w:rsidR="008F5774" w:rsidRPr="0015374B" w:rsidRDefault="008F5774" w:rsidP="003F68CF">
            <w:pPr>
              <w:rPr>
                <w:b/>
                <w:color w:val="000000"/>
                <w:sz w:val="22"/>
                <w:szCs w:val="22"/>
              </w:rPr>
            </w:pPr>
          </w:p>
        </w:tc>
        <w:tc>
          <w:tcPr>
            <w:tcW w:w="4650" w:type="dxa"/>
          </w:tcPr>
          <w:p w14:paraId="13AE81C7" w14:textId="77777777" w:rsidR="008F5774" w:rsidRPr="0015374B" w:rsidRDefault="008F5774" w:rsidP="003F68CF">
            <w:pPr>
              <w:rPr>
                <w:b/>
                <w:color w:val="000000"/>
                <w:sz w:val="22"/>
                <w:szCs w:val="22"/>
                <w:lang w:val="it-IT"/>
              </w:rPr>
            </w:pPr>
            <w:r w:rsidRPr="0015374B">
              <w:rPr>
                <w:b/>
                <w:color w:val="000000"/>
                <w:sz w:val="22"/>
                <w:szCs w:val="22"/>
                <w:lang w:val="it-IT"/>
              </w:rPr>
              <w:t>Slovenská republika</w:t>
            </w:r>
          </w:p>
          <w:p w14:paraId="28B55E80" w14:textId="77777777" w:rsidR="008F5774" w:rsidRPr="0015374B" w:rsidRDefault="008F5774" w:rsidP="003F68CF">
            <w:pPr>
              <w:rPr>
                <w:color w:val="000000"/>
                <w:sz w:val="22"/>
                <w:szCs w:val="22"/>
                <w:lang w:val="it-IT"/>
              </w:rPr>
            </w:pPr>
            <w:r w:rsidRPr="0015374B">
              <w:rPr>
                <w:color w:val="000000"/>
                <w:sz w:val="22"/>
                <w:szCs w:val="22"/>
                <w:lang w:val="it-IT"/>
              </w:rPr>
              <w:t>Novartis Slovakia s.r.o.</w:t>
            </w:r>
          </w:p>
          <w:p w14:paraId="50F7189C" w14:textId="77777777" w:rsidR="008F5774" w:rsidRPr="0015374B" w:rsidRDefault="008F5774" w:rsidP="003F68CF">
            <w:pPr>
              <w:rPr>
                <w:color w:val="000000"/>
                <w:sz w:val="22"/>
                <w:szCs w:val="22"/>
              </w:rPr>
            </w:pPr>
            <w:r w:rsidRPr="0015374B">
              <w:rPr>
                <w:color w:val="000000"/>
                <w:sz w:val="22"/>
                <w:szCs w:val="22"/>
              </w:rPr>
              <w:t>Tel: +421 2 5542 5439</w:t>
            </w:r>
          </w:p>
          <w:p w14:paraId="3277F6C8" w14:textId="77777777" w:rsidR="008F5774" w:rsidRPr="0015374B" w:rsidRDefault="008F5774" w:rsidP="003F68CF">
            <w:pPr>
              <w:rPr>
                <w:color w:val="000000"/>
                <w:sz w:val="22"/>
                <w:szCs w:val="22"/>
              </w:rPr>
            </w:pPr>
          </w:p>
        </w:tc>
      </w:tr>
      <w:tr w:rsidR="008F5774" w:rsidRPr="002C1D6C" w14:paraId="7F7F0DBC" w14:textId="77777777" w:rsidTr="005127D7">
        <w:trPr>
          <w:cantSplit/>
        </w:trPr>
        <w:tc>
          <w:tcPr>
            <w:tcW w:w="4650" w:type="dxa"/>
          </w:tcPr>
          <w:p w14:paraId="10774080" w14:textId="77777777" w:rsidR="008F5774" w:rsidRPr="0015374B" w:rsidRDefault="008F5774" w:rsidP="003F68CF">
            <w:pPr>
              <w:rPr>
                <w:b/>
                <w:color w:val="000000"/>
                <w:sz w:val="22"/>
                <w:szCs w:val="22"/>
                <w:lang w:val="pt-BR"/>
              </w:rPr>
            </w:pPr>
            <w:r w:rsidRPr="0015374B">
              <w:rPr>
                <w:b/>
                <w:color w:val="000000"/>
                <w:sz w:val="22"/>
                <w:szCs w:val="22"/>
                <w:lang w:val="pt-BR"/>
              </w:rPr>
              <w:t>Italia</w:t>
            </w:r>
          </w:p>
          <w:p w14:paraId="49F22BB7" w14:textId="77777777" w:rsidR="008F5774" w:rsidRPr="0015374B" w:rsidRDefault="008F5774" w:rsidP="003F68CF">
            <w:pPr>
              <w:rPr>
                <w:color w:val="000000"/>
                <w:sz w:val="22"/>
                <w:szCs w:val="22"/>
                <w:lang w:val="pt-BR"/>
              </w:rPr>
            </w:pPr>
            <w:r w:rsidRPr="0015374B">
              <w:rPr>
                <w:color w:val="000000"/>
                <w:sz w:val="22"/>
                <w:szCs w:val="22"/>
                <w:lang w:val="pt-BR"/>
              </w:rPr>
              <w:t>Novartis Farma S.p.A.</w:t>
            </w:r>
          </w:p>
          <w:p w14:paraId="6A83F4AD" w14:textId="77777777" w:rsidR="008F5774" w:rsidRPr="0015374B" w:rsidRDefault="008F5774" w:rsidP="003F68CF">
            <w:pPr>
              <w:rPr>
                <w:b/>
                <w:color w:val="000000"/>
                <w:sz w:val="22"/>
                <w:szCs w:val="22"/>
              </w:rPr>
            </w:pPr>
            <w:r w:rsidRPr="0015374B">
              <w:rPr>
                <w:color w:val="000000"/>
                <w:sz w:val="22"/>
                <w:szCs w:val="22"/>
              </w:rPr>
              <w:t>Tel: +39 02 96 54 1</w:t>
            </w:r>
          </w:p>
        </w:tc>
        <w:tc>
          <w:tcPr>
            <w:tcW w:w="4650" w:type="dxa"/>
          </w:tcPr>
          <w:p w14:paraId="634E91F3" w14:textId="77777777" w:rsidR="008F5774" w:rsidRPr="0015374B" w:rsidRDefault="008F5774" w:rsidP="003F68CF">
            <w:pPr>
              <w:rPr>
                <w:b/>
                <w:color w:val="000000"/>
                <w:sz w:val="22"/>
                <w:szCs w:val="22"/>
                <w:lang w:val="fr-FR"/>
              </w:rPr>
            </w:pPr>
            <w:r w:rsidRPr="0015374B">
              <w:rPr>
                <w:b/>
                <w:color w:val="000000"/>
                <w:sz w:val="22"/>
                <w:szCs w:val="22"/>
                <w:lang w:val="fr-FR"/>
              </w:rPr>
              <w:t>Suomi/Finland</w:t>
            </w:r>
          </w:p>
          <w:p w14:paraId="5841EFD7" w14:textId="77777777" w:rsidR="008F5774" w:rsidRPr="0015374B" w:rsidRDefault="008F5774" w:rsidP="003F68CF">
            <w:pPr>
              <w:rPr>
                <w:color w:val="000000"/>
                <w:sz w:val="22"/>
                <w:szCs w:val="22"/>
                <w:lang w:val="fr-FR"/>
              </w:rPr>
            </w:pPr>
            <w:r w:rsidRPr="0015374B">
              <w:rPr>
                <w:color w:val="000000"/>
                <w:sz w:val="22"/>
                <w:szCs w:val="22"/>
                <w:lang w:val="fr-FR"/>
              </w:rPr>
              <w:t>Novartis Finland Oy</w:t>
            </w:r>
          </w:p>
          <w:p w14:paraId="749AFFC4" w14:textId="77777777" w:rsidR="008F5774" w:rsidRPr="0015374B" w:rsidRDefault="008F5774" w:rsidP="003F68CF">
            <w:pPr>
              <w:rPr>
                <w:color w:val="000000"/>
                <w:sz w:val="22"/>
                <w:szCs w:val="22"/>
                <w:lang w:val="fr-FR"/>
              </w:rPr>
            </w:pPr>
            <w:proofErr w:type="spellStart"/>
            <w:r w:rsidRPr="0015374B">
              <w:rPr>
                <w:color w:val="000000"/>
                <w:sz w:val="22"/>
                <w:szCs w:val="22"/>
                <w:lang w:val="fr-FR"/>
              </w:rPr>
              <w:t>Puh</w:t>
            </w:r>
            <w:proofErr w:type="spellEnd"/>
            <w:r w:rsidRPr="0015374B">
              <w:rPr>
                <w:color w:val="000000"/>
                <w:sz w:val="22"/>
                <w:szCs w:val="22"/>
                <w:lang w:val="fr-FR"/>
              </w:rPr>
              <w:t>/</w:t>
            </w:r>
            <w:proofErr w:type="gramStart"/>
            <w:r w:rsidRPr="0015374B">
              <w:rPr>
                <w:color w:val="000000"/>
                <w:sz w:val="22"/>
                <w:szCs w:val="22"/>
                <w:lang w:val="fr-FR"/>
              </w:rPr>
              <w:t>Tel:</w:t>
            </w:r>
            <w:proofErr w:type="gramEnd"/>
            <w:r w:rsidRPr="0015374B">
              <w:rPr>
                <w:color w:val="000000"/>
                <w:sz w:val="22"/>
                <w:szCs w:val="22"/>
                <w:lang w:val="fr-FR"/>
              </w:rPr>
              <w:t xml:space="preserve"> </w:t>
            </w:r>
            <w:r w:rsidRPr="0015374B">
              <w:rPr>
                <w:color w:val="000000"/>
                <w:sz w:val="22"/>
                <w:szCs w:val="22"/>
                <w:lang w:val="de-CH" w:bidi="he-IL"/>
              </w:rPr>
              <w:t>+358 (0)10 6133 200</w:t>
            </w:r>
          </w:p>
          <w:p w14:paraId="7952FB49" w14:textId="77777777" w:rsidR="008F5774" w:rsidRPr="0015374B" w:rsidRDefault="008F5774" w:rsidP="003F68CF">
            <w:pPr>
              <w:rPr>
                <w:color w:val="000000"/>
                <w:sz w:val="22"/>
                <w:szCs w:val="22"/>
                <w:lang w:val="fr-FR"/>
              </w:rPr>
            </w:pPr>
          </w:p>
        </w:tc>
      </w:tr>
      <w:tr w:rsidR="008F5774" w:rsidRPr="002C7C7C" w14:paraId="765CF4AB" w14:textId="77777777" w:rsidTr="005127D7">
        <w:trPr>
          <w:cantSplit/>
        </w:trPr>
        <w:tc>
          <w:tcPr>
            <w:tcW w:w="4650" w:type="dxa"/>
          </w:tcPr>
          <w:p w14:paraId="483EECFE" w14:textId="77777777" w:rsidR="008F5774" w:rsidRPr="0015374B" w:rsidRDefault="008F5774" w:rsidP="003F68CF">
            <w:pPr>
              <w:rPr>
                <w:b/>
                <w:color w:val="000000"/>
                <w:sz w:val="22"/>
                <w:szCs w:val="22"/>
                <w:lang w:val="fr-FR"/>
              </w:rPr>
            </w:pPr>
            <w:proofErr w:type="spellStart"/>
            <w:r w:rsidRPr="0015374B">
              <w:rPr>
                <w:b/>
                <w:color w:val="000000"/>
                <w:sz w:val="22"/>
                <w:szCs w:val="22"/>
              </w:rPr>
              <w:t>Κύ</w:t>
            </w:r>
            <w:proofErr w:type="spellEnd"/>
            <w:r w:rsidRPr="0015374B">
              <w:rPr>
                <w:b/>
                <w:color w:val="000000"/>
                <w:sz w:val="22"/>
                <w:szCs w:val="22"/>
              </w:rPr>
              <w:t>προς</w:t>
            </w:r>
          </w:p>
          <w:p w14:paraId="3116A451" w14:textId="77777777" w:rsidR="008F5774" w:rsidRPr="0015374B" w:rsidRDefault="008F5774" w:rsidP="003F68CF">
            <w:pPr>
              <w:rPr>
                <w:color w:val="000000"/>
                <w:sz w:val="22"/>
                <w:szCs w:val="22"/>
                <w:lang w:val="fr-FR"/>
              </w:rPr>
            </w:pPr>
            <w:r w:rsidRPr="0015374B">
              <w:rPr>
                <w:color w:val="000000"/>
                <w:sz w:val="22"/>
                <w:szCs w:val="22"/>
                <w:lang w:val="fr-FR" w:bidi="he-IL"/>
              </w:rPr>
              <w:t>Novartis Pharma Services Inc.</w:t>
            </w:r>
          </w:p>
          <w:p w14:paraId="4CAA7B4F" w14:textId="77777777" w:rsidR="008F5774" w:rsidRPr="0015374B" w:rsidRDefault="008F5774" w:rsidP="003F68CF">
            <w:pPr>
              <w:rPr>
                <w:color w:val="000000"/>
                <w:sz w:val="22"/>
                <w:szCs w:val="22"/>
                <w:lang w:val="fr-FR"/>
              </w:rPr>
            </w:pPr>
            <w:proofErr w:type="spellStart"/>
            <w:r w:rsidRPr="0015374B">
              <w:rPr>
                <w:color w:val="000000"/>
                <w:sz w:val="22"/>
                <w:szCs w:val="22"/>
              </w:rPr>
              <w:t>Τηλ</w:t>
            </w:r>
            <w:proofErr w:type="spellEnd"/>
            <w:r w:rsidRPr="0015374B">
              <w:rPr>
                <w:color w:val="000000"/>
                <w:sz w:val="22"/>
                <w:szCs w:val="22"/>
                <w:lang w:val="fr-FR"/>
              </w:rPr>
              <w:t>: +357 22 690 690</w:t>
            </w:r>
          </w:p>
          <w:p w14:paraId="43497544" w14:textId="77777777" w:rsidR="008F5774" w:rsidRPr="0015374B" w:rsidRDefault="008F5774" w:rsidP="003F68CF">
            <w:pPr>
              <w:rPr>
                <w:b/>
                <w:color w:val="000000"/>
                <w:sz w:val="22"/>
                <w:szCs w:val="22"/>
                <w:lang w:val="fr-FR"/>
              </w:rPr>
            </w:pPr>
          </w:p>
        </w:tc>
        <w:tc>
          <w:tcPr>
            <w:tcW w:w="4650" w:type="dxa"/>
          </w:tcPr>
          <w:p w14:paraId="74249D4C" w14:textId="77777777" w:rsidR="008F5774" w:rsidRPr="0015374B" w:rsidRDefault="008F5774" w:rsidP="003F68CF">
            <w:pPr>
              <w:rPr>
                <w:b/>
                <w:color w:val="000000"/>
                <w:sz w:val="22"/>
                <w:szCs w:val="22"/>
                <w:lang w:val="nb-NO"/>
              </w:rPr>
            </w:pPr>
            <w:r w:rsidRPr="0015374B">
              <w:rPr>
                <w:b/>
                <w:color w:val="000000"/>
                <w:sz w:val="22"/>
                <w:szCs w:val="22"/>
                <w:lang w:val="nb-NO"/>
              </w:rPr>
              <w:t>Sverige</w:t>
            </w:r>
          </w:p>
          <w:p w14:paraId="3BB36685" w14:textId="77777777" w:rsidR="008F5774" w:rsidRPr="0015374B" w:rsidRDefault="008F5774" w:rsidP="003F68CF">
            <w:pPr>
              <w:rPr>
                <w:color w:val="000000"/>
                <w:sz w:val="22"/>
                <w:szCs w:val="22"/>
                <w:lang w:val="nb-NO"/>
              </w:rPr>
            </w:pPr>
            <w:r w:rsidRPr="0015374B">
              <w:rPr>
                <w:color w:val="000000"/>
                <w:sz w:val="22"/>
                <w:szCs w:val="22"/>
                <w:lang w:val="nb-NO"/>
              </w:rPr>
              <w:t>Novartis Sverige AB</w:t>
            </w:r>
          </w:p>
          <w:p w14:paraId="6C70C42C" w14:textId="77777777" w:rsidR="008F5774" w:rsidRPr="0015374B" w:rsidRDefault="008F5774" w:rsidP="003F68CF">
            <w:pPr>
              <w:rPr>
                <w:color w:val="000000"/>
                <w:sz w:val="22"/>
                <w:szCs w:val="22"/>
                <w:lang w:val="nb-NO"/>
              </w:rPr>
            </w:pPr>
            <w:r w:rsidRPr="0015374B">
              <w:rPr>
                <w:color w:val="000000"/>
                <w:sz w:val="22"/>
                <w:szCs w:val="22"/>
                <w:lang w:val="nb-NO"/>
              </w:rPr>
              <w:t>Tel: +46 8 732 32 00</w:t>
            </w:r>
          </w:p>
          <w:p w14:paraId="3D22AD3E" w14:textId="77777777" w:rsidR="008F5774" w:rsidRPr="0015374B" w:rsidRDefault="008F5774" w:rsidP="003F68CF">
            <w:pPr>
              <w:rPr>
                <w:color w:val="000000"/>
                <w:sz w:val="22"/>
                <w:szCs w:val="22"/>
                <w:lang w:val="nb-NO"/>
              </w:rPr>
            </w:pPr>
          </w:p>
        </w:tc>
      </w:tr>
      <w:tr w:rsidR="008F5774" w:rsidRPr="0015374B" w14:paraId="2ADBCD28" w14:textId="77777777" w:rsidTr="005127D7">
        <w:trPr>
          <w:cantSplit/>
        </w:trPr>
        <w:tc>
          <w:tcPr>
            <w:tcW w:w="4650" w:type="dxa"/>
          </w:tcPr>
          <w:p w14:paraId="67233975" w14:textId="77777777" w:rsidR="008F5774" w:rsidRPr="0015374B" w:rsidRDefault="008F5774" w:rsidP="003F68CF">
            <w:pPr>
              <w:rPr>
                <w:b/>
                <w:color w:val="000000"/>
                <w:sz w:val="22"/>
                <w:szCs w:val="22"/>
                <w:lang w:val="it-IT"/>
              </w:rPr>
            </w:pPr>
            <w:r w:rsidRPr="0015374B">
              <w:rPr>
                <w:b/>
                <w:color w:val="000000"/>
                <w:sz w:val="22"/>
                <w:szCs w:val="22"/>
                <w:lang w:val="it-IT"/>
              </w:rPr>
              <w:t>Latvija</w:t>
            </w:r>
          </w:p>
          <w:p w14:paraId="4D6028BA" w14:textId="581EE935" w:rsidR="009350AC" w:rsidRPr="0015374B" w:rsidRDefault="00C232A0" w:rsidP="003F68CF">
            <w:pPr>
              <w:rPr>
                <w:sz w:val="22"/>
                <w:szCs w:val="22"/>
                <w:lang w:val="it-IT"/>
              </w:rPr>
            </w:pPr>
            <w:r w:rsidRPr="0015374B">
              <w:rPr>
                <w:sz w:val="22"/>
                <w:szCs w:val="22"/>
                <w:lang w:val="it-IT"/>
              </w:rPr>
              <w:t>SIA Novartis Baltics</w:t>
            </w:r>
          </w:p>
          <w:p w14:paraId="7D073EA2" w14:textId="77777777" w:rsidR="008F5774" w:rsidRPr="0015374B" w:rsidRDefault="008F5774" w:rsidP="003F68CF">
            <w:pPr>
              <w:rPr>
                <w:color w:val="000000"/>
                <w:sz w:val="22"/>
                <w:szCs w:val="22"/>
                <w:lang w:val="it-IT"/>
              </w:rPr>
            </w:pPr>
            <w:r w:rsidRPr="0015374B">
              <w:rPr>
                <w:color w:val="000000"/>
                <w:sz w:val="22"/>
                <w:szCs w:val="22"/>
                <w:lang w:val="it-IT"/>
              </w:rPr>
              <w:t>Tel: +371 67 887 070</w:t>
            </w:r>
          </w:p>
          <w:p w14:paraId="19FACF9B" w14:textId="77777777" w:rsidR="008F5774" w:rsidRPr="0015374B" w:rsidRDefault="008F5774" w:rsidP="003F68CF">
            <w:pPr>
              <w:rPr>
                <w:b/>
                <w:color w:val="000000"/>
                <w:sz w:val="22"/>
                <w:szCs w:val="22"/>
                <w:lang w:val="it-IT"/>
              </w:rPr>
            </w:pPr>
          </w:p>
        </w:tc>
        <w:tc>
          <w:tcPr>
            <w:tcW w:w="4650" w:type="dxa"/>
          </w:tcPr>
          <w:p w14:paraId="1BFF43E1" w14:textId="77777777" w:rsidR="008F5774" w:rsidRPr="0015374B" w:rsidRDefault="008F5774" w:rsidP="003F68CF">
            <w:pPr>
              <w:rPr>
                <w:color w:val="000000"/>
                <w:sz w:val="22"/>
                <w:szCs w:val="22"/>
              </w:rPr>
            </w:pPr>
          </w:p>
        </w:tc>
      </w:tr>
    </w:tbl>
    <w:p w14:paraId="4D5A36C5" w14:textId="77777777" w:rsidR="008F5774" w:rsidRPr="0015374B" w:rsidRDefault="008F5774" w:rsidP="003F68CF">
      <w:pPr>
        <w:ind w:right="-449"/>
        <w:rPr>
          <w:color w:val="000000"/>
          <w:sz w:val="22"/>
          <w:szCs w:val="22"/>
        </w:rPr>
      </w:pPr>
    </w:p>
    <w:p w14:paraId="18F40919" w14:textId="77777777" w:rsidR="0040333F" w:rsidRPr="0015374B" w:rsidRDefault="00572575" w:rsidP="003F68CF">
      <w:pPr>
        <w:numPr>
          <w:ilvl w:val="12"/>
          <w:numId w:val="0"/>
        </w:numPr>
        <w:ind w:right="-2"/>
        <w:rPr>
          <w:b/>
          <w:color w:val="000000"/>
          <w:sz w:val="22"/>
          <w:szCs w:val="22"/>
        </w:rPr>
      </w:pPr>
      <w:r w:rsidRPr="0015374B">
        <w:rPr>
          <w:b/>
          <w:color w:val="000000"/>
          <w:sz w:val="22"/>
          <w:szCs w:val="22"/>
        </w:rPr>
        <w:t>Fecha de la</w:t>
      </w:r>
      <w:r w:rsidR="007F5E80" w:rsidRPr="0015374B">
        <w:rPr>
          <w:b/>
          <w:color w:val="000000"/>
          <w:sz w:val="22"/>
          <w:szCs w:val="22"/>
        </w:rPr>
        <w:t xml:space="preserve"> última revisión de e</w:t>
      </w:r>
      <w:r w:rsidR="0040333F" w:rsidRPr="0015374B">
        <w:rPr>
          <w:b/>
          <w:color w:val="000000"/>
          <w:sz w:val="22"/>
          <w:szCs w:val="22"/>
        </w:rPr>
        <w:t>ste prospecto</w:t>
      </w:r>
      <w:r w:rsidRPr="0015374B">
        <w:rPr>
          <w:b/>
          <w:color w:val="000000"/>
          <w:sz w:val="22"/>
          <w:szCs w:val="22"/>
        </w:rPr>
        <w:t>:</w:t>
      </w:r>
    </w:p>
    <w:p w14:paraId="650DBC47" w14:textId="77777777" w:rsidR="0040333F" w:rsidRPr="0015374B" w:rsidRDefault="0040333F" w:rsidP="003F68CF">
      <w:pPr>
        <w:numPr>
          <w:ilvl w:val="12"/>
          <w:numId w:val="0"/>
        </w:numPr>
        <w:ind w:right="-2"/>
        <w:rPr>
          <w:color w:val="000000"/>
          <w:sz w:val="22"/>
          <w:szCs w:val="22"/>
        </w:rPr>
      </w:pPr>
    </w:p>
    <w:p w14:paraId="5AFCD279" w14:textId="77777777" w:rsidR="007F5E80" w:rsidRPr="0015374B" w:rsidRDefault="007F5E80" w:rsidP="003F68CF">
      <w:pPr>
        <w:keepNext/>
        <w:rPr>
          <w:b/>
          <w:color w:val="000000"/>
          <w:sz w:val="22"/>
          <w:szCs w:val="22"/>
        </w:rPr>
      </w:pPr>
      <w:r w:rsidRPr="0015374B">
        <w:rPr>
          <w:b/>
          <w:color w:val="000000"/>
          <w:sz w:val="22"/>
          <w:szCs w:val="22"/>
        </w:rPr>
        <w:t>Otras fuentes de información</w:t>
      </w:r>
    </w:p>
    <w:p w14:paraId="30234E44" w14:textId="61666F79" w:rsidR="0040333F" w:rsidRPr="002D741C" w:rsidRDefault="0040333F" w:rsidP="003F68CF">
      <w:pPr>
        <w:rPr>
          <w:color w:val="000000"/>
          <w:sz w:val="22"/>
          <w:szCs w:val="22"/>
        </w:rPr>
      </w:pPr>
      <w:r w:rsidRPr="0015374B">
        <w:rPr>
          <w:color w:val="000000"/>
          <w:sz w:val="22"/>
          <w:szCs w:val="22"/>
        </w:rPr>
        <w:t xml:space="preserve">La información detallada de este medicamento está disponible en la página web de </w:t>
      </w:r>
      <w:smartTag w:uri="urn:schemas-microsoft-com:office:smarttags" w:element="PersonName">
        <w:smartTagPr>
          <w:attr w:name="ProductID" w:val="la ￼￼￼￼Agencia Europea"/>
        </w:smartTagPr>
        <w:r w:rsidRPr="0015374B">
          <w:rPr>
            <w:color w:val="000000"/>
            <w:sz w:val="22"/>
            <w:szCs w:val="22"/>
          </w:rPr>
          <w:t>la Agencia Europea</w:t>
        </w:r>
      </w:smartTag>
      <w:r w:rsidRPr="0015374B">
        <w:rPr>
          <w:color w:val="000000"/>
          <w:sz w:val="22"/>
          <w:szCs w:val="22"/>
        </w:rPr>
        <w:t xml:space="preserve"> de Medicamento</w:t>
      </w:r>
      <w:r w:rsidR="007F5E80" w:rsidRPr="0015374B">
        <w:rPr>
          <w:color w:val="000000"/>
          <w:sz w:val="22"/>
          <w:szCs w:val="22"/>
        </w:rPr>
        <w:t>s</w:t>
      </w:r>
      <w:r w:rsidRPr="0015374B">
        <w:rPr>
          <w:color w:val="000000"/>
          <w:sz w:val="22"/>
          <w:szCs w:val="22"/>
        </w:rPr>
        <w:t xml:space="preserve">: </w:t>
      </w:r>
      <w:ins w:id="1162" w:author="Author">
        <w:r w:rsidR="000D1F4C">
          <w:rPr>
            <w:sz w:val="22"/>
            <w:szCs w:val="22"/>
          </w:rPr>
          <w:fldChar w:fldCharType="begin"/>
        </w:r>
        <w:r w:rsidR="000D1F4C">
          <w:rPr>
            <w:sz w:val="22"/>
            <w:szCs w:val="22"/>
          </w:rPr>
          <w:instrText>HYPERLINK "</w:instrText>
        </w:r>
      </w:ins>
      <w:r w:rsidR="000D1F4C" w:rsidRPr="00757CDD">
        <w:rPr>
          <w:rPrChange w:id="1163" w:author="Author">
            <w:rPr>
              <w:rStyle w:val="Hyperlink"/>
              <w:sz w:val="22"/>
              <w:szCs w:val="22"/>
            </w:rPr>
          </w:rPrChange>
        </w:rPr>
        <w:instrText>http</w:instrText>
      </w:r>
      <w:ins w:id="1164" w:author="Author">
        <w:r w:rsidR="000D1F4C" w:rsidRPr="00757CDD">
          <w:rPr>
            <w:rPrChange w:id="1165" w:author="Author">
              <w:rPr>
                <w:rStyle w:val="Hyperlink"/>
                <w:sz w:val="22"/>
                <w:szCs w:val="22"/>
              </w:rPr>
            </w:rPrChange>
          </w:rPr>
          <w:instrText>s</w:instrText>
        </w:r>
      </w:ins>
      <w:r w:rsidR="000D1F4C" w:rsidRPr="00757CDD">
        <w:rPr>
          <w:rPrChange w:id="1166" w:author="Author">
            <w:rPr>
              <w:rStyle w:val="Hyperlink"/>
              <w:sz w:val="22"/>
              <w:szCs w:val="22"/>
            </w:rPr>
          </w:rPrChange>
        </w:rPr>
        <w:instrText>://www.ema.europa.eu</w:instrText>
      </w:r>
      <w:ins w:id="1167" w:author="Author">
        <w:r w:rsidR="000D1F4C">
          <w:rPr>
            <w:sz w:val="22"/>
            <w:szCs w:val="22"/>
          </w:rPr>
          <w:instrText>"</w:instrText>
        </w:r>
        <w:r w:rsidR="000D1F4C">
          <w:rPr>
            <w:sz w:val="22"/>
            <w:szCs w:val="22"/>
          </w:rPr>
        </w:r>
        <w:r w:rsidR="000D1F4C">
          <w:rPr>
            <w:sz w:val="22"/>
            <w:szCs w:val="22"/>
          </w:rPr>
          <w:fldChar w:fldCharType="separate"/>
        </w:r>
      </w:ins>
      <w:r w:rsidR="000D1F4C" w:rsidRPr="000D1F4C">
        <w:rPr>
          <w:rStyle w:val="Hyperlink"/>
          <w:sz w:val="22"/>
          <w:szCs w:val="22"/>
        </w:rPr>
        <w:t>http</w:t>
      </w:r>
      <w:ins w:id="1168" w:author="Author">
        <w:r w:rsidR="000D1F4C" w:rsidRPr="000D1F4C">
          <w:rPr>
            <w:rStyle w:val="Hyperlink"/>
            <w:sz w:val="22"/>
            <w:szCs w:val="22"/>
          </w:rPr>
          <w:t>s</w:t>
        </w:r>
      </w:ins>
      <w:r w:rsidR="000D1F4C" w:rsidRPr="000D1F4C">
        <w:rPr>
          <w:rStyle w:val="Hyperlink"/>
          <w:sz w:val="22"/>
          <w:szCs w:val="22"/>
        </w:rPr>
        <w:t>://www.ema.europa.eu</w:t>
      </w:r>
      <w:ins w:id="1169" w:author="Author">
        <w:r w:rsidR="000D1F4C">
          <w:rPr>
            <w:sz w:val="22"/>
            <w:szCs w:val="22"/>
          </w:rPr>
          <w:fldChar w:fldCharType="end"/>
        </w:r>
      </w:ins>
      <w:r w:rsidR="00572575" w:rsidRPr="0015374B">
        <w:rPr>
          <w:color w:val="000000"/>
          <w:sz w:val="22"/>
          <w:szCs w:val="22"/>
        </w:rPr>
        <w:t>.</w:t>
      </w:r>
    </w:p>
    <w:p w14:paraId="05427519" w14:textId="77777777" w:rsidR="00A17CBE" w:rsidRPr="006A1DBE" w:rsidRDefault="00A17CBE" w:rsidP="003F68CF">
      <w:pPr>
        <w:rPr>
          <w:sz w:val="22"/>
          <w:szCs w:val="22"/>
        </w:rPr>
      </w:pPr>
    </w:p>
    <w:sectPr w:rsidR="00A17CBE" w:rsidRPr="006A1DBE" w:rsidSect="00364FD0">
      <w:footerReference w:type="even" r:id="rId11"/>
      <w:footerReference w:type="default" r:id="rId12"/>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90435" w14:textId="77777777" w:rsidR="00D30BD1" w:rsidRDefault="00D30BD1">
      <w:r>
        <w:separator/>
      </w:r>
    </w:p>
  </w:endnote>
  <w:endnote w:type="continuationSeparator" w:id="0">
    <w:p w14:paraId="5ED12911" w14:textId="77777777" w:rsidR="00D30BD1" w:rsidRDefault="00D30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FBD91" w14:textId="77777777" w:rsidR="00D30BD1" w:rsidRDefault="00D30BD1" w:rsidP="00A63C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9F84F80" w14:textId="77777777" w:rsidR="00D30BD1" w:rsidRDefault="00D30B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4935140"/>
      <w:docPartObj>
        <w:docPartGallery w:val="Page Numbers (Bottom of Page)"/>
        <w:docPartUnique/>
      </w:docPartObj>
    </w:sdtPr>
    <w:sdtEndPr>
      <w:rPr>
        <w:rFonts w:ascii="Arial" w:hAnsi="Arial" w:cs="Arial"/>
        <w:noProof/>
        <w:sz w:val="16"/>
        <w:szCs w:val="14"/>
      </w:rPr>
    </w:sdtEndPr>
    <w:sdtContent>
      <w:p w14:paraId="436CBFD8" w14:textId="0F941A57" w:rsidR="00D30BD1" w:rsidRPr="00C0328B" w:rsidRDefault="00D30BD1" w:rsidP="00C0328B">
        <w:pPr>
          <w:pStyle w:val="Footer"/>
          <w:jc w:val="center"/>
          <w:rPr>
            <w:rFonts w:ascii="Arial" w:hAnsi="Arial" w:cs="Arial"/>
            <w:sz w:val="16"/>
            <w:szCs w:val="16"/>
          </w:rPr>
        </w:pPr>
        <w:r w:rsidRPr="00C0328B">
          <w:rPr>
            <w:rFonts w:ascii="Arial" w:hAnsi="Arial" w:cs="Arial"/>
            <w:sz w:val="16"/>
            <w:szCs w:val="14"/>
          </w:rPr>
          <w:fldChar w:fldCharType="begin"/>
        </w:r>
        <w:r w:rsidRPr="00106C3E">
          <w:rPr>
            <w:rFonts w:ascii="Arial" w:hAnsi="Arial" w:cs="Arial"/>
            <w:sz w:val="16"/>
            <w:szCs w:val="14"/>
          </w:rPr>
          <w:instrText xml:space="preserve"> PAGE   \* MERGEFORMAT </w:instrText>
        </w:r>
        <w:r w:rsidRPr="00C0328B">
          <w:rPr>
            <w:rFonts w:ascii="Arial" w:hAnsi="Arial" w:cs="Arial"/>
            <w:sz w:val="16"/>
            <w:szCs w:val="14"/>
          </w:rPr>
          <w:fldChar w:fldCharType="separate"/>
        </w:r>
        <w:r w:rsidR="00777D11">
          <w:rPr>
            <w:rFonts w:ascii="Arial" w:hAnsi="Arial" w:cs="Arial"/>
            <w:noProof/>
            <w:sz w:val="16"/>
            <w:szCs w:val="14"/>
          </w:rPr>
          <w:t>108</w:t>
        </w:r>
        <w:r w:rsidRPr="00C0328B">
          <w:rPr>
            <w:rFonts w:ascii="Arial" w:hAnsi="Arial" w:cs="Arial"/>
            <w:noProof/>
            <w:sz w:val="16"/>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9FFC8" w14:textId="77777777" w:rsidR="00D30BD1" w:rsidRDefault="00D30BD1">
      <w:r>
        <w:separator/>
      </w:r>
    </w:p>
  </w:footnote>
  <w:footnote w:type="continuationSeparator" w:id="0">
    <w:p w14:paraId="7B61AA87" w14:textId="77777777" w:rsidR="00D30BD1" w:rsidRDefault="00D30B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277AF3"/>
    <w:multiLevelType w:val="multilevel"/>
    <w:tmpl w:val="DA9AF0F2"/>
    <w:lvl w:ilvl="0">
      <w:start w:val="1"/>
      <w:numFmt w:val="upperLetter"/>
      <w:lvlText w:val="%1."/>
      <w:lvlJc w:val="left"/>
      <w:pPr>
        <w:tabs>
          <w:tab w:val="num" w:pos="1494"/>
        </w:tabs>
        <w:ind w:left="1494" w:hanging="360"/>
      </w:pPr>
      <w:rPr>
        <w:rFonts w:hint="default"/>
        <w:b/>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B94D91"/>
    <w:multiLevelType w:val="singleLevel"/>
    <w:tmpl w:val="26BC58F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FD223E"/>
    <w:multiLevelType w:val="hybridMultilevel"/>
    <w:tmpl w:val="C35C2622"/>
    <w:lvl w:ilvl="0" w:tplc="1816508C">
      <w:start w:val="1"/>
      <w:numFmt w:val="bullet"/>
      <w:lvlText w:val=""/>
      <w:lvlJc w:val="left"/>
      <w:pPr>
        <w:tabs>
          <w:tab w:val="num" w:pos="2160"/>
        </w:tabs>
        <w:ind w:left="2160" w:hanging="360"/>
      </w:pPr>
      <w:rPr>
        <w:rFonts w:ascii="Symbol" w:hAnsi="Symbol" w:hint="default"/>
        <w:b w:val="0"/>
        <w:i w:val="0"/>
        <w:color w:val="000000"/>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5C7F91"/>
    <w:multiLevelType w:val="hybridMultilevel"/>
    <w:tmpl w:val="5F8CEF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3E52CD"/>
    <w:multiLevelType w:val="multilevel"/>
    <w:tmpl w:val="AC362C7E"/>
    <w:lvl w:ilvl="0">
      <w:start w:val="1"/>
      <w:numFmt w:val="bullet"/>
      <w:lvlText w:val=""/>
      <w:lvlJc w:val="left"/>
      <w:pPr>
        <w:tabs>
          <w:tab w:val="num" w:pos="927"/>
        </w:tabs>
        <w:ind w:left="927" w:hanging="360"/>
      </w:pPr>
      <w:rPr>
        <w:rFonts w:ascii="Symbol" w:hAnsi="Symbol" w:hint="default"/>
        <w:b w:val="0"/>
        <w:i w:val="0"/>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9E316C"/>
    <w:multiLevelType w:val="hybridMultilevel"/>
    <w:tmpl w:val="4D6CAEFA"/>
    <w:lvl w:ilvl="0" w:tplc="611CE9A4">
      <w:numFmt w:val="bullet"/>
      <w:lvlText w:val="-"/>
      <w:lvlJc w:val="left"/>
      <w:pPr>
        <w:tabs>
          <w:tab w:val="num" w:pos="717"/>
        </w:tabs>
        <w:ind w:left="717" w:hanging="357"/>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AD6B30"/>
    <w:multiLevelType w:val="hybridMultilevel"/>
    <w:tmpl w:val="F15A9630"/>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323042"/>
    <w:multiLevelType w:val="hybridMultilevel"/>
    <w:tmpl w:val="2A36BB8E"/>
    <w:lvl w:ilvl="0" w:tplc="9976CD7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BA6B31"/>
    <w:multiLevelType w:val="hybridMultilevel"/>
    <w:tmpl w:val="25882544"/>
    <w:lvl w:ilvl="0" w:tplc="9976CD7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702C56"/>
    <w:multiLevelType w:val="hybridMultilevel"/>
    <w:tmpl w:val="902AFE84"/>
    <w:lvl w:ilvl="0" w:tplc="611CE9A4">
      <w:numFmt w:val="bullet"/>
      <w:lvlText w:val="-"/>
      <w:lvlJc w:val="left"/>
      <w:pPr>
        <w:ind w:left="360" w:hanging="360"/>
      </w:pPr>
      <w:rPr>
        <w:rFonts w:hint="default"/>
      </w:rPr>
    </w:lvl>
    <w:lvl w:ilvl="1" w:tplc="611CE9A4">
      <w:numFmt w:val="bullet"/>
      <w:lvlText w:val="-"/>
      <w:lvlJc w:val="left"/>
      <w:pPr>
        <w:ind w:left="1080" w:hanging="360"/>
      </w:pPr>
      <w:rPr>
        <w:rFonts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24866F07"/>
    <w:multiLevelType w:val="singleLevel"/>
    <w:tmpl w:val="26BC58F2"/>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A7E528D"/>
    <w:multiLevelType w:val="multilevel"/>
    <w:tmpl w:val="81F282C8"/>
    <w:lvl w:ilvl="0">
      <w:start w:val="1"/>
      <w:numFmt w:val="bullet"/>
      <w:lvlText w:val=""/>
      <w:lvlJc w:val="left"/>
      <w:pPr>
        <w:tabs>
          <w:tab w:val="num" w:pos="927"/>
        </w:tabs>
        <w:ind w:left="927" w:hanging="360"/>
      </w:pPr>
      <w:rPr>
        <w:rFonts w:ascii="Symbol" w:hAnsi="Symbol" w:hint="default"/>
        <w:b w:val="0"/>
        <w:i w:val="0"/>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EB0DA6"/>
    <w:multiLevelType w:val="hybridMultilevel"/>
    <w:tmpl w:val="7A4638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071E9C"/>
    <w:multiLevelType w:val="multilevel"/>
    <w:tmpl w:val="3BE2C414"/>
    <w:lvl w:ilvl="0">
      <w:start w:val="6"/>
      <w:numFmt w:val="decimal"/>
      <w:lvlText w:val="%1"/>
      <w:lvlJc w:val="left"/>
      <w:pPr>
        <w:tabs>
          <w:tab w:val="num" w:pos="564"/>
        </w:tabs>
        <w:ind w:left="564" w:hanging="564"/>
      </w:pPr>
      <w:rPr>
        <w:rFonts w:hint="default"/>
      </w:rPr>
    </w:lvl>
    <w:lvl w:ilvl="1">
      <w:start w:val="5"/>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C5A1880"/>
    <w:multiLevelType w:val="hybridMultilevel"/>
    <w:tmpl w:val="37EA7A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EE5B4C"/>
    <w:multiLevelType w:val="hybridMultilevel"/>
    <w:tmpl w:val="8DE069A2"/>
    <w:lvl w:ilvl="0" w:tplc="B4D4A7CA">
      <w:start w:val="1"/>
      <w:numFmt w:val="bullet"/>
      <w:lvlText w:val=""/>
      <w:lvlJc w:val="left"/>
      <w:pPr>
        <w:tabs>
          <w:tab w:val="num" w:pos="357"/>
        </w:tabs>
        <w:ind w:left="357" w:hanging="35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B64EF6"/>
    <w:multiLevelType w:val="hybridMultilevel"/>
    <w:tmpl w:val="06BCBA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DC2117"/>
    <w:multiLevelType w:val="hybridMultilevel"/>
    <w:tmpl w:val="3730B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D6EA0"/>
    <w:multiLevelType w:val="multilevel"/>
    <w:tmpl w:val="3BE2C414"/>
    <w:lvl w:ilvl="0">
      <w:start w:val="6"/>
      <w:numFmt w:val="decimal"/>
      <w:lvlText w:val="%1"/>
      <w:lvlJc w:val="left"/>
      <w:pPr>
        <w:tabs>
          <w:tab w:val="num" w:pos="564"/>
        </w:tabs>
        <w:ind w:left="564" w:hanging="564"/>
      </w:pPr>
      <w:rPr>
        <w:rFonts w:hint="default"/>
      </w:rPr>
    </w:lvl>
    <w:lvl w:ilvl="1">
      <w:start w:val="5"/>
      <w:numFmt w:val="decimal"/>
      <w:lvlText w:val="%1.%2"/>
      <w:lvlJc w:val="left"/>
      <w:pPr>
        <w:tabs>
          <w:tab w:val="num" w:pos="564"/>
        </w:tabs>
        <w:ind w:left="564" w:hanging="56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6FE0A02"/>
    <w:multiLevelType w:val="singleLevel"/>
    <w:tmpl w:val="26BC58F2"/>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7F50B18"/>
    <w:multiLevelType w:val="hybridMultilevel"/>
    <w:tmpl w:val="A74C9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A5630C"/>
    <w:multiLevelType w:val="hybridMultilevel"/>
    <w:tmpl w:val="2D6E5FA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0E3484"/>
    <w:multiLevelType w:val="hybridMultilevel"/>
    <w:tmpl w:val="CBE6EBFE"/>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321CA5"/>
    <w:multiLevelType w:val="hybridMultilevel"/>
    <w:tmpl w:val="192C0206"/>
    <w:lvl w:ilvl="0" w:tplc="FFFFFFFF">
      <w:start w:val="1"/>
      <w:numFmt w:val="bullet"/>
      <w:lvlText w:val="-"/>
      <w:lvlJc w:val="left"/>
      <w:pPr>
        <w:ind w:left="720" w:hanging="360"/>
      </w:p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D403401"/>
    <w:multiLevelType w:val="hybridMultilevel"/>
    <w:tmpl w:val="1B90E222"/>
    <w:lvl w:ilvl="0" w:tplc="611CE9A4">
      <w:numFmt w:val="bullet"/>
      <w:lvlText w:val="-"/>
      <w:lvlJc w:val="left"/>
      <w:pPr>
        <w:tabs>
          <w:tab w:val="num" w:pos="717"/>
        </w:tabs>
        <w:ind w:left="71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0F6205"/>
    <w:multiLevelType w:val="hybridMultilevel"/>
    <w:tmpl w:val="35263F58"/>
    <w:lvl w:ilvl="0" w:tplc="9976CD7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EC4FDA"/>
    <w:multiLevelType w:val="hybridMultilevel"/>
    <w:tmpl w:val="3B045F60"/>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E077C3"/>
    <w:multiLevelType w:val="singleLevel"/>
    <w:tmpl w:val="26BC58F2"/>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D2F4A08"/>
    <w:multiLevelType w:val="hybridMultilevel"/>
    <w:tmpl w:val="2A7EB0E2"/>
    <w:lvl w:ilvl="0" w:tplc="611CE9A4">
      <w:numFmt w:val="bullet"/>
      <w:lvlText w:val="-"/>
      <w:lvlJc w:val="left"/>
      <w:pPr>
        <w:tabs>
          <w:tab w:val="num" w:pos="717"/>
        </w:tabs>
        <w:ind w:left="71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D6B5307"/>
    <w:multiLevelType w:val="hybridMultilevel"/>
    <w:tmpl w:val="D05C0E0C"/>
    <w:lvl w:ilvl="0" w:tplc="611CE9A4">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03316356">
    <w:abstractNumId w:val="0"/>
    <w:lvlOverride w:ilvl="0">
      <w:lvl w:ilvl="0">
        <w:start w:val="1"/>
        <w:numFmt w:val="bullet"/>
        <w:lvlText w:val="-"/>
        <w:lvlJc w:val="left"/>
        <w:pPr>
          <w:ind w:left="360" w:hanging="360"/>
        </w:pPr>
      </w:lvl>
    </w:lvlOverride>
  </w:num>
  <w:num w:numId="2" w16cid:durableId="782270291">
    <w:abstractNumId w:val="0"/>
    <w:lvlOverride w:ilvl="0">
      <w:lvl w:ilvl="0">
        <w:start w:val="2"/>
        <w:numFmt w:val="bullet"/>
        <w:lvlText w:val="-"/>
        <w:lvlJc w:val="left"/>
        <w:pPr>
          <w:tabs>
            <w:tab w:val="num" w:pos="927"/>
          </w:tabs>
          <w:ind w:left="927" w:hanging="360"/>
        </w:pPr>
        <w:rPr>
          <w:rFonts w:hint="default"/>
        </w:rPr>
      </w:lvl>
    </w:lvlOverride>
    <w:lvlOverride w:ilvl="1">
      <w:lvl w:ilvl="1" w:tentative="1">
        <w:start w:val="1"/>
        <w:numFmt w:val="bullet"/>
        <w:lvlText w:val="o"/>
        <w:lvlJc w:val="left"/>
        <w:pPr>
          <w:tabs>
            <w:tab w:val="num" w:pos="1440"/>
          </w:tabs>
          <w:ind w:left="1440" w:hanging="360"/>
        </w:pPr>
        <w:rPr>
          <w:rFonts w:ascii="Courier New" w:hAnsi="Courier New" w:cs="Courier New" w:hint="default"/>
        </w:rPr>
      </w:lvl>
    </w:lvlOverride>
    <w:lvlOverride w:ilvl="2">
      <w:lvl w:ilvl="2" w:tentative="1">
        <w:start w:val="1"/>
        <w:numFmt w:val="bullet"/>
        <w:lvlText w:val=""/>
        <w:lvlJc w:val="left"/>
        <w:pPr>
          <w:tabs>
            <w:tab w:val="num" w:pos="2160"/>
          </w:tabs>
          <w:ind w:left="2160" w:hanging="360"/>
        </w:pPr>
        <w:rPr>
          <w:rFonts w:ascii="Wingdings" w:hAnsi="Wingdings" w:hint="default"/>
        </w:rPr>
      </w:lvl>
    </w:lvlOverride>
    <w:lvlOverride w:ilvl="3">
      <w:lvl w:ilvl="3" w:tentative="1">
        <w:start w:val="1"/>
        <w:numFmt w:val="bullet"/>
        <w:lvlText w:val=""/>
        <w:lvlJc w:val="left"/>
        <w:pPr>
          <w:tabs>
            <w:tab w:val="num" w:pos="2880"/>
          </w:tabs>
          <w:ind w:left="2880" w:hanging="360"/>
        </w:pPr>
        <w:rPr>
          <w:rFonts w:ascii="Symbol" w:hAnsi="Symbol" w:hint="default"/>
        </w:rPr>
      </w:lvl>
    </w:lvlOverride>
    <w:lvlOverride w:ilvl="4">
      <w:lvl w:ilvl="4" w:tentative="1">
        <w:start w:val="1"/>
        <w:numFmt w:val="bullet"/>
        <w:lvlText w:val="o"/>
        <w:lvlJc w:val="left"/>
        <w:pPr>
          <w:tabs>
            <w:tab w:val="num" w:pos="3600"/>
          </w:tabs>
          <w:ind w:left="3600" w:hanging="360"/>
        </w:pPr>
        <w:rPr>
          <w:rFonts w:ascii="Courier New" w:hAnsi="Courier New" w:cs="Courier New" w:hint="default"/>
        </w:rPr>
      </w:lvl>
    </w:lvlOverride>
    <w:lvlOverride w:ilvl="5">
      <w:lvl w:ilvl="5" w:tentative="1">
        <w:start w:val="1"/>
        <w:numFmt w:val="bullet"/>
        <w:lvlText w:val=""/>
        <w:lvlJc w:val="left"/>
        <w:pPr>
          <w:tabs>
            <w:tab w:val="num" w:pos="4320"/>
          </w:tabs>
          <w:ind w:left="4320" w:hanging="360"/>
        </w:pPr>
        <w:rPr>
          <w:rFonts w:ascii="Wingdings" w:hAnsi="Wingdings" w:hint="default"/>
        </w:rPr>
      </w:lvl>
    </w:lvlOverride>
    <w:lvlOverride w:ilvl="6">
      <w:lvl w:ilvl="6" w:tentative="1">
        <w:start w:val="1"/>
        <w:numFmt w:val="bullet"/>
        <w:lvlText w:val=""/>
        <w:lvlJc w:val="left"/>
        <w:pPr>
          <w:tabs>
            <w:tab w:val="num" w:pos="5040"/>
          </w:tabs>
          <w:ind w:left="5040" w:hanging="360"/>
        </w:pPr>
        <w:rPr>
          <w:rFonts w:ascii="Symbol" w:hAnsi="Symbol" w:hint="default"/>
        </w:rPr>
      </w:lvl>
    </w:lvlOverride>
    <w:lvlOverride w:ilvl="7">
      <w:lvl w:ilvl="7" w:tentative="1">
        <w:start w:val="1"/>
        <w:numFmt w:val="bullet"/>
        <w:lvlText w:val="o"/>
        <w:lvlJc w:val="left"/>
        <w:pPr>
          <w:tabs>
            <w:tab w:val="num" w:pos="5760"/>
          </w:tabs>
          <w:ind w:left="5760" w:hanging="360"/>
        </w:pPr>
        <w:rPr>
          <w:rFonts w:ascii="Courier New" w:hAnsi="Courier New" w:cs="Courier New" w:hint="default"/>
        </w:rPr>
      </w:lvl>
    </w:lvlOverride>
    <w:lvlOverride w:ilvl="8">
      <w:lvl w:ilvl="8" w:tentative="1">
        <w:start w:val="1"/>
        <w:numFmt w:val="bullet"/>
        <w:lvlText w:val=""/>
        <w:lvlJc w:val="left"/>
        <w:pPr>
          <w:tabs>
            <w:tab w:val="num" w:pos="6480"/>
          </w:tabs>
          <w:ind w:left="6480" w:hanging="360"/>
        </w:pPr>
        <w:rPr>
          <w:rFonts w:ascii="Wingdings" w:hAnsi="Wingdings" w:hint="default"/>
        </w:rPr>
      </w:lvl>
    </w:lvlOverride>
  </w:num>
  <w:num w:numId="3" w16cid:durableId="910189178">
    <w:abstractNumId w:val="20"/>
  </w:num>
  <w:num w:numId="4" w16cid:durableId="2094204850">
    <w:abstractNumId w:val="2"/>
  </w:num>
  <w:num w:numId="5" w16cid:durableId="949774386">
    <w:abstractNumId w:val="28"/>
  </w:num>
  <w:num w:numId="6" w16cid:durableId="932317189">
    <w:abstractNumId w:val="11"/>
  </w:num>
  <w:num w:numId="7" w16cid:durableId="1333534705">
    <w:abstractNumId w:val="1"/>
  </w:num>
  <w:num w:numId="8" w16cid:durableId="187644288">
    <w:abstractNumId w:val="13"/>
  </w:num>
  <w:num w:numId="9" w16cid:durableId="1304844847">
    <w:abstractNumId w:val="19"/>
  </w:num>
  <w:num w:numId="10" w16cid:durableId="1680572402">
    <w:abstractNumId w:val="14"/>
  </w:num>
  <w:num w:numId="11" w16cid:durableId="659701187">
    <w:abstractNumId w:val="17"/>
  </w:num>
  <w:num w:numId="12" w16cid:durableId="1447315217">
    <w:abstractNumId w:val="15"/>
  </w:num>
  <w:num w:numId="13" w16cid:durableId="987973542">
    <w:abstractNumId w:val="3"/>
  </w:num>
  <w:num w:numId="14" w16cid:durableId="1477793845">
    <w:abstractNumId w:val="5"/>
  </w:num>
  <w:num w:numId="15" w16cid:durableId="43599846">
    <w:abstractNumId w:val="12"/>
  </w:num>
  <w:num w:numId="16" w16cid:durableId="985402815">
    <w:abstractNumId w:val="4"/>
  </w:num>
  <w:num w:numId="17" w16cid:durableId="679620248">
    <w:abstractNumId w:val="6"/>
  </w:num>
  <w:num w:numId="18" w16cid:durableId="243685210">
    <w:abstractNumId w:val="29"/>
  </w:num>
  <w:num w:numId="19" w16cid:durableId="672538764">
    <w:abstractNumId w:val="7"/>
  </w:num>
  <w:num w:numId="20" w16cid:durableId="2058701080">
    <w:abstractNumId w:val="23"/>
  </w:num>
  <w:num w:numId="21" w16cid:durableId="1292401175">
    <w:abstractNumId w:val="30"/>
  </w:num>
  <w:num w:numId="22" w16cid:durableId="1498498358">
    <w:abstractNumId w:val="8"/>
  </w:num>
  <w:num w:numId="23" w16cid:durableId="493034426">
    <w:abstractNumId w:val="26"/>
  </w:num>
  <w:num w:numId="24" w16cid:durableId="1579628198">
    <w:abstractNumId w:val="9"/>
  </w:num>
  <w:num w:numId="25" w16cid:durableId="517961707">
    <w:abstractNumId w:val="25"/>
  </w:num>
  <w:num w:numId="26" w16cid:durableId="764964535">
    <w:abstractNumId w:val="27"/>
  </w:num>
  <w:num w:numId="27" w16cid:durableId="508832988">
    <w:abstractNumId w:val="21"/>
  </w:num>
  <w:num w:numId="28" w16cid:durableId="1317875689">
    <w:abstractNumId w:val="18"/>
  </w:num>
  <w:num w:numId="29" w16cid:durableId="682055011">
    <w:abstractNumId w:val="22"/>
  </w:num>
  <w:num w:numId="30" w16cid:durableId="1018696606">
    <w:abstractNumId w:val="24"/>
  </w:num>
  <w:num w:numId="31" w16cid:durableId="1017466352">
    <w:abstractNumId w:val="10"/>
  </w:num>
  <w:num w:numId="32" w16cid:durableId="1079861893">
    <w:abstractNumId w:val="16"/>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hideSpellingErrors/>
  <w:hideGrammaticalErrors/>
  <w:activeWritingStyle w:appName="MSWord" w:lang="pt-BR"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GB" w:vendorID="64" w:dllVersion="6" w:nlCheck="1" w:checkStyle="1"/>
  <w:activeWritingStyle w:appName="MSWord" w:lang="fr-FR" w:vendorID="64" w:dllVersion="6" w:nlCheck="1" w:checkStyle="0"/>
  <w:activeWritingStyle w:appName="MSWord" w:lang="en-US" w:vendorID="64" w:dllVersion="6" w:nlCheck="1" w:checkStyle="1"/>
  <w:activeWritingStyle w:appName="MSWord" w:lang="de-DE" w:vendorID="64" w:dllVersion="6" w:nlCheck="1" w:checkStyle="0"/>
  <w:activeWritingStyle w:appName="MSWord" w:lang="de-CH" w:vendorID="64" w:dllVersion="6" w:nlCheck="1" w:checkStyle="0"/>
  <w:activeWritingStyle w:appName="MSWord" w:lang="it-IT" w:vendorID="64" w:dllVersion="6" w:nlCheck="1" w:checkStyle="0"/>
  <w:activeWritingStyle w:appName="MSWord" w:lang="fr-CH" w:vendorID="64" w:dllVersion="6" w:nlCheck="1" w:checkStyle="0"/>
  <w:activeWritingStyle w:appName="MSWord" w:lang="es-ES_tradnl" w:vendorID="64" w:dllVersion="0" w:nlCheck="1" w:checkStyle="0"/>
  <w:activeWritingStyle w:appName="MSWord" w:lang="es-ES" w:vendorID="64" w:dllVersion="0" w:nlCheck="1" w:checkStyle="0"/>
  <w:activeWritingStyle w:appName="MSWord" w:lang="de-CH" w:vendorID="64" w:dllVersion="0" w:nlCheck="1" w:checkStyle="0"/>
  <w:activeWritingStyle w:appName="MSWord" w:lang="en-GB" w:vendorID="64" w:dllVersion="0" w:nlCheck="1" w:checkStyle="0"/>
  <w:activeWritingStyle w:appName="MSWord" w:lang="pt-PT" w:vendorID="64" w:dllVersion="0" w:nlCheck="1" w:checkStyle="0"/>
  <w:activeWritingStyle w:appName="MSWord" w:lang="en-US" w:vendorID="64" w:dllVersion="0" w:nlCheck="1" w:checkStyle="0"/>
  <w:activeWritingStyle w:appName="MSWord" w:lang="fr-FR" w:vendorID="64" w:dllVersion="0" w:nlCheck="1" w:checkStyle="0"/>
  <w:activeWritingStyle w:appName="MSWord" w:lang="it-IT" w:vendorID="64" w:dllVersion="0" w:nlCheck="1" w:checkStyle="0"/>
  <w:activeWritingStyle w:appName="MSWord" w:lang="de-DE" w:vendorID="64" w:dllVersion="0" w:nlCheck="1" w:checkStyle="0"/>
  <w:activeWritingStyle w:appName="MSWord" w:lang="fr-CH"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51553"/>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9D0"/>
    <w:rsid w:val="00000067"/>
    <w:rsid w:val="00000526"/>
    <w:rsid w:val="000009F3"/>
    <w:rsid w:val="00001365"/>
    <w:rsid w:val="0000170D"/>
    <w:rsid w:val="00002160"/>
    <w:rsid w:val="000024D7"/>
    <w:rsid w:val="00006B6E"/>
    <w:rsid w:val="00010361"/>
    <w:rsid w:val="00012972"/>
    <w:rsid w:val="00012CD5"/>
    <w:rsid w:val="000132B0"/>
    <w:rsid w:val="0001533F"/>
    <w:rsid w:val="0001631C"/>
    <w:rsid w:val="00016DD2"/>
    <w:rsid w:val="00017955"/>
    <w:rsid w:val="00020D68"/>
    <w:rsid w:val="0002268E"/>
    <w:rsid w:val="00022A5E"/>
    <w:rsid w:val="00023074"/>
    <w:rsid w:val="000257BF"/>
    <w:rsid w:val="0002668E"/>
    <w:rsid w:val="00026935"/>
    <w:rsid w:val="000277C9"/>
    <w:rsid w:val="0003352F"/>
    <w:rsid w:val="0003378F"/>
    <w:rsid w:val="00036AC7"/>
    <w:rsid w:val="00036AFF"/>
    <w:rsid w:val="00036CF8"/>
    <w:rsid w:val="00037C9F"/>
    <w:rsid w:val="00040280"/>
    <w:rsid w:val="000408FE"/>
    <w:rsid w:val="00040DE7"/>
    <w:rsid w:val="00040DEB"/>
    <w:rsid w:val="00041E30"/>
    <w:rsid w:val="00042358"/>
    <w:rsid w:val="000427DE"/>
    <w:rsid w:val="00044368"/>
    <w:rsid w:val="00044A1A"/>
    <w:rsid w:val="000542C3"/>
    <w:rsid w:val="00054710"/>
    <w:rsid w:val="00055557"/>
    <w:rsid w:val="0005703D"/>
    <w:rsid w:val="00064105"/>
    <w:rsid w:val="00066150"/>
    <w:rsid w:val="0006738B"/>
    <w:rsid w:val="0006753A"/>
    <w:rsid w:val="00067EED"/>
    <w:rsid w:val="00071821"/>
    <w:rsid w:val="00072129"/>
    <w:rsid w:val="00075008"/>
    <w:rsid w:val="00075B11"/>
    <w:rsid w:val="00076BFB"/>
    <w:rsid w:val="00077A18"/>
    <w:rsid w:val="0008043F"/>
    <w:rsid w:val="00081B45"/>
    <w:rsid w:val="00084285"/>
    <w:rsid w:val="00085587"/>
    <w:rsid w:val="0008590A"/>
    <w:rsid w:val="00086A96"/>
    <w:rsid w:val="00086D0F"/>
    <w:rsid w:val="00086D5C"/>
    <w:rsid w:val="00087319"/>
    <w:rsid w:val="000901B2"/>
    <w:rsid w:val="000905CC"/>
    <w:rsid w:val="00092957"/>
    <w:rsid w:val="0009340F"/>
    <w:rsid w:val="00093B95"/>
    <w:rsid w:val="00094537"/>
    <w:rsid w:val="000946DC"/>
    <w:rsid w:val="00094988"/>
    <w:rsid w:val="00094AA6"/>
    <w:rsid w:val="000A01B5"/>
    <w:rsid w:val="000A08DC"/>
    <w:rsid w:val="000A0CB1"/>
    <w:rsid w:val="000A4D0E"/>
    <w:rsid w:val="000A5A2F"/>
    <w:rsid w:val="000A6A02"/>
    <w:rsid w:val="000A7AE0"/>
    <w:rsid w:val="000B1B9F"/>
    <w:rsid w:val="000B3607"/>
    <w:rsid w:val="000B51D1"/>
    <w:rsid w:val="000B7F0C"/>
    <w:rsid w:val="000C3F91"/>
    <w:rsid w:val="000C4F44"/>
    <w:rsid w:val="000C68BA"/>
    <w:rsid w:val="000C7514"/>
    <w:rsid w:val="000D1841"/>
    <w:rsid w:val="000D1862"/>
    <w:rsid w:val="000D1F4C"/>
    <w:rsid w:val="000D3012"/>
    <w:rsid w:val="000D3C11"/>
    <w:rsid w:val="000D3E93"/>
    <w:rsid w:val="000D3FDF"/>
    <w:rsid w:val="000D4DC1"/>
    <w:rsid w:val="000D590D"/>
    <w:rsid w:val="000D5F31"/>
    <w:rsid w:val="000D5FB6"/>
    <w:rsid w:val="000D7365"/>
    <w:rsid w:val="000D7C69"/>
    <w:rsid w:val="000E0FAA"/>
    <w:rsid w:val="000E172E"/>
    <w:rsid w:val="000E3E9B"/>
    <w:rsid w:val="000E43A7"/>
    <w:rsid w:val="000E45C4"/>
    <w:rsid w:val="000E5D3A"/>
    <w:rsid w:val="000E6302"/>
    <w:rsid w:val="000F0183"/>
    <w:rsid w:val="000F0637"/>
    <w:rsid w:val="000F200E"/>
    <w:rsid w:val="000F4FA1"/>
    <w:rsid w:val="000F62B4"/>
    <w:rsid w:val="000F6321"/>
    <w:rsid w:val="000F67DB"/>
    <w:rsid w:val="001001B7"/>
    <w:rsid w:val="00102416"/>
    <w:rsid w:val="001029A0"/>
    <w:rsid w:val="00103391"/>
    <w:rsid w:val="00104E27"/>
    <w:rsid w:val="00105D12"/>
    <w:rsid w:val="00106012"/>
    <w:rsid w:val="00106223"/>
    <w:rsid w:val="00106BB5"/>
    <w:rsid w:val="00106C3E"/>
    <w:rsid w:val="00110FD0"/>
    <w:rsid w:val="00114F7E"/>
    <w:rsid w:val="001154C0"/>
    <w:rsid w:val="0011553A"/>
    <w:rsid w:val="001164F4"/>
    <w:rsid w:val="001210C1"/>
    <w:rsid w:val="001225B1"/>
    <w:rsid w:val="001227FF"/>
    <w:rsid w:val="001238B0"/>
    <w:rsid w:val="00124D7D"/>
    <w:rsid w:val="0012515F"/>
    <w:rsid w:val="001251BD"/>
    <w:rsid w:val="00126F94"/>
    <w:rsid w:val="001327B8"/>
    <w:rsid w:val="00133004"/>
    <w:rsid w:val="00133543"/>
    <w:rsid w:val="0013576C"/>
    <w:rsid w:val="00141128"/>
    <w:rsid w:val="0014152A"/>
    <w:rsid w:val="001448E9"/>
    <w:rsid w:val="00144C36"/>
    <w:rsid w:val="001453F7"/>
    <w:rsid w:val="00145511"/>
    <w:rsid w:val="00146E66"/>
    <w:rsid w:val="0015139E"/>
    <w:rsid w:val="00153009"/>
    <w:rsid w:val="0015374B"/>
    <w:rsid w:val="00154C6C"/>
    <w:rsid w:val="0015601A"/>
    <w:rsid w:val="00157085"/>
    <w:rsid w:val="0015777F"/>
    <w:rsid w:val="00157791"/>
    <w:rsid w:val="0016025F"/>
    <w:rsid w:val="00161AFC"/>
    <w:rsid w:val="001627D0"/>
    <w:rsid w:val="00165F75"/>
    <w:rsid w:val="00166E98"/>
    <w:rsid w:val="00175B59"/>
    <w:rsid w:val="00175F7C"/>
    <w:rsid w:val="0018074B"/>
    <w:rsid w:val="0018288E"/>
    <w:rsid w:val="001830C4"/>
    <w:rsid w:val="00183113"/>
    <w:rsid w:val="001848A2"/>
    <w:rsid w:val="001862A2"/>
    <w:rsid w:val="00186609"/>
    <w:rsid w:val="0018674E"/>
    <w:rsid w:val="00186C4D"/>
    <w:rsid w:val="00191729"/>
    <w:rsid w:val="001949B8"/>
    <w:rsid w:val="00194E34"/>
    <w:rsid w:val="00195885"/>
    <w:rsid w:val="00196F0D"/>
    <w:rsid w:val="00197C74"/>
    <w:rsid w:val="001A09E8"/>
    <w:rsid w:val="001A1CD3"/>
    <w:rsid w:val="001A202E"/>
    <w:rsid w:val="001A2F33"/>
    <w:rsid w:val="001A31B9"/>
    <w:rsid w:val="001A4A31"/>
    <w:rsid w:val="001A4FAE"/>
    <w:rsid w:val="001A53DD"/>
    <w:rsid w:val="001A5C0E"/>
    <w:rsid w:val="001A6320"/>
    <w:rsid w:val="001A65D8"/>
    <w:rsid w:val="001A723C"/>
    <w:rsid w:val="001A75DF"/>
    <w:rsid w:val="001B001D"/>
    <w:rsid w:val="001B2B90"/>
    <w:rsid w:val="001B335A"/>
    <w:rsid w:val="001B38C1"/>
    <w:rsid w:val="001B5008"/>
    <w:rsid w:val="001B5DF4"/>
    <w:rsid w:val="001B5F87"/>
    <w:rsid w:val="001B70B1"/>
    <w:rsid w:val="001B7500"/>
    <w:rsid w:val="001B7D1A"/>
    <w:rsid w:val="001B7F17"/>
    <w:rsid w:val="001C04EC"/>
    <w:rsid w:val="001C3832"/>
    <w:rsid w:val="001C3863"/>
    <w:rsid w:val="001C4661"/>
    <w:rsid w:val="001C67D6"/>
    <w:rsid w:val="001D01B1"/>
    <w:rsid w:val="001D0EEE"/>
    <w:rsid w:val="001D179E"/>
    <w:rsid w:val="001D1E00"/>
    <w:rsid w:val="001D3827"/>
    <w:rsid w:val="001D4F2C"/>
    <w:rsid w:val="001D5D1B"/>
    <w:rsid w:val="001D69E4"/>
    <w:rsid w:val="001D6F36"/>
    <w:rsid w:val="001D7B1B"/>
    <w:rsid w:val="001D7E01"/>
    <w:rsid w:val="001E1329"/>
    <w:rsid w:val="001E480F"/>
    <w:rsid w:val="001E6583"/>
    <w:rsid w:val="001E69D0"/>
    <w:rsid w:val="001F0383"/>
    <w:rsid w:val="001F0DB0"/>
    <w:rsid w:val="001F2807"/>
    <w:rsid w:val="001F2A83"/>
    <w:rsid w:val="001F39EC"/>
    <w:rsid w:val="001F51E7"/>
    <w:rsid w:val="001F5817"/>
    <w:rsid w:val="001F590D"/>
    <w:rsid w:val="001F621E"/>
    <w:rsid w:val="001F654D"/>
    <w:rsid w:val="002014A5"/>
    <w:rsid w:val="002017F2"/>
    <w:rsid w:val="00202974"/>
    <w:rsid w:val="00203401"/>
    <w:rsid w:val="00205E61"/>
    <w:rsid w:val="0020674D"/>
    <w:rsid w:val="00206893"/>
    <w:rsid w:val="002068A9"/>
    <w:rsid w:val="00207613"/>
    <w:rsid w:val="00207788"/>
    <w:rsid w:val="00210203"/>
    <w:rsid w:val="002106DD"/>
    <w:rsid w:val="00214175"/>
    <w:rsid w:val="002146F0"/>
    <w:rsid w:val="00216132"/>
    <w:rsid w:val="00216E6B"/>
    <w:rsid w:val="002206CF"/>
    <w:rsid w:val="002214B7"/>
    <w:rsid w:val="00224325"/>
    <w:rsid w:val="0022481C"/>
    <w:rsid w:val="00225BD0"/>
    <w:rsid w:val="00225ED5"/>
    <w:rsid w:val="0022703B"/>
    <w:rsid w:val="002272BF"/>
    <w:rsid w:val="0022738C"/>
    <w:rsid w:val="002278D0"/>
    <w:rsid w:val="00227A0F"/>
    <w:rsid w:val="002304AF"/>
    <w:rsid w:val="0023175B"/>
    <w:rsid w:val="00233887"/>
    <w:rsid w:val="0023457D"/>
    <w:rsid w:val="0023495A"/>
    <w:rsid w:val="00235098"/>
    <w:rsid w:val="00235548"/>
    <w:rsid w:val="00237A2B"/>
    <w:rsid w:val="002405AD"/>
    <w:rsid w:val="00240E02"/>
    <w:rsid w:val="002418A0"/>
    <w:rsid w:val="00241AB3"/>
    <w:rsid w:val="00242FF0"/>
    <w:rsid w:val="00246612"/>
    <w:rsid w:val="00246DFD"/>
    <w:rsid w:val="002471C2"/>
    <w:rsid w:val="00247C11"/>
    <w:rsid w:val="0025089A"/>
    <w:rsid w:val="0025272B"/>
    <w:rsid w:val="00252C81"/>
    <w:rsid w:val="00253DAB"/>
    <w:rsid w:val="00254AE9"/>
    <w:rsid w:val="00254B34"/>
    <w:rsid w:val="00256721"/>
    <w:rsid w:val="00260C33"/>
    <w:rsid w:val="00261D5E"/>
    <w:rsid w:val="002626B2"/>
    <w:rsid w:val="00262A6F"/>
    <w:rsid w:val="0026423B"/>
    <w:rsid w:val="002643B9"/>
    <w:rsid w:val="00265E8F"/>
    <w:rsid w:val="00265F4A"/>
    <w:rsid w:val="00266668"/>
    <w:rsid w:val="002671AD"/>
    <w:rsid w:val="00267764"/>
    <w:rsid w:val="00270EF3"/>
    <w:rsid w:val="0027144C"/>
    <w:rsid w:val="00271888"/>
    <w:rsid w:val="0027420C"/>
    <w:rsid w:val="00274A01"/>
    <w:rsid w:val="00275513"/>
    <w:rsid w:val="00275A2C"/>
    <w:rsid w:val="002800FA"/>
    <w:rsid w:val="00281488"/>
    <w:rsid w:val="0028180E"/>
    <w:rsid w:val="00282127"/>
    <w:rsid w:val="0028748C"/>
    <w:rsid w:val="00287B47"/>
    <w:rsid w:val="00290DAC"/>
    <w:rsid w:val="00291915"/>
    <w:rsid w:val="00291DDC"/>
    <w:rsid w:val="002931D4"/>
    <w:rsid w:val="002933DE"/>
    <w:rsid w:val="00293ED2"/>
    <w:rsid w:val="00295630"/>
    <w:rsid w:val="00296080"/>
    <w:rsid w:val="00297109"/>
    <w:rsid w:val="00297176"/>
    <w:rsid w:val="0029753A"/>
    <w:rsid w:val="00297FED"/>
    <w:rsid w:val="002A1CEA"/>
    <w:rsid w:val="002A3360"/>
    <w:rsid w:val="002A3517"/>
    <w:rsid w:val="002A3693"/>
    <w:rsid w:val="002A59E6"/>
    <w:rsid w:val="002A70F7"/>
    <w:rsid w:val="002A77DF"/>
    <w:rsid w:val="002B0701"/>
    <w:rsid w:val="002B2497"/>
    <w:rsid w:val="002B26B4"/>
    <w:rsid w:val="002B743B"/>
    <w:rsid w:val="002C1D6C"/>
    <w:rsid w:val="002C28E2"/>
    <w:rsid w:val="002C3F19"/>
    <w:rsid w:val="002C44CD"/>
    <w:rsid w:val="002C4575"/>
    <w:rsid w:val="002C45A6"/>
    <w:rsid w:val="002C49FC"/>
    <w:rsid w:val="002C5632"/>
    <w:rsid w:val="002C5664"/>
    <w:rsid w:val="002C7C7C"/>
    <w:rsid w:val="002D0A7E"/>
    <w:rsid w:val="002D1BC4"/>
    <w:rsid w:val="002D5B8A"/>
    <w:rsid w:val="002D7221"/>
    <w:rsid w:val="002D741C"/>
    <w:rsid w:val="002D7552"/>
    <w:rsid w:val="002D78ED"/>
    <w:rsid w:val="002D7C89"/>
    <w:rsid w:val="002E07C7"/>
    <w:rsid w:val="002E0962"/>
    <w:rsid w:val="002E1187"/>
    <w:rsid w:val="002E33B5"/>
    <w:rsid w:val="002E366E"/>
    <w:rsid w:val="002E4105"/>
    <w:rsid w:val="002E55D7"/>
    <w:rsid w:val="002E6DC5"/>
    <w:rsid w:val="002F022E"/>
    <w:rsid w:val="002F09B2"/>
    <w:rsid w:val="002F1A97"/>
    <w:rsid w:val="002F1B7A"/>
    <w:rsid w:val="002F2158"/>
    <w:rsid w:val="002F27DB"/>
    <w:rsid w:val="002F43F5"/>
    <w:rsid w:val="002F6E82"/>
    <w:rsid w:val="00300217"/>
    <w:rsid w:val="003019C7"/>
    <w:rsid w:val="00304F1B"/>
    <w:rsid w:val="003058C2"/>
    <w:rsid w:val="00307520"/>
    <w:rsid w:val="00307805"/>
    <w:rsid w:val="003111C3"/>
    <w:rsid w:val="00312920"/>
    <w:rsid w:val="003138AF"/>
    <w:rsid w:val="0031586D"/>
    <w:rsid w:val="0031624F"/>
    <w:rsid w:val="00322878"/>
    <w:rsid w:val="00323814"/>
    <w:rsid w:val="00323A03"/>
    <w:rsid w:val="003249E3"/>
    <w:rsid w:val="0032621C"/>
    <w:rsid w:val="00331276"/>
    <w:rsid w:val="00331505"/>
    <w:rsid w:val="0033500B"/>
    <w:rsid w:val="00335C69"/>
    <w:rsid w:val="00335F56"/>
    <w:rsid w:val="00340A34"/>
    <w:rsid w:val="00341481"/>
    <w:rsid w:val="00341570"/>
    <w:rsid w:val="00341C12"/>
    <w:rsid w:val="00341D7A"/>
    <w:rsid w:val="003447B4"/>
    <w:rsid w:val="00345EEB"/>
    <w:rsid w:val="0035072F"/>
    <w:rsid w:val="00350D20"/>
    <w:rsid w:val="00351129"/>
    <w:rsid w:val="00352F96"/>
    <w:rsid w:val="00354BC8"/>
    <w:rsid w:val="00355304"/>
    <w:rsid w:val="00355539"/>
    <w:rsid w:val="00355FA4"/>
    <w:rsid w:val="0035665D"/>
    <w:rsid w:val="00357143"/>
    <w:rsid w:val="00357535"/>
    <w:rsid w:val="00357EA0"/>
    <w:rsid w:val="00360F4D"/>
    <w:rsid w:val="0036158F"/>
    <w:rsid w:val="00362465"/>
    <w:rsid w:val="00363223"/>
    <w:rsid w:val="00363306"/>
    <w:rsid w:val="003638D8"/>
    <w:rsid w:val="00363CB3"/>
    <w:rsid w:val="00364FD0"/>
    <w:rsid w:val="0036517D"/>
    <w:rsid w:val="003658A6"/>
    <w:rsid w:val="00365BD7"/>
    <w:rsid w:val="00366BC5"/>
    <w:rsid w:val="0036729F"/>
    <w:rsid w:val="00367823"/>
    <w:rsid w:val="00367B34"/>
    <w:rsid w:val="00367F46"/>
    <w:rsid w:val="003704C8"/>
    <w:rsid w:val="00370667"/>
    <w:rsid w:val="00370991"/>
    <w:rsid w:val="00370996"/>
    <w:rsid w:val="00371573"/>
    <w:rsid w:val="003719D9"/>
    <w:rsid w:val="00373165"/>
    <w:rsid w:val="0037404E"/>
    <w:rsid w:val="00374759"/>
    <w:rsid w:val="00376AB2"/>
    <w:rsid w:val="00376B93"/>
    <w:rsid w:val="00377C03"/>
    <w:rsid w:val="0038002B"/>
    <w:rsid w:val="003813D5"/>
    <w:rsid w:val="0038195E"/>
    <w:rsid w:val="003821E8"/>
    <w:rsid w:val="0038226C"/>
    <w:rsid w:val="003823C7"/>
    <w:rsid w:val="003824C4"/>
    <w:rsid w:val="00382DCE"/>
    <w:rsid w:val="003844CB"/>
    <w:rsid w:val="0038676D"/>
    <w:rsid w:val="0038760C"/>
    <w:rsid w:val="0038779E"/>
    <w:rsid w:val="003908A4"/>
    <w:rsid w:val="00390A8C"/>
    <w:rsid w:val="00390BA6"/>
    <w:rsid w:val="00390E05"/>
    <w:rsid w:val="00392D3C"/>
    <w:rsid w:val="003960F6"/>
    <w:rsid w:val="00396F28"/>
    <w:rsid w:val="003A210F"/>
    <w:rsid w:val="003A2810"/>
    <w:rsid w:val="003A2FD0"/>
    <w:rsid w:val="003A3BA6"/>
    <w:rsid w:val="003A6911"/>
    <w:rsid w:val="003A7F55"/>
    <w:rsid w:val="003B087C"/>
    <w:rsid w:val="003B0A17"/>
    <w:rsid w:val="003B0E13"/>
    <w:rsid w:val="003B1481"/>
    <w:rsid w:val="003B501B"/>
    <w:rsid w:val="003B5397"/>
    <w:rsid w:val="003C06B7"/>
    <w:rsid w:val="003C0724"/>
    <w:rsid w:val="003C0E90"/>
    <w:rsid w:val="003C116F"/>
    <w:rsid w:val="003C1A31"/>
    <w:rsid w:val="003C1EFA"/>
    <w:rsid w:val="003C276D"/>
    <w:rsid w:val="003C3463"/>
    <w:rsid w:val="003C3958"/>
    <w:rsid w:val="003C3CD4"/>
    <w:rsid w:val="003C4495"/>
    <w:rsid w:val="003C61DA"/>
    <w:rsid w:val="003C6653"/>
    <w:rsid w:val="003D0D5D"/>
    <w:rsid w:val="003D2CB1"/>
    <w:rsid w:val="003D354A"/>
    <w:rsid w:val="003D425D"/>
    <w:rsid w:val="003D6F07"/>
    <w:rsid w:val="003D76B8"/>
    <w:rsid w:val="003E05C1"/>
    <w:rsid w:val="003E2770"/>
    <w:rsid w:val="003E35C3"/>
    <w:rsid w:val="003E4094"/>
    <w:rsid w:val="003E4BE3"/>
    <w:rsid w:val="003E6773"/>
    <w:rsid w:val="003F2568"/>
    <w:rsid w:val="003F3405"/>
    <w:rsid w:val="003F354A"/>
    <w:rsid w:val="003F613C"/>
    <w:rsid w:val="003F67C4"/>
    <w:rsid w:val="003F68CF"/>
    <w:rsid w:val="003F7262"/>
    <w:rsid w:val="0040134F"/>
    <w:rsid w:val="004032C2"/>
    <w:rsid w:val="0040333F"/>
    <w:rsid w:val="004039E7"/>
    <w:rsid w:val="004041ED"/>
    <w:rsid w:val="0040465C"/>
    <w:rsid w:val="00406303"/>
    <w:rsid w:val="00406E22"/>
    <w:rsid w:val="004104A0"/>
    <w:rsid w:val="004114FA"/>
    <w:rsid w:val="0041224C"/>
    <w:rsid w:val="004169F6"/>
    <w:rsid w:val="00416D3D"/>
    <w:rsid w:val="00417191"/>
    <w:rsid w:val="0041794D"/>
    <w:rsid w:val="00417970"/>
    <w:rsid w:val="00422DE7"/>
    <w:rsid w:val="004230ED"/>
    <w:rsid w:val="004237EB"/>
    <w:rsid w:val="00423DC8"/>
    <w:rsid w:val="0042457A"/>
    <w:rsid w:val="00425FA5"/>
    <w:rsid w:val="00426082"/>
    <w:rsid w:val="00426348"/>
    <w:rsid w:val="00427C1F"/>
    <w:rsid w:val="004306EF"/>
    <w:rsid w:val="00431AF9"/>
    <w:rsid w:val="004340FD"/>
    <w:rsid w:val="00434EC6"/>
    <w:rsid w:val="004360E2"/>
    <w:rsid w:val="004374E1"/>
    <w:rsid w:val="004374F7"/>
    <w:rsid w:val="00437ACC"/>
    <w:rsid w:val="004402A4"/>
    <w:rsid w:val="00440E73"/>
    <w:rsid w:val="00440EB9"/>
    <w:rsid w:val="0044111D"/>
    <w:rsid w:val="004415DC"/>
    <w:rsid w:val="004416C3"/>
    <w:rsid w:val="004434F1"/>
    <w:rsid w:val="004437BD"/>
    <w:rsid w:val="004449F5"/>
    <w:rsid w:val="00446414"/>
    <w:rsid w:val="00450495"/>
    <w:rsid w:val="00452531"/>
    <w:rsid w:val="0045260D"/>
    <w:rsid w:val="00455B16"/>
    <w:rsid w:val="00456C43"/>
    <w:rsid w:val="004572F2"/>
    <w:rsid w:val="00457F39"/>
    <w:rsid w:val="004604E2"/>
    <w:rsid w:val="00462359"/>
    <w:rsid w:val="00462A4F"/>
    <w:rsid w:val="00465DE9"/>
    <w:rsid w:val="00467883"/>
    <w:rsid w:val="00467CBA"/>
    <w:rsid w:val="00472240"/>
    <w:rsid w:val="00472B67"/>
    <w:rsid w:val="0047510D"/>
    <w:rsid w:val="00475734"/>
    <w:rsid w:val="00476457"/>
    <w:rsid w:val="0047698B"/>
    <w:rsid w:val="00477148"/>
    <w:rsid w:val="00480725"/>
    <w:rsid w:val="00481129"/>
    <w:rsid w:val="0048141F"/>
    <w:rsid w:val="004822C6"/>
    <w:rsid w:val="004824AA"/>
    <w:rsid w:val="004824AF"/>
    <w:rsid w:val="00483CB7"/>
    <w:rsid w:val="00486D5F"/>
    <w:rsid w:val="004870C2"/>
    <w:rsid w:val="0048717D"/>
    <w:rsid w:val="004879EB"/>
    <w:rsid w:val="00490C5B"/>
    <w:rsid w:val="00490F9B"/>
    <w:rsid w:val="00490FE5"/>
    <w:rsid w:val="00492309"/>
    <w:rsid w:val="004931CA"/>
    <w:rsid w:val="00494667"/>
    <w:rsid w:val="004948BD"/>
    <w:rsid w:val="00497781"/>
    <w:rsid w:val="004A00DB"/>
    <w:rsid w:val="004A12CE"/>
    <w:rsid w:val="004A24A0"/>
    <w:rsid w:val="004A2E0C"/>
    <w:rsid w:val="004A3402"/>
    <w:rsid w:val="004A36AB"/>
    <w:rsid w:val="004A6675"/>
    <w:rsid w:val="004A6E17"/>
    <w:rsid w:val="004B0024"/>
    <w:rsid w:val="004B0442"/>
    <w:rsid w:val="004B1A73"/>
    <w:rsid w:val="004B20E5"/>
    <w:rsid w:val="004B2200"/>
    <w:rsid w:val="004B3759"/>
    <w:rsid w:val="004B38F9"/>
    <w:rsid w:val="004B3A7B"/>
    <w:rsid w:val="004B3D90"/>
    <w:rsid w:val="004B5059"/>
    <w:rsid w:val="004B54D7"/>
    <w:rsid w:val="004B64AC"/>
    <w:rsid w:val="004C05D4"/>
    <w:rsid w:val="004C1E94"/>
    <w:rsid w:val="004C2728"/>
    <w:rsid w:val="004C40E7"/>
    <w:rsid w:val="004C4763"/>
    <w:rsid w:val="004C78C5"/>
    <w:rsid w:val="004D0DE9"/>
    <w:rsid w:val="004D1872"/>
    <w:rsid w:val="004D1A52"/>
    <w:rsid w:val="004D3E86"/>
    <w:rsid w:val="004D4A7C"/>
    <w:rsid w:val="004D5FAD"/>
    <w:rsid w:val="004E0A82"/>
    <w:rsid w:val="004E0E63"/>
    <w:rsid w:val="004E19DD"/>
    <w:rsid w:val="004E2103"/>
    <w:rsid w:val="004E298A"/>
    <w:rsid w:val="004E3A5A"/>
    <w:rsid w:val="004E57AF"/>
    <w:rsid w:val="004E5DA0"/>
    <w:rsid w:val="004E5EB1"/>
    <w:rsid w:val="004E6A51"/>
    <w:rsid w:val="004E72B4"/>
    <w:rsid w:val="004F166B"/>
    <w:rsid w:val="004F25D4"/>
    <w:rsid w:val="004F326F"/>
    <w:rsid w:val="004F4727"/>
    <w:rsid w:val="004F7B40"/>
    <w:rsid w:val="004F7EEF"/>
    <w:rsid w:val="00501DCD"/>
    <w:rsid w:val="005036CC"/>
    <w:rsid w:val="00504057"/>
    <w:rsid w:val="00505402"/>
    <w:rsid w:val="00505642"/>
    <w:rsid w:val="0050587D"/>
    <w:rsid w:val="005060C1"/>
    <w:rsid w:val="0050631F"/>
    <w:rsid w:val="005127D7"/>
    <w:rsid w:val="005135FB"/>
    <w:rsid w:val="0051504C"/>
    <w:rsid w:val="00515238"/>
    <w:rsid w:val="005156B6"/>
    <w:rsid w:val="005162E5"/>
    <w:rsid w:val="00516D20"/>
    <w:rsid w:val="00516F62"/>
    <w:rsid w:val="005174CA"/>
    <w:rsid w:val="00523210"/>
    <w:rsid w:val="00524DE7"/>
    <w:rsid w:val="005256B3"/>
    <w:rsid w:val="00527664"/>
    <w:rsid w:val="00527E18"/>
    <w:rsid w:val="0053226A"/>
    <w:rsid w:val="0053277E"/>
    <w:rsid w:val="00533463"/>
    <w:rsid w:val="00534370"/>
    <w:rsid w:val="00534DB9"/>
    <w:rsid w:val="00536177"/>
    <w:rsid w:val="00536276"/>
    <w:rsid w:val="005364B7"/>
    <w:rsid w:val="00537B0E"/>
    <w:rsid w:val="00540FA0"/>
    <w:rsid w:val="005410E4"/>
    <w:rsid w:val="00542A00"/>
    <w:rsid w:val="00542A96"/>
    <w:rsid w:val="00542B0E"/>
    <w:rsid w:val="00545B13"/>
    <w:rsid w:val="00546287"/>
    <w:rsid w:val="0054767B"/>
    <w:rsid w:val="00547832"/>
    <w:rsid w:val="00547865"/>
    <w:rsid w:val="00547E87"/>
    <w:rsid w:val="00553479"/>
    <w:rsid w:val="00556FF4"/>
    <w:rsid w:val="00562C1F"/>
    <w:rsid w:val="00563B9C"/>
    <w:rsid w:val="005643E8"/>
    <w:rsid w:val="00565292"/>
    <w:rsid w:val="005666A0"/>
    <w:rsid w:val="00567DAD"/>
    <w:rsid w:val="005714D3"/>
    <w:rsid w:val="0057153B"/>
    <w:rsid w:val="00572575"/>
    <w:rsid w:val="00572916"/>
    <w:rsid w:val="005729DF"/>
    <w:rsid w:val="00573BA5"/>
    <w:rsid w:val="0057412D"/>
    <w:rsid w:val="0057529A"/>
    <w:rsid w:val="00575749"/>
    <w:rsid w:val="00576AA7"/>
    <w:rsid w:val="00576CE9"/>
    <w:rsid w:val="00577ACF"/>
    <w:rsid w:val="00581E2D"/>
    <w:rsid w:val="00583EC1"/>
    <w:rsid w:val="00584B8C"/>
    <w:rsid w:val="00586289"/>
    <w:rsid w:val="00586291"/>
    <w:rsid w:val="0058711C"/>
    <w:rsid w:val="005871DA"/>
    <w:rsid w:val="005925D4"/>
    <w:rsid w:val="00592B8D"/>
    <w:rsid w:val="00595625"/>
    <w:rsid w:val="00595853"/>
    <w:rsid w:val="005A056C"/>
    <w:rsid w:val="005A06CE"/>
    <w:rsid w:val="005A1A7A"/>
    <w:rsid w:val="005A38D9"/>
    <w:rsid w:val="005A3DF1"/>
    <w:rsid w:val="005A3E72"/>
    <w:rsid w:val="005A40DE"/>
    <w:rsid w:val="005A62E9"/>
    <w:rsid w:val="005A6646"/>
    <w:rsid w:val="005A7D88"/>
    <w:rsid w:val="005B11A7"/>
    <w:rsid w:val="005B169A"/>
    <w:rsid w:val="005B22A8"/>
    <w:rsid w:val="005B3795"/>
    <w:rsid w:val="005B3F4D"/>
    <w:rsid w:val="005B76AA"/>
    <w:rsid w:val="005B7F37"/>
    <w:rsid w:val="005C1FD5"/>
    <w:rsid w:val="005C2C3D"/>
    <w:rsid w:val="005C31E3"/>
    <w:rsid w:val="005C4794"/>
    <w:rsid w:val="005C5509"/>
    <w:rsid w:val="005C5B96"/>
    <w:rsid w:val="005C5D9E"/>
    <w:rsid w:val="005C66F2"/>
    <w:rsid w:val="005C69B3"/>
    <w:rsid w:val="005D073A"/>
    <w:rsid w:val="005D1FA0"/>
    <w:rsid w:val="005D351C"/>
    <w:rsid w:val="005D45A6"/>
    <w:rsid w:val="005E18B8"/>
    <w:rsid w:val="005E363D"/>
    <w:rsid w:val="005E5F72"/>
    <w:rsid w:val="005E6BAE"/>
    <w:rsid w:val="005E6BC1"/>
    <w:rsid w:val="005E6D7C"/>
    <w:rsid w:val="005E7721"/>
    <w:rsid w:val="005E78AF"/>
    <w:rsid w:val="005F0FF4"/>
    <w:rsid w:val="005F4ED8"/>
    <w:rsid w:val="005F4ED9"/>
    <w:rsid w:val="005F5C2E"/>
    <w:rsid w:val="005F6BF1"/>
    <w:rsid w:val="005F71E8"/>
    <w:rsid w:val="005F7400"/>
    <w:rsid w:val="006015B4"/>
    <w:rsid w:val="00601C3B"/>
    <w:rsid w:val="00601EC3"/>
    <w:rsid w:val="006048F9"/>
    <w:rsid w:val="00606349"/>
    <w:rsid w:val="00606ADD"/>
    <w:rsid w:val="006075B7"/>
    <w:rsid w:val="006117C7"/>
    <w:rsid w:val="006127C3"/>
    <w:rsid w:val="006133E6"/>
    <w:rsid w:val="00613FA5"/>
    <w:rsid w:val="00614032"/>
    <w:rsid w:val="0061406E"/>
    <w:rsid w:val="006148D2"/>
    <w:rsid w:val="006171A6"/>
    <w:rsid w:val="00620346"/>
    <w:rsid w:val="00620DB9"/>
    <w:rsid w:val="00621048"/>
    <w:rsid w:val="00621613"/>
    <w:rsid w:val="00623386"/>
    <w:rsid w:val="00626301"/>
    <w:rsid w:val="00627238"/>
    <w:rsid w:val="0063057E"/>
    <w:rsid w:val="00630743"/>
    <w:rsid w:val="00630B0C"/>
    <w:rsid w:val="00631A16"/>
    <w:rsid w:val="00632303"/>
    <w:rsid w:val="00633DCE"/>
    <w:rsid w:val="00634029"/>
    <w:rsid w:val="006359DB"/>
    <w:rsid w:val="00635E1D"/>
    <w:rsid w:val="00636E0D"/>
    <w:rsid w:val="006420A0"/>
    <w:rsid w:val="00642980"/>
    <w:rsid w:val="006437B7"/>
    <w:rsid w:val="00645D3C"/>
    <w:rsid w:val="006478B2"/>
    <w:rsid w:val="00647C0B"/>
    <w:rsid w:val="00653ECE"/>
    <w:rsid w:val="0065406C"/>
    <w:rsid w:val="00655585"/>
    <w:rsid w:val="006555DE"/>
    <w:rsid w:val="00655793"/>
    <w:rsid w:val="00655849"/>
    <w:rsid w:val="00660F69"/>
    <w:rsid w:val="00663A3E"/>
    <w:rsid w:val="00664265"/>
    <w:rsid w:val="00664BA6"/>
    <w:rsid w:val="00664E0A"/>
    <w:rsid w:val="00665FA8"/>
    <w:rsid w:val="0066605B"/>
    <w:rsid w:val="006662BC"/>
    <w:rsid w:val="006663B3"/>
    <w:rsid w:val="00667DE7"/>
    <w:rsid w:val="00670CF2"/>
    <w:rsid w:val="006717D6"/>
    <w:rsid w:val="00671924"/>
    <w:rsid w:val="006727B0"/>
    <w:rsid w:val="00672DC5"/>
    <w:rsid w:val="00672E94"/>
    <w:rsid w:val="00674DE5"/>
    <w:rsid w:val="00675096"/>
    <w:rsid w:val="00676217"/>
    <w:rsid w:val="006801C1"/>
    <w:rsid w:val="006803D2"/>
    <w:rsid w:val="006805C6"/>
    <w:rsid w:val="00683B3D"/>
    <w:rsid w:val="006842BC"/>
    <w:rsid w:val="00685F8F"/>
    <w:rsid w:val="006862C3"/>
    <w:rsid w:val="00686F65"/>
    <w:rsid w:val="00690D34"/>
    <w:rsid w:val="00692589"/>
    <w:rsid w:val="006936CB"/>
    <w:rsid w:val="00693A23"/>
    <w:rsid w:val="00694596"/>
    <w:rsid w:val="00697EE6"/>
    <w:rsid w:val="006A1ACF"/>
    <w:rsid w:val="006A1DBE"/>
    <w:rsid w:val="006A2DBF"/>
    <w:rsid w:val="006A30EE"/>
    <w:rsid w:val="006A3457"/>
    <w:rsid w:val="006A3915"/>
    <w:rsid w:val="006A39E8"/>
    <w:rsid w:val="006A490B"/>
    <w:rsid w:val="006A5E7E"/>
    <w:rsid w:val="006A6708"/>
    <w:rsid w:val="006A72CD"/>
    <w:rsid w:val="006A7AEB"/>
    <w:rsid w:val="006B48D0"/>
    <w:rsid w:val="006B4935"/>
    <w:rsid w:val="006B7D25"/>
    <w:rsid w:val="006B7EFD"/>
    <w:rsid w:val="006C27B8"/>
    <w:rsid w:val="006C2DE0"/>
    <w:rsid w:val="006C3D70"/>
    <w:rsid w:val="006C6496"/>
    <w:rsid w:val="006C6E07"/>
    <w:rsid w:val="006C74F0"/>
    <w:rsid w:val="006D0A0B"/>
    <w:rsid w:val="006D0C59"/>
    <w:rsid w:val="006D10B9"/>
    <w:rsid w:val="006D1CDA"/>
    <w:rsid w:val="006D2015"/>
    <w:rsid w:val="006D2DF9"/>
    <w:rsid w:val="006D304E"/>
    <w:rsid w:val="006D3553"/>
    <w:rsid w:val="006D46F7"/>
    <w:rsid w:val="006D54C0"/>
    <w:rsid w:val="006D6FA8"/>
    <w:rsid w:val="006E27BC"/>
    <w:rsid w:val="006E5A5D"/>
    <w:rsid w:val="006E6199"/>
    <w:rsid w:val="006F0D5B"/>
    <w:rsid w:val="006F26FA"/>
    <w:rsid w:val="006F32F7"/>
    <w:rsid w:val="006F3F29"/>
    <w:rsid w:val="006F58B7"/>
    <w:rsid w:val="00700819"/>
    <w:rsid w:val="00702B1C"/>
    <w:rsid w:val="007036DD"/>
    <w:rsid w:val="0070621A"/>
    <w:rsid w:val="00707C19"/>
    <w:rsid w:val="007101E2"/>
    <w:rsid w:val="00710D19"/>
    <w:rsid w:val="00711620"/>
    <w:rsid w:val="00711AD2"/>
    <w:rsid w:val="00711B16"/>
    <w:rsid w:val="0071263F"/>
    <w:rsid w:val="0071478C"/>
    <w:rsid w:val="00714CC9"/>
    <w:rsid w:val="007157BF"/>
    <w:rsid w:val="00715D27"/>
    <w:rsid w:val="007162B7"/>
    <w:rsid w:val="007215F3"/>
    <w:rsid w:val="00721640"/>
    <w:rsid w:val="00721FC8"/>
    <w:rsid w:val="0072267D"/>
    <w:rsid w:val="00724AE4"/>
    <w:rsid w:val="00725098"/>
    <w:rsid w:val="007277BE"/>
    <w:rsid w:val="00731B8F"/>
    <w:rsid w:val="00732C20"/>
    <w:rsid w:val="00733A18"/>
    <w:rsid w:val="0073484F"/>
    <w:rsid w:val="00734A14"/>
    <w:rsid w:val="00734B4B"/>
    <w:rsid w:val="00735534"/>
    <w:rsid w:val="0074050C"/>
    <w:rsid w:val="00740D39"/>
    <w:rsid w:val="00742DB1"/>
    <w:rsid w:val="00742E2C"/>
    <w:rsid w:val="007444D9"/>
    <w:rsid w:val="00745516"/>
    <w:rsid w:val="007461F5"/>
    <w:rsid w:val="00746B09"/>
    <w:rsid w:val="00746E8E"/>
    <w:rsid w:val="0075058A"/>
    <w:rsid w:val="007515F6"/>
    <w:rsid w:val="00752B30"/>
    <w:rsid w:val="00754034"/>
    <w:rsid w:val="00754C61"/>
    <w:rsid w:val="00754D8B"/>
    <w:rsid w:val="007553C5"/>
    <w:rsid w:val="00757CDD"/>
    <w:rsid w:val="0076033B"/>
    <w:rsid w:val="00761400"/>
    <w:rsid w:val="007622B7"/>
    <w:rsid w:val="00764DCE"/>
    <w:rsid w:val="007654D7"/>
    <w:rsid w:val="0077158E"/>
    <w:rsid w:val="00771758"/>
    <w:rsid w:val="007742A6"/>
    <w:rsid w:val="0077484C"/>
    <w:rsid w:val="007762A9"/>
    <w:rsid w:val="007764A4"/>
    <w:rsid w:val="00776514"/>
    <w:rsid w:val="00777617"/>
    <w:rsid w:val="00777AB3"/>
    <w:rsid w:val="00777D11"/>
    <w:rsid w:val="00777D3B"/>
    <w:rsid w:val="00781E9F"/>
    <w:rsid w:val="00782174"/>
    <w:rsid w:val="00782453"/>
    <w:rsid w:val="007829F2"/>
    <w:rsid w:val="00783117"/>
    <w:rsid w:val="00783A0E"/>
    <w:rsid w:val="007846D7"/>
    <w:rsid w:val="00785A90"/>
    <w:rsid w:val="00785EAE"/>
    <w:rsid w:val="00786740"/>
    <w:rsid w:val="00786FD0"/>
    <w:rsid w:val="007902C0"/>
    <w:rsid w:val="00790A3F"/>
    <w:rsid w:val="00790BD2"/>
    <w:rsid w:val="00794011"/>
    <w:rsid w:val="00795B9D"/>
    <w:rsid w:val="00795F5E"/>
    <w:rsid w:val="007A0054"/>
    <w:rsid w:val="007A0373"/>
    <w:rsid w:val="007A1BAD"/>
    <w:rsid w:val="007A1DAC"/>
    <w:rsid w:val="007A27B9"/>
    <w:rsid w:val="007A29DE"/>
    <w:rsid w:val="007A2A14"/>
    <w:rsid w:val="007A2A5C"/>
    <w:rsid w:val="007A4AF9"/>
    <w:rsid w:val="007A4C46"/>
    <w:rsid w:val="007A4D23"/>
    <w:rsid w:val="007A7A30"/>
    <w:rsid w:val="007B0399"/>
    <w:rsid w:val="007B3050"/>
    <w:rsid w:val="007B3F15"/>
    <w:rsid w:val="007B4188"/>
    <w:rsid w:val="007B421A"/>
    <w:rsid w:val="007B6C03"/>
    <w:rsid w:val="007C1407"/>
    <w:rsid w:val="007C4411"/>
    <w:rsid w:val="007C52AD"/>
    <w:rsid w:val="007D139F"/>
    <w:rsid w:val="007D281C"/>
    <w:rsid w:val="007D34F8"/>
    <w:rsid w:val="007D5617"/>
    <w:rsid w:val="007D6100"/>
    <w:rsid w:val="007E068C"/>
    <w:rsid w:val="007E10B8"/>
    <w:rsid w:val="007E2982"/>
    <w:rsid w:val="007E3B40"/>
    <w:rsid w:val="007E3B85"/>
    <w:rsid w:val="007E4D31"/>
    <w:rsid w:val="007E6F5B"/>
    <w:rsid w:val="007E7126"/>
    <w:rsid w:val="007F0168"/>
    <w:rsid w:val="007F2E27"/>
    <w:rsid w:val="007F5E80"/>
    <w:rsid w:val="0080018E"/>
    <w:rsid w:val="008002FE"/>
    <w:rsid w:val="00802256"/>
    <w:rsid w:val="00802EC8"/>
    <w:rsid w:val="00803B2E"/>
    <w:rsid w:val="0080481A"/>
    <w:rsid w:val="00804940"/>
    <w:rsid w:val="0080666D"/>
    <w:rsid w:val="00806E40"/>
    <w:rsid w:val="008079AC"/>
    <w:rsid w:val="00810BDC"/>
    <w:rsid w:val="00810CF6"/>
    <w:rsid w:val="00810F72"/>
    <w:rsid w:val="00810F87"/>
    <w:rsid w:val="008126DD"/>
    <w:rsid w:val="0081451D"/>
    <w:rsid w:val="008165D1"/>
    <w:rsid w:val="0082098C"/>
    <w:rsid w:val="008224D0"/>
    <w:rsid w:val="00822643"/>
    <w:rsid w:val="00824381"/>
    <w:rsid w:val="008244A8"/>
    <w:rsid w:val="00824D7A"/>
    <w:rsid w:val="008255DF"/>
    <w:rsid w:val="0082725D"/>
    <w:rsid w:val="00830494"/>
    <w:rsid w:val="00834569"/>
    <w:rsid w:val="0083519C"/>
    <w:rsid w:val="00835282"/>
    <w:rsid w:val="008409F1"/>
    <w:rsid w:val="00841170"/>
    <w:rsid w:val="0084371F"/>
    <w:rsid w:val="0084450F"/>
    <w:rsid w:val="00844B65"/>
    <w:rsid w:val="0085287A"/>
    <w:rsid w:val="00855512"/>
    <w:rsid w:val="00855DE0"/>
    <w:rsid w:val="00857745"/>
    <w:rsid w:val="00860D06"/>
    <w:rsid w:val="008610C3"/>
    <w:rsid w:val="008677C0"/>
    <w:rsid w:val="00867D3C"/>
    <w:rsid w:val="00871A33"/>
    <w:rsid w:val="00872408"/>
    <w:rsid w:val="0087274A"/>
    <w:rsid w:val="00873D24"/>
    <w:rsid w:val="00874719"/>
    <w:rsid w:val="008754FB"/>
    <w:rsid w:val="00875926"/>
    <w:rsid w:val="008763CB"/>
    <w:rsid w:val="008775FD"/>
    <w:rsid w:val="00877BB7"/>
    <w:rsid w:val="00877CE7"/>
    <w:rsid w:val="0088096A"/>
    <w:rsid w:val="00880F09"/>
    <w:rsid w:val="0088176A"/>
    <w:rsid w:val="0088207C"/>
    <w:rsid w:val="00882122"/>
    <w:rsid w:val="00882C95"/>
    <w:rsid w:val="00883FF7"/>
    <w:rsid w:val="008851BB"/>
    <w:rsid w:val="00885806"/>
    <w:rsid w:val="008861C2"/>
    <w:rsid w:val="00887072"/>
    <w:rsid w:val="00887BA1"/>
    <w:rsid w:val="008907DB"/>
    <w:rsid w:val="008918F6"/>
    <w:rsid w:val="008956FB"/>
    <w:rsid w:val="0089721B"/>
    <w:rsid w:val="00897A52"/>
    <w:rsid w:val="008A156D"/>
    <w:rsid w:val="008A1CAB"/>
    <w:rsid w:val="008A58BB"/>
    <w:rsid w:val="008A6B47"/>
    <w:rsid w:val="008A787A"/>
    <w:rsid w:val="008A7ED0"/>
    <w:rsid w:val="008B2681"/>
    <w:rsid w:val="008B551E"/>
    <w:rsid w:val="008B5DCA"/>
    <w:rsid w:val="008B6791"/>
    <w:rsid w:val="008B72B0"/>
    <w:rsid w:val="008C2B7D"/>
    <w:rsid w:val="008C48E3"/>
    <w:rsid w:val="008C4B63"/>
    <w:rsid w:val="008C4CBD"/>
    <w:rsid w:val="008C5B53"/>
    <w:rsid w:val="008C737F"/>
    <w:rsid w:val="008C7D96"/>
    <w:rsid w:val="008D0368"/>
    <w:rsid w:val="008D2B73"/>
    <w:rsid w:val="008D2F4F"/>
    <w:rsid w:val="008D312E"/>
    <w:rsid w:val="008D3699"/>
    <w:rsid w:val="008D36C1"/>
    <w:rsid w:val="008D3C20"/>
    <w:rsid w:val="008D49E4"/>
    <w:rsid w:val="008D72CF"/>
    <w:rsid w:val="008D7635"/>
    <w:rsid w:val="008D7834"/>
    <w:rsid w:val="008E0A0A"/>
    <w:rsid w:val="008E330E"/>
    <w:rsid w:val="008E3363"/>
    <w:rsid w:val="008E3FE7"/>
    <w:rsid w:val="008E501C"/>
    <w:rsid w:val="008E5FCB"/>
    <w:rsid w:val="008E5FF0"/>
    <w:rsid w:val="008E7F71"/>
    <w:rsid w:val="008F037A"/>
    <w:rsid w:val="008F0562"/>
    <w:rsid w:val="008F0BF6"/>
    <w:rsid w:val="008F1BAD"/>
    <w:rsid w:val="008F30C3"/>
    <w:rsid w:val="008F3A11"/>
    <w:rsid w:val="008F3C2E"/>
    <w:rsid w:val="008F5774"/>
    <w:rsid w:val="008F795E"/>
    <w:rsid w:val="0090083E"/>
    <w:rsid w:val="00903553"/>
    <w:rsid w:val="009042F5"/>
    <w:rsid w:val="00904979"/>
    <w:rsid w:val="00906729"/>
    <w:rsid w:val="00907E05"/>
    <w:rsid w:val="009132CE"/>
    <w:rsid w:val="00914904"/>
    <w:rsid w:val="00914A51"/>
    <w:rsid w:val="00921CBF"/>
    <w:rsid w:val="00922A1B"/>
    <w:rsid w:val="00922CEF"/>
    <w:rsid w:val="00922E5A"/>
    <w:rsid w:val="00923049"/>
    <w:rsid w:val="0092313B"/>
    <w:rsid w:val="00924CBF"/>
    <w:rsid w:val="009270FA"/>
    <w:rsid w:val="00935039"/>
    <w:rsid w:val="009350AC"/>
    <w:rsid w:val="0093554B"/>
    <w:rsid w:val="009355D2"/>
    <w:rsid w:val="009402E5"/>
    <w:rsid w:val="00946D92"/>
    <w:rsid w:val="00947BDB"/>
    <w:rsid w:val="00952D36"/>
    <w:rsid w:val="0095353E"/>
    <w:rsid w:val="00953613"/>
    <w:rsid w:val="009538A6"/>
    <w:rsid w:val="00954FFF"/>
    <w:rsid w:val="00955DF5"/>
    <w:rsid w:val="00957668"/>
    <w:rsid w:val="00960FC8"/>
    <w:rsid w:val="0096321F"/>
    <w:rsid w:val="009639E2"/>
    <w:rsid w:val="00964126"/>
    <w:rsid w:val="0096481B"/>
    <w:rsid w:val="00966220"/>
    <w:rsid w:val="009664E2"/>
    <w:rsid w:val="00966F36"/>
    <w:rsid w:val="0096738E"/>
    <w:rsid w:val="009676A0"/>
    <w:rsid w:val="00967AD8"/>
    <w:rsid w:val="00967C92"/>
    <w:rsid w:val="00971F1A"/>
    <w:rsid w:val="009761DC"/>
    <w:rsid w:val="0097785C"/>
    <w:rsid w:val="00977D04"/>
    <w:rsid w:val="0098245B"/>
    <w:rsid w:val="00984B1F"/>
    <w:rsid w:val="00986070"/>
    <w:rsid w:val="009870CD"/>
    <w:rsid w:val="00994347"/>
    <w:rsid w:val="009A0178"/>
    <w:rsid w:val="009A0DBB"/>
    <w:rsid w:val="009A10C5"/>
    <w:rsid w:val="009A178F"/>
    <w:rsid w:val="009A1A60"/>
    <w:rsid w:val="009A4610"/>
    <w:rsid w:val="009A6156"/>
    <w:rsid w:val="009B02A1"/>
    <w:rsid w:val="009B0A4D"/>
    <w:rsid w:val="009B147A"/>
    <w:rsid w:val="009B1D96"/>
    <w:rsid w:val="009B363F"/>
    <w:rsid w:val="009B3650"/>
    <w:rsid w:val="009B5CE6"/>
    <w:rsid w:val="009B638D"/>
    <w:rsid w:val="009B6AE5"/>
    <w:rsid w:val="009B74CD"/>
    <w:rsid w:val="009C015B"/>
    <w:rsid w:val="009C0F15"/>
    <w:rsid w:val="009C136D"/>
    <w:rsid w:val="009C2878"/>
    <w:rsid w:val="009C4A5F"/>
    <w:rsid w:val="009C505B"/>
    <w:rsid w:val="009C5F53"/>
    <w:rsid w:val="009C70FE"/>
    <w:rsid w:val="009D1C8F"/>
    <w:rsid w:val="009D20B0"/>
    <w:rsid w:val="009D5783"/>
    <w:rsid w:val="009D5790"/>
    <w:rsid w:val="009D67E7"/>
    <w:rsid w:val="009D710E"/>
    <w:rsid w:val="009D73F0"/>
    <w:rsid w:val="009E10DD"/>
    <w:rsid w:val="009E1D29"/>
    <w:rsid w:val="009E33F1"/>
    <w:rsid w:val="009E4A41"/>
    <w:rsid w:val="009E53C1"/>
    <w:rsid w:val="009E5743"/>
    <w:rsid w:val="009E6C60"/>
    <w:rsid w:val="009E6E46"/>
    <w:rsid w:val="009E744D"/>
    <w:rsid w:val="009E7B50"/>
    <w:rsid w:val="009F113A"/>
    <w:rsid w:val="009F20F6"/>
    <w:rsid w:val="009F5DD9"/>
    <w:rsid w:val="009F67CE"/>
    <w:rsid w:val="00A00FA0"/>
    <w:rsid w:val="00A01A99"/>
    <w:rsid w:val="00A0418D"/>
    <w:rsid w:val="00A06D26"/>
    <w:rsid w:val="00A102A4"/>
    <w:rsid w:val="00A10504"/>
    <w:rsid w:val="00A118D0"/>
    <w:rsid w:val="00A118E7"/>
    <w:rsid w:val="00A11AA5"/>
    <w:rsid w:val="00A123B7"/>
    <w:rsid w:val="00A123C6"/>
    <w:rsid w:val="00A1335D"/>
    <w:rsid w:val="00A15248"/>
    <w:rsid w:val="00A153E4"/>
    <w:rsid w:val="00A15840"/>
    <w:rsid w:val="00A16F07"/>
    <w:rsid w:val="00A172AC"/>
    <w:rsid w:val="00A17B69"/>
    <w:rsid w:val="00A17CBE"/>
    <w:rsid w:val="00A20207"/>
    <w:rsid w:val="00A24B3E"/>
    <w:rsid w:val="00A24E83"/>
    <w:rsid w:val="00A25232"/>
    <w:rsid w:val="00A257AC"/>
    <w:rsid w:val="00A25DEF"/>
    <w:rsid w:val="00A331F9"/>
    <w:rsid w:val="00A33DA5"/>
    <w:rsid w:val="00A35E3A"/>
    <w:rsid w:val="00A362E7"/>
    <w:rsid w:val="00A366F9"/>
    <w:rsid w:val="00A373AD"/>
    <w:rsid w:val="00A3781F"/>
    <w:rsid w:val="00A37A30"/>
    <w:rsid w:val="00A4171E"/>
    <w:rsid w:val="00A449A1"/>
    <w:rsid w:val="00A47AF1"/>
    <w:rsid w:val="00A47C3B"/>
    <w:rsid w:val="00A5074D"/>
    <w:rsid w:val="00A50BB4"/>
    <w:rsid w:val="00A51384"/>
    <w:rsid w:val="00A518A2"/>
    <w:rsid w:val="00A52427"/>
    <w:rsid w:val="00A54B13"/>
    <w:rsid w:val="00A553C4"/>
    <w:rsid w:val="00A55B9E"/>
    <w:rsid w:val="00A56B0C"/>
    <w:rsid w:val="00A56F54"/>
    <w:rsid w:val="00A57A3A"/>
    <w:rsid w:val="00A60CF4"/>
    <w:rsid w:val="00A6186B"/>
    <w:rsid w:val="00A62273"/>
    <w:rsid w:val="00A6343C"/>
    <w:rsid w:val="00A63CAA"/>
    <w:rsid w:val="00A64B6A"/>
    <w:rsid w:val="00A64D43"/>
    <w:rsid w:val="00A65555"/>
    <w:rsid w:val="00A65978"/>
    <w:rsid w:val="00A6642A"/>
    <w:rsid w:val="00A66ECF"/>
    <w:rsid w:val="00A670D5"/>
    <w:rsid w:val="00A746DD"/>
    <w:rsid w:val="00A75C9F"/>
    <w:rsid w:val="00A76E1D"/>
    <w:rsid w:val="00A815B6"/>
    <w:rsid w:val="00A833C7"/>
    <w:rsid w:val="00A83E5B"/>
    <w:rsid w:val="00A83F60"/>
    <w:rsid w:val="00A84CE7"/>
    <w:rsid w:val="00A8564A"/>
    <w:rsid w:val="00A86408"/>
    <w:rsid w:val="00A875C6"/>
    <w:rsid w:val="00A875CE"/>
    <w:rsid w:val="00A877D8"/>
    <w:rsid w:val="00A87960"/>
    <w:rsid w:val="00A90BAF"/>
    <w:rsid w:val="00A9300C"/>
    <w:rsid w:val="00A93A7D"/>
    <w:rsid w:val="00A946B0"/>
    <w:rsid w:val="00A95F16"/>
    <w:rsid w:val="00A97646"/>
    <w:rsid w:val="00A97A38"/>
    <w:rsid w:val="00AA1C8B"/>
    <w:rsid w:val="00AA1F63"/>
    <w:rsid w:val="00AA2744"/>
    <w:rsid w:val="00AA49CC"/>
    <w:rsid w:val="00AA5284"/>
    <w:rsid w:val="00AA5DAC"/>
    <w:rsid w:val="00AA63B0"/>
    <w:rsid w:val="00AA663E"/>
    <w:rsid w:val="00AA7AFA"/>
    <w:rsid w:val="00AA7F45"/>
    <w:rsid w:val="00AB01E1"/>
    <w:rsid w:val="00AB1499"/>
    <w:rsid w:val="00AB1535"/>
    <w:rsid w:val="00AB2465"/>
    <w:rsid w:val="00AB2B26"/>
    <w:rsid w:val="00AB6C5D"/>
    <w:rsid w:val="00AC24CF"/>
    <w:rsid w:val="00AC4CAF"/>
    <w:rsid w:val="00AC4F2C"/>
    <w:rsid w:val="00AC5BEE"/>
    <w:rsid w:val="00AC6100"/>
    <w:rsid w:val="00AD0CC2"/>
    <w:rsid w:val="00AD13BE"/>
    <w:rsid w:val="00AD5332"/>
    <w:rsid w:val="00AD5E08"/>
    <w:rsid w:val="00AD7F19"/>
    <w:rsid w:val="00AE461D"/>
    <w:rsid w:val="00AE505B"/>
    <w:rsid w:val="00AE5F0E"/>
    <w:rsid w:val="00AE6775"/>
    <w:rsid w:val="00AE67AF"/>
    <w:rsid w:val="00AF0F40"/>
    <w:rsid w:val="00AF171D"/>
    <w:rsid w:val="00AF1FC2"/>
    <w:rsid w:val="00AF22BD"/>
    <w:rsid w:val="00AF3579"/>
    <w:rsid w:val="00AF46AB"/>
    <w:rsid w:val="00AF67DC"/>
    <w:rsid w:val="00AF7A23"/>
    <w:rsid w:val="00B00810"/>
    <w:rsid w:val="00B02E97"/>
    <w:rsid w:val="00B0341F"/>
    <w:rsid w:val="00B0352F"/>
    <w:rsid w:val="00B03D9E"/>
    <w:rsid w:val="00B04530"/>
    <w:rsid w:val="00B05947"/>
    <w:rsid w:val="00B06510"/>
    <w:rsid w:val="00B06749"/>
    <w:rsid w:val="00B0797A"/>
    <w:rsid w:val="00B11299"/>
    <w:rsid w:val="00B114F3"/>
    <w:rsid w:val="00B11C09"/>
    <w:rsid w:val="00B12CE3"/>
    <w:rsid w:val="00B13F5D"/>
    <w:rsid w:val="00B143E3"/>
    <w:rsid w:val="00B14C09"/>
    <w:rsid w:val="00B164DD"/>
    <w:rsid w:val="00B167FE"/>
    <w:rsid w:val="00B208A1"/>
    <w:rsid w:val="00B22D94"/>
    <w:rsid w:val="00B246BB"/>
    <w:rsid w:val="00B248C8"/>
    <w:rsid w:val="00B24B4A"/>
    <w:rsid w:val="00B24D41"/>
    <w:rsid w:val="00B3153B"/>
    <w:rsid w:val="00B34A32"/>
    <w:rsid w:val="00B34E6C"/>
    <w:rsid w:val="00B3692A"/>
    <w:rsid w:val="00B36D85"/>
    <w:rsid w:val="00B379B7"/>
    <w:rsid w:val="00B37D06"/>
    <w:rsid w:val="00B4059D"/>
    <w:rsid w:val="00B408D0"/>
    <w:rsid w:val="00B41709"/>
    <w:rsid w:val="00B41744"/>
    <w:rsid w:val="00B42CA8"/>
    <w:rsid w:val="00B43CB3"/>
    <w:rsid w:val="00B449A0"/>
    <w:rsid w:val="00B45BBB"/>
    <w:rsid w:val="00B467EB"/>
    <w:rsid w:val="00B46B57"/>
    <w:rsid w:val="00B477A3"/>
    <w:rsid w:val="00B4780A"/>
    <w:rsid w:val="00B47DDC"/>
    <w:rsid w:val="00B50428"/>
    <w:rsid w:val="00B5512F"/>
    <w:rsid w:val="00B55C03"/>
    <w:rsid w:val="00B5650E"/>
    <w:rsid w:val="00B605C0"/>
    <w:rsid w:val="00B6264E"/>
    <w:rsid w:val="00B62D0F"/>
    <w:rsid w:val="00B63511"/>
    <w:rsid w:val="00B641A1"/>
    <w:rsid w:val="00B669B4"/>
    <w:rsid w:val="00B70173"/>
    <w:rsid w:val="00B71B74"/>
    <w:rsid w:val="00B72383"/>
    <w:rsid w:val="00B72D39"/>
    <w:rsid w:val="00B751A9"/>
    <w:rsid w:val="00B7698B"/>
    <w:rsid w:val="00B775FB"/>
    <w:rsid w:val="00B80030"/>
    <w:rsid w:val="00B84EDA"/>
    <w:rsid w:val="00B855AD"/>
    <w:rsid w:val="00B86500"/>
    <w:rsid w:val="00B868AD"/>
    <w:rsid w:val="00B86E33"/>
    <w:rsid w:val="00B86E5B"/>
    <w:rsid w:val="00B90BBF"/>
    <w:rsid w:val="00B92BBB"/>
    <w:rsid w:val="00B951A9"/>
    <w:rsid w:val="00B96C10"/>
    <w:rsid w:val="00B9777F"/>
    <w:rsid w:val="00B977AB"/>
    <w:rsid w:val="00BA1588"/>
    <w:rsid w:val="00BA1DBD"/>
    <w:rsid w:val="00BA6201"/>
    <w:rsid w:val="00BB159B"/>
    <w:rsid w:val="00BB26B9"/>
    <w:rsid w:val="00BB5E2B"/>
    <w:rsid w:val="00BB5ED2"/>
    <w:rsid w:val="00BB5EFA"/>
    <w:rsid w:val="00BB67A9"/>
    <w:rsid w:val="00BC0BA1"/>
    <w:rsid w:val="00BC257B"/>
    <w:rsid w:val="00BC3EA4"/>
    <w:rsid w:val="00BC4779"/>
    <w:rsid w:val="00BC4B46"/>
    <w:rsid w:val="00BC6085"/>
    <w:rsid w:val="00BD05D3"/>
    <w:rsid w:val="00BD140D"/>
    <w:rsid w:val="00BD2811"/>
    <w:rsid w:val="00BD3234"/>
    <w:rsid w:val="00BD3A73"/>
    <w:rsid w:val="00BD3EDF"/>
    <w:rsid w:val="00BD41F0"/>
    <w:rsid w:val="00BD7039"/>
    <w:rsid w:val="00BE16A6"/>
    <w:rsid w:val="00BE564C"/>
    <w:rsid w:val="00BE581E"/>
    <w:rsid w:val="00BE719F"/>
    <w:rsid w:val="00BE78C1"/>
    <w:rsid w:val="00BF0496"/>
    <w:rsid w:val="00BF154B"/>
    <w:rsid w:val="00BF346E"/>
    <w:rsid w:val="00BF3622"/>
    <w:rsid w:val="00BF3AE5"/>
    <w:rsid w:val="00BF47EB"/>
    <w:rsid w:val="00BF5292"/>
    <w:rsid w:val="00BF6C20"/>
    <w:rsid w:val="00BF797D"/>
    <w:rsid w:val="00BF7B8D"/>
    <w:rsid w:val="00C01A75"/>
    <w:rsid w:val="00C029AC"/>
    <w:rsid w:val="00C02FD7"/>
    <w:rsid w:val="00C0328B"/>
    <w:rsid w:val="00C03C51"/>
    <w:rsid w:val="00C053AB"/>
    <w:rsid w:val="00C06F5C"/>
    <w:rsid w:val="00C07B40"/>
    <w:rsid w:val="00C10A94"/>
    <w:rsid w:val="00C10D52"/>
    <w:rsid w:val="00C10E9D"/>
    <w:rsid w:val="00C11C49"/>
    <w:rsid w:val="00C13AD1"/>
    <w:rsid w:val="00C14DAA"/>
    <w:rsid w:val="00C14DCD"/>
    <w:rsid w:val="00C15D22"/>
    <w:rsid w:val="00C16B02"/>
    <w:rsid w:val="00C16E58"/>
    <w:rsid w:val="00C176CF"/>
    <w:rsid w:val="00C2033F"/>
    <w:rsid w:val="00C2068D"/>
    <w:rsid w:val="00C21C22"/>
    <w:rsid w:val="00C21DB7"/>
    <w:rsid w:val="00C232A0"/>
    <w:rsid w:val="00C23FBC"/>
    <w:rsid w:val="00C27D41"/>
    <w:rsid w:val="00C31068"/>
    <w:rsid w:val="00C3116B"/>
    <w:rsid w:val="00C31778"/>
    <w:rsid w:val="00C317A2"/>
    <w:rsid w:val="00C34177"/>
    <w:rsid w:val="00C34D52"/>
    <w:rsid w:val="00C35256"/>
    <w:rsid w:val="00C357A6"/>
    <w:rsid w:val="00C35A61"/>
    <w:rsid w:val="00C35B63"/>
    <w:rsid w:val="00C368BD"/>
    <w:rsid w:val="00C379C5"/>
    <w:rsid w:val="00C41A9D"/>
    <w:rsid w:val="00C42B16"/>
    <w:rsid w:val="00C42BAC"/>
    <w:rsid w:val="00C439F6"/>
    <w:rsid w:val="00C45062"/>
    <w:rsid w:val="00C455CD"/>
    <w:rsid w:val="00C460D6"/>
    <w:rsid w:val="00C4682B"/>
    <w:rsid w:val="00C51122"/>
    <w:rsid w:val="00C53815"/>
    <w:rsid w:val="00C53EC9"/>
    <w:rsid w:val="00C53FE5"/>
    <w:rsid w:val="00C54A05"/>
    <w:rsid w:val="00C55434"/>
    <w:rsid w:val="00C55DC1"/>
    <w:rsid w:val="00C571FC"/>
    <w:rsid w:val="00C613E7"/>
    <w:rsid w:val="00C62024"/>
    <w:rsid w:val="00C62175"/>
    <w:rsid w:val="00C629CA"/>
    <w:rsid w:val="00C63333"/>
    <w:rsid w:val="00C63672"/>
    <w:rsid w:val="00C6402C"/>
    <w:rsid w:val="00C64F49"/>
    <w:rsid w:val="00C674F7"/>
    <w:rsid w:val="00C701D5"/>
    <w:rsid w:val="00C71570"/>
    <w:rsid w:val="00C72077"/>
    <w:rsid w:val="00C72246"/>
    <w:rsid w:val="00C73BE5"/>
    <w:rsid w:val="00C73FC9"/>
    <w:rsid w:val="00C750D8"/>
    <w:rsid w:val="00C76AAB"/>
    <w:rsid w:val="00C77F32"/>
    <w:rsid w:val="00C82401"/>
    <w:rsid w:val="00C82437"/>
    <w:rsid w:val="00C840D4"/>
    <w:rsid w:val="00C85524"/>
    <w:rsid w:val="00C8633C"/>
    <w:rsid w:val="00C87AB3"/>
    <w:rsid w:val="00C91223"/>
    <w:rsid w:val="00C917DE"/>
    <w:rsid w:val="00C9215B"/>
    <w:rsid w:val="00C92ECA"/>
    <w:rsid w:val="00C92FD0"/>
    <w:rsid w:val="00C933BD"/>
    <w:rsid w:val="00C93E99"/>
    <w:rsid w:val="00C948AC"/>
    <w:rsid w:val="00C955FB"/>
    <w:rsid w:val="00C95897"/>
    <w:rsid w:val="00C95A36"/>
    <w:rsid w:val="00C95E11"/>
    <w:rsid w:val="00C9630C"/>
    <w:rsid w:val="00C9769D"/>
    <w:rsid w:val="00C97E51"/>
    <w:rsid w:val="00CA0323"/>
    <w:rsid w:val="00CA0833"/>
    <w:rsid w:val="00CA1343"/>
    <w:rsid w:val="00CA1E14"/>
    <w:rsid w:val="00CA4038"/>
    <w:rsid w:val="00CA4F16"/>
    <w:rsid w:val="00CA60E2"/>
    <w:rsid w:val="00CA77E5"/>
    <w:rsid w:val="00CB12BA"/>
    <w:rsid w:val="00CB1F05"/>
    <w:rsid w:val="00CB22C0"/>
    <w:rsid w:val="00CB3577"/>
    <w:rsid w:val="00CB5282"/>
    <w:rsid w:val="00CB59BE"/>
    <w:rsid w:val="00CB62A8"/>
    <w:rsid w:val="00CB655A"/>
    <w:rsid w:val="00CB6BDC"/>
    <w:rsid w:val="00CC0DB1"/>
    <w:rsid w:val="00CC1400"/>
    <w:rsid w:val="00CC37CC"/>
    <w:rsid w:val="00CC43EF"/>
    <w:rsid w:val="00CC5441"/>
    <w:rsid w:val="00CC5687"/>
    <w:rsid w:val="00CD2271"/>
    <w:rsid w:val="00CD3110"/>
    <w:rsid w:val="00CD3272"/>
    <w:rsid w:val="00CD4191"/>
    <w:rsid w:val="00CD5C39"/>
    <w:rsid w:val="00CD5CBF"/>
    <w:rsid w:val="00CD71F1"/>
    <w:rsid w:val="00CD7C25"/>
    <w:rsid w:val="00CE0309"/>
    <w:rsid w:val="00CE1A5D"/>
    <w:rsid w:val="00CE1E85"/>
    <w:rsid w:val="00CE268B"/>
    <w:rsid w:val="00CE2C88"/>
    <w:rsid w:val="00CE4F19"/>
    <w:rsid w:val="00CE5A5F"/>
    <w:rsid w:val="00CE6869"/>
    <w:rsid w:val="00CE6CA2"/>
    <w:rsid w:val="00CE6D22"/>
    <w:rsid w:val="00CE77A2"/>
    <w:rsid w:val="00CE796C"/>
    <w:rsid w:val="00CF0FA4"/>
    <w:rsid w:val="00CF2D15"/>
    <w:rsid w:val="00CF336E"/>
    <w:rsid w:val="00CF36EE"/>
    <w:rsid w:val="00CF3D2B"/>
    <w:rsid w:val="00CF4EBE"/>
    <w:rsid w:val="00CF642C"/>
    <w:rsid w:val="00CF6D5F"/>
    <w:rsid w:val="00CF7035"/>
    <w:rsid w:val="00CF725C"/>
    <w:rsid w:val="00CF7B64"/>
    <w:rsid w:val="00D002F5"/>
    <w:rsid w:val="00D02522"/>
    <w:rsid w:val="00D03D8E"/>
    <w:rsid w:val="00D07256"/>
    <w:rsid w:val="00D1088B"/>
    <w:rsid w:val="00D13262"/>
    <w:rsid w:val="00D13C5E"/>
    <w:rsid w:val="00D15252"/>
    <w:rsid w:val="00D1551B"/>
    <w:rsid w:val="00D177ED"/>
    <w:rsid w:val="00D17D90"/>
    <w:rsid w:val="00D206A3"/>
    <w:rsid w:val="00D21443"/>
    <w:rsid w:val="00D21872"/>
    <w:rsid w:val="00D21EBC"/>
    <w:rsid w:val="00D225C9"/>
    <w:rsid w:val="00D230F8"/>
    <w:rsid w:val="00D23697"/>
    <w:rsid w:val="00D26C14"/>
    <w:rsid w:val="00D26D81"/>
    <w:rsid w:val="00D27A51"/>
    <w:rsid w:val="00D30738"/>
    <w:rsid w:val="00D30BD1"/>
    <w:rsid w:val="00D31196"/>
    <w:rsid w:val="00D31A6D"/>
    <w:rsid w:val="00D34476"/>
    <w:rsid w:val="00D42445"/>
    <w:rsid w:val="00D42978"/>
    <w:rsid w:val="00D43896"/>
    <w:rsid w:val="00D446B6"/>
    <w:rsid w:val="00D44715"/>
    <w:rsid w:val="00D45643"/>
    <w:rsid w:val="00D5001F"/>
    <w:rsid w:val="00D50D05"/>
    <w:rsid w:val="00D51AFF"/>
    <w:rsid w:val="00D51BF1"/>
    <w:rsid w:val="00D52D90"/>
    <w:rsid w:val="00D53E1B"/>
    <w:rsid w:val="00D53F13"/>
    <w:rsid w:val="00D5661A"/>
    <w:rsid w:val="00D57BD8"/>
    <w:rsid w:val="00D57DDB"/>
    <w:rsid w:val="00D611A2"/>
    <w:rsid w:val="00D614C9"/>
    <w:rsid w:val="00D614F6"/>
    <w:rsid w:val="00D65E04"/>
    <w:rsid w:val="00D6736C"/>
    <w:rsid w:val="00D704DD"/>
    <w:rsid w:val="00D70625"/>
    <w:rsid w:val="00D706EE"/>
    <w:rsid w:val="00D7073D"/>
    <w:rsid w:val="00D7076F"/>
    <w:rsid w:val="00D72A62"/>
    <w:rsid w:val="00D732A7"/>
    <w:rsid w:val="00D74D20"/>
    <w:rsid w:val="00D74DFD"/>
    <w:rsid w:val="00D758A9"/>
    <w:rsid w:val="00D77183"/>
    <w:rsid w:val="00D77E3B"/>
    <w:rsid w:val="00D8079B"/>
    <w:rsid w:val="00D8252A"/>
    <w:rsid w:val="00D83BA8"/>
    <w:rsid w:val="00D83DCB"/>
    <w:rsid w:val="00D84377"/>
    <w:rsid w:val="00D84B84"/>
    <w:rsid w:val="00D84D5B"/>
    <w:rsid w:val="00D85C02"/>
    <w:rsid w:val="00D861CA"/>
    <w:rsid w:val="00D869B3"/>
    <w:rsid w:val="00D86A60"/>
    <w:rsid w:val="00D90D0A"/>
    <w:rsid w:val="00D92F93"/>
    <w:rsid w:val="00D938DC"/>
    <w:rsid w:val="00D96C05"/>
    <w:rsid w:val="00D976D9"/>
    <w:rsid w:val="00DA0115"/>
    <w:rsid w:val="00DA0C6A"/>
    <w:rsid w:val="00DA0EC3"/>
    <w:rsid w:val="00DA14AC"/>
    <w:rsid w:val="00DA3CF7"/>
    <w:rsid w:val="00DA4364"/>
    <w:rsid w:val="00DA43F2"/>
    <w:rsid w:val="00DA52C6"/>
    <w:rsid w:val="00DA7E5A"/>
    <w:rsid w:val="00DB04F7"/>
    <w:rsid w:val="00DB3F90"/>
    <w:rsid w:val="00DB4602"/>
    <w:rsid w:val="00DB744D"/>
    <w:rsid w:val="00DB7B97"/>
    <w:rsid w:val="00DC080F"/>
    <w:rsid w:val="00DC2013"/>
    <w:rsid w:val="00DC4752"/>
    <w:rsid w:val="00DC5E13"/>
    <w:rsid w:val="00DC6F09"/>
    <w:rsid w:val="00DD30D2"/>
    <w:rsid w:val="00DD44CE"/>
    <w:rsid w:val="00DD4842"/>
    <w:rsid w:val="00DD4AA7"/>
    <w:rsid w:val="00DD5A34"/>
    <w:rsid w:val="00DD5FDE"/>
    <w:rsid w:val="00DD6519"/>
    <w:rsid w:val="00DD6F77"/>
    <w:rsid w:val="00DD6F8A"/>
    <w:rsid w:val="00DD704E"/>
    <w:rsid w:val="00DD7929"/>
    <w:rsid w:val="00DE01A5"/>
    <w:rsid w:val="00DE24EB"/>
    <w:rsid w:val="00DE2E25"/>
    <w:rsid w:val="00DE6862"/>
    <w:rsid w:val="00DE7E6A"/>
    <w:rsid w:val="00DF063A"/>
    <w:rsid w:val="00DF06F3"/>
    <w:rsid w:val="00DF1B02"/>
    <w:rsid w:val="00DF49A9"/>
    <w:rsid w:val="00DF6C0D"/>
    <w:rsid w:val="00DF7649"/>
    <w:rsid w:val="00E0096B"/>
    <w:rsid w:val="00E01730"/>
    <w:rsid w:val="00E0277A"/>
    <w:rsid w:val="00E03889"/>
    <w:rsid w:val="00E058EE"/>
    <w:rsid w:val="00E0715F"/>
    <w:rsid w:val="00E10676"/>
    <w:rsid w:val="00E10CA9"/>
    <w:rsid w:val="00E11916"/>
    <w:rsid w:val="00E13DE8"/>
    <w:rsid w:val="00E14D3C"/>
    <w:rsid w:val="00E14E1C"/>
    <w:rsid w:val="00E153FE"/>
    <w:rsid w:val="00E1645C"/>
    <w:rsid w:val="00E168CF"/>
    <w:rsid w:val="00E2137A"/>
    <w:rsid w:val="00E23180"/>
    <w:rsid w:val="00E26EC3"/>
    <w:rsid w:val="00E27478"/>
    <w:rsid w:val="00E3118E"/>
    <w:rsid w:val="00E31CEF"/>
    <w:rsid w:val="00E31DAA"/>
    <w:rsid w:val="00E36874"/>
    <w:rsid w:val="00E36C70"/>
    <w:rsid w:val="00E37048"/>
    <w:rsid w:val="00E404B1"/>
    <w:rsid w:val="00E41106"/>
    <w:rsid w:val="00E4139B"/>
    <w:rsid w:val="00E476AB"/>
    <w:rsid w:val="00E477DE"/>
    <w:rsid w:val="00E50740"/>
    <w:rsid w:val="00E50D5D"/>
    <w:rsid w:val="00E5148A"/>
    <w:rsid w:val="00E516FC"/>
    <w:rsid w:val="00E52091"/>
    <w:rsid w:val="00E52709"/>
    <w:rsid w:val="00E5427E"/>
    <w:rsid w:val="00E5453D"/>
    <w:rsid w:val="00E5743D"/>
    <w:rsid w:val="00E57769"/>
    <w:rsid w:val="00E57DC6"/>
    <w:rsid w:val="00E60254"/>
    <w:rsid w:val="00E607A6"/>
    <w:rsid w:val="00E610BA"/>
    <w:rsid w:val="00E61562"/>
    <w:rsid w:val="00E62364"/>
    <w:rsid w:val="00E6294E"/>
    <w:rsid w:val="00E67E33"/>
    <w:rsid w:val="00E71392"/>
    <w:rsid w:val="00E72FA3"/>
    <w:rsid w:val="00E73FB1"/>
    <w:rsid w:val="00E74520"/>
    <w:rsid w:val="00E753A9"/>
    <w:rsid w:val="00E756A2"/>
    <w:rsid w:val="00E759D2"/>
    <w:rsid w:val="00E7623E"/>
    <w:rsid w:val="00E76BF0"/>
    <w:rsid w:val="00E776BA"/>
    <w:rsid w:val="00E801E0"/>
    <w:rsid w:val="00E816B5"/>
    <w:rsid w:val="00E81EE5"/>
    <w:rsid w:val="00E82515"/>
    <w:rsid w:val="00E82D57"/>
    <w:rsid w:val="00E83CAB"/>
    <w:rsid w:val="00E84717"/>
    <w:rsid w:val="00E84971"/>
    <w:rsid w:val="00E861CE"/>
    <w:rsid w:val="00E8752F"/>
    <w:rsid w:val="00E87683"/>
    <w:rsid w:val="00E907F0"/>
    <w:rsid w:val="00E91128"/>
    <w:rsid w:val="00E92C50"/>
    <w:rsid w:val="00E93116"/>
    <w:rsid w:val="00E94A4F"/>
    <w:rsid w:val="00EA1195"/>
    <w:rsid w:val="00EA3809"/>
    <w:rsid w:val="00EA3D71"/>
    <w:rsid w:val="00EA4C63"/>
    <w:rsid w:val="00EA6877"/>
    <w:rsid w:val="00EA6E30"/>
    <w:rsid w:val="00EA78D1"/>
    <w:rsid w:val="00EA7ED3"/>
    <w:rsid w:val="00EB06CF"/>
    <w:rsid w:val="00EB0A60"/>
    <w:rsid w:val="00EB1277"/>
    <w:rsid w:val="00EB1686"/>
    <w:rsid w:val="00EB183B"/>
    <w:rsid w:val="00EB27AC"/>
    <w:rsid w:val="00EB320F"/>
    <w:rsid w:val="00EB3CB2"/>
    <w:rsid w:val="00EB458A"/>
    <w:rsid w:val="00EB607E"/>
    <w:rsid w:val="00EB7BEC"/>
    <w:rsid w:val="00EB7D4D"/>
    <w:rsid w:val="00EC0300"/>
    <w:rsid w:val="00EC1117"/>
    <w:rsid w:val="00EC1853"/>
    <w:rsid w:val="00EC5FA9"/>
    <w:rsid w:val="00EC72B7"/>
    <w:rsid w:val="00EC73F1"/>
    <w:rsid w:val="00EC7D62"/>
    <w:rsid w:val="00ED15A8"/>
    <w:rsid w:val="00ED1A42"/>
    <w:rsid w:val="00ED1A84"/>
    <w:rsid w:val="00ED28FD"/>
    <w:rsid w:val="00ED3B6A"/>
    <w:rsid w:val="00ED420D"/>
    <w:rsid w:val="00ED466B"/>
    <w:rsid w:val="00ED5CDA"/>
    <w:rsid w:val="00ED7F90"/>
    <w:rsid w:val="00EE049A"/>
    <w:rsid w:val="00EE138C"/>
    <w:rsid w:val="00EE270B"/>
    <w:rsid w:val="00EE3445"/>
    <w:rsid w:val="00EE4C52"/>
    <w:rsid w:val="00EE4F51"/>
    <w:rsid w:val="00EE5385"/>
    <w:rsid w:val="00EE77AF"/>
    <w:rsid w:val="00EE799D"/>
    <w:rsid w:val="00EF0A5E"/>
    <w:rsid w:val="00EF3BEB"/>
    <w:rsid w:val="00EF4926"/>
    <w:rsid w:val="00EF57B9"/>
    <w:rsid w:val="00EF6648"/>
    <w:rsid w:val="00EF6CF2"/>
    <w:rsid w:val="00EF7FA2"/>
    <w:rsid w:val="00F0020D"/>
    <w:rsid w:val="00F002C8"/>
    <w:rsid w:val="00F00735"/>
    <w:rsid w:val="00F019BD"/>
    <w:rsid w:val="00F02254"/>
    <w:rsid w:val="00F02E5D"/>
    <w:rsid w:val="00F036F2"/>
    <w:rsid w:val="00F03936"/>
    <w:rsid w:val="00F03E88"/>
    <w:rsid w:val="00F0648A"/>
    <w:rsid w:val="00F068A2"/>
    <w:rsid w:val="00F07AA5"/>
    <w:rsid w:val="00F07EBA"/>
    <w:rsid w:val="00F07EC1"/>
    <w:rsid w:val="00F10F82"/>
    <w:rsid w:val="00F11D96"/>
    <w:rsid w:val="00F12394"/>
    <w:rsid w:val="00F13C7E"/>
    <w:rsid w:val="00F157D6"/>
    <w:rsid w:val="00F15BCA"/>
    <w:rsid w:val="00F1610B"/>
    <w:rsid w:val="00F218DE"/>
    <w:rsid w:val="00F21A2D"/>
    <w:rsid w:val="00F21EB0"/>
    <w:rsid w:val="00F21FF2"/>
    <w:rsid w:val="00F22369"/>
    <w:rsid w:val="00F23A77"/>
    <w:rsid w:val="00F24C95"/>
    <w:rsid w:val="00F269DD"/>
    <w:rsid w:val="00F303FF"/>
    <w:rsid w:val="00F307EF"/>
    <w:rsid w:val="00F31378"/>
    <w:rsid w:val="00F31769"/>
    <w:rsid w:val="00F31953"/>
    <w:rsid w:val="00F34C06"/>
    <w:rsid w:val="00F357BE"/>
    <w:rsid w:val="00F35833"/>
    <w:rsid w:val="00F35D65"/>
    <w:rsid w:val="00F36AD9"/>
    <w:rsid w:val="00F375AC"/>
    <w:rsid w:val="00F409C5"/>
    <w:rsid w:val="00F40F01"/>
    <w:rsid w:val="00F4165A"/>
    <w:rsid w:val="00F41761"/>
    <w:rsid w:val="00F427F9"/>
    <w:rsid w:val="00F42C0E"/>
    <w:rsid w:val="00F42DC6"/>
    <w:rsid w:val="00F42F19"/>
    <w:rsid w:val="00F44920"/>
    <w:rsid w:val="00F44EB0"/>
    <w:rsid w:val="00F4586D"/>
    <w:rsid w:val="00F47288"/>
    <w:rsid w:val="00F476B4"/>
    <w:rsid w:val="00F47982"/>
    <w:rsid w:val="00F50B57"/>
    <w:rsid w:val="00F517C1"/>
    <w:rsid w:val="00F51F97"/>
    <w:rsid w:val="00F52089"/>
    <w:rsid w:val="00F52C59"/>
    <w:rsid w:val="00F52DB1"/>
    <w:rsid w:val="00F53855"/>
    <w:rsid w:val="00F53D23"/>
    <w:rsid w:val="00F55E9F"/>
    <w:rsid w:val="00F5620C"/>
    <w:rsid w:val="00F5684B"/>
    <w:rsid w:val="00F56B9D"/>
    <w:rsid w:val="00F60480"/>
    <w:rsid w:val="00F632FC"/>
    <w:rsid w:val="00F65A6B"/>
    <w:rsid w:val="00F66EC1"/>
    <w:rsid w:val="00F671CD"/>
    <w:rsid w:val="00F67228"/>
    <w:rsid w:val="00F67EFE"/>
    <w:rsid w:val="00F71026"/>
    <w:rsid w:val="00F732C2"/>
    <w:rsid w:val="00F74104"/>
    <w:rsid w:val="00F74573"/>
    <w:rsid w:val="00F74A52"/>
    <w:rsid w:val="00F75AB8"/>
    <w:rsid w:val="00F75D2A"/>
    <w:rsid w:val="00F75F04"/>
    <w:rsid w:val="00F76B85"/>
    <w:rsid w:val="00F80FEF"/>
    <w:rsid w:val="00F81B0D"/>
    <w:rsid w:val="00F828B9"/>
    <w:rsid w:val="00F849CE"/>
    <w:rsid w:val="00F85EDF"/>
    <w:rsid w:val="00F866EF"/>
    <w:rsid w:val="00F8781A"/>
    <w:rsid w:val="00F879EC"/>
    <w:rsid w:val="00F90F14"/>
    <w:rsid w:val="00F91B9C"/>
    <w:rsid w:val="00F9609A"/>
    <w:rsid w:val="00F965AC"/>
    <w:rsid w:val="00F96CF0"/>
    <w:rsid w:val="00FA037F"/>
    <w:rsid w:val="00FA0983"/>
    <w:rsid w:val="00FA1EAE"/>
    <w:rsid w:val="00FA22D2"/>
    <w:rsid w:val="00FA2572"/>
    <w:rsid w:val="00FA35A0"/>
    <w:rsid w:val="00FA4053"/>
    <w:rsid w:val="00FA64EA"/>
    <w:rsid w:val="00FA6B31"/>
    <w:rsid w:val="00FA6DFF"/>
    <w:rsid w:val="00FA6EC1"/>
    <w:rsid w:val="00FA787B"/>
    <w:rsid w:val="00FA7D21"/>
    <w:rsid w:val="00FB057B"/>
    <w:rsid w:val="00FB2663"/>
    <w:rsid w:val="00FB2686"/>
    <w:rsid w:val="00FB436A"/>
    <w:rsid w:val="00FB6EE0"/>
    <w:rsid w:val="00FC1D31"/>
    <w:rsid w:val="00FC2492"/>
    <w:rsid w:val="00FC3865"/>
    <w:rsid w:val="00FC4DA1"/>
    <w:rsid w:val="00FC6045"/>
    <w:rsid w:val="00FC6E1D"/>
    <w:rsid w:val="00FD0896"/>
    <w:rsid w:val="00FD0992"/>
    <w:rsid w:val="00FD112C"/>
    <w:rsid w:val="00FD5FDF"/>
    <w:rsid w:val="00FD681E"/>
    <w:rsid w:val="00FD7A7C"/>
    <w:rsid w:val="00FE0E05"/>
    <w:rsid w:val="00FE1771"/>
    <w:rsid w:val="00FE3E3D"/>
    <w:rsid w:val="00FE4098"/>
    <w:rsid w:val="00FE41A8"/>
    <w:rsid w:val="00FE601B"/>
    <w:rsid w:val="00FE66C5"/>
    <w:rsid w:val="00FE6793"/>
    <w:rsid w:val="00FE6AA8"/>
    <w:rsid w:val="00FE7F5F"/>
    <w:rsid w:val="00FF428F"/>
    <w:rsid w:val="00FF5180"/>
    <w:rsid w:val="00FF58EC"/>
    <w:rsid w:val="00FF5D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martTagType w:namespaceuri="urn:schemas-microsoft-com:office:smarttags" w:name="PersonName"/>
  <w:smartTagType w:namespaceuri="urn:schemas-microsoft-com:office:smarttags" w:name="metricconverter"/>
  <w:shapeDefaults>
    <o:shapedefaults v:ext="edit" spidmax="151553"/>
    <o:shapelayout v:ext="edit">
      <o:idmap v:ext="edit" data="1"/>
    </o:shapelayout>
  </w:shapeDefaults>
  <w:decimalSymbol w:val="."/>
  <w:listSeparator w:val=","/>
  <w14:docId w14:val="766C1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F7C"/>
    <w:rPr>
      <w:lang w:val="es-ES_tradnl" w:eastAsia="en-US"/>
    </w:rPr>
  </w:style>
  <w:style w:type="paragraph" w:styleId="Heading2">
    <w:name w:val="heading 2"/>
    <w:basedOn w:val="Normal"/>
    <w:next w:val="Normal"/>
    <w:link w:val="Heading2Char"/>
    <w:qFormat/>
    <w:pPr>
      <w:keepNext/>
      <w:jc w:val="center"/>
      <w:outlineLvl w:val="1"/>
    </w:pPr>
    <w:rPr>
      <w:b/>
      <w:sz w:val="22"/>
    </w:rPr>
  </w:style>
  <w:style w:type="paragraph" w:styleId="Heading4">
    <w:name w:val="heading 4"/>
    <w:basedOn w:val="Normal"/>
    <w:next w:val="Normal"/>
    <w:qFormat/>
    <w:pPr>
      <w:keepNext/>
      <w:tabs>
        <w:tab w:val="left" w:pos="567"/>
      </w:tabs>
      <w:spacing w:line="260" w:lineRule="exact"/>
      <w:jc w:val="both"/>
      <w:outlineLvl w:val="3"/>
    </w:pPr>
    <w:rPr>
      <w:b/>
      <w:snapToGrid w:val="0"/>
      <w:sz w:val="22"/>
    </w:rPr>
  </w:style>
  <w:style w:type="paragraph" w:styleId="Heading5">
    <w:name w:val="heading 5"/>
    <w:basedOn w:val="Normal"/>
    <w:next w:val="Normal"/>
    <w:qFormat/>
    <w:pPr>
      <w:keepNext/>
      <w:numPr>
        <w:ilvl w:val="12"/>
      </w:numPr>
      <w:outlineLvl w:val="4"/>
    </w:pPr>
    <w:rPr>
      <w:b/>
      <w:sz w:val="22"/>
      <w:lang w:val="es-ES"/>
    </w:rPr>
  </w:style>
  <w:style w:type="paragraph" w:styleId="Heading6">
    <w:name w:val="heading 6"/>
    <w:basedOn w:val="Normal"/>
    <w:next w:val="Normal"/>
    <w:qFormat/>
    <w:rsid w:val="00B0341F"/>
    <w:pPr>
      <w:spacing w:before="240" w:after="60"/>
      <w:outlineLvl w:val="5"/>
    </w:pPr>
    <w:rPr>
      <w:b/>
      <w:bCs/>
      <w:sz w:val="22"/>
      <w:szCs w:val="22"/>
    </w:rPr>
  </w:style>
  <w:style w:type="paragraph" w:styleId="Heading7">
    <w:name w:val="heading 7"/>
    <w:basedOn w:val="Normal"/>
    <w:next w:val="Normal"/>
    <w:qFormat/>
    <w:pPr>
      <w:keepNext/>
      <w:ind w:right="-2"/>
      <w:outlineLvl w:val="6"/>
    </w:pPr>
    <w:rPr>
      <w:b/>
      <w:sz w:val="22"/>
      <w:lang w:val="es-ES"/>
    </w:rPr>
  </w:style>
  <w:style w:type="paragraph" w:styleId="Heading8">
    <w:name w:val="heading 8"/>
    <w:basedOn w:val="Normal"/>
    <w:next w:val="Normal"/>
    <w:qFormat/>
    <w:pPr>
      <w:keepNext/>
      <w:widowControl w:val="0"/>
      <w:outlineLvl w:val="7"/>
    </w:pPr>
    <w:rPr>
      <w:sz w:val="22"/>
      <w:lang w:val="es-ES"/>
    </w:rPr>
  </w:style>
  <w:style w:type="paragraph" w:styleId="Heading9">
    <w:name w:val="heading 9"/>
    <w:basedOn w:val="Normal"/>
    <w:next w:val="Normal"/>
    <w:qFormat/>
    <w:pPr>
      <w:keepNext/>
      <w:widowControl w:val="0"/>
      <w:numPr>
        <w:ilvl w:val="12"/>
      </w:numPr>
      <w:ind w:right="-29"/>
      <w:outlineLvl w:val="8"/>
    </w:pPr>
    <w:rPr>
      <w:sz w:val="22"/>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left" w:pos="567"/>
        <w:tab w:val="center" w:pos="4153"/>
        <w:tab w:val="right" w:pos="8306"/>
      </w:tabs>
    </w:pPr>
    <w:rPr>
      <w:rFonts w:ascii="Helvetica" w:hAnsi="Helvetica"/>
      <w:snapToGrid w:val="0"/>
      <w:lang w:val="en-GB"/>
    </w:rPr>
  </w:style>
  <w:style w:type="paragraph" w:styleId="EndnoteText">
    <w:name w:val="endnote text"/>
    <w:basedOn w:val="Normal"/>
    <w:link w:val="EndnoteTextChar"/>
    <w:semiHidden/>
    <w:pPr>
      <w:tabs>
        <w:tab w:val="left" w:pos="567"/>
      </w:tabs>
    </w:pPr>
    <w:rPr>
      <w:snapToGrid w:val="0"/>
      <w:sz w:val="22"/>
      <w:lang w:val="en-GB"/>
    </w:rPr>
  </w:style>
  <w:style w:type="paragraph" w:customStyle="1" w:styleId="Text">
    <w:name w:val="Text"/>
    <w:basedOn w:val="Normal"/>
    <w:link w:val="TextChar"/>
    <w:pPr>
      <w:spacing w:before="120"/>
      <w:jc w:val="both"/>
    </w:pPr>
    <w:rPr>
      <w:sz w:val="24"/>
      <w:lang w:val="es-ES"/>
    </w:rPr>
  </w:style>
  <w:style w:type="paragraph" w:customStyle="1" w:styleId="Table">
    <w:name w:val="Table"/>
    <w:basedOn w:val="Normal"/>
    <w:link w:val="TableChar"/>
    <w:pPr>
      <w:keepNext/>
      <w:keepLines/>
      <w:tabs>
        <w:tab w:val="left" w:pos="284"/>
      </w:tabs>
      <w:spacing w:before="40" w:after="20"/>
    </w:pPr>
    <w:rPr>
      <w:rFonts w:ascii="Arial" w:hAnsi="Arial"/>
      <w:lang w:val="en-US"/>
    </w:rPr>
  </w:style>
  <w:style w:type="paragraph" w:styleId="BodyTextIndent">
    <w:name w:val="Body Text Indent"/>
    <w:basedOn w:val="Normal"/>
    <w:pPr>
      <w:ind w:left="567" w:hanging="567"/>
    </w:pPr>
    <w:rPr>
      <w:b/>
      <w:snapToGrid w:val="0"/>
      <w:color w:val="808080"/>
      <w:sz w:val="22"/>
      <w:lang w:val="en-GB"/>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rPr>
      <w:sz w:val="22"/>
      <w:lang w:val="es-ES"/>
    </w:rPr>
  </w:style>
  <w:style w:type="paragraph" w:styleId="BalloonText">
    <w:name w:val="Balloon Text"/>
    <w:basedOn w:val="Normal"/>
    <w:semiHidden/>
    <w:rsid w:val="001E69D0"/>
    <w:rPr>
      <w:rFonts w:ascii="Tahoma" w:hAnsi="Tahoma" w:cs="Tahoma"/>
      <w:sz w:val="16"/>
      <w:szCs w:val="16"/>
    </w:rPr>
  </w:style>
  <w:style w:type="paragraph" w:styleId="BodyText">
    <w:name w:val="Body Text"/>
    <w:basedOn w:val="Normal"/>
    <w:rsid w:val="00B951A9"/>
    <w:pPr>
      <w:spacing w:after="120"/>
    </w:pPr>
  </w:style>
  <w:style w:type="character" w:styleId="CommentReference">
    <w:name w:val="annotation reference"/>
    <w:semiHidden/>
    <w:rsid w:val="00F11D96"/>
    <w:rPr>
      <w:sz w:val="16"/>
      <w:szCs w:val="16"/>
    </w:rPr>
  </w:style>
  <w:style w:type="paragraph" w:styleId="CommentText">
    <w:name w:val="annotation text"/>
    <w:aliases w:val="Comment Text Char1 Char,Comment Text Char Char Char,Comment Text Char1,Annotationtext"/>
    <w:basedOn w:val="Normal"/>
    <w:link w:val="CommentTextChar"/>
    <w:rsid w:val="00F11D96"/>
    <w:rPr>
      <w:lang w:eastAsia="x-none"/>
    </w:rPr>
  </w:style>
  <w:style w:type="paragraph" w:styleId="CommentSubject">
    <w:name w:val="annotation subject"/>
    <w:basedOn w:val="CommentText"/>
    <w:next w:val="CommentText"/>
    <w:semiHidden/>
    <w:rsid w:val="00F11D96"/>
    <w:rPr>
      <w:b/>
      <w:bCs/>
    </w:rPr>
  </w:style>
  <w:style w:type="character" w:customStyle="1" w:styleId="TextChar">
    <w:name w:val="Text Char"/>
    <w:link w:val="Text"/>
    <w:rsid w:val="00365BD7"/>
    <w:rPr>
      <w:sz w:val="24"/>
      <w:lang w:val="es-ES" w:eastAsia="en-US" w:bidi="ar-SA"/>
    </w:rPr>
  </w:style>
  <w:style w:type="table" w:styleId="TableGrid">
    <w:name w:val="Table Grid"/>
    <w:basedOn w:val="TableNormal"/>
    <w:rsid w:val="00365BD7"/>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har">
    <w:name w:val="Table Char"/>
    <w:link w:val="Table"/>
    <w:rsid w:val="002C5664"/>
    <w:rPr>
      <w:rFonts w:ascii="Arial" w:hAnsi="Arial"/>
      <w:lang w:val="en-US" w:eastAsia="en-US" w:bidi="ar-SA"/>
    </w:rPr>
  </w:style>
  <w:style w:type="paragraph" w:styleId="BodyTextIndent2">
    <w:name w:val="Body Text Indent 2"/>
    <w:basedOn w:val="Normal"/>
    <w:rsid w:val="00000526"/>
    <w:pPr>
      <w:spacing w:after="120" w:line="480" w:lineRule="auto"/>
      <w:ind w:left="283"/>
    </w:pPr>
  </w:style>
  <w:style w:type="character" w:customStyle="1" w:styleId="EndnoteTextChar">
    <w:name w:val="Endnote Text Char"/>
    <w:link w:val="EndnoteText"/>
    <w:rsid w:val="00504057"/>
    <w:rPr>
      <w:snapToGrid w:val="0"/>
      <w:sz w:val="22"/>
      <w:lang w:val="en-GB" w:eastAsia="en-US" w:bidi="ar-SA"/>
    </w:rPr>
  </w:style>
  <w:style w:type="paragraph" w:customStyle="1" w:styleId="CarCar1">
    <w:name w:val="Car Car1"/>
    <w:basedOn w:val="Normal"/>
    <w:rsid w:val="00DC2013"/>
    <w:pPr>
      <w:spacing w:after="160" w:line="240" w:lineRule="exact"/>
    </w:pPr>
    <w:rPr>
      <w:rFonts w:ascii="Verdana" w:hAnsi="Verdana" w:cs="Verdana"/>
      <w:lang w:val="en-GB"/>
    </w:rPr>
  </w:style>
  <w:style w:type="paragraph" w:customStyle="1" w:styleId="Nottoc-headings">
    <w:name w:val="Not toc-headings"/>
    <w:basedOn w:val="Normal"/>
    <w:next w:val="Text"/>
    <w:link w:val="Nottoc-headingsChar"/>
    <w:rsid w:val="003A2810"/>
    <w:pPr>
      <w:keepNext/>
      <w:keepLines/>
      <w:spacing w:before="240" w:after="60"/>
      <w:ind w:left="1701" w:hanging="1701"/>
    </w:pPr>
    <w:rPr>
      <w:rFonts w:ascii="Arial" w:hAnsi="Arial"/>
      <w:b/>
      <w:sz w:val="24"/>
      <w:lang w:val="en-US"/>
    </w:rPr>
  </w:style>
  <w:style w:type="character" w:customStyle="1" w:styleId="Nottoc-headingsChar">
    <w:name w:val="Not toc-headings Char"/>
    <w:link w:val="Nottoc-headings"/>
    <w:rsid w:val="003A2810"/>
    <w:rPr>
      <w:rFonts w:ascii="Arial" w:hAnsi="Arial"/>
      <w:b/>
      <w:sz w:val="24"/>
      <w:lang w:val="en-US" w:eastAsia="en-US" w:bidi="ar-SA"/>
    </w:rPr>
  </w:style>
  <w:style w:type="paragraph" w:customStyle="1" w:styleId="Style">
    <w:name w:val="Style"/>
    <w:basedOn w:val="Normal"/>
    <w:rsid w:val="00B86500"/>
    <w:pPr>
      <w:spacing w:after="160" w:line="240" w:lineRule="exact"/>
    </w:pPr>
    <w:rPr>
      <w:rFonts w:ascii="Verdana" w:hAnsi="Verdana" w:cs="Verdana"/>
      <w:lang w:val="en-GB"/>
    </w:rPr>
  </w:style>
  <w:style w:type="paragraph" w:styleId="ListParagraph">
    <w:name w:val="List Paragraph"/>
    <w:basedOn w:val="Normal"/>
    <w:uiPriority w:val="34"/>
    <w:qFormat/>
    <w:rsid w:val="0040333F"/>
    <w:pPr>
      <w:ind w:left="708"/>
    </w:pPr>
  </w:style>
  <w:style w:type="character" w:customStyle="1" w:styleId="CommentTextChar">
    <w:name w:val="Comment Text Char"/>
    <w:aliases w:val="Comment Text Char1 Char Char,Comment Text Char Char Char Char,Comment Text Char1 Char1,Annotationtext Char"/>
    <w:link w:val="CommentText"/>
    <w:rsid w:val="00A93A7D"/>
    <w:rPr>
      <w:lang w:val="es-ES_tradnl"/>
    </w:rPr>
  </w:style>
  <w:style w:type="paragraph" w:styleId="Revision">
    <w:name w:val="Revision"/>
    <w:hidden/>
    <w:uiPriority w:val="99"/>
    <w:semiHidden/>
    <w:rsid w:val="00623386"/>
    <w:rPr>
      <w:lang w:val="es-ES_tradnl" w:eastAsia="en-US"/>
    </w:rPr>
  </w:style>
  <w:style w:type="character" w:styleId="Hyperlink">
    <w:name w:val="Hyperlink"/>
    <w:uiPriority w:val="99"/>
    <w:unhideWhenUsed/>
    <w:rsid w:val="006048F9"/>
    <w:rPr>
      <w:color w:val="0000FF"/>
      <w:u w:val="single"/>
    </w:rPr>
  </w:style>
  <w:style w:type="paragraph" w:customStyle="1" w:styleId="BodytextAgency">
    <w:name w:val="Body text (Agency)"/>
    <w:basedOn w:val="Normal"/>
    <w:link w:val="BodytextAgencyChar"/>
    <w:qFormat/>
    <w:rsid w:val="00E6294E"/>
    <w:pPr>
      <w:spacing w:after="140" w:line="280" w:lineRule="atLeast"/>
    </w:pPr>
    <w:rPr>
      <w:rFonts w:ascii="Verdana" w:eastAsia="Verdana" w:hAnsi="Verdana"/>
      <w:sz w:val="18"/>
      <w:szCs w:val="18"/>
      <w:lang w:val="es-ES" w:eastAsia="es-ES" w:bidi="es-ES"/>
    </w:rPr>
  </w:style>
  <w:style w:type="paragraph" w:customStyle="1" w:styleId="DraftingNotesAgency">
    <w:name w:val="Drafting Notes (Agency)"/>
    <w:basedOn w:val="Normal"/>
    <w:next w:val="BodytextAgency"/>
    <w:link w:val="DraftingNotesAgencyChar"/>
    <w:rsid w:val="00E6294E"/>
    <w:pPr>
      <w:spacing w:after="140" w:line="280" w:lineRule="atLeast"/>
    </w:pPr>
    <w:rPr>
      <w:rFonts w:ascii="Courier New" w:eastAsia="Verdana" w:hAnsi="Courier New"/>
      <w:i/>
      <w:color w:val="339966"/>
      <w:sz w:val="22"/>
      <w:szCs w:val="18"/>
      <w:lang w:val="es-ES" w:eastAsia="es-ES" w:bidi="es-ES"/>
    </w:rPr>
  </w:style>
  <w:style w:type="paragraph" w:customStyle="1" w:styleId="No-numheading3Agency">
    <w:name w:val="No-num heading 3 (Agency)"/>
    <w:basedOn w:val="Normal"/>
    <w:next w:val="BodytextAgency"/>
    <w:link w:val="No-numheading3AgencyChar"/>
    <w:rsid w:val="00E6294E"/>
    <w:pPr>
      <w:keepNext/>
      <w:spacing w:before="280" w:after="220"/>
      <w:outlineLvl w:val="2"/>
    </w:pPr>
    <w:rPr>
      <w:rFonts w:ascii="Verdana" w:eastAsia="Verdana" w:hAnsi="Verdana"/>
      <w:b/>
      <w:bCs/>
      <w:kern w:val="32"/>
      <w:sz w:val="22"/>
      <w:szCs w:val="22"/>
      <w:lang w:val="es-ES" w:eastAsia="es-ES" w:bidi="es-ES"/>
    </w:rPr>
  </w:style>
  <w:style w:type="character" w:customStyle="1" w:styleId="DraftingNotesAgencyChar">
    <w:name w:val="Drafting Notes (Agency) Char"/>
    <w:link w:val="DraftingNotesAgency"/>
    <w:rsid w:val="00E6294E"/>
    <w:rPr>
      <w:rFonts w:ascii="Courier New" w:eastAsia="Verdana" w:hAnsi="Courier New"/>
      <w:i/>
      <w:color w:val="339966"/>
      <w:sz w:val="22"/>
      <w:szCs w:val="18"/>
      <w:lang w:bidi="es-ES"/>
    </w:rPr>
  </w:style>
  <w:style w:type="character" w:customStyle="1" w:styleId="BodytextAgencyChar">
    <w:name w:val="Body text (Agency) Char"/>
    <w:link w:val="BodytextAgency"/>
    <w:qFormat/>
    <w:rsid w:val="00E6294E"/>
    <w:rPr>
      <w:rFonts w:ascii="Verdana" w:eastAsia="Verdana" w:hAnsi="Verdana"/>
      <w:sz w:val="18"/>
      <w:szCs w:val="18"/>
      <w:lang w:bidi="es-ES"/>
    </w:rPr>
  </w:style>
  <w:style w:type="character" w:customStyle="1" w:styleId="No-numheading3AgencyChar">
    <w:name w:val="No-num heading 3 (Agency) Char"/>
    <w:link w:val="No-numheading3Agency"/>
    <w:rsid w:val="00E6294E"/>
    <w:rPr>
      <w:rFonts w:ascii="Verdana" w:eastAsia="Verdana" w:hAnsi="Verdana"/>
      <w:b/>
      <w:bCs/>
      <w:kern w:val="32"/>
      <w:sz w:val="22"/>
      <w:szCs w:val="22"/>
      <w:lang w:bidi="es-ES"/>
    </w:rPr>
  </w:style>
  <w:style w:type="character" w:customStyle="1" w:styleId="FooterChar">
    <w:name w:val="Footer Char"/>
    <w:basedOn w:val="DefaultParagraphFont"/>
    <w:link w:val="Footer"/>
    <w:uiPriority w:val="99"/>
    <w:rsid w:val="00C0328B"/>
    <w:rPr>
      <w:sz w:val="22"/>
      <w:lang w:val="es-ES" w:eastAsia="en-US"/>
    </w:rPr>
  </w:style>
  <w:style w:type="character" w:customStyle="1" w:styleId="UnresolvedMention1">
    <w:name w:val="Unresolved Mention1"/>
    <w:basedOn w:val="DefaultParagraphFont"/>
    <w:uiPriority w:val="99"/>
    <w:semiHidden/>
    <w:unhideWhenUsed/>
    <w:rsid w:val="00E5453D"/>
    <w:rPr>
      <w:color w:val="605E5C"/>
      <w:shd w:val="clear" w:color="auto" w:fill="E1DFDD"/>
    </w:rPr>
  </w:style>
  <w:style w:type="character" w:customStyle="1" w:styleId="Heading2Char">
    <w:name w:val="Heading 2 Char"/>
    <w:basedOn w:val="DefaultParagraphFont"/>
    <w:link w:val="Heading2"/>
    <w:uiPriority w:val="9"/>
    <w:rsid w:val="006936CB"/>
    <w:rPr>
      <w:b/>
      <w:sz w:val="22"/>
      <w:lang w:val="es-ES_tradnl" w:eastAsia="en-US"/>
    </w:rPr>
  </w:style>
  <w:style w:type="character" w:styleId="UnresolvedMention">
    <w:name w:val="Unresolved Mention"/>
    <w:basedOn w:val="DefaultParagraphFont"/>
    <w:uiPriority w:val="99"/>
    <w:semiHidden/>
    <w:unhideWhenUsed/>
    <w:rsid w:val="000D1F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981513">
      <w:bodyDiv w:val="1"/>
      <w:marLeft w:val="0"/>
      <w:marRight w:val="0"/>
      <w:marTop w:val="0"/>
      <w:marBottom w:val="0"/>
      <w:divBdr>
        <w:top w:val="none" w:sz="0" w:space="0" w:color="auto"/>
        <w:left w:val="none" w:sz="0" w:space="0" w:color="auto"/>
        <w:bottom w:val="none" w:sz="0" w:space="0" w:color="auto"/>
        <w:right w:val="none" w:sz="0" w:space="0" w:color="auto"/>
      </w:divBdr>
    </w:div>
    <w:div w:id="779374503">
      <w:bodyDiv w:val="1"/>
      <w:marLeft w:val="0"/>
      <w:marRight w:val="0"/>
      <w:marTop w:val="0"/>
      <w:marBottom w:val="0"/>
      <w:divBdr>
        <w:top w:val="none" w:sz="0" w:space="0" w:color="auto"/>
        <w:left w:val="none" w:sz="0" w:space="0" w:color="auto"/>
        <w:bottom w:val="none" w:sz="0" w:space="0" w:color="auto"/>
        <w:right w:val="none" w:sz="0" w:space="0" w:color="auto"/>
      </w:divBdr>
    </w:div>
    <w:div w:id="129067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glivec"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1.pn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EMADOC-1700519818-2619268</_dlc_DocId>
    <_dlc_DocIdUrl xmlns="a034c160-bfb7-45f5-8632-2eb7e0508071">
      <Url>https://euema.sharepoint.com/sites/CRM/_layouts/15/DocIdRedir.aspx?ID=EMADOC-1700519818-2619268</Url>
      <Description>EMADOC-1700519818-2619268</Description>
    </_dlc_DocIdUrl>
  </documentManagement>
</p:properties>
</file>

<file path=customXml/itemProps1.xml><?xml version="1.0" encoding="utf-8"?>
<ds:datastoreItem xmlns:ds="http://schemas.openxmlformats.org/officeDocument/2006/customXml" ds:itemID="{9A641A7A-A3E7-4DD6-877C-20F897443C30}">
  <ds:schemaRefs>
    <ds:schemaRef ds:uri="http://schemas.openxmlformats.org/officeDocument/2006/bibliography"/>
  </ds:schemaRefs>
</ds:datastoreItem>
</file>

<file path=customXml/itemProps2.xml><?xml version="1.0" encoding="utf-8"?>
<ds:datastoreItem xmlns:ds="http://schemas.openxmlformats.org/officeDocument/2006/customXml" ds:itemID="{3E838203-24C7-4DD9-B58F-0E5ABFDB73BC}"/>
</file>

<file path=customXml/itemProps3.xml><?xml version="1.0" encoding="utf-8"?>
<ds:datastoreItem xmlns:ds="http://schemas.openxmlformats.org/officeDocument/2006/customXml" ds:itemID="{AF9DE6A1-A16C-40EB-9173-03A73ECB3E3B}"/>
</file>

<file path=customXml/itemProps4.xml><?xml version="1.0" encoding="utf-8"?>
<ds:datastoreItem xmlns:ds="http://schemas.openxmlformats.org/officeDocument/2006/customXml" ds:itemID="{EBACC2B0-2A3C-4E9E-A56D-DBA52094A111}"/>
</file>

<file path=customXml/itemProps5.xml><?xml version="1.0" encoding="utf-8"?>
<ds:datastoreItem xmlns:ds="http://schemas.openxmlformats.org/officeDocument/2006/customXml" ds:itemID="{A7F4182C-B7FE-4948-AD1E-EA74784B5AEB}"/>
</file>

<file path=docMetadata/LabelInfo.xml><?xml version="1.0" encoding="utf-8"?>
<clbl:labelList xmlns:clbl="http://schemas.microsoft.com/office/2020/mipLabelMetadata">
  <clbl:label id="{3c9bec58-8084-492e-8360-0e1cfe36408c}" enabled="1" method="Standard" siteId="{f35a6974-607f-47d4-82d7-ff31d7dc53a5}"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61</Pages>
  <Words>23852</Words>
  <Characters>131032</Characters>
  <Application>Microsoft Office Word</Application>
  <DocSecurity>0</DocSecurity>
  <Lines>3639</Lines>
  <Paragraphs>1843</Paragraphs>
  <ScaleCrop>false</ScaleCrop>
  <HeadingPairs>
    <vt:vector size="2" baseType="variant">
      <vt:variant>
        <vt:lpstr>Title</vt:lpstr>
      </vt:variant>
      <vt:variant>
        <vt:i4>1</vt:i4>
      </vt:variant>
    </vt:vector>
  </HeadingPairs>
  <TitlesOfParts>
    <vt:vector size="1" baseType="lpstr">
      <vt:lpstr>Glivec: EPAR - Product information - tracked changes</vt:lpstr>
    </vt:vector>
  </TitlesOfParts>
  <Company/>
  <LinksUpToDate>false</LinksUpToDate>
  <CharactersWithSpaces>153041</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Glivec: EPAR - Product information - tracked changes</dc:title>
  <dc:subject/>
  <dc:creator/>
  <cp:keywords/>
  <cp:lastModifiedBy/>
  <cp:revision>1</cp:revision>
  <dcterms:created xsi:type="dcterms:W3CDTF">2025-10-28T15:38:00Z</dcterms:created>
  <dcterms:modified xsi:type="dcterms:W3CDTF">2025-10-28T15:38:00Z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ee509064-685f-4fd9-917a-ef207feaefd2</vt:lpwstr>
  </property>
</Properties>
</file>