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BD84C" w14:textId="77777777" w:rsidR="005D2839" w:rsidRPr="005D2839" w:rsidRDefault="005D2839" w:rsidP="005D2839">
      <w:pPr>
        <w:pBdr>
          <w:top w:val="single" w:sz="4" w:space="1" w:color="auto"/>
          <w:left w:val="single" w:sz="4" w:space="4" w:color="auto"/>
          <w:bottom w:val="single" w:sz="4" w:space="1" w:color="auto"/>
          <w:right w:val="single" w:sz="4" w:space="4" w:color="auto"/>
        </w:pBdr>
        <w:tabs>
          <w:tab w:val="left" w:pos="567"/>
        </w:tabs>
        <w:rPr>
          <w:color w:val="000000"/>
          <w:sz w:val="22"/>
          <w:szCs w:val="22"/>
        </w:rPr>
      </w:pPr>
      <w:r w:rsidRPr="005D2839">
        <w:rPr>
          <w:color w:val="000000"/>
          <w:sz w:val="22"/>
          <w:szCs w:val="22"/>
        </w:rPr>
        <w:t>Este documento es la información del producto aprobada para GONAL-f en el que se destacan las modificaciones introducidas, respecto del procedimiento anterior, que afectan a la información del producto (EMEA/H/C/000071/IB/0176/G).</w:t>
      </w:r>
    </w:p>
    <w:p w14:paraId="23E5B779" w14:textId="77777777" w:rsidR="005D2839" w:rsidRPr="005D2839" w:rsidRDefault="005D2839" w:rsidP="005D2839">
      <w:pPr>
        <w:pBdr>
          <w:top w:val="single" w:sz="4" w:space="1" w:color="auto"/>
          <w:left w:val="single" w:sz="4" w:space="4" w:color="auto"/>
          <w:bottom w:val="single" w:sz="4" w:space="1" w:color="auto"/>
          <w:right w:val="single" w:sz="4" w:space="4" w:color="auto"/>
        </w:pBdr>
        <w:tabs>
          <w:tab w:val="left" w:pos="567"/>
        </w:tabs>
        <w:rPr>
          <w:color w:val="000000"/>
          <w:sz w:val="22"/>
          <w:szCs w:val="22"/>
        </w:rPr>
      </w:pPr>
    </w:p>
    <w:p w14:paraId="5FC6F68D" w14:textId="304D6C07" w:rsidR="00BE618B" w:rsidRPr="006A249D" w:rsidRDefault="005D2839" w:rsidP="005D2839">
      <w:pPr>
        <w:pBdr>
          <w:top w:val="single" w:sz="4" w:space="1" w:color="auto"/>
          <w:left w:val="single" w:sz="4" w:space="4" w:color="auto"/>
          <w:bottom w:val="single" w:sz="4" w:space="1" w:color="auto"/>
          <w:right w:val="single" w:sz="4" w:space="4" w:color="auto"/>
        </w:pBdr>
        <w:tabs>
          <w:tab w:val="left" w:pos="567"/>
        </w:tabs>
        <w:rPr>
          <w:color w:val="000000"/>
          <w:sz w:val="22"/>
          <w:szCs w:val="22"/>
        </w:rPr>
      </w:pPr>
      <w:r w:rsidRPr="005D2839">
        <w:rPr>
          <w:color w:val="000000"/>
          <w:sz w:val="22"/>
          <w:szCs w:val="22"/>
        </w:rPr>
        <w:t xml:space="preserve">Para más información, consulte la página web de la Agencia Europea de Medicamentos: </w:t>
      </w:r>
      <w:hyperlink r:id="rId8" w:history="1">
        <w:r w:rsidRPr="00503AE1">
          <w:rPr>
            <w:rStyle w:val="Hyperlink"/>
            <w:sz w:val="22"/>
            <w:szCs w:val="22"/>
          </w:rPr>
          <w:t>https://www.ema.europa.eu/en/medicines/human/EPAR/GONAL-f</w:t>
        </w:r>
      </w:hyperlink>
    </w:p>
    <w:p w14:paraId="6EED7010" w14:textId="77777777" w:rsidR="00BE618B" w:rsidRPr="006A249D" w:rsidRDefault="00BE618B" w:rsidP="00D16F45">
      <w:pPr>
        <w:tabs>
          <w:tab w:val="left" w:pos="567"/>
        </w:tabs>
        <w:jc w:val="center"/>
        <w:rPr>
          <w:color w:val="000000"/>
          <w:sz w:val="22"/>
          <w:szCs w:val="22"/>
        </w:rPr>
      </w:pPr>
    </w:p>
    <w:p w14:paraId="25F104C9" w14:textId="77777777" w:rsidR="00BE618B" w:rsidRPr="006A249D" w:rsidRDefault="00BE618B" w:rsidP="00D16F45">
      <w:pPr>
        <w:tabs>
          <w:tab w:val="left" w:pos="567"/>
        </w:tabs>
        <w:jc w:val="center"/>
        <w:rPr>
          <w:color w:val="000000"/>
          <w:sz w:val="22"/>
          <w:szCs w:val="22"/>
        </w:rPr>
      </w:pPr>
    </w:p>
    <w:p w14:paraId="2A5146F2" w14:textId="77777777" w:rsidR="00BE618B" w:rsidRPr="006A249D" w:rsidRDefault="00BE618B" w:rsidP="00D16F45">
      <w:pPr>
        <w:tabs>
          <w:tab w:val="left" w:pos="567"/>
        </w:tabs>
        <w:jc w:val="center"/>
        <w:rPr>
          <w:color w:val="000000"/>
          <w:sz w:val="22"/>
          <w:szCs w:val="22"/>
        </w:rPr>
      </w:pPr>
    </w:p>
    <w:p w14:paraId="0B1B8709" w14:textId="77777777" w:rsidR="00BE618B" w:rsidRPr="006A249D" w:rsidRDefault="00BE618B" w:rsidP="00D16F45">
      <w:pPr>
        <w:tabs>
          <w:tab w:val="left" w:pos="567"/>
        </w:tabs>
        <w:jc w:val="center"/>
        <w:rPr>
          <w:color w:val="000000"/>
          <w:sz w:val="22"/>
          <w:szCs w:val="22"/>
        </w:rPr>
      </w:pPr>
    </w:p>
    <w:p w14:paraId="3A1824EF" w14:textId="77777777" w:rsidR="00BE618B" w:rsidRPr="006A249D" w:rsidRDefault="00BE618B" w:rsidP="00D16F45">
      <w:pPr>
        <w:tabs>
          <w:tab w:val="left" w:pos="567"/>
        </w:tabs>
        <w:jc w:val="center"/>
        <w:rPr>
          <w:color w:val="000000"/>
          <w:sz w:val="22"/>
          <w:szCs w:val="22"/>
        </w:rPr>
      </w:pPr>
    </w:p>
    <w:p w14:paraId="4B4DB54C" w14:textId="77777777" w:rsidR="00BE618B" w:rsidRPr="006A249D" w:rsidRDefault="00BE618B" w:rsidP="00D16F45">
      <w:pPr>
        <w:tabs>
          <w:tab w:val="left" w:pos="567"/>
        </w:tabs>
        <w:jc w:val="center"/>
        <w:rPr>
          <w:color w:val="000000"/>
          <w:sz w:val="22"/>
          <w:szCs w:val="22"/>
        </w:rPr>
      </w:pPr>
    </w:p>
    <w:p w14:paraId="7F310198" w14:textId="77777777" w:rsidR="00BE618B" w:rsidRPr="006A249D" w:rsidRDefault="00BE618B" w:rsidP="00D16F45">
      <w:pPr>
        <w:tabs>
          <w:tab w:val="left" w:pos="567"/>
        </w:tabs>
        <w:jc w:val="center"/>
        <w:rPr>
          <w:color w:val="000000"/>
          <w:sz w:val="22"/>
          <w:szCs w:val="22"/>
        </w:rPr>
      </w:pPr>
    </w:p>
    <w:p w14:paraId="16170E05" w14:textId="77777777" w:rsidR="00BE618B" w:rsidRPr="006A249D" w:rsidRDefault="00BE618B" w:rsidP="00D16F45">
      <w:pPr>
        <w:tabs>
          <w:tab w:val="left" w:pos="567"/>
        </w:tabs>
        <w:jc w:val="center"/>
        <w:rPr>
          <w:color w:val="000000"/>
          <w:sz w:val="22"/>
          <w:szCs w:val="22"/>
        </w:rPr>
      </w:pPr>
    </w:p>
    <w:p w14:paraId="0D819B94" w14:textId="77777777" w:rsidR="00BE618B" w:rsidRPr="006A249D" w:rsidRDefault="00BE618B" w:rsidP="00D16F45">
      <w:pPr>
        <w:tabs>
          <w:tab w:val="left" w:pos="567"/>
        </w:tabs>
        <w:jc w:val="center"/>
        <w:rPr>
          <w:color w:val="000000"/>
          <w:sz w:val="22"/>
          <w:szCs w:val="22"/>
        </w:rPr>
      </w:pPr>
    </w:p>
    <w:p w14:paraId="403A345D" w14:textId="77777777" w:rsidR="00BE618B" w:rsidRPr="006A249D" w:rsidRDefault="00BE618B" w:rsidP="00D16F45">
      <w:pPr>
        <w:tabs>
          <w:tab w:val="left" w:pos="-720"/>
          <w:tab w:val="left" w:pos="0"/>
          <w:tab w:val="left" w:pos="567"/>
        </w:tabs>
        <w:jc w:val="center"/>
        <w:rPr>
          <w:color w:val="000000"/>
          <w:sz w:val="22"/>
          <w:szCs w:val="22"/>
        </w:rPr>
      </w:pPr>
    </w:p>
    <w:p w14:paraId="13F7A516" w14:textId="77777777" w:rsidR="00BE618B" w:rsidRPr="006A249D" w:rsidRDefault="00BE618B" w:rsidP="00D16F45">
      <w:pPr>
        <w:jc w:val="center"/>
        <w:rPr>
          <w:color w:val="000000"/>
          <w:sz w:val="22"/>
          <w:szCs w:val="22"/>
        </w:rPr>
      </w:pPr>
    </w:p>
    <w:p w14:paraId="1E84F38B" w14:textId="77777777" w:rsidR="00BE618B" w:rsidRPr="006A249D" w:rsidRDefault="00BE618B" w:rsidP="00D16F45">
      <w:pPr>
        <w:suppressAutoHyphens/>
        <w:jc w:val="center"/>
        <w:rPr>
          <w:color w:val="000000"/>
          <w:sz w:val="22"/>
          <w:szCs w:val="22"/>
        </w:rPr>
      </w:pPr>
    </w:p>
    <w:p w14:paraId="6D7FD7F6" w14:textId="77777777" w:rsidR="00BE618B" w:rsidRPr="006A249D" w:rsidRDefault="00BE618B" w:rsidP="00D16F45">
      <w:pPr>
        <w:suppressAutoHyphens/>
        <w:jc w:val="center"/>
        <w:rPr>
          <w:color w:val="000000"/>
          <w:sz w:val="22"/>
          <w:szCs w:val="22"/>
        </w:rPr>
      </w:pPr>
    </w:p>
    <w:p w14:paraId="5C8CE89C" w14:textId="77777777" w:rsidR="00BE618B" w:rsidRPr="006A249D" w:rsidRDefault="00BE618B" w:rsidP="00D16F45">
      <w:pPr>
        <w:suppressAutoHyphens/>
        <w:jc w:val="center"/>
        <w:rPr>
          <w:color w:val="000000"/>
          <w:sz w:val="22"/>
          <w:szCs w:val="22"/>
        </w:rPr>
      </w:pPr>
    </w:p>
    <w:p w14:paraId="24C48669" w14:textId="77777777" w:rsidR="00BE618B" w:rsidRPr="006A249D" w:rsidRDefault="00BE618B" w:rsidP="00D16F45">
      <w:pPr>
        <w:suppressAutoHyphens/>
        <w:jc w:val="center"/>
        <w:rPr>
          <w:color w:val="000000"/>
          <w:sz w:val="22"/>
          <w:szCs w:val="22"/>
        </w:rPr>
      </w:pPr>
    </w:p>
    <w:p w14:paraId="2265268A" w14:textId="77777777" w:rsidR="00BE618B" w:rsidRPr="006A249D" w:rsidRDefault="00BE618B" w:rsidP="00D16F45">
      <w:pPr>
        <w:suppressAutoHyphens/>
        <w:jc w:val="center"/>
        <w:rPr>
          <w:color w:val="000000"/>
          <w:sz w:val="22"/>
          <w:szCs w:val="22"/>
        </w:rPr>
      </w:pPr>
    </w:p>
    <w:p w14:paraId="1D843F0C" w14:textId="77777777" w:rsidR="00BE618B" w:rsidRPr="006A249D" w:rsidRDefault="00BE618B" w:rsidP="00D16F45">
      <w:pPr>
        <w:suppressAutoHyphens/>
        <w:jc w:val="center"/>
        <w:rPr>
          <w:color w:val="000000"/>
          <w:sz w:val="22"/>
          <w:szCs w:val="22"/>
        </w:rPr>
      </w:pPr>
    </w:p>
    <w:p w14:paraId="75736AB3" w14:textId="77777777" w:rsidR="00BE618B" w:rsidRPr="006A249D" w:rsidRDefault="00BE618B" w:rsidP="00D16F45">
      <w:pPr>
        <w:suppressAutoHyphens/>
        <w:jc w:val="center"/>
        <w:rPr>
          <w:color w:val="000000"/>
          <w:sz w:val="22"/>
          <w:szCs w:val="22"/>
        </w:rPr>
      </w:pPr>
    </w:p>
    <w:p w14:paraId="67D14FD5" w14:textId="77777777" w:rsidR="00BE618B" w:rsidRPr="006A249D" w:rsidRDefault="00BE618B" w:rsidP="00D16F45">
      <w:pPr>
        <w:suppressAutoHyphens/>
        <w:jc w:val="center"/>
        <w:rPr>
          <w:color w:val="000000"/>
          <w:sz w:val="22"/>
          <w:szCs w:val="22"/>
        </w:rPr>
      </w:pPr>
    </w:p>
    <w:p w14:paraId="63F0937D" w14:textId="77777777" w:rsidR="00BE618B" w:rsidRPr="006A249D" w:rsidRDefault="00BE618B" w:rsidP="00D16F45">
      <w:pPr>
        <w:suppressAutoHyphens/>
        <w:jc w:val="center"/>
        <w:rPr>
          <w:color w:val="000000"/>
          <w:sz w:val="22"/>
          <w:szCs w:val="22"/>
        </w:rPr>
      </w:pPr>
    </w:p>
    <w:p w14:paraId="1F571EF1" w14:textId="77777777" w:rsidR="00BE618B" w:rsidRPr="006A249D" w:rsidRDefault="00BE618B" w:rsidP="00D16F45">
      <w:pPr>
        <w:jc w:val="center"/>
        <w:rPr>
          <w:b/>
          <w:color w:val="000000"/>
          <w:sz w:val="22"/>
          <w:szCs w:val="22"/>
        </w:rPr>
      </w:pPr>
    </w:p>
    <w:p w14:paraId="6C4AD90B" w14:textId="77777777" w:rsidR="00BE618B" w:rsidRPr="006A249D" w:rsidRDefault="00BE618B" w:rsidP="00D16F45">
      <w:pPr>
        <w:jc w:val="center"/>
        <w:rPr>
          <w:b/>
          <w:color w:val="000000"/>
          <w:sz w:val="22"/>
          <w:szCs w:val="22"/>
        </w:rPr>
      </w:pPr>
      <w:r w:rsidRPr="006A249D">
        <w:rPr>
          <w:b/>
          <w:color w:val="000000"/>
          <w:sz w:val="22"/>
          <w:szCs w:val="22"/>
        </w:rPr>
        <w:t>ANEXO</w:t>
      </w:r>
      <w:r w:rsidR="009426FF" w:rsidRPr="006A249D">
        <w:rPr>
          <w:b/>
          <w:color w:val="000000"/>
          <w:sz w:val="22"/>
          <w:szCs w:val="22"/>
        </w:rPr>
        <w:t> </w:t>
      </w:r>
      <w:r w:rsidRPr="006A249D">
        <w:rPr>
          <w:b/>
          <w:color w:val="000000"/>
          <w:sz w:val="22"/>
          <w:szCs w:val="22"/>
        </w:rPr>
        <w:t>I</w:t>
      </w:r>
    </w:p>
    <w:p w14:paraId="0E755E81" w14:textId="77777777" w:rsidR="00BE618B" w:rsidRPr="006A249D" w:rsidRDefault="00BE618B" w:rsidP="00D16F45">
      <w:pPr>
        <w:jc w:val="center"/>
        <w:rPr>
          <w:b/>
          <w:color w:val="000000"/>
          <w:sz w:val="22"/>
          <w:szCs w:val="22"/>
        </w:rPr>
      </w:pPr>
    </w:p>
    <w:p w14:paraId="47B736BB" w14:textId="3A9292F4" w:rsidR="00BE618B" w:rsidRPr="006A249D" w:rsidRDefault="00BE618B" w:rsidP="00D16F45">
      <w:pPr>
        <w:pStyle w:val="Heading1"/>
        <w:rPr>
          <w:szCs w:val="22"/>
        </w:rPr>
      </w:pPr>
      <w:r w:rsidRPr="006A249D">
        <w:rPr>
          <w:szCs w:val="22"/>
        </w:rPr>
        <w:t>FICHA TÉCNICA O RESUMEN DE LAS CARACTERÍSTICAS DEL PRODUCTO</w:t>
      </w:r>
      <w:r w:rsidR="004A16B0">
        <w:rPr>
          <w:szCs w:val="22"/>
        </w:rPr>
        <w:fldChar w:fldCharType="begin"/>
      </w:r>
      <w:r w:rsidR="004A16B0">
        <w:rPr>
          <w:szCs w:val="22"/>
        </w:rPr>
        <w:instrText xml:space="preserve"> DOCVARIABLE VAULT_ND_0b79bbf8-2b10-4818-a6a0-778ab7e976a5 \* MERGEFORMAT </w:instrText>
      </w:r>
      <w:r w:rsidR="004A16B0">
        <w:rPr>
          <w:szCs w:val="22"/>
        </w:rPr>
        <w:fldChar w:fldCharType="separate"/>
      </w:r>
      <w:r w:rsidR="004A16B0">
        <w:rPr>
          <w:szCs w:val="22"/>
        </w:rPr>
        <w:t xml:space="preserve"> </w:t>
      </w:r>
      <w:r w:rsidR="004A16B0">
        <w:rPr>
          <w:szCs w:val="22"/>
        </w:rPr>
        <w:fldChar w:fldCharType="end"/>
      </w:r>
    </w:p>
    <w:p w14:paraId="5ABB82CB" w14:textId="06ACF41F" w:rsidR="00BE618B" w:rsidRPr="006A249D" w:rsidDel="006B1DFA" w:rsidRDefault="00BE618B" w:rsidP="006B1DFA">
      <w:pPr>
        <w:keepNext/>
        <w:keepLines/>
        <w:ind w:left="567" w:hanging="567"/>
        <w:rPr>
          <w:del w:id="0" w:author="deletion" w:date="2026-07-13T15:53:00Z"/>
          <w:color w:val="000000"/>
          <w:sz w:val="22"/>
          <w:szCs w:val="22"/>
        </w:rPr>
      </w:pPr>
      <w:r w:rsidRPr="006A249D">
        <w:rPr>
          <w:color w:val="000000"/>
          <w:sz w:val="22"/>
          <w:szCs w:val="22"/>
        </w:rPr>
        <w:br w:type="page"/>
      </w:r>
      <w:del w:id="1" w:author="deletion" w:date="2026-07-13T15:53:00Z">
        <w:r w:rsidRPr="006A249D" w:rsidDel="006B1DFA">
          <w:rPr>
            <w:b/>
            <w:color w:val="000000"/>
            <w:sz w:val="22"/>
            <w:szCs w:val="22"/>
          </w:rPr>
          <w:lastRenderedPageBreak/>
          <w:delText>1.</w:delText>
        </w:r>
        <w:r w:rsidRPr="006A249D" w:rsidDel="006B1DFA">
          <w:rPr>
            <w:b/>
            <w:color w:val="000000"/>
            <w:sz w:val="22"/>
            <w:szCs w:val="22"/>
          </w:rPr>
          <w:tab/>
          <w:delText>NOMBRE DEL MEDICAMENTO</w:delText>
        </w:r>
      </w:del>
    </w:p>
    <w:p w14:paraId="66957DEF" w14:textId="341DF6AB" w:rsidR="00BE618B" w:rsidRPr="006A249D" w:rsidDel="006B1DFA" w:rsidRDefault="00BE618B" w:rsidP="006B1DFA">
      <w:pPr>
        <w:keepNext/>
        <w:keepLines/>
        <w:ind w:left="567" w:hanging="567"/>
        <w:rPr>
          <w:del w:id="2" w:author="deletion" w:date="2026-07-13T15:53:00Z"/>
          <w:color w:val="000000"/>
          <w:sz w:val="22"/>
          <w:szCs w:val="22"/>
        </w:rPr>
      </w:pPr>
    </w:p>
    <w:p w14:paraId="65445E0D" w14:textId="42B30520" w:rsidR="00654454" w:rsidRPr="006A249D" w:rsidDel="006B1DFA" w:rsidRDefault="00654454" w:rsidP="006B1DFA">
      <w:pPr>
        <w:keepNext/>
        <w:keepLines/>
        <w:ind w:left="567" w:hanging="567"/>
        <w:rPr>
          <w:del w:id="3" w:author="deletion" w:date="2026-07-13T15:53:00Z"/>
          <w:sz w:val="22"/>
          <w:szCs w:val="22"/>
        </w:rPr>
      </w:pPr>
      <w:del w:id="4" w:author="deletion" w:date="2026-07-13T15:53:00Z">
        <w:r w:rsidRPr="006A249D" w:rsidDel="006B1DFA">
          <w:rPr>
            <w:color w:val="000000"/>
            <w:sz w:val="22"/>
            <w:szCs w:val="22"/>
          </w:rPr>
          <w:delText>GONAL</w:delText>
        </w:r>
        <w:r w:rsidRPr="006A249D" w:rsidDel="006B1DFA">
          <w:rPr>
            <w:color w:val="000000"/>
            <w:sz w:val="22"/>
            <w:szCs w:val="22"/>
          </w:rPr>
          <w:noBreakHyphen/>
          <w:delText>f 75 UI polvo y disolvente para solución inyectable</w:delText>
        </w:r>
      </w:del>
    </w:p>
    <w:p w14:paraId="4EC6AAC6" w14:textId="68D872DE" w:rsidR="00BE618B" w:rsidRPr="006A249D" w:rsidDel="006B1DFA" w:rsidRDefault="00BE618B" w:rsidP="006B1DFA">
      <w:pPr>
        <w:keepNext/>
        <w:keepLines/>
        <w:ind w:left="567" w:hanging="567"/>
        <w:rPr>
          <w:del w:id="5" w:author="deletion" w:date="2026-07-13T15:53:00Z"/>
          <w:color w:val="000000"/>
          <w:sz w:val="22"/>
          <w:szCs w:val="22"/>
        </w:rPr>
      </w:pPr>
    </w:p>
    <w:p w14:paraId="36925389" w14:textId="1C4D7E0A" w:rsidR="007D7335" w:rsidRPr="006A249D" w:rsidDel="006B1DFA" w:rsidRDefault="007D7335" w:rsidP="00D16F45">
      <w:pPr>
        <w:rPr>
          <w:del w:id="6" w:author="deletion" w:date="2026-07-13T15:53:00Z"/>
          <w:color w:val="000000"/>
          <w:sz w:val="22"/>
          <w:szCs w:val="22"/>
        </w:rPr>
      </w:pPr>
    </w:p>
    <w:p w14:paraId="269B6DF0" w14:textId="47352C22" w:rsidR="00BE618B" w:rsidRPr="006A249D" w:rsidDel="006B1DFA" w:rsidRDefault="00BE618B" w:rsidP="00D16F45">
      <w:pPr>
        <w:keepNext/>
        <w:keepLines/>
        <w:ind w:left="567" w:hanging="567"/>
        <w:rPr>
          <w:del w:id="7" w:author="deletion" w:date="2026-07-13T15:53:00Z"/>
          <w:color w:val="000000"/>
          <w:sz w:val="22"/>
          <w:szCs w:val="22"/>
        </w:rPr>
      </w:pPr>
      <w:del w:id="8" w:author="deletion" w:date="2026-07-13T15:53:00Z">
        <w:r w:rsidRPr="006A249D" w:rsidDel="006B1DFA">
          <w:rPr>
            <w:b/>
            <w:color w:val="000000"/>
            <w:sz w:val="22"/>
            <w:szCs w:val="22"/>
          </w:rPr>
          <w:delText>2.</w:delText>
        </w:r>
        <w:r w:rsidRPr="006A249D" w:rsidDel="006B1DFA">
          <w:rPr>
            <w:color w:val="000000"/>
            <w:sz w:val="22"/>
            <w:szCs w:val="22"/>
          </w:rPr>
          <w:tab/>
        </w:r>
        <w:r w:rsidRPr="006A249D" w:rsidDel="006B1DFA">
          <w:rPr>
            <w:b/>
            <w:color w:val="000000"/>
            <w:sz w:val="22"/>
            <w:szCs w:val="22"/>
          </w:rPr>
          <w:delText>COMPOSICIÓN CUALITATIVA Y CUANTITATIVA</w:delText>
        </w:r>
      </w:del>
    </w:p>
    <w:p w14:paraId="33D54863" w14:textId="5DEAE08D" w:rsidR="00BE618B" w:rsidRPr="006A249D" w:rsidDel="006B1DFA" w:rsidRDefault="00BE618B" w:rsidP="00D16F45">
      <w:pPr>
        <w:keepNext/>
        <w:keepLines/>
        <w:tabs>
          <w:tab w:val="left" w:pos="-720"/>
        </w:tabs>
        <w:rPr>
          <w:del w:id="9" w:author="deletion" w:date="2026-07-13T15:53:00Z"/>
          <w:color w:val="000000"/>
          <w:sz w:val="22"/>
          <w:szCs w:val="22"/>
        </w:rPr>
      </w:pPr>
    </w:p>
    <w:p w14:paraId="6C653E76" w14:textId="133D5E8C" w:rsidR="00654454" w:rsidRPr="006A249D" w:rsidDel="006B1DFA" w:rsidRDefault="00654454" w:rsidP="00D16F45">
      <w:pPr>
        <w:rPr>
          <w:del w:id="10" w:author="deletion" w:date="2026-07-13T15:53:00Z"/>
          <w:sz w:val="22"/>
          <w:szCs w:val="22"/>
        </w:rPr>
      </w:pPr>
      <w:del w:id="11" w:author="deletion" w:date="2026-07-13T15:53:00Z">
        <w:r w:rsidRPr="006A249D" w:rsidDel="006B1DFA">
          <w:rPr>
            <w:color w:val="000000"/>
            <w:sz w:val="22"/>
            <w:szCs w:val="22"/>
          </w:rPr>
          <w:delText xml:space="preserve">Cada vial contiene 5,5 microgramos de folitropina alfa*, equivalente a 75 UI. Cada ml de </w:delText>
        </w:r>
        <w:r w:rsidR="00D87614" w:rsidRPr="006A249D" w:rsidDel="006B1DFA">
          <w:rPr>
            <w:color w:val="000000"/>
            <w:sz w:val="22"/>
            <w:szCs w:val="22"/>
          </w:rPr>
          <w:delText xml:space="preserve">la </w:delText>
        </w:r>
        <w:r w:rsidRPr="006A249D" w:rsidDel="006B1DFA">
          <w:rPr>
            <w:color w:val="000000"/>
            <w:sz w:val="22"/>
            <w:szCs w:val="22"/>
          </w:rPr>
          <w:delText>solución reconstituida contiene 75 UI.</w:delText>
        </w:r>
      </w:del>
    </w:p>
    <w:p w14:paraId="3692599D" w14:textId="3460E379" w:rsidR="009F0F02" w:rsidRPr="006A249D" w:rsidDel="006B1DFA" w:rsidRDefault="009F0F02" w:rsidP="00D16F45">
      <w:pPr>
        <w:tabs>
          <w:tab w:val="left" w:pos="-720"/>
          <w:tab w:val="left" w:pos="0"/>
        </w:tabs>
        <w:rPr>
          <w:del w:id="12" w:author="deletion" w:date="2026-07-13T15:53:00Z"/>
          <w:color w:val="000000"/>
          <w:sz w:val="22"/>
          <w:szCs w:val="22"/>
        </w:rPr>
      </w:pPr>
    </w:p>
    <w:p w14:paraId="4351BCBE" w14:textId="270DDA3E" w:rsidR="00BE618B" w:rsidRPr="006A249D" w:rsidDel="006B1DFA" w:rsidRDefault="00BE618B" w:rsidP="00D16F45">
      <w:pPr>
        <w:tabs>
          <w:tab w:val="left" w:pos="-720"/>
          <w:tab w:val="left" w:pos="0"/>
        </w:tabs>
        <w:rPr>
          <w:del w:id="13" w:author="deletion" w:date="2026-07-13T15:53:00Z"/>
          <w:color w:val="000000"/>
          <w:sz w:val="22"/>
          <w:szCs w:val="22"/>
        </w:rPr>
      </w:pPr>
      <w:del w:id="14" w:author="deletion" w:date="2026-07-13T15:53:00Z">
        <w:r w:rsidRPr="006A249D" w:rsidDel="006B1DFA">
          <w:rPr>
            <w:color w:val="000000"/>
            <w:sz w:val="22"/>
            <w:szCs w:val="22"/>
          </w:rPr>
          <w:delText>*hormona foliculoestimulante humana recombinante (r</w:delText>
        </w:r>
        <w:r w:rsidRPr="006A249D" w:rsidDel="006B1DFA">
          <w:rPr>
            <w:color w:val="000000"/>
            <w:sz w:val="22"/>
            <w:szCs w:val="22"/>
          </w:rPr>
          <w:noBreakHyphen/>
          <w:delText>hFSH) producida en células de ovario de hámster chino (CHO) mediante tecnología de ADN recombinante</w:delText>
        </w:r>
      </w:del>
    </w:p>
    <w:p w14:paraId="31C29DAA" w14:textId="597A3372" w:rsidR="00BE618B" w:rsidRPr="006A249D" w:rsidDel="006B1DFA" w:rsidRDefault="00BE618B" w:rsidP="00D16F45">
      <w:pPr>
        <w:tabs>
          <w:tab w:val="left" w:pos="-720"/>
          <w:tab w:val="left" w:pos="0"/>
        </w:tabs>
        <w:rPr>
          <w:del w:id="15" w:author="deletion" w:date="2026-07-13T15:53:00Z"/>
          <w:bCs/>
          <w:color w:val="000000"/>
          <w:sz w:val="22"/>
          <w:szCs w:val="22"/>
        </w:rPr>
      </w:pPr>
    </w:p>
    <w:p w14:paraId="26357639" w14:textId="074C31D3" w:rsidR="00BE618B" w:rsidRPr="006A249D" w:rsidDel="006B1DFA" w:rsidRDefault="00BE618B" w:rsidP="00D16F45">
      <w:pPr>
        <w:tabs>
          <w:tab w:val="left" w:pos="-720"/>
          <w:tab w:val="left" w:pos="0"/>
        </w:tabs>
        <w:rPr>
          <w:del w:id="16" w:author="deletion" w:date="2026-07-13T15:53:00Z"/>
          <w:color w:val="000000"/>
          <w:sz w:val="22"/>
          <w:szCs w:val="22"/>
        </w:rPr>
      </w:pPr>
      <w:del w:id="17" w:author="deletion" w:date="2026-07-13T15:53:00Z">
        <w:r w:rsidRPr="006A249D" w:rsidDel="006B1DFA">
          <w:rPr>
            <w:color w:val="000000"/>
            <w:sz w:val="22"/>
            <w:szCs w:val="22"/>
          </w:rPr>
          <w:delText>Para consultar la lista completa de excipientes</w:delText>
        </w:r>
        <w:r w:rsidR="009426FF" w:rsidRPr="006A249D" w:rsidDel="006B1DFA">
          <w:rPr>
            <w:color w:val="000000"/>
            <w:sz w:val="22"/>
            <w:szCs w:val="22"/>
          </w:rPr>
          <w:delText>,</w:delText>
        </w:r>
        <w:r w:rsidRPr="006A249D" w:rsidDel="006B1DFA">
          <w:rPr>
            <w:color w:val="000000"/>
            <w:sz w:val="22"/>
            <w:szCs w:val="22"/>
          </w:rPr>
          <w:delText xml:space="preserve"> ver sección 6.1.</w:delText>
        </w:r>
      </w:del>
    </w:p>
    <w:p w14:paraId="6C05252C" w14:textId="11202A72" w:rsidR="00BE618B" w:rsidRPr="006A249D" w:rsidDel="006B1DFA" w:rsidRDefault="00BE618B" w:rsidP="00D16F45">
      <w:pPr>
        <w:tabs>
          <w:tab w:val="left" w:pos="-720"/>
        </w:tabs>
        <w:rPr>
          <w:del w:id="18" w:author="deletion" w:date="2026-07-13T15:53:00Z"/>
          <w:bCs/>
          <w:color w:val="000000"/>
          <w:sz w:val="22"/>
          <w:szCs w:val="22"/>
        </w:rPr>
      </w:pPr>
    </w:p>
    <w:p w14:paraId="1C6FF93B" w14:textId="1A091322" w:rsidR="00BE618B" w:rsidRPr="006A249D" w:rsidDel="006B1DFA" w:rsidRDefault="00BE618B" w:rsidP="00D16F45">
      <w:pPr>
        <w:tabs>
          <w:tab w:val="left" w:pos="-720"/>
        </w:tabs>
        <w:rPr>
          <w:del w:id="19" w:author="deletion" w:date="2026-07-13T15:53:00Z"/>
          <w:bCs/>
          <w:color w:val="000000"/>
          <w:sz w:val="22"/>
          <w:szCs w:val="22"/>
        </w:rPr>
      </w:pPr>
    </w:p>
    <w:p w14:paraId="0EB903CF" w14:textId="6A55EDDC" w:rsidR="00BE618B" w:rsidRPr="006A249D" w:rsidDel="006B1DFA" w:rsidRDefault="00BE618B" w:rsidP="00D16F45">
      <w:pPr>
        <w:keepNext/>
        <w:keepLines/>
        <w:ind w:left="567" w:hanging="567"/>
        <w:rPr>
          <w:del w:id="20" w:author="deletion" w:date="2026-07-13T15:53:00Z"/>
          <w:color w:val="000000"/>
          <w:sz w:val="22"/>
          <w:szCs w:val="22"/>
        </w:rPr>
      </w:pPr>
      <w:del w:id="21" w:author="deletion" w:date="2026-07-13T15:53:00Z">
        <w:r w:rsidRPr="006A249D" w:rsidDel="006B1DFA">
          <w:rPr>
            <w:b/>
            <w:color w:val="000000"/>
            <w:sz w:val="22"/>
            <w:szCs w:val="22"/>
          </w:rPr>
          <w:delText>3.</w:delText>
        </w:r>
        <w:r w:rsidRPr="006A249D" w:rsidDel="006B1DFA">
          <w:rPr>
            <w:b/>
            <w:color w:val="000000"/>
            <w:sz w:val="22"/>
            <w:szCs w:val="22"/>
          </w:rPr>
          <w:tab/>
          <w:delText>FORMA FARMACÉUTICA</w:delText>
        </w:r>
      </w:del>
    </w:p>
    <w:p w14:paraId="6AD3D897" w14:textId="7D93085B" w:rsidR="00BE618B" w:rsidRPr="006A249D" w:rsidDel="006B1DFA" w:rsidRDefault="00BE618B" w:rsidP="00D16F45">
      <w:pPr>
        <w:keepNext/>
        <w:keepLines/>
        <w:tabs>
          <w:tab w:val="left" w:pos="-720"/>
        </w:tabs>
        <w:rPr>
          <w:del w:id="22" w:author="deletion" w:date="2026-07-13T15:53:00Z"/>
          <w:color w:val="000000"/>
          <w:sz w:val="22"/>
          <w:szCs w:val="22"/>
        </w:rPr>
      </w:pPr>
    </w:p>
    <w:p w14:paraId="5C290221" w14:textId="02A339DF" w:rsidR="00BE618B" w:rsidRPr="006A249D" w:rsidDel="006B1DFA" w:rsidRDefault="00BE618B" w:rsidP="00D16F45">
      <w:pPr>
        <w:rPr>
          <w:del w:id="23" w:author="deletion" w:date="2026-07-13T15:53:00Z"/>
          <w:color w:val="000000"/>
          <w:sz w:val="22"/>
          <w:szCs w:val="22"/>
        </w:rPr>
      </w:pPr>
      <w:del w:id="24" w:author="deletion" w:date="2026-07-13T15:53:00Z">
        <w:r w:rsidRPr="006A249D" w:rsidDel="006B1DFA">
          <w:rPr>
            <w:color w:val="000000"/>
            <w:sz w:val="22"/>
            <w:szCs w:val="22"/>
          </w:rPr>
          <w:delText>Polvo y disolvente para solución inyectable.</w:delText>
        </w:r>
      </w:del>
    </w:p>
    <w:p w14:paraId="2C438DC5" w14:textId="4AEFC95F" w:rsidR="00BE618B" w:rsidRPr="006A249D" w:rsidDel="006B1DFA" w:rsidRDefault="00BE618B" w:rsidP="00D16F45">
      <w:pPr>
        <w:rPr>
          <w:del w:id="25" w:author="deletion" w:date="2026-07-13T15:53:00Z"/>
          <w:color w:val="000000"/>
          <w:sz w:val="22"/>
          <w:szCs w:val="22"/>
        </w:rPr>
      </w:pPr>
    </w:p>
    <w:p w14:paraId="36A299FB" w14:textId="4F6622C8" w:rsidR="00BE618B" w:rsidRPr="006A249D" w:rsidDel="006B1DFA" w:rsidRDefault="00BE618B" w:rsidP="00D16F45">
      <w:pPr>
        <w:rPr>
          <w:del w:id="26" w:author="deletion" w:date="2026-07-13T15:53:00Z"/>
          <w:color w:val="000000"/>
          <w:sz w:val="22"/>
          <w:szCs w:val="22"/>
        </w:rPr>
      </w:pPr>
      <w:del w:id="27" w:author="deletion" w:date="2026-07-13T15:53:00Z">
        <w:r w:rsidRPr="006A249D" w:rsidDel="006B1DFA">
          <w:rPr>
            <w:color w:val="000000"/>
            <w:sz w:val="22"/>
            <w:szCs w:val="22"/>
          </w:rPr>
          <w:delText>Aspecto del polvo: pastilla liofilizada blanca.</w:delText>
        </w:r>
      </w:del>
    </w:p>
    <w:p w14:paraId="16F9FCBD" w14:textId="0D85DB80" w:rsidR="00BE618B" w:rsidRPr="006A249D" w:rsidDel="006B1DFA" w:rsidRDefault="00BE618B" w:rsidP="00D16F45">
      <w:pPr>
        <w:rPr>
          <w:del w:id="28" w:author="deletion" w:date="2026-07-13T15:53:00Z"/>
          <w:color w:val="000000"/>
          <w:sz w:val="22"/>
          <w:szCs w:val="22"/>
        </w:rPr>
      </w:pPr>
      <w:del w:id="29" w:author="deletion" w:date="2026-07-13T15:53:00Z">
        <w:r w:rsidRPr="006A249D" w:rsidDel="006B1DFA">
          <w:rPr>
            <w:color w:val="000000"/>
            <w:sz w:val="22"/>
            <w:szCs w:val="22"/>
          </w:rPr>
          <w:delText>Aspecto del disolvente: solución límpida, incolora.</w:delText>
        </w:r>
      </w:del>
    </w:p>
    <w:p w14:paraId="0F61AE3D" w14:textId="63428129" w:rsidR="00BE618B" w:rsidRPr="006A249D" w:rsidDel="006B1DFA" w:rsidRDefault="00BE618B" w:rsidP="00D16F45">
      <w:pPr>
        <w:rPr>
          <w:del w:id="30" w:author="deletion" w:date="2026-07-13T15:53:00Z"/>
          <w:color w:val="000000"/>
          <w:sz w:val="22"/>
          <w:szCs w:val="22"/>
        </w:rPr>
      </w:pPr>
    </w:p>
    <w:p w14:paraId="316609E4" w14:textId="0A572B8D" w:rsidR="00BE618B" w:rsidRPr="006A249D" w:rsidDel="006B1DFA" w:rsidRDefault="00BE618B" w:rsidP="00D16F45">
      <w:pPr>
        <w:rPr>
          <w:del w:id="31" w:author="deletion" w:date="2026-07-13T15:53:00Z"/>
          <w:color w:val="000000"/>
          <w:sz w:val="22"/>
          <w:szCs w:val="22"/>
        </w:rPr>
      </w:pPr>
      <w:del w:id="32" w:author="deletion" w:date="2026-07-13T15:53:00Z">
        <w:r w:rsidRPr="006A249D" w:rsidDel="006B1DFA">
          <w:rPr>
            <w:color w:val="000000"/>
            <w:sz w:val="22"/>
            <w:szCs w:val="22"/>
          </w:rPr>
          <w:delText>El pH de la solución reconstituida es de 6,5 a 7,5.</w:delText>
        </w:r>
      </w:del>
    </w:p>
    <w:p w14:paraId="32963E5B" w14:textId="4D2E6C48" w:rsidR="00BE618B" w:rsidRPr="006A249D" w:rsidDel="006B1DFA" w:rsidRDefault="00BE618B" w:rsidP="00D16F45">
      <w:pPr>
        <w:rPr>
          <w:del w:id="33" w:author="deletion" w:date="2026-07-13T15:53:00Z"/>
          <w:color w:val="000000"/>
          <w:sz w:val="22"/>
          <w:szCs w:val="22"/>
        </w:rPr>
      </w:pPr>
    </w:p>
    <w:p w14:paraId="48E2EA52" w14:textId="08FCD882" w:rsidR="00BE618B" w:rsidRPr="006A249D" w:rsidDel="006B1DFA" w:rsidRDefault="00BE618B" w:rsidP="00D16F45">
      <w:pPr>
        <w:tabs>
          <w:tab w:val="left" w:pos="-720"/>
        </w:tabs>
        <w:rPr>
          <w:del w:id="34" w:author="deletion" w:date="2026-07-13T15:53:00Z"/>
          <w:color w:val="000000"/>
          <w:sz w:val="22"/>
          <w:szCs w:val="22"/>
        </w:rPr>
      </w:pPr>
    </w:p>
    <w:p w14:paraId="44442DA5" w14:textId="1C7F5206" w:rsidR="00BE618B" w:rsidRPr="006A249D" w:rsidDel="006B1DFA" w:rsidRDefault="00BE618B" w:rsidP="00D16F45">
      <w:pPr>
        <w:keepNext/>
        <w:keepLines/>
        <w:ind w:left="567" w:hanging="567"/>
        <w:rPr>
          <w:del w:id="35" w:author="deletion" w:date="2026-07-13T15:53:00Z"/>
          <w:color w:val="000000"/>
          <w:sz w:val="22"/>
          <w:szCs w:val="22"/>
        </w:rPr>
      </w:pPr>
      <w:del w:id="36" w:author="deletion" w:date="2026-07-13T15:53:00Z">
        <w:r w:rsidRPr="006A249D" w:rsidDel="006B1DFA">
          <w:rPr>
            <w:b/>
            <w:color w:val="000000"/>
            <w:sz w:val="22"/>
            <w:szCs w:val="22"/>
          </w:rPr>
          <w:delText>4.</w:delText>
        </w:r>
        <w:r w:rsidRPr="006A249D" w:rsidDel="006B1DFA">
          <w:rPr>
            <w:b/>
            <w:color w:val="000000"/>
            <w:sz w:val="22"/>
            <w:szCs w:val="22"/>
          </w:rPr>
          <w:tab/>
          <w:delText>DATOS CLÍNICOS</w:delText>
        </w:r>
      </w:del>
    </w:p>
    <w:p w14:paraId="0697F553" w14:textId="5B7A7F4D" w:rsidR="00BE618B" w:rsidRPr="006A249D" w:rsidDel="006B1DFA" w:rsidRDefault="00BE618B" w:rsidP="00D16F45">
      <w:pPr>
        <w:keepNext/>
        <w:keepLines/>
        <w:tabs>
          <w:tab w:val="left" w:pos="-720"/>
        </w:tabs>
        <w:rPr>
          <w:del w:id="37" w:author="deletion" w:date="2026-07-13T15:53:00Z"/>
          <w:color w:val="000000"/>
          <w:sz w:val="22"/>
          <w:szCs w:val="22"/>
        </w:rPr>
      </w:pPr>
    </w:p>
    <w:p w14:paraId="0EAB3797" w14:textId="1A567570" w:rsidR="00BE618B" w:rsidRPr="006A249D" w:rsidDel="006B1DFA" w:rsidRDefault="00BE618B" w:rsidP="00D16F45">
      <w:pPr>
        <w:keepNext/>
        <w:keepLines/>
        <w:ind w:left="567" w:hanging="567"/>
        <w:rPr>
          <w:del w:id="38" w:author="deletion" w:date="2026-07-13T15:53:00Z"/>
          <w:b/>
          <w:color w:val="000000"/>
          <w:sz w:val="22"/>
          <w:szCs w:val="22"/>
        </w:rPr>
      </w:pPr>
      <w:del w:id="39" w:author="deletion" w:date="2026-07-13T15:53:00Z">
        <w:r w:rsidRPr="006A249D" w:rsidDel="006B1DFA">
          <w:rPr>
            <w:b/>
            <w:color w:val="000000"/>
            <w:sz w:val="22"/>
            <w:szCs w:val="22"/>
          </w:rPr>
          <w:delText>4.1</w:delText>
        </w:r>
        <w:r w:rsidRPr="006A249D" w:rsidDel="006B1DFA">
          <w:rPr>
            <w:b/>
            <w:color w:val="000000"/>
            <w:sz w:val="22"/>
            <w:szCs w:val="22"/>
          </w:rPr>
          <w:tab/>
          <w:delText>Indicaciones terapéuticas</w:delText>
        </w:r>
      </w:del>
    </w:p>
    <w:p w14:paraId="59804570" w14:textId="01E408B5" w:rsidR="00BE618B" w:rsidRPr="006A249D" w:rsidDel="006B1DFA" w:rsidRDefault="00BE618B" w:rsidP="00D16F45">
      <w:pPr>
        <w:keepNext/>
        <w:keepLines/>
        <w:tabs>
          <w:tab w:val="left" w:pos="-720"/>
        </w:tabs>
        <w:rPr>
          <w:del w:id="40" w:author="deletion" w:date="2026-07-13T15:53:00Z"/>
          <w:color w:val="000000"/>
          <w:sz w:val="22"/>
          <w:szCs w:val="22"/>
        </w:rPr>
      </w:pPr>
    </w:p>
    <w:p w14:paraId="28F4D2A0" w14:textId="2E700804" w:rsidR="00BE618B" w:rsidRPr="006A249D" w:rsidDel="006B1DFA" w:rsidRDefault="00BE618B" w:rsidP="00D16F45">
      <w:pPr>
        <w:keepNext/>
        <w:keepLines/>
        <w:tabs>
          <w:tab w:val="left" w:pos="-720"/>
        </w:tabs>
        <w:rPr>
          <w:del w:id="41" w:author="deletion" w:date="2026-07-13T15:53:00Z"/>
          <w:color w:val="000000"/>
          <w:sz w:val="22"/>
          <w:szCs w:val="22"/>
          <w:u w:val="single"/>
        </w:rPr>
      </w:pPr>
      <w:del w:id="42" w:author="deletion" w:date="2026-07-13T15:53:00Z">
        <w:r w:rsidRPr="006A249D" w:rsidDel="006B1DFA">
          <w:rPr>
            <w:color w:val="000000"/>
            <w:sz w:val="22"/>
            <w:szCs w:val="22"/>
            <w:u w:val="single"/>
          </w:rPr>
          <w:delText>En mujeres adultas</w:delText>
        </w:r>
      </w:del>
    </w:p>
    <w:p w14:paraId="5340FE0B" w14:textId="1AF053A7" w:rsidR="00BE618B" w:rsidRPr="006A249D" w:rsidDel="006B1DFA" w:rsidRDefault="00BE618B" w:rsidP="00D16F45">
      <w:pPr>
        <w:keepNext/>
        <w:keepLines/>
        <w:tabs>
          <w:tab w:val="left" w:pos="-720"/>
        </w:tabs>
        <w:rPr>
          <w:del w:id="43" w:author="deletion" w:date="2026-07-13T15:53:00Z"/>
          <w:iCs/>
          <w:color w:val="000000"/>
          <w:sz w:val="22"/>
          <w:szCs w:val="22"/>
        </w:rPr>
      </w:pPr>
    </w:p>
    <w:p w14:paraId="7F5ED57E" w14:textId="169AA763" w:rsidR="00BE618B" w:rsidRPr="006A249D" w:rsidDel="006B1DFA" w:rsidRDefault="00BE618B" w:rsidP="00D16F45">
      <w:pPr>
        <w:pStyle w:val="BodyTextIndent"/>
        <w:keepNext/>
        <w:numPr>
          <w:ilvl w:val="0"/>
          <w:numId w:val="3"/>
        </w:numPr>
        <w:tabs>
          <w:tab w:val="clear" w:pos="360"/>
        </w:tabs>
        <w:ind w:left="567" w:hanging="567"/>
        <w:jc w:val="left"/>
        <w:rPr>
          <w:del w:id="44" w:author="deletion" w:date="2026-07-13T15:53:00Z"/>
          <w:color w:val="000000"/>
          <w:sz w:val="22"/>
          <w:szCs w:val="22"/>
        </w:rPr>
      </w:pPr>
      <w:del w:id="45" w:author="deletion" w:date="2026-07-13T15:53:00Z">
        <w:r w:rsidRPr="006A249D" w:rsidDel="006B1DFA">
          <w:rPr>
            <w:color w:val="000000"/>
            <w:sz w:val="22"/>
            <w:szCs w:val="22"/>
          </w:rPr>
          <w:delText>Anovulación (incluyendo el síndrome del ovario poliquístico) en mujeres que no han respondido al tratamiento con citrato de clomifeno.</w:delText>
        </w:r>
      </w:del>
    </w:p>
    <w:p w14:paraId="74313962" w14:textId="7C14E966" w:rsidR="00BE618B" w:rsidRPr="006A249D" w:rsidDel="006B1DFA" w:rsidRDefault="00BE618B" w:rsidP="00D16F45">
      <w:pPr>
        <w:numPr>
          <w:ilvl w:val="0"/>
          <w:numId w:val="3"/>
        </w:numPr>
        <w:tabs>
          <w:tab w:val="clear" w:pos="360"/>
        </w:tabs>
        <w:ind w:left="567" w:hanging="567"/>
        <w:rPr>
          <w:del w:id="46" w:author="deletion" w:date="2026-07-13T15:53:00Z"/>
          <w:color w:val="000000"/>
          <w:sz w:val="22"/>
          <w:szCs w:val="22"/>
        </w:rPr>
      </w:pPr>
      <w:del w:id="47" w:author="deletion" w:date="2026-07-13T15:53:00Z">
        <w:r w:rsidRPr="006A249D" w:rsidDel="006B1DFA">
          <w:rPr>
            <w:color w:val="000000"/>
            <w:sz w:val="22"/>
            <w:szCs w:val="22"/>
          </w:rPr>
          <w:delText xml:space="preserve">Estimulación del desarrollo folicular múltiple en mujeres sometidas a superovulación para realizar técnicas de reproducción asistida (TRA), tales como la fertilización </w:delText>
        </w:r>
        <w:r w:rsidRPr="006A249D" w:rsidDel="006B1DFA">
          <w:rPr>
            <w:i/>
            <w:color w:val="000000"/>
            <w:sz w:val="22"/>
            <w:szCs w:val="22"/>
          </w:rPr>
          <w:delText xml:space="preserve">in vitro </w:delText>
        </w:r>
        <w:r w:rsidRPr="006A249D" w:rsidDel="006B1DFA">
          <w:rPr>
            <w:color w:val="000000"/>
            <w:sz w:val="22"/>
            <w:szCs w:val="22"/>
          </w:rPr>
          <w:delText>(FIV), transferencia intratubárica de gametos y transferencia intratubárica de cigotos.</w:delText>
        </w:r>
      </w:del>
    </w:p>
    <w:p w14:paraId="1F735320" w14:textId="777C2BFB" w:rsidR="00BE618B" w:rsidRPr="006A249D" w:rsidDel="006B1DFA" w:rsidRDefault="00BE618B" w:rsidP="00D16F45">
      <w:pPr>
        <w:numPr>
          <w:ilvl w:val="0"/>
          <w:numId w:val="3"/>
        </w:numPr>
        <w:tabs>
          <w:tab w:val="clear" w:pos="360"/>
        </w:tabs>
        <w:ind w:left="567" w:hanging="567"/>
        <w:rPr>
          <w:del w:id="48" w:author="deletion" w:date="2026-07-13T15:53:00Z"/>
          <w:color w:val="000000"/>
          <w:sz w:val="22"/>
          <w:szCs w:val="22"/>
        </w:rPr>
      </w:pPr>
      <w:del w:id="49" w:author="deletion" w:date="2026-07-13T15:53:00Z">
        <w:r w:rsidRPr="006A249D" w:rsidDel="006B1DFA">
          <w:rPr>
            <w:color w:val="000000"/>
            <w:sz w:val="22"/>
            <w:szCs w:val="22"/>
          </w:rPr>
          <w:delText>GONAL</w:delText>
        </w:r>
        <w:r w:rsidRPr="006A249D" w:rsidDel="006B1DFA">
          <w:rPr>
            <w:color w:val="000000"/>
            <w:sz w:val="22"/>
            <w:szCs w:val="22"/>
          </w:rPr>
          <w:noBreakHyphen/>
          <w:delText xml:space="preserve">f, asociado a un preparado de hormona luteinizante (LH), </w:delText>
        </w:r>
        <w:r w:rsidR="009F0F02" w:rsidRPr="006A249D" w:rsidDel="006B1DFA">
          <w:rPr>
            <w:sz w:val="22"/>
            <w:szCs w:val="22"/>
          </w:rPr>
          <w:delText xml:space="preserve">está indicado </w:delText>
        </w:r>
        <w:r w:rsidRPr="006A249D" w:rsidDel="006B1DFA">
          <w:rPr>
            <w:color w:val="000000"/>
            <w:sz w:val="22"/>
            <w:szCs w:val="22"/>
          </w:rPr>
          <w:delText>para la estimulación del desarrollo folicular en</w:delText>
        </w:r>
        <w:r w:rsidR="00AF0E92" w:rsidRPr="006A249D" w:rsidDel="006B1DFA">
          <w:rPr>
            <w:color w:val="000000"/>
            <w:sz w:val="22"/>
            <w:szCs w:val="22"/>
          </w:rPr>
          <w:delText xml:space="preserve"> </w:delText>
        </w:r>
        <w:r w:rsidRPr="006A249D" w:rsidDel="006B1DFA">
          <w:rPr>
            <w:color w:val="000000"/>
            <w:sz w:val="22"/>
            <w:szCs w:val="22"/>
          </w:rPr>
          <w:delText xml:space="preserve">mujeres con deficiencia </w:delText>
        </w:r>
        <w:r w:rsidR="00D02BF9" w:rsidRPr="006A249D" w:rsidDel="006B1DFA">
          <w:rPr>
            <w:color w:val="000000"/>
            <w:sz w:val="22"/>
            <w:szCs w:val="22"/>
          </w:rPr>
          <w:delText xml:space="preserve">grave </w:delText>
        </w:r>
        <w:r w:rsidRPr="006A249D" w:rsidDel="006B1DFA">
          <w:rPr>
            <w:color w:val="000000"/>
            <w:sz w:val="22"/>
            <w:szCs w:val="22"/>
          </w:rPr>
          <w:delText>de LH y FSH.</w:delText>
        </w:r>
      </w:del>
    </w:p>
    <w:p w14:paraId="2648A31B" w14:textId="71B03843" w:rsidR="00BE618B" w:rsidRPr="006A249D" w:rsidDel="006B1DFA" w:rsidRDefault="00BE618B" w:rsidP="00D16F45">
      <w:pPr>
        <w:tabs>
          <w:tab w:val="left" w:pos="-720"/>
          <w:tab w:val="left" w:pos="0"/>
          <w:tab w:val="num" w:pos="540"/>
        </w:tabs>
        <w:ind w:left="540" w:hanging="540"/>
        <w:rPr>
          <w:del w:id="50" w:author="deletion" w:date="2026-07-13T15:53:00Z"/>
          <w:color w:val="000000"/>
          <w:sz w:val="22"/>
          <w:szCs w:val="22"/>
        </w:rPr>
      </w:pPr>
    </w:p>
    <w:p w14:paraId="4BA60A4A" w14:textId="6119951E" w:rsidR="00BE618B" w:rsidRPr="006A249D" w:rsidDel="006B1DFA" w:rsidRDefault="00BE618B" w:rsidP="00D16F45">
      <w:pPr>
        <w:keepNext/>
        <w:keepLines/>
        <w:tabs>
          <w:tab w:val="left" w:pos="-720"/>
          <w:tab w:val="left" w:pos="0"/>
          <w:tab w:val="num" w:pos="540"/>
        </w:tabs>
        <w:ind w:left="540" w:hanging="540"/>
        <w:rPr>
          <w:del w:id="51" w:author="deletion" w:date="2026-07-13T15:53:00Z"/>
          <w:color w:val="000000"/>
          <w:sz w:val="22"/>
          <w:szCs w:val="22"/>
          <w:u w:val="single"/>
        </w:rPr>
      </w:pPr>
      <w:del w:id="52" w:author="deletion" w:date="2026-07-13T15:53:00Z">
        <w:r w:rsidRPr="006A249D" w:rsidDel="006B1DFA">
          <w:rPr>
            <w:color w:val="000000"/>
            <w:sz w:val="22"/>
            <w:szCs w:val="22"/>
            <w:u w:val="single"/>
          </w:rPr>
          <w:delText>En</w:delText>
        </w:r>
        <w:r w:rsidR="00807832" w:rsidRPr="006A249D" w:rsidDel="006B1DFA">
          <w:rPr>
            <w:color w:val="000000"/>
            <w:sz w:val="22"/>
            <w:szCs w:val="22"/>
            <w:u w:val="single"/>
          </w:rPr>
          <w:delText xml:space="preserve"> </w:delText>
        </w:r>
        <w:r w:rsidRPr="006A249D" w:rsidDel="006B1DFA">
          <w:rPr>
            <w:color w:val="000000"/>
            <w:sz w:val="22"/>
            <w:szCs w:val="22"/>
            <w:u w:val="single"/>
          </w:rPr>
          <w:delText>varones adultos</w:delText>
        </w:r>
      </w:del>
    </w:p>
    <w:p w14:paraId="3BE59DA9" w14:textId="2D7A8C9F" w:rsidR="00BE618B" w:rsidRPr="006A249D" w:rsidDel="006B1DFA" w:rsidRDefault="00BE618B" w:rsidP="00D16F45">
      <w:pPr>
        <w:keepNext/>
        <w:keepLines/>
        <w:tabs>
          <w:tab w:val="left" w:pos="-720"/>
          <w:tab w:val="left" w:pos="0"/>
          <w:tab w:val="num" w:pos="540"/>
        </w:tabs>
        <w:ind w:left="540" w:hanging="540"/>
        <w:rPr>
          <w:del w:id="53" w:author="deletion" w:date="2026-07-13T15:53:00Z"/>
          <w:iCs/>
          <w:color w:val="000000"/>
          <w:sz w:val="22"/>
          <w:szCs w:val="22"/>
        </w:rPr>
      </w:pPr>
    </w:p>
    <w:p w14:paraId="72DE41FF" w14:textId="2350A2A1" w:rsidR="00BE618B" w:rsidRPr="006A249D" w:rsidDel="006B1DFA" w:rsidRDefault="00BE618B" w:rsidP="00D16F45">
      <w:pPr>
        <w:pStyle w:val="NormalIndent"/>
        <w:numPr>
          <w:ilvl w:val="0"/>
          <w:numId w:val="3"/>
        </w:numPr>
        <w:tabs>
          <w:tab w:val="clear" w:pos="360"/>
        </w:tabs>
        <w:spacing w:before="0"/>
        <w:ind w:left="567" w:hanging="567"/>
        <w:rPr>
          <w:del w:id="54" w:author="deletion" w:date="2026-07-13T15:53:00Z"/>
          <w:color w:val="000000"/>
          <w:szCs w:val="22"/>
          <w:lang w:val="es-ES"/>
        </w:rPr>
      </w:pPr>
      <w:del w:id="55" w:author="deletion" w:date="2026-07-13T15:53:00Z">
        <w:r w:rsidRPr="006A249D" w:rsidDel="006B1DFA">
          <w:rPr>
            <w:color w:val="000000"/>
            <w:szCs w:val="22"/>
            <w:lang w:val="es-ES"/>
          </w:rPr>
          <w:delText>GONAL</w:delText>
        </w:r>
        <w:r w:rsidRPr="006A249D" w:rsidDel="006B1DFA">
          <w:rPr>
            <w:color w:val="000000"/>
            <w:szCs w:val="22"/>
            <w:lang w:val="es-ES"/>
          </w:rPr>
          <w:noBreakHyphen/>
          <w:delText xml:space="preserve">f está indicado para estimular la espermatogénesis en varones con hipogonadismo hipogonadotropo congénito o adquirido, administrado de forma concomitante con </w:delText>
        </w:r>
        <w:r w:rsidR="00E7693C" w:rsidRPr="006A249D" w:rsidDel="006B1DFA">
          <w:rPr>
            <w:color w:val="000000"/>
            <w:szCs w:val="22"/>
            <w:lang w:val="es-ES"/>
          </w:rPr>
          <w:delText>g</w:delText>
        </w:r>
        <w:r w:rsidRPr="006A249D" w:rsidDel="006B1DFA">
          <w:rPr>
            <w:color w:val="000000"/>
            <w:szCs w:val="22"/>
            <w:lang w:val="es-ES"/>
          </w:rPr>
          <w:delText xml:space="preserve">onadotropina </w:delText>
        </w:r>
        <w:r w:rsidR="00E7693C" w:rsidRPr="006A249D" w:rsidDel="006B1DFA">
          <w:rPr>
            <w:color w:val="000000"/>
            <w:szCs w:val="22"/>
            <w:lang w:val="es-ES"/>
          </w:rPr>
          <w:delText>c</w:delText>
        </w:r>
        <w:r w:rsidRPr="006A249D" w:rsidDel="006B1DFA">
          <w:rPr>
            <w:color w:val="000000"/>
            <w:szCs w:val="22"/>
            <w:lang w:val="es-ES"/>
          </w:rPr>
          <w:delText>oriónica humana (hCG).</w:delText>
        </w:r>
      </w:del>
    </w:p>
    <w:p w14:paraId="5396B92A" w14:textId="677BB588" w:rsidR="00BE618B" w:rsidRPr="006A249D" w:rsidDel="006B1DFA" w:rsidRDefault="00BE618B" w:rsidP="00D16F45">
      <w:pPr>
        <w:tabs>
          <w:tab w:val="left" w:pos="-720"/>
          <w:tab w:val="left" w:pos="0"/>
        </w:tabs>
        <w:rPr>
          <w:del w:id="56" w:author="deletion" w:date="2026-07-13T15:53:00Z"/>
          <w:color w:val="000000"/>
          <w:sz w:val="22"/>
          <w:szCs w:val="22"/>
        </w:rPr>
      </w:pPr>
    </w:p>
    <w:p w14:paraId="584A5EE4" w14:textId="057045C5" w:rsidR="00BE618B" w:rsidRPr="006A249D" w:rsidDel="006B1DFA" w:rsidRDefault="00BE618B" w:rsidP="00D16F45">
      <w:pPr>
        <w:keepNext/>
        <w:keepLines/>
        <w:ind w:left="567" w:hanging="567"/>
        <w:rPr>
          <w:del w:id="57" w:author="deletion" w:date="2026-07-13T15:53:00Z"/>
          <w:b/>
          <w:color w:val="000000"/>
          <w:sz w:val="22"/>
          <w:szCs w:val="22"/>
        </w:rPr>
      </w:pPr>
      <w:del w:id="58" w:author="deletion" w:date="2026-07-13T15:53:00Z">
        <w:r w:rsidRPr="006A249D" w:rsidDel="006B1DFA">
          <w:rPr>
            <w:b/>
            <w:color w:val="000000"/>
            <w:sz w:val="22"/>
            <w:szCs w:val="22"/>
          </w:rPr>
          <w:delText>4.2</w:delText>
        </w:r>
        <w:r w:rsidRPr="006A249D" w:rsidDel="006B1DFA">
          <w:rPr>
            <w:b/>
            <w:color w:val="000000"/>
            <w:sz w:val="22"/>
            <w:szCs w:val="22"/>
          </w:rPr>
          <w:tab/>
          <w:delText>Posología y forma de administración</w:delText>
        </w:r>
      </w:del>
    </w:p>
    <w:p w14:paraId="38273A7A" w14:textId="3F313DE7" w:rsidR="00BE618B" w:rsidRPr="006A249D" w:rsidDel="006B1DFA" w:rsidRDefault="00BE618B" w:rsidP="00D16F45">
      <w:pPr>
        <w:keepNext/>
        <w:keepLines/>
        <w:tabs>
          <w:tab w:val="left" w:pos="-720"/>
        </w:tabs>
        <w:rPr>
          <w:del w:id="59" w:author="deletion" w:date="2026-07-13T15:53:00Z"/>
          <w:color w:val="000000"/>
          <w:sz w:val="22"/>
          <w:szCs w:val="22"/>
        </w:rPr>
      </w:pPr>
    </w:p>
    <w:p w14:paraId="53FB3881" w14:textId="3C619A4C" w:rsidR="00BE618B" w:rsidRPr="006A249D" w:rsidDel="006B1DFA" w:rsidRDefault="00BE618B" w:rsidP="00D16F45">
      <w:pPr>
        <w:tabs>
          <w:tab w:val="left" w:pos="-720"/>
          <w:tab w:val="left" w:pos="0"/>
        </w:tabs>
        <w:rPr>
          <w:del w:id="60" w:author="deletion" w:date="2026-07-13T15:53:00Z"/>
          <w:color w:val="000000"/>
          <w:sz w:val="22"/>
          <w:szCs w:val="22"/>
        </w:rPr>
      </w:pPr>
      <w:del w:id="61" w:author="deletion" w:date="2026-07-13T15:53:00Z">
        <w:r w:rsidRPr="006A249D" w:rsidDel="006B1DFA">
          <w:rPr>
            <w:color w:val="000000"/>
            <w:sz w:val="22"/>
            <w:szCs w:val="22"/>
          </w:rPr>
          <w:delText>El tratamiento con GONAL</w:delText>
        </w:r>
        <w:r w:rsidRPr="006A249D" w:rsidDel="006B1DFA">
          <w:rPr>
            <w:color w:val="000000"/>
            <w:sz w:val="22"/>
            <w:szCs w:val="22"/>
          </w:rPr>
          <w:noBreakHyphen/>
          <w:delText xml:space="preserve">f debe </w:delText>
        </w:r>
        <w:r w:rsidR="00F70324" w:rsidRPr="006A249D" w:rsidDel="006B1DFA">
          <w:rPr>
            <w:color w:val="000000"/>
            <w:sz w:val="22"/>
            <w:szCs w:val="22"/>
          </w:rPr>
          <w:delText xml:space="preserve">ser </w:delText>
        </w:r>
        <w:r w:rsidRPr="006A249D" w:rsidDel="006B1DFA">
          <w:rPr>
            <w:color w:val="000000"/>
            <w:sz w:val="22"/>
            <w:szCs w:val="22"/>
          </w:rPr>
          <w:delText>inicia</w:delText>
        </w:r>
        <w:r w:rsidR="00F70324" w:rsidRPr="006A249D" w:rsidDel="006B1DFA">
          <w:rPr>
            <w:color w:val="000000"/>
            <w:sz w:val="22"/>
            <w:szCs w:val="22"/>
          </w:rPr>
          <w:delText>do</w:delText>
        </w:r>
        <w:r w:rsidRPr="006A249D" w:rsidDel="006B1DFA">
          <w:rPr>
            <w:color w:val="000000"/>
            <w:sz w:val="22"/>
            <w:szCs w:val="22"/>
          </w:rPr>
          <w:delText xml:space="preserve"> bajo la supervisión de un médico con experiencia en el tratamiento de trastornos de la fertilidad.</w:delText>
        </w:r>
      </w:del>
    </w:p>
    <w:p w14:paraId="67B39310" w14:textId="076937C5" w:rsidR="00BE618B" w:rsidRPr="006A249D" w:rsidDel="006B1DFA" w:rsidRDefault="00BE618B" w:rsidP="00D16F45">
      <w:pPr>
        <w:tabs>
          <w:tab w:val="left" w:pos="-720"/>
          <w:tab w:val="left" w:pos="0"/>
        </w:tabs>
        <w:rPr>
          <w:del w:id="62" w:author="deletion" w:date="2026-07-13T15:53:00Z"/>
          <w:color w:val="000000"/>
          <w:sz w:val="22"/>
          <w:szCs w:val="22"/>
        </w:rPr>
      </w:pPr>
    </w:p>
    <w:p w14:paraId="6F1DC3B9" w14:textId="45C79F08" w:rsidR="00BE618B" w:rsidRPr="006A249D" w:rsidDel="006B1DFA" w:rsidRDefault="00BE618B" w:rsidP="00D16F45">
      <w:pPr>
        <w:keepNext/>
        <w:keepLines/>
        <w:tabs>
          <w:tab w:val="left" w:pos="-720"/>
        </w:tabs>
        <w:rPr>
          <w:del w:id="63" w:author="deletion" w:date="2026-07-13T15:53:00Z"/>
          <w:color w:val="000000"/>
          <w:sz w:val="22"/>
          <w:szCs w:val="22"/>
          <w:u w:val="single"/>
        </w:rPr>
      </w:pPr>
      <w:bookmarkStart w:id="64" w:name="_Hlk141952983"/>
      <w:del w:id="65" w:author="deletion" w:date="2026-07-13T15:53:00Z">
        <w:r w:rsidRPr="006A249D" w:rsidDel="006B1DFA">
          <w:rPr>
            <w:color w:val="000000"/>
            <w:sz w:val="22"/>
            <w:szCs w:val="22"/>
            <w:u w:val="single"/>
          </w:rPr>
          <w:delText>Posología</w:delText>
        </w:r>
      </w:del>
    </w:p>
    <w:p w14:paraId="63EA7429" w14:textId="162CC75B" w:rsidR="00BE618B" w:rsidRPr="006A249D" w:rsidDel="006B1DFA" w:rsidRDefault="00BE618B" w:rsidP="00D16F45">
      <w:pPr>
        <w:keepNext/>
        <w:keepLines/>
        <w:tabs>
          <w:tab w:val="left" w:pos="-720"/>
        </w:tabs>
        <w:rPr>
          <w:del w:id="66" w:author="deletion" w:date="2026-07-13T15:53:00Z"/>
          <w:color w:val="000000"/>
          <w:sz w:val="22"/>
          <w:szCs w:val="22"/>
        </w:rPr>
      </w:pPr>
    </w:p>
    <w:p w14:paraId="34772EB9" w14:textId="263246F4" w:rsidR="00BE618B" w:rsidRPr="006A249D" w:rsidDel="006B1DFA" w:rsidRDefault="00BE618B" w:rsidP="00D16F45">
      <w:pPr>
        <w:keepLines/>
        <w:tabs>
          <w:tab w:val="left" w:pos="-720"/>
        </w:tabs>
        <w:rPr>
          <w:del w:id="67" w:author="deletion" w:date="2026-07-13T15:53:00Z"/>
          <w:color w:val="000000"/>
          <w:sz w:val="22"/>
          <w:szCs w:val="22"/>
        </w:rPr>
      </w:pPr>
      <w:del w:id="68" w:author="deletion" w:date="2026-07-13T15:53:00Z">
        <w:r w:rsidRPr="006A249D" w:rsidDel="006B1DFA">
          <w:rPr>
            <w:color w:val="000000"/>
            <w:sz w:val="22"/>
            <w:szCs w:val="22"/>
          </w:rPr>
          <w:delText>La evaluación clínica de GONAL</w:delText>
        </w:r>
        <w:r w:rsidRPr="006A249D" w:rsidDel="006B1DFA">
          <w:rPr>
            <w:color w:val="000000"/>
            <w:sz w:val="22"/>
            <w:szCs w:val="22"/>
          </w:rPr>
          <w:noBreakHyphen/>
          <w:delText>f indica que sus dosis diarias, pautas de administración y procedimientos para monitorizar el tratamiento deben</w:delText>
        </w:r>
        <w:r w:rsidR="006C6AD7" w:rsidRPr="006A249D" w:rsidDel="006B1DFA">
          <w:rPr>
            <w:color w:val="000000"/>
            <w:sz w:val="22"/>
            <w:szCs w:val="22"/>
          </w:rPr>
          <w:delText xml:space="preserve"> individualizarse para optimizar el desarrollo folicular y minimizar el riesgo de hiperestimulación ovárica no deseada</w:delText>
        </w:r>
        <w:r w:rsidRPr="006A249D" w:rsidDel="006B1DFA">
          <w:rPr>
            <w:color w:val="000000"/>
            <w:sz w:val="22"/>
            <w:szCs w:val="22"/>
          </w:rPr>
          <w:delText>. Se aconseja</w:delText>
        </w:r>
        <w:r w:rsidR="00B306A7" w:rsidRPr="006A249D" w:rsidDel="006B1DFA">
          <w:rPr>
            <w:color w:val="000000"/>
            <w:sz w:val="22"/>
            <w:szCs w:val="22"/>
          </w:rPr>
          <w:delText xml:space="preserve"> </w:delText>
        </w:r>
        <w:r w:rsidR="004A03C4" w:rsidRPr="006A249D" w:rsidDel="006B1DFA">
          <w:rPr>
            <w:color w:val="000000"/>
            <w:sz w:val="22"/>
            <w:szCs w:val="22"/>
          </w:rPr>
          <w:delText>cumplir con</w:delText>
        </w:r>
        <w:r w:rsidRPr="006A249D" w:rsidDel="006B1DFA">
          <w:rPr>
            <w:color w:val="000000"/>
            <w:sz w:val="22"/>
            <w:szCs w:val="22"/>
          </w:rPr>
          <w:delText xml:space="preserve"> las dosis de </w:delText>
        </w:r>
        <w:r w:rsidR="004A03C4" w:rsidRPr="006A249D" w:rsidDel="006B1DFA">
          <w:rPr>
            <w:color w:val="000000"/>
            <w:sz w:val="22"/>
            <w:szCs w:val="22"/>
          </w:rPr>
          <w:delText>inicio</w:delText>
        </w:r>
        <w:r w:rsidRPr="006A249D" w:rsidDel="006B1DFA">
          <w:rPr>
            <w:color w:val="000000"/>
            <w:sz w:val="22"/>
            <w:szCs w:val="22"/>
          </w:rPr>
          <w:delText xml:space="preserve"> recomendadas, </w:delText>
        </w:r>
        <w:r w:rsidR="004A03C4" w:rsidRPr="006A249D" w:rsidDel="006B1DFA">
          <w:rPr>
            <w:color w:val="000000"/>
            <w:sz w:val="22"/>
            <w:szCs w:val="22"/>
          </w:rPr>
          <w:delText xml:space="preserve">indicadas </w:delText>
        </w:r>
        <w:r w:rsidRPr="006A249D" w:rsidDel="006B1DFA">
          <w:rPr>
            <w:color w:val="000000"/>
            <w:sz w:val="22"/>
            <w:szCs w:val="22"/>
          </w:rPr>
          <w:delText>a continuación.</w:delText>
        </w:r>
      </w:del>
    </w:p>
    <w:p w14:paraId="7E49CCFC" w14:textId="71D8D7BA" w:rsidR="00654454" w:rsidRPr="006A249D" w:rsidDel="006B1DFA" w:rsidRDefault="00654454" w:rsidP="00D16F45">
      <w:pPr>
        <w:rPr>
          <w:del w:id="69" w:author="deletion" w:date="2026-07-13T15:53:00Z"/>
          <w:sz w:val="22"/>
          <w:szCs w:val="22"/>
        </w:rPr>
      </w:pPr>
    </w:p>
    <w:p w14:paraId="11FBDB31" w14:textId="6CEE318A" w:rsidR="00BE618B" w:rsidRPr="006A249D" w:rsidDel="006B1DFA" w:rsidRDefault="00BE618B" w:rsidP="00D16F45">
      <w:pPr>
        <w:keepNext/>
        <w:keepLines/>
        <w:tabs>
          <w:tab w:val="left" w:pos="-720"/>
        </w:tabs>
        <w:rPr>
          <w:del w:id="70" w:author="deletion" w:date="2026-07-13T15:53:00Z"/>
          <w:i/>
          <w:color w:val="000000"/>
          <w:sz w:val="22"/>
          <w:szCs w:val="22"/>
          <w:u w:val="single"/>
        </w:rPr>
      </w:pPr>
      <w:del w:id="71" w:author="deletion" w:date="2026-07-13T15:53:00Z">
        <w:r w:rsidRPr="006A249D" w:rsidDel="006B1DFA">
          <w:rPr>
            <w:i/>
            <w:color w:val="000000"/>
            <w:sz w:val="22"/>
            <w:szCs w:val="22"/>
            <w:u w:val="single"/>
          </w:rPr>
          <w:delText>Mujeres con anovulación (incluyendo el síndrome de ovario poliquístico)</w:delText>
        </w:r>
      </w:del>
    </w:p>
    <w:p w14:paraId="0614B4CE" w14:textId="7B593ACC" w:rsidR="00BE618B" w:rsidRPr="006A249D" w:rsidDel="006B1DFA" w:rsidRDefault="00BE618B" w:rsidP="00D16F45">
      <w:pPr>
        <w:tabs>
          <w:tab w:val="left" w:pos="-720"/>
        </w:tabs>
        <w:rPr>
          <w:del w:id="72" w:author="deletion" w:date="2026-07-13T15:53:00Z"/>
          <w:color w:val="000000"/>
          <w:sz w:val="22"/>
          <w:szCs w:val="22"/>
        </w:rPr>
      </w:pPr>
      <w:del w:id="73" w:author="deletion" w:date="2026-07-13T15:53:00Z">
        <w:r w:rsidRPr="006A249D" w:rsidDel="006B1DFA">
          <w:rPr>
            <w:color w:val="000000"/>
            <w:sz w:val="22"/>
            <w:szCs w:val="22"/>
          </w:rPr>
          <w:delText>GONAL</w:delText>
        </w:r>
        <w:r w:rsidRPr="006A249D" w:rsidDel="006B1DFA">
          <w:rPr>
            <w:color w:val="000000"/>
            <w:sz w:val="22"/>
            <w:szCs w:val="22"/>
          </w:rPr>
          <w:noBreakHyphen/>
          <w:delText xml:space="preserve">f </w:delText>
        </w:r>
        <w:r w:rsidR="00F70324" w:rsidRPr="006A249D" w:rsidDel="006B1DFA">
          <w:rPr>
            <w:color w:val="000000"/>
            <w:sz w:val="22"/>
            <w:szCs w:val="22"/>
          </w:rPr>
          <w:delText xml:space="preserve">se </w:delText>
        </w:r>
        <w:r w:rsidRPr="006A249D" w:rsidDel="006B1DFA">
          <w:rPr>
            <w:color w:val="000000"/>
            <w:sz w:val="22"/>
            <w:szCs w:val="22"/>
          </w:rPr>
          <w:delText xml:space="preserve">puede administrar mediante un ciclo de inyecciones diarias. En las mujeres </w:delText>
        </w:r>
        <w:r w:rsidR="001348A6" w:rsidRPr="006A249D" w:rsidDel="006B1DFA">
          <w:rPr>
            <w:color w:val="000000"/>
            <w:sz w:val="22"/>
            <w:szCs w:val="22"/>
          </w:rPr>
          <w:delText>con menstruación</w:delText>
        </w:r>
        <w:r w:rsidR="00DA1D08" w:rsidRPr="006A249D" w:rsidDel="006B1DFA">
          <w:rPr>
            <w:color w:val="000000"/>
            <w:sz w:val="22"/>
            <w:szCs w:val="22"/>
          </w:rPr>
          <w:delText>,</w:delText>
        </w:r>
        <w:r w:rsidRPr="006A249D" w:rsidDel="006B1DFA">
          <w:rPr>
            <w:color w:val="000000"/>
            <w:sz w:val="22"/>
            <w:szCs w:val="22"/>
          </w:rPr>
          <w:delText xml:space="preserve"> el tratamiento </w:delText>
        </w:r>
        <w:r w:rsidR="00F70324" w:rsidRPr="006A249D" w:rsidDel="006B1DFA">
          <w:rPr>
            <w:color w:val="000000"/>
            <w:sz w:val="22"/>
            <w:szCs w:val="22"/>
          </w:rPr>
          <w:delText xml:space="preserve">se </w:delText>
        </w:r>
        <w:r w:rsidRPr="006A249D" w:rsidDel="006B1DFA">
          <w:rPr>
            <w:color w:val="000000"/>
            <w:sz w:val="22"/>
            <w:szCs w:val="22"/>
          </w:rPr>
          <w:delText>debe comenzar dentro de los primeros 7 días del ciclo menstrual.</w:delText>
        </w:r>
      </w:del>
    </w:p>
    <w:p w14:paraId="6368F9AE" w14:textId="2931ABCE" w:rsidR="00BE618B" w:rsidRPr="006A249D" w:rsidDel="006B1DFA" w:rsidRDefault="00BE618B" w:rsidP="00D16F45">
      <w:pPr>
        <w:tabs>
          <w:tab w:val="left" w:pos="-720"/>
        </w:tabs>
        <w:rPr>
          <w:del w:id="74" w:author="deletion" w:date="2026-07-13T15:53:00Z"/>
          <w:color w:val="000000"/>
          <w:sz w:val="22"/>
          <w:szCs w:val="22"/>
        </w:rPr>
      </w:pPr>
    </w:p>
    <w:p w14:paraId="2CB94DC6" w14:textId="53E1FECB" w:rsidR="00150D9F" w:rsidRPr="006A249D" w:rsidDel="006B1DFA" w:rsidRDefault="00150D9F" w:rsidP="00D16F45">
      <w:pPr>
        <w:rPr>
          <w:del w:id="75" w:author="deletion" w:date="2026-07-13T15:53:00Z"/>
          <w:color w:val="000000"/>
          <w:sz w:val="22"/>
          <w:szCs w:val="22"/>
        </w:rPr>
      </w:pPr>
      <w:del w:id="76" w:author="deletion" w:date="2026-07-13T15:53:00Z">
        <w:r w:rsidRPr="006A249D" w:rsidDel="006B1DFA">
          <w:rPr>
            <w:color w:val="000000"/>
            <w:sz w:val="22"/>
            <w:szCs w:val="22"/>
          </w:rPr>
          <w:delText>En los ensayos de registro, u</w:delText>
        </w:r>
        <w:r w:rsidR="00BE618B" w:rsidRPr="006A249D" w:rsidDel="006B1DFA">
          <w:rPr>
            <w:color w:val="000000"/>
            <w:sz w:val="22"/>
            <w:szCs w:val="22"/>
          </w:rPr>
          <w:delText xml:space="preserve">na pauta comúnmente utilizada </w:delText>
        </w:r>
        <w:r w:rsidRPr="006A249D" w:rsidDel="006B1DFA">
          <w:rPr>
            <w:color w:val="000000"/>
            <w:sz w:val="22"/>
            <w:szCs w:val="22"/>
          </w:rPr>
          <w:delText xml:space="preserve">comenzó </w:delText>
        </w:r>
        <w:r w:rsidR="00BE618B" w:rsidRPr="006A249D" w:rsidDel="006B1DFA">
          <w:rPr>
            <w:color w:val="000000"/>
            <w:sz w:val="22"/>
            <w:szCs w:val="22"/>
          </w:rPr>
          <w:delText>con 75</w:delText>
        </w:r>
        <w:r w:rsidR="00BB0558" w:rsidRPr="006A249D" w:rsidDel="006B1DFA">
          <w:rPr>
            <w:color w:val="000000"/>
            <w:sz w:val="22"/>
            <w:szCs w:val="22"/>
          </w:rPr>
          <w:delText xml:space="preserve"> a </w:delText>
        </w:r>
        <w:r w:rsidR="00BE618B" w:rsidRPr="006A249D" w:rsidDel="006B1DFA">
          <w:rPr>
            <w:color w:val="000000"/>
            <w:sz w:val="22"/>
            <w:szCs w:val="22"/>
          </w:rPr>
          <w:delText>150 UI de FSH diarias y se increment</w:delText>
        </w:r>
        <w:r w:rsidRPr="006A249D" w:rsidDel="006B1DFA">
          <w:rPr>
            <w:color w:val="000000"/>
            <w:sz w:val="22"/>
            <w:szCs w:val="22"/>
          </w:rPr>
          <w:delText>ó</w:delText>
        </w:r>
        <w:r w:rsidR="00BE618B" w:rsidRPr="006A249D" w:rsidDel="006B1DFA">
          <w:rPr>
            <w:color w:val="000000"/>
            <w:sz w:val="22"/>
            <w:szCs w:val="22"/>
          </w:rPr>
          <w:delText xml:space="preserve"> </w:delText>
        </w:r>
        <w:r w:rsidR="008A0CC3" w:rsidRPr="006A249D" w:rsidDel="006B1DFA">
          <w:rPr>
            <w:color w:val="000000"/>
            <w:sz w:val="22"/>
            <w:szCs w:val="22"/>
          </w:rPr>
          <w:delText xml:space="preserve">preferiblemente </w:delText>
        </w:r>
        <w:r w:rsidR="00BE618B" w:rsidRPr="006A249D" w:rsidDel="006B1DFA">
          <w:rPr>
            <w:color w:val="000000"/>
            <w:sz w:val="22"/>
            <w:szCs w:val="22"/>
          </w:rPr>
          <w:delText xml:space="preserve">en 37,5 </w:delText>
        </w:r>
        <w:r w:rsidR="00026F57" w:rsidRPr="006A249D" w:rsidDel="006B1DFA">
          <w:rPr>
            <w:color w:val="000000"/>
            <w:sz w:val="22"/>
            <w:szCs w:val="22"/>
          </w:rPr>
          <w:delText xml:space="preserve">o </w:delText>
        </w:r>
        <w:r w:rsidR="00BE618B" w:rsidRPr="006A249D" w:rsidDel="006B1DFA">
          <w:rPr>
            <w:color w:val="000000"/>
            <w:sz w:val="22"/>
            <w:szCs w:val="22"/>
          </w:rPr>
          <w:delText>75 UI a intervalos de 7 días o, preferiblemente, 14 días, si fuera necesario para obtener una respuesta adecuada, pero no excesiva.</w:delText>
        </w:r>
      </w:del>
    </w:p>
    <w:bookmarkEnd w:id="64"/>
    <w:p w14:paraId="11BD2D8A" w14:textId="612B8FAF" w:rsidR="007C1B87" w:rsidRPr="006A249D" w:rsidDel="006B1DFA" w:rsidRDefault="007C1B87" w:rsidP="00D16F45">
      <w:pPr>
        <w:rPr>
          <w:del w:id="77" w:author="deletion" w:date="2026-07-13T15:53:00Z"/>
          <w:sz w:val="22"/>
          <w:szCs w:val="22"/>
        </w:rPr>
      </w:pPr>
    </w:p>
    <w:p w14:paraId="257EAEB5" w14:textId="333DAAB2" w:rsidR="00150D9F" w:rsidRPr="006A249D" w:rsidDel="006B1DFA" w:rsidRDefault="00150D9F" w:rsidP="00D16F45">
      <w:pPr>
        <w:rPr>
          <w:del w:id="78" w:author="deletion" w:date="2026-07-13T15:53:00Z"/>
          <w:sz w:val="22"/>
          <w:szCs w:val="22"/>
        </w:rPr>
      </w:pPr>
      <w:del w:id="79" w:author="deletion" w:date="2026-07-13T15:53:00Z">
        <w:r w:rsidRPr="006A249D" w:rsidDel="006B1DFA">
          <w:rPr>
            <w:sz w:val="22"/>
            <w:szCs w:val="22"/>
          </w:rPr>
          <w:delText xml:space="preserve">En la práctica clínica, la dosis de inicio </w:delText>
        </w:r>
        <w:r w:rsidR="00F70324" w:rsidRPr="006A249D" w:rsidDel="006B1DFA">
          <w:rPr>
            <w:sz w:val="22"/>
            <w:szCs w:val="22"/>
          </w:rPr>
          <w:delText xml:space="preserve">se </w:delText>
        </w:r>
        <w:r w:rsidRPr="006A249D" w:rsidDel="006B1DFA">
          <w:rPr>
            <w:sz w:val="22"/>
            <w:szCs w:val="22"/>
          </w:rPr>
          <w:delText xml:space="preserve">suele individualizar según las características clínicas de la paciente, tales como </w:delText>
        </w:r>
        <w:r w:rsidR="008977B3" w:rsidRPr="006A249D" w:rsidDel="006B1DFA">
          <w:rPr>
            <w:sz w:val="22"/>
            <w:szCs w:val="22"/>
          </w:rPr>
          <w:delText xml:space="preserve">marcadores de reserva ovárica, </w:delText>
        </w:r>
        <w:r w:rsidRPr="006A249D" w:rsidDel="006B1DFA">
          <w:rPr>
            <w:sz w:val="22"/>
            <w:szCs w:val="22"/>
          </w:rPr>
          <w:delText>edad</w:delText>
        </w:r>
        <w:r w:rsidR="008977B3" w:rsidRPr="006A249D" w:rsidDel="006B1DFA">
          <w:rPr>
            <w:sz w:val="22"/>
            <w:szCs w:val="22"/>
          </w:rPr>
          <w:delText xml:space="preserve"> y</w:delText>
        </w:r>
        <w:r w:rsidRPr="006A249D" w:rsidDel="006B1DFA">
          <w:rPr>
            <w:sz w:val="22"/>
            <w:szCs w:val="22"/>
          </w:rPr>
          <w:delText xml:space="preserve"> el índice de masa corporal y, si procede, según la respuesta ovárica previa a la estimulación ovárica.</w:delText>
        </w:r>
      </w:del>
    </w:p>
    <w:p w14:paraId="0801288E" w14:textId="5FCA4F05" w:rsidR="00150D9F" w:rsidRPr="006A249D" w:rsidDel="006B1DFA" w:rsidRDefault="00150D9F" w:rsidP="00D16F45">
      <w:pPr>
        <w:rPr>
          <w:del w:id="80" w:author="deletion" w:date="2026-07-13T15:53:00Z"/>
          <w:sz w:val="22"/>
          <w:szCs w:val="22"/>
        </w:rPr>
      </w:pPr>
    </w:p>
    <w:p w14:paraId="2F7D780C" w14:textId="7A5BB3A5" w:rsidR="00150D9F" w:rsidRPr="006A249D" w:rsidDel="006B1DFA" w:rsidRDefault="00150D9F" w:rsidP="00D16F45">
      <w:pPr>
        <w:keepNext/>
        <w:rPr>
          <w:del w:id="81" w:author="deletion" w:date="2026-07-13T15:53:00Z"/>
          <w:i/>
          <w:iCs/>
          <w:sz w:val="22"/>
          <w:szCs w:val="22"/>
        </w:rPr>
      </w:pPr>
      <w:del w:id="82" w:author="deletion" w:date="2026-07-13T15:53:00Z">
        <w:r w:rsidRPr="006A249D" w:rsidDel="006B1DFA">
          <w:rPr>
            <w:i/>
            <w:iCs/>
            <w:sz w:val="22"/>
            <w:szCs w:val="22"/>
          </w:rPr>
          <w:delText>Dosis de inicio</w:delText>
        </w:r>
      </w:del>
    </w:p>
    <w:p w14:paraId="7B73417E" w14:textId="3A8D7A96" w:rsidR="00150D9F" w:rsidRPr="006A249D" w:rsidDel="006B1DFA" w:rsidRDefault="00150D9F" w:rsidP="00D16F45">
      <w:pPr>
        <w:rPr>
          <w:del w:id="83" w:author="deletion" w:date="2026-07-13T15:53:00Z"/>
          <w:sz w:val="22"/>
          <w:szCs w:val="22"/>
        </w:rPr>
      </w:pPr>
      <w:bookmarkStart w:id="84" w:name="_Hlk140736545"/>
      <w:del w:id="85" w:author="deletion" w:date="2026-07-13T15:53:00Z">
        <w:r w:rsidRPr="006A249D" w:rsidDel="006B1DFA">
          <w:rPr>
            <w:sz w:val="22"/>
            <w:szCs w:val="22"/>
          </w:rPr>
          <w:delText xml:space="preserve">La dosis de inicio </w:delText>
        </w:r>
        <w:r w:rsidR="00F70324" w:rsidRPr="006A249D" w:rsidDel="006B1DFA">
          <w:rPr>
            <w:sz w:val="22"/>
            <w:szCs w:val="22"/>
          </w:rPr>
          <w:delText xml:space="preserve">se </w:delText>
        </w:r>
        <w:r w:rsidRPr="006A249D" w:rsidDel="006B1DFA">
          <w:rPr>
            <w:sz w:val="22"/>
            <w:szCs w:val="22"/>
          </w:rPr>
          <w:delText>puede ajustar de forma escalonada (a) por debajo de 75 UI al día si se prevé una respuesta ovárica excesiva en cuanto al número de folículos en función del perfil clínico de la paciente (edad, índice de masa corporal, reserva ovárica) o (b) por encima de 75 y</w:delText>
        </w:r>
        <w:r w:rsidR="008977B3" w:rsidRPr="006A249D" w:rsidDel="006B1DFA">
          <w:rPr>
            <w:sz w:val="22"/>
            <w:szCs w:val="22"/>
          </w:rPr>
          <w:delText xml:space="preserve"> hasta un máximo de </w:delText>
        </w:r>
        <w:r w:rsidRPr="006A249D" w:rsidDel="006B1DFA">
          <w:rPr>
            <w:sz w:val="22"/>
            <w:szCs w:val="22"/>
          </w:rPr>
          <w:delText>150</w:delText>
        </w:r>
        <w:r w:rsidR="007C1B87" w:rsidRPr="006A249D" w:rsidDel="006B1DFA">
          <w:rPr>
            <w:sz w:val="22"/>
            <w:szCs w:val="22"/>
          </w:rPr>
          <w:delText> </w:delText>
        </w:r>
        <w:r w:rsidRPr="006A249D" w:rsidDel="006B1DFA">
          <w:rPr>
            <w:sz w:val="22"/>
            <w:szCs w:val="22"/>
          </w:rPr>
          <w:delText>UI al día si se prevé una respuesta ovárica baja.</w:delText>
        </w:r>
      </w:del>
    </w:p>
    <w:bookmarkEnd w:id="84"/>
    <w:p w14:paraId="0FA47683" w14:textId="54BCBEC9" w:rsidR="00150D9F" w:rsidRPr="006A249D" w:rsidDel="006B1DFA" w:rsidRDefault="00150D9F" w:rsidP="00D16F45">
      <w:pPr>
        <w:rPr>
          <w:del w:id="86" w:author="deletion" w:date="2026-07-13T15:54:00Z"/>
          <w:sz w:val="22"/>
          <w:szCs w:val="22"/>
        </w:rPr>
      </w:pPr>
      <w:del w:id="87" w:author="deletion" w:date="2026-07-13T15:54:00Z">
        <w:r w:rsidRPr="006A249D" w:rsidDel="006B1DFA">
          <w:rPr>
            <w:sz w:val="22"/>
            <w:szCs w:val="22"/>
          </w:rPr>
          <w:delText xml:space="preserve">Se debe </w:delText>
        </w:r>
        <w:r w:rsidR="0046157C" w:rsidRPr="006A249D" w:rsidDel="006B1DFA">
          <w:rPr>
            <w:sz w:val="22"/>
            <w:szCs w:val="22"/>
          </w:rPr>
          <w:delText>monitorizar</w:delText>
        </w:r>
        <w:r w:rsidRPr="006A249D" w:rsidDel="006B1DFA">
          <w:rPr>
            <w:sz w:val="22"/>
            <w:szCs w:val="22"/>
          </w:rPr>
          <w:delText xml:space="preserve"> estrechamente la respuesta de la paciente midiendo el tamaño y el número de los folículos mediante </w:delText>
        </w:r>
        <w:r w:rsidR="00B2096F" w:rsidRPr="006A249D" w:rsidDel="006B1DFA">
          <w:rPr>
            <w:sz w:val="22"/>
            <w:szCs w:val="22"/>
          </w:rPr>
          <w:delText xml:space="preserve">una </w:delText>
        </w:r>
        <w:r w:rsidRPr="006A249D" w:rsidDel="006B1DFA">
          <w:rPr>
            <w:sz w:val="22"/>
            <w:szCs w:val="22"/>
          </w:rPr>
          <w:delText>ecografía y/o la secreción de estrógenos.</w:delText>
        </w:r>
      </w:del>
    </w:p>
    <w:p w14:paraId="33633D42" w14:textId="67F006CD" w:rsidR="00150D9F" w:rsidRPr="006A249D" w:rsidDel="006B1DFA" w:rsidRDefault="00150D9F" w:rsidP="00D16F45">
      <w:pPr>
        <w:rPr>
          <w:del w:id="88" w:author="deletion" w:date="2026-07-13T15:54:00Z"/>
          <w:sz w:val="22"/>
          <w:szCs w:val="22"/>
        </w:rPr>
      </w:pPr>
    </w:p>
    <w:p w14:paraId="0131D343" w14:textId="3BB7EC05" w:rsidR="00150D9F" w:rsidRPr="006A249D" w:rsidDel="006B1DFA" w:rsidRDefault="00150D9F" w:rsidP="00D16F45">
      <w:pPr>
        <w:keepNext/>
        <w:rPr>
          <w:del w:id="89" w:author="deletion" w:date="2026-07-13T15:54:00Z"/>
          <w:i/>
          <w:iCs/>
          <w:sz w:val="22"/>
          <w:szCs w:val="22"/>
        </w:rPr>
      </w:pPr>
      <w:del w:id="90" w:author="deletion" w:date="2026-07-13T15:54:00Z">
        <w:r w:rsidRPr="006A249D" w:rsidDel="006B1DFA">
          <w:rPr>
            <w:i/>
            <w:iCs/>
            <w:sz w:val="22"/>
            <w:szCs w:val="22"/>
          </w:rPr>
          <w:delText>Ajustes de la dosis</w:delText>
        </w:r>
      </w:del>
    </w:p>
    <w:p w14:paraId="4D3F86EA" w14:textId="19E0F97C" w:rsidR="00BE618B" w:rsidRPr="006A249D" w:rsidDel="006B1DFA" w:rsidRDefault="00BE618B" w:rsidP="00D16F45">
      <w:pPr>
        <w:tabs>
          <w:tab w:val="left" w:pos="-720"/>
        </w:tabs>
        <w:rPr>
          <w:del w:id="91" w:author="deletion" w:date="2026-07-13T15:54:00Z"/>
          <w:color w:val="000000"/>
          <w:sz w:val="22"/>
          <w:szCs w:val="22"/>
        </w:rPr>
      </w:pPr>
      <w:del w:id="92" w:author="deletion" w:date="2026-07-13T15:54:00Z">
        <w:r w:rsidRPr="006A249D" w:rsidDel="006B1DFA">
          <w:rPr>
            <w:color w:val="000000"/>
            <w:sz w:val="22"/>
            <w:szCs w:val="22"/>
          </w:rPr>
          <w:delText xml:space="preserve">Si una paciente no responde adecuadamente </w:delText>
        </w:r>
        <w:r w:rsidR="00150D9F" w:rsidRPr="006A249D" w:rsidDel="006B1DFA">
          <w:rPr>
            <w:color w:val="000000"/>
            <w:sz w:val="22"/>
            <w:szCs w:val="22"/>
          </w:rPr>
          <w:delText>(respuesta ovárica baja o excesiva), la continuación de ese ciclo de tratam</w:delText>
        </w:r>
        <w:r w:rsidR="00854C39" w:rsidRPr="006A249D" w:rsidDel="006B1DFA">
          <w:rPr>
            <w:color w:val="000000"/>
            <w:sz w:val="22"/>
            <w:szCs w:val="22"/>
          </w:rPr>
          <w:delText>i</w:delText>
        </w:r>
        <w:r w:rsidR="00150D9F" w:rsidRPr="006A249D" w:rsidDel="006B1DFA">
          <w:rPr>
            <w:color w:val="000000"/>
            <w:sz w:val="22"/>
            <w:szCs w:val="22"/>
          </w:rPr>
          <w:delText>ento</w:delText>
        </w:r>
        <w:r w:rsidR="00854C39" w:rsidRPr="006A249D" w:rsidDel="006B1DFA">
          <w:rPr>
            <w:color w:val="000000"/>
            <w:sz w:val="22"/>
            <w:szCs w:val="22"/>
          </w:rPr>
          <w:delText xml:space="preserve"> </w:delText>
        </w:r>
        <w:r w:rsidR="00CD1AEE" w:rsidRPr="006A249D" w:rsidDel="006B1DFA">
          <w:rPr>
            <w:color w:val="000000"/>
            <w:sz w:val="22"/>
            <w:szCs w:val="22"/>
          </w:rPr>
          <w:delText xml:space="preserve">debe evaluarse </w:delText>
        </w:r>
        <w:r w:rsidR="00854C39" w:rsidRPr="006A249D" w:rsidDel="006B1DFA">
          <w:rPr>
            <w:color w:val="000000"/>
            <w:sz w:val="22"/>
            <w:szCs w:val="22"/>
          </w:rPr>
          <w:delText xml:space="preserve">y </w:delText>
        </w:r>
        <w:r w:rsidR="0046157C" w:rsidRPr="006A249D" w:rsidDel="006B1DFA">
          <w:rPr>
            <w:color w:val="000000"/>
            <w:sz w:val="22"/>
            <w:szCs w:val="22"/>
          </w:rPr>
          <w:delText>manejarse</w:delText>
        </w:r>
        <w:r w:rsidR="00854C39" w:rsidRPr="006A249D" w:rsidDel="006B1DFA">
          <w:rPr>
            <w:color w:val="000000"/>
            <w:sz w:val="22"/>
            <w:szCs w:val="22"/>
          </w:rPr>
          <w:delText xml:space="preserve"> conforme a la práctica habitual del médico</w:delText>
        </w:r>
        <w:r w:rsidRPr="006A249D" w:rsidDel="006B1DFA">
          <w:rPr>
            <w:color w:val="000000"/>
            <w:sz w:val="22"/>
            <w:szCs w:val="22"/>
          </w:rPr>
          <w:delText>.</w:delText>
        </w:r>
        <w:r w:rsidR="00854C39" w:rsidRPr="006A249D" w:rsidDel="006B1DFA">
          <w:rPr>
            <w:color w:val="000000"/>
            <w:sz w:val="22"/>
            <w:szCs w:val="22"/>
          </w:rPr>
          <w:delText xml:space="preserve"> En casos de respuesta baja, la dosis diaria no debe ser superior a 225 UI de FSH.</w:delText>
        </w:r>
      </w:del>
    </w:p>
    <w:p w14:paraId="19279EC5" w14:textId="66CFDA98" w:rsidR="00BE618B" w:rsidRPr="006A249D" w:rsidDel="006B1DFA" w:rsidRDefault="00BE618B" w:rsidP="00D16F45">
      <w:pPr>
        <w:tabs>
          <w:tab w:val="left" w:pos="-720"/>
        </w:tabs>
        <w:rPr>
          <w:del w:id="93" w:author="deletion" w:date="2026-07-13T15:54:00Z"/>
          <w:color w:val="000000"/>
          <w:sz w:val="22"/>
          <w:szCs w:val="22"/>
        </w:rPr>
      </w:pPr>
    </w:p>
    <w:p w14:paraId="6EC47FDB" w14:textId="6139298F" w:rsidR="00BE618B" w:rsidRPr="006A249D" w:rsidDel="006B1DFA" w:rsidRDefault="00887D18" w:rsidP="00D16F45">
      <w:pPr>
        <w:pStyle w:val="BodyText3"/>
        <w:tabs>
          <w:tab w:val="left" w:pos="-720"/>
        </w:tabs>
        <w:suppressAutoHyphens/>
        <w:rPr>
          <w:del w:id="94" w:author="deletion" w:date="2026-07-13T15:54:00Z"/>
          <w:color w:val="000000"/>
          <w:sz w:val="22"/>
          <w:szCs w:val="22"/>
        </w:rPr>
      </w:pPr>
      <w:del w:id="95" w:author="deletion" w:date="2026-07-13T15:54:00Z">
        <w:r w:rsidRPr="006A249D" w:rsidDel="006B1DFA">
          <w:rPr>
            <w:color w:val="000000"/>
            <w:sz w:val="22"/>
            <w:szCs w:val="22"/>
          </w:rPr>
          <w:delText xml:space="preserve">Se debe interrumpir el tratamiento y no administrar hCG si el médico evalúa que se ha obtenido </w:delText>
        </w:r>
        <w:r w:rsidR="00BE618B" w:rsidRPr="006A249D" w:rsidDel="006B1DFA">
          <w:rPr>
            <w:color w:val="000000"/>
            <w:sz w:val="22"/>
            <w:szCs w:val="22"/>
          </w:rPr>
          <w:delText xml:space="preserve">una respuesta </w:delText>
        </w:r>
        <w:r w:rsidR="00854C39" w:rsidRPr="006A249D" w:rsidDel="006B1DFA">
          <w:rPr>
            <w:color w:val="000000"/>
            <w:sz w:val="22"/>
            <w:szCs w:val="22"/>
          </w:rPr>
          <w:delText xml:space="preserve">ovárica </w:delText>
        </w:r>
        <w:r w:rsidR="00BE618B" w:rsidRPr="006A249D" w:rsidDel="006B1DFA">
          <w:rPr>
            <w:color w:val="000000"/>
            <w:sz w:val="22"/>
            <w:szCs w:val="22"/>
          </w:rPr>
          <w:delText xml:space="preserve">excesiva, (ver la sección 4.4). El tratamiento </w:delText>
        </w:r>
        <w:r w:rsidRPr="006A249D" w:rsidDel="006B1DFA">
          <w:rPr>
            <w:color w:val="000000"/>
            <w:sz w:val="22"/>
            <w:szCs w:val="22"/>
          </w:rPr>
          <w:delText xml:space="preserve">se </w:delText>
        </w:r>
        <w:r w:rsidR="00BE618B" w:rsidRPr="006A249D" w:rsidDel="006B1DFA">
          <w:rPr>
            <w:color w:val="000000"/>
            <w:sz w:val="22"/>
            <w:szCs w:val="22"/>
          </w:rPr>
          <w:delText>debe reiniciar en el ciclo siguiente con una dosis más baja que la del ciclo previo.</w:delText>
        </w:r>
      </w:del>
    </w:p>
    <w:p w14:paraId="0369DD03" w14:textId="68FC4F41" w:rsidR="00BE618B" w:rsidRPr="006A249D" w:rsidDel="006B1DFA" w:rsidRDefault="00BE618B" w:rsidP="00D16F45">
      <w:pPr>
        <w:tabs>
          <w:tab w:val="left" w:pos="-720"/>
        </w:tabs>
        <w:rPr>
          <w:del w:id="96" w:author="deletion" w:date="2026-07-13T15:54:00Z"/>
          <w:color w:val="000000"/>
          <w:sz w:val="22"/>
          <w:szCs w:val="22"/>
        </w:rPr>
      </w:pPr>
    </w:p>
    <w:p w14:paraId="77EE2570" w14:textId="74211F2D" w:rsidR="00854C39" w:rsidRPr="006A249D" w:rsidDel="006B1DFA" w:rsidRDefault="00854C39" w:rsidP="00D16F45">
      <w:pPr>
        <w:keepNext/>
        <w:rPr>
          <w:del w:id="97" w:author="deletion" w:date="2026-07-13T15:54:00Z"/>
          <w:i/>
          <w:iCs/>
          <w:sz w:val="22"/>
          <w:szCs w:val="22"/>
        </w:rPr>
      </w:pPr>
      <w:del w:id="98" w:author="deletion" w:date="2026-07-13T15:54:00Z">
        <w:r w:rsidRPr="006A249D" w:rsidDel="006B1DFA">
          <w:rPr>
            <w:i/>
            <w:iCs/>
            <w:sz w:val="22"/>
            <w:szCs w:val="22"/>
          </w:rPr>
          <w:delText>Maduración folicular final</w:delText>
        </w:r>
      </w:del>
    </w:p>
    <w:p w14:paraId="18B96CBE" w14:textId="2F0048A4" w:rsidR="00854C39" w:rsidRPr="006A249D" w:rsidDel="006B1DFA" w:rsidRDefault="00854C39" w:rsidP="00D16F45">
      <w:pPr>
        <w:pStyle w:val="BodyText"/>
        <w:keepNext w:val="0"/>
        <w:keepLines w:val="0"/>
        <w:jc w:val="left"/>
        <w:rPr>
          <w:del w:id="99" w:author="deletion" w:date="2026-07-13T15:54:00Z"/>
          <w:color w:val="000000"/>
          <w:sz w:val="22"/>
          <w:szCs w:val="22"/>
        </w:rPr>
      </w:pPr>
      <w:del w:id="100" w:author="deletion" w:date="2026-07-13T15:54:00Z">
        <w:r w:rsidRPr="006A249D" w:rsidDel="006B1DFA">
          <w:rPr>
            <w:color w:val="000000"/>
            <w:sz w:val="22"/>
            <w:szCs w:val="22"/>
          </w:rPr>
          <w:delText xml:space="preserve">Cuando se obtiene una respuesta </w:delText>
        </w:r>
        <w:r w:rsidR="007C1B87" w:rsidRPr="006A249D" w:rsidDel="006B1DFA">
          <w:rPr>
            <w:color w:val="000000"/>
            <w:sz w:val="22"/>
            <w:szCs w:val="22"/>
          </w:rPr>
          <w:delText xml:space="preserve">ovárica </w:delText>
        </w:r>
        <w:r w:rsidRPr="006A249D" w:rsidDel="006B1DFA">
          <w:rPr>
            <w:color w:val="000000"/>
            <w:sz w:val="22"/>
            <w:szCs w:val="22"/>
          </w:rPr>
          <w:delText xml:space="preserve">óptima, </w:delText>
        </w:r>
        <w:r w:rsidR="00887D18" w:rsidRPr="006A249D" w:rsidDel="006B1DFA">
          <w:rPr>
            <w:color w:val="000000"/>
            <w:sz w:val="22"/>
            <w:szCs w:val="22"/>
          </w:rPr>
          <w:delText xml:space="preserve">se </w:delText>
        </w:r>
        <w:r w:rsidRPr="006A249D" w:rsidDel="006B1DFA">
          <w:rPr>
            <w:color w:val="000000"/>
            <w:sz w:val="22"/>
            <w:szCs w:val="22"/>
          </w:rPr>
          <w:delText>debe administrar una inyección única de 250 microgramos de coriogonadotropina alfa humana recombinante (r</w:delText>
        </w:r>
        <w:r w:rsidRPr="006A249D" w:rsidDel="006B1DFA">
          <w:rPr>
            <w:color w:val="000000"/>
            <w:sz w:val="22"/>
            <w:szCs w:val="22"/>
          </w:rPr>
          <w:noBreakHyphen/>
          <w:delText xml:space="preserve">hCG), o de 5 000 UI a 10 000 UI de hCG, </w:delText>
        </w:r>
        <w:r w:rsidR="00D76783" w:rsidRPr="006A249D" w:rsidDel="006B1DFA">
          <w:rPr>
            <w:color w:val="000000"/>
            <w:sz w:val="22"/>
            <w:szCs w:val="22"/>
          </w:rPr>
          <w:delText xml:space="preserve">de </w:delText>
        </w:r>
        <w:r w:rsidRPr="006A249D" w:rsidDel="006B1DFA">
          <w:rPr>
            <w:color w:val="000000"/>
            <w:sz w:val="22"/>
            <w:szCs w:val="22"/>
          </w:rPr>
          <w:delText>24 a 48 horas después de la última inyección de GONAL</w:delText>
        </w:r>
        <w:r w:rsidRPr="006A249D" w:rsidDel="006B1DFA">
          <w:rPr>
            <w:color w:val="000000"/>
            <w:sz w:val="22"/>
            <w:szCs w:val="22"/>
          </w:rPr>
          <w:noBreakHyphen/>
          <w:delText xml:space="preserve">f. Se recomienda a la paciente que realice el coito el mismo día de la administración de hCG, así como al día siguiente. Alternativamente, </w:delText>
        </w:r>
        <w:r w:rsidR="00887D18" w:rsidRPr="006A249D" w:rsidDel="006B1DFA">
          <w:rPr>
            <w:color w:val="000000"/>
            <w:sz w:val="22"/>
            <w:szCs w:val="22"/>
          </w:rPr>
          <w:delText xml:space="preserve">se </w:delText>
        </w:r>
        <w:r w:rsidRPr="006A249D" w:rsidDel="006B1DFA">
          <w:rPr>
            <w:color w:val="000000"/>
            <w:sz w:val="22"/>
            <w:szCs w:val="22"/>
          </w:rPr>
          <w:delText>puede practicar inseminación intrauterina.</w:delText>
        </w:r>
      </w:del>
    </w:p>
    <w:p w14:paraId="1C8D692D" w14:textId="38EF7E44" w:rsidR="00854C39" w:rsidRPr="006A249D" w:rsidDel="006B1DFA" w:rsidRDefault="00854C39" w:rsidP="00D16F45">
      <w:pPr>
        <w:tabs>
          <w:tab w:val="left" w:pos="-720"/>
        </w:tabs>
        <w:rPr>
          <w:del w:id="101" w:author="deletion" w:date="2026-07-13T15:54:00Z"/>
          <w:color w:val="000000"/>
          <w:sz w:val="22"/>
          <w:szCs w:val="22"/>
        </w:rPr>
      </w:pPr>
    </w:p>
    <w:p w14:paraId="0F5077A9" w14:textId="4FAAF009" w:rsidR="00BE618B" w:rsidRPr="006A249D" w:rsidDel="006B1DFA" w:rsidRDefault="00BE618B" w:rsidP="00D16F45">
      <w:pPr>
        <w:keepNext/>
        <w:keepLines/>
        <w:tabs>
          <w:tab w:val="left" w:pos="-720"/>
        </w:tabs>
        <w:rPr>
          <w:del w:id="102" w:author="deletion" w:date="2026-07-13T15:54:00Z"/>
          <w:i/>
          <w:color w:val="000000"/>
          <w:sz w:val="22"/>
          <w:szCs w:val="22"/>
          <w:u w:val="single"/>
        </w:rPr>
      </w:pPr>
      <w:del w:id="103" w:author="deletion" w:date="2026-07-13T15:54:00Z">
        <w:r w:rsidRPr="006A249D" w:rsidDel="006B1DFA">
          <w:rPr>
            <w:i/>
            <w:color w:val="000000"/>
            <w:sz w:val="22"/>
            <w:szCs w:val="22"/>
            <w:u w:val="single"/>
          </w:rPr>
          <w:delText>Mujeres sometidas a estimulación ovárica para el desarrollo folicular múltiple previo a la fertilización in vitro u otras técnicas de reproducción asistida</w:delText>
        </w:r>
      </w:del>
    </w:p>
    <w:p w14:paraId="1D0B5162" w14:textId="2D839364" w:rsidR="00BE618B" w:rsidRPr="006A249D" w:rsidDel="006B1DFA" w:rsidRDefault="00854C39" w:rsidP="00D16F45">
      <w:pPr>
        <w:tabs>
          <w:tab w:val="left" w:pos="-720"/>
          <w:tab w:val="left" w:pos="0"/>
        </w:tabs>
        <w:rPr>
          <w:del w:id="104" w:author="deletion" w:date="2026-07-13T15:54:00Z"/>
          <w:color w:val="000000"/>
          <w:sz w:val="22"/>
          <w:szCs w:val="22"/>
        </w:rPr>
      </w:pPr>
      <w:del w:id="105" w:author="deletion" w:date="2026-07-13T15:54:00Z">
        <w:r w:rsidRPr="006A249D" w:rsidDel="006B1DFA">
          <w:rPr>
            <w:color w:val="000000"/>
            <w:sz w:val="22"/>
            <w:szCs w:val="22"/>
          </w:rPr>
          <w:delText xml:space="preserve">En los ensayos de registro, una </w:delText>
        </w:r>
        <w:r w:rsidR="00BE618B" w:rsidRPr="006A249D" w:rsidDel="006B1DFA">
          <w:rPr>
            <w:color w:val="000000"/>
            <w:sz w:val="22"/>
            <w:szCs w:val="22"/>
          </w:rPr>
          <w:delText xml:space="preserve">pauta frecuente de tratamiento para inducir superovulación </w:delText>
        </w:r>
        <w:r w:rsidRPr="006A249D" w:rsidDel="006B1DFA">
          <w:rPr>
            <w:color w:val="000000"/>
            <w:sz w:val="22"/>
            <w:szCs w:val="22"/>
          </w:rPr>
          <w:delText xml:space="preserve">consistió </w:delText>
        </w:r>
        <w:r w:rsidR="00BE618B" w:rsidRPr="006A249D" w:rsidDel="006B1DFA">
          <w:rPr>
            <w:color w:val="000000"/>
            <w:sz w:val="22"/>
            <w:szCs w:val="22"/>
          </w:rPr>
          <w:delText>en la administración de 150</w:delText>
        </w:r>
        <w:r w:rsidR="00BB0558" w:rsidRPr="006A249D" w:rsidDel="006B1DFA">
          <w:rPr>
            <w:color w:val="000000"/>
            <w:sz w:val="22"/>
            <w:szCs w:val="22"/>
          </w:rPr>
          <w:delText xml:space="preserve"> a </w:delText>
        </w:r>
        <w:r w:rsidR="00BE618B" w:rsidRPr="006A249D" w:rsidDel="006B1DFA">
          <w:rPr>
            <w:color w:val="000000"/>
            <w:sz w:val="22"/>
            <w:szCs w:val="22"/>
          </w:rPr>
          <w:delText>225 UI de GONAL</w:delText>
        </w:r>
        <w:r w:rsidR="00BE618B" w:rsidRPr="006A249D" w:rsidDel="006B1DFA">
          <w:rPr>
            <w:color w:val="000000"/>
            <w:sz w:val="22"/>
            <w:szCs w:val="22"/>
          </w:rPr>
          <w:noBreakHyphen/>
          <w:delText xml:space="preserve">f por día, comenzando el día 2 </w:delText>
        </w:r>
        <w:r w:rsidR="00026F57" w:rsidRPr="006A249D" w:rsidDel="006B1DFA">
          <w:rPr>
            <w:color w:val="000000"/>
            <w:sz w:val="22"/>
            <w:szCs w:val="22"/>
          </w:rPr>
          <w:delText xml:space="preserve">o </w:delText>
        </w:r>
        <w:r w:rsidR="00BE618B" w:rsidRPr="006A249D" w:rsidDel="006B1DFA">
          <w:rPr>
            <w:color w:val="000000"/>
            <w:sz w:val="22"/>
            <w:szCs w:val="22"/>
          </w:rPr>
          <w:delText>3 del ciclo.</w:delText>
        </w:r>
      </w:del>
    </w:p>
    <w:p w14:paraId="563DDEE9" w14:textId="2BBA39CC" w:rsidR="00BE618B" w:rsidRPr="006A249D" w:rsidDel="006B1DFA" w:rsidRDefault="00BE618B" w:rsidP="00D16F45">
      <w:pPr>
        <w:tabs>
          <w:tab w:val="left" w:pos="-720"/>
        </w:tabs>
        <w:rPr>
          <w:del w:id="106" w:author="deletion" w:date="2026-07-13T15:54:00Z"/>
          <w:color w:val="000000"/>
          <w:sz w:val="22"/>
          <w:szCs w:val="22"/>
        </w:rPr>
      </w:pPr>
    </w:p>
    <w:p w14:paraId="24B61907" w14:textId="42661F91" w:rsidR="00854C39" w:rsidRPr="006A249D" w:rsidDel="006B1DFA" w:rsidRDefault="00854C39" w:rsidP="00D16F45">
      <w:pPr>
        <w:rPr>
          <w:del w:id="107" w:author="deletion" w:date="2026-07-13T15:54:00Z"/>
          <w:sz w:val="22"/>
          <w:szCs w:val="22"/>
        </w:rPr>
      </w:pPr>
      <w:del w:id="108" w:author="deletion" w:date="2026-07-13T15:54:00Z">
        <w:r w:rsidRPr="006A249D" w:rsidDel="006B1DFA">
          <w:rPr>
            <w:sz w:val="22"/>
            <w:szCs w:val="22"/>
          </w:rPr>
          <w:delText xml:space="preserve">En la práctica clínica, la dosis de inicio </w:delText>
        </w:r>
        <w:r w:rsidR="00887D18" w:rsidRPr="006A249D" w:rsidDel="006B1DFA">
          <w:rPr>
            <w:sz w:val="22"/>
            <w:szCs w:val="22"/>
          </w:rPr>
          <w:delText xml:space="preserve">se </w:delText>
        </w:r>
        <w:r w:rsidRPr="006A249D" w:rsidDel="006B1DFA">
          <w:rPr>
            <w:sz w:val="22"/>
            <w:szCs w:val="22"/>
          </w:rPr>
          <w:delText xml:space="preserve">suele individualizar según las características clínicas de la paciente, tales como </w:delText>
        </w:r>
        <w:r w:rsidR="008977B3" w:rsidRPr="006A249D" w:rsidDel="006B1DFA">
          <w:rPr>
            <w:sz w:val="22"/>
            <w:szCs w:val="22"/>
          </w:rPr>
          <w:delText xml:space="preserve">marcadores de reserva ovárica, </w:delText>
        </w:r>
        <w:r w:rsidRPr="006A249D" w:rsidDel="006B1DFA">
          <w:rPr>
            <w:sz w:val="22"/>
            <w:szCs w:val="22"/>
          </w:rPr>
          <w:delText>edad</w:delText>
        </w:r>
        <w:r w:rsidR="008977B3" w:rsidRPr="006A249D" w:rsidDel="006B1DFA">
          <w:rPr>
            <w:sz w:val="22"/>
            <w:szCs w:val="22"/>
          </w:rPr>
          <w:delText xml:space="preserve"> y</w:delText>
        </w:r>
        <w:r w:rsidRPr="006A249D" w:rsidDel="006B1DFA">
          <w:rPr>
            <w:sz w:val="22"/>
            <w:szCs w:val="22"/>
          </w:rPr>
          <w:delText xml:space="preserve"> el índice de masa corporal y, si procede, según la respuesta ovárica previa a la estimulación ovárica.</w:delText>
        </w:r>
      </w:del>
    </w:p>
    <w:p w14:paraId="78EAD5EA" w14:textId="62D5C947" w:rsidR="00854C39" w:rsidRPr="006A249D" w:rsidDel="006B1DFA" w:rsidRDefault="00854C39" w:rsidP="00D16F45">
      <w:pPr>
        <w:rPr>
          <w:del w:id="109" w:author="deletion" w:date="2026-07-13T15:54:00Z"/>
          <w:sz w:val="22"/>
          <w:szCs w:val="22"/>
        </w:rPr>
      </w:pPr>
    </w:p>
    <w:p w14:paraId="641D70EF" w14:textId="5710A04A" w:rsidR="00854C39" w:rsidRPr="006A249D" w:rsidDel="006B1DFA" w:rsidRDefault="00854C39" w:rsidP="00D16F45">
      <w:pPr>
        <w:keepNext/>
        <w:rPr>
          <w:del w:id="110" w:author="deletion" w:date="2026-07-13T15:54:00Z"/>
          <w:i/>
          <w:iCs/>
          <w:sz w:val="22"/>
          <w:szCs w:val="22"/>
        </w:rPr>
      </w:pPr>
      <w:del w:id="111" w:author="deletion" w:date="2026-07-13T15:54:00Z">
        <w:r w:rsidRPr="006A249D" w:rsidDel="006B1DFA">
          <w:rPr>
            <w:i/>
            <w:iCs/>
            <w:sz w:val="22"/>
            <w:szCs w:val="22"/>
          </w:rPr>
          <w:delText>Dosis de inicio</w:delText>
        </w:r>
      </w:del>
    </w:p>
    <w:p w14:paraId="588275A3" w14:textId="5BC29926" w:rsidR="00854C39" w:rsidRPr="006A249D" w:rsidDel="006B1DFA" w:rsidRDefault="00854C39" w:rsidP="00D16F45">
      <w:pPr>
        <w:rPr>
          <w:del w:id="112" w:author="deletion" w:date="2026-07-13T15:54:00Z"/>
          <w:sz w:val="22"/>
          <w:szCs w:val="22"/>
        </w:rPr>
      </w:pPr>
      <w:del w:id="113" w:author="deletion" w:date="2026-07-13T15:54:00Z">
        <w:r w:rsidRPr="006A249D" w:rsidDel="006B1DFA">
          <w:rPr>
            <w:sz w:val="22"/>
            <w:szCs w:val="22"/>
          </w:rPr>
          <w:delText xml:space="preserve">Si se prevé una respuesta ovárica baja, la dosis de inicio </w:delText>
        </w:r>
        <w:r w:rsidR="00887D18" w:rsidRPr="006A249D" w:rsidDel="006B1DFA">
          <w:rPr>
            <w:sz w:val="22"/>
            <w:szCs w:val="22"/>
          </w:rPr>
          <w:delText xml:space="preserve">se </w:delText>
        </w:r>
        <w:r w:rsidRPr="006A249D" w:rsidDel="006B1DFA">
          <w:rPr>
            <w:sz w:val="22"/>
            <w:szCs w:val="22"/>
          </w:rPr>
          <w:delText>puede ajustarse de forma escalonada hasta un máximo de 450 UI al día. Por el contrario, si se prevé una respuesta ovárica excesiva, se puede reducir la dosis de inicio por debajo de 150</w:delText>
        </w:r>
        <w:r w:rsidR="002163F1" w:rsidRPr="006A249D" w:rsidDel="006B1DFA">
          <w:rPr>
            <w:sz w:val="22"/>
            <w:szCs w:val="22"/>
          </w:rPr>
          <w:delText> </w:delText>
        </w:r>
        <w:r w:rsidRPr="006A249D" w:rsidDel="006B1DFA">
          <w:rPr>
            <w:sz w:val="22"/>
            <w:szCs w:val="22"/>
          </w:rPr>
          <w:delText>UI.</w:delText>
        </w:r>
      </w:del>
    </w:p>
    <w:p w14:paraId="1FE7CEE0" w14:textId="1DACCDC9" w:rsidR="00854C39" w:rsidRPr="006A249D" w:rsidDel="006B1DFA" w:rsidRDefault="00854C39" w:rsidP="00D16F45">
      <w:pPr>
        <w:rPr>
          <w:del w:id="114" w:author="deletion" w:date="2026-07-13T15:54:00Z"/>
          <w:sz w:val="22"/>
          <w:szCs w:val="22"/>
        </w:rPr>
      </w:pPr>
      <w:del w:id="115" w:author="deletion" w:date="2026-07-13T15:54:00Z">
        <w:r w:rsidRPr="006A249D" w:rsidDel="006B1DFA">
          <w:rPr>
            <w:sz w:val="22"/>
            <w:szCs w:val="22"/>
          </w:rPr>
          <w:delText xml:space="preserve">Se debe seguir </w:delText>
        </w:r>
        <w:r w:rsidR="0046157C" w:rsidRPr="006A249D" w:rsidDel="006B1DFA">
          <w:rPr>
            <w:sz w:val="22"/>
            <w:szCs w:val="22"/>
          </w:rPr>
          <w:delText>monitorizando</w:delText>
        </w:r>
        <w:r w:rsidRPr="006A249D" w:rsidDel="006B1DFA">
          <w:rPr>
            <w:sz w:val="22"/>
            <w:szCs w:val="22"/>
          </w:rPr>
          <w:delText xml:space="preserve"> estrechamente la respuesta de la paciente midiendo el tamaño y el número de los folículos mediante</w:delText>
        </w:r>
        <w:r w:rsidR="00B2096F" w:rsidRPr="006A249D" w:rsidDel="006B1DFA">
          <w:rPr>
            <w:sz w:val="22"/>
            <w:szCs w:val="22"/>
          </w:rPr>
          <w:delText xml:space="preserve"> una</w:delText>
        </w:r>
        <w:r w:rsidRPr="006A249D" w:rsidDel="006B1DFA">
          <w:rPr>
            <w:sz w:val="22"/>
            <w:szCs w:val="22"/>
          </w:rPr>
          <w:delText xml:space="preserve"> ecografía y/o la secreción de estrógenos hasta que se haya alcanzado un desarrollo folicular adecuado.</w:delText>
        </w:r>
      </w:del>
    </w:p>
    <w:p w14:paraId="387E9D7D" w14:textId="755BCE72" w:rsidR="008977B3" w:rsidRPr="006A249D" w:rsidDel="006B1DFA" w:rsidRDefault="000A7DE8" w:rsidP="00D16F45">
      <w:pPr>
        <w:rPr>
          <w:del w:id="116" w:author="deletion" w:date="2026-07-13T15:54:00Z"/>
          <w:sz w:val="22"/>
          <w:szCs w:val="22"/>
        </w:rPr>
      </w:pPr>
      <w:del w:id="117" w:author="deletion" w:date="2026-07-13T15:54:00Z">
        <w:r w:rsidRPr="006A249D" w:rsidDel="006B1DFA">
          <w:rPr>
            <w:sz w:val="22"/>
            <w:szCs w:val="22"/>
          </w:rPr>
          <w:delText>GONAL</w:delText>
        </w:r>
        <w:r w:rsidR="008977B3" w:rsidRPr="006A249D" w:rsidDel="006B1DFA">
          <w:rPr>
            <w:sz w:val="22"/>
            <w:szCs w:val="22"/>
          </w:rPr>
          <w:noBreakHyphen/>
          <w:delText xml:space="preserve">f se puede administrar solo o, para </w:delText>
        </w:r>
        <w:r w:rsidRPr="006A249D" w:rsidDel="006B1DFA">
          <w:rPr>
            <w:sz w:val="22"/>
            <w:szCs w:val="22"/>
          </w:rPr>
          <w:delText>evitar</w:delText>
        </w:r>
        <w:r w:rsidR="008977B3" w:rsidRPr="006A249D" w:rsidDel="006B1DFA">
          <w:rPr>
            <w:sz w:val="22"/>
            <w:szCs w:val="22"/>
          </w:rPr>
          <w:delText xml:space="preserve"> la luteinización prematura, en combinación con un agonista o antagonista de la hormona liberadora de gonadotropinas (GnRH).</w:delText>
        </w:r>
      </w:del>
    </w:p>
    <w:p w14:paraId="1AF826FE" w14:textId="5E0BE28D" w:rsidR="00854C39" w:rsidRPr="006A249D" w:rsidDel="006B1DFA" w:rsidRDefault="00854C39" w:rsidP="00D16F45">
      <w:pPr>
        <w:rPr>
          <w:del w:id="118" w:author="deletion" w:date="2026-07-13T15:54:00Z"/>
          <w:sz w:val="22"/>
          <w:szCs w:val="22"/>
        </w:rPr>
      </w:pPr>
    </w:p>
    <w:p w14:paraId="3CFC99EB" w14:textId="3F337D54" w:rsidR="00854C39" w:rsidRPr="006A249D" w:rsidDel="006B1DFA" w:rsidRDefault="00854C39" w:rsidP="00D16F45">
      <w:pPr>
        <w:keepNext/>
        <w:rPr>
          <w:del w:id="119" w:author="deletion" w:date="2026-07-13T15:54:00Z"/>
          <w:i/>
          <w:iCs/>
          <w:sz w:val="22"/>
          <w:szCs w:val="22"/>
        </w:rPr>
      </w:pPr>
      <w:del w:id="120" w:author="deletion" w:date="2026-07-13T15:54:00Z">
        <w:r w:rsidRPr="006A249D" w:rsidDel="006B1DFA">
          <w:rPr>
            <w:i/>
            <w:iCs/>
            <w:sz w:val="22"/>
            <w:szCs w:val="22"/>
          </w:rPr>
          <w:lastRenderedPageBreak/>
          <w:delText>Ajustes de la dosis</w:delText>
        </w:r>
      </w:del>
    </w:p>
    <w:p w14:paraId="41A99653" w14:textId="0F01052F" w:rsidR="00854C39" w:rsidRPr="006A249D" w:rsidDel="006B1DFA" w:rsidRDefault="00854C39" w:rsidP="00D16F45">
      <w:pPr>
        <w:tabs>
          <w:tab w:val="left" w:pos="-720"/>
        </w:tabs>
        <w:rPr>
          <w:del w:id="121" w:author="deletion" w:date="2026-07-13T15:54:00Z"/>
          <w:color w:val="000000"/>
          <w:sz w:val="22"/>
          <w:szCs w:val="22"/>
        </w:rPr>
      </w:pPr>
      <w:del w:id="122" w:author="deletion" w:date="2026-07-13T15:54:00Z">
        <w:r w:rsidRPr="006A249D" w:rsidDel="006B1DFA">
          <w:rPr>
            <w:color w:val="000000"/>
            <w:sz w:val="22"/>
            <w:szCs w:val="22"/>
          </w:rPr>
          <w:delText xml:space="preserve">Si una paciente no responde adecuadamente (respuesta ovárica baja o excesiva), la continuación de ese ciclo de tratamiento </w:delText>
        </w:r>
        <w:r w:rsidR="00887D18" w:rsidRPr="006A249D" w:rsidDel="006B1DFA">
          <w:rPr>
            <w:color w:val="000000"/>
            <w:sz w:val="22"/>
            <w:szCs w:val="22"/>
          </w:rPr>
          <w:delText xml:space="preserve">se </w:delText>
        </w:r>
        <w:r w:rsidR="00CD1AEE" w:rsidRPr="006A249D" w:rsidDel="006B1DFA">
          <w:rPr>
            <w:color w:val="000000"/>
            <w:sz w:val="22"/>
            <w:szCs w:val="22"/>
          </w:rPr>
          <w:delText xml:space="preserve">debe evaluar </w:delText>
        </w:r>
        <w:r w:rsidRPr="006A249D" w:rsidDel="006B1DFA">
          <w:rPr>
            <w:color w:val="000000"/>
            <w:sz w:val="22"/>
            <w:szCs w:val="22"/>
          </w:rPr>
          <w:delText xml:space="preserve">y </w:delText>
        </w:r>
        <w:r w:rsidR="0046157C" w:rsidRPr="006A249D" w:rsidDel="006B1DFA">
          <w:rPr>
            <w:color w:val="000000"/>
            <w:sz w:val="22"/>
            <w:szCs w:val="22"/>
          </w:rPr>
          <w:delText>manejar</w:delText>
        </w:r>
        <w:r w:rsidRPr="006A249D" w:rsidDel="006B1DFA">
          <w:rPr>
            <w:color w:val="000000"/>
            <w:sz w:val="22"/>
            <w:szCs w:val="22"/>
          </w:rPr>
          <w:delText xml:space="preserve"> conforme a la práctica habitual del médico. En casos de respuesta baja, la dosis diaria no debe ser superior a 450 UI de FSH.</w:delText>
        </w:r>
      </w:del>
    </w:p>
    <w:p w14:paraId="00FFA5B9" w14:textId="35309924" w:rsidR="00854C39" w:rsidRPr="006A249D" w:rsidDel="006B1DFA" w:rsidRDefault="00854C39" w:rsidP="00D16F45">
      <w:pPr>
        <w:tabs>
          <w:tab w:val="left" w:pos="-720"/>
        </w:tabs>
        <w:rPr>
          <w:del w:id="123" w:author="deletion" w:date="2026-07-13T15:54:00Z"/>
          <w:color w:val="000000"/>
          <w:sz w:val="22"/>
          <w:szCs w:val="22"/>
        </w:rPr>
      </w:pPr>
    </w:p>
    <w:p w14:paraId="59979880" w14:textId="71584D95" w:rsidR="00854C39" w:rsidRPr="006A249D" w:rsidDel="006B1DFA" w:rsidRDefault="00854C39" w:rsidP="00D16F45">
      <w:pPr>
        <w:keepNext/>
        <w:rPr>
          <w:del w:id="124" w:author="deletion" w:date="2026-07-13T15:54:00Z"/>
          <w:i/>
          <w:iCs/>
          <w:sz w:val="22"/>
          <w:szCs w:val="22"/>
        </w:rPr>
      </w:pPr>
      <w:del w:id="125" w:author="deletion" w:date="2026-07-13T15:54:00Z">
        <w:r w:rsidRPr="006A249D" w:rsidDel="006B1DFA">
          <w:rPr>
            <w:i/>
            <w:iCs/>
            <w:sz w:val="22"/>
            <w:szCs w:val="22"/>
          </w:rPr>
          <w:delText>Maduración folicular final</w:delText>
        </w:r>
      </w:del>
    </w:p>
    <w:p w14:paraId="1E9D8755" w14:textId="7EFF9F00" w:rsidR="00BE618B" w:rsidRPr="006A249D" w:rsidDel="006B1DFA" w:rsidRDefault="00854C39" w:rsidP="00D16F45">
      <w:pPr>
        <w:tabs>
          <w:tab w:val="left" w:pos="-720"/>
          <w:tab w:val="left" w:pos="0"/>
        </w:tabs>
        <w:rPr>
          <w:del w:id="126" w:author="deletion" w:date="2026-07-13T15:54:00Z"/>
          <w:color w:val="000000"/>
          <w:sz w:val="22"/>
          <w:szCs w:val="22"/>
        </w:rPr>
      </w:pPr>
      <w:del w:id="127" w:author="deletion" w:date="2026-07-13T15:54:00Z">
        <w:r w:rsidRPr="006A249D" w:rsidDel="006B1DFA">
          <w:rPr>
            <w:color w:val="000000"/>
            <w:sz w:val="22"/>
            <w:szCs w:val="22"/>
          </w:rPr>
          <w:delText>Cuando se obtiene una respuesta ovárica óptima, a</w:delText>
        </w:r>
        <w:r w:rsidR="00BE618B" w:rsidRPr="006A249D" w:rsidDel="006B1DFA">
          <w:rPr>
            <w:color w:val="000000"/>
            <w:sz w:val="22"/>
            <w:szCs w:val="22"/>
          </w:rPr>
          <w:delText>l cabo de 24</w:delText>
        </w:r>
        <w:r w:rsidR="00BB0558" w:rsidRPr="006A249D" w:rsidDel="006B1DFA">
          <w:rPr>
            <w:color w:val="000000"/>
            <w:sz w:val="22"/>
            <w:szCs w:val="22"/>
          </w:rPr>
          <w:delText xml:space="preserve"> a </w:delText>
        </w:r>
        <w:r w:rsidR="00BE618B" w:rsidRPr="006A249D" w:rsidDel="006B1DFA">
          <w:rPr>
            <w:color w:val="000000"/>
            <w:sz w:val="22"/>
            <w:szCs w:val="22"/>
          </w:rPr>
          <w:delText>48 horas de la última inyección de GONAL</w:delText>
        </w:r>
        <w:r w:rsidR="00BE618B" w:rsidRPr="006A249D" w:rsidDel="006B1DFA">
          <w:rPr>
            <w:color w:val="000000"/>
            <w:sz w:val="22"/>
            <w:szCs w:val="22"/>
          </w:rPr>
          <w:noBreakHyphen/>
          <w:delText xml:space="preserve">f, </w:delText>
        </w:r>
        <w:r w:rsidR="00887D18" w:rsidRPr="006A249D" w:rsidDel="006B1DFA">
          <w:rPr>
            <w:color w:val="000000"/>
            <w:sz w:val="22"/>
            <w:szCs w:val="22"/>
          </w:rPr>
          <w:delText xml:space="preserve">se </w:delText>
        </w:r>
        <w:r w:rsidR="00BE618B" w:rsidRPr="006A249D" w:rsidDel="006B1DFA">
          <w:rPr>
            <w:color w:val="000000"/>
            <w:sz w:val="22"/>
            <w:szCs w:val="22"/>
          </w:rPr>
          <w:delText>debe administrar una única inyección de 250 microgramos de r</w:delText>
        </w:r>
        <w:r w:rsidR="00BE618B" w:rsidRPr="006A249D" w:rsidDel="006B1DFA">
          <w:rPr>
            <w:color w:val="000000"/>
            <w:sz w:val="22"/>
            <w:szCs w:val="22"/>
          </w:rPr>
          <w:noBreakHyphen/>
          <w:delText xml:space="preserve">hCG, </w:delText>
        </w:r>
        <w:r w:rsidR="00EF37BE" w:rsidRPr="006A249D" w:rsidDel="006B1DFA">
          <w:rPr>
            <w:color w:val="000000"/>
            <w:sz w:val="22"/>
            <w:szCs w:val="22"/>
          </w:rPr>
          <w:delText>o</w:delText>
        </w:r>
        <w:r w:rsidR="00BE618B" w:rsidRPr="006A249D" w:rsidDel="006B1DFA">
          <w:rPr>
            <w:color w:val="000000"/>
            <w:sz w:val="22"/>
            <w:szCs w:val="22"/>
          </w:rPr>
          <w:delText xml:space="preserve"> </w:delText>
        </w:r>
        <w:r w:rsidR="004868A5" w:rsidRPr="006A249D" w:rsidDel="006B1DFA">
          <w:rPr>
            <w:color w:val="000000"/>
            <w:sz w:val="22"/>
            <w:szCs w:val="22"/>
          </w:rPr>
          <w:delText xml:space="preserve">de </w:delText>
        </w:r>
        <w:r w:rsidR="00BE618B" w:rsidRPr="006A249D" w:rsidDel="006B1DFA">
          <w:rPr>
            <w:color w:val="000000"/>
            <w:sz w:val="22"/>
            <w:szCs w:val="22"/>
          </w:rPr>
          <w:delText>5</w:delText>
        </w:r>
        <w:r w:rsidR="009F0F02" w:rsidRPr="006A249D" w:rsidDel="006B1DFA">
          <w:rPr>
            <w:color w:val="000000"/>
            <w:sz w:val="22"/>
            <w:szCs w:val="22"/>
          </w:rPr>
          <w:delText> </w:delText>
        </w:r>
        <w:r w:rsidR="00BE618B" w:rsidRPr="006A249D" w:rsidDel="006B1DFA">
          <w:rPr>
            <w:color w:val="000000"/>
            <w:sz w:val="22"/>
            <w:szCs w:val="22"/>
          </w:rPr>
          <w:delText xml:space="preserve">000 UI </w:delText>
        </w:r>
        <w:r w:rsidR="004868A5" w:rsidRPr="006A249D" w:rsidDel="006B1DFA">
          <w:rPr>
            <w:color w:val="000000"/>
            <w:sz w:val="22"/>
            <w:szCs w:val="22"/>
          </w:rPr>
          <w:delText>a</w:delText>
        </w:r>
        <w:r w:rsidR="00BE618B" w:rsidRPr="006A249D" w:rsidDel="006B1DFA">
          <w:rPr>
            <w:color w:val="000000"/>
            <w:sz w:val="22"/>
            <w:szCs w:val="22"/>
          </w:rPr>
          <w:delText xml:space="preserve"> 10</w:delText>
        </w:r>
        <w:r w:rsidR="009F0F02" w:rsidRPr="006A249D" w:rsidDel="006B1DFA">
          <w:rPr>
            <w:color w:val="000000"/>
            <w:sz w:val="22"/>
            <w:szCs w:val="22"/>
          </w:rPr>
          <w:delText> </w:delText>
        </w:r>
        <w:r w:rsidR="00BE618B" w:rsidRPr="006A249D" w:rsidDel="006B1DFA">
          <w:rPr>
            <w:color w:val="000000"/>
            <w:sz w:val="22"/>
            <w:szCs w:val="22"/>
          </w:rPr>
          <w:delText>000 UI de hCG, para inducir la maduración folicular final.</w:delText>
        </w:r>
      </w:del>
    </w:p>
    <w:p w14:paraId="1C5D96EE" w14:textId="2F83B4E4" w:rsidR="00BE618B" w:rsidRPr="006A249D" w:rsidDel="006B1DFA" w:rsidRDefault="00BE618B" w:rsidP="00D16F45">
      <w:pPr>
        <w:tabs>
          <w:tab w:val="left" w:pos="-720"/>
        </w:tabs>
        <w:rPr>
          <w:del w:id="128" w:author="deletion" w:date="2026-07-13T15:54:00Z"/>
          <w:color w:val="000000"/>
          <w:sz w:val="22"/>
          <w:szCs w:val="22"/>
        </w:rPr>
      </w:pPr>
    </w:p>
    <w:p w14:paraId="4C5829D2" w14:textId="7ABDF103" w:rsidR="00BE618B" w:rsidRPr="006A249D" w:rsidDel="006B1DFA" w:rsidRDefault="00BE618B" w:rsidP="00D16F45">
      <w:pPr>
        <w:pStyle w:val="BodyText"/>
        <w:tabs>
          <w:tab w:val="left" w:pos="0"/>
        </w:tabs>
        <w:jc w:val="left"/>
        <w:rPr>
          <w:del w:id="129" w:author="deletion" w:date="2026-07-13T15:54:00Z"/>
          <w:i/>
          <w:color w:val="000000"/>
          <w:sz w:val="22"/>
          <w:szCs w:val="22"/>
          <w:u w:val="single"/>
        </w:rPr>
      </w:pPr>
      <w:del w:id="130" w:author="deletion" w:date="2026-07-13T15:54:00Z">
        <w:r w:rsidRPr="006A249D" w:rsidDel="006B1DFA">
          <w:rPr>
            <w:i/>
            <w:color w:val="000000"/>
            <w:sz w:val="22"/>
            <w:szCs w:val="22"/>
            <w:u w:val="single"/>
          </w:rPr>
          <w:delText xml:space="preserve">Mujeres con </w:delText>
        </w:r>
        <w:r w:rsidR="004612B1" w:rsidRPr="006A249D" w:rsidDel="006B1DFA">
          <w:rPr>
            <w:i/>
            <w:color w:val="000000"/>
            <w:sz w:val="22"/>
            <w:szCs w:val="22"/>
            <w:u w:val="single"/>
          </w:rPr>
          <w:delText xml:space="preserve">déficit </w:delText>
        </w:r>
        <w:r w:rsidR="00D02BF9" w:rsidRPr="006A249D" w:rsidDel="006B1DFA">
          <w:rPr>
            <w:i/>
            <w:color w:val="000000"/>
            <w:sz w:val="22"/>
            <w:szCs w:val="22"/>
            <w:u w:val="single"/>
          </w:rPr>
          <w:delText xml:space="preserve">grave </w:delText>
        </w:r>
        <w:r w:rsidRPr="006A249D" w:rsidDel="006B1DFA">
          <w:rPr>
            <w:i/>
            <w:color w:val="000000"/>
            <w:sz w:val="22"/>
            <w:szCs w:val="22"/>
            <w:u w:val="single"/>
          </w:rPr>
          <w:delText>de LH y FSH</w:delText>
        </w:r>
      </w:del>
    </w:p>
    <w:p w14:paraId="6D493CF8" w14:textId="496198CD" w:rsidR="00BE618B" w:rsidRPr="006A249D" w:rsidDel="006B1DFA" w:rsidRDefault="00BE618B" w:rsidP="00D16F45">
      <w:pPr>
        <w:tabs>
          <w:tab w:val="left" w:pos="-720"/>
          <w:tab w:val="left" w:pos="0"/>
        </w:tabs>
        <w:rPr>
          <w:del w:id="131" w:author="deletion" w:date="2026-07-13T15:54:00Z"/>
          <w:color w:val="000000"/>
          <w:sz w:val="22"/>
          <w:szCs w:val="22"/>
        </w:rPr>
      </w:pPr>
      <w:del w:id="132" w:author="deletion" w:date="2026-07-13T15:54:00Z">
        <w:r w:rsidRPr="006A249D" w:rsidDel="006B1DFA">
          <w:rPr>
            <w:color w:val="000000"/>
            <w:sz w:val="22"/>
            <w:szCs w:val="22"/>
          </w:rPr>
          <w:delText>En</w:delText>
        </w:r>
        <w:r w:rsidR="00807832" w:rsidRPr="006A249D" w:rsidDel="006B1DFA">
          <w:rPr>
            <w:color w:val="000000"/>
            <w:sz w:val="22"/>
            <w:szCs w:val="22"/>
          </w:rPr>
          <w:delText xml:space="preserve"> </w:delText>
        </w:r>
        <w:r w:rsidRPr="006A249D" w:rsidDel="006B1DFA">
          <w:rPr>
            <w:color w:val="000000"/>
            <w:sz w:val="22"/>
            <w:szCs w:val="22"/>
          </w:rPr>
          <w:delText xml:space="preserve">mujeres con </w:delText>
        </w:r>
        <w:r w:rsidR="004612B1" w:rsidRPr="006A249D" w:rsidDel="006B1DFA">
          <w:rPr>
            <w:color w:val="000000"/>
            <w:sz w:val="22"/>
            <w:szCs w:val="22"/>
          </w:rPr>
          <w:delText xml:space="preserve">déficit </w:delText>
        </w:r>
        <w:r w:rsidRPr="006A249D" w:rsidDel="006B1DFA">
          <w:rPr>
            <w:color w:val="000000"/>
            <w:sz w:val="22"/>
            <w:szCs w:val="22"/>
          </w:rPr>
          <w:delText>de LH y FSH, el objetivo del tratamiento con GONAL</w:delText>
        </w:r>
        <w:r w:rsidRPr="006A249D" w:rsidDel="006B1DFA">
          <w:rPr>
            <w:color w:val="000000"/>
            <w:sz w:val="22"/>
            <w:szCs w:val="22"/>
          </w:rPr>
          <w:noBreakHyphen/>
          <w:delText xml:space="preserve">f asociado a </w:delText>
        </w:r>
        <w:r w:rsidR="000F2712" w:rsidRPr="006A249D" w:rsidDel="006B1DFA">
          <w:rPr>
            <w:color w:val="000000"/>
            <w:sz w:val="22"/>
            <w:szCs w:val="22"/>
          </w:rPr>
          <w:delText>un preparado de hormona luteinizante (LH)</w:delText>
        </w:r>
        <w:r w:rsidRPr="006A249D" w:rsidDel="006B1DFA">
          <w:rPr>
            <w:color w:val="000000"/>
            <w:sz w:val="22"/>
            <w:szCs w:val="22"/>
          </w:rPr>
          <w:delText xml:space="preserve"> es </w:delText>
        </w:r>
        <w:r w:rsidR="002A1979" w:rsidRPr="006A249D" w:rsidDel="006B1DFA">
          <w:rPr>
            <w:color w:val="000000"/>
            <w:sz w:val="22"/>
            <w:szCs w:val="22"/>
          </w:rPr>
          <w:delText>fomentar el desarrollo folicular, seguido de la maduración final</w:delText>
        </w:r>
        <w:r w:rsidRPr="006A249D" w:rsidDel="006B1DFA">
          <w:rPr>
            <w:color w:val="000000"/>
            <w:sz w:val="22"/>
            <w:szCs w:val="22"/>
          </w:rPr>
          <w:delText xml:space="preserve"> tras la administración de gonadotropina coriónica humana (hCG). GONAL</w:delText>
        </w:r>
        <w:r w:rsidRPr="006A249D" w:rsidDel="006B1DFA">
          <w:rPr>
            <w:color w:val="000000"/>
            <w:sz w:val="22"/>
            <w:szCs w:val="22"/>
          </w:rPr>
          <w:noBreakHyphen/>
          <w:delText xml:space="preserve">f debe administrarse como un ciclo de inyecciones diarias, conjuntamente con lutropina alfa. </w:delText>
        </w:r>
        <w:r w:rsidR="002A1979" w:rsidRPr="006A249D" w:rsidDel="006B1DFA">
          <w:rPr>
            <w:color w:val="000000"/>
            <w:sz w:val="22"/>
            <w:szCs w:val="22"/>
          </w:rPr>
          <w:delText>Si la</w:delText>
        </w:r>
        <w:r w:rsidRPr="006A249D" w:rsidDel="006B1DFA">
          <w:rPr>
            <w:color w:val="000000"/>
            <w:sz w:val="22"/>
            <w:szCs w:val="22"/>
          </w:rPr>
          <w:delText xml:space="preserve"> paciente </w:delText>
        </w:r>
        <w:r w:rsidR="002A1979" w:rsidRPr="006A249D" w:rsidDel="006B1DFA">
          <w:rPr>
            <w:color w:val="000000"/>
            <w:sz w:val="22"/>
            <w:szCs w:val="22"/>
          </w:rPr>
          <w:delText>e</w:delText>
        </w:r>
        <w:r w:rsidRPr="006A249D" w:rsidDel="006B1DFA">
          <w:rPr>
            <w:color w:val="000000"/>
            <w:sz w:val="22"/>
            <w:szCs w:val="22"/>
          </w:rPr>
          <w:delText>s amenorreica y tiene una escasa secreción endógena de estrógenos, el tratamiento puede comenzar en cualquier momento.</w:delText>
        </w:r>
      </w:del>
    </w:p>
    <w:p w14:paraId="2DB4F493" w14:textId="402FD3FA" w:rsidR="00BE618B" w:rsidRPr="006A249D" w:rsidDel="006B1DFA" w:rsidRDefault="00BE618B" w:rsidP="00D16F45">
      <w:pPr>
        <w:tabs>
          <w:tab w:val="left" w:pos="-720"/>
        </w:tabs>
        <w:rPr>
          <w:del w:id="133" w:author="deletion" w:date="2026-07-13T15:54:00Z"/>
          <w:color w:val="000000"/>
          <w:sz w:val="22"/>
          <w:szCs w:val="22"/>
        </w:rPr>
      </w:pPr>
    </w:p>
    <w:p w14:paraId="12177642" w14:textId="6B6C4CA8" w:rsidR="00BE618B" w:rsidRPr="006A249D" w:rsidDel="006B1DFA" w:rsidRDefault="00BE618B" w:rsidP="00D16F45">
      <w:pPr>
        <w:tabs>
          <w:tab w:val="left" w:pos="-720"/>
        </w:tabs>
        <w:rPr>
          <w:del w:id="134" w:author="deletion" w:date="2026-07-13T15:54:00Z"/>
          <w:color w:val="000000"/>
          <w:sz w:val="22"/>
          <w:szCs w:val="22"/>
        </w:rPr>
      </w:pPr>
      <w:del w:id="135" w:author="deletion" w:date="2026-07-13T15:54:00Z">
        <w:r w:rsidRPr="006A249D" w:rsidDel="006B1DFA">
          <w:rPr>
            <w:color w:val="000000"/>
            <w:sz w:val="22"/>
            <w:szCs w:val="22"/>
          </w:rPr>
          <w:delText>Una pauta recomendada comienza con 75 UI de lutropina alfa por día</w:delText>
        </w:r>
        <w:r w:rsidR="00807832" w:rsidRPr="006A249D" w:rsidDel="006B1DFA">
          <w:rPr>
            <w:color w:val="000000"/>
            <w:sz w:val="22"/>
            <w:szCs w:val="22"/>
          </w:rPr>
          <w:delText xml:space="preserve"> </w:delText>
        </w:r>
        <w:r w:rsidRPr="006A249D" w:rsidDel="006B1DFA">
          <w:rPr>
            <w:color w:val="000000"/>
            <w:sz w:val="22"/>
            <w:szCs w:val="22"/>
          </w:rPr>
          <w:delText>junto con 75</w:delText>
        </w:r>
        <w:r w:rsidR="00AD35D1" w:rsidRPr="006A249D" w:rsidDel="006B1DFA">
          <w:rPr>
            <w:color w:val="000000"/>
            <w:sz w:val="22"/>
            <w:szCs w:val="22"/>
          </w:rPr>
          <w:delText xml:space="preserve"> a </w:delText>
        </w:r>
        <w:r w:rsidRPr="006A249D" w:rsidDel="006B1DFA">
          <w:rPr>
            <w:color w:val="000000"/>
            <w:sz w:val="22"/>
            <w:szCs w:val="22"/>
          </w:rPr>
          <w:delText xml:space="preserve">150 UI de FSH. El tratamiento debe adaptarse a la respuesta individual de la paciente, evaluada mediante el tamaño folicular determinado por </w:delText>
        </w:r>
        <w:r w:rsidR="00B854CE" w:rsidRPr="006A249D" w:rsidDel="006B1DFA">
          <w:rPr>
            <w:color w:val="000000"/>
            <w:sz w:val="22"/>
            <w:szCs w:val="22"/>
          </w:rPr>
          <w:delText xml:space="preserve">una </w:delText>
        </w:r>
        <w:r w:rsidRPr="006A249D" w:rsidDel="006B1DFA">
          <w:rPr>
            <w:color w:val="000000"/>
            <w:sz w:val="22"/>
            <w:szCs w:val="22"/>
          </w:rPr>
          <w:delText>ecografía y la respuesta estrogénica.</w:delText>
        </w:r>
      </w:del>
    </w:p>
    <w:p w14:paraId="29208710" w14:textId="34C5A711" w:rsidR="00BE618B" w:rsidRPr="006A249D" w:rsidDel="006B1DFA" w:rsidRDefault="00BE618B" w:rsidP="00D16F45">
      <w:pPr>
        <w:tabs>
          <w:tab w:val="left" w:pos="-720"/>
        </w:tabs>
        <w:rPr>
          <w:del w:id="136" w:author="deletion" w:date="2026-07-13T15:54:00Z"/>
          <w:color w:val="000000"/>
          <w:sz w:val="22"/>
          <w:szCs w:val="22"/>
        </w:rPr>
      </w:pPr>
    </w:p>
    <w:p w14:paraId="5FEA366B" w14:textId="5E127403" w:rsidR="00BE618B" w:rsidRPr="006A249D" w:rsidDel="006B1DFA" w:rsidRDefault="00BE618B" w:rsidP="00D16F45">
      <w:pPr>
        <w:tabs>
          <w:tab w:val="left" w:pos="-720"/>
        </w:tabs>
        <w:rPr>
          <w:del w:id="137" w:author="deletion" w:date="2026-07-13T15:54:00Z"/>
          <w:color w:val="000000"/>
          <w:sz w:val="22"/>
          <w:szCs w:val="22"/>
        </w:rPr>
      </w:pPr>
      <w:del w:id="138" w:author="deletion" w:date="2026-07-13T15:54:00Z">
        <w:r w:rsidRPr="006A249D" w:rsidDel="006B1DFA">
          <w:rPr>
            <w:color w:val="000000"/>
            <w:sz w:val="22"/>
            <w:szCs w:val="22"/>
          </w:rPr>
          <w:delText xml:space="preserve">Si se considera apropiado aumentar la dosis de FSH, el ajuste de dosis </w:delText>
        </w:r>
        <w:r w:rsidR="00402440" w:rsidRPr="006A249D" w:rsidDel="006B1DFA">
          <w:rPr>
            <w:color w:val="000000"/>
            <w:sz w:val="22"/>
            <w:szCs w:val="22"/>
          </w:rPr>
          <w:delText xml:space="preserve">se </w:delText>
        </w:r>
        <w:r w:rsidRPr="006A249D" w:rsidDel="006B1DFA">
          <w:rPr>
            <w:color w:val="000000"/>
            <w:sz w:val="22"/>
            <w:szCs w:val="22"/>
          </w:rPr>
          <w:delText xml:space="preserve">debe realizar </w:delText>
        </w:r>
        <w:r w:rsidR="0070568C" w:rsidRPr="006A249D" w:rsidDel="006B1DFA">
          <w:rPr>
            <w:color w:val="000000"/>
            <w:sz w:val="22"/>
            <w:szCs w:val="22"/>
          </w:rPr>
          <w:delText xml:space="preserve">preferiblemente </w:delText>
        </w:r>
        <w:r w:rsidRPr="006A249D" w:rsidDel="006B1DFA">
          <w:rPr>
            <w:color w:val="000000"/>
            <w:sz w:val="22"/>
            <w:szCs w:val="22"/>
          </w:rPr>
          <w:delText>a intervalos de 7</w:delText>
        </w:r>
        <w:r w:rsidR="00AD35D1" w:rsidRPr="006A249D" w:rsidDel="006B1DFA">
          <w:rPr>
            <w:color w:val="000000"/>
            <w:sz w:val="22"/>
            <w:szCs w:val="22"/>
          </w:rPr>
          <w:delText xml:space="preserve"> a </w:delText>
        </w:r>
        <w:r w:rsidRPr="006A249D" w:rsidDel="006B1DFA">
          <w:rPr>
            <w:color w:val="000000"/>
            <w:sz w:val="22"/>
            <w:szCs w:val="22"/>
          </w:rPr>
          <w:delText>14 días y preferiblemente con incrementos de 37,5</w:delText>
        </w:r>
        <w:r w:rsidR="00AD35D1" w:rsidRPr="006A249D" w:rsidDel="006B1DFA">
          <w:rPr>
            <w:color w:val="000000"/>
            <w:sz w:val="22"/>
            <w:szCs w:val="22"/>
          </w:rPr>
          <w:delText xml:space="preserve"> a </w:delText>
        </w:r>
        <w:r w:rsidRPr="006A249D" w:rsidDel="006B1DFA">
          <w:rPr>
            <w:color w:val="000000"/>
            <w:sz w:val="22"/>
            <w:szCs w:val="22"/>
          </w:rPr>
          <w:delText>75 UI. Puede ser aceptable prolongar la duración de la estimulación en un ciclo determinado hasta 5 semanas.</w:delText>
        </w:r>
      </w:del>
    </w:p>
    <w:p w14:paraId="37369D42" w14:textId="04F96D90" w:rsidR="00BE618B" w:rsidRPr="006A249D" w:rsidDel="006B1DFA" w:rsidRDefault="00BE618B" w:rsidP="00D16F45">
      <w:pPr>
        <w:tabs>
          <w:tab w:val="left" w:pos="-720"/>
        </w:tabs>
        <w:rPr>
          <w:del w:id="139" w:author="deletion" w:date="2026-07-13T15:54:00Z"/>
          <w:color w:val="000000"/>
          <w:sz w:val="22"/>
          <w:szCs w:val="22"/>
        </w:rPr>
      </w:pPr>
    </w:p>
    <w:p w14:paraId="213B921E" w14:textId="6D0BC51B" w:rsidR="00BE618B" w:rsidRPr="006A249D" w:rsidDel="006B1DFA" w:rsidRDefault="00BE618B" w:rsidP="00D16F45">
      <w:pPr>
        <w:pStyle w:val="BodyText"/>
        <w:keepNext w:val="0"/>
        <w:keepLines w:val="0"/>
        <w:jc w:val="left"/>
        <w:rPr>
          <w:del w:id="140" w:author="deletion" w:date="2026-07-13T15:54:00Z"/>
          <w:color w:val="000000"/>
          <w:sz w:val="22"/>
          <w:szCs w:val="22"/>
        </w:rPr>
      </w:pPr>
      <w:del w:id="141" w:author="deletion" w:date="2026-07-13T15:54:00Z">
        <w:r w:rsidRPr="006A249D" w:rsidDel="006B1DFA">
          <w:rPr>
            <w:color w:val="000000"/>
            <w:sz w:val="22"/>
            <w:szCs w:val="22"/>
          </w:rPr>
          <w:delText>Cuando se obtiene una respuesta óptima, debe administrarse una inyección única de 250 microgramos de r</w:delText>
        </w:r>
        <w:r w:rsidRPr="006A249D" w:rsidDel="006B1DFA">
          <w:rPr>
            <w:color w:val="000000"/>
            <w:sz w:val="22"/>
            <w:szCs w:val="22"/>
          </w:rPr>
          <w:noBreakHyphen/>
          <w:delText xml:space="preserve">hCG, </w:delText>
        </w:r>
        <w:r w:rsidR="00EF37BE" w:rsidRPr="006A249D" w:rsidDel="006B1DFA">
          <w:rPr>
            <w:color w:val="000000"/>
            <w:sz w:val="22"/>
            <w:szCs w:val="22"/>
          </w:rPr>
          <w:delText>o</w:delText>
        </w:r>
        <w:r w:rsidRPr="006A249D" w:rsidDel="006B1DFA">
          <w:rPr>
            <w:color w:val="000000"/>
            <w:sz w:val="22"/>
            <w:szCs w:val="22"/>
          </w:rPr>
          <w:delText xml:space="preserve"> </w:delText>
        </w:r>
        <w:r w:rsidR="00904864" w:rsidRPr="006A249D" w:rsidDel="006B1DFA">
          <w:rPr>
            <w:color w:val="000000"/>
            <w:sz w:val="22"/>
            <w:szCs w:val="22"/>
          </w:rPr>
          <w:delText xml:space="preserve">de </w:delText>
        </w:r>
        <w:r w:rsidRPr="006A249D" w:rsidDel="006B1DFA">
          <w:rPr>
            <w:color w:val="000000"/>
            <w:sz w:val="22"/>
            <w:szCs w:val="22"/>
          </w:rPr>
          <w:delText>5</w:delText>
        </w:r>
        <w:r w:rsidR="009F0F02" w:rsidRPr="006A249D" w:rsidDel="006B1DFA">
          <w:rPr>
            <w:color w:val="000000"/>
            <w:sz w:val="22"/>
            <w:szCs w:val="22"/>
          </w:rPr>
          <w:delText> </w:delText>
        </w:r>
        <w:r w:rsidRPr="006A249D" w:rsidDel="006B1DFA">
          <w:rPr>
            <w:color w:val="000000"/>
            <w:sz w:val="22"/>
            <w:szCs w:val="22"/>
          </w:rPr>
          <w:delText>000 UI</w:delText>
        </w:r>
        <w:r w:rsidR="00904864" w:rsidRPr="006A249D" w:rsidDel="006B1DFA">
          <w:rPr>
            <w:color w:val="000000"/>
            <w:sz w:val="22"/>
            <w:szCs w:val="22"/>
          </w:rPr>
          <w:delText xml:space="preserve"> a</w:delText>
        </w:r>
        <w:r w:rsidRPr="006A249D" w:rsidDel="006B1DFA">
          <w:rPr>
            <w:color w:val="000000"/>
            <w:sz w:val="22"/>
            <w:szCs w:val="22"/>
          </w:rPr>
          <w:delText xml:space="preserve"> 10</w:delText>
        </w:r>
        <w:r w:rsidR="009F0F02" w:rsidRPr="006A249D" w:rsidDel="006B1DFA">
          <w:rPr>
            <w:color w:val="000000"/>
            <w:sz w:val="22"/>
            <w:szCs w:val="22"/>
          </w:rPr>
          <w:delText> </w:delText>
        </w:r>
        <w:r w:rsidRPr="006A249D" w:rsidDel="006B1DFA">
          <w:rPr>
            <w:color w:val="000000"/>
            <w:sz w:val="22"/>
            <w:szCs w:val="22"/>
          </w:rPr>
          <w:delText>000 UI de hCG, 24</w:delText>
        </w:r>
        <w:r w:rsidR="00AD35D1" w:rsidRPr="006A249D" w:rsidDel="006B1DFA">
          <w:rPr>
            <w:color w:val="000000"/>
            <w:sz w:val="22"/>
            <w:szCs w:val="22"/>
          </w:rPr>
          <w:delText xml:space="preserve"> a </w:delText>
        </w:r>
        <w:r w:rsidRPr="006A249D" w:rsidDel="006B1DFA">
          <w:rPr>
            <w:color w:val="000000"/>
            <w:sz w:val="22"/>
            <w:szCs w:val="22"/>
          </w:rPr>
          <w:delText>48 horas después de la última inyección de GONAL</w:delText>
        </w:r>
        <w:r w:rsidRPr="006A249D" w:rsidDel="006B1DFA">
          <w:rPr>
            <w:color w:val="000000"/>
            <w:sz w:val="22"/>
            <w:szCs w:val="22"/>
          </w:rPr>
          <w:noBreakHyphen/>
          <w:delText>f y lutropina alfa. Se recomienda a la paciente que realice el coito el mismo día de la administración de hCG, así como al día siguiente.</w:delText>
        </w:r>
        <w:r w:rsidR="001C6821" w:rsidRPr="006A249D" w:rsidDel="006B1DFA">
          <w:rPr>
            <w:color w:val="000000"/>
            <w:sz w:val="22"/>
            <w:szCs w:val="22"/>
          </w:rPr>
          <w:delText xml:space="preserve"> </w:delText>
        </w:r>
        <w:r w:rsidRPr="006A249D" w:rsidDel="006B1DFA">
          <w:rPr>
            <w:color w:val="000000"/>
            <w:sz w:val="22"/>
            <w:szCs w:val="22"/>
          </w:rPr>
          <w:delText xml:space="preserve">De forma alternativa, se puede realizar </w:delText>
        </w:r>
        <w:r w:rsidR="000200D1" w:rsidRPr="006A249D" w:rsidDel="006B1DFA">
          <w:rPr>
            <w:color w:val="000000"/>
            <w:sz w:val="22"/>
            <w:szCs w:val="22"/>
          </w:rPr>
          <w:delText>inseminación intrauterina u otro procedimiento de reproducción médicamente asistida, a criterio del médico en función del caso clínico</w:delText>
        </w:r>
        <w:r w:rsidRPr="006A249D" w:rsidDel="006B1DFA">
          <w:rPr>
            <w:color w:val="000000"/>
            <w:sz w:val="22"/>
            <w:szCs w:val="22"/>
          </w:rPr>
          <w:delText>.</w:delText>
        </w:r>
      </w:del>
    </w:p>
    <w:p w14:paraId="05614C6A" w14:textId="779599B6" w:rsidR="00BE618B" w:rsidRPr="006A249D" w:rsidDel="006B1DFA" w:rsidRDefault="00BE618B" w:rsidP="00D16F45">
      <w:pPr>
        <w:tabs>
          <w:tab w:val="left" w:pos="-720"/>
        </w:tabs>
        <w:rPr>
          <w:del w:id="142" w:author="deletion" w:date="2026-07-13T15:54:00Z"/>
          <w:color w:val="000000"/>
          <w:sz w:val="22"/>
          <w:szCs w:val="22"/>
        </w:rPr>
      </w:pPr>
    </w:p>
    <w:p w14:paraId="00BD24E0" w14:textId="2B736928" w:rsidR="00BE618B" w:rsidRPr="006A249D" w:rsidDel="006B1DFA" w:rsidRDefault="00BE618B" w:rsidP="00D16F45">
      <w:pPr>
        <w:tabs>
          <w:tab w:val="left" w:pos="-720"/>
        </w:tabs>
        <w:rPr>
          <w:del w:id="143" w:author="deletion" w:date="2026-07-13T15:54:00Z"/>
          <w:color w:val="000000"/>
          <w:sz w:val="22"/>
          <w:szCs w:val="22"/>
        </w:rPr>
      </w:pPr>
      <w:del w:id="144" w:author="deletion" w:date="2026-07-13T15:54:00Z">
        <w:r w:rsidRPr="006A249D" w:rsidDel="006B1DFA">
          <w:rPr>
            <w:color w:val="000000"/>
            <w:sz w:val="22"/>
            <w:szCs w:val="22"/>
          </w:rPr>
          <w:delText xml:space="preserve">Puede considerarse la necesidad de apoyo de </w:delText>
        </w:r>
        <w:r w:rsidR="008A0CC3" w:rsidRPr="006A249D" w:rsidDel="006B1DFA">
          <w:rPr>
            <w:color w:val="000000"/>
            <w:sz w:val="22"/>
            <w:szCs w:val="22"/>
          </w:rPr>
          <w:delText xml:space="preserve">la </w:delText>
        </w:r>
        <w:r w:rsidRPr="006A249D" w:rsidDel="006B1DFA">
          <w:rPr>
            <w:color w:val="000000"/>
            <w:sz w:val="22"/>
            <w:szCs w:val="22"/>
          </w:rPr>
          <w:delText>fase lútea, ya que la falta de sustancias con actividad luteotropa (LH/hCG) después de la ovulación puede dar lugar a un fracaso prematuro del cuerpo lúteo.</w:delText>
        </w:r>
      </w:del>
    </w:p>
    <w:p w14:paraId="733C58D9" w14:textId="0595EC4A" w:rsidR="00BE618B" w:rsidRPr="006A249D" w:rsidDel="006B1DFA" w:rsidRDefault="00BE618B" w:rsidP="00D16F45">
      <w:pPr>
        <w:tabs>
          <w:tab w:val="left" w:pos="-720"/>
        </w:tabs>
        <w:rPr>
          <w:del w:id="145" w:author="deletion" w:date="2026-07-13T15:54:00Z"/>
          <w:color w:val="000000"/>
          <w:sz w:val="22"/>
          <w:szCs w:val="22"/>
        </w:rPr>
      </w:pPr>
    </w:p>
    <w:p w14:paraId="6D2974DE" w14:textId="64D99220" w:rsidR="00BE618B" w:rsidRPr="006A249D" w:rsidDel="006B1DFA" w:rsidRDefault="00BE618B" w:rsidP="00D16F45">
      <w:pPr>
        <w:tabs>
          <w:tab w:val="left" w:pos="-720"/>
        </w:tabs>
        <w:rPr>
          <w:del w:id="146" w:author="deletion" w:date="2026-07-13T15:54:00Z"/>
          <w:color w:val="000000"/>
          <w:sz w:val="22"/>
          <w:szCs w:val="22"/>
        </w:rPr>
      </w:pPr>
      <w:del w:id="147" w:author="deletion" w:date="2026-07-13T15:54:00Z">
        <w:r w:rsidRPr="006A249D" w:rsidDel="006B1DFA">
          <w:rPr>
            <w:color w:val="000000"/>
            <w:sz w:val="22"/>
            <w:szCs w:val="22"/>
          </w:rPr>
          <w:delText>Si se obtiene una respuesta excesiva, debe interrumpirse el tratamiento y no administrarse hCG. El tratamiento debe reiniciarse en el ciclo siguiente con una dosis de FSH más baja que la del ciclo previo</w:delText>
        </w:r>
        <w:r w:rsidR="000200D1" w:rsidRPr="006A249D" w:rsidDel="006B1DFA">
          <w:rPr>
            <w:color w:val="000000"/>
            <w:sz w:val="22"/>
            <w:szCs w:val="22"/>
          </w:rPr>
          <w:delText xml:space="preserve"> (ver sección 4.4)</w:delText>
        </w:r>
        <w:r w:rsidRPr="006A249D" w:rsidDel="006B1DFA">
          <w:rPr>
            <w:color w:val="000000"/>
            <w:sz w:val="22"/>
            <w:szCs w:val="22"/>
          </w:rPr>
          <w:delText>.</w:delText>
        </w:r>
      </w:del>
    </w:p>
    <w:p w14:paraId="6A754D93" w14:textId="09C7B35D" w:rsidR="00BE618B" w:rsidRPr="006A249D" w:rsidDel="006B1DFA" w:rsidRDefault="00BE618B" w:rsidP="00D16F45">
      <w:pPr>
        <w:pStyle w:val="BodyText"/>
        <w:keepNext w:val="0"/>
        <w:keepLines w:val="0"/>
        <w:tabs>
          <w:tab w:val="left" w:pos="0"/>
        </w:tabs>
        <w:jc w:val="left"/>
        <w:rPr>
          <w:del w:id="148" w:author="deletion" w:date="2026-07-13T15:54:00Z"/>
          <w:color w:val="000000"/>
          <w:sz w:val="22"/>
          <w:szCs w:val="22"/>
        </w:rPr>
      </w:pPr>
    </w:p>
    <w:p w14:paraId="312DF405" w14:textId="133EAEA0" w:rsidR="00BE618B" w:rsidRPr="006A249D" w:rsidDel="006B1DFA" w:rsidRDefault="00BE618B" w:rsidP="00D16F45">
      <w:pPr>
        <w:pStyle w:val="BodyText"/>
        <w:tabs>
          <w:tab w:val="left" w:pos="0"/>
        </w:tabs>
        <w:jc w:val="left"/>
        <w:rPr>
          <w:del w:id="149" w:author="deletion" w:date="2026-07-13T15:54:00Z"/>
          <w:i/>
          <w:color w:val="000000"/>
          <w:sz w:val="22"/>
          <w:szCs w:val="22"/>
          <w:u w:val="single"/>
        </w:rPr>
      </w:pPr>
      <w:del w:id="150" w:author="deletion" w:date="2026-07-13T15:54:00Z">
        <w:r w:rsidRPr="006A249D" w:rsidDel="006B1DFA">
          <w:rPr>
            <w:i/>
            <w:color w:val="000000"/>
            <w:sz w:val="22"/>
            <w:szCs w:val="22"/>
            <w:u w:val="single"/>
          </w:rPr>
          <w:delText>Varones con hipogonadismo hipogonadotropo</w:delText>
        </w:r>
      </w:del>
    </w:p>
    <w:p w14:paraId="4AF721B5" w14:textId="5BEDE2E6" w:rsidR="00BE618B" w:rsidRPr="006A249D" w:rsidDel="006B1DFA" w:rsidRDefault="00BE618B" w:rsidP="00D16F45">
      <w:pPr>
        <w:pStyle w:val="BodyText3"/>
        <w:suppressAutoHyphens/>
        <w:rPr>
          <w:del w:id="151" w:author="deletion" w:date="2026-07-13T15:54:00Z"/>
          <w:color w:val="000000"/>
          <w:sz w:val="22"/>
          <w:szCs w:val="22"/>
        </w:rPr>
      </w:pPr>
      <w:del w:id="152" w:author="deletion" w:date="2026-07-13T15:54:00Z">
        <w:r w:rsidRPr="006A249D" w:rsidDel="006B1DFA">
          <w:rPr>
            <w:color w:val="000000"/>
            <w:sz w:val="22"/>
            <w:szCs w:val="22"/>
          </w:rPr>
          <w:delText>GONAL</w:delText>
        </w:r>
        <w:r w:rsidRPr="006A249D" w:rsidDel="006B1DFA">
          <w:rPr>
            <w:color w:val="000000"/>
            <w:sz w:val="22"/>
            <w:szCs w:val="22"/>
          </w:rPr>
          <w:noBreakHyphen/>
          <w:delText>f debe administrarse a dosis de 150 UI tres veces por semana, concomitantemente con hCG, durante un mínimo de 4 meses. Si después de este periodo el paciente no ha respondido, puede continuarse el tratamiento combinado</w:delText>
        </w:r>
        <w:r w:rsidR="00510F5E" w:rsidRPr="006A249D" w:rsidDel="006B1DFA">
          <w:rPr>
            <w:color w:val="000000"/>
            <w:sz w:val="22"/>
            <w:szCs w:val="22"/>
          </w:rPr>
          <w:delText>. L</w:delText>
        </w:r>
        <w:r w:rsidRPr="006A249D" w:rsidDel="006B1DFA">
          <w:rPr>
            <w:color w:val="000000"/>
            <w:sz w:val="22"/>
            <w:szCs w:val="22"/>
          </w:rPr>
          <w:delText>a experiencia clínica actual indica que puede requerirse un tratamiento de al menos 18 meses para lograr la espermatogénesis.</w:delText>
        </w:r>
      </w:del>
    </w:p>
    <w:p w14:paraId="05D4F7F2" w14:textId="50266B2B" w:rsidR="00BE618B" w:rsidRPr="006A249D" w:rsidDel="006B1DFA" w:rsidRDefault="00BE618B" w:rsidP="00D16F45">
      <w:pPr>
        <w:rPr>
          <w:del w:id="153" w:author="deletion" w:date="2026-07-13T15:54:00Z"/>
          <w:i/>
          <w:iCs/>
          <w:color w:val="000000"/>
          <w:sz w:val="22"/>
          <w:szCs w:val="22"/>
        </w:rPr>
      </w:pPr>
    </w:p>
    <w:p w14:paraId="5638B490" w14:textId="6ECE7870" w:rsidR="00BE618B" w:rsidRPr="006A249D" w:rsidDel="006B1DFA" w:rsidRDefault="00BE618B" w:rsidP="00D16F45">
      <w:pPr>
        <w:keepNext/>
        <w:rPr>
          <w:del w:id="154" w:author="deletion" w:date="2026-07-13T15:54:00Z"/>
          <w:iCs/>
          <w:color w:val="000000"/>
          <w:sz w:val="22"/>
          <w:szCs w:val="22"/>
          <w:u w:val="single"/>
        </w:rPr>
      </w:pPr>
      <w:del w:id="155" w:author="deletion" w:date="2026-07-13T15:54:00Z">
        <w:r w:rsidRPr="006A249D" w:rsidDel="006B1DFA">
          <w:rPr>
            <w:iCs/>
            <w:color w:val="000000"/>
            <w:sz w:val="22"/>
            <w:szCs w:val="22"/>
            <w:u w:val="single"/>
          </w:rPr>
          <w:delText>Poblaci</w:delText>
        </w:r>
        <w:r w:rsidR="00B854CE" w:rsidRPr="006A249D" w:rsidDel="006B1DFA">
          <w:rPr>
            <w:iCs/>
            <w:color w:val="000000"/>
            <w:sz w:val="22"/>
            <w:szCs w:val="22"/>
            <w:u w:val="single"/>
          </w:rPr>
          <w:delText>ones</w:delText>
        </w:r>
        <w:r w:rsidRPr="006A249D" w:rsidDel="006B1DFA">
          <w:rPr>
            <w:iCs/>
            <w:color w:val="000000"/>
            <w:sz w:val="22"/>
            <w:szCs w:val="22"/>
            <w:u w:val="single"/>
          </w:rPr>
          <w:delText xml:space="preserve"> especial</w:delText>
        </w:r>
        <w:r w:rsidR="00B854CE" w:rsidRPr="006A249D" w:rsidDel="006B1DFA">
          <w:rPr>
            <w:iCs/>
            <w:color w:val="000000"/>
            <w:sz w:val="22"/>
            <w:szCs w:val="22"/>
            <w:u w:val="single"/>
          </w:rPr>
          <w:delText>es</w:delText>
        </w:r>
      </w:del>
    </w:p>
    <w:p w14:paraId="5873D440" w14:textId="01EF5EF2" w:rsidR="00BE618B" w:rsidRPr="006A249D" w:rsidDel="006B1DFA" w:rsidRDefault="00BE618B" w:rsidP="00D16F45">
      <w:pPr>
        <w:keepNext/>
        <w:rPr>
          <w:del w:id="156" w:author="deletion" w:date="2026-07-13T15:54:00Z"/>
          <w:color w:val="000000"/>
          <w:sz w:val="22"/>
          <w:szCs w:val="22"/>
        </w:rPr>
      </w:pPr>
    </w:p>
    <w:p w14:paraId="6EA27037" w14:textId="07FE9BAE" w:rsidR="00BE618B" w:rsidRPr="006A249D" w:rsidDel="006B1DFA" w:rsidRDefault="000B44BF" w:rsidP="00D16F45">
      <w:pPr>
        <w:keepNext/>
        <w:keepLines/>
        <w:rPr>
          <w:del w:id="157" w:author="deletion" w:date="2026-07-13T15:54:00Z"/>
          <w:i/>
          <w:iCs/>
          <w:color w:val="000000"/>
          <w:sz w:val="22"/>
          <w:szCs w:val="22"/>
          <w:u w:val="single"/>
        </w:rPr>
      </w:pPr>
      <w:del w:id="158" w:author="deletion" w:date="2026-07-13T15:54:00Z">
        <w:r w:rsidRPr="006A249D" w:rsidDel="006B1DFA">
          <w:rPr>
            <w:i/>
            <w:iCs/>
            <w:color w:val="000000"/>
            <w:sz w:val="22"/>
            <w:szCs w:val="22"/>
            <w:u w:val="single"/>
          </w:rPr>
          <w:delText xml:space="preserve">Pacientes </w:delText>
        </w:r>
        <w:r w:rsidR="00BE618B" w:rsidRPr="006A249D" w:rsidDel="006B1DFA">
          <w:rPr>
            <w:i/>
            <w:iCs/>
            <w:color w:val="000000"/>
            <w:sz w:val="22"/>
            <w:szCs w:val="22"/>
            <w:u w:val="single"/>
          </w:rPr>
          <w:delText>de edad avanzada</w:delText>
        </w:r>
      </w:del>
    </w:p>
    <w:p w14:paraId="68B7ED6E" w14:textId="109B9610" w:rsidR="00BE618B" w:rsidRPr="006A249D" w:rsidDel="006B1DFA" w:rsidRDefault="00B64D81" w:rsidP="00D16F45">
      <w:pPr>
        <w:rPr>
          <w:del w:id="159" w:author="deletion" w:date="2026-07-13T15:54:00Z"/>
          <w:color w:val="000000"/>
          <w:sz w:val="22"/>
          <w:szCs w:val="22"/>
        </w:rPr>
      </w:pPr>
      <w:del w:id="160" w:author="deletion" w:date="2026-07-13T15:54:00Z">
        <w:r w:rsidRPr="006A249D" w:rsidDel="006B1DFA">
          <w:rPr>
            <w:sz w:val="22"/>
            <w:szCs w:val="22"/>
          </w:rPr>
          <w:delText xml:space="preserve">No existe un uso específico de </w:delText>
        </w:r>
        <w:r w:rsidRPr="006A249D" w:rsidDel="006B1DFA">
          <w:rPr>
            <w:color w:val="000000"/>
            <w:sz w:val="22"/>
            <w:szCs w:val="22"/>
          </w:rPr>
          <w:delText>GONAL</w:delText>
        </w:r>
        <w:r w:rsidRPr="006A249D" w:rsidDel="006B1DFA">
          <w:rPr>
            <w:color w:val="000000"/>
            <w:sz w:val="22"/>
            <w:szCs w:val="22"/>
          </w:rPr>
          <w:noBreakHyphen/>
          <w:delText>f</w:delText>
        </w:r>
        <w:r w:rsidRPr="006A249D" w:rsidDel="006B1DFA">
          <w:rPr>
            <w:sz w:val="22"/>
            <w:szCs w:val="22"/>
          </w:rPr>
          <w:delText xml:space="preserve"> en pacientes de edad avanzada</w:delText>
        </w:r>
        <w:r w:rsidR="00BE618B" w:rsidRPr="006A249D" w:rsidDel="006B1DFA">
          <w:rPr>
            <w:color w:val="000000"/>
            <w:sz w:val="22"/>
            <w:szCs w:val="22"/>
          </w:rPr>
          <w:delText xml:space="preserve">. No se ha establecido la seguridad </w:delText>
        </w:r>
        <w:r w:rsidR="000B44BF" w:rsidRPr="006A249D" w:rsidDel="006B1DFA">
          <w:rPr>
            <w:color w:val="000000"/>
            <w:sz w:val="22"/>
            <w:szCs w:val="22"/>
          </w:rPr>
          <w:delText xml:space="preserve">y </w:delText>
        </w:r>
        <w:r w:rsidR="00BE618B" w:rsidRPr="006A249D" w:rsidDel="006B1DFA">
          <w:rPr>
            <w:color w:val="000000"/>
            <w:sz w:val="22"/>
            <w:szCs w:val="22"/>
          </w:rPr>
          <w:delText>eficacia de GONAL</w:delText>
        </w:r>
        <w:r w:rsidR="00BE618B" w:rsidRPr="006A249D" w:rsidDel="006B1DFA">
          <w:rPr>
            <w:color w:val="000000"/>
            <w:sz w:val="22"/>
            <w:szCs w:val="22"/>
          </w:rPr>
          <w:noBreakHyphen/>
          <w:delText>f en los pacientes de edad avanzada.</w:delText>
        </w:r>
      </w:del>
    </w:p>
    <w:p w14:paraId="731C941D" w14:textId="3BD8AAFF" w:rsidR="00BE618B" w:rsidRPr="006A249D" w:rsidDel="006B1DFA" w:rsidRDefault="00BE618B" w:rsidP="00D16F45">
      <w:pPr>
        <w:rPr>
          <w:del w:id="161" w:author="deletion" w:date="2026-07-13T15:54:00Z"/>
          <w:color w:val="000000"/>
          <w:sz w:val="22"/>
          <w:szCs w:val="22"/>
        </w:rPr>
      </w:pPr>
    </w:p>
    <w:p w14:paraId="2A6AFFBE" w14:textId="5721C138" w:rsidR="00BE618B" w:rsidRPr="006A249D" w:rsidDel="006B1DFA" w:rsidRDefault="00BE618B" w:rsidP="00D16F45">
      <w:pPr>
        <w:keepNext/>
        <w:keepLines/>
        <w:rPr>
          <w:del w:id="162" w:author="deletion" w:date="2026-07-13T15:54:00Z"/>
          <w:i/>
          <w:iCs/>
          <w:color w:val="000000"/>
          <w:sz w:val="22"/>
          <w:szCs w:val="22"/>
          <w:u w:val="single"/>
        </w:rPr>
      </w:pPr>
      <w:del w:id="163" w:author="deletion" w:date="2026-07-13T15:54:00Z">
        <w:r w:rsidRPr="006A249D" w:rsidDel="006B1DFA">
          <w:rPr>
            <w:i/>
            <w:iCs/>
            <w:color w:val="000000"/>
            <w:sz w:val="22"/>
            <w:szCs w:val="22"/>
            <w:u w:val="single"/>
          </w:rPr>
          <w:delText>Insuficiencia renal o hepática</w:delText>
        </w:r>
      </w:del>
    </w:p>
    <w:p w14:paraId="65E1E261" w14:textId="6E83F129" w:rsidR="00BE618B" w:rsidRPr="006A249D" w:rsidDel="006B1DFA" w:rsidRDefault="00BE618B" w:rsidP="00D16F45">
      <w:pPr>
        <w:rPr>
          <w:del w:id="164" w:author="deletion" w:date="2026-07-13T15:54:00Z"/>
          <w:color w:val="000000"/>
          <w:sz w:val="22"/>
          <w:szCs w:val="22"/>
        </w:rPr>
      </w:pPr>
      <w:del w:id="165" w:author="deletion" w:date="2026-07-13T15:54:00Z">
        <w:r w:rsidRPr="006A249D" w:rsidDel="006B1DFA">
          <w:rPr>
            <w:color w:val="000000"/>
            <w:sz w:val="22"/>
            <w:szCs w:val="22"/>
          </w:rPr>
          <w:delText>No se ha establecido la seguridad, la eficacia ni las propiedades farmacocinéticas de GONAL</w:delText>
        </w:r>
        <w:r w:rsidRPr="006A249D" w:rsidDel="006B1DFA">
          <w:rPr>
            <w:color w:val="000000"/>
            <w:sz w:val="22"/>
            <w:szCs w:val="22"/>
          </w:rPr>
          <w:noBreakHyphen/>
          <w:delText>f en los pacientes con insuficiencia renal o hepática.</w:delText>
        </w:r>
      </w:del>
    </w:p>
    <w:p w14:paraId="25B69295" w14:textId="56C79134" w:rsidR="00BE618B" w:rsidRPr="006A249D" w:rsidDel="006B1DFA" w:rsidRDefault="00BE618B" w:rsidP="00D16F45">
      <w:pPr>
        <w:rPr>
          <w:del w:id="166" w:author="deletion" w:date="2026-07-13T15:54:00Z"/>
          <w:color w:val="000000"/>
          <w:sz w:val="22"/>
          <w:szCs w:val="22"/>
        </w:rPr>
      </w:pPr>
    </w:p>
    <w:p w14:paraId="682234D2" w14:textId="2A034181" w:rsidR="00BE618B" w:rsidRPr="006A249D" w:rsidDel="006B1DFA" w:rsidRDefault="00BE618B" w:rsidP="00D16F45">
      <w:pPr>
        <w:keepNext/>
        <w:keepLines/>
        <w:rPr>
          <w:del w:id="167" w:author="deletion" w:date="2026-07-13T15:54:00Z"/>
          <w:i/>
          <w:iCs/>
          <w:color w:val="000000"/>
          <w:sz w:val="22"/>
          <w:szCs w:val="22"/>
          <w:u w:val="single"/>
        </w:rPr>
      </w:pPr>
      <w:del w:id="168" w:author="deletion" w:date="2026-07-13T15:54:00Z">
        <w:r w:rsidRPr="006A249D" w:rsidDel="006B1DFA">
          <w:rPr>
            <w:i/>
            <w:iCs/>
            <w:color w:val="000000"/>
            <w:sz w:val="22"/>
            <w:szCs w:val="22"/>
            <w:u w:val="single"/>
          </w:rPr>
          <w:lastRenderedPageBreak/>
          <w:delText>Población pediátrica</w:delText>
        </w:r>
      </w:del>
    </w:p>
    <w:p w14:paraId="5E7F372F" w14:textId="6C467E2D" w:rsidR="00BE618B" w:rsidRPr="006A249D" w:rsidDel="006B1DFA" w:rsidRDefault="005B38D8" w:rsidP="00D16F45">
      <w:pPr>
        <w:rPr>
          <w:del w:id="169" w:author="deletion" w:date="2026-07-13T15:54:00Z"/>
          <w:color w:val="000000"/>
          <w:sz w:val="22"/>
          <w:szCs w:val="22"/>
        </w:rPr>
      </w:pPr>
      <w:del w:id="170" w:author="deletion" w:date="2026-07-13T15:54:00Z">
        <w:r w:rsidRPr="006A249D" w:rsidDel="006B1DFA">
          <w:rPr>
            <w:color w:val="000000"/>
            <w:sz w:val="22"/>
            <w:szCs w:val="22"/>
          </w:rPr>
          <w:delText>El uso de</w:delText>
        </w:r>
        <w:r w:rsidR="00ED566B" w:rsidRPr="006A249D" w:rsidDel="006B1DFA">
          <w:rPr>
            <w:color w:val="000000"/>
            <w:sz w:val="22"/>
            <w:szCs w:val="22"/>
          </w:rPr>
          <w:delText xml:space="preserve"> </w:delText>
        </w:r>
        <w:r w:rsidR="00BE618B" w:rsidRPr="006A249D" w:rsidDel="006B1DFA">
          <w:rPr>
            <w:color w:val="000000"/>
            <w:sz w:val="22"/>
            <w:szCs w:val="22"/>
          </w:rPr>
          <w:delText>GONAL</w:delText>
        </w:r>
        <w:r w:rsidR="00BE618B" w:rsidRPr="006A249D" w:rsidDel="006B1DFA">
          <w:rPr>
            <w:color w:val="000000"/>
            <w:sz w:val="22"/>
            <w:szCs w:val="22"/>
          </w:rPr>
          <w:noBreakHyphen/>
          <w:delText>f en la población pediátrica</w:delText>
        </w:r>
        <w:r w:rsidRPr="006A249D" w:rsidDel="006B1DFA">
          <w:rPr>
            <w:color w:val="000000"/>
            <w:sz w:val="22"/>
            <w:szCs w:val="22"/>
          </w:rPr>
          <w:delText xml:space="preserve"> no es </w:delText>
        </w:r>
        <w:r w:rsidR="00B64D81" w:rsidRPr="006A249D" w:rsidDel="006B1DFA">
          <w:rPr>
            <w:color w:val="000000"/>
            <w:sz w:val="22"/>
            <w:szCs w:val="22"/>
          </w:rPr>
          <w:delText>apropiado</w:delText>
        </w:r>
        <w:r w:rsidR="00BE618B" w:rsidRPr="006A249D" w:rsidDel="006B1DFA">
          <w:rPr>
            <w:color w:val="000000"/>
            <w:sz w:val="22"/>
            <w:szCs w:val="22"/>
          </w:rPr>
          <w:delText>.</w:delText>
        </w:r>
      </w:del>
    </w:p>
    <w:p w14:paraId="5174EAEE" w14:textId="67637064" w:rsidR="00BE618B" w:rsidRPr="006A249D" w:rsidDel="006B1DFA" w:rsidRDefault="00BE618B" w:rsidP="00D16F45">
      <w:pPr>
        <w:rPr>
          <w:del w:id="171" w:author="deletion" w:date="2026-07-13T15:54:00Z"/>
          <w:color w:val="000000"/>
          <w:sz w:val="22"/>
          <w:szCs w:val="22"/>
        </w:rPr>
      </w:pPr>
    </w:p>
    <w:p w14:paraId="0D6589AD" w14:textId="420F33BC" w:rsidR="00BE618B" w:rsidRPr="006A249D" w:rsidDel="006B1DFA" w:rsidRDefault="00BE618B" w:rsidP="00D16F45">
      <w:pPr>
        <w:keepNext/>
        <w:keepLines/>
        <w:rPr>
          <w:del w:id="172" w:author="deletion" w:date="2026-07-13T15:54:00Z"/>
          <w:color w:val="000000"/>
          <w:sz w:val="22"/>
          <w:szCs w:val="22"/>
          <w:u w:val="single"/>
        </w:rPr>
      </w:pPr>
      <w:del w:id="173" w:author="deletion" w:date="2026-07-13T15:54:00Z">
        <w:r w:rsidRPr="006A249D" w:rsidDel="006B1DFA">
          <w:rPr>
            <w:color w:val="000000"/>
            <w:sz w:val="22"/>
            <w:szCs w:val="22"/>
            <w:u w:val="single"/>
          </w:rPr>
          <w:delText>Forma de administración</w:delText>
        </w:r>
      </w:del>
    </w:p>
    <w:p w14:paraId="0B5F63D4" w14:textId="5C4087BD" w:rsidR="00BE618B" w:rsidRPr="006A249D" w:rsidDel="006B1DFA" w:rsidRDefault="00BE618B" w:rsidP="00D16F45">
      <w:pPr>
        <w:keepNext/>
        <w:keepLines/>
        <w:rPr>
          <w:del w:id="174" w:author="deletion" w:date="2026-07-13T15:54:00Z"/>
          <w:color w:val="000000"/>
          <w:sz w:val="22"/>
          <w:szCs w:val="22"/>
        </w:rPr>
      </w:pPr>
    </w:p>
    <w:p w14:paraId="65857569" w14:textId="3A26358B" w:rsidR="00A32D60" w:rsidRPr="006A249D" w:rsidDel="006B1DFA" w:rsidRDefault="00BE618B" w:rsidP="00D16F45">
      <w:pPr>
        <w:rPr>
          <w:del w:id="175" w:author="deletion" w:date="2026-07-13T15:54:00Z"/>
          <w:color w:val="000000"/>
          <w:sz w:val="22"/>
          <w:szCs w:val="22"/>
        </w:rPr>
      </w:pPr>
      <w:del w:id="176" w:author="deletion" w:date="2026-07-13T15:54:00Z">
        <w:r w:rsidRPr="006A249D" w:rsidDel="006B1DFA">
          <w:rPr>
            <w:color w:val="000000"/>
            <w:sz w:val="22"/>
            <w:szCs w:val="22"/>
          </w:rPr>
          <w:delText>GONAL</w:delText>
        </w:r>
        <w:r w:rsidRPr="006A249D" w:rsidDel="006B1DFA">
          <w:rPr>
            <w:color w:val="000000"/>
            <w:sz w:val="22"/>
            <w:szCs w:val="22"/>
          </w:rPr>
          <w:noBreakHyphen/>
          <w:delText xml:space="preserve">f está indicado para </w:delText>
        </w:r>
        <w:r w:rsidR="00ED566B" w:rsidRPr="006A249D" w:rsidDel="006B1DFA">
          <w:rPr>
            <w:color w:val="000000"/>
            <w:sz w:val="22"/>
            <w:szCs w:val="22"/>
          </w:rPr>
          <w:delText xml:space="preserve">uso </w:delText>
        </w:r>
        <w:r w:rsidRPr="006A249D" w:rsidDel="006B1DFA">
          <w:rPr>
            <w:color w:val="000000"/>
            <w:sz w:val="22"/>
            <w:szCs w:val="22"/>
          </w:rPr>
          <w:delText xml:space="preserve">por vía subcutánea. </w:delText>
        </w:r>
        <w:r w:rsidR="00A32D60" w:rsidRPr="006A249D" w:rsidDel="006B1DFA">
          <w:rPr>
            <w:color w:val="000000"/>
            <w:sz w:val="22"/>
            <w:szCs w:val="22"/>
          </w:rPr>
          <w:delText xml:space="preserve">La inyección debe administrarse </w:delText>
        </w:r>
        <w:r w:rsidR="00FF1577" w:rsidRPr="006A249D" w:rsidDel="006B1DFA">
          <w:rPr>
            <w:color w:val="000000"/>
            <w:sz w:val="22"/>
            <w:szCs w:val="22"/>
          </w:rPr>
          <w:delText>todos los días a la misma hora.</w:delText>
        </w:r>
      </w:del>
    </w:p>
    <w:p w14:paraId="4BF61C3A" w14:textId="66E0EBD0" w:rsidR="00A32D60" w:rsidRPr="006A249D" w:rsidDel="006B1DFA" w:rsidRDefault="00A32D60" w:rsidP="00D16F45">
      <w:pPr>
        <w:rPr>
          <w:del w:id="177" w:author="deletion" w:date="2026-07-13T15:54:00Z"/>
          <w:color w:val="000000"/>
          <w:sz w:val="22"/>
          <w:szCs w:val="22"/>
        </w:rPr>
      </w:pPr>
    </w:p>
    <w:p w14:paraId="3BA5CA2B" w14:textId="411F0063" w:rsidR="00BE618B" w:rsidRPr="006A249D" w:rsidDel="006B1DFA" w:rsidRDefault="00BE618B" w:rsidP="00D16F45">
      <w:pPr>
        <w:rPr>
          <w:del w:id="178" w:author="deletion" w:date="2026-07-13T15:54:00Z"/>
          <w:color w:val="000000"/>
          <w:sz w:val="22"/>
          <w:szCs w:val="22"/>
        </w:rPr>
      </w:pPr>
      <w:del w:id="179" w:author="deletion" w:date="2026-07-13T15:54:00Z">
        <w:r w:rsidRPr="006A249D" w:rsidDel="006B1DFA">
          <w:rPr>
            <w:color w:val="000000"/>
            <w:sz w:val="22"/>
            <w:szCs w:val="22"/>
          </w:rPr>
          <w:delText>La primera inyección de GONAL</w:delText>
        </w:r>
        <w:r w:rsidRPr="006A249D" w:rsidDel="006B1DFA">
          <w:rPr>
            <w:color w:val="000000"/>
            <w:sz w:val="22"/>
            <w:szCs w:val="22"/>
          </w:rPr>
          <w:noBreakHyphen/>
          <w:delText>f debe realizarse bajo supervisión médica directa. La autoadministración de GONAL</w:delText>
        </w:r>
        <w:r w:rsidRPr="006A249D" w:rsidDel="006B1DFA">
          <w:rPr>
            <w:color w:val="000000"/>
            <w:sz w:val="22"/>
            <w:szCs w:val="22"/>
          </w:rPr>
          <w:noBreakHyphen/>
          <w:delText>f sólo debe ser realizada por</w:delText>
        </w:r>
        <w:r w:rsidR="00807832" w:rsidRPr="006A249D" w:rsidDel="006B1DFA">
          <w:rPr>
            <w:color w:val="000000"/>
            <w:sz w:val="22"/>
            <w:szCs w:val="22"/>
          </w:rPr>
          <w:delText xml:space="preserve"> </w:delText>
        </w:r>
        <w:r w:rsidRPr="006A249D" w:rsidDel="006B1DFA">
          <w:rPr>
            <w:color w:val="000000"/>
            <w:sz w:val="22"/>
            <w:szCs w:val="22"/>
          </w:rPr>
          <w:delText xml:space="preserve">pacientes que estén bien motivados, adecuadamente </w:delText>
        </w:r>
        <w:r w:rsidR="00F85A77" w:rsidRPr="006A249D" w:rsidDel="006B1DFA">
          <w:rPr>
            <w:color w:val="000000"/>
            <w:sz w:val="22"/>
            <w:szCs w:val="22"/>
          </w:rPr>
          <w:delText>instruidos</w:delText>
        </w:r>
        <w:r w:rsidRPr="006A249D" w:rsidDel="006B1DFA">
          <w:rPr>
            <w:color w:val="000000"/>
            <w:sz w:val="22"/>
            <w:szCs w:val="22"/>
          </w:rPr>
          <w:delText xml:space="preserve"> y que tengan acceso a los consejos de un profesional.</w:delText>
        </w:r>
      </w:del>
    </w:p>
    <w:p w14:paraId="62499914" w14:textId="5D5E9A13" w:rsidR="00BE618B" w:rsidRPr="006A249D" w:rsidDel="006B1DFA" w:rsidRDefault="00BE618B" w:rsidP="00D16F45">
      <w:pPr>
        <w:pStyle w:val="BodyText3"/>
        <w:suppressAutoHyphens/>
        <w:rPr>
          <w:del w:id="180" w:author="deletion" w:date="2026-07-13T15:54:00Z"/>
          <w:color w:val="000000"/>
          <w:sz w:val="22"/>
          <w:szCs w:val="22"/>
        </w:rPr>
      </w:pPr>
    </w:p>
    <w:p w14:paraId="74F75A42" w14:textId="55582F9F" w:rsidR="00654454" w:rsidRPr="006A249D" w:rsidDel="006B1DFA" w:rsidRDefault="00654454" w:rsidP="00D16F45">
      <w:pPr>
        <w:rPr>
          <w:del w:id="181" w:author="deletion" w:date="2026-07-13T15:54:00Z"/>
          <w:color w:val="000000"/>
          <w:sz w:val="22"/>
          <w:szCs w:val="22"/>
        </w:rPr>
      </w:pPr>
      <w:del w:id="182" w:author="deletion" w:date="2026-07-13T15:54:00Z">
        <w:r w:rsidRPr="006A249D" w:rsidDel="006B1DFA">
          <w:rPr>
            <w:color w:val="000000"/>
            <w:sz w:val="22"/>
            <w:szCs w:val="22"/>
          </w:rPr>
          <w:delText>El lugar de inyección debe alternarse diariamente.</w:delText>
        </w:r>
      </w:del>
    </w:p>
    <w:p w14:paraId="504E97C0" w14:textId="3327BC42" w:rsidR="00B42854" w:rsidRPr="006A249D" w:rsidDel="006B1DFA" w:rsidRDefault="00B42854" w:rsidP="00D16F45">
      <w:pPr>
        <w:rPr>
          <w:del w:id="183" w:author="deletion" w:date="2026-07-13T15:54:00Z"/>
          <w:sz w:val="22"/>
          <w:szCs w:val="22"/>
        </w:rPr>
      </w:pPr>
    </w:p>
    <w:p w14:paraId="4741620A" w14:textId="3215B706" w:rsidR="00BE618B" w:rsidRPr="006A249D" w:rsidDel="006B1DFA" w:rsidRDefault="00BE618B" w:rsidP="00D16F45">
      <w:pPr>
        <w:rPr>
          <w:del w:id="184" w:author="deletion" w:date="2026-07-13T15:54:00Z"/>
          <w:color w:val="000000"/>
          <w:sz w:val="22"/>
          <w:szCs w:val="22"/>
        </w:rPr>
      </w:pPr>
      <w:del w:id="185" w:author="deletion" w:date="2026-07-13T15:54:00Z">
        <w:r w:rsidRPr="006A249D" w:rsidDel="006B1DFA">
          <w:rPr>
            <w:color w:val="000000"/>
            <w:sz w:val="22"/>
            <w:szCs w:val="22"/>
          </w:rPr>
          <w:delText>Para consultar las instrucciones de reconstitución de</w:delText>
        </w:r>
        <w:r w:rsidR="000200D1" w:rsidRPr="006A249D" w:rsidDel="006B1DFA">
          <w:rPr>
            <w:color w:val="000000"/>
            <w:sz w:val="22"/>
            <w:szCs w:val="22"/>
          </w:rPr>
          <w:delText>l medicamento</w:delText>
        </w:r>
        <w:r w:rsidRPr="006A249D" w:rsidDel="006B1DFA">
          <w:rPr>
            <w:color w:val="000000"/>
            <w:sz w:val="22"/>
            <w:szCs w:val="22"/>
          </w:rPr>
          <w:delText>, ver sección 6.6 y el prospecto.</w:delText>
        </w:r>
      </w:del>
    </w:p>
    <w:p w14:paraId="325AE5D6" w14:textId="061B3301" w:rsidR="00BE618B" w:rsidRPr="006A249D" w:rsidDel="006B1DFA" w:rsidRDefault="00BE618B" w:rsidP="00D16F45">
      <w:pPr>
        <w:rPr>
          <w:del w:id="186" w:author="deletion" w:date="2026-07-13T15:54:00Z"/>
          <w:color w:val="000000"/>
          <w:sz w:val="22"/>
          <w:szCs w:val="22"/>
        </w:rPr>
      </w:pPr>
    </w:p>
    <w:p w14:paraId="6430122A" w14:textId="46155280" w:rsidR="00BE618B" w:rsidRPr="006A249D" w:rsidDel="006B1DFA" w:rsidRDefault="00BE618B" w:rsidP="00D16F45">
      <w:pPr>
        <w:keepNext/>
        <w:keepLines/>
        <w:rPr>
          <w:del w:id="187" w:author="deletion" w:date="2026-07-13T15:54:00Z"/>
          <w:b/>
          <w:color w:val="000000"/>
          <w:sz w:val="22"/>
          <w:szCs w:val="22"/>
        </w:rPr>
      </w:pPr>
      <w:del w:id="188" w:author="deletion" w:date="2026-07-13T15:54:00Z">
        <w:r w:rsidRPr="006A249D" w:rsidDel="006B1DFA">
          <w:rPr>
            <w:b/>
            <w:color w:val="000000"/>
            <w:sz w:val="22"/>
            <w:szCs w:val="22"/>
          </w:rPr>
          <w:delText>4.3</w:delText>
        </w:r>
        <w:r w:rsidRPr="006A249D" w:rsidDel="006B1DFA">
          <w:rPr>
            <w:b/>
            <w:color w:val="000000"/>
            <w:sz w:val="22"/>
            <w:szCs w:val="22"/>
          </w:rPr>
          <w:tab/>
          <w:delText>Contraindicaciones</w:delText>
        </w:r>
      </w:del>
    </w:p>
    <w:p w14:paraId="2335C3C7" w14:textId="3B0AC501" w:rsidR="00BE618B" w:rsidRPr="006A249D" w:rsidDel="006B1DFA" w:rsidRDefault="00BE618B" w:rsidP="00D16F45">
      <w:pPr>
        <w:keepNext/>
        <w:keepLines/>
        <w:tabs>
          <w:tab w:val="left" w:pos="-720"/>
        </w:tabs>
        <w:rPr>
          <w:del w:id="189" w:author="deletion" w:date="2026-07-13T15:54:00Z"/>
          <w:color w:val="000000"/>
          <w:sz w:val="22"/>
          <w:szCs w:val="22"/>
        </w:rPr>
      </w:pPr>
    </w:p>
    <w:p w14:paraId="60A4800F" w14:textId="418DA740" w:rsidR="00BE618B" w:rsidRPr="006A249D" w:rsidDel="006B1DFA" w:rsidRDefault="00BE618B" w:rsidP="00D16F45">
      <w:pPr>
        <w:keepNext/>
        <w:numPr>
          <w:ilvl w:val="0"/>
          <w:numId w:val="1"/>
        </w:numPr>
        <w:ind w:left="567" w:hanging="567"/>
        <w:rPr>
          <w:del w:id="190" w:author="deletion" w:date="2026-07-13T15:54:00Z"/>
          <w:color w:val="000000"/>
          <w:sz w:val="22"/>
          <w:szCs w:val="22"/>
        </w:rPr>
      </w:pPr>
      <w:del w:id="191" w:author="deletion" w:date="2026-07-13T15:54:00Z">
        <w:r w:rsidRPr="006A249D" w:rsidDel="006B1DFA">
          <w:rPr>
            <w:color w:val="000000"/>
            <w:sz w:val="22"/>
            <w:szCs w:val="22"/>
          </w:rPr>
          <w:delText>Hipersensibilidad al principio activo o a alguno de los excipientes</w:delText>
        </w:r>
        <w:r w:rsidR="00ED566B" w:rsidRPr="006A249D" w:rsidDel="006B1DFA">
          <w:rPr>
            <w:color w:val="000000"/>
            <w:sz w:val="22"/>
            <w:szCs w:val="22"/>
          </w:rPr>
          <w:delText xml:space="preserve"> </w:delText>
        </w:r>
        <w:r w:rsidR="006A190E" w:rsidRPr="006A249D" w:rsidDel="006B1DFA">
          <w:rPr>
            <w:color w:val="000000"/>
            <w:sz w:val="22"/>
            <w:szCs w:val="22"/>
          </w:rPr>
          <w:delText xml:space="preserve">incluidos </w:delText>
        </w:r>
        <w:r w:rsidR="00ED566B" w:rsidRPr="006A249D" w:rsidDel="006B1DFA">
          <w:rPr>
            <w:color w:val="000000"/>
            <w:sz w:val="22"/>
            <w:szCs w:val="22"/>
          </w:rPr>
          <w:delText>en la sección 6.1</w:delText>
        </w:r>
        <w:r w:rsidRPr="006A249D" w:rsidDel="006B1DFA">
          <w:rPr>
            <w:color w:val="000000"/>
            <w:sz w:val="22"/>
            <w:szCs w:val="22"/>
          </w:rPr>
          <w:delText>.</w:delText>
        </w:r>
      </w:del>
    </w:p>
    <w:p w14:paraId="21D1A654" w14:textId="69F9AD20" w:rsidR="00BE618B" w:rsidRPr="006A249D" w:rsidDel="006B1DFA" w:rsidRDefault="00BE618B" w:rsidP="00D16F45">
      <w:pPr>
        <w:numPr>
          <w:ilvl w:val="0"/>
          <w:numId w:val="1"/>
        </w:numPr>
        <w:ind w:left="567" w:hanging="567"/>
        <w:rPr>
          <w:del w:id="192" w:author="deletion" w:date="2026-07-13T15:54:00Z"/>
          <w:color w:val="000000"/>
          <w:sz w:val="22"/>
          <w:szCs w:val="22"/>
        </w:rPr>
      </w:pPr>
      <w:del w:id="193" w:author="deletion" w:date="2026-07-13T15:54:00Z">
        <w:r w:rsidRPr="006A249D" w:rsidDel="006B1DFA">
          <w:rPr>
            <w:color w:val="000000"/>
            <w:sz w:val="22"/>
            <w:szCs w:val="22"/>
          </w:rPr>
          <w:delText>Tumores del hipotálamo o de la hipófisis.</w:delText>
        </w:r>
      </w:del>
    </w:p>
    <w:p w14:paraId="02E6A70E" w14:textId="558E4A44" w:rsidR="00BE618B" w:rsidRPr="006A249D" w:rsidDel="006B1DFA" w:rsidRDefault="00BE618B" w:rsidP="00D16F45">
      <w:pPr>
        <w:numPr>
          <w:ilvl w:val="0"/>
          <w:numId w:val="1"/>
        </w:numPr>
        <w:ind w:left="567" w:hanging="567"/>
        <w:rPr>
          <w:del w:id="194" w:author="deletion" w:date="2026-07-13T15:54:00Z"/>
          <w:color w:val="000000"/>
          <w:sz w:val="22"/>
          <w:szCs w:val="22"/>
        </w:rPr>
      </w:pPr>
      <w:del w:id="195" w:author="deletion" w:date="2026-07-13T15:54:00Z">
        <w:r w:rsidRPr="006A249D" w:rsidDel="006B1DFA">
          <w:rPr>
            <w:color w:val="000000"/>
            <w:sz w:val="22"/>
            <w:szCs w:val="22"/>
          </w:rPr>
          <w:delText>Aumento del tamaño de los ovarios o quistes</w:delText>
        </w:r>
        <w:r w:rsidR="00807832" w:rsidRPr="006A249D" w:rsidDel="006B1DFA">
          <w:rPr>
            <w:color w:val="000000"/>
            <w:sz w:val="22"/>
            <w:szCs w:val="22"/>
          </w:rPr>
          <w:delText xml:space="preserve"> </w:delText>
        </w:r>
        <w:r w:rsidR="00C465C1" w:rsidRPr="006A249D" w:rsidDel="006B1DFA">
          <w:rPr>
            <w:color w:val="000000"/>
            <w:sz w:val="22"/>
            <w:szCs w:val="22"/>
          </w:rPr>
          <w:delText>ováricos</w:delText>
        </w:r>
        <w:r w:rsidRPr="006A249D" w:rsidDel="006B1DFA">
          <w:rPr>
            <w:color w:val="000000"/>
            <w:sz w:val="22"/>
            <w:szCs w:val="22"/>
          </w:rPr>
          <w:delText xml:space="preserve"> </w:delText>
        </w:r>
        <w:r w:rsidR="000200D1" w:rsidRPr="006A249D" w:rsidDel="006B1DFA">
          <w:rPr>
            <w:color w:val="000000"/>
            <w:sz w:val="22"/>
            <w:szCs w:val="22"/>
          </w:rPr>
          <w:delText>no relacionados con la enfermedad del ovario poliquístico y de origen desconocido</w:delText>
        </w:r>
        <w:r w:rsidR="00A45721" w:rsidRPr="006A249D" w:rsidDel="006B1DFA">
          <w:rPr>
            <w:color w:val="000000"/>
            <w:sz w:val="22"/>
            <w:szCs w:val="22"/>
          </w:rPr>
          <w:delText>.</w:delText>
        </w:r>
      </w:del>
    </w:p>
    <w:p w14:paraId="65A382F3" w14:textId="0097E21E" w:rsidR="00BE618B" w:rsidRPr="006A249D" w:rsidDel="006B1DFA" w:rsidRDefault="00BE618B" w:rsidP="00D16F45">
      <w:pPr>
        <w:numPr>
          <w:ilvl w:val="0"/>
          <w:numId w:val="1"/>
        </w:numPr>
        <w:ind w:left="567" w:hanging="567"/>
        <w:rPr>
          <w:del w:id="196" w:author="deletion" w:date="2026-07-13T15:54:00Z"/>
          <w:color w:val="000000"/>
          <w:sz w:val="22"/>
          <w:szCs w:val="22"/>
        </w:rPr>
      </w:pPr>
      <w:del w:id="197" w:author="deletion" w:date="2026-07-13T15:54:00Z">
        <w:r w:rsidRPr="006A249D" w:rsidDel="006B1DFA">
          <w:rPr>
            <w:color w:val="000000"/>
            <w:sz w:val="22"/>
            <w:szCs w:val="22"/>
          </w:rPr>
          <w:delText xml:space="preserve">Hemorragias ginecológicas de </w:delText>
        </w:r>
        <w:r w:rsidR="00375CE3" w:rsidRPr="006A249D" w:rsidDel="006B1DFA">
          <w:rPr>
            <w:color w:val="000000"/>
            <w:sz w:val="22"/>
            <w:szCs w:val="22"/>
          </w:rPr>
          <w:delText xml:space="preserve">origen </w:delText>
        </w:r>
        <w:r w:rsidRPr="006A249D" w:rsidDel="006B1DFA">
          <w:rPr>
            <w:color w:val="000000"/>
            <w:sz w:val="22"/>
            <w:szCs w:val="22"/>
          </w:rPr>
          <w:delText>desconocid</w:delText>
        </w:r>
        <w:r w:rsidR="00375CE3" w:rsidRPr="006A249D" w:rsidDel="006B1DFA">
          <w:rPr>
            <w:color w:val="000000"/>
            <w:sz w:val="22"/>
            <w:szCs w:val="22"/>
          </w:rPr>
          <w:delText>o</w:delText>
        </w:r>
        <w:r w:rsidRPr="006A249D" w:rsidDel="006B1DFA">
          <w:rPr>
            <w:color w:val="000000"/>
            <w:sz w:val="22"/>
            <w:szCs w:val="22"/>
          </w:rPr>
          <w:delText>.</w:delText>
        </w:r>
      </w:del>
    </w:p>
    <w:p w14:paraId="4CE38D54" w14:textId="31EFB26F" w:rsidR="00BE618B" w:rsidRPr="006A249D" w:rsidDel="006B1DFA" w:rsidRDefault="00BE618B" w:rsidP="00D16F45">
      <w:pPr>
        <w:numPr>
          <w:ilvl w:val="0"/>
          <w:numId w:val="1"/>
        </w:numPr>
        <w:ind w:left="567" w:hanging="567"/>
        <w:rPr>
          <w:del w:id="198" w:author="deletion" w:date="2026-07-13T15:54:00Z"/>
          <w:color w:val="000000"/>
          <w:sz w:val="22"/>
          <w:szCs w:val="22"/>
        </w:rPr>
      </w:pPr>
      <w:del w:id="199" w:author="deletion" w:date="2026-07-13T15:54:00Z">
        <w:r w:rsidRPr="006A249D" w:rsidDel="006B1DFA">
          <w:rPr>
            <w:color w:val="000000"/>
            <w:sz w:val="22"/>
            <w:szCs w:val="22"/>
          </w:rPr>
          <w:delText>Carcinoma ovárico, uterino o mamario.</w:delText>
        </w:r>
      </w:del>
    </w:p>
    <w:p w14:paraId="50B1B352" w14:textId="539D105C" w:rsidR="00BE618B" w:rsidRPr="006A249D" w:rsidDel="006B1DFA" w:rsidRDefault="00BE618B" w:rsidP="00D16F45">
      <w:pPr>
        <w:tabs>
          <w:tab w:val="left" w:pos="-720"/>
        </w:tabs>
        <w:rPr>
          <w:del w:id="200" w:author="deletion" w:date="2026-07-13T15:54:00Z"/>
          <w:color w:val="000000"/>
          <w:sz w:val="22"/>
          <w:szCs w:val="22"/>
        </w:rPr>
      </w:pPr>
    </w:p>
    <w:p w14:paraId="4C392888" w14:textId="72B027AA" w:rsidR="00BE618B" w:rsidRPr="006A249D" w:rsidDel="006B1DFA" w:rsidRDefault="00BE618B" w:rsidP="00D16F45">
      <w:pPr>
        <w:keepNext/>
        <w:keepLines/>
        <w:tabs>
          <w:tab w:val="left" w:pos="-720"/>
          <w:tab w:val="left" w:pos="0"/>
        </w:tabs>
        <w:rPr>
          <w:del w:id="201" w:author="deletion" w:date="2026-07-13T15:54:00Z"/>
          <w:color w:val="000000"/>
          <w:sz w:val="22"/>
          <w:szCs w:val="22"/>
        </w:rPr>
      </w:pPr>
      <w:del w:id="202" w:author="deletion" w:date="2026-07-13T15:54:00Z">
        <w:r w:rsidRPr="006A249D" w:rsidDel="006B1DFA">
          <w:rPr>
            <w:color w:val="000000"/>
            <w:sz w:val="22"/>
            <w:szCs w:val="22"/>
          </w:rPr>
          <w:delText>GONAL</w:delText>
        </w:r>
        <w:r w:rsidRPr="006A249D" w:rsidDel="006B1DFA">
          <w:rPr>
            <w:color w:val="000000"/>
            <w:sz w:val="22"/>
            <w:szCs w:val="22"/>
          </w:rPr>
          <w:noBreakHyphen/>
          <w:delText>f no debe utilizarse cuando no puede obtenerse una respuesta eficaz, en casos tales como:</w:delText>
        </w:r>
      </w:del>
    </w:p>
    <w:p w14:paraId="47D4B7C8" w14:textId="5F668CAF" w:rsidR="00BE618B" w:rsidRPr="006A249D" w:rsidDel="006B1DFA" w:rsidRDefault="00BE618B" w:rsidP="00D16F45">
      <w:pPr>
        <w:keepNext/>
        <w:numPr>
          <w:ilvl w:val="0"/>
          <w:numId w:val="1"/>
        </w:numPr>
        <w:ind w:left="567" w:hanging="567"/>
        <w:rPr>
          <w:del w:id="203" w:author="deletion" w:date="2026-07-13T15:54:00Z"/>
          <w:color w:val="000000"/>
          <w:sz w:val="22"/>
          <w:szCs w:val="22"/>
        </w:rPr>
      </w:pPr>
      <w:del w:id="204" w:author="deletion" w:date="2026-07-13T15:54:00Z">
        <w:r w:rsidRPr="006A249D" w:rsidDel="006B1DFA">
          <w:rPr>
            <w:color w:val="000000"/>
            <w:sz w:val="22"/>
            <w:szCs w:val="22"/>
          </w:rPr>
          <w:delText>Fallo ovárico primario.</w:delText>
        </w:r>
      </w:del>
    </w:p>
    <w:p w14:paraId="469B4D58" w14:textId="225C6E53" w:rsidR="00BE618B" w:rsidRPr="006A249D" w:rsidDel="006B1DFA" w:rsidRDefault="00BE618B" w:rsidP="00D16F45">
      <w:pPr>
        <w:numPr>
          <w:ilvl w:val="0"/>
          <w:numId w:val="1"/>
        </w:numPr>
        <w:ind w:left="567" w:hanging="567"/>
        <w:rPr>
          <w:del w:id="205" w:author="deletion" w:date="2026-07-13T15:54:00Z"/>
          <w:color w:val="000000"/>
          <w:sz w:val="22"/>
          <w:szCs w:val="22"/>
        </w:rPr>
      </w:pPr>
      <w:del w:id="206" w:author="deletion" w:date="2026-07-13T15:54:00Z">
        <w:r w:rsidRPr="006A249D" w:rsidDel="006B1DFA">
          <w:rPr>
            <w:color w:val="000000"/>
            <w:sz w:val="22"/>
            <w:szCs w:val="22"/>
          </w:rPr>
          <w:delText>Malformaciones de los órganos sexuales incompatibles con el embarazo.</w:delText>
        </w:r>
      </w:del>
    </w:p>
    <w:p w14:paraId="4EF31311" w14:textId="79FE931D" w:rsidR="00BE618B" w:rsidRPr="006A249D" w:rsidDel="006B1DFA" w:rsidRDefault="00BE618B" w:rsidP="00D16F45">
      <w:pPr>
        <w:numPr>
          <w:ilvl w:val="0"/>
          <w:numId w:val="1"/>
        </w:numPr>
        <w:ind w:left="567" w:hanging="567"/>
        <w:rPr>
          <w:del w:id="207" w:author="deletion" w:date="2026-07-13T15:54:00Z"/>
          <w:color w:val="000000"/>
          <w:sz w:val="22"/>
          <w:szCs w:val="22"/>
        </w:rPr>
      </w:pPr>
      <w:del w:id="208" w:author="deletion" w:date="2026-07-13T15:54:00Z">
        <w:r w:rsidRPr="006A249D" w:rsidDel="006B1DFA">
          <w:rPr>
            <w:color w:val="000000"/>
            <w:sz w:val="22"/>
            <w:szCs w:val="22"/>
          </w:rPr>
          <w:delText>Tumores fibroides del útero incompatibles con el embarazo.</w:delText>
        </w:r>
      </w:del>
    </w:p>
    <w:p w14:paraId="5E2F54CE" w14:textId="6820132C" w:rsidR="00BE618B" w:rsidRPr="006A249D" w:rsidDel="006B1DFA" w:rsidRDefault="00BE618B" w:rsidP="00D16F45">
      <w:pPr>
        <w:numPr>
          <w:ilvl w:val="0"/>
          <w:numId w:val="1"/>
        </w:numPr>
        <w:ind w:left="567" w:hanging="567"/>
        <w:rPr>
          <w:del w:id="209" w:author="deletion" w:date="2026-07-13T15:54:00Z"/>
          <w:color w:val="000000"/>
          <w:sz w:val="22"/>
          <w:szCs w:val="22"/>
        </w:rPr>
      </w:pPr>
      <w:del w:id="210" w:author="deletion" w:date="2026-07-13T15:54:00Z">
        <w:r w:rsidRPr="006A249D" w:rsidDel="006B1DFA">
          <w:rPr>
            <w:color w:val="000000"/>
            <w:sz w:val="22"/>
            <w:szCs w:val="22"/>
          </w:rPr>
          <w:delText>Fallo testicular primario.</w:delText>
        </w:r>
      </w:del>
    </w:p>
    <w:p w14:paraId="58D556AD" w14:textId="318C6856" w:rsidR="00BE618B" w:rsidRPr="006A249D" w:rsidDel="006B1DFA" w:rsidRDefault="00BE618B" w:rsidP="00D16F45">
      <w:pPr>
        <w:tabs>
          <w:tab w:val="left" w:pos="-720"/>
        </w:tabs>
        <w:rPr>
          <w:del w:id="211" w:author="deletion" w:date="2026-07-13T15:54:00Z"/>
          <w:color w:val="000000"/>
          <w:sz w:val="22"/>
          <w:szCs w:val="22"/>
        </w:rPr>
      </w:pPr>
    </w:p>
    <w:p w14:paraId="0B6AFDA6" w14:textId="69F6B0E8" w:rsidR="00BE618B" w:rsidRPr="006A249D" w:rsidDel="006B1DFA" w:rsidRDefault="00BE618B" w:rsidP="00D16F45">
      <w:pPr>
        <w:keepNext/>
        <w:keepLines/>
        <w:rPr>
          <w:del w:id="212" w:author="deletion" w:date="2026-07-13T15:54:00Z"/>
          <w:b/>
          <w:color w:val="000000"/>
          <w:sz w:val="22"/>
          <w:szCs w:val="22"/>
        </w:rPr>
      </w:pPr>
      <w:del w:id="213" w:author="deletion" w:date="2026-07-13T15:54:00Z">
        <w:r w:rsidRPr="006A249D" w:rsidDel="006B1DFA">
          <w:rPr>
            <w:b/>
            <w:color w:val="000000"/>
            <w:sz w:val="22"/>
            <w:szCs w:val="22"/>
          </w:rPr>
          <w:delText>4.4</w:delText>
        </w:r>
        <w:r w:rsidRPr="006A249D" w:rsidDel="006B1DFA">
          <w:rPr>
            <w:b/>
            <w:color w:val="000000"/>
            <w:sz w:val="22"/>
            <w:szCs w:val="22"/>
          </w:rPr>
          <w:tab/>
          <w:delText>Advertencias y precauciones especiales de empleo</w:delText>
        </w:r>
      </w:del>
    </w:p>
    <w:p w14:paraId="229171C5" w14:textId="37EDA9B2" w:rsidR="00BE618B" w:rsidRPr="006A249D" w:rsidDel="006B1DFA" w:rsidRDefault="00BE618B" w:rsidP="00D16F45">
      <w:pPr>
        <w:keepNext/>
        <w:keepLines/>
        <w:tabs>
          <w:tab w:val="left" w:pos="-720"/>
        </w:tabs>
        <w:rPr>
          <w:del w:id="214" w:author="deletion" w:date="2026-07-13T15:54:00Z"/>
          <w:color w:val="000000"/>
          <w:sz w:val="22"/>
          <w:szCs w:val="22"/>
        </w:rPr>
      </w:pPr>
    </w:p>
    <w:p w14:paraId="40C64957" w14:textId="4A9F3DFA" w:rsidR="00A47203" w:rsidRPr="006A249D" w:rsidDel="006B1DFA" w:rsidRDefault="00A47203" w:rsidP="00D16F45">
      <w:pPr>
        <w:keepNext/>
        <w:rPr>
          <w:del w:id="215" w:author="deletion" w:date="2026-07-13T15:54:00Z"/>
          <w:sz w:val="22"/>
          <w:szCs w:val="22"/>
          <w:u w:val="single"/>
        </w:rPr>
      </w:pPr>
      <w:del w:id="216" w:author="deletion" w:date="2026-07-13T15:54:00Z">
        <w:r w:rsidRPr="006A249D" w:rsidDel="006B1DFA">
          <w:rPr>
            <w:sz w:val="22"/>
            <w:szCs w:val="22"/>
            <w:u w:val="single"/>
          </w:rPr>
          <w:delText>Trazabilidad</w:delText>
        </w:r>
      </w:del>
    </w:p>
    <w:p w14:paraId="11F85FFB" w14:textId="5A1984D3" w:rsidR="00A47203" w:rsidRPr="006A249D" w:rsidDel="006B1DFA" w:rsidRDefault="00A47203" w:rsidP="00D16F45">
      <w:pPr>
        <w:keepNext/>
        <w:rPr>
          <w:del w:id="217" w:author="deletion" w:date="2026-07-13T15:54:00Z"/>
          <w:sz w:val="22"/>
          <w:szCs w:val="22"/>
        </w:rPr>
      </w:pPr>
    </w:p>
    <w:p w14:paraId="0086DDB4" w14:textId="23B97947" w:rsidR="00A47203" w:rsidRPr="006A249D" w:rsidDel="006B1DFA" w:rsidRDefault="00A47203" w:rsidP="00D16F45">
      <w:pPr>
        <w:rPr>
          <w:del w:id="218" w:author="deletion" w:date="2026-07-13T15:54:00Z"/>
          <w:sz w:val="22"/>
          <w:szCs w:val="22"/>
        </w:rPr>
      </w:pPr>
      <w:del w:id="219" w:author="deletion" w:date="2026-07-13T15:54:00Z">
        <w:r w:rsidRPr="006A249D" w:rsidDel="006B1DFA">
          <w:rPr>
            <w:sz w:val="22"/>
            <w:szCs w:val="22"/>
          </w:rPr>
          <w:delText>Con objeto de mejorar la trazabilidad de los medicamentos biológicos, el nombre y el número de lote del medicamento administrado deben estar claramente registrados.</w:delText>
        </w:r>
      </w:del>
    </w:p>
    <w:p w14:paraId="50F3FABC" w14:textId="1D6E521E" w:rsidR="00A47203" w:rsidRPr="006A249D" w:rsidDel="006B1DFA" w:rsidRDefault="00A47203" w:rsidP="00D16F45">
      <w:pPr>
        <w:tabs>
          <w:tab w:val="left" w:pos="-720"/>
        </w:tabs>
        <w:rPr>
          <w:del w:id="220" w:author="deletion" w:date="2026-07-13T15:54:00Z"/>
          <w:color w:val="000000"/>
          <w:sz w:val="22"/>
          <w:szCs w:val="22"/>
        </w:rPr>
      </w:pPr>
    </w:p>
    <w:p w14:paraId="3AE6EEEA" w14:textId="39ACA386" w:rsidR="00A47203" w:rsidRPr="006A249D" w:rsidDel="006B1DFA" w:rsidRDefault="00A47203" w:rsidP="00D16F45">
      <w:pPr>
        <w:keepNext/>
        <w:tabs>
          <w:tab w:val="left" w:pos="-720"/>
        </w:tabs>
        <w:rPr>
          <w:del w:id="221" w:author="deletion" w:date="2026-07-13T15:54:00Z"/>
          <w:color w:val="000000"/>
          <w:sz w:val="22"/>
          <w:szCs w:val="22"/>
          <w:u w:val="single"/>
        </w:rPr>
      </w:pPr>
      <w:del w:id="222" w:author="deletion" w:date="2026-07-13T15:54:00Z">
        <w:r w:rsidRPr="006A249D" w:rsidDel="006B1DFA">
          <w:rPr>
            <w:rStyle w:val="tlid-translation"/>
            <w:rFonts w:eastAsia="SimSun"/>
            <w:sz w:val="22"/>
            <w:szCs w:val="22"/>
            <w:u w:val="single"/>
          </w:rPr>
          <w:delText>Recomendaciones generales</w:delText>
        </w:r>
      </w:del>
    </w:p>
    <w:p w14:paraId="48686C89" w14:textId="2F0A10C4" w:rsidR="00A47203" w:rsidRPr="006A249D" w:rsidDel="006B1DFA" w:rsidRDefault="00A47203" w:rsidP="00D16F45">
      <w:pPr>
        <w:keepNext/>
        <w:tabs>
          <w:tab w:val="left" w:pos="-720"/>
        </w:tabs>
        <w:rPr>
          <w:del w:id="223" w:author="deletion" w:date="2026-07-13T15:54:00Z"/>
          <w:color w:val="000000"/>
          <w:sz w:val="22"/>
          <w:szCs w:val="22"/>
        </w:rPr>
      </w:pPr>
    </w:p>
    <w:p w14:paraId="6918A254" w14:textId="4EF1D773" w:rsidR="00BE618B" w:rsidRPr="006A249D" w:rsidDel="006B1DFA" w:rsidRDefault="00BE618B" w:rsidP="00D16F45">
      <w:pPr>
        <w:tabs>
          <w:tab w:val="left" w:pos="-720"/>
        </w:tabs>
        <w:rPr>
          <w:del w:id="224" w:author="deletion" w:date="2026-07-13T15:54:00Z"/>
          <w:color w:val="000000"/>
          <w:sz w:val="22"/>
          <w:szCs w:val="22"/>
        </w:rPr>
      </w:pPr>
      <w:del w:id="225" w:author="deletion" w:date="2026-07-13T15:54:00Z">
        <w:r w:rsidRPr="006A249D" w:rsidDel="006B1DFA">
          <w:rPr>
            <w:color w:val="000000"/>
            <w:sz w:val="22"/>
            <w:szCs w:val="22"/>
          </w:rPr>
          <w:delText>GONAL</w:delText>
        </w:r>
        <w:r w:rsidRPr="006A249D" w:rsidDel="006B1DFA">
          <w:rPr>
            <w:color w:val="000000"/>
            <w:sz w:val="22"/>
            <w:szCs w:val="22"/>
          </w:rPr>
          <w:noBreakHyphen/>
          <w:delText xml:space="preserve">f es una </w:delText>
        </w:r>
        <w:r w:rsidR="008A0CC3" w:rsidRPr="006A249D" w:rsidDel="006B1DFA">
          <w:rPr>
            <w:color w:val="000000"/>
            <w:sz w:val="22"/>
            <w:szCs w:val="22"/>
          </w:rPr>
          <w:delText xml:space="preserve">sustancia gonadotrópica </w:delText>
        </w:r>
        <w:r w:rsidRPr="006A249D" w:rsidDel="006B1DFA">
          <w:rPr>
            <w:color w:val="000000"/>
            <w:sz w:val="22"/>
            <w:szCs w:val="22"/>
          </w:rPr>
          <w:delText xml:space="preserve">potente capaz de causar reacciones adversas </w:delText>
        </w:r>
        <w:r w:rsidR="00D533B5" w:rsidRPr="006A249D" w:rsidDel="006B1DFA">
          <w:rPr>
            <w:color w:val="000000"/>
            <w:sz w:val="22"/>
            <w:szCs w:val="22"/>
          </w:rPr>
          <w:delText xml:space="preserve">de </w:delText>
        </w:r>
        <w:r w:rsidRPr="006A249D" w:rsidDel="006B1DFA">
          <w:rPr>
            <w:color w:val="000000"/>
            <w:sz w:val="22"/>
            <w:szCs w:val="22"/>
          </w:rPr>
          <w:delText>leves a graves y sólo debe utilizarse por médicos que estén muy familiarizados con los problemas de la infertilidad y su tratamiento.</w:delText>
        </w:r>
      </w:del>
    </w:p>
    <w:p w14:paraId="71185332" w14:textId="2EE3309E" w:rsidR="00BE618B" w:rsidRPr="006A249D" w:rsidDel="006B1DFA" w:rsidRDefault="00BE618B" w:rsidP="00D16F45">
      <w:pPr>
        <w:tabs>
          <w:tab w:val="left" w:pos="-720"/>
        </w:tabs>
        <w:rPr>
          <w:del w:id="226" w:author="deletion" w:date="2026-07-13T15:54:00Z"/>
          <w:color w:val="000000"/>
          <w:sz w:val="22"/>
          <w:szCs w:val="22"/>
        </w:rPr>
      </w:pPr>
    </w:p>
    <w:p w14:paraId="4D3C8778" w14:textId="019927AF" w:rsidR="00BE618B" w:rsidRPr="006A249D" w:rsidDel="006B1DFA" w:rsidRDefault="00BE618B" w:rsidP="00D16F45">
      <w:pPr>
        <w:keepLines/>
        <w:tabs>
          <w:tab w:val="left" w:pos="-720"/>
        </w:tabs>
        <w:rPr>
          <w:del w:id="227" w:author="deletion" w:date="2026-07-13T15:54:00Z"/>
          <w:color w:val="000000"/>
          <w:sz w:val="22"/>
          <w:szCs w:val="22"/>
        </w:rPr>
      </w:pPr>
      <w:del w:id="228" w:author="deletion" w:date="2026-07-13T15:54:00Z">
        <w:r w:rsidRPr="006A249D" w:rsidDel="006B1DFA">
          <w:rPr>
            <w:color w:val="000000"/>
            <w:sz w:val="22"/>
            <w:szCs w:val="22"/>
          </w:rPr>
          <w:delText>El tratamiento con gonadotropinas requiere una cierta dedicación de tiempo por parte de los médicos y profesionales sanitarios, además de disponer de instalaciones de monitorización apropiadas. En</w:delText>
        </w:r>
        <w:r w:rsidR="00807832" w:rsidRPr="006A249D" w:rsidDel="006B1DFA">
          <w:rPr>
            <w:color w:val="000000"/>
            <w:sz w:val="22"/>
            <w:szCs w:val="22"/>
          </w:rPr>
          <w:delText xml:space="preserve"> </w:delText>
        </w:r>
        <w:r w:rsidRPr="006A249D" w:rsidDel="006B1DFA">
          <w:rPr>
            <w:color w:val="000000"/>
            <w:sz w:val="22"/>
            <w:szCs w:val="22"/>
          </w:rPr>
          <w:delText>mujeres, el uso seguro y eficaz de GONAL</w:delText>
        </w:r>
        <w:r w:rsidRPr="006A249D" w:rsidDel="006B1DFA">
          <w:rPr>
            <w:color w:val="000000"/>
            <w:sz w:val="22"/>
            <w:szCs w:val="22"/>
          </w:rPr>
          <w:noBreakHyphen/>
          <w:delTex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w:delText>
        </w:r>
        <w:r w:rsidR="00807832" w:rsidRPr="006A249D" w:rsidDel="006B1DFA">
          <w:rPr>
            <w:color w:val="000000"/>
            <w:sz w:val="22"/>
            <w:szCs w:val="22"/>
          </w:rPr>
          <w:delText xml:space="preserve"> </w:delText>
        </w:r>
        <w:r w:rsidRPr="006A249D" w:rsidDel="006B1DFA">
          <w:rPr>
            <w:color w:val="000000"/>
            <w:sz w:val="22"/>
            <w:szCs w:val="22"/>
          </w:rPr>
          <w:delText>mujeres, se debería utilizar la mínima dosis efectiva para lograr el objetivo del tratamiento.</w:delText>
        </w:r>
      </w:del>
    </w:p>
    <w:p w14:paraId="2625EC6C" w14:textId="6B94035E" w:rsidR="00BE618B" w:rsidRPr="006A249D" w:rsidDel="006B1DFA" w:rsidRDefault="00BE618B" w:rsidP="00D16F45">
      <w:pPr>
        <w:rPr>
          <w:del w:id="229" w:author="deletion" w:date="2026-07-13T15:54:00Z"/>
          <w:color w:val="000000"/>
          <w:sz w:val="22"/>
          <w:szCs w:val="22"/>
        </w:rPr>
      </w:pPr>
    </w:p>
    <w:p w14:paraId="17EBBF4F" w14:textId="71A5E9CB" w:rsidR="00BE618B" w:rsidRPr="006A249D" w:rsidDel="006B1DFA" w:rsidRDefault="00BE618B" w:rsidP="00D16F45">
      <w:pPr>
        <w:keepNext/>
        <w:keepLines/>
        <w:rPr>
          <w:del w:id="230" w:author="deletion" w:date="2026-07-13T15:54:00Z"/>
          <w:color w:val="000000"/>
          <w:sz w:val="22"/>
          <w:szCs w:val="22"/>
        </w:rPr>
      </w:pPr>
      <w:del w:id="231" w:author="deletion" w:date="2026-07-13T15:54:00Z">
        <w:r w:rsidRPr="006A249D" w:rsidDel="006B1DFA">
          <w:rPr>
            <w:color w:val="000000"/>
            <w:sz w:val="22"/>
            <w:szCs w:val="22"/>
            <w:u w:val="single"/>
          </w:rPr>
          <w:lastRenderedPageBreak/>
          <w:delText>Porfiria</w:delText>
        </w:r>
      </w:del>
    </w:p>
    <w:p w14:paraId="4A16E588" w14:textId="05070FFA" w:rsidR="00BE618B" w:rsidRPr="006A249D" w:rsidDel="006B1DFA" w:rsidRDefault="00BE618B" w:rsidP="00D16F45">
      <w:pPr>
        <w:keepNext/>
        <w:keepLines/>
        <w:tabs>
          <w:tab w:val="left" w:pos="-720"/>
        </w:tabs>
        <w:rPr>
          <w:del w:id="232" w:author="deletion" w:date="2026-07-13T15:54:00Z"/>
          <w:color w:val="000000"/>
          <w:sz w:val="22"/>
          <w:szCs w:val="22"/>
        </w:rPr>
      </w:pPr>
    </w:p>
    <w:p w14:paraId="6B707635" w14:textId="028429A5" w:rsidR="00BE618B" w:rsidRPr="006A249D" w:rsidDel="006B1DFA" w:rsidRDefault="00BE618B" w:rsidP="00D16F45">
      <w:pPr>
        <w:rPr>
          <w:del w:id="233" w:author="deletion" w:date="2026-07-13T15:54:00Z"/>
          <w:color w:val="000000"/>
          <w:sz w:val="22"/>
          <w:szCs w:val="22"/>
        </w:rPr>
      </w:pPr>
      <w:del w:id="234" w:author="deletion" w:date="2026-07-13T15:54:00Z">
        <w:r w:rsidRPr="006A249D" w:rsidDel="006B1DFA">
          <w:rPr>
            <w:color w:val="000000"/>
            <w:sz w:val="22"/>
            <w:szCs w:val="22"/>
          </w:rPr>
          <w:delText>Los pacientes con porfiria o con antecedentes familiares de porfiria deben controlarse estrechamente durante el tratamiento con GONAL</w:delText>
        </w:r>
        <w:r w:rsidRPr="006A249D" w:rsidDel="006B1DFA">
          <w:rPr>
            <w:color w:val="000000"/>
            <w:sz w:val="22"/>
            <w:szCs w:val="22"/>
          </w:rPr>
          <w:noBreakHyphen/>
          <w:delText>f. El deterioro de dicha enfermedad o su aparición por primera vez puede requerir la interrupción del tratamiento.</w:delText>
        </w:r>
      </w:del>
    </w:p>
    <w:p w14:paraId="5473CD5B" w14:textId="233E5A70" w:rsidR="00BE618B" w:rsidRPr="006A249D" w:rsidDel="006B1DFA" w:rsidRDefault="00BE618B" w:rsidP="00D16F45">
      <w:pPr>
        <w:tabs>
          <w:tab w:val="left" w:pos="-720"/>
        </w:tabs>
        <w:rPr>
          <w:del w:id="235" w:author="deletion" w:date="2026-07-13T15:54:00Z"/>
          <w:color w:val="000000"/>
          <w:sz w:val="22"/>
          <w:szCs w:val="22"/>
        </w:rPr>
      </w:pPr>
    </w:p>
    <w:p w14:paraId="799A10DE" w14:textId="30DF9B31" w:rsidR="00BE618B" w:rsidRPr="006A249D" w:rsidDel="006B1DFA" w:rsidRDefault="00BE618B" w:rsidP="00D16F45">
      <w:pPr>
        <w:keepNext/>
        <w:keepLines/>
        <w:rPr>
          <w:del w:id="236" w:author="deletion" w:date="2026-07-13T15:54:00Z"/>
          <w:color w:val="000000"/>
          <w:sz w:val="22"/>
          <w:szCs w:val="22"/>
          <w:u w:val="single"/>
        </w:rPr>
      </w:pPr>
      <w:del w:id="237" w:author="deletion" w:date="2026-07-13T15:54:00Z">
        <w:r w:rsidRPr="006A249D" w:rsidDel="006B1DFA">
          <w:rPr>
            <w:color w:val="000000"/>
            <w:sz w:val="22"/>
            <w:szCs w:val="22"/>
            <w:u w:val="single"/>
          </w:rPr>
          <w:delText>Tratamiento en mujeres</w:delText>
        </w:r>
      </w:del>
    </w:p>
    <w:p w14:paraId="26861BAC" w14:textId="0D516DB0" w:rsidR="00BE618B" w:rsidRPr="006A249D" w:rsidDel="006B1DFA" w:rsidRDefault="00BE618B" w:rsidP="00D16F45">
      <w:pPr>
        <w:keepNext/>
        <w:keepLines/>
        <w:tabs>
          <w:tab w:val="left" w:pos="-720"/>
        </w:tabs>
        <w:rPr>
          <w:del w:id="238" w:author="deletion" w:date="2026-07-13T15:54:00Z"/>
          <w:color w:val="000000"/>
          <w:sz w:val="22"/>
          <w:szCs w:val="22"/>
        </w:rPr>
      </w:pPr>
    </w:p>
    <w:p w14:paraId="01E05541" w14:textId="042B783D" w:rsidR="00BE618B" w:rsidRPr="006A249D" w:rsidDel="006B1DFA" w:rsidRDefault="00BE618B" w:rsidP="00D16F45">
      <w:pPr>
        <w:keepLines/>
        <w:tabs>
          <w:tab w:val="left" w:pos="-720"/>
          <w:tab w:val="left" w:pos="0"/>
        </w:tabs>
        <w:rPr>
          <w:del w:id="239" w:author="deletion" w:date="2026-07-13T15:54:00Z"/>
          <w:color w:val="000000"/>
          <w:sz w:val="22"/>
          <w:szCs w:val="22"/>
        </w:rPr>
      </w:pPr>
      <w:del w:id="240" w:author="deletion" w:date="2026-07-13T15:54:00Z">
        <w:r w:rsidRPr="006A249D" w:rsidDel="006B1DFA">
          <w:rPr>
            <w:color w:val="000000"/>
            <w:sz w:val="22"/>
            <w:szCs w:val="22"/>
          </w:rPr>
          <w:delText>Antes de iniciar el tratamiento, debe valorarse adecuadamente el tipo de infertilidad de la pareja y la posible existencia de contraindicaciones para el embarazo. En particular, debe descartarse la presencia de hipotiroidismo, insuficiencia suprarrenal e</w:delText>
        </w:r>
        <w:r w:rsidR="00535147" w:rsidRPr="006A249D" w:rsidDel="006B1DFA">
          <w:rPr>
            <w:color w:val="000000"/>
            <w:sz w:val="22"/>
            <w:szCs w:val="22"/>
          </w:rPr>
          <w:delText xml:space="preserve"> </w:delText>
        </w:r>
        <w:r w:rsidRPr="006A249D" w:rsidDel="006B1DFA">
          <w:rPr>
            <w:color w:val="000000"/>
            <w:sz w:val="22"/>
            <w:szCs w:val="22"/>
          </w:rPr>
          <w:delText>hiperprolactinemia, instaurando el tratamiento específico apropiado.</w:delText>
        </w:r>
      </w:del>
    </w:p>
    <w:p w14:paraId="163341D5" w14:textId="12B05D82" w:rsidR="00BE618B" w:rsidRPr="006A249D" w:rsidDel="006B1DFA" w:rsidRDefault="00BE618B" w:rsidP="00D16F45">
      <w:pPr>
        <w:tabs>
          <w:tab w:val="left" w:pos="-720"/>
        </w:tabs>
        <w:rPr>
          <w:del w:id="241" w:author="deletion" w:date="2026-07-13T15:54:00Z"/>
          <w:color w:val="000000"/>
          <w:sz w:val="22"/>
          <w:szCs w:val="22"/>
        </w:rPr>
      </w:pPr>
    </w:p>
    <w:p w14:paraId="47714A18" w14:textId="1F4DF59A" w:rsidR="00BE618B" w:rsidRPr="006A249D" w:rsidDel="006B1DFA" w:rsidRDefault="00BE618B" w:rsidP="00D16F45">
      <w:pPr>
        <w:tabs>
          <w:tab w:val="left" w:pos="-720"/>
          <w:tab w:val="left" w:pos="0"/>
        </w:tabs>
        <w:rPr>
          <w:del w:id="242" w:author="deletion" w:date="2026-07-13T15:54:00Z"/>
          <w:color w:val="000000"/>
          <w:sz w:val="22"/>
          <w:szCs w:val="22"/>
        </w:rPr>
      </w:pPr>
      <w:del w:id="243" w:author="deletion" w:date="2026-07-13T15:54:00Z">
        <w:r w:rsidRPr="006A249D" w:rsidDel="006B1DFA">
          <w:rPr>
            <w:color w:val="000000"/>
            <w:sz w:val="22"/>
            <w:szCs w:val="22"/>
          </w:rPr>
          <w:delText>Las pacientes sometidas a estimulación del desarrollo folicular, ya sea como tratamiento de la infertilidad por anovulación o bien</w:delText>
        </w:r>
        <w:r w:rsidR="00E4138C" w:rsidRPr="006A249D" w:rsidDel="006B1DFA">
          <w:rPr>
            <w:color w:val="000000"/>
            <w:sz w:val="22"/>
            <w:szCs w:val="22"/>
          </w:rPr>
          <w:delText xml:space="preserve"> por las</w:delText>
        </w:r>
        <w:r w:rsidR="000C55BC" w:rsidRPr="006A249D" w:rsidDel="006B1DFA">
          <w:rPr>
            <w:color w:val="000000"/>
            <w:sz w:val="22"/>
            <w:szCs w:val="22"/>
          </w:rPr>
          <w:delText xml:space="preserve"> </w:delText>
        </w:r>
        <w:r w:rsidRPr="006A249D" w:rsidDel="006B1DFA">
          <w:rPr>
            <w:color w:val="000000"/>
            <w:sz w:val="22"/>
            <w:szCs w:val="22"/>
          </w:rPr>
          <w:delText>TRA, pueden presentar aumento del tamaño de los ovarios o hiperestimulación. La incidencia de estos eventos puede minimizarse aplicando las dosis y pautas de administración de GONAL</w:delText>
        </w:r>
        <w:r w:rsidRPr="006A249D" w:rsidDel="006B1DFA">
          <w:rPr>
            <w:color w:val="000000"/>
            <w:sz w:val="22"/>
            <w:szCs w:val="22"/>
          </w:rPr>
          <w:noBreakHyphen/>
          <w:delText>f recomendadas y monitorizando cuidadosamente el tratamiento. Para la interpretación</w:delText>
        </w:r>
        <w:r w:rsidR="00807832" w:rsidRPr="006A249D" w:rsidDel="006B1DFA">
          <w:rPr>
            <w:color w:val="000000"/>
            <w:sz w:val="22"/>
            <w:szCs w:val="22"/>
          </w:rPr>
          <w:delText xml:space="preserve"> </w:delText>
        </w:r>
        <w:r w:rsidR="00C465C1" w:rsidRPr="006A249D" w:rsidDel="006B1DFA">
          <w:rPr>
            <w:color w:val="000000"/>
            <w:sz w:val="22"/>
            <w:szCs w:val="22"/>
          </w:rPr>
          <w:delText xml:space="preserve">correcta </w:delText>
        </w:r>
        <w:r w:rsidRPr="006A249D" w:rsidDel="006B1DFA">
          <w:rPr>
            <w:color w:val="000000"/>
            <w:sz w:val="22"/>
            <w:szCs w:val="22"/>
          </w:rPr>
          <w:delText>de los índices de desarrollo y maduración folicular, el médico debe tener experiencia en la interpretación de las pruebas correspondientes.</w:delText>
        </w:r>
      </w:del>
    </w:p>
    <w:p w14:paraId="603450A9" w14:textId="0CD3DA08" w:rsidR="00BE618B" w:rsidRPr="006A249D" w:rsidDel="006B1DFA" w:rsidRDefault="00BE618B" w:rsidP="00D16F45">
      <w:pPr>
        <w:tabs>
          <w:tab w:val="left" w:pos="-720"/>
          <w:tab w:val="left" w:pos="0"/>
        </w:tabs>
        <w:rPr>
          <w:del w:id="244" w:author="deletion" w:date="2026-07-13T15:54:00Z"/>
          <w:color w:val="000000"/>
          <w:sz w:val="22"/>
          <w:szCs w:val="22"/>
        </w:rPr>
      </w:pPr>
    </w:p>
    <w:p w14:paraId="52074A58" w14:textId="5701B793" w:rsidR="00BE618B" w:rsidRPr="006A249D" w:rsidDel="006B1DFA" w:rsidRDefault="00BE618B" w:rsidP="00D16F45">
      <w:pPr>
        <w:tabs>
          <w:tab w:val="left" w:pos="-720"/>
          <w:tab w:val="left" w:pos="0"/>
        </w:tabs>
        <w:rPr>
          <w:del w:id="245" w:author="deletion" w:date="2026-07-13T15:54:00Z"/>
          <w:color w:val="000000"/>
          <w:sz w:val="22"/>
          <w:szCs w:val="22"/>
        </w:rPr>
      </w:pPr>
      <w:del w:id="246" w:author="deletion" w:date="2026-07-13T15:54:00Z">
        <w:r w:rsidRPr="006A249D" w:rsidDel="006B1DFA">
          <w:rPr>
            <w:color w:val="000000"/>
            <w:sz w:val="22"/>
            <w:szCs w:val="22"/>
          </w:rPr>
          <w:delText>En los ensayos clínicos se ha demostrado un aumento de la sensibilidad ovárica a GONAL</w:delText>
        </w:r>
        <w:r w:rsidRPr="006A249D" w:rsidDel="006B1DFA">
          <w:rPr>
            <w:color w:val="000000"/>
            <w:sz w:val="22"/>
            <w:szCs w:val="22"/>
          </w:rPr>
          <w:noBreakHyphen/>
          <w:delText>f cuando se administra con lutropina alfa. Si se considera apropiado aumentar la dosis de FSH, el ajuste de dosis debería realizarse</w:delText>
        </w:r>
        <w:r w:rsidR="008A0CC3" w:rsidRPr="006A249D" w:rsidDel="006B1DFA">
          <w:rPr>
            <w:color w:val="000000"/>
            <w:sz w:val="22"/>
            <w:szCs w:val="22"/>
          </w:rPr>
          <w:delText xml:space="preserve"> preferiblemente</w:delText>
        </w:r>
        <w:r w:rsidRPr="006A249D" w:rsidDel="006B1DFA">
          <w:rPr>
            <w:color w:val="000000"/>
            <w:sz w:val="22"/>
            <w:szCs w:val="22"/>
          </w:rPr>
          <w:delText xml:space="preserve"> a intervalos de 7</w:delText>
        </w:r>
        <w:r w:rsidR="00375CE3" w:rsidRPr="006A249D" w:rsidDel="006B1DFA">
          <w:rPr>
            <w:color w:val="000000"/>
            <w:sz w:val="22"/>
            <w:szCs w:val="22"/>
          </w:rPr>
          <w:delText xml:space="preserve"> a </w:delText>
        </w:r>
        <w:r w:rsidRPr="006A249D" w:rsidDel="006B1DFA">
          <w:rPr>
            <w:color w:val="000000"/>
            <w:sz w:val="22"/>
            <w:szCs w:val="22"/>
          </w:rPr>
          <w:delText xml:space="preserve">14 días y </w:delText>
        </w:r>
        <w:r w:rsidR="008A0CC3" w:rsidRPr="006A249D" w:rsidDel="006B1DFA">
          <w:rPr>
            <w:color w:val="000000"/>
            <w:sz w:val="22"/>
            <w:szCs w:val="22"/>
          </w:rPr>
          <w:delText xml:space="preserve">preferiblemente </w:delText>
        </w:r>
        <w:r w:rsidRPr="006A249D" w:rsidDel="006B1DFA">
          <w:rPr>
            <w:color w:val="000000"/>
            <w:sz w:val="22"/>
            <w:szCs w:val="22"/>
          </w:rPr>
          <w:delText>con incrementos de 37,5</w:delText>
        </w:r>
        <w:r w:rsidR="00375CE3" w:rsidRPr="006A249D" w:rsidDel="006B1DFA">
          <w:rPr>
            <w:color w:val="000000"/>
            <w:sz w:val="22"/>
            <w:szCs w:val="22"/>
          </w:rPr>
          <w:delText xml:space="preserve"> a </w:delText>
        </w:r>
        <w:r w:rsidRPr="006A249D" w:rsidDel="006B1DFA">
          <w:rPr>
            <w:color w:val="000000"/>
            <w:sz w:val="22"/>
            <w:szCs w:val="22"/>
          </w:rPr>
          <w:delText>75 UI.</w:delText>
        </w:r>
      </w:del>
    </w:p>
    <w:p w14:paraId="7CBC01D5" w14:textId="77EC7484" w:rsidR="00BE618B" w:rsidRPr="006A249D" w:rsidDel="006B1DFA" w:rsidRDefault="00BE618B" w:rsidP="00D16F45">
      <w:pPr>
        <w:tabs>
          <w:tab w:val="left" w:pos="-720"/>
          <w:tab w:val="left" w:pos="0"/>
        </w:tabs>
        <w:rPr>
          <w:del w:id="247" w:author="deletion" w:date="2026-07-13T15:54:00Z"/>
          <w:color w:val="000000"/>
          <w:sz w:val="22"/>
          <w:szCs w:val="22"/>
        </w:rPr>
      </w:pPr>
    </w:p>
    <w:p w14:paraId="539F4FD9" w14:textId="14982AF5" w:rsidR="00BE618B" w:rsidRPr="006A249D" w:rsidDel="006B1DFA" w:rsidRDefault="00BE618B" w:rsidP="00D16F45">
      <w:pPr>
        <w:tabs>
          <w:tab w:val="left" w:pos="-720"/>
        </w:tabs>
        <w:rPr>
          <w:del w:id="248" w:author="deletion" w:date="2026-07-13T15:54:00Z"/>
          <w:color w:val="000000"/>
          <w:sz w:val="22"/>
          <w:szCs w:val="22"/>
        </w:rPr>
      </w:pPr>
      <w:del w:id="249" w:author="deletion" w:date="2026-07-13T15:54:00Z">
        <w:r w:rsidRPr="006A249D" w:rsidDel="006B1DFA">
          <w:rPr>
            <w:color w:val="000000"/>
            <w:sz w:val="22"/>
            <w:szCs w:val="22"/>
          </w:rPr>
          <w:delText>No se ha efectuado una comparación directa de GONAL</w:delText>
        </w:r>
        <w:r w:rsidRPr="006A249D" w:rsidDel="006B1DFA">
          <w:rPr>
            <w:color w:val="000000"/>
            <w:sz w:val="22"/>
            <w:szCs w:val="22"/>
          </w:rPr>
          <w:noBreakHyphen/>
          <w:delText>f/LH frente a la gonadotropina menopáusica humana (hMG). La comparación con datos históricos sugiere que la tasa de ovulación obtenida con GONAL</w:delText>
        </w:r>
        <w:r w:rsidRPr="006A249D" w:rsidDel="006B1DFA">
          <w:rPr>
            <w:color w:val="000000"/>
            <w:sz w:val="22"/>
            <w:szCs w:val="22"/>
          </w:rPr>
          <w:noBreakHyphen/>
          <w:delText>f/LH es similar a la que</w:delText>
        </w:r>
        <w:r w:rsidR="00807832" w:rsidRPr="006A249D" w:rsidDel="006B1DFA">
          <w:rPr>
            <w:color w:val="000000"/>
            <w:sz w:val="22"/>
            <w:szCs w:val="22"/>
          </w:rPr>
          <w:delText xml:space="preserve"> </w:delText>
        </w:r>
        <w:r w:rsidR="00C465C1" w:rsidRPr="006A249D" w:rsidDel="006B1DFA">
          <w:rPr>
            <w:color w:val="000000"/>
            <w:sz w:val="22"/>
            <w:szCs w:val="22"/>
          </w:rPr>
          <w:delText>se obtiene</w:delText>
        </w:r>
        <w:r w:rsidRPr="006A249D" w:rsidDel="006B1DFA">
          <w:rPr>
            <w:color w:val="000000"/>
            <w:sz w:val="22"/>
            <w:szCs w:val="22"/>
          </w:rPr>
          <w:delText xml:space="preserve"> con hMG.</w:delText>
        </w:r>
      </w:del>
    </w:p>
    <w:p w14:paraId="21C72142" w14:textId="2CB4AB48" w:rsidR="00BE618B" w:rsidRPr="006A249D" w:rsidDel="006B1DFA" w:rsidRDefault="00BE618B" w:rsidP="00D16F45">
      <w:pPr>
        <w:tabs>
          <w:tab w:val="left" w:pos="-720"/>
          <w:tab w:val="left" w:pos="0"/>
        </w:tabs>
        <w:rPr>
          <w:del w:id="250" w:author="deletion" w:date="2026-07-13T15:54:00Z"/>
          <w:color w:val="000000"/>
          <w:sz w:val="22"/>
          <w:szCs w:val="22"/>
        </w:rPr>
      </w:pPr>
    </w:p>
    <w:p w14:paraId="6F53AA41" w14:textId="05652A34" w:rsidR="00BE618B" w:rsidRPr="006A249D" w:rsidDel="006B1DFA" w:rsidRDefault="00BE618B" w:rsidP="00D16F45">
      <w:pPr>
        <w:keepNext/>
        <w:keepLines/>
        <w:tabs>
          <w:tab w:val="left" w:pos="-720"/>
          <w:tab w:val="left" w:pos="0"/>
        </w:tabs>
        <w:rPr>
          <w:del w:id="251" w:author="deletion" w:date="2026-07-13T15:54:00Z"/>
          <w:bCs/>
          <w:i/>
          <w:iCs/>
          <w:color w:val="000000"/>
          <w:sz w:val="22"/>
          <w:szCs w:val="22"/>
          <w:u w:val="single"/>
        </w:rPr>
      </w:pPr>
      <w:del w:id="252" w:author="deletion" w:date="2026-07-13T15:54:00Z">
        <w:r w:rsidRPr="006A249D" w:rsidDel="006B1DFA">
          <w:rPr>
            <w:bCs/>
            <w:i/>
            <w:iCs/>
            <w:color w:val="000000"/>
            <w:sz w:val="22"/>
            <w:szCs w:val="22"/>
            <w:u w:val="single"/>
          </w:rPr>
          <w:delText>Síndrome de hiperestimulación ovárica (SHO)</w:delText>
        </w:r>
      </w:del>
    </w:p>
    <w:p w14:paraId="77B7722D" w14:textId="4436CDC9" w:rsidR="00BE618B" w:rsidRPr="006A249D" w:rsidDel="006B1DFA" w:rsidRDefault="00BE618B" w:rsidP="00D16F45">
      <w:pPr>
        <w:tabs>
          <w:tab w:val="left" w:pos="-720"/>
          <w:tab w:val="left" w:pos="0"/>
        </w:tabs>
        <w:rPr>
          <w:del w:id="253" w:author="deletion" w:date="2026-07-13T15:54:00Z"/>
          <w:color w:val="000000"/>
          <w:sz w:val="22"/>
          <w:szCs w:val="22"/>
        </w:rPr>
      </w:pPr>
      <w:del w:id="254" w:author="deletion" w:date="2026-07-13T15:54:00Z">
        <w:r w:rsidRPr="006A249D" w:rsidDel="006B1DFA">
          <w:rPr>
            <w:color w:val="000000"/>
            <w:sz w:val="22"/>
            <w:szCs w:val="22"/>
          </w:rPr>
          <w:delText xml:space="preserve">Un cierto grado </w:delText>
        </w:r>
        <w:r w:rsidR="00446135" w:rsidRPr="006A249D" w:rsidDel="006B1DFA">
          <w:rPr>
            <w:color w:val="000000"/>
            <w:sz w:val="22"/>
            <w:szCs w:val="22"/>
          </w:rPr>
          <w:delText xml:space="preserve">de incremento </w:delText>
        </w:r>
        <w:r w:rsidRPr="006A249D" w:rsidDel="006B1DFA">
          <w:rPr>
            <w:color w:val="000000"/>
            <w:sz w:val="22"/>
            <w:szCs w:val="22"/>
          </w:rPr>
          <w:delText>del tamaño del ovario es un efecto esperado de la estimulación ovárica controlada. Se observa con mayor frecuencia en mujeres con síndrome del ovario poliquístico y, por lo general, remite sin tratamiento.</w:delText>
        </w:r>
      </w:del>
    </w:p>
    <w:p w14:paraId="53A41E36" w14:textId="058179BB" w:rsidR="00BE618B" w:rsidRPr="006A249D" w:rsidDel="006B1DFA" w:rsidRDefault="00BE618B" w:rsidP="00D16F45">
      <w:pPr>
        <w:tabs>
          <w:tab w:val="left" w:pos="-720"/>
          <w:tab w:val="left" w:pos="0"/>
        </w:tabs>
        <w:rPr>
          <w:del w:id="255" w:author="deletion" w:date="2026-07-13T15:54:00Z"/>
          <w:color w:val="000000"/>
          <w:sz w:val="22"/>
          <w:szCs w:val="22"/>
        </w:rPr>
      </w:pPr>
    </w:p>
    <w:p w14:paraId="5A27CCD1" w14:textId="5421004C" w:rsidR="00BE618B" w:rsidRPr="006A249D" w:rsidDel="006B1DFA" w:rsidRDefault="00BE618B" w:rsidP="00D16F45">
      <w:pPr>
        <w:tabs>
          <w:tab w:val="left" w:pos="-720"/>
          <w:tab w:val="left" w:pos="0"/>
        </w:tabs>
        <w:rPr>
          <w:del w:id="256" w:author="deletion" w:date="2026-07-13T15:54:00Z"/>
          <w:color w:val="000000"/>
          <w:sz w:val="22"/>
          <w:szCs w:val="22"/>
        </w:rPr>
      </w:pPr>
      <w:del w:id="257" w:author="deletion" w:date="2026-07-13T15:54:00Z">
        <w:r w:rsidRPr="006A249D" w:rsidDel="006B1DFA">
          <w:rPr>
            <w:color w:val="000000"/>
            <w:sz w:val="22"/>
            <w:szCs w:val="22"/>
          </w:rPr>
          <w:delText xml:space="preserve">A diferencia del aumento de tamaño ovárico no complicado, el SHO es una afección que puede manifestarse con grados crecientes de gravedad. Incluye un aumento </w:delText>
        </w:r>
        <w:r w:rsidR="00446135" w:rsidRPr="006A249D" w:rsidDel="006B1DFA">
          <w:rPr>
            <w:color w:val="000000"/>
            <w:sz w:val="22"/>
            <w:szCs w:val="22"/>
          </w:rPr>
          <w:delText>marcado</w:delText>
        </w:r>
        <w:r w:rsidRPr="006A249D" w:rsidDel="006B1DFA">
          <w:rPr>
            <w:color w:val="000000"/>
            <w:sz w:val="22"/>
            <w:szCs w:val="22"/>
          </w:rPr>
          <w:delText xml:space="preserve"> </w:delText>
        </w:r>
        <w:r w:rsidR="008A0CC3" w:rsidRPr="006A249D" w:rsidDel="006B1DFA">
          <w:rPr>
            <w:color w:val="000000"/>
            <w:sz w:val="22"/>
            <w:szCs w:val="22"/>
          </w:rPr>
          <w:delText>del tamaño de los ovarios</w:delText>
        </w:r>
        <w:r w:rsidRPr="006A249D" w:rsidDel="006B1DFA">
          <w:rPr>
            <w:color w:val="000000"/>
            <w:sz w:val="22"/>
            <w:szCs w:val="22"/>
          </w:rPr>
          <w:delText>, niveles séricos</w:delText>
        </w:r>
        <w:r w:rsidR="00535147" w:rsidRPr="006A249D" w:rsidDel="006B1DFA">
          <w:rPr>
            <w:color w:val="000000"/>
            <w:sz w:val="22"/>
            <w:szCs w:val="22"/>
          </w:rPr>
          <w:delText xml:space="preserve"> </w:delText>
        </w:r>
        <w:r w:rsidRPr="006A249D" w:rsidDel="006B1DFA">
          <w:rPr>
            <w:color w:val="000000"/>
            <w:sz w:val="22"/>
            <w:szCs w:val="22"/>
          </w:rPr>
          <w:delText>elevados de esteroides sexuales y un aumento de la permeabilidad vascular que puede dar lugar a una acumulación de líquidos en la cavidad peritoneal, pleural y, raramente, pericárdica.</w:delText>
        </w:r>
      </w:del>
    </w:p>
    <w:p w14:paraId="43E9478A" w14:textId="11153ECD" w:rsidR="00BE618B" w:rsidRPr="006A249D" w:rsidDel="006B1DFA" w:rsidRDefault="00BE618B" w:rsidP="00D16F45">
      <w:pPr>
        <w:tabs>
          <w:tab w:val="left" w:pos="-720"/>
          <w:tab w:val="left" w:pos="0"/>
        </w:tabs>
        <w:rPr>
          <w:del w:id="258" w:author="deletion" w:date="2026-07-13T15:54:00Z"/>
          <w:color w:val="000000"/>
          <w:sz w:val="22"/>
          <w:szCs w:val="22"/>
        </w:rPr>
      </w:pPr>
    </w:p>
    <w:p w14:paraId="676A5C43" w14:textId="68C2E034" w:rsidR="00BE618B" w:rsidRPr="006A249D" w:rsidDel="006B1DFA" w:rsidRDefault="00BE618B" w:rsidP="00D16F45">
      <w:pPr>
        <w:rPr>
          <w:del w:id="259" w:author="deletion" w:date="2026-07-13T15:54:00Z"/>
          <w:color w:val="000000"/>
          <w:sz w:val="22"/>
          <w:szCs w:val="22"/>
        </w:rPr>
      </w:pPr>
      <w:del w:id="260" w:author="deletion" w:date="2026-07-13T15:54:00Z">
        <w:r w:rsidRPr="006A249D" w:rsidDel="006B1DFA">
          <w:rPr>
            <w:color w:val="000000"/>
            <w:sz w:val="22"/>
            <w:szCs w:val="22"/>
          </w:rPr>
          <w:delText xml:space="preserve">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w:delText>
        </w:r>
        <w:r w:rsidR="0028456A" w:rsidRPr="006A249D" w:rsidDel="006B1DFA">
          <w:rPr>
            <w:color w:val="000000"/>
            <w:sz w:val="22"/>
            <w:szCs w:val="22"/>
          </w:rPr>
          <w:delText xml:space="preserve">hemoperitoneo, </w:delText>
        </w:r>
        <w:r w:rsidRPr="006A249D" w:rsidDel="006B1DFA">
          <w:rPr>
            <w:color w:val="000000"/>
            <w:sz w:val="22"/>
            <w:szCs w:val="22"/>
          </w:rPr>
          <w:delText>derrames pleurales</w:delText>
        </w:r>
        <w:r w:rsidR="0028456A" w:rsidRPr="006A249D" w:rsidDel="006B1DFA">
          <w:rPr>
            <w:color w:val="000000"/>
            <w:sz w:val="22"/>
            <w:szCs w:val="22"/>
          </w:rPr>
          <w:delText>, hidrotórax</w:delText>
        </w:r>
        <w:r w:rsidRPr="006A249D" w:rsidDel="006B1DFA">
          <w:rPr>
            <w:color w:val="000000"/>
            <w:sz w:val="22"/>
            <w:szCs w:val="22"/>
          </w:rPr>
          <w:delText xml:space="preserve"> o distrés</w:delText>
        </w:r>
        <w:r w:rsidR="0000053A" w:rsidRPr="006A249D" w:rsidDel="006B1DFA">
          <w:rPr>
            <w:color w:val="000000"/>
            <w:sz w:val="22"/>
            <w:szCs w:val="22"/>
          </w:rPr>
          <w:delText xml:space="preserve"> </w:delText>
        </w:r>
        <w:r w:rsidRPr="006A249D" w:rsidDel="006B1DFA">
          <w:rPr>
            <w:color w:val="000000"/>
            <w:sz w:val="22"/>
            <w:szCs w:val="22"/>
          </w:rPr>
          <w:delText>respiratori</w:delText>
        </w:r>
        <w:r w:rsidR="00D02BF9" w:rsidRPr="006A249D" w:rsidDel="006B1DFA">
          <w:rPr>
            <w:color w:val="000000"/>
            <w:sz w:val="22"/>
            <w:szCs w:val="22"/>
          </w:rPr>
          <w:delText>o</w:delText>
        </w:r>
        <w:r w:rsidRPr="006A249D" w:rsidDel="006B1DFA">
          <w:rPr>
            <w:color w:val="000000"/>
            <w:sz w:val="22"/>
            <w:szCs w:val="22"/>
          </w:rPr>
          <w:delText xml:space="preserve"> agud</w:delText>
        </w:r>
        <w:r w:rsidR="00D02BF9" w:rsidRPr="006A249D" w:rsidDel="006B1DFA">
          <w:rPr>
            <w:color w:val="000000"/>
            <w:sz w:val="22"/>
            <w:szCs w:val="22"/>
          </w:rPr>
          <w:delText>o</w:delText>
        </w:r>
        <w:r w:rsidRPr="006A249D" w:rsidDel="006B1DFA">
          <w:rPr>
            <w:color w:val="000000"/>
            <w:sz w:val="22"/>
            <w:szCs w:val="22"/>
          </w:rPr>
          <w:delText>. Muy raramente, el SHO grave puede complicarse con torsión del ovario o</w:delText>
        </w:r>
        <w:r w:rsidR="00F223AD" w:rsidRPr="006A249D" w:rsidDel="006B1DFA">
          <w:rPr>
            <w:color w:val="000000"/>
            <w:sz w:val="22"/>
            <w:szCs w:val="22"/>
          </w:rPr>
          <w:delText xml:space="preserve"> acontecimientos </w:delText>
        </w:r>
        <w:r w:rsidRPr="006A249D" w:rsidDel="006B1DFA">
          <w:rPr>
            <w:color w:val="000000"/>
            <w:sz w:val="22"/>
            <w:szCs w:val="22"/>
          </w:rPr>
          <w:delText>tromboembólicos como embolia pulmonar, accidente cerebrovascular isquémico o infarto de miocardio.</w:delText>
        </w:r>
      </w:del>
    </w:p>
    <w:p w14:paraId="76625C17" w14:textId="17200841" w:rsidR="00BE618B" w:rsidRPr="006A249D" w:rsidDel="006B1DFA" w:rsidRDefault="00BE618B" w:rsidP="00D16F45">
      <w:pPr>
        <w:rPr>
          <w:del w:id="261" w:author="deletion" w:date="2026-07-13T15:54:00Z"/>
          <w:color w:val="000000"/>
          <w:sz w:val="22"/>
          <w:szCs w:val="22"/>
        </w:rPr>
      </w:pPr>
    </w:p>
    <w:p w14:paraId="3673D1D2" w14:textId="3AEA336B" w:rsidR="00BE618B" w:rsidRPr="006A249D" w:rsidDel="006B1DFA" w:rsidRDefault="00BE618B" w:rsidP="00D16F45">
      <w:pPr>
        <w:rPr>
          <w:del w:id="262" w:author="deletion" w:date="2026-07-13T15:54:00Z"/>
          <w:color w:val="000000"/>
          <w:sz w:val="22"/>
          <w:szCs w:val="22"/>
        </w:rPr>
      </w:pPr>
      <w:del w:id="263" w:author="deletion" w:date="2026-07-13T15:54:00Z">
        <w:r w:rsidRPr="006A249D" w:rsidDel="006B1DFA">
          <w:rPr>
            <w:color w:val="000000"/>
            <w:sz w:val="22"/>
            <w:szCs w:val="22"/>
          </w:rPr>
          <w:delText xml:space="preserve">Algunos factores de riesgo independientes para presentar el </w:delText>
        </w:r>
        <w:r w:rsidR="008850C5" w:rsidRPr="006A249D" w:rsidDel="006B1DFA">
          <w:rPr>
            <w:color w:val="000000"/>
            <w:sz w:val="22"/>
            <w:szCs w:val="22"/>
          </w:rPr>
          <w:delText>SHO</w:delText>
        </w:r>
        <w:r w:rsidRPr="006A249D" w:rsidDel="006B1DFA">
          <w:rPr>
            <w:color w:val="000000"/>
            <w:sz w:val="22"/>
            <w:szCs w:val="22"/>
          </w:rPr>
          <w:delText xml:space="preserve"> son </w:delText>
        </w:r>
        <w:r w:rsidR="000F2712" w:rsidRPr="006A249D" w:rsidDel="006B1DFA">
          <w:rPr>
            <w:color w:val="000000"/>
            <w:sz w:val="22"/>
            <w:szCs w:val="22"/>
          </w:rPr>
          <w:delText xml:space="preserve">una edad joven, una masa corporal magra, </w:delText>
        </w:r>
        <w:r w:rsidRPr="006A249D" w:rsidDel="006B1DFA">
          <w:rPr>
            <w:color w:val="000000"/>
            <w:sz w:val="22"/>
            <w:szCs w:val="22"/>
          </w:rPr>
          <w:delText xml:space="preserve">el síndrome del ovario poliquístico, </w:delText>
        </w:r>
        <w:r w:rsidR="000F2712" w:rsidRPr="006A249D" w:rsidDel="006B1DFA">
          <w:rPr>
            <w:color w:val="000000"/>
            <w:sz w:val="22"/>
            <w:szCs w:val="22"/>
          </w:rPr>
          <w:delText xml:space="preserve">dosis más altas de gonadotropinas exógenas, </w:delText>
        </w:r>
        <w:r w:rsidRPr="006A249D" w:rsidDel="006B1DFA">
          <w:rPr>
            <w:color w:val="000000"/>
            <w:sz w:val="22"/>
            <w:szCs w:val="22"/>
          </w:rPr>
          <w:delText xml:space="preserve">las concentraciones absolutas altas o en rápido aumento de estradiol en el suero y </w:delText>
        </w:r>
        <w:r w:rsidR="000F2712" w:rsidRPr="006A249D" w:rsidDel="006B1DFA">
          <w:rPr>
            <w:color w:val="000000"/>
            <w:sz w:val="22"/>
            <w:szCs w:val="22"/>
          </w:rPr>
          <w:delText xml:space="preserve">episodios previos de SHO, </w:delText>
        </w:r>
        <w:r w:rsidRPr="006A249D" w:rsidDel="006B1DFA">
          <w:rPr>
            <w:color w:val="000000"/>
            <w:sz w:val="22"/>
            <w:szCs w:val="22"/>
          </w:rPr>
          <w:delText xml:space="preserve">una gran cantidad de folículos ováricos en desarrollo </w:delText>
        </w:r>
        <w:r w:rsidR="000F2712" w:rsidRPr="006A249D" w:rsidDel="006B1DFA">
          <w:rPr>
            <w:color w:val="000000"/>
            <w:sz w:val="22"/>
            <w:szCs w:val="22"/>
          </w:rPr>
          <w:delText>y un número alto de ovocitos recuperados en ciclos de tecnología de reproducción asistida (TRA)</w:delText>
        </w:r>
        <w:r w:rsidRPr="006A249D" w:rsidDel="006B1DFA">
          <w:rPr>
            <w:color w:val="000000"/>
            <w:sz w:val="22"/>
            <w:szCs w:val="22"/>
          </w:rPr>
          <w:delText>.</w:delText>
        </w:r>
      </w:del>
    </w:p>
    <w:p w14:paraId="14453BAF" w14:textId="45C35A0D" w:rsidR="00BE618B" w:rsidRPr="006A249D" w:rsidDel="006B1DFA" w:rsidRDefault="00BE618B" w:rsidP="00D16F45">
      <w:pPr>
        <w:rPr>
          <w:del w:id="264" w:author="deletion" w:date="2026-07-13T15:54:00Z"/>
          <w:color w:val="000000"/>
          <w:sz w:val="22"/>
          <w:szCs w:val="22"/>
        </w:rPr>
      </w:pPr>
    </w:p>
    <w:p w14:paraId="3F0F6C9C" w14:textId="691DDB0C" w:rsidR="00BE618B" w:rsidRPr="006A249D" w:rsidDel="006B1DFA" w:rsidRDefault="00BE618B" w:rsidP="00ED690D">
      <w:pPr>
        <w:keepLines/>
        <w:rPr>
          <w:del w:id="265" w:author="deletion" w:date="2026-07-13T15:54:00Z"/>
          <w:color w:val="000000"/>
          <w:sz w:val="22"/>
          <w:szCs w:val="22"/>
        </w:rPr>
      </w:pPr>
      <w:del w:id="266" w:author="deletion" w:date="2026-07-13T15:54:00Z">
        <w:r w:rsidRPr="006A249D" w:rsidDel="006B1DFA">
          <w:rPr>
            <w:color w:val="000000"/>
            <w:sz w:val="22"/>
            <w:szCs w:val="22"/>
          </w:rPr>
          <w:lastRenderedPageBreak/>
          <w:delText>El cumplimiento de la dosis recomendada de GONAL</w:delText>
        </w:r>
        <w:r w:rsidRPr="006A249D" w:rsidDel="006B1DFA">
          <w:rPr>
            <w:color w:val="000000"/>
            <w:sz w:val="22"/>
            <w:szCs w:val="22"/>
          </w:rPr>
          <w:noBreakHyphen/>
          <w:delText xml:space="preserve">f y la pauta de administración pueden minimizar el riesgo de hiperestimulación ovárica (ver secciones 4.2 y 4.8). Para identificar tempranamente los factores de riesgo, se recomienda la </w:delText>
        </w:r>
        <w:r w:rsidR="00EE748D" w:rsidRPr="006A249D" w:rsidDel="006B1DFA">
          <w:rPr>
            <w:color w:val="000000"/>
            <w:sz w:val="22"/>
            <w:szCs w:val="22"/>
          </w:rPr>
          <w:delText xml:space="preserve">monitorización </w:delText>
        </w:r>
        <w:r w:rsidRPr="006A249D" w:rsidDel="006B1DFA">
          <w:rPr>
            <w:color w:val="000000"/>
            <w:sz w:val="22"/>
            <w:szCs w:val="22"/>
          </w:rPr>
          <w:delText>de los ciclos de estimulación mediante ecografías y determinaciones de estradiol.</w:delText>
        </w:r>
      </w:del>
    </w:p>
    <w:p w14:paraId="4DC673D0" w14:textId="39695AD0" w:rsidR="00BE618B" w:rsidRPr="006A249D" w:rsidDel="006B1DFA" w:rsidRDefault="00BE618B" w:rsidP="00D16F45">
      <w:pPr>
        <w:tabs>
          <w:tab w:val="left" w:pos="-720"/>
          <w:tab w:val="left" w:pos="0"/>
        </w:tabs>
        <w:rPr>
          <w:del w:id="267" w:author="deletion" w:date="2026-07-13T15:54:00Z"/>
          <w:color w:val="000000"/>
          <w:sz w:val="22"/>
          <w:szCs w:val="22"/>
        </w:rPr>
      </w:pPr>
    </w:p>
    <w:p w14:paraId="5155D5EB" w14:textId="5997C174" w:rsidR="00BE618B" w:rsidRPr="006A249D" w:rsidDel="006B1DFA" w:rsidRDefault="00BE618B" w:rsidP="00D16F45">
      <w:pPr>
        <w:tabs>
          <w:tab w:val="left" w:pos="-720"/>
          <w:tab w:val="left" w:pos="0"/>
        </w:tabs>
        <w:rPr>
          <w:del w:id="268" w:author="deletion" w:date="2026-07-13T15:54:00Z"/>
          <w:color w:val="000000"/>
          <w:sz w:val="22"/>
          <w:szCs w:val="22"/>
        </w:rPr>
      </w:pPr>
      <w:del w:id="269" w:author="deletion" w:date="2026-07-13T15:54:00Z">
        <w:r w:rsidRPr="006A249D" w:rsidDel="006B1DFA">
          <w:rPr>
            <w:color w:val="000000"/>
            <w:sz w:val="22"/>
            <w:szCs w:val="22"/>
          </w:rPr>
          <w:delText xml:space="preserve">Hay </w:delText>
        </w:r>
        <w:r w:rsidR="00F02B96" w:rsidRPr="006A249D" w:rsidDel="006B1DFA">
          <w:rPr>
            <w:color w:val="000000"/>
            <w:sz w:val="22"/>
            <w:szCs w:val="22"/>
          </w:rPr>
          <w:delText>evidencias</w:delText>
        </w:r>
        <w:r w:rsidRPr="006A249D" w:rsidDel="006B1DFA">
          <w:rPr>
            <w:color w:val="000000"/>
            <w:sz w:val="22"/>
            <w:szCs w:val="22"/>
          </w:rPr>
          <w:delText xml:space="preserve"> 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w:delText>
        </w:r>
        <w:r w:rsidR="0028456A" w:rsidRPr="006A249D" w:rsidDel="006B1DFA">
          <w:rPr>
            <w:color w:val="000000"/>
            <w:sz w:val="22"/>
            <w:szCs w:val="22"/>
          </w:rPr>
          <w:delText>E</w:delText>
        </w:r>
        <w:r w:rsidRPr="006A249D" w:rsidDel="006B1DFA">
          <w:rPr>
            <w:color w:val="000000"/>
            <w:sz w:val="22"/>
            <w:szCs w:val="22"/>
          </w:rPr>
          <w:delText>l SHO puede progresar rápidamente (en menos de 24 horas) o en varios días hasta convertirse en un cuadro clínico grave</w:delText>
        </w:r>
        <w:r w:rsidR="0028456A" w:rsidRPr="006A249D" w:rsidDel="006B1DFA">
          <w:rPr>
            <w:color w:val="000000"/>
            <w:sz w:val="22"/>
            <w:szCs w:val="22"/>
          </w:rPr>
          <w:delText xml:space="preserve">. La mayoría de las veces se produce después de que el tratamiento hormonal se ha suspendido y alcanza </w:delText>
        </w:r>
        <w:r w:rsidR="00C465C1" w:rsidRPr="006A249D" w:rsidDel="006B1DFA">
          <w:rPr>
            <w:color w:val="000000"/>
            <w:sz w:val="22"/>
            <w:szCs w:val="22"/>
          </w:rPr>
          <w:delText xml:space="preserve">su máxima intensidad </w:delText>
        </w:r>
        <w:r w:rsidR="0028456A" w:rsidRPr="006A249D" w:rsidDel="006B1DFA">
          <w:rPr>
            <w:color w:val="000000"/>
            <w:sz w:val="22"/>
            <w:szCs w:val="22"/>
          </w:rPr>
          <w:delText xml:space="preserve">aproximadamente </w:delText>
        </w:r>
        <w:r w:rsidR="00C465C1" w:rsidRPr="006A249D" w:rsidDel="006B1DFA">
          <w:rPr>
            <w:color w:val="000000"/>
            <w:sz w:val="22"/>
            <w:szCs w:val="22"/>
          </w:rPr>
          <w:delText xml:space="preserve">de </w:delText>
        </w:r>
        <w:r w:rsidR="0028456A" w:rsidRPr="006A249D" w:rsidDel="006B1DFA">
          <w:rPr>
            <w:color w:val="000000"/>
            <w:sz w:val="22"/>
            <w:szCs w:val="22"/>
          </w:rPr>
          <w:delText>siete a diez días después del tratamiento</w:delText>
        </w:r>
        <w:r w:rsidR="00C465C1" w:rsidRPr="006A249D" w:rsidDel="006B1DFA">
          <w:rPr>
            <w:color w:val="000000"/>
            <w:sz w:val="22"/>
            <w:szCs w:val="22"/>
          </w:rPr>
          <w:delText>.</w:delText>
        </w:r>
        <w:r w:rsidR="0028456A" w:rsidRPr="006A249D" w:rsidDel="006B1DFA">
          <w:rPr>
            <w:color w:val="000000"/>
            <w:sz w:val="22"/>
            <w:szCs w:val="22"/>
          </w:rPr>
          <w:delText xml:space="preserve"> </w:delText>
        </w:r>
        <w:r w:rsidR="00C465C1" w:rsidRPr="006A249D" w:rsidDel="006B1DFA">
          <w:rPr>
            <w:color w:val="000000"/>
            <w:sz w:val="22"/>
            <w:szCs w:val="22"/>
          </w:rPr>
          <w:delText>P</w:delText>
        </w:r>
        <w:r w:rsidR="0028456A" w:rsidRPr="006A249D" w:rsidDel="006B1DFA">
          <w:rPr>
            <w:color w:val="000000"/>
            <w:sz w:val="22"/>
            <w:szCs w:val="22"/>
          </w:rPr>
          <w:delText>or lo tanto,</w:delText>
        </w:r>
        <w:r w:rsidRPr="006A249D" w:rsidDel="006B1DFA">
          <w:rPr>
            <w:color w:val="000000"/>
            <w:sz w:val="22"/>
            <w:szCs w:val="22"/>
          </w:rPr>
          <w:delText xml:space="preserve"> debe seguirse a las pacientes durante al menos dos semanas tras la administración de hCG.</w:delText>
        </w:r>
      </w:del>
    </w:p>
    <w:p w14:paraId="64FC6CAA" w14:textId="2DE5675E" w:rsidR="00BE618B" w:rsidRPr="006A249D" w:rsidDel="006B1DFA" w:rsidRDefault="00BE618B" w:rsidP="00D16F45">
      <w:pPr>
        <w:tabs>
          <w:tab w:val="left" w:pos="-720"/>
          <w:tab w:val="left" w:pos="0"/>
        </w:tabs>
        <w:rPr>
          <w:del w:id="270" w:author="deletion" w:date="2026-07-13T15:54:00Z"/>
          <w:color w:val="000000"/>
          <w:sz w:val="22"/>
          <w:szCs w:val="22"/>
        </w:rPr>
      </w:pPr>
    </w:p>
    <w:p w14:paraId="42E19CDC" w14:textId="30AD23F5" w:rsidR="00BE618B" w:rsidRPr="006A249D" w:rsidDel="006B1DFA" w:rsidRDefault="00BE618B" w:rsidP="00D16F45">
      <w:pPr>
        <w:tabs>
          <w:tab w:val="left" w:pos="-720"/>
          <w:tab w:val="left" w:pos="0"/>
        </w:tabs>
        <w:rPr>
          <w:del w:id="271" w:author="deletion" w:date="2026-07-13T15:54:00Z"/>
          <w:color w:val="000000"/>
          <w:sz w:val="22"/>
          <w:szCs w:val="22"/>
        </w:rPr>
      </w:pPr>
      <w:del w:id="272" w:author="deletion" w:date="2026-07-13T15:54:00Z">
        <w:r w:rsidRPr="006A249D" w:rsidDel="006B1DFA">
          <w:rPr>
            <w:color w:val="000000"/>
            <w:sz w:val="22"/>
            <w:szCs w:val="22"/>
          </w:rPr>
          <w:delText>En las técnicas de reproducción asistida, la aspiración de todos los folículos antes de la ovulación puede reducir la incidencia de hiperestimulación.</w:delText>
        </w:r>
      </w:del>
    </w:p>
    <w:p w14:paraId="644B7B5C" w14:textId="7D49376E" w:rsidR="00A32D60" w:rsidRPr="006A249D" w:rsidDel="006B1DFA" w:rsidRDefault="00A32D60" w:rsidP="00D16F45">
      <w:pPr>
        <w:tabs>
          <w:tab w:val="left" w:pos="-720"/>
          <w:tab w:val="left" w:pos="0"/>
        </w:tabs>
        <w:rPr>
          <w:del w:id="273" w:author="deletion" w:date="2026-07-13T15:54:00Z"/>
          <w:color w:val="000000"/>
          <w:sz w:val="22"/>
          <w:szCs w:val="22"/>
        </w:rPr>
      </w:pPr>
    </w:p>
    <w:p w14:paraId="3EC877A7" w14:textId="4A53D77D" w:rsidR="00BE618B" w:rsidRPr="006A249D" w:rsidDel="006B1DFA" w:rsidRDefault="00BE618B" w:rsidP="00D16F45">
      <w:pPr>
        <w:tabs>
          <w:tab w:val="left" w:pos="-720"/>
        </w:tabs>
        <w:rPr>
          <w:del w:id="274" w:author="deletion" w:date="2026-07-13T15:54:00Z"/>
          <w:color w:val="000000"/>
          <w:sz w:val="22"/>
          <w:szCs w:val="22"/>
        </w:rPr>
      </w:pPr>
      <w:del w:id="275" w:author="deletion" w:date="2026-07-13T15:54:00Z">
        <w:r w:rsidRPr="006A249D" w:rsidDel="006B1DFA">
          <w:rPr>
            <w:color w:val="000000"/>
            <w:sz w:val="22"/>
            <w:szCs w:val="22"/>
          </w:rPr>
          <w:delTex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delText>
        </w:r>
      </w:del>
    </w:p>
    <w:p w14:paraId="2BA3057B" w14:textId="0D7EA65D" w:rsidR="00BE618B" w:rsidRPr="006A249D" w:rsidDel="006B1DFA" w:rsidRDefault="00BE618B" w:rsidP="00D16F45">
      <w:pPr>
        <w:tabs>
          <w:tab w:val="left" w:pos="-720"/>
        </w:tabs>
        <w:rPr>
          <w:del w:id="276" w:author="deletion" w:date="2026-07-13T15:54:00Z"/>
          <w:color w:val="000000"/>
          <w:sz w:val="22"/>
          <w:szCs w:val="22"/>
        </w:rPr>
      </w:pPr>
    </w:p>
    <w:p w14:paraId="281601EC" w14:textId="59DD958E" w:rsidR="00BE618B" w:rsidRPr="006A249D" w:rsidDel="006B1DFA" w:rsidRDefault="00BE618B" w:rsidP="00D16F45">
      <w:pPr>
        <w:keepNext/>
        <w:keepLines/>
        <w:tabs>
          <w:tab w:val="left" w:pos="-720"/>
          <w:tab w:val="left" w:pos="0"/>
        </w:tabs>
        <w:rPr>
          <w:del w:id="277" w:author="deletion" w:date="2026-07-13T15:54:00Z"/>
          <w:bCs/>
          <w:i/>
          <w:iCs/>
          <w:color w:val="000000"/>
          <w:sz w:val="22"/>
          <w:szCs w:val="22"/>
          <w:u w:val="single"/>
        </w:rPr>
      </w:pPr>
      <w:del w:id="278" w:author="deletion" w:date="2026-07-13T15:54:00Z">
        <w:r w:rsidRPr="006A249D" w:rsidDel="006B1DFA">
          <w:rPr>
            <w:bCs/>
            <w:i/>
            <w:iCs/>
            <w:color w:val="000000"/>
            <w:sz w:val="22"/>
            <w:szCs w:val="22"/>
            <w:u w:val="single"/>
          </w:rPr>
          <w:delText>Embarazo múltiple</w:delText>
        </w:r>
      </w:del>
    </w:p>
    <w:p w14:paraId="6F548416" w14:textId="191C1EBA" w:rsidR="00BE618B" w:rsidRPr="006A249D" w:rsidDel="006B1DFA" w:rsidRDefault="00BE618B" w:rsidP="00D16F45">
      <w:pPr>
        <w:tabs>
          <w:tab w:val="left" w:pos="-720"/>
          <w:tab w:val="left" w:pos="0"/>
        </w:tabs>
        <w:rPr>
          <w:del w:id="279" w:author="deletion" w:date="2026-07-13T15:54:00Z"/>
          <w:color w:val="000000"/>
          <w:sz w:val="22"/>
          <w:szCs w:val="22"/>
        </w:rPr>
      </w:pPr>
      <w:del w:id="280" w:author="deletion" w:date="2026-07-13T15:54:00Z">
        <w:r w:rsidRPr="006A249D" w:rsidDel="006B1DFA">
          <w:rPr>
            <w:color w:val="000000"/>
            <w:sz w:val="22"/>
            <w:szCs w:val="22"/>
          </w:rPr>
          <w:delText>En</w:delText>
        </w:r>
        <w:r w:rsidR="00807832" w:rsidRPr="006A249D" w:rsidDel="006B1DFA">
          <w:rPr>
            <w:color w:val="000000"/>
            <w:sz w:val="22"/>
            <w:szCs w:val="22"/>
          </w:rPr>
          <w:delText xml:space="preserve"> </w:delText>
        </w:r>
        <w:r w:rsidRPr="006A249D" w:rsidDel="006B1DFA">
          <w:rPr>
            <w:color w:val="000000"/>
            <w:sz w:val="22"/>
            <w:szCs w:val="22"/>
          </w:rPr>
          <w:delText>pacientes sometidas a inducción de la ovulación, la incidencia de embarazo múltiple es más elevada que en el caso de la concepción natural. La mayoría de embarazos múltiples son gemelares. El embarazo múltiple,</w:delText>
        </w:r>
        <w:r w:rsidR="00807832" w:rsidRPr="006A249D" w:rsidDel="006B1DFA">
          <w:rPr>
            <w:color w:val="000000"/>
            <w:sz w:val="22"/>
            <w:szCs w:val="22"/>
          </w:rPr>
          <w:delText xml:space="preserve"> </w:delText>
        </w:r>
        <w:r w:rsidRPr="006A249D" w:rsidDel="006B1DFA">
          <w:rPr>
            <w:color w:val="000000"/>
            <w:sz w:val="22"/>
            <w:szCs w:val="22"/>
          </w:rPr>
          <w:delText>especialmente si el número de fetos es alto, conlleva un mayor riesgo de</w:delText>
        </w:r>
        <w:r w:rsidR="00807832" w:rsidRPr="006A249D" w:rsidDel="006B1DFA">
          <w:rPr>
            <w:color w:val="000000"/>
            <w:sz w:val="22"/>
            <w:szCs w:val="22"/>
          </w:rPr>
          <w:delText xml:space="preserve"> </w:delText>
        </w:r>
        <w:r w:rsidRPr="006A249D" w:rsidDel="006B1DFA">
          <w:rPr>
            <w:color w:val="000000"/>
            <w:sz w:val="22"/>
            <w:szCs w:val="22"/>
          </w:rPr>
          <w:delText>complicaciones maternas y perinatales.</w:delText>
        </w:r>
      </w:del>
    </w:p>
    <w:p w14:paraId="185C3987" w14:textId="66D38243" w:rsidR="00BE618B" w:rsidRPr="006A249D" w:rsidDel="006B1DFA" w:rsidRDefault="00BE618B" w:rsidP="00D16F45">
      <w:pPr>
        <w:tabs>
          <w:tab w:val="left" w:pos="-720"/>
          <w:tab w:val="left" w:pos="0"/>
        </w:tabs>
        <w:rPr>
          <w:del w:id="281" w:author="deletion" w:date="2026-07-13T15:54:00Z"/>
          <w:color w:val="000000"/>
          <w:sz w:val="22"/>
          <w:szCs w:val="22"/>
        </w:rPr>
      </w:pPr>
    </w:p>
    <w:p w14:paraId="2517BB7F" w14:textId="3A0553D9" w:rsidR="00BE618B" w:rsidRPr="006A249D" w:rsidDel="006B1DFA" w:rsidRDefault="00BE618B" w:rsidP="00D16F45">
      <w:pPr>
        <w:tabs>
          <w:tab w:val="left" w:pos="-720"/>
          <w:tab w:val="left" w:pos="0"/>
        </w:tabs>
        <w:rPr>
          <w:del w:id="282" w:author="deletion" w:date="2026-07-13T15:54:00Z"/>
          <w:color w:val="000000"/>
          <w:sz w:val="22"/>
          <w:szCs w:val="22"/>
        </w:rPr>
      </w:pPr>
      <w:del w:id="283" w:author="deletion" w:date="2026-07-13T15:54:00Z">
        <w:r w:rsidRPr="006A249D" w:rsidDel="006B1DFA">
          <w:rPr>
            <w:color w:val="000000"/>
            <w:sz w:val="22"/>
            <w:szCs w:val="22"/>
          </w:rPr>
          <w:delText>Para minimizar el riesgo de embarazo múltiple, se recomienda una monitorización cuidadosa de la respuesta ovárica.</w:delText>
        </w:r>
      </w:del>
    </w:p>
    <w:p w14:paraId="1A80CD9B" w14:textId="796E81C6" w:rsidR="00BE618B" w:rsidRPr="006A249D" w:rsidDel="006B1DFA" w:rsidRDefault="00BE618B" w:rsidP="00D16F45">
      <w:pPr>
        <w:tabs>
          <w:tab w:val="left" w:pos="-720"/>
          <w:tab w:val="left" w:pos="0"/>
        </w:tabs>
        <w:rPr>
          <w:del w:id="284" w:author="deletion" w:date="2026-07-13T15:54:00Z"/>
          <w:color w:val="000000"/>
          <w:sz w:val="22"/>
          <w:szCs w:val="22"/>
        </w:rPr>
      </w:pPr>
    </w:p>
    <w:p w14:paraId="5A5C7E4F" w14:textId="7751FAC1" w:rsidR="00BE618B" w:rsidRPr="006A249D" w:rsidDel="006B1DFA" w:rsidRDefault="00BE618B" w:rsidP="00D16F45">
      <w:pPr>
        <w:tabs>
          <w:tab w:val="left" w:pos="-720"/>
          <w:tab w:val="left" w:pos="0"/>
        </w:tabs>
        <w:rPr>
          <w:del w:id="285" w:author="deletion" w:date="2026-07-13T15:54:00Z"/>
          <w:color w:val="000000"/>
          <w:sz w:val="22"/>
          <w:szCs w:val="22"/>
        </w:rPr>
      </w:pPr>
      <w:del w:id="286" w:author="deletion" w:date="2026-07-13T15:54:00Z">
        <w:r w:rsidRPr="006A249D" w:rsidDel="006B1DFA">
          <w:rPr>
            <w:color w:val="000000"/>
            <w:sz w:val="22"/>
            <w:szCs w:val="22"/>
          </w:rPr>
          <w:delText>El riesgo de embarazos múltiples en pacientes sometidas a técnicas de reproducción asistida se relaciona principalmente con el número de embriones transferidos, con la calidad de los mismos y con la edad de la paciente.</w:delText>
        </w:r>
      </w:del>
    </w:p>
    <w:p w14:paraId="29669616" w14:textId="1F0DAD29" w:rsidR="00BE618B" w:rsidRPr="006A249D" w:rsidDel="006B1DFA" w:rsidRDefault="00BE618B" w:rsidP="00D16F45">
      <w:pPr>
        <w:tabs>
          <w:tab w:val="left" w:pos="-720"/>
          <w:tab w:val="left" w:pos="0"/>
        </w:tabs>
        <w:rPr>
          <w:del w:id="287" w:author="deletion" w:date="2026-07-13T15:54:00Z"/>
          <w:color w:val="000000"/>
          <w:sz w:val="22"/>
          <w:szCs w:val="22"/>
        </w:rPr>
      </w:pPr>
    </w:p>
    <w:p w14:paraId="5F98875B" w14:textId="4B98CE40" w:rsidR="00BE618B" w:rsidRPr="006A249D" w:rsidDel="006B1DFA" w:rsidRDefault="00BE618B" w:rsidP="00D16F45">
      <w:pPr>
        <w:tabs>
          <w:tab w:val="left" w:pos="-720"/>
          <w:tab w:val="left" w:pos="0"/>
        </w:tabs>
        <w:rPr>
          <w:del w:id="288" w:author="deletion" w:date="2026-07-13T15:54:00Z"/>
          <w:color w:val="000000"/>
          <w:sz w:val="22"/>
          <w:szCs w:val="22"/>
        </w:rPr>
      </w:pPr>
      <w:del w:id="289" w:author="deletion" w:date="2026-07-13T15:54:00Z">
        <w:r w:rsidRPr="006A249D" w:rsidDel="006B1DFA">
          <w:rPr>
            <w:color w:val="000000"/>
            <w:sz w:val="22"/>
            <w:szCs w:val="22"/>
          </w:rPr>
          <w:delText>Antes de empezar el tratamiento se debe informar a las pacientes del riesgo potencial de partos múltiples.</w:delText>
        </w:r>
      </w:del>
    </w:p>
    <w:p w14:paraId="798DA531" w14:textId="402D5088" w:rsidR="00BE618B" w:rsidRPr="006A249D" w:rsidDel="006B1DFA" w:rsidRDefault="00BE618B" w:rsidP="00D16F45">
      <w:pPr>
        <w:tabs>
          <w:tab w:val="left" w:pos="-720"/>
        </w:tabs>
        <w:rPr>
          <w:del w:id="290" w:author="deletion" w:date="2026-07-13T15:54:00Z"/>
          <w:color w:val="000000"/>
          <w:sz w:val="22"/>
          <w:szCs w:val="22"/>
        </w:rPr>
      </w:pPr>
    </w:p>
    <w:p w14:paraId="4A0741A9" w14:textId="6AAE7727" w:rsidR="00BE618B" w:rsidRPr="006A249D" w:rsidDel="006B1DFA" w:rsidRDefault="00BE618B" w:rsidP="00D16F45">
      <w:pPr>
        <w:keepNext/>
        <w:keepLines/>
        <w:tabs>
          <w:tab w:val="left" w:pos="-720"/>
          <w:tab w:val="left" w:pos="0"/>
        </w:tabs>
        <w:rPr>
          <w:del w:id="291" w:author="deletion" w:date="2026-07-13T15:54:00Z"/>
          <w:bCs/>
          <w:i/>
          <w:iCs/>
          <w:color w:val="000000"/>
          <w:sz w:val="22"/>
          <w:szCs w:val="22"/>
          <w:u w:val="single"/>
        </w:rPr>
      </w:pPr>
      <w:del w:id="292" w:author="deletion" w:date="2026-07-13T15:54:00Z">
        <w:r w:rsidRPr="006A249D" w:rsidDel="006B1DFA">
          <w:rPr>
            <w:bCs/>
            <w:i/>
            <w:iCs/>
            <w:color w:val="000000"/>
            <w:sz w:val="22"/>
            <w:szCs w:val="22"/>
            <w:u w:val="single"/>
          </w:rPr>
          <w:delText>Pérdida del embarazo</w:delText>
        </w:r>
      </w:del>
    </w:p>
    <w:p w14:paraId="136EC9C9" w14:textId="1B9E170C" w:rsidR="00BE618B" w:rsidRPr="006A249D" w:rsidDel="006B1DFA" w:rsidRDefault="00BE618B" w:rsidP="00D16F45">
      <w:pPr>
        <w:tabs>
          <w:tab w:val="left" w:pos="-720"/>
          <w:tab w:val="left" w:pos="0"/>
        </w:tabs>
        <w:rPr>
          <w:del w:id="293" w:author="deletion" w:date="2026-07-13T15:54:00Z"/>
          <w:color w:val="000000"/>
          <w:sz w:val="22"/>
          <w:szCs w:val="22"/>
        </w:rPr>
      </w:pPr>
      <w:del w:id="294" w:author="deletion" w:date="2026-07-13T15:54:00Z">
        <w:r w:rsidRPr="006A249D" w:rsidDel="006B1DFA">
          <w:rPr>
            <w:color w:val="000000"/>
            <w:sz w:val="22"/>
            <w:szCs w:val="22"/>
          </w:rPr>
          <w:delText xml:space="preserve">La incidencia de pérdida del embarazo debido a aborto </w:delText>
        </w:r>
        <w:r w:rsidR="008A0CC3" w:rsidRPr="006A249D" w:rsidDel="006B1DFA">
          <w:rPr>
            <w:color w:val="000000"/>
            <w:sz w:val="22"/>
            <w:szCs w:val="22"/>
          </w:rPr>
          <w:delText xml:space="preserve">espontáneo o provocado </w:delText>
        </w:r>
        <w:r w:rsidR="00205ECF" w:rsidRPr="006A249D" w:rsidDel="006B1DFA">
          <w:rPr>
            <w:color w:val="000000"/>
            <w:sz w:val="22"/>
            <w:szCs w:val="22"/>
          </w:rPr>
          <w:delText xml:space="preserve">es mayor </w:delText>
        </w:r>
        <w:r w:rsidRPr="006A249D" w:rsidDel="006B1DFA">
          <w:rPr>
            <w:color w:val="000000"/>
            <w:sz w:val="22"/>
            <w:szCs w:val="22"/>
          </w:rPr>
          <w:delText xml:space="preserve">en pacientes sometidas a estimulación del desarrollo folicular para inducir la ovulación o practicar TRA </w:delText>
        </w:r>
        <w:r w:rsidR="00C01B44" w:rsidRPr="006A249D" w:rsidDel="006B1DFA">
          <w:rPr>
            <w:color w:val="000000"/>
            <w:sz w:val="22"/>
            <w:szCs w:val="22"/>
          </w:rPr>
          <w:delText xml:space="preserve">que la observada </w:delText>
        </w:r>
        <w:r w:rsidR="007402A9" w:rsidRPr="006A249D" w:rsidDel="006B1DFA">
          <w:rPr>
            <w:color w:val="000000"/>
            <w:sz w:val="22"/>
            <w:szCs w:val="22"/>
          </w:rPr>
          <w:delText xml:space="preserve">tras </w:delText>
        </w:r>
        <w:r w:rsidRPr="006A249D" w:rsidDel="006B1DFA">
          <w:rPr>
            <w:color w:val="000000"/>
            <w:sz w:val="22"/>
            <w:szCs w:val="22"/>
          </w:rPr>
          <w:delText>la concepción natural.</w:delText>
        </w:r>
      </w:del>
    </w:p>
    <w:p w14:paraId="1C3FF23F" w14:textId="1AE6E4A7" w:rsidR="00BE618B" w:rsidRPr="006A249D" w:rsidDel="006B1DFA" w:rsidRDefault="00BE618B" w:rsidP="00D16F45">
      <w:pPr>
        <w:tabs>
          <w:tab w:val="left" w:pos="-720"/>
          <w:tab w:val="left" w:pos="0"/>
        </w:tabs>
        <w:rPr>
          <w:del w:id="295" w:author="deletion" w:date="2026-07-13T15:54:00Z"/>
          <w:color w:val="000000"/>
          <w:sz w:val="22"/>
          <w:szCs w:val="22"/>
        </w:rPr>
      </w:pPr>
    </w:p>
    <w:p w14:paraId="5C3D26A3" w14:textId="46588C93" w:rsidR="00BE618B" w:rsidRPr="006A249D" w:rsidDel="006B1DFA" w:rsidRDefault="00BE618B" w:rsidP="00D16F45">
      <w:pPr>
        <w:keepNext/>
        <w:keepLines/>
        <w:tabs>
          <w:tab w:val="left" w:pos="-720"/>
          <w:tab w:val="left" w:pos="0"/>
        </w:tabs>
        <w:rPr>
          <w:del w:id="296" w:author="deletion" w:date="2026-07-13T15:54:00Z"/>
          <w:bCs/>
          <w:i/>
          <w:iCs/>
          <w:color w:val="000000"/>
          <w:sz w:val="22"/>
          <w:szCs w:val="22"/>
          <w:u w:val="single"/>
        </w:rPr>
      </w:pPr>
      <w:del w:id="297" w:author="deletion" w:date="2026-07-13T15:54:00Z">
        <w:r w:rsidRPr="006A249D" w:rsidDel="006B1DFA">
          <w:rPr>
            <w:bCs/>
            <w:i/>
            <w:iCs/>
            <w:color w:val="000000"/>
            <w:sz w:val="22"/>
            <w:szCs w:val="22"/>
            <w:u w:val="single"/>
          </w:rPr>
          <w:delText>Embarazo ectópico</w:delText>
        </w:r>
      </w:del>
    </w:p>
    <w:p w14:paraId="31002D8F" w14:textId="12F89B62" w:rsidR="00BE618B" w:rsidRPr="006A249D" w:rsidDel="006B1DFA" w:rsidRDefault="00BE618B" w:rsidP="00D16F45">
      <w:pPr>
        <w:tabs>
          <w:tab w:val="left" w:pos="-720"/>
          <w:tab w:val="left" w:pos="0"/>
        </w:tabs>
        <w:rPr>
          <w:del w:id="298" w:author="deletion" w:date="2026-07-13T15:54:00Z"/>
          <w:color w:val="000000"/>
          <w:sz w:val="22"/>
          <w:szCs w:val="22"/>
        </w:rPr>
      </w:pPr>
      <w:del w:id="299" w:author="deletion" w:date="2026-07-13T15:54:00Z">
        <w:r w:rsidRPr="006A249D" w:rsidDel="006B1DFA">
          <w:rPr>
            <w:color w:val="000000"/>
            <w:sz w:val="22"/>
            <w:szCs w:val="22"/>
          </w:rPr>
          <w:delText xml:space="preserve">Las mujeres con historia de enfermedad tubárica presentan riesgo de embarazo ectópico, tanto si el embarazo es por concepción espontánea como si se logra mediante tratamientos de fertilidad. Se ha </w:delText>
        </w:r>
        <w:r w:rsidR="00B72358" w:rsidRPr="006A249D" w:rsidDel="006B1DFA">
          <w:rPr>
            <w:color w:val="000000"/>
            <w:sz w:val="22"/>
            <w:szCs w:val="22"/>
          </w:rPr>
          <w:delText>notificado</w:delText>
        </w:r>
        <w:r w:rsidRPr="006A249D" w:rsidDel="006B1DFA">
          <w:rPr>
            <w:color w:val="000000"/>
            <w:sz w:val="22"/>
            <w:szCs w:val="22"/>
          </w:rPr>
          <w:delText xml:space="preserve"> que la prevalencia del embarazo ectópico tras practicar TRA es mayor que en la población general.</w:delText>
        </w:r>
      </w:del>
    </w:p>
    <w:p w14:paraId="6EE08177" w14:textId="666DA7E3" w:rsidR="00BE618B" w:rsidRPr="006A249D" w:rsidDel="006B1DFA" w:rsidRDefault="00BE618B" w:rsidP="00D16F45">
      <w:pPr>
        <w:tabs>
          <w:tab w:val="left" w:pos="-720"/>
          <w:tab w:val="left" w:pos="0"/>
        </w:tabs>
        <w:rPr>
          <w:del w:id="300" w:author="deletion" w:date="2026-07-13T15:54:00Z"/>
          <w:color w:val="000000"/>
          <w:sz w:val="22"/>
          <w:szCs w:val="22"/>
        </w:rPr>
      </w:pPr>
    </w:p>
    <w:p w14:paraId="35D3AD1D" w14:textId="69F1E172" w:rsidR="00BE618B" w:rsidRPr="006A249D" w:rsidDel="006B1DFA" w:rsidRDefault="00BE618B" w:rsidP="00D16F45">
      <w:pPr>
        <w:keepNext/>
        <w:keepLines/>
        <w:tabs>
          <w:tab w:val="left" w:pos="-720"/>
          <w:tab w:val="left" w:pos="0"/>
        </w:tabs>
        <w:rPr>
          <w:del w:id="301" w:author="deletion" w:date="2026-07-13T15:54:00Z"/>
          <w:bCs/>
          <w:i/>
          <w:iCs/>
          <w:color w:val="000000"/>
          <w:sz w:val="22"/>
          <w:szCs w:val="22"/>
          <w:u w:val="single"/>
        </w:rPr>
      </w:pPr>
      <w:del w:id="302" w:author="deletion" w:date="2026-07-13T15:54:00Z">
        <w:r w:rsidRPr="006A249D" w:rsidDel="006B1DFA">
          <w:rPr>
            <w:bCs/>
            <w:i/>
            <w:iCs/>
            <w:color w:val="000000"/>
            <w:sz w:val="22"/>
            <w:szCs w:val="22"/>
            <w:u w:val="single"/>
          </w:rPr>
          <w:delText>Neoplasias del aparato reproductor</w:delText>
        </w:r>
      </w:del>
    </w:p>
    <w:p w14:paraId="14A5072E" w14:textId="05B35967" w:rsidR="00BE618B" w:rsidRPr="006A249D" w:rsidDel="006B1DFA" w:rsidRDefault="00BE618B" w:rsidP="00D16F45">
      <w:pPr>
        <w:tabs>
          <w:tab w:val="left" w:pos="-720"/>
          <w:tab w:val="left" w:pos="0"/>
        </w:tabs>
        <w:rPr>
          <w:del w:id="303" w:author="deletion" w:date="2026-07-13T15:54:00Z"/>
          <w:color w:val="000000"/>
          <w:sz w:val="22"/>
          <w:szCs w:val="22"/>
        </w:rPr>
      </w:pPr>
      <w:del w:id="304" w:author="deletion" w:date="2026-07-13T15:54:00Z">
        <w:r w:rsidRPr="006A249D" w:rsidDel="006B1DFA">
          <w:rPr>
            <w:color w:val="000000"/>
            <w:sz w:val="22"/>
            <w:szCs w:val="22"/>
          </w:rPr>
          <w:delText>Se han descrito neoplasias, tanto benignas como malignas, del ovario y de otros órganos del aparato reproductor, en</w:delText>
        </w:r>
        <w:r w:rsidR="00807832" w:rsidRPr="006A249D" w:rsidDel="006B1DFA">
          <w:rPr>
            <w:color w:val="000000"/>
            <w:sz w:val="22"/>
            <w:szCs w:val="22"/>
          </w:rPr>
          <w:delText xml:space="preserve"> </w:delText>
        </w:r>
        <w:r w:rsidRPr="006A249D" w:rsidDel="006B1DFA">
          <w:rPr>
            <w:color w:val="000000"/>
            <w:sz w:val="22"/>
            <w:szCs w:val="22"/>
          </w:rPr>
          <w:delText>mujeres sometidas a múltiples pautas terapéuticas para el tratamiento de la infertilidad. Todavía no está establecido si el tratamiento con gonadotropinas aumenta o no el riesgo de estos tumores en</w:delText>
        </w:r>
        <w:r w:rsidR="00807832" w:rsidRPr="006A249D" w:rsidDel="006B1DFA">
          <w:rPr>
            <w:color w:val="000000"/>
            <w:sz w:val="22"/>
            <w:szCs w:val="22"/>
          </w:rPr>
          <w:delText xml:space="preserve"> </w:delText>
        </w:r>
        <w:r w:rsidRPr="006A249D" w:rsidDel="006B1DFA">
          <w:rPr>
            <w:color w:val="000000"/>
            <w:sz w:val="22"/>
            <w:szCs w:val="22"/>
          </w:rPr>
          <w:delText xml:space="preserve">mujeres </w:delText>
        </w:r>
        <w:r w:rsidR="00FF3D5B" w:rsidRPr="006A249D" w:rsidDel="006B1DFA">
          <w:rPr>
            <w:color w:val="000000"/>
            <w:sz w:val="22"/>
            <w:szCs w:val="22"/>
          </w:rPr>
          <w:delText>infértiles</w:delText>
        </w:r>
        <w:r w:rsidRPr="006A249D" w:rsidDel="006B1DFA">
          <w:rPr>
            <w:color w:val="000000"/>
            <w:sz w:val="22"/>
            <w:szCs w:val="22"/>
          </w:rPr>
          <w:delText>.</w:delText>
        </w:r>
      </w:del>
    </w:p>
    <w:p w14:paraId="1A113ACB" w14:textId="4C796B01" w:rsidR="00BE618B" w:rsidRPr="006A249D" w:rsidDel="006B1DFA" w:rsidRDefault="00BE618B" w:rsidP="00D16F45">
      <w:pPr>
        <w:tabs>
          <w:tab w:val="left" w:pos="-720"/>
          <w:tab w:val="left" w:pos="0"/>
        </w:tabs>
        <w:rPr>
          <w:del w:id="305" w:author="deletion" w:date="2026-07-13T15:54:00Z"/>
          <w:color w:val="000000"/>
          <w:sz w:val="22"/>
          <w:szCs w:val="22"/>
        </w:rPr>
      </w:pPr>
    </w:p>
    <w:p w14:paraId="22093160" w14:textId="64439B7B" w:rsidR="00BE618B" w:rsidRPr="006A249D" w:rsidDel="006B1DFA" w:rsidRDefault="00BE618B" w:rsidP="00D16F45">
      <w:pPr>
        <w:keepNext/>
        <w:keepLines/>
        <w:tabs>
          <w:tab w:val="left" w:pos="-720"/>
          <w:tab w:val="left" w:pos="0"/>
        </w:tabs>
        <w:rPr>
          <w:del w:id="306" w:author="deletion" w:date="2026-07-13T15:54:00Z"/>
          <w:bCs/>
          <w:i/>
          <w:iCs/>
          <w:color w:val="000000"/>
          <w:sz w:val="22"/>
          <w:szCs w:val="22"/>
          <w:u w:val="single"/>
        </w:rPr>
      </w:pPr>
      <w:del w:id="307" w:author="deletion" w:date="2026-07-13T15:54:00Z">
        <w:r w:rsidRPr="006A249D" w:rsidDel="006B1DFA">
          <w:rPr>
            <w:bCs/>
            <w:i/>
            <w:iCs/>
            <w:color w:val="000000"/>
            <w:sz w:val="22"/>
            <w:szCs w:val="22"/>
            <w:u w:val="single"/>
          </w:rPr>
          <w:lastRenderedPageBreak/>
          <w:delText>Malformaciones congénitas</w:delText>
        </w:r>
      </w:del>
    </w:p>
    <w:p w14:paraId="55B7E91F" w14:textId="6921B30A" w:rsidR="00BE618B" w:rsidRPr="006A249D" w:rsidDel="006B1DFA" w:rsidRDefault="00BE618B" w:rsidP="00D16F45">
      <w:pPr>
        <w:pStyle w:val="BodyText3"/>
        <w:tabs>
          <w:tab w:val="left" w:pos="-720"/>
          <w:tab w:val="left" w:pos="0"/>
        </w:tabs>
        <w:suppressAutoHyphens/>
        <w:rPr>
          <w:del w:id="308" w:author="deletion" w:date="2026-07-13T15:54:00Z"/>
          <w:color w:val="000000"/>
          <w:sz w:val="22"/>
          <w:szCs w:val="22"/>
        </w:rPr>
      </w:pPr>
      <w:del w:id="309" w:author="deletion" w:date="2026-07-13T15:54:00Z">
        <w:r w:rsidRPr="006A249D" w:rsidDel="006B1DFA">
          <w:rPr>
            <w:color w:val="000000"/>
            <w:sz w:val="22"/>
            <w:szCs w:val="22"/>
          </w:rPr>
          <w:delText>La prevalencia de malformaciones congénitas tras TRA puede ser ligeramente superior a la observada tras la concepción natural. Esto se considera debido a diferencias en las características de los progenitores (por ejemplo, la edad de la madre</w:delText>
        </w:r>
        <w:r w:rsidR="007402A9" w:rsidRPr="006A249D" w:rsidDel="006B1DFA">
          <w:rPr>
            <w:color w:val="000000"/>
            <w:sz w:val="22"/>
            <w:szCs w:val="22"/>
          </w:rPr>
          <w:delText>,</w:delText>
        </w:r>
        <w:r w:rsidRPr="006A249D" w:rsidDel="006B1DFA">
          <w:rPr>
            <w:color w:val="000000"/>
            <w:sz w:val="22"/>
            <w:szCs w:val="22"/>
          </w:rPr>
          <w:delText xml:space="preserve"> las características del semen) y a los embarazos múltiples.</w:delText>
        </w:r>
      </w:del>
    </w:p>
    <w:p w14:paraId="0B771B6A" w14:textId="4CDE7F6B" w:rsidR="00BE618B" w:rsidRPr="006A249D" w:rsidDel="006B1DFA" w:rsidRDefault="00BE618B" w:rsidP="00D16F45">
      <w:pPr>
        <w:tabs>
          <w:tab w:val="left" w:pos="-720"/>
          <w:tab w:val="left" w:pos="0"/>
        </w:tabs>
        <w:rPr>
          <w:del w:id="310" w:author="deletion" w:date="2026-07-13T15:54:00Z"/>
          <w:color w:val="000000"/>
          <w:sz w:val="22"/>
          <w:szCs w:val="22"/>
        </w:rPr>
      </w:pPr>
    </w:p>
    <w:p w14:paraId="73635A1E" w14:textId="13BC09B5" w:rsidR="00BE618B" w:rsidRPr="006A249D" w:rsidDel="006B1DFA" w:rsidRDefault="00BA4D1E" w:rsidP="00D16F45">
      <w:pPr>
        <w:keepNext/>
        <w:keepLines/>
        <w:tabs>
          <w:tab w:val="left" w:pos="-720"/>
          <w:tab w:val="left" w:pos="0"/>
        </w:tabs>
        <w:rPr>
          <w:del w:id="311" w:author="deletion" w:date="2026-07-13T15:54:00Z"/>
          <w:bCs/>
          <w:i/>
          <w:iCs/>
          <w:color w:val="000000"/>
          <w:sz w:val="22"/>
          <w:szCs w:val="22"/>
          <w:u w:val="single"/>
        </w:rPr>
      </w:pPr>
      <w:del w:id="312" w:author="deletion" w:date="2026-07-13T15:54:00Z">
        <w:r w:rsidRPr="006A249D" w:rsidDel="006B1DFA">
          <w:rPr>
            <w:bCs/>
            <w:i/>
            <w:iCs/>
            <w:color w:val="000000"/>
            <w:sz w:val="22"/>
            <w:szCs w:val="22"/>
            <w:u w:val="single"/>
          </w:rPr>
          <w:delText>Acontecimientos</w:delText>
        </w:r>
        <w:r w:rsidR="00BE618B" w:rsidRPr="006A249D" w:rsidDel="006B1DFA">
          <w:rPr>
            <w:bCs/>
            <w:i/>
            <w:iCs/>
            <w:color w:val="000000"/>
            <w:sz w:val="22"/>
            <w:szCs w:val="22"/>
            <w:u w:val="single"/>
          </w:rPr>
          <w:delText xml:space="preserve"> tromboembólicos</w:delText>
        </w:r>
      </w:del>
    </w:p>
    <w:p w14:paraId="45851BF9" w14:textId="512A08B4" w:rsidR="00BE618B" w:rsidRPr="006A249D" w:rsidDel="006B1DFA" w:rsidRDefault="00BE618B" w:rsidP="00D16F45">
      <w:pPr>
        <w:keepLines/>
        <w:tabs>
          <w:tab w:val="left" w:pos="-720"/>
          <w:tab w:val="left" w:pos="0"/>
        </w:tabs>
        <w:rPr>
          <w:del w:id="313" w:author="deletion" w:date="2026-07-13T15:54:00Z"/>
          <w:color w:val="000000"/>
          <w:sz w:val="22"/>
          <w:szCs w:val="22"/>
        </w:rPr>
      </w:pPr>
      <w:del w:id="314" w:author="deletion" w:date="2026-07-13T15:54:00Z">
        <w:r w:rsidRPr="006A249D" w:rsidDel="006B1DFA">
          <w:rPr>
            <w:color w:val="000000"/>
            <w:sz w:val="22"/>
            <w:szCs w:val="22"/>
          </w:rPr>
          <w:delText xml:space="preserve">En mujeres con enfermedad tromboembólica reciente o en curso o en mujeres con factores de riesgo generalmente reconocidos para presentar problemas tromboembólicos, tales como historia familiar o personal, el tratamiento con gonadotropinas puede aumentar más el riesgo de </w:delText>
        </w:r>
        <w:r w:rsidR="003B39F2" w:rsidRPr="006A249D" w:rsidDel="006B1DFA">
          <w:rPr>
            <w:color w:val="000000"/>
            <w:sz w:val="22"/>
            <w:szCs w:val="22"/>
          </w:rPr>
          <w:delText>empeoramiento</w:delText>
        </w:r>
        <w:r w:rsidRPr="006A249D" w:rsidDel="006B1DFA">
          <w:rPr>
            <w:color w:val="000000"/>
            <w:sz w:val="22"/>
            <w:szCs w:val="22"/>
          </w:rPr>
          <w:delText xml:space="preserve"> o </w:delText>
        </w:r>
        <w:r w:rsidR="006F1AB8" w:rsidRPr="006A249D" w:rsidDel="006B1DFA">
          <w:rPr>
            <w:color w:val="000000"/>
            <w:sz w:val="22"/>
            <w:szCs w:val="22"/>
          </w:rPr>
          <w:delText>aparición</w:delText>
        </w:r>
        <w:r w:rsidRPr="006A249D" w:rsidDel="006B1DFA">
          <w:rPr>
            <w:color w:val="000000"/>
            <w:sz w:val="22"/>
            <w:szCs w:val="22"/>
          </w:rPr>
          <w:delText xml:space="preserve">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w:delText>
        </w:r>
        <w:r w:rsidR="00BA4D1E" w:rsidRPr="006A249D" w:rsidDel="006B1DFA">
          <w:rPr>
            <w:color w:val="000000"/>
            <w:sz w:val="22"/>
            <w:szCs w:val="22"/>
          </w:rPr>
          <w:delText xml:space="preserve">acontecimientos </w:delText>
        </w:r>
        <w:r w:rsidRPr="006A249D" w:rsidDel="006B1DFA">
          <w:rPr>
            <w:color w:val="000000"/>
            <w:sz w:val="22"/>
            <w:szCs w:val="22"/>
          </w:rPr>
          <w:delText>tromboembólicos.</w:delText>
        </w:r>
      </w:del>
    </w:p>
    <w:p w14:paraId="1E8EE8AA" w14:textId="549CB263" w:rsidR="00BE618B" w:rsidRPr="006A249D" w:rsidDel="006B1DFA" w:rsidRDefault="00BE618B" w:rsidP="00D16F45">
      <w:pPr>
        <w:tabs>
          <w:tab w:val="left" w:pos="-720"/>
          <w:tab w:val="left" w:pos="0"/>
        </w:tabs>
        <w:rPr>
          <w:del w:id="315" w:author="deletion" w:date="2026-07-13T15:54:00Z"/>
          <w:color w:val="000000"/>
          <w:sz w:val="22"/>
          <w:szCs w:val="22"/>
        </w:rPr>
      </w:pPr>
    </w:p>
    <w:p w14:paraId="6B8086FD" w14:textId="7EAE4E19" w:rsidR="00BE618B" w:rsidRPr="006A249D" w:rsidDel="006B1DFA" w:rsidRDefault="00BE618B" w:rsidP="00D16F45">
      <w:pPr>
        <w:keepNext/>
        <w:keepLines/>
        <w:rPr>
          <w:del w:id="316" w:author="deletion" w:date="2026-07-13T15:54:00Z"/>
          <w:color w:val="000000"/>
          <w:sz w:val="22"/>
          <w:szCs w:val="22"/>
          <w:u w:val="single"/>
        </w:rPr>
      </w:pPr>
      <w:del w:id="317" w:author="deletion" w:date="2026-07-13T15:54:00Z">
        <w:r w:rsidRPr="006A249D" w:rsidDel="006B1DFA">
          <w:rPr>
            <w:color w:val="000000"/>
            <w:sz w:val="22"/>
            <w:szCs w:val="22"/>
            <w:u w:val="single"/>
          </w:rPr>
          <w:delText>Tratamiento en varones</w:delText>
        </w:r>
      </w:del>
    </w:p>
    <w:p w14:paraId="3CC791D2" w14:textId="7FF703D3" w:rsidR="00BE618B" w:rsidRPr="006A249D" w:rsidDel="006B1DFA" w:rsidRDefault="00BE618B" w:rsidP="00D16F45">
      <w:pPr>
        <w:pStyle w:val="Footer"/>
        <w:keepNext/>
        <w:keepLines/>
        <w:tabs>
          <w:tab w:val="clear" w:pos="4153"/>
          <w:tab w:val="clear" w:pos="8306"/>
        </w:tabs>
        <w:rPr>
          <w:del w:id="318" w:author="deletion" w:date="2026-07-13T15:54:00Z"/>
          <w:color w:val="000000"/>
          <w:sz w:val="22"/>
          <w:szCs w:val="22"/>
        </w:rPr>
      </w:pPr>
    </w:p>
    <w:p w14:paraId="4F31ED25" w14:textId="29F1877C" w:rsidR="00BE618B" w:rsidRPr="006A249D" w:rsidDel="006B1DFA" w:rsidRDefault="00BE618B" w:rsidP="00D16F45">
      <w:pPr>
        <w:pStyle w:val="NormalIndent"/>
        <w:spacing w:before="0"/>
        <w:ind w:left="0"/>
        <w:rPr>
          <w:del w:id="319" w:author="deletion" w:date="2026-07-13T15:54:00Z"/>
          <w:color w:val="000000"/>
          <w:szCs w:val="22"/>
          <w:lang w:val="es-ES"/>
        </w:rPr>
      </w:pPr>
      <w:del w:id="320" w:author="deletion" w:date="2026-07-13T15:54:00Z">
        <w:r w:rsidRPr="006A249D" w:rsidDel="006B1DFA">
          <w:rPr>
            <w:color w:val="000000"/>
            <w:szCs w:val="22"/>
            <w:lang w:val="es-ES"/>
          </w:rPr>
          <w:delText>Unos niveles elevados de FSH endógena indican fallo testicular primario. Dichos pacientes no responden al tratamiento con GONAL</w:delText>
        </w:r>
        <w:r w:rsidRPr="006A249D" w:rsidDel="006B1DFA">
          <w:rPr>
            <w:color w:val="000000"/>
            <w:szCs w:val="22"/>
            <w:lang w:val="es-ES"/>
          </w:rPr>
          <w:noBreakHyphen/>
          <w:delText>f/hCG. GONAL</w:delText>
        </w:r>
        <w:r w:rsidRPr="006A249D" w:rsidDel="006B1DFA">
          <w:rPr>
            <w:color w:val="000000"/>
            <w:szCs w:val="22"/>
            <w:lang w:val="es-ES"/>
          </w:rPr>
          <w:noBreakHyphen/>
          <w:delText>f no debe usarse cuando no pueda obtenerse una respuesta eficaz.</w:delText>
        </w:r>
      </w:del>
    </w:p>
    <w:p w14:paraId="496385B3" w14:textId="31E7626F" w:rsidR="00BE618B" w:rsidRPr="006A249D" w:rsidDel="006B1DFA" w:rsidRDefault="00BE618B" w:rsidP="00D16F45">
      <w:pPr>
        <w:pStyle w:val="NormalIndent"/>
        <w:spacing w:before="0"/>
        <w:ind w:left="0"/>
        <w:rPr>
          <w:del w:id="321" w:author="deletion" w:date="2026-07-13T15:54:00Z"/>
          <w:color w:val="000000"/>
          <w:szCs w:val="22"/>
          <w:lang w:val="es-ES"/>
        </w:rPr>
      </w:pPr>
    </w:p>
    <w:p w14:paraId="0A0CF507" w14:textId="5B91D39A" w:rsidR="00BE618B" w:rsidRPr="006A249D" w:rsidDel="006B1DFA" w:rsidRDefault="00BE618B" w:rsidP="00D16F45">
      <w:pPr>
        <w:pStyle w:val="NormalIndent"/>
        <w:spacing w:before="0"/>
        <w:ind w:left="0"/>
        <w:rPr>
          <w:del w:id="322" w:author="deletion" w:date="2026-07-13T15:54:00Z"/>
          <w:color w:val="000000"/>
          <w:szCs w:val="22"/>
          <w:lang w:val="es-ES"/>
        </w:rPr>
      </w:pPr>
      <w:del w:id="323" w:author="deletion" w:date="2026-07-13T15:54:00Z">
        <w:r w:rsidRPr="006A249D" w:rsidDel="006B1DFA">
          <w:rPr>
            <w:color w:val="000000"/>
            <w:szCs w:val="22"/>
            <w:lang w:val="es-ES"/>
          </w:rPr>
          <w:delText xml:space="preserve">Se recomienda practicar espermiogramas </w:delText>
        </w:r>
        <w:r w:rsidR="007402A9" w:rsidRPr="006A249D" w:rsidDel="006B1DFA">
          <w:rPr>
            <w:color w:val="000000"/>
            <w:szCs w:val="22"/>
            <w:lang w:val="es-ES"/>
          </w:rPr>
          <w:delText xml:space="preserve">de </w:delText>
        </w:r>
        <w:r w:rsidRPr="006A249D" w:rsidDel="006B1DFA">
          <w:rPr>
            <w:color w:val="000000"/>
            <w:szCs w:val="22"/>
            <w:lang w:val="es-ES"/>
          </w:rPr>
          <w:delText>4 a 6 meses después de iniciar el tratamiento, como parte de la evaluación de la respuesta.</w:delText>
        </w:r>
      </w:del>
    </w:p>
    <w:p w14:paraId="2E20CE95" w14:textId="046F9251" w:rsidR="00BE618B" w:rsidRPr="006A249D" w:rsidDel="006B1DFA" w:rsidRDefault="00BE618B" w:rsidP="00D16F45">
      <w:pPr>
        <w:pStyle w:val="NormalIndent"/>
        <w:spacing w:before="0"/>
        <w:ind w:left="0"/>
        <w:rPr>
          <w:del w:id="324" w:author="deletion" w:date="2026-07-13T15:54:00Z"/>
          <w:color w:val="000000"/>
          <w:szCs w:val="22"/>
          <w:lang w:val="es-ES"/>
        </w:rPr>
      </w:pPr>
    </w:p>
    <w:p w14:paraId="3BA1F715" w14:textId="6A2C1D4C" w:rsidR="00BE618B" w:rsidRPr="006A249D" w:rsidDel="006B1DFA" w:rsidRDefault="00BE618B" w:rsidP="00D16F45">
      <w:pPr>
        <w:keepNext/>
        <w:keepLines/>
        <w:rPr>
          <w:del w:id="325" w:author="deletion" w:date="2026-07-13T15:54:00Z"/>
          <w:color w:val="000000"/>
          <w:sz w:val="22"/>
          <w:szCs w:val="22"/>
          <w:u w:val="single"/>
        </w:rPr>
      </w:pPr>
      <w:del w:id="326" w:author="deletion" w:date="2026-07-13T15:54:00Z">
        <w:r w:rsidRPr="006A249D" w:rsidDel="006B1DFA">
          <w:rPr>
            <w:color w:val="000000"/>
            <w:sz w:val="22"/>
            <w:szCs w:val="22"/>
            <w:u w:val="single"/>
          </w:rPr>
          <w:delText>Contenido de sodio</w:delText>
        </w:r>
      </w:del>
    </w:p>
    <w:p w14:paraId="4F90A902" w14:textId="396CD4D6" w:rsidR="00BE618B" w:rsidRPr="006A249D" w:rsidDel="006B1DFA" w:rsidRDefault="00BE618B" w:rsidP="00D16F45">
      <w:pPr>
        <w:keepNext/>
        <w:keepLines/>
        <w:rPr>
          <w:del w:id="327" w:author="deletion" w:date="2026-07-13T15:54:00Z"/>
          <w:color w:val="000000"/>
          <w:sz w:val="22"/>
          <w:szCs w:val="22"/>
        </w:rPr>
      </w:pPr>
    </w:p>
    <w:p w14:paraId="7BB09D65" w14:textId="35FEF722" w:rsidR="00BE618B" w:rsidRPr="006A249D" w:rsidDel="006B1DFA" w:rsidRDefault="00BE618B" w:rsidP="00D16F45">
      <w:pPr>
        <w:rPr>
          <w:del w:id="328" w:author="deletion" w:date="2026-07-13T15:54:00Z"/>
          <w:color w:val="000000"/>
          <w:sz w:val="22"/>
          <w:szCs w:val="22"/>
        </w:rPr>
      </w:pPr>
      <w:del w:id="329" w:author="deletion" w:date="2026-07-13T15:54:00Z">
        <w:r w:rsidRPr="006A249D" w:rsidDel="006B1DFA">
          <w:rPr>
            <w:color w:val="000000"/>
            <w:sz w:val="22"/>
            <w:szCs w:val="22"/>
          </w:rPr>
          <w:delText>GONAL</w:delText>
        </w:r>
        <w:r w:rsidRPr="006A249D" w:rsidDel="006B1DFA">
          <w:rPr>
            <w:color w:val="000000"/>
            <w:sz w:val="22"/>
            <w:szCs w:val="22"/>
          </w:rPr>
          <w:noBreakHyphen/>
          <w:delText>f contiene menos de 1 mmol de sodio</w:delText>
        </w:r>
        <w:r w:rsidR="002364E2" w:rsidRPr="006A249D" w:rsidDel="006B1DFA">
          <w:rPr>
            <w:color w:val="000000"/>
            <w:sz w:val="22"/>
            <w:szCs w:val="22"/>
          </w:rPr>
          <w:delText xml:space="preserve"> (23 mg) </w:delText>
        </w:r>
        <w:r w:rsidRPr="006A249D" w:rsidDel="006B1DFA">
          <w:rPr>
            <w:color w:val="000000"/>
            <w:sz w:val="22"/>
            <w:szCs w:val="22"/>
          </w:rPr>
          <w:delText>por dosis</w:delText>
        </w:r>
        <w:r w:rsidR="00046E98" w:rsidRPr="006A249D" w:rsidDel="006B1DFA">
          <w:rPr>
            <w:color w:val="000000"/>
            <w:sz w:val="22"/>
            <w:szCs w:val="22"/>
          </w:rPr>
          <w:delText xml:space="preserve">; esto es, </w:delText>
        </w:r>
        <w:r w:rsidRPr="006A249D" w:rsidDel="006B1DFA">
          <w:rPr>
            <w:color w:val="000000"/>
            <w:sz w:val="22"/>
            <w:szCs w:val="22"/>
          </w:rPr>
          <w:delText>esencialmente “exento de sodio”.</w:delText>
        </w:r>
      </w:del>
    </w:p>
    <w:p w14:paraId="41932C91" w14:textId="115BA314" w:rsidR="003D77F5" w:rsidRPr="006A249D" w:rsidDel="006B1DFA" w:rsidRDefault="003D77F5" w:rsidP="00D16F45">
      <w:pPr>
        <w:rPr>
          <w:del w:id="330" w:author="deletion" w:date="2026-07-13T15:54:00Z"/>
          <w:color w:val="000000"/>
          <w:sz w:val="22"/>
          <w:szCs w:val="22"/>
        </w:rPr>
      </w:pPr>
    </w:p>
    <w:p w14:paraId="44902300" w14:textId="2B19DE1C" w:rsidR="00BE618B" w:rsidRPr="006A249D" w:rsidDel="006B1DFA" w:rsidRDefault="00BE618B" w:rsidP="00D16F45">
      <w:pPr>
        <w:keepNext/>
        <w:keepLines/>
        <w:rPr>
          <w:del w:id="331" w:author="deletion" w:date="2026-07-13T15:54:00Z"/>
          <w:b/>
          <w:color w:val="000000"/>
          <w:sz w:val="22"/>
          <w:szCs w:val="22"/>
        </w:rPr>
      </w:pPr>
      <w:del w:id="332" w:author="deletion" w:date="2026-07-13T15:54:00Z">
        <w:r w:rsidRPr="006A249D" w:rsidDel="006B1DFA">
          <w:rPr>
            <w:b/>
            <w:color w:val="000000"/>
            <w:sz w:val="22"/>
            <w:szCs w:val="22"/>
          </w:rPr>
          <w:delText>4.5</w:delText>
        </w:r>
        <w:r w:rsidRPr="006A249D" w:rsidDel="006B1DFA">
          <w:rPr>
            <w:b/>
            <w:color w:val="000000"/>
            <w:sz w:val="22"/>
            <w:szCs w:val="22"/>
          </w:rPr>
          <w:tab/>
          <w:delText>Interacción con otros medicamentos y otras formas de interacción</w:delText>
        </w:r>
      </w:del>
    </w:p>
    <w:p w14:paraId="689B9D80" w14:textId="1A6A9A30" w:rsidR="00BE618B" w:rsidRPr="006A249D" w:rsidDel="006B1DFA" w:rsidRDefault="00BE618B" w:rsidP="00D16F45">
      <w:pPr>
        <w:keepNext/>
        <w:keepLines/>
        <w:tabs>
          <w:tab w:val="left" w:pos="-720"/>
        </w:tabs>
        <w:rPr>
          <w:del w:id="333" w:author="deletion" w:date="2026-07-13T15:54:00Z"/>
          <w:bCs/>
          <w:color w:val="000000"/>
          <w:sz w:val="22"/>
          <w:szCs w:val="22"/>
        </w:rPr>
      </w:pPr>
    </w:p>
    <w:p w14:paraId="34F623EC" w14:textId="7EDFD99B" w:rsidR="00BE618B" w:rsidRPr="006A249D" w:rsidDel="006B1DFA" w:rsidRDefault="00BE618B" w:rsidP="00D16F45">
      <w:pPr>
        <w:tabs>
          <w:tab w:val="left" w:pos="-720"/>
          <w:tab w:val="left" w:pos="0"/>
        </w:tabs>
        <w:rPr>
          <w:del w:id="334" w:author="deletion" w:date="2026-07-13T15:54:00Z"/>
          <w:color w:val="000000"/>
          <w:sz w:val="22"/>
          <w:szCs w:val="22"/>
        </w:rPr>
      </w:pPr>
      <w:del w:id="335" w:author="deletion" w:date="2026-07-13T15:54:00Z">
        <w:r w:rsidRPr="006A249D" w:rsidDel="006B1DFA">
          <w:rPr>
            <w:color w:val="000000"/>
            <w:sz w:val="22"/>
            <w:szCs w:val="22"/>
          </w:rPr>
          <w:delText>La utilización concomitante de GONAL</w:delText>
        </w:r>
        <w:r w:rsidRPr="006A249D" w:rsidDel="006B1DFA">
          <w:rPr>
            <w:color w:val="000000"/>
            <w:sz w:val="22"/>
            <w:szCs w:val="22"/>
          </w:rPr>
          <w:noBreakHyphen/>
          <w:delTex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delText>
        </w:r>
        <w:r w:rsidRPr="006A249D" w:rsidDel="006B1DFA">
          <w:rPr>
            <w:color w:val="000000"/>
            <w:sz w:val="22"/>
            <w:szCs w:val="22"/>
          </w:rPr>
          <w:noBreakHyphen/>
          <w:delText xml:space="preserve">f necesaria para lograr una respuesta ovárica adecuada. No se han descrito otras interacciones clínicamente significativas </w:delText>
        </w:r>
        <w:r w:rsidR="0028456A" w:rsidRPr="006A249D" w:rsidDel="006B1DFA">
          <w:rPr>
            <w:color w:val="000000"/>
            <w:sz w:val="22"/>
            <w:szCs w:val="22"/>
          </w:rPr>
          <w:delText xml:space="preserve">con medicamentos </w:delText>
        </w:r>
        <w:r w:rsidRPr="006A249D" w:rsidDel="006B1DFA">
          <w:rPr>
            <w:color w:val="000000"/>
            <w:sz w:val="22"/>
            <w:szCs w:val="22"/>
          </w:rPr>
          <w:delText>durante el tratamiento con GONAL</w:delText>
        </w:r>
        <w:r w:rsidRPr="006A249D" w:rsidDel="006B1DFA">
          <w:rPr>
            <w:color w:val="000000"/>
            <w:sz w:val="22"/>
            <w:szCs w:val="22"/>
          </w:rPr>
          <w:noBreakHyphen/>
          <w:delText>f.</w:delText>
        </w:r>
      </w:del>
    </w:p>
    <w:p w14:paraId="61CCE834" w14:textId="6CAC095D" w:rsidR="00BE618B" w:rsidRPr="006A249D" w:rsidDel="006B1DFA" w:rsidRDefault="00BE618B" w:rsidP="00D16F45">
      <w:pPr>
        <w:tabs>
          <w:tab w:val="left" w:pos="-720"/>
          <w:tab w:val="left" w:pos="0"/>
        </w:tabs>
        <w:rPr>
          <w:del w:id="336" w:author="deletion" w:date="2026-07-13T15:54:00Z"/>
          <w:bCs/>
          <w:color w:val="000000"/>
          <w:sz w:val="22"/>
          <w:szCs w:val="22"/>
        </w:rPr>
      </w:pPr>
    </w:p>
    <w:p w14:paraId="0CF4FA12" w14:textId="5EF86B7B" w:rsidR="00BE618B" w:rsidRPr="006A249D" w:rsidDel="006B1DFA" w:rsidRDefault="00BE618B" w:rsidP="00D16F45">
      <w:pPr>
        <w:keepNext/>
        <w:keepLines/>
        <w:rPr>
          <w:del w:id="337" w:author="deletion" w:date="2026-07-13T15:54:00Z"/>
          <w:b/>
          <w:color w:val="000000"/>
          <w:sz w:val="22"/>
          <w:szCs w:val="22"/>
        </w:rPr>
      </w:pPr>
      <w:del w:id="338" w:author="deletion" w:date="2026-07-13T15:54:00Z">
        <w:r w:rsidRPr="006A249D" w:rsidDel="006B1DFA">
          <w:rPr>
            <w:b/>
            <w:color w:val="000000"/>
            <w:sz w:val="22"/>
            <w:szCs w:val="22"/>
          </w:rPr>
          <w:delText>4.6</w:delText>
        </w:r>
        <w:r w:rsidRPr="006A249D" w:rsidDel="006B1DFA">
          <w:rPr>
            <w:b/>
            <w:color w:val="000000"/>
            <w:sz w:val="22"/>
            <w:szCs w:val="22"/>
          </w:rPr>
          <w:tab/>
        </w:r>
        <w:r w:rsidR="0028456A" w:rsidRPr="006A249D" w:rsidDel="006B1DFA">
          <w:rPr>
            <w:b/>
            <w:color w:val="000000"/>
            <w:sz w:val="22"/>
            <w:szCs w:val="22"/>
          </w:rPr>
          <w:delText>Fertilidad, e</w:delText>
        </w:r>
        <w:r w:rsidRPr="006A249D" w:rsidDel="006B1DFA">
          <w:rPr>
            <w:b/>
            <w:color w:val="000000"/>
            <w:sz w:val="22"/>
            <w:szCs w:val="22"/>
          </w:rPr>
          <w:delText>mbarazo y lactancia</w:delText>
        </w:r>
      </w:del>
    </w:p>
    <w:p w14:paraId="2D2A3C96" w14:textId="7B403E86" w:rsidR="00BE618B" w:rsidRPr="006A249D" w:rsidDel="006B1DFA" w:rsidRDefault="00BE618B" w:rsidP="00D16F45">
      <w:pPr>
        <w:keepNext/>
        <w:keepLines/>
        <w:tabs>
          <w:tab w:val="left" w:pos="-720"/>
        </w:tabs>
        <w:rPr>
          <w:del w:id="339" w:author="deletion" w:date="2026-07-13T15:54:00Z"/>
          <w:color w:val="000000"/>
          <w:sz w:val="22"/>
          <w:szCs w:val="22"/>
        </w:rPr>
      </w:pPr>
    </w:p>
    <w:p w14:paraId="48631B3C" w14:textId="51CC7F98" w:rsidR="00BE618B" w:rsidRPr="006A249D" w:rsidDel="006B1DFA" w:rsidRDefault="00BE618B" w:rsidP="00D16F45">
      <w:pPr>
        <w:keepNext/>
        <w:keepLines/>
        <w:tabs>
          <w:tab w:val="left" w:pos="-720"/>
        </w:tabs>
        <w:rPr>
          <w:del w:id="340" w:author="deletion" w:date="2026-07-13T15:54:00Z"/>
          <w:color w:val="000000"/>
          <w:sz w:val="22"/>
          <w:szCs w:val="22"/>
          <w:u w:val="single"/>
        </w:rPr>
      </w:pPr>
      <w:del w:id="341" w:author="deletion" w:date="2026-07-13T15:54:00Z">
        <w:r w:rsidRPr="006A249D" w:rsidDel="006B1DFA">
          <w:rPr>
            <w:color w:val="000000"/>
            <w:sz w:val="22"/>
            <w:szCs w:val="22"/>
            <w:u w:val="single"/>
          </w:rPr>
          <w:delText>Embarazo</w:delText>
        </w:r>
      </w:del>
    </w:p>
    <w:p w14:paraId="1D18B759" w14:textId="2D47BF57" w:rsidR="00D31640" w:rsidRPr="006A249D" w:rsidDel="006B1DFA" w:rsidRDefault="00D31640" w:rsidP="00D16F45">
      <w:pPr>
        <w:keepNext/>
        <w:keepLines/>
        <w:tabs>
          <w:tab w:val="left" w:pos="-720"/>
          <w:tab w:val="left" w:pos="0"/>
        </w:tabs>
        <w:rPr>
          <w:del w:id="342" w:author="deletion" w:date="2026-07-13T15:54:00Z"/>
          <w:color w:val="000000"/>
          <w:sz w:val="22"/>
          <w:szCs w:val="22"/>
        </w:rPr>
      </w:pPr>
    </w:p>
    <w:p w14:paraId="583E900C" w14:textId="479867B2" w:rsidR="00BE618B" w:rsidRPr="006A249D" w:rsidDel="006B1DFA" w:rsidRDefault="00BE618B" w:rsidP="00D16F45">
      <w:pPr>
        <w:tabs>
          <w:tab w:val="left" w:pos="-720"/>
          <w:tab w:val="left" w:pos="0"/>
        </w:tabs>
        <w:rPr>
          <w:del w:id="343" w:author="deletion" w:date="2026-07-13T15:54:00Z"/>
          <w:color w:val="000000"/>
          <w:sz w:val="22"/>
          <w:szCs w:val="22"/>
        </w:rPr>
      </w:pPr>
      <w:del w:id="344" w:author="deletion" w:date="2026-07-13T15:54:00Z">
        <w:r w:rsidRPr="006A249D" w:rsidDel="006B1DFA">
          <w:rPr>
            <w:color w:val="000000"/>
            <w:sz w:val="22"/>
            <w:szCs w:val="22"/>
          </w:rPr>
          <w:delText>No existe ninguna indicación para utilizar GONAL</w:delText>
        </w:r>
        <w:r w:rsidRPr="006A249D" w:rsidDel="006B1DFA">
          <w:rPr>
            <w:color w:val="000000"/>
            <w:sz w:val="22"/>
            <w:szCs w:val="22"/>
          </w:rPr>
          <w:noBreakHyphen/>
          <w:delText>f durante el embarazo. Existen datos sobre un número limitado de embarazos expuestos (</w:delText>
        </w:r>
        <w:r w:rsidR="00570C92" w:rsidRPr="006A249D" w:rsidDel="006B1DFA">
          <w:rPr>
            <w:color w:val="000000"/>
            <w:sz w:val="22"/>
            <w:szCs w:val="22"/>
          </w:rPr>
          <w:delText xml:space="preserve">datos en </w:delText>
        </w:r>
        <w:r w:rsidRPr="006A249D" w:rsidDel="006B1DFA">
          <w:rPr>
            <w:color w:val="000000"/>
            <w:sz w:val="22"/>
            <w:szCs w:val="22"/>
          </w:rPr>
          <w:delText>menos de 300 embarazos) que indican que la folitropina alfa no produce malformaciones ni toxicidad fetal/neonatal.</w:delText>
        </w:r>
      </w:del>
    </w:p>
    <w:p w14:paraId="7328F778" w14:textId="3CCF03C9" w:rsidR="00BE618B" w:rsidRPr="006A249D" w:rsidDel="006B1DFA" w:rsidRDefault="00BE618B" w:rsidP="00D16F45">
      <w:pPr>
        <w:tabs>
          <w:tab w:val="left" w:pos="-720"/>
          <w:tab w:val="left" w:pos="0"/>
        </w:tabs>
        <w:rPr>
          <w:del w:id="345" w:author="deletion" w:date="2026-07-13T15:54:00Z"/>
          <w:color w:val="000000"/>
          <w:sz w:val="22"/>
          <w:szCs w:val="22"/>
        </w:rPr>
      </w:pPr>
    </w:p>
    <w:p w14:paraId="05AAB201" w14:textId="2BF8557B" w:rsidR="00BE618B" w:rsidRPr="006A249D" w:rsidDel="006B1DFA" w:rsidRDefault="00BE618B" w:rsidP="00D16F45">
      <w:pPr>
        <w:tabs>
          <w:tab w:val="left" w:pos="-720"/>
          <w:tab w:val="left" w:pos="0"/>
        </w:tabs>
        <w:rPr>
          <w:del w:id="346" w:author="deletion" w:date="2026-07-13T15:54:00Z"/>
          <w:color w:val="000000"/>
          <w:sz w:val="22"/>
          <w:szCs w:val="22"/>
        </w:rPr>
      </w:pPr>
      <w:del w:id="347" w:author="deletion" w:date="2026-07-13T15:54:00Z">
        <w:r w:rsidRPr="006A249D" w:rsidDel="006B1DFA">
          <w:rPr>
            <w:color w:val="000000"/>
            <w:sz w:val="22"/>
            <w:szCs w:val="22"/>
          </w:rPr>
          <w:delText>No se han observado efectos teratogénicos en los estudios en animales (ver sección 5.3).</w:delText>
        </w:r>
      </w:del>
    </w:p>
    <w:p w14:paraId="007B8A23" w14:textId="626285EB" w:rsidR="00BE618B" w:rsidRPr="006A249D" w:rsidDel="006B1DFA" w:rsidRDefault="00BE618B" w:rsidP="00D16F45">
      <w:pPr>
        <w:tabs>
          <w:tab w:val="left" w:pos="-720"/>
          <w:tab w:val="left" w:pos="0"/>
        </w:tabs>
        <w:rPr>
          <w:del w:id="348" w:author="deletion" w:date="2026-07-13T15:54:00Z"/>
          <w:color w:val="000000"/>
          <w:sz w:val="22"/>
          <w:szCs w:val="22"/>
        </w:rPr>
      </w:pPr>
      <w:del w:id="349" w:author="deletion" w:date="2026-07-13T15:54:00Z">
        <w:r w:rsidRPr="006A249D" w:rsidDel="006B1DFA">
          <w:rPr>
            <w:color w:val="000000"/>
            <w:sz w:val="22"/>
            <w:szCs w:val="22"/>
          </w:rPr>
          <w:delText>En caso de exposición durante el embarazo, los datos clínicos no son suficientes para descartar un efecto teratógeno de GONAL</w:delText>
        </w:r>
        <w:r w:rsidRPr="006A249D" w:rsidDel="006B1DFA">
          <w:rPr>
            <w:color w:val="000000"/>
            <w:sz w:val="22"/>
            <w:szCs w:val="22"/>
          </w:rPr>
          <w:noBreakHyphen/>
          <w:delText>f.</w:delText>
        </w:r>
      </w:del>
    </w:p>
    <w:p w14:paraId="1E6F15EB" w14:textId="78B8747D" w:rsidR="00BE618B" w:rsidRPr="006A249D" w:rsidDel="006B1DFA" w:rsidRDefault="00BE618B" w:rsidP="00D16F45">
      <w:pPr>
        <w:tabs>
          <w:tab w:val="left" w:pos="-720"/>
        </w:tabs>
        <w:rPr>
          <w:del w:id="350" w:author="deletion" w:date="2026-07-13T15:54:00Z"/>
          <w:color w:val="000000"/>
          <w:sz w:val="22"/>
          <w:szCs w:val="22"/>
        </w:rPr>
      </w:pPr>
    </w:p>
    <w:p w14:paraId="26A88A80" w14:textId="2E8274BF" w:rsidR="00BE618B" w:rsidRPr="006A249D" w:rsidDel="006B1DFA" w:rsidRDefault="00BE618B" w:rsidP="00D16F45">
      <w:pPr>
        <w:keepNext/>
        <w:keepLines/>
        <w:tabs>
          <w:tab w:val="left" w:pos="-720"/>
        </w:tabs>
        <w:rPr>
          <w:del w:id="351" w:author="deletion" w:date="2026-07-13T15:54:00Z"/>
          <w:color w:val="000000"/>
          <w:sz w:val="22"/>
          <w:szCs w:val="22"/>
          <w:u w:val="single"/>
        </w:rPr>
      </w:pPr>
      <w:del w:id="352" w:author="deletion" w:date="2026-07-13T15:54:00Z">
        <w:r w:rsidRPr="006A249D" w:rsidDel="006B1DFA">
          <w:rPr>
            <w:color w:val="000000"/>
            <w:sz w:val="22"/>
            <w:szCs w:val="22"/>
            <w:u w:val="single"/>
          </w:rPr>
          <w:delText>Lactancia</w:delText>
        </w:r>
      </w:del>
    </w:p>
    <w:p w14:paraId="2AD62356" w14:textId="5DC587DF" w:rsidR="00D31640" w:rsidRPr="006A249D" w:rsidDel="006B1DFA" w:rsidRDefault="00D31640" w:rsidP="00D16F45">
      <w:pPr>
        <w:keepNext/>
        <w:keepLines/>
        <w:tabs>
          <w:tab w:val="left" w:pos="-720"/>
          <w:tab w:val="left" w:pos="0"/>
        </w:tabs>
        <w:rPr>
          <w:del w:id="353" w:author="deletion" w:date="2026-07-13T15:54:00Z"/>
          <w:color w:val="000000"/>
          <w:sz w:val="22"/>
          <w:szCs w:val="22"/>
        </w:rPr>
      </w:pPr>
    </w:p>
    <w:p w14:paraId="7416595E" w14:textId="06F2EE94" w:rsidR="0028456A" w:rsidRPr="006A249D" w:rsidDel="006B1DFA" w:rsidRDefault="00BE618B" w:rsidP="00D16F45">
      <w:pPr>
        <w:tabs>
          <w:tab w:val="left" w:pos="-720"/>
          <w:tab w:val="left" w:pos="0"/>
        </w:tabs>
        <w:rPr>
          <w:del w:id="354" w:author="deletion" w:date="2026-07-13T15:54:00Z"/>
          <w:color w:val="000000"/>
          <w:sz w:val="22"/>
          <w:szCs w:val="22"/>
        </w:rPr>
      </w:pPr>
      <w:del w:id="355" w:author="deletion" w:date="2026-07-13T15:54:00Z">
        <w:r w:rsidRPr="006A249D" w:rsidDel="006B1DFA">
          <w:rPr>
            <w:color w:val="000000"/>
            <w:sz w:val="22"/>
            <w:szCs w:val="22"/>
          </w:rPr>
          <w:delText>GONAL</w:delText>
        </w:r>
        <w:r w:rsidRPr="006A249D" w:rsidDel="006B1DFA">
          <w:rPr>
            <w:color w:val="000000"/>
            <w:sz w:val="22"/>
            <w:szCs w:val="22"/>
          </w:rPr>
          <w:noBreakHyphen/>
          <w:delText>f no está indicado durante la lactancia.</w:delText>
        </w:r>
      </w:del>
    </w:p>
    <w:p w14:paraId="186F5968" w14:textId="30B753F2" w:rsidR="0028456A" w:rsidRPr="006A249D" w:rsidDel="006B1DFA" w:rsidRDefault="0028456A" w:rsidP="00D16F45">
      <w:pPr>
        <w:tabs>
          <w:tab w:val="left" w:pos="-720"/>
          <w:tab w:val="left" w:pos="0"/>
        </w:tabs>
        <w:rPr>
          <w:del w:id="356" w:author="deletion" w:date="2026-07-13T15:54:00Z"/>
          <w:color w:val="000000"/>
          <w:sz w:val="22"/>
          <w:szCs w:val="22"/>
        </w:rPr>
      </w:pPr>
    </w:p>
    <w:p w14:paraId="02C5BC62" w14:textId="4A589F5D" w:rsidR="0028456A" w:rsidRPr="006A249D" w:rsidDel="006B1DFA" w:rsidRDefault="0028456A" w:rsidP="00D16F45">
      <w:pPr>
        <w:keepNext/>
        <w:keepLines/>
        <w:tabs>
          <w:tab w:val="left" w:pos="-720"/>
          <w:tab w:val="left" w:pos="0"/>
        </w:tabs>
        <w:rPr>
          <w:del w:id="357" w:author="deletion" w:date="2026-07-13T15:54:00Z"/>
          <w:color w:val="000000"/>
          <w:sz w:val="22"/>
          <w:szCs w:val="22"/>
          <w:u w:val="single"/>
        </w:rPr>
      </w:pPr>
      <w:del w:id="358" w:author="deletion" w:date="2026-07-13T15:54:00Z">
        <w:r w:rsidRPr="006A249D" w:rsidDel="006B1DFA">
          <w:rPr>
            <w:color w:val="000000"/>
            <w:sz w:val="22"/>
            <w:szCs w:val="22"/>
            <w:u w:val="single"/>
          </w:rPr>
          <w:delText>Fertilidad</w:delText>
        </w:r>
      </w:del>
    </w:p>
    <w:p w14:paraId="76D8A7A8" w14:textId="44E696E4" w:rsidR="00D31640" w:rsidRPr="006A249D" w:rsidDel="006B1DFA" w:rsidRDefault="00D31640" w:rsidP="00D16F45">
      <w:pPr>
        <w:keepNext/>
        <w:keepLines/>
        <w:tabs>
          <w:tab w:val="left" w:pos="-720"/>
          <w:tab w:val="left" w:pos="0"/>
        </w:tabs>
        <w:rPr>
          <w:del w:id="359" w:author="deletion" w:date="2026-07-13T15:54:00Z"/>
          <w:color w:val="000000"/>
          <w:sz w:val="22"/>
          <w:szCs w:val="22"/>
        </w:rPr>
      </w:pPr>
    </w:p>
    <w:p w14:paraId="70A4D0BE" w14:textId="17072F5B" w:rsidR="00BE618B" w:rsidRPr="006A249D" w:rsidDel="006B1DFA" w:rsidRDefault="002D6DE2" w:rsidP="00D16F45">
      <w:pPr>
        <w:tabs>
          <w:tab w:val="left" w:pos="-720"/>
          <w:tab w:val="left" w:pos="0"/>
        </w:tabs>
        <w:rPr>
          <w:del w:id="360" w:author="deletion" w:date="2026-07-13T15:54:00Z"/>
          <w:color w:val="000000"/>
          <w:sz w:val="22"/>
          <w:szCs w:val="22"/>
        </w:rPr>
      </w:pPr>
      <w:del w:id="361" w:author="deletion" w:date="2026-07-13T15:54:00Z">
        <w:r w:rsidRPr="006A249D" w:rsidDel="006B1DFA">
          <w:rPr>
            <w:color w:val="000000"/>
            <w:sz w:val="22"/>
            <w:szCs w:val="22"/>
          </w:rPr>
          <w:delText>GONAL</w:delText>
        </w:r>
        <w:r w:rsidRPr="006A249D" w:rsidDel="006B1DFA">
          <w:rPr>
            <w:color w:val="000000"/>
            <w:sz w:val="22"/>
            <w:szCs w:val="22"/>
          </w:rPr>
          <w:noBreakHyphen/>
          <w:delText>f e</w:delText>
        </w:r>
        <w:r w:rsidR="0028456A" w:rsidRPr="006A249D" w:rsidDel="006B1DFA">
          <w:rPr>
            <w:color w:val="000000"/>
            <w:sz w:val="22"/>
            <w:szCs w:val="22"/>
          </w:rPr>
          <w:delText xml:space="preserve">stá indicado </w:delText>
        </w:r>
        <w:r w:rsidRPr="006A249D" w:rsidDel="006B1DFA">
          <w:rPr>
            <w:color w:val="000000"/>
            <w:sz w:val="22"/>
            <w:szCs w:val="22"/>
          </w:rPr>
          <w:delText>para su</w:delText>
        </w:r>
        <w:r w:rsidR="0028456A" w:rsidRPr="006A249D" w:rsidDel="006B1DFA">
          <w:rPr>
            <w:color w:val="000000"/>
            <w:sz w:val="22"/>
            <w:szCs w:val="22"/>
          </w:rPr>
          <w:delText xml:space="preserve"> uso en la </w:delText>
        </w:r>
        <w:r w:rsidR="004323F0" w:rsidRPr="006A249D" w:rsidDel="006B1DFA">
          <w:rPr>
            <w:color w:val="000000"/>
            <w:sz w:val="22"/>
            <w:szCs w:val="22"/>
          </w:rPr>
          <w:delText xml:space="preserve">infertilidad </w:delText>
        </w:r>
        <w:r w:rsidR="00752886" w:rsidRPr="006A249D" w:rsidDel="006B1DFA">
          <w:rPr>
            <w:color w:val="000000"/>
            <w:sz w:val="22"/>
            <w:szCs w:val="22"/>
          </w:rPr>
          <w:delText>(ver sección </w:delText>
        </w:r>
        <w:r w:rsidR="0028456A" w:rsidRPr="006A249D" w:rsidDel="006B1DFA">
          <w:rPr>
            <w:color w:val="000000"/>
            <w:sz w:val="22"/>
            <w:szCs w:val="22"/>
          </w:rPr>
          <w:delText>4.1).</w:delText>
        </w:r>
      </w:del>
    </w:p>
    <w:p w14:paraId="7DE8EB67" w14:textId="09B06BF0" w:rsidR="00BE618B" w:rsidRPr="006A249D" w:rsidDel="006B1DFA" w:rsidRDefault="00BE618B" w:rsidP="00D16F45">
      <w:pPr>
        <w:ind w:left="567" w:hanging="567"/>
        <w:rPr>
          <w:del w:id="362" w:author="deletion" w:date="2026-07-13T15:54:00Z"/>
          <w:bCs/>
          <w:color w:val="000000"/>
          <w:sz w:val="22"/>
          <w:szCs w:val="22"/>
        </w:rPr>
      </w:pPr>
    </w:p>
    <w:p w14:paraId="6B9BBB49" w14:textId="6245CAF1" w:rsidR="00BE618B" w:rsidRPr="006A249D" w:rsidDel="006B1DFA" w:rsidRDefault="00BE618B" w:rsidP="00D16F45">
      <w:pPr>
        <w:keepNext/>
        <w:keepLines/>
        <w:rPr>
          <w:del w:id="363" w:author="deletion" w:date="2026-07-13T15:54:00Z"/>
          <w:b/>
          <w:color w:val="000000"/>
          <w:sz w:val="22"/>
          <w:szCs w:val="22"/>
        </w:rPr>
      </w:pPr>
      <w:del w:id="364" w:author="deletion" w:date="2026-07-13T15:54:00Z">
        <w:r w:rsidRPr="006A249D" w:rsidDel="006B1DFA">
          <w:rPr>
            <w:b/>
            <w:color w:val="000000"/>
            <w:sz w:val="22"/>
            <w:szCs w:val="22"/>
          </w:rPr>
          <w:delText>4.7</w:delText>
        </w:r>
        <w:r w:rsidRPr="006A249D" w:rsidDel="006B1DFA">
          <w:rPr>
            <w:b/>
            <w:color w:val="000000"/>
            <w:sz w:val="22"/>
            <w:szCs w:val="22"/>
          </w:rPr>
          <w:tab/>
          <w:delText>Efectos sobre la capacidad para conducir y utilizar máquinas</w:delText>
        </w:r>
      </w:del>
    </w:p>
    <w:p w14:paraId="506CDCE0" w14:textId="2A8759C4" w:rsidR="00BE618B" w:rsidRPr="006A249D" w:rsidDel="006B1DFA" w:rsidRDefault="00BE618B" w:rsidP="00D16F45">
      <w:pPr>
        <w:keepNext/>
        <w:keepLines/>
        <w:tabs>
          <w:tab w:val="left" w:pos="-720"/>
        </w:tabs>
        <w:rPr>
          <w:del w:id="365" w:author="deletion" w:date="2026-07-13T15:54:00Z"/>
          <w:color w:val="000000"/>
          <w:sz w:val="22"/>
          <w:szCs w:val="22"/>
        </w:rPr>
      </w:pPr>
    </w:p>
    <w:p w14:paraId="7B6252DD" w14:textId="424E2DAD" w:rsidR="00BE618B" w:rsidRPr="006A249D" w:rsidDel="006B1DFA" w:rsidRDefault="002D35C0" w:rsidP="00D16F45">
      <w:pPr>
        <w:tabs>
          <w:tab w:val="left" w:pos="-720"/>
          <w:tab w:val="left" w:pos="0"/>
        </w:tabs>
        <w:rPr>
          <w:del w:id="366" w:author="deletion" w:date="2026-07-13T15:54:00Z"/>
          <w:color w:val="000000"/>
          <w:sz w:val="22"/>
          <w:szCs w:val="22"/>
        </w:rPr>
      </w:pPr>
      <w:del w:id="367" w:author="deletion" w:date="2026-07-13T15:54:00Z">
        <w:r w:rsidRPr="006A249D" w:rsidDel="006B1DFA">
          <w:rPr>
            <w:color w:val="000000"/>
            <w:sz w:val="22"/>
            <w:szCs w:val="22"/>
          </w:rPr>
          <w:delText>L</w:delText>
        </w:r>
        <w:r w:rsidR="00BE618B" w:rsidRPr="006A249D" w:rsidDel="006B1DFA">
          <w:rPr>
            <w:color w:val="000000"/>
            <w:sz w:val="22"/>
            <w:szCs w:val="22"/>
          </w:rPr>
          <w:delText>a influencia de GONAL</w:delText>
        </w:r>
        <w:r w:rsidR="00BE618B" w:rsidRPr="006A249D" w:rsidDel="006B1DFA">
          <w:rPr>
            <w:color w:val="000000"/>
            <w:sz w:val="22"/>
            <w:szCs w:val="22"/>
          </w:rPr>
          <w:noBreakHyphen/>
          <w:delText xml:space="preserve">f sobre la capacidad para conducir y utilizar máquinas </w:delText>
        </w:r>
        <w:r w:rsidRPr="006A249D" w:rsidDel="006B1DFA">
          <w:rPr>
            <w:color w:val="000000"/>
            <w:sz w:val="22"/>
            <w:szCs w:val="22"/>
          </w:rPr>
          <w:delText>e</w:delText>
        </w:r>
        <w:r w:rsidR="00BE618B" w:rsidRPr="006A249D" w:rsidDel="006B1DFA">
          <w:rPr>
            <w:color w:val="000000"/>
            <w:sz w:val="22"/>
            <w:szCs w:val="22"/>
          </w:rPr>
          <w:delText>s nula o insignificante.</w:delText>
        </w:r>
      </w:del>
    </w:p>
    <w:p w14:paraId="0611F228" w14:textId="4C3B0F6D" w:rsidR="00BE618B" w:rsidRPr="006A249D" w:rsidDel="006B1DFA" w:rsidRDefault="00BE618B" w:rsidP="00D16F45">
      <w:pPr>
        <w:tabs>
          <w:tab w:val="left" w:pos="-720"/>
          <w:tab w:val="left" w:pos="0"/>
        </w:tabs>
        <w:rPr>
          <w:del w:id="368" w:author="deletion" w:date="2026-07-13T15:54:00Z"/>
          <w:color w:val="000000"/>
          <w:sz w:val="22"/>
          <w:szCs w:val="22"/>
        </w:rPr>
      </w:pPr>
    </w:p>
    <w:p w14:paraId="7983A465" w14:textId="71459BC9" w:rsidR="00BE618B" w:rsidRPr="006A249D" w:rsidDel="006B1DFA" w:rsidRDefault="00BE618B" w:rsidP="00D16F45">
      <w:pPr>
        <w:keepNext/>
        <w:keepLines/>
        <w:rPr>
          <w:del w:id="369" w:author="deletion" w:date="2026-07-13T15:54:00Z"/>
          <w:b/>
          <w:color w:val="000000"/>
          <w:sz w:val="22"/>
          <w:szCs w:val="22"/>
        </w:rPr>
      </w:pPr>
      <w:del w:id="370" w:author="deletion" w:date="2026-07-13T15:54:00Z">
        <w:r w:rsidRPr="006A249D" w:rsidDel="006B1DFA">
          <w:rPr>
            <w:b/>
            <w:color w:val="000000"/>
            <w:sz w:val="22"/>
            <w:szCs w:val="22"/>
          </w:rPr>
          <w:delText>4.8</w:delText>
        </w:r>
        <w:r w:rsidRPr="006A249D" w:rsidDel="006B1DFA">
          <w:rPr>
            <w:b/>
            <w:color w:val="000000"/>
            <w:sz w:val="22"/>
            <w:szCs w:val="22"/>
          </w:rPr>
          <w:tab/>
          <w:delText>Reacciones adversas</w:delText>
        </w:r>
      </w:del>
    </w:p>
    <w:p w14:paraId="4A46BBEA" w14:textId="16765E0A" w:rsidR="00BE618B" w:rsidRPr="006A249D" w:rsidDel="006B1DFA" w:rsidRDefault="00BE618B" w:rsidP="00D16F45">
      <w:pPr>
        <w:keepNext/>
        <w:keepLines/>
        <w:rPr>
          <w:del w:id="371" w:author="deletion" w:date="2026-07-13T15:54:00Z"/>
          <w:bCs/>
          <w:color w:val="000000"/>
          <w:sz w:val="22"/>
          <w:szCs w:val="22"/>
        </w:rPr>
      </w:pPr>
    </w:p>
    <w:p w14:paraId="16A3D85A" w14:textId="3651B41E" w:rsidR="00C17E43" w:rsidRPr="006A249D" w:rsidDel="006B1DFA" w:rsidRDefault="00C17E43" w:rsidP="00D16F45">
      <w:pPr>
        <w:keepNext/>
        <w:keepLines/>
        <w:rPr>
          <w:del w:id="372" w:author="deletion" w:date="2026-07-13T15:54:00Z"/>
          <w:color w:val="000000"/>
          <w:sz w:val="22"/>
          <w:szCs w:val="22"/>
        </w:rPr>
      </w:pPr>
      <w:del w:id="373" w:author="deletion" w:date="2026-07-13T15:54:00Z">
        <w:r w:rsidRPr="006A249D" w:rsidDel="006B1DFA">
          <w:rPr>
            <w:color w:val="000000"/>
            <w:sz w:val="22"/>
            <w:szCs w:val="22"/>
            <w:u w:val="single"/>
          </w:rPr>
          <w:delText>Resumen del perfil de seguridad</w:delText>
        </w:r>
      </w:del>
    </w:p>
    <w:p w14:paraId="26AFAE18" w14:textId="7777A8CE" w:rsidR="00CD3514" w:rsidRPr="006A249D" w:rsidDel="006B1DFA" w:rsidRDefault="00CD3514" w:rsidP="00D16F45">
      <w:pPr>
        <w:keepNext/>
        <w:keepLines/>
        <w:rPr>
          <w:del w:id="374" w:author="deletion" w:date="2026-07-13T15:54:00Z"/>
          <w:color w:val="000000"/>
          <w:sz w:val="22"/>
          <w:szCs w:val="22"/>
        </w:rPr>
      </w:pPr>
    </w:p>
    <w:p w14:paraId="3CB68771" w14:textId="17352E35" w:rsidR="00BE618B" w:rsidRPr="006A249D" w:rsidDel="006B1DFA" w:rsidRDefault="00BE618B" w:rsidP="00D16F45">
      <w:pPr>
        <w:keepNext/>
        <w:keepLines/>
        <w:rPr>
          <w:del w:id="375" w:author="deletion" w:date="2026-07-13T15:54:00Z"/>
          <w:color w:val="000000"/>
          <w:sz w:val="22"/>
          <w:szCs w:val="22"/>
        </w:rPr>
      </w:pPr>
      <w:del w:id="376" w:author="deletion" w:date="2026-07-13T15:54:00Z">
        <w:r w:rsidRPr="006A249D" w:rsidDel="006B1DFA">
          <w:rPr>
            <w:color w:val="000000"/>
            <w:sz w:val="22"/>
            <w:szCs w:val="22"/>
          </w:rPr>
          <w:delText>Las reacciones adversas notificadas con mayor frecuencia son cefalea, quistes</w:delText>
        </w:r>
        <w:r w:rsidR="00807832" w:rsidRPr="006A249D" w:rsidDel="006B1DFA">
          <w:rPr>
            <w:color w:val="000000"/>
            <w:sz w:val="22"/>
            <w:szCs w:val="22"/>
          </w:rPr>
          <w:delText xml:space="preserve"> </w:delText>
        </w:r>
        <w:r w:rsidR="004323F0" w:rsidRPr="006A249D" w:rsidDel="006B1DFA">
          <w:rPr>
            <w:color w:val="000000"/>
            <w:sz w:val="22"/>
            <w:szCs w:val="22"/>
          </w:rPr>
          <w:delText xml:space="preserve">ováricos </w:delText>
        </w:r>
        <w:r w:rsidRPr="006A249D" w:rsidDel="006B1DFA">
          <w:rPr>
            <w:color w:val="000000"/>
            <w:sz w:val="22"/>
            <w:szCs w:val="22"/>
          </w:rPr>
          <w:delText xml:space="preserve">y reacciones </w:delText>
        </w:r>
        <w:r w:rsidR="00350101" w:rsidRPr="006A249D" w:rsidDel="006B1DFA">
          <w:rPr>
            <w:color w:val="000000"/>
            <w:sz w:val="22"/>
            <w:szCs w:val="22"/>
          </w:rPr>
          <w:delText xml:space="preserve">locales </w:delText>
        </w:r>
        <w:r w:rsidRPr="006A249D" w:rsidDel="006B1DFA">
          <w:rPr>
            <w:color w:val="000000"/>
            <w:sz w:val="22"/>
            <w:szCs w:val="22"/>
          </w:rPr>
          <w:delText xml:space="preserve">en el lugar de inyección (por ejemplo, dolor, eritema, hematoma, hinchazón </w:delText>
        </w:r>
        <w:r w:rsidR="00977CDD" w:rsidRPr="006A249D" w:rsidDel="006B1DFA">
          <w:rPr>
            <w:color w:val="000000"/>
            <w:sz w:val="22"/>
            <w:szCs w:val="22"/>
          </w:rPr>
          <w:delText>y/</w:delText>
        </w:r>
        <w:r w:rsidRPr="006A249D" w:rsidDel="006B1DFA">
          <w:rPr>
            <w:color w:val="000000"/>
            <w:sz w:val="22"/>
            <w:szCs w:val="22"/>
          </w:rPr>
          <w:delText>o irritación en el lugar de la inyección).</w:delText>
        </w:r>
      </w:del>
    </w:p>
    <w:p w14:paraId="4176C0C9" w14:textId="6E3A703B" w:rsidR="00BE618B" w:rsidRPr="006A249D" w:rsidDel="006B1DFA" w:rsidRDefault="00BE618B" w:rsidP="00D16F45">
      <w:pPr>
        <w:rPr>
          <w:del w:id="377" w:author="deletion" w:date="2026-07-13T15:54:00Z"/>
          <w:color w:val="000000"/>
          <w:sz w:val="22"/>
          <w:szCs w:val="22"/>
        </w:rPr>
      </w:pPr>
    </w:p>
    <w:p w14:paraId="03CEA47B" w14:textId="111A2979" w:rsidR="00BE618B" w:rsidRPr="006A249D" w:rsidDel="006B1DFA" w:rsidRDefault="00BE618B" w:rsidP="00D16F45">
      <w:pPr>
        <w:rPr>
          <w:del w:id="378" w:author="deletion" w:date="2026-07-13T15:54:00Z"/>
          <w:color w:val="000000"/>
          <w:sz w:val="22"/>
          <w:szCs w:val="22"/>
        </w:rPr>
      </w:pPr>
      <w:del w:id="379" w:author="deletion" w:date="2026-07-13T15:54:00Z">
        <w:r w:rsidRPr="006A249D" w:rsidDel="006B1DFA">
          <w:rPr>
            <w:color w:val="000000"/>
            <w:sz w:val="22"/>
            <w:szCs w:val="22"/>
          </w:rPr>
          <w:delText xml:space="preserve">Se ha </w:delText>
        </w:r>
        <w:r w:rsidR="00483D44" w:rsidRPr="006A249D" w:rsidDel="006B1DFA">
          <w:rPr>
            <w:color w:val="000000"/>
            <w:sz w:val="22"/>
            <w:szCs w:val="22"/>
          </w:rPr>
          <w:delText>notificado</w:delText>
        </w:r>
        <w:r w:rsidRPr="006A249D" w:rsidDel="006B1DFA">
          <w:rPr>
            <w:color w:val="000000"/>
            <w:sz w:val="22"/>
            <w:szCs w:val="22"/>
          </w:rPr>
          <w:delText xml:space="preserve"> con frecuencia síndrome de hiperestimulación ovárica </w:delText>
        </w:r>
        <w:r w:rsidR="001104BE" w:rsidRPr="006A249D" w:rsidDel="006B1DFA">
          <w:rPr>
            <w:color w:val="000000"/>
            <w:sz w:val="22"/>
            <w:szCs w:val="22"/>
          </w:rPr>
          <w:delText xml:space="preserve">(SHO) </w:delText>
        </w:r>
        <w:r w:rsidRPr="006A249D" w:rsidDel="006B1DFA">
          <w:rPr>
            <w:color w:val="000000"/>
            <w:sz w:val="22"/>
            <w:szCs w:val="22"/>
          </w:rPr>
          <w:delText xml:space="preserve">leve o moderado y debe considerarse </w:delText>
        </w:r>
        <w:r w:rsidR="004323F0" w:rsidRPr="006A249D" w:rsidDel="006B1DFA">
          <w:rPr>
            <w:color w:val="000000"/>
            <w:sz w:val="22"/>
            <w:szCs w:val="22"/>
          </w:rPr>
          <w:delText xml:space="preserve">como </w:delText>
        </w:r>
        <w:r w:rsidRPr="006A249D" w:rsidDel="006B1DFA">
          <w:rPr>
            <w:color w:val="000000"/>
            <w:sz w:val="22"/>
            <w:szCs w:val="22"/>
          </w:rPr>
          <w:delText xml:space="preserve">un riesgo intrínseco del proceso de estimulación. El </w:delText>
        </w:r>
        <w:r w:rsidR="001104BE" w:rsidRPr="006A249D" w:rsidDel="006B1DFA">
          <w:rPr>
            <w:color w:val="000000"/>
            <w:sz w:val="22"/>
            <w:szCs w:val="22"/>
          </w:rPr>
          <w:delText>SHO</w:delText>
        </w:r>
        <w:r w:rsidRPr="006A249D" w:rsidDel="006B1DFA">
          <w:rPr>
            <w:color w:val="000000"/>
            <w:sz w:val="22"/>
            <w:szCs w:val="22"/>
          </w:rPr>
          <w:delText xml:space="preserve"> grave es poco frecuente (ver sección 4.4).</w:delText>
        </w:r>
      </w:del>
    </w:p>
    <w:p w14:paraId="2988C4C6" w14:textId="33B5B437" w:rsidR="00BE618B" w:rsidRPr="006A249D" w:rsidDel="006B1DFA" w:rsidRDefault="00BE618B" w:rsidP="00D16F45">
      <w:pPr>
        <w:rPr>
          <w:del w:id="380" w:author="deletion" w:date="2026-07-13T15:54:00Z"/>
          <w:color w:val="000000"/>
          <w:sz w:val="22"/>
          <w:szCs w:val="22"/>
        </w:rPr>
      </w:pPr>
    </w:p>
    <w:p w14:paraId="7EF19B58" w14:textId="676643DA" w:rsidR="00BE618B" w:rsidRPr="006A249D" w:rsidDel="006B1DFA" w:rsidRDefault="002A3F93" w:rsidP="00D16F45">
      <w:pPr>
        <w:rPr>
          <w:del w:id="381" w:author="deletion" w:date="2026-07-13T15:54:00Z"/>
          <w:color w:val="000000"/>
          <w:sz w:val="22"/>
          <w:szCs w:val="22"/>
        </w:rPr>
      </w:pPr>
      <w:del w:id="382" w:author="deletion" w:date="2026-07-13T15:54:00Z">
        <w:r w:rsidRPr="006A249D" w:rsidDel="006B1DFA">
          <w:rPr>
            <w:color w:val="000000"/>
            <w:sz w:val="22"/>
            <w:szCs w:val="22"/>
          </w:rPr>
          <w:delText xml:space="preserve">En </w:delText>
        </w:r>
        <w:r w:rsidR="00BE618B" w:rsidRPr="006A249D" w:rsidDel="006B1DFA">
          <w:rPr>
            <w:color w:val="000000"/>
            <w:sz w:val="22"/>
            <w:szCs w:val="22"/>
          </w:rPr>
          <w:delText>muy rar</w:delText>
        </w:r>
        <w:r w:rsidR="003F0194" w:rsidRPr="006A249D" w:rsidDel="006B1DFA">
          <w:rPr>
            <w:color w:val="000000"/>
            <w:sz w:val="22"/>
            <w:szCs w:val="22"/>
          </w:rPr>
          <w:delText>a</w:delText>
        </w:r>
        <w:r w:rsidR="00BE618B" w:rsidRPr="006A249D" w:rsidDel="006B1DFA">
          <w:rPr>
            <w:color w:val="000000"/>
            <w:sz w:val="22"/>
            <w:szCs w:val="22"/>
          </w:rPr>
          <w:delText xml:space="preserve">s </w:delText>
        </w:r>
        <w:r w:rsidR="003F0194" w:rsidRPr="006A249D" w:rsidDel="006B1DFA">
          <w:rPr>
            <w:color w:val="000000"/>
            <w:sz w:val="22"/>
            <w:szCs w:val="22"/>
          </w:rPr>
          <w:delText xml:space="preserve">ocasiones </w:delText>
        </w:r>
        <w:r w:rsidR="00B76796" w:rsidRPr="006A249D" w:rsidDel="006B1DFA">
          <w:rPr>
            <w:color w:val="000000"/>
            <w:sz w:val="22"/>
            <w:szCs w:val="22"/>
          </w:rPr>
          <w:delText xml:space="preserve">se </w:delText>
        </w:r>
        <w:r w:rsidR="00BE618B" w:rsidRPr="006A249D" w:rsidDel="006B1DFA">
          <w:rPr>
            <w:color w:val="000000"/>
            <w:sz w:val="22"/>
            <w:szCs w:val="22"/>
          </w:rPr>
          <w:delText xml:space="preserve">puede producir </w:delText>
        </w:r>
        <w:r w:rsidR="00977CDD" w:rsidRPr="006A249D" w:rsidDel="006B1DFA">
          <w:rPr>
            <w:color w:val="000000"/>
            <w:sz w:val="22"/>
            <w:szCs w:val="22"/>
          </w:rPr>
          <w:delText>tromboembolismo</w:delText>
        </w:r>
        <w:r w:rsidR="00BE618B" w:rsidRPr="006A249D" w:rsidDel="006B1DFA">
          <w:rPr>
            <w:color w:val="000000"/>
            <w:sz w:val="22"/>
            <w:szCs w:val="22"/>
          </w:rPr>
          <w:delText xml:space="preserve"> (ver sección 4.4).</w:delText>
        </w:r>
      </w:del>
    </w:p>
    <w:p w14:paraId="15E180BF" w14:textId="5945F50F" w:rsidR="00BE618B" w:rsidRPr="006A249D" w:rsidDel="006B1DFA" w:rsidRDefault="00BE618B" w:rsidP="00D16F45">
      <w:pPr>
        <w:rPr>
          <w:del w:id="383" w:author="deletion" w:date="2026-07-13T15:54:00Z"/>
          <w:color w:val="000000"/>
          <w:sz w:val="22"/>
          <w:szCs w:val="22"/>
        </w:rPr>
      </w:pPr>
    </w:p>
    <w:p w14:paraId="0714E9F2" w14:textId="38B61C6C" w:rsidR="00F06CEC" w:rsidRPr="006A249D" w:rsidDel="006B1DFA" w:rsidRDefault="00F06CEC" w:rsidP="00D16F45">
      <w:pPr>
        <w:keepNext/>
        <w:keepLines/>
        <w:rPr>
          <w:del w:id="384" w:author="deletion" w:date="2026-07-13T15:54:00Z"/>
          <w:color w:val="000000"/>
          <w:sz w:val="22"/>
          <w:szCs w:val="22"/>
        </w:rPr>
      </w:pPr>
      <w:del w:id="385" w:author="deletion" w:date="2026-07-13T15:54:00Z">
        <w:r w:rsidRPr="006A249D" w:rsidDel="006B1DFA">
          <w:rPr>
            <w:sz w:val="22"/>
            <w:szCs w:val="22"/>
            <w:u w:val="single"/>
          </w:rPr>
          <w:delText>Lista de reacciones adversas</w:delText>
        </w:r>
      </w:del>
    </w:p>
    <w:p w14:paraId="485F9220" w14:textId="3D6D3393" w:rsidR="00CD3514" w:rsidRPr="006A249D" w:rsidDel="006B1DFA" w:rsidRDefault="00CD3514" w:rsidP="00D16F45">
      <w:pPr>
        <w:keepNext/>
        <w:keepLines/>
        <w:rPr>
          <w:del w:id="386" w:author="deletion" w:date="2026-07-13T15:54:00Z"/>
          <w:color w:val="000000"/>
          <w:sz w:val="22"/>
          <w:szCs w:val="22"/>
        </w:rPr>
      </w:pPr>
    </w:p>
    <w:p w14:paraId="1575ABB8" w14:textId="1A36928D" w:rsidR="00BE618B" w:rsidRPr="006A249D" w:rsidDel="006B1DFA" w:rsidRDefault="00BE618B" w:rsidP="00D16F45">
      <w:pPr>
        <w:keepNext/>
        <w:keepLines/>
        <w:rPr>
          <w:del w:id="387" w:author="deletion" w:date="2026-07-13T15:54:00Z"/>
          <w:color w:val="000000"/>
          <w:sz w:val="22"/>
          <w:szCs w:val="22"/>
        </w:rPr>
      </w:pPr>
      <w:del w:id="388" w:author="deletion" w:date="2026-07-13T15:54:00Z">
        <w:r w:rsidRPr="006A249D" w:rsidDel="006B1DFA">
          <w:rPr>
            <w:color w:val="000000"/>
            <w:sz w:val="22"/>
            <w:szCs w:val="22"/>
          </w:rPr>
          <w:delText>Las siguientes definiciones se aplican a la terminología de frecuencia usada de aquí en adelante:</w:delText>
        </w:r>
        <w:r w:rsidR="00CD3514" w:rsidRPr="006A249D" w:rsidDel="006B1DFA">
          <w:rPr>
            <w:color w:val="000000"/>
            <w:sz w:val="22"/>
            <w:szCs w:val="22"/>
          </w:rPr>
          <w:delText xml:space="preserve"> m</w:delText>
        </w:r>
        <w:r w:rsidRPr="006A249D" w:rsidDel="006B1DFA">
          <w:rPr>
            <w:color w:val="000000"/>
            <w:sz w:val="22"/>
            <w:szCs w:val="22"/>
          </w:rPr>
          <w:delText>uy frecuentes (≥ 1/10)</w:delText>
        </w:r>
        <w:r w:rsidR="00CD3514" w:rsidRPr="006A249D" w:rsidDel="006B1DFA">
          <w:rPr>
            <w:color w:val="000000"/>
            <w:sz w:val="22"/>
            <w:szCs w:val="22"/>
          </w:rPr>
          <w:delText>, f</w:delText>
        </w:r>
        <w:r w:rsidRPr="006A249D" w:rsidDel="006B1DFA">
          <w:rPr>
            <w:color w:val="000000"/>
            <w:sz w:val="22"/>
            <w:szCs w:val="22"/>
          </w:rPr>
          <w:delText>recuentes (≥ 1/100 a &lt; 1/10)</w:delText>
        </w:r>
        <w:r w:rsidR="00CD3514" w:rsidRPr="006A249D" w:rsidDel="006B1DFA">
          <w:rPr>
            <w:color w:val="000000"/>
            <w:sz w:val="22"/>
            <w:szCs w:val="22"/>
          </w:rPr>
          <w:delText>, p</w:delText>
        </w:r>
        <w:r w:rsidRPr="006A249D" w:rsidDel="006B1DFA">
          <w:rPr>
            <w:color w:val="000000"/>
            <w:sz w:val="22"/>
            <w:szCs w:val="22"/>
          </w:rPr>
          <w:delText>oco frecuentes (≥ 1/1</w:delText>
        </w:r>
        <w:r w:rsidR="002D35C0" w:rsidRPr="006A249D" w:rsidDel="006B1DFA">
          <w:rPr>
            <w:color w:val="000000"/>
            <w:sz w:val="22"/>
            <w:szCs w:val="22"/>
          </w:rPr>
          <w:delText> </w:delText>
        </w:r>
        <w:r w:rsidRPr="006A249D" w:rsidDel="006B1DFA">
          <w:rPr>
            <w:color w:val="000000"/>
            <w:sz w:val="22"/>
            <w:szCs w:val="22"/>
          </w:rPr>
          <w:delText>000 a &lt; 1/100)</w:delText>
        </w:r>
        <w:r w:rsidR="00CD3514" w:rsidRPr="006A249D" w:rsidDel="006B1DFA">
          <w:rPr>
            <w:color w:val="000000"/>
            <w:sz w:val="22"/>
            <w:szCs w:val="22"/>
          </w:rPr>
          <w:delText>, r</w:delText>
        </w:r>
        <w:r w:rsidRPr="006A249D" w:rsidDel="006B1DFA">
          <w:rPr>
            <w:color w:val="000000"/>
            <w:sz w:val="22"/>
            <w:szCs w:val="22"/>
          </w:rPr>
          <w:delText>aras (≥ 1/10</w:delText>
        </w:r>
        <w:r w:rsidR="002D35C0" w:rsidRPr="006A249D" w:rsidDel="006B1DFA">
          <w:rPr>
            <w:color w:val="000000"/>
            <w:sz w:val="22"/>
            <w:szCs w:val="22"/>
          </w:rPr>
          <w:delText> </w:delText>
        </w:r>
        <w:r w:rsidRPr="006A249D" w:rsidDel="006B1DFA">
          <w:rPr>
            <w:color w:val="000000"/>
            <w:sz w:val="22"/>
            <w:szCs w:val="22"/>
          </w:rPr>
          <w:delText>000 a &lt; 1/1</w:delText>
        </w:r>
        <w:r w:rsidR="002D35C0" w:rsidRPr="006A249D" w:rsidDel="006B1DFA">
          <w:rPr>
            <w:color w:val="000000"/>
            <w:sz w:val="22"/>
            <w:szCs w:val="22"/>
          </w:rPr>
          <w:delText> </w:delText>
        </w:r>
        <w:r w:rsidRPr="006A249D" w:rsidDel="006B1DFA">
          <w:rPr>
            <w:color w:val="000000"/>
            <w:sz w:val="22"/>
            <w:szCs w:val="22"/>
          </w:rPr>
          <w:delText>000)</w:delText>
        </w:r>
        <w:r w:rsidR="00CD3514" w:rsidRPr="006A249D" w:rsidDel="006B1DFA">
          <w:rPr>
            <w:color w:val="000000"/>
            <w:sz w:val="22"/>
            <w:szCs w:val="22"/>
          </w:rPr>
          <w:delText>, m</w:delText>
        </w:r>
        <w:r w:rsidRPr="006A249D" w:rsidDel="006B1DFA">
          <w:rPr>
            <w:color w:val="000000"/>
            <w:sz w:val="22"/>
            <w:szCs w:val="22"/>
          </w:rPr>
          <w:delText>uy raras (&lt; 1/10</w:delText>
        </w:r>
        <w:r w:rsidR="002D35C0" w:rsidRPr="006A249D" w:rsidDel="006B1DFA">
          <w:rPr>
            <w:color w:val="000000"/>
            <w:sz w:val="22"/>
            <w:szCs w:val="22"/>
          </w:rPr>
          <w:delText> </w:delText>
        </w:r>
        <w:r w:rsidRPr="006A249D" w:rsidDel="006B1DFA">
          <w:rPr>
            <w:color w:val="000000"/>
            <w:sz w:val="22"/>
            <w:szCs w:val="22"/>
          </w:rPr>
          <w:delText>000)</w:delText>
        </w:r>
        <w:r w:rsidR="00CD3514" w:rsidRPr="006A249D" w:rsidDel="006B1DFA">
          <w:rPr>
            <w:color w:val="000000"/>
            <w:sz w:val="22"/>
            <w:szCs w:val="22"/>
          </w:rPr>
          <w:delText>.</w:delText>
        </w:r>
      </w:del>
    </w:p>
    <w:p w14:paraId="5E49805E" w14:textId="3AA0DAE1" w:rsidR="00BE618B" w:rsidRPr="006A249D" w:rsidDel="006B1DFA" w:rsidRDefault="00BE618B" w:rsidP="00D16F45">
      <w:pPr>
        <w:ind w:left="1701" w:hanging="1701"/>
        <w:rPr>
          <w:del w:id="389" w:author="deletion" w:date="2026-07-13T15:54:00Z"/>
          <w:color w:val="000000"/>
          <w:sz w:val="22"/>
          <w:szCs w:val="22"/>
        </w:rPr>
      </w:pPr>
    </w:p>
    <w:p w14:paraId="44CE7DC6" w14:textId="511375FE" w:rsidR="00BE618B" w:rsidRPr="006A249D" w:rsidDel="006B1DFA" w:rsidRDefault="00BE618B" w:rsidP="00D16F45">
      <w:pPr>
        <w:keepNext/>
        <w:keepLines/>
        <w:rPr>
          <w:del w:id="390" w:author="deletion" w:date="2026-07-13T15:54:00Z"/>
          <w:color w:val="000000"/>
          <w:sz w:val="22"/>
          <w:szCs w:val="22"/>
          <w:u w:val="single"/>
        </w:rPr>
      </w:pPr>
      <w:del w:id="391" w:author="deletion" w:date="2026-07-13T15:54:00Z">
        <w:r w:rsidRPr="006A249D" w:rsidDel="006B1DFA">
          <w:rPr>
            <w:color w:val="000000"/>
            <w:sz w:val="22"/>
            <w:szCs w:val="22"/>
            <w:u w:val="single"/>
          </w:rPr>
          <w:delText>Tratamiento en mujeres</w:delText>
        </w:r>
      </w:del>
    </w:p>
    <w:p w14:paraId="40BBF6C9" w14:textId="72A272C1" w:rsidR="00BE618B" w:rsidRPr="006A249D" w:rsidDel="006B1DFA" w:rsidRDefault="00BE618B" w:rsidP="00D16F45">
      <w:pPr>
        <w:keepNext/>
        <w:keepLines/>
        <w:rPr>
          <w:del w:id="392" w:author="deletion" w:date="2026-07-13T15:54:00Z"/>
          <w:color w:val="000000"/>
          <w:sz w:val="22"/>
          <w:szCs w:val="22"/>
        </w:rPr>
      </w:pPr>
    </w:p>
    <w:p w14:paraId="05F75F67" w14:textId="2C20407E" w:rsidR="00BE618B" w:rsidRPr="006A249D" w:rsidDel="006B1DFA" w:rsidRDefault="00BE618B" w:rsidP="00D16F45">
      <w:pPr>
        <w:keepNext/>
        <w:keepLines/>
        <w:rPr>
          <w:del w:id="393" w:author="deletion" w:date="2026-07-13T15:54:00Z"/>
          <w:i/>
          <w:iCs/>
          <w:color w:val="000000"/>
          <w:sz w:val="22"/>
          <w:szCs w:val="22"/>
          <w:u w:val="single"/>
        </w:rPr>
      </w:pPr>
      <w:del w:id="394" w:author="deletion" w:date="2026-07-13T15:54:00Z">
        <w:r w:rsidRPr="006A249D" w:rsidDel="006B1DFA">
          <w:rPr>
            <w:i/>
            <w:iCs/>
            <w:color w:val="000000"/>
            <w:sz w:val="22"/>
            <w:szCs w:val="22"/>
            <w:u w:val="single"/>
          </w:rPr>
          <w:delText>Trastornos del sistema inmunológico</w:delText>
        </w:r>
      </w:del>
    </w:p>
    <w:p w14:paraId="7E13B8D9" w14:textId="7BBC4C0E" w:rsidR="00BE618B" w:rsidRPr="006A249D" w:rsidDel="006B1DFA" w:rsidRDefault="00BE618B" w:rsidP="00D16F45">
      <w:pPr>
        <w:ind w:left="1701" w:hanging="1701"/>
        <w:rPr>
          <w:del w:id="395" w:author="deletion" w:date="2026-07-13T15:54:00Z"/>
          <w:color w:val="000000"/>
          <w:sz w:val="22"/>
          <w:szCs w:val="22"/>
        </w:rPr>
      </w:pPr>
      <w:del w:id="396" w:author="deletion" w:date="2026-07-13T15:54:00Z">
        <w:r w:rsidRPr="006A249D" w:rsidDel="006B1DFA">
          <w:rPr>
            <w:color w:val="000000"/>
            <w:sz w:val="22"/>
            <w:szCs w:val="22"/>
          </w:rPr>
          <w:delText>Muy rar</w:delText>
        </w:r>
        <w:r w:rsidR="00464F9D" w:rsidRPr="006A249D" w:rsidDel="006B1DFA">
          <w:rPr>
            <w:color w:val="000000"/>
            <w:sz w:val="22"/>
            <w:szCs w:val="22"/>
          </w:rPr>
          <w:delText>a</w:delText>
        </w:r>
        <w:r w:rsidRPr="006A249D" w:rsidDel="006B1DFA">
          <w:rPr>
            <w:color w:val="000000"/>
            <w:sz w:val="22"/>
            <w:szCs w:val="22"/>
          </w:rPr>
          <w:delText>s:</w:delText>
        </w:r>
        <w:r w:rsidRPr="006A249D" w:rsidDel="006B1DFA">
          <w:rPr>
            <w:color w:val="000000"/>
            <w:sz w:val="22"/>
            <w:szCs w:val="22"/>
          </w:rPr>
          <w:tab/>
          <w:delText xml:space="preserve">Reacciones de hipersensibilidad </w:delText>
        </w:r>
        <w:r w:rsidR="00F301FD" w:rsidRPr="006A249D" w:rsidDel="006B1DFA">
          <w:rPr>
            <w:color w:val="000000"/>
            <w:sz w:val="22"/>
            <w:szCs w:val="22"/>
          </w:rPr>
          <w:delText xml:space="preserve">de </w:delText>
        </w:r>
        <w:r w:rsidRPr="006A249D" w:rsidDel="006B1DFA">
          <w:rPr>
            <w:color w:val="000000"/>
            <w:sz w:val="22"/>
            <w:szCs w:val="22"/>
          </w:rPr>
          <w:delText>leves a graves, inclu</w:delText>
        </w:r>
        <w:r w:rsidR="00111C5B" w:rsidRPr="006A249D" w:rsidDel="006B1DFA">
          <w:rPr>
            <w:color w:val="000000"/>
            <w:sz w:val="22"/>
            <w:szCs w:val="22"/>
          </w:rPr>
          <w:delText>yendo</w:delText>
        </w:r>
        <w:r w:rsidR="002C3EDB" w:rsidRPr="006A249D" w:rsidDel="006B1DFA">
          <w:rPr>
            <w:color w:val="000000"/>
            <w:sz w:val="22"/>
            <w:szCs w:val="22"/>
          </w:rPr>
          <w:delText xml:space="preserve"> shock y </w:delText>
        </w:r>
        <w:r w:rsidRPr="006A249D" w:rsidDel="006B1DFA">
          <w:rPr>
            <w:color w:val="000000"/>
            <w:sz w:val="22"/>
            <w:szCs w:val="22"/>
          </w:rPr>
          <w:delText>reacciones anafilácticas</w:delText>
        </w:r>
      </w:del>
    </w:p>
    <w:p w14:paraId="55A75325" w14:textId="01BEAEA0" w:rsidR="00BE618B" w:rsidRPr="006A249D" w:rsidDel="006B1DFA" w:rsidRDefault="00BE618B" w:rsidP="00D16F45">
      <w:pPr>
        <w:ind w:left="1701" w:hanging="1701"/>
        <w:rPr>
          <w:del w:id="397" w:author="deletion" w:date="2026-07-13T15:54:00Z"/>
          <w:color w:val="000000"/>
          <w:sz w:val="22"/>
          <w:szCs w:val="22"/>
        </w:rPr>
      </w:pPr>
    </w:p>
    <w:p w14:paraId="0F2D8517" w14:textId="5E297573" w:rsidR="00BE618B" w:rsidRPr="006A249D" w:rsidDel="006B1DFA" w:rsidRDefault="00BE618B" w:rsidP="00D16F45">
      <w:pPr>
        <w:keepNext/>
        <w:keepLines/>
        <w:rPr>
          <w:del w:id="398" w:author="deletion" w:date="2026-07-13T15:54:00Z"/>
          <w:i/>
          <w:iCs/>
          <w:color w:val="000000"/>
          <w:sz w:val="22"/>
          <w:szCs w:val="22"/>
          <w:u w:val="single"/>
        </w:rPr>
      </w:pPr>
      <w:del w:id="399" w:author="deletion" w:date="2026-07-13T15:54:00Z">
        <w:r w:rsidRPr="006A249D" w:rsidDel="006B1DFA">
          <w:rPr>
            <w:i/>
            <w:iCs/>
            <w:color w:val="000000"/>
            <w:sz w:val="22"/>
            <w:szCs w:val="22"/>
            <w:u w:val="single"/>
          </w:rPr>
          <w:delText>Trastornos del sistema nervioso</w:delText>
        </w:r>
      </w:del>
    </w:p>
    <w:p w14:paraId="6057843E" w14:textId="4256F2F6" w:rsidR="00BE618B" w:rsidRPr="006A249D" w:rsidDel="006B1DFA" w:rsidRDefault="00BE618B" w:rsidP="00D16F45">
      <w:pPr>
        <w:ind w:left="1701" w:hanging="1701"/>
        <w:rPr>
          <w:del w:id="400" w:author="deletion" w:date="2026-07-13T15:54:00Z"/>
          <w:color w:val="000000"/>
          <w:sz w:val="22"/>
          <w:szCs w:val="22"/>
        </w:rPr>
      </w:pPr>
      <w:del w:id="401" w:author="deletion" w:date="2026-07-13T15:54:00Z">
        <w:r w:rsidRPr="006A249D" w:rsidDel="006B1DFA">
          <w:rPr>
            <w:color w:val="000000"/>
            <w:sz w:val="22"/>
            <w:szCs w:val="22"/>
          </w:rPr>
          <w:delText>Muy frecuentes:</w:delText>
        </w:r>
        <w:r w:rsidRPr="006A249D" w:rsidDel="006B1DFA">
          <w:rPr>
            <w:color w:val="000000"/>
            <w:sz w:val="22"/>
            <w:szCs w:val="22"/>
          </w:rPr>
          <w:tab/>
          <w:delText>Cefalea</w:delText>
        </w:r>
      </w:del>
    </w:p>
    <w:p w14:paraId="187923E7" w14:textId="1CB3A9E6" w:rsidR="00BE618B" w:rsidRPr="006A249D" w:rsidDel="006B1DFA" w:rsidRDefault="00BE618B" w:rsidP="00D16F45">
      <w:pPr>
        <w:ind w:left="1701" w:hanging="1701"/>
        <w:rPr>
          <w:del w:id="402" w:author="deletion" w:date="2026-07-13T15:54:00Z"/>
          <w:color w:val="000000"/>
          <w:sz w:val="22"/>
          <w:szCs w:val="22"/>
        </w:rPr>
      </w:pPr>
    </w:p>
    <w:p w14:paraId="7A63258A" w14:textId="44553BCE" w:rsidR="00BE618B" w:rsidRPr="006A249D" w:rsidDel="006B1DFA" w:rsidRDefault="00BE618B" w:rsidP="00D16F45">
      <w:pPr>
        <w:keepNext/>
        <w:keepLines/>
        <w:rPr>
          <w:del w:id="403" w:author="deletion" w:date="2026-07-13T15:54:00Z"/>
          <w:i/>
          <w:iCs/>
          <w:color w:val="000000"/>
          <w:sz w:val="22"/>
          <w:szCs w:val="22"/>
          <w:u w:val="single"/>
        </w:rPr>
      </w:pPr>
      <w:del w:id="404" w:author="deletion" w:date="2026-07-13T15:54:00Z">
        <w:r w:rsidRPr="006A249D" w:rsidDel="006B1DFA">
          <w:rPr>
            <w:i/>
            <w:iCs/>
            <w:color w:val="000000"/>
            <w:sz w:val="22"/>
            <w:szCs w:val="22"/>
            <w:u w:val="single"/>
          </w:rPr>
          <w:delText>Trastornos vasculares</w:delText>
        </w:r>
      </w:del>
    </w:p>
    <w:p w14:paraId="48A40A0E" w14:textId="2490EECB" w:rsidR="00BE618B" w:rsidRPr="006A249D" w:rsidDel="006B1DFA" w:rsidRDefault="00BE618B" w:rsidP="00D16F45">
      <w:pPr>
        <w:ind w:left="1701" w:hanging="1701"/>
        <w:rPr>
          <w:del w:id="405" w:author="deletion" w:date="2026-07-13T15:54:00Z"/>
          <w:color w:val="000000"/>
          <w:sz w:val="22"/>
          <w:szCs w:val="22"/>
        </w:rPr>
      </w:pPr>
      <w:del w:id="406" w:author="deletion" w:date="2026-07-13T15:54:00Z">
        <w:r w:rsidRPr="006A249D" w:rsidDel="006B1DFA">
          <w:rPr>
            <w:color w:val="000000"/>
            <w:sz w:val="22"/>
            <w:szCs w:val="22"/>
          </w:rPr>
          <w:delText>Muy rar</w:delText>
        </w:r>
        <w:r w:rsidR="00464F9D" w:rsidRPr="006A249D" w:rsidDel="006B1DFA">
          <w:rPr>
            <w:color w:val="000000"/>
            <w:sz w:val="22"/>
            <w:szCs w:val="22"/>
          </w:rPr>
          <w:delText>a</w:delText>
        </w:r>
        <w:r w:rsidRPr="006A249D" w:rsidDel="006B1DFA">
          <w:rPr>
            <w:color w:val="000000"/>
            <w:sz w:val="22"/>
            <w:szCs w:val="22"/>
          </w:rPr>
          <w:delText>s:</w:delText>
        </w:r>
        <w:r w:rsidRPr="006A249D" w:rsidDel="006B1DFA">
          <w:rPr>
            <w:color w:val="000000"/>
            <w:sz w:val="22"/>
            <w:szCs w:val="22"/>
          </w:rPr>
          <w:tab/>
        </w:r>
        <w:r w:rsidR="00977CDD" w:rsidRPr="006A249D" w:rsidDel="006B1DFA">
          <w:rPr>
            <w:color w:val="000000"/>
            <w:sz w:val="22"/>
            <w:szCs w:val="22"/>
          </w:rPr>
          <w:delText>Tromboembolismo</w:delText>
        </w:r>
        <w:r w:rsidR="007926F0" w:rsidRPr="006A249D" w:rsidDel="006B1DFA">
          <w:rPr>
            <w:color w:val="000000"/>
            <w:sz w:val="22"/>
            <w:szCs w:val="22"/>
          </w:rPr>
          <w:delText xml:space="preserve"> (</w:delText>
        </w:r>
        <w:r w:rsidR="00D37F92" w:rsidRPr="006A249D" w:rsidDel="006B1DFA">
          <w:rPr>
            <w:color w:val="000000"/>
            <w:sz w:val="22"/>
            <w:szCs w:val="22"/>
          </w:rPr>
          <w:delText>asociado</w:delText>
        </w:r>
        <w:r w:rsidR="00E34F23" w:rsidRPr="006A249D" w:rsidDel="006B1DFA">
          <w:rPr>
            <w:color w:val="000000"/>
            <w:sz w:val="22"/>
            <w:szCs w:val="22"/>
          </w:rPr>
          <w:delText xml:space="preserve"> o independiente</w:delText>
        </w:r>
        <w:r w:rsidR="00B306A7" w:rsidRPr="006A249D" w:rsidDel="006B1DFA">
          <w:rPr>
            <w:color w:val="000000"/>
            <w:sz w:val="22"/>
            <w:szCs w:val="22"/>
          </w:rPr>
          <w:delText xml:space="preserve"> </w:delText>
        </w:r>
        <w:r w:rsidR="00D37F92" w:rsidRPr="006A249D" w:rsidDel="006B1DFA">
          <w:rPr>
            <w:color w:val="000000"/>
            <w:sz w:val="22"/>
            <w:szCs w:val="22"/>
          </w:rPr>
          <w:delText>al SHO)</w:delText>
        </w:r>
      </w:del>
    </w:p>
    <w:p w14:paraId="58229CB7" w14:textId="67259F40" w:rsidR="00BE618B" w:rsidRPr="006A249D" w:rsidDel="006B1DFA" w:rsidRDefault="00BE618B" w:rsidP="00D16F45">
      <w:pPr>
        <w:ind w:left="1701" w:hanging="1701"/>
        <w:rPr>
          <w:del w:id="407" w:author="deletion" w:date="2026-07-13T15:54:00Z"/>
          <w:color w:val="000000"/>
          <w:sz w:val="22"/>
          <w:szCs w:val="22"/>
        </w:rPr>
      </w:pPr>
    </w:p>
    <w:p w14:paraId="42E30C52" w14:textId="2F1BC7C3" w:rsidR="00BE618B" w:rsidRPr="006A249D" w:rsidDel="006B1DFA" w:rsidRDefault="00BE618B" w:rsidP="00D16F45">
      <w:pPr>
        <w:keepNext/>
        <w:keepLines/>
        <w:rPr>
          <w:del w:id="408" w:author="deletion" w:date="2026-07-13T15:54:00Z"/>
          <w:i/>
          <w:iCs/>
          <w:color w:val="000000"/>
          <w:sz w:val="22"/>
          <w:szCs w:val="22"/>
          <w:u w:val="single"/>
        </w:rPr>
      </w:pPr>
      <w:del w:id="409" w:author="deletion" w:date="2026-07-13T15:54:00Z">
        <w:r w:rsidRPr="006A249D" w:rsidDel="006B1DFA">
          <w:rPr>
            <w:i/>
            <w:iCs/>
            <w:color w:val="000000"/>
            <w:sz w:val="22"/>
            <w:szCs w:val="22"/>
            <w:u w:val="single"/>
          </w:rPr>
          <w:delText>Trastornos respiratorios, torácicos y mediastínicos</w:delText>
        </w:r>
      </w:del>
    </w:p>
    <w:p w14:paraId="1B5C7896" w14:textId="1EE7B727" w:rsidR="00BE618B" w:rsidRPr="006A249D" w:rsidDel="006B1DFA" w:rsidRDefault="00BE618B" w:rsidP="00D16F45">
      <w:pPr>
        <w:ind w:left="1701" w:hanging="1701"/>
        <w:rPr>
          <w:del w:id="410" w:author="deletion" w:date="2026-07-13T15:54:00Z"/>
          <w:color w:val="000000"/>
          <w:sz w:val="22"/>
          <w:szCs w:val="22"/>
        </w:rPr>
      </w:pPr>
      <w:del w:id="411" w:author="deletion" w:date="2026-07-13T15:54:00Z">
        <w:r w:rsidRPr="006A249D" w:rsidDel="006B1DFA">
          <w:rPr>
            <w:color w:val="000000"/>
            <w:sz w:val="22"/>
            <w:szCs w:val="22"/>
          </w:rPr>
          <w:delText>Muy rar</w:delText>
        </w:r>
        <w:r w:rsidR="00464F9D" w:rsidRPr="006A249D" w:rsidDel="006B1DFA">
          <w:rPr>
            <w:color w:val="000000"/>
            <w:sz w:val="22"/>
            <w:szCs w:val="22"/>
          </w:rPr>
          <w:delText>a</w:delText>
        </w:r>
        <w:r w:rsidRPr="006A249D" w:rsidDel="006B1DFA">
          <w:rPr>
            <w:color w:val="000000"/>
            <w:sz w:val="22"/>
            <w:szCs w:val="22"/>
          </w:rPr>
          <w:delText>s:</w:delText>
        </w:r>
        <w:r w:rsidRPr="006A249D" w:rsidDel="006B1DFA">
          <w:rPr>
            <w:color w:val="000000"/>
            <w:sz w:val="22"/>
            <w:szCs w:val="22"/>
          </w:rPr>
          <w:tab/>
          <w:delText xml:space="preserve">Exacerbación o </w:delText>
        </w:r>
        <w:r w:rsidR="0000012E" w:rsidRPr="006A249D" w:rsidDel="006B1DFA">
          <w:rPr>
            <w:color w:val="000000"/>
            <w:sz w:val="22"/>
            <w:szCs w:val="22"/>
          </w:rPr>
          <w:delText>empeoramiento</w:delText>
        </w:r>
        <w:r w:rsidRPr="006A249D" w:rsidDel="006B1DFA">
          <w:rPr>
            <w:color w:val="000000"/>
            <w:sz w:val="22"/>
            <w:szCs w:val="22"/>
          </w:rPr>
          <w:delText xml:space="preserve"> del asma</w:delText>
        </w:r>
      </w:del>
    </w:p>
    <w:p w14:paraId="458AE151" w14:textId="3A6A0AD7" w:rsidR="00BE618B" w:rsidRPr="006A249D" w:rsidDel="006B1DFA" w:rsidRDefault="00BE618B" w:rsidP="00D16F45">
      <w:pPr>
        <w:ind w:left="1701" w:hanging="1701"/>
        <w:rPr>
          <w:del w:id="412" w:author="deletion" w:date="2026-07-13T15:54:00Z"/>
          <w:color w:val="000000"/>
          <w:sz w:val="22"/>
          <w:szCs w:val="22"/>
        </w:rPr>
      </w:pPr>
    </w:p>
    <w:p w14:paraId="7BF2BD8F" w14:textId="477DBF4D" w:rsidR="00BE618B" w:rsidRPr="006A249D" w:rsidDel="006B1DFA" w:rsidRDefault="00BE618B" w:rsidP="00D16F45">
      <w:pPr>
        <w:keepNext/>
        <w:keepLines/>
        <w:rPr>
          <w:del w:id="413" w:author="deletion" w:date="2026-07-13T15:54:00Z"/>
          <w:i/>
          <w:iCs/>
          <w:color w:val="000000"/>
          <w:sz w:val="22"/>
          <w:szCs w:val="22"/>
          <w:u w:val="single"/>
        </w:rPr>
      </w:pPr>
      <w:del w:id="414" w:author="deletion" w:date="2026-07-13T15:54:00Z">
        <w:r w:rsidRPr="006A249D" w:rsidDel="006B1DFA">
          <w:rPr>
            <w:i/>
            <w:iCs/>
            <w:color w:val="000000"/>
            <w:sz w:val="22"/>
            <w:szCs w:val="22"/>
            <w:u w:val="single"/>
          </w:rPr>
          <w:delText>Trastornos gastrointestinales</w:delText>
        </w:r>
      </w:del>
    </w:p>
    <w:p w14:paraId="2A5F0EB0" w14:textId="0DE9EA86" w:rsidR="00BE618B" w:rsidRPr="006A249D" w:rsidDel="006B1DFA" w:rsidRDefault="00BE618B" w:rsidP="00D16F45">
      <w:pPr>
        <w:ind w:left="1701" w:hanging="1701"/>
        <w:rPr>
          <w:del w:id="415" w:author="deletion" w:date="2026-07-13T15:54:00Z"/>
          <w:color w:val="000000"/>
          <w:sz w:val="22"/>
          <w:szCs w:val="22"/>
        </w:rPr>
      </w:pPr>
      <w:del w:id="416" w:author="deletion" w:date="2026-07-13T15:54:00Z">
        <w:r w:rsidRPr="006A249D" w:rsidDel="006B1DFA">
          <w:rPr>
            <w:color w:val="000000"/>
            <w:sz w:val="22"/>
            <w:szCs w:val="22"/>
          </w:rPr>
          <w:delText>Frecuentes:</w:delText>
        </w:r>
        <w:r w:rsidRPr="006A249D" w:rsidDel="006B1DFA">
          <w:rPr>
            <w:color w:val="000000"/>
            <w:sz w:val="22"/>
            <w:szCs w:val="22"/>
          </w:rPr>
          <w:tab/>
          <w:delText>Dolor abdominal, distensión abdominal, molestias abdominales, náuseas, vómitos, diarrea</w:delText>
        </w:r>
      </w:del>
    </w:p>
    <w:p w14:paraId="1BC3339B" w14:textId="61D6C702" w:rsidR="00BE618B" w:rsidRPr="006A249D" w:rsidDel="006B1DFA" w:rsidRDefault="00BE618B" w:rsidP="00D16F45">
      <w:pPr>
        <w:ind w:left="1701" w:hanging="1701"/>
        <w:rPr>
          <w:del w:id="417" w:author="deletion" w:date="2026-07-13T15:54:00Z"/>
          <w:color w:val="000000"/>
          <w:sz w:val="22"/>
          <w:szCs w:val="22"/>
        </w:rPr>
      </w:pPr>
    </w:p>
    <w:p w14:paraId="2A9F8798" w14:textId="3F036EDF" w:rsidR="00BE618B" w:rsidRPr="006A249D" w:rsidDel="006B1DFA" w:rsidRDefault="00BE618B" w:rsidP="00D16F45">
      <w:pPr>
        <w:keepNext/>
        <w:keepLines/>
        <w:rPr>
          <w:del w:id="418" w:author="deletion" w:date="2026-07-13T15:54:00Z"/>
          <w:i/>
          <w:iCs/>
          <w:color w:val="000000"/>
          <w:sz w:val="22"/>
          <w:szCs w:val="22"/>
          <w:u w:val="single"/>
        </w:rPr>
      </w:pPr>
      <w:del w:id="419" w:author="deletion" w:date="2026-07-13T15:54:00Z">
        <w:r w:rsidRPr="006A249D" w:rsidDel="006B1DFA">
          <w:rPr>
            <w:i/>
            <w:iCs/>
            <w:color w:val="000000"/>
            <w:sz w:val="22"/>
            <w:szCs w:val="22"/>
            <w:u w:val="single"/>
          </w:rPr>
          <w:delText>Trastornos del aparato reproductor y de la mama</w:delText>
        </w:r>
      </w:del>
    </w:p>
    <w:p w14:paraId="4521943B" w14:textId="736DD6BD" w:rsidR="00BE618B" w:rsidRPr="006A249D" w:rsidDel="006B1DFA" w:rsidRDefault="00BE618B" w:rsidP="00D16F45">
      <w:pPr>
        <w:keepNext/>
        <w:ind w:left="1701" w:hanging="1701"/>
        <w:rPr>
          <w:del w:id="420" w:author="deletion" w:date="2026-07-13T15:54:00Z"/>
          <w:color w:val="000000"/>
          <w:sz w:val="22"/>
          <w:szCs w:val="22"/>
        </w:rPr>
      </w:pPr>
      <w:del w:id="421" w:author="deletion" w:date="2026-07-13T15:54:00Z">
        <w:r w:rsidRPr="006A249D" w:rsidDel="006B1DFA">
          <w:rPr>
            <w:color w:val="000000"/>
            <w:sz w:val="22"/>
            <w:szCs w:val="22"/>
          </w:rPr>
          <w:delText>Muy frecuentes:</w:delText>
        </w:r>
        <w:r w:rsidRPr="006A249D" w:rsidDel="006B1DFA">
          <w:rPr>
            <w:color w:val="000000"/>
            <w:sz w:val="22"/>
            <w:szCs w:val="22"/>
          </w:rPr>
          <w:tab/>
          <w:delText>Quistes</w:delText>
        </w:r>
        <w:r w:rsidR="00807832" w:rsidRPr="006A249D" w:rsidDel="006B1DFA">
          <w:rPr>
            <w:color w:val="000000"/>
            <w:sz w:val="22"/>
            <w:szCs w:val="22"/>
          </w:rPr>
          <w:delText xml:space="preserve"> </w:delText>
        </w:r>
        <w:r w:rsidR="004323F0" w:rsidRPr="006A249D" w:rsidDel="006B1DFA">
          <w:rPr>
            <w:color w:val="000000"/>
            <w:sz w:val="22"/>
            <w:szCs w:val="22"/>
          </w:rPr>
          <w:delText>ováricos</w:delText>
        </w:r>
      </w:del>
    </w:p>
    <w:p w14:paraId="3440763F" w14:textId="7216FD46" w:rsidR="00BE618B" w:rsidRPr="006A249D" w:rsidDel="006B1DFA" w:rsidRDefault="00BE618B" w:rsidP="00D16F45">
      <w:pPr>
        <w:keepNext/>
        <w:ind w:left="1701" w:hanging="1701"/>
        <w:rPr>
          <w:del w:id="422" w:author="deletion" w:date="2026-07-13T15:54:00Z"/>
          <w:color w:val="000000"/>
          <w:sz w:val="22"/>
          <w:szCs w:val="22"/>
        </w:rPr>
      </w:pPr>
      <w:del w:id="423" w:author="deletion" w:date="2026-07-13T15:54:00Z">
        <w:r w:rsidRPr="006A249D" w:rsidDel="006B1DFA">
          <w:rPr>
            <w:color w:val="000000"/>
            <w:sz w:val="22"/>
            <w:szCs w:val="22"/>
          </w:rPr>
          <w:delText>Frecuentes:</w:delText>
        </w:r>
        <w:r w:rsidRPr="006A249D" w:rsidDel="006B1DFA">
          <w:rPr>
            <w:color w:val="000000"/>
            <w:sz w:val="22"/>
            <w:szCs w:val="22"/>
          </w:rPr>
          <w:tab/>
        </w:r>
        <w:r w:rsidR="00963078" w:rsidRPr="006A249D" w:rsidDel="006B1DFA">
          <w:rPr>
            <w:color w:val="000000"/>
            <w:sz w:val="22"/>
            <w:szCs w:val="22"/>
          </w:rPr>
          <w:delText>SHO</w:delText>
        </w:r>
        <w:r w:rsidR="006B4129" w:rsidRPr="006A249D" w:rsidDel="006B1DFA">
          <w:rPr>
            <w:color w:val="000000"/>
            <w:sz w:val="22"/>
            <w:szCs w:val="22"/>
          </w:rPr>
          <w:delText xml:space="preserve"> </w:delText>
        </w:r>
        <w:r w:rsidRPr="006A249D" w:rsidDel="006B1DFA">
          <w:rPr>
            <w:color w:val="000000"/>
            <w:sz w:val="22"/>
            <w:szCs w:val="22"/>
          </w:rPr>
          <w:delText>leve</w:delText>
        </w:r>
        <w:r w:rsidR="00322363" w:rsidRPr="006A249D" w:rsidDel="006B1DFA">
          <w:rPr>
            <w:color w:val="000000"/>
            <w:sz w:val="22"/>
            <w:szCs w:val="22"/>
          </w:rPr>
          <w:delText xml:space="preserve"> </w:delText>
        </w:r>
        <w:r w:rsidR="00BC3530" w:rsidRPr="006A249D" w:rsidDel="006B1DFA">
          <w:rPr>
            <w:color w:val="000000"/>
            <w:sz w:val="22"/>
            <w:szCs w:val="22"/>
          </w:rPr>
          <w:delText>o</w:delText>
        </w:r>
        <w:r w:rsidRPr="006A249D" w:rsidDel="006B1DFA">
          <w:rPr>
            <w:color w:val="000000"/>
            <w:sz w:val="22"/>
            <w:szCs w:val="22"/>
          </w:rPr>
          <w:delText xml:space="preserve"> moderado (incluida la sintomatología relacionada)</w:delText>
        </w:r>
      </w:del>
    </w:p>
    <w:p w14:paraId="28052E6C" w14:textId="0D3350B6" w:rsidR="00BE618B" w:rsidRPr="006A249D" w:rsidDel="006B1DFA" w:rsidRDefault="00BE618B" w:rsidP="00D16F45">
      <w:pPr>
        <w:keepNext/>
        <w:ind w:left="1701" w:hanging="1701"/>
        <w:rPr>
          <w:del w:id="424" w:author="deletion" w:date="2026-07-13T15:54:00Z"/>
          <w:color w:val="000000"/>
          <w:sz w:val="22"/>
          <w:szCs w:val="22"/>
        </w:rPr>
      </w:pPr>
      <w:del w:id="425" w:author="deletion" w:date="2026-07-13T15:54:00Z">
        <w:r w:rsidRPr="006A249D" w:rsidDel="006B1DFA">
          <w:rPr>
            <w:color w:val="000000"/>
            <w:sz w:val="22"/>
            <w:szCs w:val="22"/>
          </w:rPr>
          <w:delText>Poco frecuentes:</w:delText>
        </w:r>
        <w:r w:rsidRPr="006A249D" w:rsidDel="006B1DFA">
          <w:rPr>
            <w:color w:val="000000"/>
            <w:sz w:val="22"/>
            <w:szCs w:val="22"/>
          </w:rPr>
          <w:tab/>
        </w:r>
        <w:r w:rsidR="00963078" w:rsidRPr="006A249D" w:rsidDel="006B1DFA">
          <w:rPr>
            <w:color w:val="000000"/>
            <w:sz w:val="22"/>
            <w:szCs w:val="22"/>
          </w:rPr>
          <w:delText>SHO</w:delText>
        </w:r>
        <w:r w:rsidRPr="006A249D" w:rsidDel="006B1DFA">
          <w:rPr>
            <w:color w:val="000000"/>
            <w:sz w:val="22"/>
            <w:szCs w:val="22"/>
          </w:rPr>
          <w:delText xml:space="preserve"> grave (incluida la sintomatología relacionada)</w:delText>
        </w:r>
        <w:r w:rsidR="00752886" w:rsidRPr="006A249D" w:rsidDel="006B1DFA">
          <w:rPr>
            <w:color w:val="000000"/>
            <w:sz w:val="22"/>
            <w:szCs w:val="22"/>
          </w:rPr>
          <w:delText xml:space="preserve"> (ver sección </w:delText>
        </w:r>
        <w:r w:rsidR="0028456A" w:rsidRPr="006A249D" w:rsidDel="006B1DFA">
          <w:rPr>
            <w:color w:val="000000"/>
            <w:sz w:val="22"/>
            <w:szCs w:val="22"/>
          </w:rPr>
          <w:delText>4.4)</w:delText>
        </w:r>
      </w:del>
    </w:p>
    <w:p w14:paraId="69D2AF69" w14:textId="4402E119" w:rsidR="00BE618B" w:rsidRPr="006A249D" w:rsidDel="006B1DFA" w:rsidRDefault="00BE618B" w:rsidP="00D16F45">
      <w:pPr>
        <w:tabs>
          <w:tab w:val="left" w:pos="1701"/>
        </w:tabs>
        <w:ind w:left="1701" w:hanging="1701"/>
        <w:rPr>
          <w:del w:id="426" w:author="deletion" w:date="2026-07-13T15:54:00Z"/>
          <w:color w:val="000000"/>
          <w:sz w:val="22"/>
          <w:szCs w:val="22"/>
        </w:rPr>
      </w:pPr>
      <w:del w:id="427" w:author="deletion" w:date="2026-07-13T15:54:00Z">
        <w:r w:rsidRPr="006A249D" w:rsidDel="006B1DFA">
          <w:rPr>
            <w:color w:val="000000"/>
            <w:sz w:val="22"/>
            <w:szCs w:val="22"/>
          </w:rPr>
          <w:delText>Rar</w:delText>
        </w:r>
        <w:r w:rsidR="00464F9D" w:rsidRPr="006A249D" w:rsidDel="006B1DFA">
          <w:rPr>
            <w:color w:val="000000"/>
            <w:sz w:val="22"/>
            <w:szCs w:val="22"/>
          </w:rPr>
          <w:delText>a</w:delText>
        </w:r>
        <w:r w:rsidRPr="006A249D" w:rsidDel="006B1DFA">
          <w:rPr>
            <w:color w:val="000000"/>
            <w:sz w:val="22"/>
            <w:szCs w:val="22"/>
          </w:rPr>
          <w:delText>s:</w:delText>
        </w:r>
        <w:r w:rsidRPr="006A249D" w:rsidDel="006B1DFA">
          <w:rPr>
            <w:color w:val="000000"/>
            <w:sz w:val="22"/>
            <w:szCs w:val="22"/>
          </w:rPr>
          <w:tab/>
          <w:delText>Complicación del síndrome de hiperestimulación ovárica grave</w:delText>
        </w:r>
      </w:del>
    </w:p>
    <w:p w14:paraId="52A0489A" w14:textId="3D826535" w:rsidR="00BE618B" w:rsidRPr="00B17C92" w:rsidDel="006B1DFA" w:rsidRDefault="00BE618B" w:rsidP="00D16F45">
      <w:pPr>
        <w:ind w:left="1701" w:hanging="1701"/>
        <w:rPr>
          <w:del w:id="428" w:author="deletion" w:date="2026-07-13T15:54:00Z"/>
          <w:color w:val="000000"/>
          <w:sz w:val="22"/>
          <w:szCs w:val="22"/>
        </w:rPr>
      </w:pPr>
    </w:p>
    <w:p w14:paraId="6A0E26A4" w14:textId="71C9A0DD" w:rsidR="00BE618B" w:rsidRPr="006A249D" w:rsidDel="006B1DFA" w:rsidRDefault="00BE618B" w:rsidP="00D16F45">
      <w:pPr>
        <w:keepNext/>
        <w:keepLines/>
        <w:rPr>
          <w:del w:id="429" w:author="deletion" w:date="2026-07-13T15:54:00Z"/>
          <w:i/>
          <w:iCs/>
          <w:color w:val="000000"/>
          <w:sz w:val="22"/>
          <w:szCs w:val="22"/>
          <w:u w:val="single"/>
        </w:rPr>
      </w:pPr>
      <w:del w:id="430" w:author="deletion" w:date="2026-07-13T15:54:00Z">
        <w:r w:rsidRPr="006A249D" w:rsidDel="006B1DFA">
          <w:rPr>
            <w:i/>
            <w:iCs/>
            <w:color w:val="000000"/>
            <w:sz w:val="22"/>
            <w:szCs w:val="22"/>
            <w:u w:val="single"/>
          </w:rPr>
          <w:delText>Trastornos generales y alteraciones en el lugar de administración</w:delText>
        </w:r>
      </w:del>
    </w:p>
    <w:p w14:paraId="3BED5498" w14:textId="5B1159E5" w:rsidR="00BE618B" w:rsidRPr="006A249D" w:rsidDel="006B1DFA" w:rsidRDefault="00BE618B" w:rsidP="00D16F45">
      <w:pPr>
        <w:ind w:left="1701" w:hanging="1701"/>
        <w:rPr>
          <w:del w:id="431" w:author="deletion" w:date="2026-07-13T15:54:00Z"/>
          <w:color w:val="000000"/>
          <w:sz w:val="22"/>
          <w:szCs w:val="22"/>
        </w:rPr>
      </w:pPr>
      <w:del w:id="432" w:author="deletion" w:date="2026-07-13T15:54:00Z">
        <w:r w:rsidRPr="006A249D" w:rsidDel="006B1DFA">
          <w:rPr>
            <w:color w:val="000000"/>
            <w:sz w:val="22"/>
            <w:szCs w:val="22"/>
          </w:rPr>
          <w:delText>Muy frecuentes:</w:delText>
        </w:r>
        <w:r w:rsidRPr="006A249D" w:rsidDel="006B1DFA">
          <w:rPr>
            <w:color w:val="000000"/>
            <w:sz w:val="22"/>
            <w:szCs w:val="22"/>
          </w:rPr>
          <w:tab/>
          <w:delText>Reacciones en el lugar de inyección (por ejemplo, dolor, eritema, hematoma,</w:delText>
        </w:r>
        <w:r w:rsidR="00807832" w:rsidRPr="006A249D" w:rsidDel="006B1DFA">
          <w:rPr>
            <w:color w:val="000000"/>
            <w:sz w:val="22"/>
            <w:szCs w:val="22"/>
          </w:rPr>
          <w:delText xml:space="preserve"> </w:delText>
        </w:r>
        <w:r w:rsidRPr="006A249D" w:rsidDel="006B1DFA">
          <w:rPr>
            <w:color w:val="000000"/>
            <w:sz w:val="22"/>
            <w:szCs w:val="22"/>
          </w:rPr>
          <w:delText xml:space="preserve">hinchazón </w:delText>
        </w:r>
        <w:r w:rsidR="00977CDD" w:rsidRPr="006A249D" w:rsidDel="006B1DFA">
          <w:rPr>
            <w:color w:val="000000"/>
            <w:sz w:val="22"/>
            <w:szCs w:val="22"/>
          </w:rPr>
          <w:delText>y/</w:delText>
        </w:r>
        <w:r w:rsidRPr="006A249D" w:rsidDel="006B1DFA">
          <w:rPr>
            <w:color w:val="000000"/>
            <w:sz w:val="22"/>
            <w:szCs w:val="22"/>
          </w:rPr>
          <w:delText>o irritación en el lugar de inyección)</w:delText>
        </w:r>
      </w:del>
    </w:p>
    <w:p w14:paraId="1AD31E18" w14:textId="43B27A09" w:rsidR="00BE618B" w:rsidRPr="006A249D" w:rsidDel="006B1DFA" w:rsidRDefault="00BE618B" w:rsidP="00D16F45">
      <w:pPr>
        <w:ind w:left="1701" w:hanging="1701"/>
        <w:rPr>
          <w:del w:id="433" w:author="deletion" w:date="2026-07-13T15:54:00Z"/>
          <w:color w:val="000000"/>
          <w:sz w:val="22"/>
          <w:szCs w:val="22"/>
        </w:rPr>
      </w:pPr>
    </w:p>
    <w:p w14:paraId="30362E26" w14:textId="7D77E3E6" w:rsidR="00BE618B" w:rsidRPr="006A249D" w:rsidDel="006B1DFA" w:rsidRDefault="00BE618B" w:rsidP="00D16F45">
      <w:pPr>
        <w:keepNext/>
        <w:keepLines/>
        <w:rPr>
          <w:del w:id="434" w:author="deletion" w:date="2026-07-13T15:54:00Z"/>
          <w:color w:val="000000"/>
          <w:sz w:val="22"/>
          <w:szCs w:val="22"/>
          <w:u w:val="single"/>
        </w:rPr>
      </w:pPr>
      <w:del w:id="435" w:author="deletion" w:date="2026-07-13T15:54:00Z">
        <w:r w:rsidRPr="006A249D" w:rsidDel="006B1DFA">
          <w:rPr>
            <w:color w:val="000000"/>
            <w:sz w:val="22"/>
            <w:szCs w:val="22"/>
            <w:u w:val="single"/>
          </w:rPr>
          <w:lastRenderedPageBreak/>
          <w:delText>Tratamiento en varones</w:delText>
        </w:r>
      </w:del>
    </w:p>
    <w:p w14:paraId="299540D2" w14:textId="7B6EEB88" w:rsidR="00BE618B" w:rsidRPr="006A249D" w:rsidDel="006B1DFA" w:rsidRDefault="00BE618B" w:rsidP="00D16F45">
      <w:pPr>
        <w:keepNext/>
        <w:keepLines/>
        <w:rPr>
          <w:del w:id="436" w:author="deletion" w:date="2026-07-13T15:54:00Z"/>
          <w:color w:val="000000"/>
          <w:sz w:val="22"/>
          <w:szCs w:val="22"/>
        </w:rPr>
      </w:pPr>
    </w:p>
    <w:p w14:paraId="5DE48A09" w14:textId="0D1D73F9" w:rsidR="00BE618B" w:rsidRPr="006A249D" w:rsidDel="006B1DFA" w:rsidRDefault="00BE618B" w:rsidP="00D16F45">
      <w:pPr>
        <w:keepNext/>
        <w:keepLines/>
        <w:rPr>
          <w:del w:id="437" w:author="deletion" w:date="2026-07-13T15:54:00Z"/>
          <w:i/>
          <w:iCs/>
          <w:color w:val="000000"/>
          <w:sz w:val="22"/>
          <w:szCs w:val="22"/>
          <w:u w:val="single"/>
        </w:rPr>
      </w:pPr>
      <w:del w:id="438" w:author="deletion" w:date="2026-07-13T15:54:00Z">
        <w:r w:rsidRPr="006A249D" w:rsidDel="006B1DFA">
          <w:rPr>
            <w:i/>
            <w:iCs/>
            <w:color w:val="000000"/>
            <w:sz w:val="22"/>
            <w:szCs w:val="22"/>
            <w:u w:val="single"/>
          </w:rPr>
          <w:delText>Trastornos del sistema inmunológico</w:delText>
        </w:r>
      </w:del>
    </w:p>
    <w:p w14:paraId="23905BA1" w14:textId="4DCD4A01" w:rsidR="00BE618B" w:rsidRPr="006A249D" w:rsidDel="006B1DFA" w:rsidRDefault="00BE618B" w:rsidP="00D16F45">
      <w:pPr>
        <w:ind w:left="1701" w:hanging="1701"/>
        <w:rPr>
          <w:del w:id="439" w:author="deletion" w:date="2026-07-13T15:54:00Z"/>
          <w:color w:val="000000"/>
          <w:sz w:val="22"/>
          <w:szCs w:val="22"/>
        </w:rPr>
      </w:pPr>
      <w:del w:id="440" w:author="deletion" w:date="2026-07-13T15:54:00Z">
        <w:r w:rsidRPr="006A249D" w:rsidDel="006B1DFA">
          <w:rPr>
            <w:color w:val="000000"/>
            <w:sz w:val="22"/>
            <w:szCs w:val="22"/>
          </w:rPr>
          <w:delText>Muy rar</w:delText>
        </w:r>
        <w:r w:rsidR="00464F9D" w:rsidRPr="006A249D" w:rsidDel="006B1DFA">
          <w:rPr>
            <w:color w:val="000000"/>
            <w:sz w:val="22"/>
            <w:szCs w:val="22"/>
          </w:rPr>
          <w:delText>a</w:delText>
        </w:r>
        <w:r w:rsidRPr="006A249D" w:rsidDel="006B1DFA">
          <w:rPr>
            <w:color w:val="000000"/>
            <w:sz w:val="22"/>
            <w:szCs w:val="22"/>
          </w:rPr>
          <w:delText>s:</w:delText>
        </w:r>
        <w:r w:rsidRPr="006A249D" w:rsidDel="006B1DFA">
          <w:rPr>
            <w:color w:val="000000"/>
            <w:sz w:val="22"/>
            <w:szCs w:val="22"/>
          </w:rPr>
          <w:tab/>
          <w:delText xml:space="preserve">Reacciones de hipersensibilidad </w:delText>
        </w:r>
        <w:r w:rsidR="006B4129" w:rsidRPr="006A249D" w:rsidDel="006B1DFA">
          <w:rPr>
            <w:color w:val="000000"/>
            <w:sz w:val="22"/>
            <w:szCs w:val="22"/>
          </w:rPr>
          <w:delText xml:space="preserve">de </w:delText>
        </w:r>
        <w:r w:rsidRPr="006A249D" w:rsidDel="006B1DFA">
          <w:rPr>
            <w:color w:val="000000"/>
            <w:sz w:val="22"/>
            <w:szCs w:val="22"/>
          </w:rPr>
          <w:delText>leves a graves, inclu</w:delText>
        </w:r>
        <w:r w:rsidR="0008406B" w:rsidRPr="006A249D" w:rsidDel="006B1DFA">
          <w:rPr>
            <w:color w:val="000000"/>
            <w:sz w:val="22"/>
            <w:szCs w:val="22"/>
          </w:rPr>
          <w:delText>yendo</w:delText>
        </w:r>
        <w:r w:rsidRPr="006A249D" w:rsidDel="006B1DFA">
          <w:rPr>
            <w:color w:val="000000"/>
            <w:sz w:val="22"/>
            <w:szCs w:val="22"/>
          </w:rPr>
          <w:delText xml:space="preserve"> </w:delText>
        </w:r>
        <w:r w:rsidR="00712B24" w:rsidRPr="006A249D" w:rsidDel="006B1DFA">
          <w:rPr>
            <w:color w:val="000000"/>
            <w:sz w:val="22"/>
            <w:szCs w:val="22"/>
          </w:rPr>
          <w:delText xml:space="preserve">shock y </w:delText>
        </w:r>
        <w:r w:rsidRPr="006A249D" w:rsidDel="006B1DFA">
          <w:rPr>
            <w:color w:val="000000"/>
            <w:sz w:val="22"/>
            <w:szCs w:val="22"/>
          </w:rPr>
          <w:delText>reacciones anafilácticas</w:delText>
        </w:r>
      </w:del>
    </w:p>
    <w:p w14:paraId="7417F997" w14:textId="579CD876" w:rsidR="00BE618B" w:rsidRPr="006A249D" w:rsidDel="006B1DFA" w:rsidRDefault="00BE618B" w:rsidP="00D16F45">
      <w:pPr>
        <w:ind w:left="1701" w:hanging="1701"/>
        <w:rPr>
          <w:del w:id="441" w:author="deletion" w:date="2026-07-13T15:54:00Z"/>
          <w:color w:val="000000"/>
          <w:sz w:val="22"/>
          <w:szCs w:val="22"/>
        </w:rPr>
      </w:pPr>
    </w:p>
    <w:p w14:paraId="56CF0858" w14:textId="3C0CC5EB" w:rsidR="00BE618B" w:rsidRPr="006A249D" w:rsidDel="006B1DFA" w:rsidRDefault="00BE618B" w:rsidP="00D16F45">
      <w:pPr>
        <w:keepNext/>
        <w:keepLines/>
        <w:rPr>
          <w:del w:id="442" w:author="deletion" w:date="2026-07-13T15:54:00Z"/>
          <w:i/>
          <w:iCs/>
          <w:color w:val="000000"/>
          <w:sz w:val="22"/>
          <w:szCs w:val="22"/>
          <w:u w:val="single"/>
        </w:rPr>
      </w:pPr>
      <w:del w:id="443" w:author="deletion" w:date="2026-07-13T15:54:00Z">
        <w:r w:rsidRPr="006A249D" w:rsidDel="006B1DFA">
          <w:rPr>
            <w:i/>
            <w:iCs/>
            <w:color w:val="000000"/>
            <w:sz w:val="22"/>
            <w:szCs w:val="22"/>
            <w:u w:val="single"/>
          </w:rPr>
          <w:delText>Trastornos respiratorios, torácicos y mediastínicos</w:delText>
        </w:r>
      </w:del>
    </w:p>
    <w:p w14:paraId="5F8006C9" w14:textId="77783568" w:rsidR="00BE618B" w:rsidRPr="006A249D" w:rsidDel="006B1DFA" w:rsidRDefault="00BE618B" w:rsidP="00D16F45">
      <w:pPr>
        <w:ind w:left="1701" w:hanging="1701"/>
        <w:rPr>
          <w:del w:id="444" w:author="deletion" w:date="2026-07-13T15:54:00Z"/>
          <w:color w:val="000000"/>
          <w:sz w:val="22"/>
          <w:szCs w:val="22"/>
          <w:u w:val="single"/>
        </w:rPr>
      </w:pPr>
      <w:del w:id="445" w:author="deletion" w:date="2026-07-13T15:54:00Z">
        <w:r w:rsidRPr="006A249D" w:rsidDel="006B1DFA">
          <w:rPr>
            <w:color w:val="000000"/>
            <w:sz w:val="22"/>
            <w:szCs w:val="22"/>
          </w:rPr>
          <w:delText>Muy rar</w:delText>
        </w:r>
        <w:r w:rsidR="00464F9D" w:rsidRPr="006A249D" w:rsidDel="006B1DFA">
          <w:rPr>
            <w:color w:val="000000"/>
            <w:sz w:val="22"/>
            <w:szCs w:val="22"/>
          </w:rPr>
          <w:delText>a</w:delText>
        </w:r>
        <w:r w:rsidRPr="006A249D" w:rsidDel="006B1DFA">
          <w:rPr>
            <w:color w:val="000000"/>
            <w:sz w:val="22"/>
            <w:szCs w:val="22"/>
          </w:rPr>
          <w:delText>s:</w:delText>
        </w:r>
        <w:r w:rsidRPr="006A249D" w:rsidDel="006B1DFA">
          <w:rPr>
            <w:color w:val="000000"/>
            <w:sz w:val="22"/>
            <w:szCs w:val="22"/>
          </w:rPr>
          <w:tab/>
          <w:delText xml:space="preserve">Exacerbación o </w:delText>
        </w:r>
        <w:r w:rsidR="006B4129" w:rsidRPr="006A249D" w:rsidDel="006B1DFA">
          <w:rPr>
            <w:color w:val="000000"/>
            <w:sz w:val="22"/>
            <w:szCs w:val="22"/>
          </w:rPr>
          <w:delText>empeoramiento</w:delText>
        </w:r>
        <w:r w:rsidRPr="006A249D" w:rsidDel="006B1DFA">
          <w:rPr>
            <w:color w:val="000000"/>
            <w:sz w:val="22"/>
            <w:szCs w:val="22"/>
          </w:rPr>
          <w:delText xml:space="preserve"> del asma</w:delText>
        </w:r>
      </w:del>
    </w:p>
    <w:p w14:paraId="4D913FA9" w14:textId="59A5D243" w:rsidR="00BE618B" w:rsidRPr="00B17C92" w:rsidDel="006B1DFA" w:rsidRDefault="00BE618B" w:rsidP="00D16F45">
      <w:pPr>
        <w:ind w:left="1701" w:hanging="1701"/>
        <w:rPr>
          <w:del w:id="446" w:author="deletion" w:date="2026-07-13T15:54:00Z"/>
          <w:color w:val="000000"/>
          <w:sz w:val="22"/>
          <w:szCs w:val="22"/>
        </w:rPr>
      </w:pPr>
    </w:p>
    <w:p w14:paraId="58440CC9" w14:textId="5772559F" w:rsidR="00BE618B" w:rsidRPr="006A249D" w:rsidDel="006B1DFA" w:rsidRDefault="00BE618B" w:rsidP="00D16F45">
      <w:pPr>
        <w:keepNext/>
        <w:keepLines/>
        <w:rPr>
          <w:del w:id="447" w:author="deletion" w:date="2026-07-13T15:54:00Z"/>
          <w:i/>
          <w:iCs/>
          <w:color w:val="000000"/>
          <w:sz w:val="22"/>
          <w:szCs w:val="22"/>
          <w:u w:val="single"/>
        </w:rPr>
      </w:pPr>
      <w:del w:id="448" w:author="deletion" w:date="2026-07-13T15:54:00Z">
        <w:r w:rsidRPr="006A249D" w:rsidDel="006B1DFA">
          <w:rPr>
            <w:i/>
            <w:iCs/>
            <w:color w:val="000000"/>
            <w:sz w:val="22"/>
            <w:szCs w:val="22"/>
            <w:u w:val="single"/>
          </w:rPr>
          <w:delText>Trastornos de la piel y del tejido subcutáneo</w:delText>
        </w:r>
      </w:del>
    </w:p>
    <w:p w14:paraId="45AB656B" w14:textId="6623362F" w:rsidR="00BE618B" w:rsidRPr="006A249D" w:rsidDel="006B1DFA" w:rsidRDefault="00BE618B" w:rsidP="00D16F45">
      <w:pPr>
        <w:ind w:left="1701" w:hanging="1701"/>
        <w:rPr>
          <w:del w:id="449" w:author="deletion" w:date="2026-07-13T15:54:00Z"/>
          <w:color w:val="000000"/>
          <w:sz w:val="22"/>
          <w:szCs w:val="22"/>
        </w:rPr>
      </w:pPr>
      <w:del w:id="450" w:author="deletion" w:date="2026-07-13T15:54:00Z">
        <w:r w:rsidRPr="006A249D" w:rsidDel="006B1DFA">
          <w:rPr>
            <w:color w:val="000000"/>
            <w:sz w:val="22"/>
            <w:szCs w:val="22"/>
          </w:rPr>
          <w:delText>Frecuentes:</w:delText>
        </w:r>
        <w:r w:rsidRPr="006A249D" w:rsidDel="006B1DFA">
          <w:rPr>
            <w:color w:val="000000"/>
            <w:sz w:val="22"/>
            <w:szCs w:val="22"/>
          </w:rPr>
          <w:tab/>
          <w:delText>Acné</w:delText>
        </w:r>
      </w:del>
    </w:p>
    <w:p w14:paraId="5B5E9103" w14:textId="6FE29531" w:rsidR="00BE618B" w:rsidRPr="006A249D" w:rsidDel="006B1DFA" w:rsidRDefault="00BE618B" w:rsidP="00D16F45">
      <w:pPr>
        <w:ind w:left="1701" w:hanging="1701"/>
        <w:rPr>
          <w:del w:id="451" w:author="deletion" w:date="2026-07-13T15:54:00Z"/>
          <w:color w:val="000000"/>
          <w:sz w:val="22"/>
          <w:szCs w:val="22"/>
        </w:rPr>
      </w:pPr>
    </w:p>
    <w:p w14:paraId="55EE0372" w14:textId="43070612" w:rsidR="00BE618B" w:rsidRPr="006A249D" w:rsidDel="006B1DFA" w:rsidRDefault="00BE618B" w:rsidP="00D16F45">
      <w:pPr>
        <w:keepNext/>
        <w:keepLines/>
        <w:rPr>
          <w:del w:id="452" w:author="deletion" w:date="2026-07-13T15:54:00Z"/>
          <w:i/>
          <w:iCs/>
          <w:color w:val="000000"/>
          <w:sz w:val="22"/>
          <w:szCs w:val="22"/>
          <w:u w:val="single"/>
        </w:rPr>
      </w:pPr>
      <w:del w:id="453" w:author="deletion" w:date="2026-07-13T15:54:00Z">
        <w:r w:rsidRPr="006A249D" w:rsidDel="006B1DFA">
          <w:rPr>
            <w:i/>
            <w:iCs/>
            <w:color w:val="000000"/>
            <w:sz w:val="22"/>
            <w:szCs w:val="22"/>
            <w:u w:val="single"/>
          </w:rPr>
          <w:delText>Trastornos del aparato reproductor y de la mama</w:delText>
        </w:r>
      </w:del>
    </w:p>
    <w:p w14:paraId="270700B6" w14:textId="0B076F8F" w:rsidR="00BE618B" w:rsidRPr="006A249D" w:rsidDel="006B1DFA" w:rsidRDefault="00BE618B" w:rsidP="00D16F45">
      <w:pPr>
        <w:ind w:left="1699" w:hanging="1699"/>
        <w:rPr>
          <w:del w:id="454" w:author="deletion" w:date="2026-07-13T15:54:00Z"/>
          <w:color w:val="000000"/>
          <w:sz w:val="22"/>
          <w:szCs w:val="22"/>
        </w:rPr>
      </w:pPr>
      <w:del w:id="455" w:author="deletion" w:date="2026-07-13T15:54:00Z">
        <w:r w:rsidRPr="006A249D" w:rsidDel="006B1DFA">
          <w:rPr>
            <w:color w:val="000000"/>
            <w:sz w:val="22"/>
            <w:szCs w:val="22"/>
          </w:rPr>
          <w:delText>Frecuentes:</w:delText>
        </w:r>
        <w:r w:rsidRPr="006A249D" w:rsidDel="006B1DFA">
          <w:rPr>
            <w:color w:val="000000"/>
            <w:sz w:val="22"/>
            <w:szCs w:val="22"/>
          </w:rPr>
          <w:tab/>
          <w:delText>Ginecomastia, varicocele</w:delText>
        </w:r>
      </w:del>
    </w:p>
    <w:p w14:paraId="52B306DB" w14:textId="374F654A" w:rsidR="00BE618B" w:rsidRPr="006A249D" w:rsidDel="006B1DFA" w:rsidRDefault="00BE618B" w:rsidP="00D16F45">
      <w:pPr>
        <w:ind w:left="1701" w:hanging="1701"/>
        <w:rPr>
          <w:del w:id="456" w:author="deletion" w:date="2026-07-13T15:54:00Z"/>
          <w:color w:val="000000"/>
          <w:sz w:val="22"/>
          <w:szCs w:val="22"/>
        </w:rPr>
      </w:pPr>
    </w:p>
    <w:p w14:paraId="391AD700" w14:textId="754F60D8" w:rsidR="00BE618B" w:rsidRPr="006A249D" w:rsidDel="006B1DFA" w:rsidRDefault="00BE618B" w:rsidP="00D16F45">
      <w:pPr>
        <w:keepNext/>
        <w:keepLines/>
        <w:rPr>
          <w:del w:id="457" w:author="deletion" w:date="2026-07-13T15:54:00Z"/>
          <w:i/>
          <w:iCs/>
          <w:color w:val="000000"/>
          <w:sz w:val="22"/>
          <w:szCs w:val="22"/>
          <w:u w:val="single"/>
        </w:rPr>
      </w:pPr>
      <w:del w:id="458" w:author="deletion" w:date="2026-07-13T15:54:00Z">
        <w:r w:rsidRPr="006A249D" w:rsidDel="006B1DFA">
          <w:rPr>
            <w:i/>
            <w:iCs/>
            <w:color w:val="000000"/>
            <w:sz w:val="22"/>
            <w:szCs w:val="22"/>
            <w:u w:val="single"/>
          </w:rPr>
          <w:delText>Trastornos generales y alteraciones en el lugar de administración</w:delText>
        </w:r>
      </w:del>
    </w:p>
    <w:p w14:paraId="55B6F3DD" w14:textId="6232C61B" w:rsidR="00BE618B" w:rsidRPr="006A249D" w:rsidDel="006B1DFA" w:rsidRDefault="00BE618B" w:rsidP="00D16F45">
      <w:pPr>
        <w:ind w:left="1701" w:hanging="1701"/>
        <w:rPr>
          <w:del w:id="459" w:author="deletion" w:date="2026-07-13T15:54:00Z"/>
          <w:color w:val="000000"/>
          <w:sz w:val="22"/>
          <w:szCs w:val="22"/>
        </w:rPr>
      </w:pPr>
      <w:del w:id="460" w:author="deletion" w:date="2026-07-13T15:54:00Z">
        <w:r w:rsidRPr="006A249D" w:rsidDel="006B1DFA">
          <w:rPr>
            <w:color w:val="000000"/>
            <w:sz w:val="22"/>
            <w:szCs w:val="22"/>
          </w:rPr>
          <w:delText>Muy frecuentes:</w:delText>
        </w:r>
        <w:r w:rsidRPr="006A249D" w:rsidDel="006B1DFA">
          <w:rPr>
            <w:color w:val="000000"/>
            <w:sz w:val="22"/>
            <w:szCs w:val="22"/>
          </w:rPr>
          <w:tab/>
          <w:delText>Reacciones en el lugar de inyección (por ejemplo, dolor, eritema, hematoma,</w:delText>
        </w:r>
        <w:r w:rsidR="00807832" w:rsidRPr="006A249D" w:rsidDel="006B1DFA">
          <w:rPr>
            <w:color w:val="000000"/>
            <w:sz w:val="22"/>
            <w:szCs w:val="22"/>
          </w:rPr>
          <w:delText xml:space="preserve"> </w:delText>
        </w:r>
        <w:r w:rsidRPr="006A249D" w:rsidDel="006B1DFA">
          <w:rPr>
            <w:color w:val="000000"/>
            <w:sz w:val="22"/>
            <w:szCs w:val="22"/>
          </w:rPr>
          <w:delText>hinchazón</w:delText>
        </w:r>
        <w:r w:rsidR="00AF0E92" w:rsidRPr="006A249D" w:rsidDel="006B1DFA">
          <w:rPr>
            <w:color w:val="000000"/>
            <w:sz w:val="22"/>
            <w:szCs w:val="22"/>
          </w:rPr>
          <w:delText xml:space="preserve"> </w:delText>
        </w:r>
        <w:r w:rsidR="00977CDD" w:rsidRPr="006A249D" w:rsidDel="006B1DFA">
          <w:rPr>
            <w:color w:val="000000"/>
            <w:sz w:val="22"/>
            <w:szCs w:val="22"/>
          </w:rPr>
          <w:delText>y/</w:delText>
        </w:r>
        <w:r w:rsidRPr="006A249D" w:rsidDel="006B1DFA">
          <w:rPr>
            <w:color w:val="000000"/>
            <w:sz w:val="22"/>
            <w:szCs w:val="22"/>
          </w:rPr>
          <w:delText>o irritación en el lugar de inyección)</w:delText>
        </w:r>
      </w:del>
    </w:p>
    <w:p w14:paraId="66B64F75" w14:textId="50E6F55D" w:rsidR="00BE618B" w:rsidRPr="006A249D" w:rsidDel="006B1DFA" w:rsidRDefault="00BE618B" w:rsidP="00D16F45">
      <w:pPr>
        <w:ind w:left="1701" w:hanging="1701"/>
        <w:rPr>
          <w:del w:id="461" w:author="deletion" w:date="2026-07-13T15:54:00Z"/>
          <w:color w:val="000000"/>
          <w:sz w:val="22"/>
          <w:szCs w:val="22"/>
        </w:rPr>
      </w:pPr>
    </w:p>
    <w:p w14:paraId="7B13241A" w14:textId="43F26B02" w:rsidR="00BE618B" w:rsidRPr="006A249D" w:rsidDel="006B1DFA" w:rsidRDefault="00BE618B" w:rsidP="00D16F45">
      <w:pPr>
        <w:keepNext/>
        <w:keepLines/>
        <w:rPr>
          <w:del w:id="462" w:author="deletion" w:date="2026-07-13T15:54:00Z"/>
          <w:i/>
          <w:iCs/>
          <w:color w:val="000000"/>
          <w:sz w:val="22"/>
          <w:szCs w:val="22"/>
          <w:u w:val="single"/>
        </w:rPr>
      </w:pPr>
      <w:del w:id="463" w:author="deletion" w:date="2026-07-13T15:54:00Z">
        <w:r w:rsidRPr="006A249D" w:rsidDel="006B1DFA">
          <w:rPr>
            <w:i/>
            <w:iCs/>
            <w:color w:val="000000"/>
            <w:sz w:val="22"/>
            <w:szCs w:val="22"/>
            <w:u w:val="single"/>
          </w:rPr>
          <w:delText>Exploraciones complementarias</w:delText>
        </w:r>
      </w:del>
    </w:p>
    <w:p w14:paraId="285CE92A" w14:textId="0A697746" w:rsidR="00C608A4" w:rsidRPr="006A249D" w:rsidDel="006B1DFA" w:rsidRDefault="00BE618B" w:rsidP="00D16F45">
      <w:pPr>
        <w:tabs>
          <w:tab w:val="left" w:pos="1701"/>
        </w:tabs>
        <w:ind w:left="567" w:hanging="567"/>
        <w:rPr>
          <w:del w:id="464" w:author="deletion" w:date="2026-07-13T15:54:00Z"/>
          <w:i/>
          <w:color w:val="000000"/>
          <w:sz w:val="22"/>
          <w:szCs w:val="22"/>
        </w:rPr>
      </w:pPr>
      <w:del w:id="465" w:author="deletion" w:date="2026-07-13T15:54:00Z">
        <w:r w:rsidRPr="006A249D" w:rsidDel="006B1DFA">
          <w:rPr>
            <w:color w:val="000000"/>
            <w:sz w:val="22"/>
            <w:szCs w:val="22"/>
          </w:rPr>
          <w:delText>Frecuentes:</w:delText>
        </w:r>
        <w:r w:rsidRPr="006A249D" w:rsidDel="006B1DFA">
          <w:rPr>
            <w:color w:val="000000"/>
            <w:sz w:val="22"/>
            <w:szCs w:val="22"/>
          </w:rPr>
          <w:tab/>
          <w:delText>Aumento de peso</w:delText>
        </w:r>
      </w:del>
    </w:p>
    <w:p w14:paraId="0F69C382" w14:textId="0B116996" w:rsidR="00C608A4" w:rsidRPr="006A249D" w:rsidDel="006B1DFA" w:rsidRDefault="00C608A4" w:rsidP="00D16F45">
      <w:pPr>
        <w:tabs>
          <w:tab w:val="left" w:pos="1701"/>
        </w:tabs>
        <w:ind w:left="567" w:hanging="567"/>
        <w:rPr>
          <w:del w:id="466" w:author="deletion" w:date="2026-07-13T15:54:00Z"/>
          <w:bCs/>
          <w:iCs/>
          <w:color w:val="000000"/>
          <w:sz w:val="22"/>
          <w:szCs w:val="22"/>
        </w:rPr>
      </w:pPr>
    </w:p>
    <w:p w14:paraId="677DFE22" w14:textId="12BDBB6C" w:rsidR="00C608A4" w:rsidRPr="006A249D" w:rsidDel="006B1DFA" w:rsidRDefault="00C608A4" w:rsidP="00D16F45">
      <w:pPr>
        <w:keepNext/>
        <w:keepLines/>
        <w:tabs>
          <w:tab w:val="left" w:pos="1701"/>
        </w:tabs>
        <w:ind w:left="567" w:hanging="567"/>
        <w:rPr>
          <w:del w:id="467" w:author="deletion" w:date="2026-07-13T15:54:00Z"/>
          <w:color w:val="000000"/>
          <w:sz w:val="22"/>
          <w:szCs w:val="22"/>
          <w:u w:val="single"/>
        </w:rPr>
      </w:pPr>
      <w:del w:id="468" w:author="deletion" w:date="2026-07-13T15:54:00Z">
        <w:r w:rsidRPr="006A249D" w:rsidDel="006B1DFA">
          <w:rPr>
            <w:color w:val="000000"/>
            <w:sz w:val="22"/>
            <w:szCs w:val="22"/>
            <w:u w:val="single"/>
          </w:rPr>
          <w:delText>Notificación de sospechas de reacciones adversas</w:delText>
        </w:r>
      </w:del>
    </w:p>
    <w:p w14:paraId="5F0F1833" w14:textId="13CBE0D9" w:rsidR="002D35C0" w:rsidRPr="00B17C92" w:rsidDel="006B1DFA" w:rsidRDefault="002D35C0" w:rsidP="00D16F45">
      <w:pPr>
        <w:keepNext/>
        <w:keepLines/>
        <w:tabs>
          <w:tab w:val="left" w:pos="1701"/>
        </w:tabs>
        <w:ind w:left="567" w:hanging="567"/>
        <w:rPr>
          <w:del w:id="469" w:author="deletion" w:date="2026-07-13T15:54:00Z"/>
          <w:color w:val="000000"/>
          <w:sz w:val="22"/>
          <w:szCs w:val="22"/>
        </w:rPr>
      </w:pPr>
    </w:p>
    <w:p w14:paraId="678B491F" w14:textId="55DAAEE6" w:rsidR="00BE618B" w:rsidRPr="006A249D" w:rsidDel="006B1DFA" w:rsidRDefault="00C608A4" w:rsidP="00D16F45">
      <w:pPr>
        <w:keepNext/>
        <w:keepLines/>
        <w:tabs>
          <w:tab w:val="left" w:pos="1701"/>
        </w:tabs>
        <w:rPr>
          <w:del w:id="470" w:author="deletion" w:date="2026-07-13T15:54:00Z"/>
          <w:bCs/>
          <w:color w:val="000000"/>
          <w:sz w:val="22"/>
          <w:szCs w:val="22"/>
        </w:rPr>
      </w:pPr>
      <w:del w:id="471" w:author="deletion" w:date="2026-07-13T15:54:00Z">
        <w:r w:rsidRPr="006A249D" w:rsidDel="006B1DFA">
          <w:rPr>
            <w:color w:val="000000"/>
            <w:sz w:val="22"/>
            <w:szCs w:val="22"/>
          </w:rPr>
          <w:delTex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delText>
        </w:r>
        <w:r w:rsidRPr="006A249D" w:rsidDel="006B1DFA">
          <w:rPr>
            <w:sz w:val="22"/>
            <w:szCs w:val="22"/>
            <w:shd w:val="clear" w:color="auto" w:fill="D9D9D9"/>
          </w:rPr>
          <w:delText>sistema nacional de notificación incluido en el</w:delText>
        </w:r>
        <w:r w:rsidR="00373E90" w:rsidRPr="006A249D" w:rsidDel="006B1DFA">
          <w:rPr>
            <w:sz w:val="22"/>
            <w:szCs w:val="22"/>
            <w:shd w:val="clear" w:color="auto" w:fill="D9D9D9"/>
          </w:rPr>
          <w:delText xml:space="preserve"> </w:delText>
        </w:r>
        <w:r w:rsidDel="006B1DFA">
          <w:fldChar w:fldCharType="begin"/>
        </w:r>
        <w:r w:rsidDel="006B1DFA">
          <w:delInstrText xml:space="preserve"> HYPERLINK "https://www.ema.europa.eu/documents/template-form/qrd-appendix-v-adverse-drug-reaction-reporting-details_en.docx" \h</w:delInstrText>
        </w:r>
        <w:r w:rsidDel="006B1DFA">
          <w:fldChar w:fldCharType="separate"/>
        </w:r>
        <w:r w:rsidR="00373E90" w:rsidRPr="006A249D" w:rsidDel="006B1DFA">
          <w:rPr>
            <w:rStyle w:val="Hyperlink"/>
            <w:rFonts w:eastAsia="SimSun"/>
            <w:sz w:val="22"/>
            <w:szCs w:val="22"/>
            <w:shd w:val="clear" w:color="auto" w:fill="D9D9D9"/>
          </w:rPr>
          <w:delText>Apéndice V</w:delText>
        </w:r>
        <w:r w:rsidDel="006B1DFA">
          <w:rPr>
            <w:rStyle w:val="Hyperlink"/>
            <w:rFonts w:eastAsia="SimSun"/>
            <w:sz w:val="22"/>
            <w:szCs w:val="22"/>
            <w:shd w:val="clear" w:color="auto" w:fill="D9D9D9"/>
          </w:rPr>
          <w:fldChar w:fldCharType="end"/>
        </w:r>
        <w:r w:rsidR="008F5D18" w:rsidRPr="006A249D" w:rsidDel="006B1DFA">
          <w:rPr>
            <w:rStyle w:val="Hyperlink"/>
            <w:rFonts w:eastAsia="SimSun"/>
            <w:color w:val="auto"/>
            <w:sz w:val="22"/>
            <w:szCs w:val="22"/>
            <w:u w:val="none"/>
          </w:rPr>
          <w:delText>.</w:delText>
        </w:r>
      </w:del>
    </w:p>
    <w:p w14:paraId="6581243E" w14:textId="41748EE3" w:rsidR="00BE618B" w:rsidRPr="006A249D" w:rsidDel="006B1DFA" w:rsidRDefault="00BE618B" w:rsidP="00D16F45">
      <w:pPr>
        <w:rPr>
          <w:del w:id="472" w:author="deletion" w:date="2026-07-13T15:54:00Z"/>
          <w:color w:val="000000"/>
          <w:sz w:val="22"/>
          <w:szCs w:val="22"/>
        </w:rPr>
      </w:pPr>
    </w:p>
    <w:p w14:paraId="265853A3" w14:textId="5324C93D" w:rsidR="00BE618B" w:rsidRPr="006A249D" w:rsidDel="006B1DFA" w:rsidRDefault="00BE618B" w:rsidP="00D16F45">
      <w:pPr>
        <w:keepNext/>
        <w:keepLines/>
        <w:rPr>
          <w:del w:id="473" w:author="deletion" w:date="2026-07-13T15:54:00Z"/>
          <w:color w:val="000000"/>
          <w:sz w:val="22"/>
          <w:szCs w:val="22"/>
        </w:rPr>
      </w:pPr>
      <w:del w:id="474" w:author="deletion" w:date="2026-07-13T15:54:00Z">
        <w:r w:rsidRPr="006A249D" w:rsidDel="006B1DFA">
          <w:rPr>
            <w:b/>
            <w:color w:val="000000"/>
            <w:sz w:val="22"/>
            <w:szCs w:val="22"/>
          </w:rPr>
          <w:delText>4.9</w:delText>
        </w:r>
        <w:r w:rsidRPr="006A249D" w:rsidDel="006B1DFA">
          <w:rPr>
            <w:b/>
            <w:color w:val="000000"/>
            <w:sz w:val="22"/>
            <w:szCs w:val="22"/>
          </w:rPr>
          <w:tab/>
          <w:delText>Sobredosis</w:delText>
        </w:r>
      </w:del>
    </w:p>
    <w:p w14:paraId="258D6A62" w14:textId="45491CD9" w:rsidR="00BE618B" w:rsidRPr="006A249D" w:rsidDel="006B1DFA" w:rsidRDefault="00BE618B" w:rsidP="00D16F45">
      <w:pPr>
        <w:keepNext/>
        <w:keepLines/>
        <w:tabs>
          <w:tab w:val="left" w:pos="-720"/>
          <w:tab w:val="left" w:pos="0"/>
        </w:tabs>
        <w:rPr>
          <w:del w:id="475" w:author="deletion" w:date="2026-07-13T15:54:00Z"/>
          <w:color w:val="000000"/>
          <w:sz w:val="22"/>
          <w:szCs w:val="22"/>
        </w:rPr>
      </w:pPr>
    </w:p>
    <w:p w14:paraId="3D370718" w14:textId="5FE70013" w:rsidR="00BE618B" w:rsidRPr="006A249D" w:rsidDel="006B1DFA" w:rsidRDefault="00B64D81" w:rsidP="00D16F45">
      <w:pPr>
        <w:tabs>
          <w:tab w:val="left" w:pos="-720"/>
          <w:tab w:val="left" w:pos="0"/>
        </w:tabs>
        <w:rPr>
          <w:del w:id="476" w:author="deletion" w:date="2026-07-13T15:54:00Z"/>
          <w:color w:val="000000"/>
          <w:sz w:val="22"/>
          <w:szCs w:val="22"/>
        </w:rPr>
      </w:pPr>
      <w:del w:id="477" w:author="deletion" w:date="2026-07-13T15:54:00Z">
        <w:r w:rsidRPr="006A249D" w:rsidDel="006B1DFA">
          <w:rPr>
            <w:color w:val="000000"/>
            <w:sz w:val="22"/>
            <w:szCs w:val="22"/>
          </w:rPr>
          <w:delText>Se desconocen l</w:delText>
        </w:r>
        <w:r w:rsidR="00BE618B" w:rsidRPr="006A249D" w:rsidDel="006B1DFA">
          <w:rPr>
            <w:color w:val="000000"/>
            <w:sz w:val="22"/>
            <w:szCs w:val="22"/>
          </w:rPr>
          <w:delText>os efectos de una sobredosis de GONAL</w:delText>
        </w:r>
        <w:r w:rsidR="00BE618B" w:rsidRPr="006A249D" w:rsidDel="006B1DFA">
          <w:rPr>
            <w:color w:val="000000"/>
            <w:sz w:val="22"/>
            <w:szCs w:val="22"/>
          </w:rPr>
          <w:noBreakHyphen/>
          <w:delText>f; sin embargo, existe la posibilidad de que se produzca un síndrome de hiperestimulación ovárica (ver sección 4.4).</w:delText>
        </w:r>
      </w:del>
    </w:p>
    <w:p w14:paraId="0318073A" w14:textId="3BFAC699" w:rsidR="00BE618B" w:rsidRPr="006A249D" w:rsidDel="006B1DFA" w:rsidRDefault="00BE618B" w:rsidP="00D16F45">
      <w:pPr>
        <w:tabs>
          <w:tab w:val="left" w:pos="-720"/>
        </w:tabs>
        <w:rPr>
          <w:del w:id="478" w:author="deletion" w:date="2026-07-13T15:54:00Z"/>
          <w:bCs/>
          <w:color w:val="000000"/>
          <w:sz w:val="22"/>
          <w:szCs w:val="22"/>
        </w:rPr>
      </w:pPr>
    </w:p>
    <w:p w14:paraId="4BD9F7F0" w14:textId="1EA1B26D" w:rsidR="00BE618B" w:rsidRPr="006A249D" w:rsidDel="006B1DFA" w:rsidRDefault="00BE618B" w:rsidP="00D16F45">
      <w:pPr>
        <w:tabs>
          <w:tab w:val="left" w:pos="-720"/>
        </w:tabs>
        <w:rPr>
          <w:del w:id="479" w:author="deletion" w:date="2026-07-13T15:54:00Z"/>
          <w:bCs/>
          <w:color w:val="000000"/>
          <w:sz w:val="22"/>
          <w:szCs w:val="22"/>
        </w:rPr>
      </w:pPr>
    </w:p>
    <w:p w14:paraId="0409910E" w14:textId="02502F0C" w:rsidR="00BE618B" w:rsidRPr="006A249D" w:rsidDel="006B1DFA" w:rsidRDefault="00BE618B" w:rsidP="00D16F45">
      <w:pPr>
        <w:keepNext/>
        <w:keepLines/>
        <w:rPr>
          <w:del w:id="480" w:author="deletion" w:date="2026-07-13T15:54:00Z"/>
          <w:b/>
          <w:color w:val="000000"/>
          <w:sz w:val="22"/>
          <w:szCs w:val="22"/>
        </w:rPr>
      </w:pPr>
      <w:del w:id="481" w:author="deletion" w:date="2026-07-13T15:54:00Z">
        <w:r w:rsidRPr="006A249D" w:rsidDel="006B1DFA">
          <w:rPr>
            <w:b/>
            <w:color w:val="000000"/>
            <w:sz w:val="22"/>
            <w:szCs w:val="22"/>
          </w:rPr>
          <w:delText>5.</w:delText>
        </w:r>
        <w:r w:rsidRPr="006A249D" w:rsidDel="006B1DFA">
          <w:rPr>
            <w:b/>
            <w:color w:val="000000"/>
            <w:sz w:val="22"/>
            <w:szCs w:val="22"/>
          </w:rPr>
          <w:tab/>
          <w:delText>PROPIEDADES FARMACOLÓGICAS</w:delText>
        </w:r>
      </w:del>
    </w:p>
    <w:p w14:paraId="7E0E688D" w14:textId="59299E99" w:rsidR="00BE618B" w:rsidRPr="006A249D" w:rsidDel="006B1DFA" w:rsidRDefault="00BE618B" w:rsidP="00D16F45">
      <w:pPr>
        <w:keepNext/>
        <w:keepLines/>
        <w:tabs>
          <w:tab w:val="left" w:pos="-720"/>
          <w:tab w:val="left" w:pos="0"/>
        </w:tabs>
        <w:rPr>
          <w:del w:id="482" w:author="deletion" w:date="2026-07-13T15:54:00Z"/>
          <w:color w:val="000000"/>
          <w:sz w:val="22"/>
          <w:szCs w:val="22"/>
        </w:rPr>
      </w:pPr>
    </w:p>
    <w:p w14:paraId="09CDD858" w14:textId="65B9DCBB" w:rsidR="00BE618B" w:rsidRPr="006A249D" w:rsidDel="006B1DFA" w:rsidRDefault="00BE618B" w:rsidP="00D16F45">
      <w:pPr>
        <w:keepNext/>
        <w:keepLines/>
        <w:rPr>
          <w:del w:id="483" w:author="deletion" w:date="2026-07-13T15:54:00Z"/>
          <w:color w:val="000000"/>
          <w:sz w:val="22"/>
          <w:szCs w:val="22"/>
        </w:rPr>
      </w:pPr>
      <w:del w:id="484" w:author="deletion" w:date="2026-07-13T15:54:00Z">
        <w:r w:rsidRPr="006A249D" w:rsidDel="006B1DFA">
          <w:rPr>
            <w:b/>
            <w:color w:val="000000"/>
            <w:sz w:val="22"/>
            <w:szCs w:val="22"/>
          </w:rPr>
          <w:delText>5.1</w:delText>
        </w:r>
        <w:r w:rsidRPr="006A249D" w:rsidDel="006B1DFA">
          <w:rPr>
            <w:b/>
            <w:color w:val="000000"/>
            <w:sz w:val="22"/>
            <w:szCs w:val="22"/>
          </w:rPr>
          <w:tab/>
          <w:delText>Propiedades farmacodinámicas</w:delText>
        </w:r>
      </w:del>
    </w:p>
    <w:p w14:paraId="38F169D5" w14:textId="2655F1EA" w:rsidR="00BE618B" w:rsidRPr="006A249D" w:rsidDel="006B1DFA" w:rsidRDefault="00BE618B" w:rsidP="00D16F45">
      <w:pPr>
        <w:keepNext/>
        <w:keepLines/>
        <w:tabs>
          <w:tab w:val="left" w:pos="-720"/>
          <w:tab w:val="left" w:pos="0"/>
        </w:tabs>
        <w:rPr>
          <w:del w:id="485" w:author="deletion" w:date="2026-07-13T15:54:00Z"/>
          <w:color w:val="000000"/>
          <w:sz w:val="22"/>
          <w:szCs w:val="22"/>
        </w:rPr>
      </w:pPr>
    </w:p>
    <w:p w14:paraId="2075DD42" w14:textId="6C2B4717" w:rsidR="00BE618B" w:rsidRPr="006A249D" w:rsidDel="006B1DFA" w:rsidRDefault="00BE618B" w:rsidP="00D16F45">
      <w:pPr>
        <w:tabs>
          <w:tab w:val="left" w:pos="-720"/>
          <w:tab w:val="left" w:pos="0"/>
        </w:tabs>
        <w:rPr>
          <w:del w:id="486" w:author="deletion" w:date="2026-07-13T15:54:00Z"/>
          <w:color w:val="000000"/>
          <w:sz w:val="22"/>
          <w:szCs w:val="22"/>
        </w:rPr>
      </w:pPr>
      <w:del w:id="487" w:author="deletion" w:date="2026-07-13T15:54:00Z">
        <w:r w:rsidRPr="006A249D" w:rsidDel="006B1DFA">
          <w:rPr>
            <w:color w:val="000000"/>
            <w:sz w:val="22"/>
            <w:szCs w:val="22"/>
          </w:rPr>
          <w:delText>Grupo farmacoterapéutico: hormonas sexuales y moduladores del sistema genital, gonadotropinas</w:delText>
        </w:r>
        <w:r w:rsidR="004C073D" w:rsidRPr="006A249D" w:rsidDel="006B1DFA">
          <w:rPr>
            <w:color w:val="000000"/>
            <w:sz w:val="22"/>
            <w:szCs w:val="22"/>
          </w:rPr>
          <w:delText>.</w:delText>
        </w:r>
        <w:r w:rsidRPr="006A249D" w:rsidDel="006B1DFA">
          <w:rPr>
            <w:color w:val="000000"/>
            <w:sz w:val="22"/>
            <w:szCs w:val="22"/>
          </w:rPr>
          <w:delText xml:space="preserve"> </w:delText>
        </w:r>
        <w:r w:rsidR="002B1F15" w:rsidRPr="006A249D" w:rsidDel="006B1DFA">
          <w:rPr>
            <w:color w:val="000000"/>
            <w:sz w:val="22"/>
            <w:szCs w:val="22"/>
          </w:rPr>
          <w:delText>C</w:delText>
        </w:r>
        <w:r w:rsidRPr="006A249D" w:rsidDel="006B1DFA">
          <w:rPr>
            <w:color w:val="000000"/>
            <w:sz w:val="22"/>
            <w:szCs w:val="22"/>
          </w:rPr>
          <w:delText>ódigo ATC: G03GA05.</w:delText>
        </w:r>
      </w:del>
    </w:p>
    <w:p w14:paraId="70546B37" w14:textId="535320B6" w:rsidR="00B11B2E" w:rsidRPr="006A249D" w:rsidDel="006B1DFA" w:rsidRDefault="00B11B2E" w:rsidP="00D16F45">
      <w:pPr>
        <w:tabs>
          <w:tab w:val="left" w:pos="-720"/>
          <w:tab w:val="left" w:pos="0"/>
        </w:tabs>
        <w:rPr>
          <w:del w:id="488" w:author="deletion" w:date="2026-07-13T15:54:00Z"/>
          <w:color w:val="000000"/>
          <w:sz w:val="22"/>
          <w:szCs w:val="22"/>
        </w:rPr>
      </w:pPr>
    </w:p>
    <w:p w14:paraId="71803A40" w14:textId="1773F4FD" w:rsidR="00B11B2E" w:rsidRPr="006A249D" w:rsidDel="006B1DFA" w:rsidRDefault="00B11B2E" w:rsidP="00D16F45">
      <w:pPr>
        <w:keepNext/>
        <w:tabs>
          <w:tab w:val="left" w:pos="-720"/>
          <w:tab w:val="left" w:pos="0"/>
        </w:tabs>
        <w:rPr>
          <w:del w:id="489" w:author="deletion" w:date="2026-07-13T15:54:00Z"/>
          <w:bCs/>
          <w:color w:val="000000"/>
          <w:sz w:val="22"/>
          <w:szCs w:val="22"/>
        </w:rPr>
      </w:pPr>
      <w:del w:id="490" w:author="deletion" w:date="2026-07-13T15:54:00Z">
        <w:r w:rsidRPr="006A249D" w:rsidDel="006B1DFA">
          <w:rPr>
            <w:color w:val="000000"/>
            <w:sz w:val="22"/>
            <w:szCs w:val="22"/>
            <w:u w:val="single"/>
          </w:rPr>
          <w:delText>Mecanismo de acción</w:delText>
        </w:r>
      </w:del>
    </w:p>
    <w:p w14:paraId="64B5EE63" w14:textId="568A5D1C" w:rsidR="00BE618B" w:rsidRPr="006A249D" w:rsidDel="006B1DFA" w:rsidRDefault="00BE618B" w:rsidP="00D16F45">
      <w:pPr>
        <w:keepNext/>
        <w:tabs>
          <w:tab w:val="left" w:pos="-720"/>
        </w:tabs>
        <w:rPr>
          <w:del w:id="491" w:author="deletion" w:date="2026-07-13T15:54:00Z"/>
          <w:bCs/>
          <w:color w:val="000000"/>
          <w:sz w:val="22"/>
          <w:szCs w:val="22"/>
        </w:rPr>
      </w:pPr>
    </w:p>
    <w:p w14:paraId="32873BC2" w14:textId="56DAC58E" w:rsidR="00BE618B" w:rsidRPr="006A249D" w:rsidDel="006B1DFA" w:rsidRDefault="00B11B2E" w:rsidP="00D16F45">
      <w:pPr>
        <w:pStyle w:val="NormalIndent"/>
        <w:spacing w:before="0"/>
        <w:ind w:left="0"/>
        <w:rPr>
          <w:del w:id="492" w:author="deletion" w:date="2026-07-13T15:54:00Z"/>
          <w:color w:val="000000"/>
          <w:szCs w:val="22"/>
          <w:lang w:val="es-ES"/>
        </w:rPr>
      </w:pPr>
      <w:del w:id="493" w:author="deletion" w:date="2026-07-13T15:54:00Z">
        <w:r w:rsidRPr="006A249D" w:rsidDel="006B1DFA">
          <w:rPr>
            <w:color w:val="000000"/>
            <w:szCs w:val="22"/>
            <w:lang w:val="es-ES"/>
          </w:rPr>
          <w:delTex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delText>
        </w:r>
      </w:del>
    </w:p>
    <w:p w14:paraId="468599B0" w14:textId="21D9CC34" w:rsidR="00646B31" w:rsidRPr="006A249D" w:rsidDel="006B1DFA" w:rsidRDefault="00646B31" w:rsidP="00D16F45">
      <w:pPr>
        <w:pStyle w:val="NormalIndent"/>
        <w:spacing w:before="0"/>
        <w:ind w:left="0"/>
        <w:rPr>
          <w:del w:id="494" w:author="deletion" w:date="2026-07-13T15:54:00Z"/>
          <w:color w:val="000000"/>
          <w:szCs w:val="22"/>
          <w:lang w:val="es-ES"/>
        </w:rPr>
      </w:pPr>
    </w:p>
    <w:p w14:paraId="2B9AA979" w14:textId="116D67D9" w:rsidR="00646B31" w:rsidRPr="006A249D" w:rsidDel="006B1DFA" w:rsidRDefault="00646B31" w:rsidP="00D16F45">
      <w:pPr>
        <w:pStyle w:val="NormalIndent"/>
        <w:keepNext/>
        <w:keepLines/>
        <w:spacing w:before="0"/>
        <w:ind w:left="0"/>
        <w:rPr>
          <w:del w:id="495" w:author="deletion" w:date="2026-07-13T15:54:00Z"/>
          <w:color w:val="000000"/>
          <w:szCs w:val="22"/>
          <w:u w:val="single"/>
          <w:lang w:val="es-ES"/>
        </w:rPr>
      </w:pPr>
      <w:del w:id="496" w:author="deletion" w:date="2026-07-13T15:54:00Z">
        <w:r w:rsidRPr="006A249D" w:rsidDel="006B1DFA">
          <w:rPr>
            <w:color w:val="000000"/>
            <w:szCs w:val="22"/>
            <w:u w:val="single"/>
            <w:lang w:val="es-ES"/>
          </w:rPr>
          <w:delText>Efectos farmacodinámicos</w:delText>
        </w:r>
      </w:del>
    </w:p>
    <w:p w14:paraId="67645495" w14:textId="2D35A57B" w:rsidR="00646B31" w:rsidRPr="00B17C92" w:rsidDel="006B1DFA" w:rsidRDefault="00646B31" w:rsidP="00D16F45">
      <w:pPr>
        <w:keepNext/>
        <w:keepLines/>
        <w:tabs>
          <w:tab w:val="left" w:pos="-720"/>
          <w:tab w:val="left" w:pos="0"/>
          <w:tab w:val="left" w:pos="567"/>
        </w:tabs>
        <w:rPr>
          <w:del w:id="497" w:author="deletion" w:date="2026-07-13T15:54:00Z"/>
        </w:rPr>
      </w:pPr>
    </w:p>
    <w:p w14:paraId="70170F5B" w14:textId="79443964" w:rsidR="00646B31" w:rsidRPr="006A249D" w:rsidDel="006B1DFA" w:rsidRDefault="00646B31" w:rsidP="00D16F45">
      <w:pPr>
        <w:pStyle w:val="NormalIndent"/>
        <w:spacing w:before="0"/>
        <w:ind w:left="0"/>
        <w:rPr>
          <w:del w:id="498" w:author="deletion" w:date="2026-07-13T15:54:00Z"/>
          <w:color w:val="000000"/>
          <w:szCs w:val="22"/>
          <w:lang w:val="es-ES"/>
        </w:rPr>
      </w:pPr>
      <w:del w:id="499" w:author="deletion" w:date="2026-07-13T15:54:00Z">
        <w:r w:rsidRPr="006A249D" w:rsidDel="006B1DFA">
          <w:rPr>
            <w:color w:val="000000"/>
            <w:szCs w:val="22"/>
            <w:lang w:val="es-ES"/>
          </w:rPr>
          <w:delText xml:space="preserve">Los niveles de inhibina y de estradiol </w:delText>
        </w:r>
        <w:r w:rsidRPr="006A249D" w:rsidDel="006B1DFA">
          <w:rPr>
            <w:iCs/>
            <w:szCs w:val="22"/>
            <w:lang w:val="es-ES"/>
          </w:rPr>
          <w:delText>(E2)</w:delText>
        </w:r>
        <w:r w:rsidRPr="006A249D" w:rsidDel="006B1DFA">
          <w:rPr>
            <w:color w:val="000000"/>
            <w:szCs w:val="22"/>
            <w:lang w:val="es-ES"/>
          </w:rPr>
          <w:delText xml:space="preserve"> aumentan tras la administración de r</w:delText>
        </w:r>
        <w:r w:rsidRPr="006A249D" w:rsidDel="006B1DFA">
          <w:rPr>
            <w:color w:val="000000"/>
            <w:szCs w:val="22"/>
            <w:lang w:val="es-ES"/>
          </w:rPr>
          <w:noBreakHyphen/>
          <w:delText>hFSH, con la consiguiente inducción del desarrollo folicular. El aumento de los niveles séricos de inhibina es rápido y puede observarse ya en el tercer día de administración de r</w:delText>
        </w:r>
        <w:r w:rsidRPr="006A249D" w:rsidDel="006B1DFA">
          <w:rPr>
            <w:color w:val="000000"/>
            <w:szCs w:val="22"/>
            <w:lang w:val="es-ES"/>
          </w:rPr>
          <w:noBreakHyphen/>
          <w:delText xml:space="preserve">hFSH, mientras que los niveles de </w:delText>
        </w:r>
        <w:r w:rsidRPr="006A249D" w:rsidDel="006B1DFA">
          <w:rPr>
            <w:iCs/>
            <w:szCs w:val="22"/>
            <w:lang w:val="es-ES"/>
          </w:rPr>
          <w:delText>E2</w:delText>
        </w:r>
        <w:r w:rsidRPr="006A249D" w:rsidDel="006B1DFA">
          <w:rPr>
            <w:color w:val="000000"/>
            <w:szCs w:val="22"/>
            <w:lang w:val="es-ES"/>
          </w:rPr>
          <w:delText xml:space="preserve"> tardan más y su aumento se observa solamente a partir del cuarto día de tratamiento. El volumen folicular total empieza a aumentar al cabo de alrededor de 4 a 5 días de administración diaria de </w:delText>
        </w:r>
        <w:r w:rsidRPr="006A249D" w:rsidDel="006B1DFA">
          <w:rPr>
            <w:color w:val="000000"/>
            <w:szCs w:val="22"/>
            <w:lang w:val="es-ES"/>
          </w:rPr>
          <w:lastRenderedPageBreak/>
          <w:delText>r</w:delText>
        </w:r>
        <w:r w:rsidRPr="006A249D" w:rsidDel="006B1DFA">
          <w:rPr>
            <w:color w:val="000000"/>
            <w:szCs w:val="22"/>
            <w:lang w:val="es-ES"/>
          </w:rPr>
          <w:noBreakHyphen/>
          <w:delText>hFSH y, dependiendo de la respuesta de la paciente, el efecto máximo se alcanza unos 10 días después del inicio de la administración de r</w:delText>
        </w:r>
        <w:r w:rsidRPr="006A249D" w:rsidDel="006B1DFA">
          <w:rPr>
            <w:color w:val="000000"/>
            <w:szCs w:val="22"/>
            <w:lang w:val="es-ES"/>
          </w:rPr>
          <w:noBreakHyphen/>
          <w:delText>hFSH.</w:delText>
        </w:r>
      </w:del>
    </w:p>
    <w:p w14:paraId="090C5B9E" w14:textId="495AAF22" w:rsidR="00BE618B" w:rsidRPr="006A249D" w:rsidDel="006B1DFA" w:rsidRDefault="00BE618B" w:rsidP="00D16F45">
      <w:pPr>
        <w:pStyle w:val="NormalIndent"/>
        <w:spacing w:before="0"/>
        <w:ind w:left="0"/>
        <w:rPr>
          <w:del w:id="500" w:author="deletion" w:date="2026-07-13T15:54:00Z"/>
          <w:color w:val="000000"/>
          <w:szCs w:val="22"/>
          <w:lang w:val="es-ES"/>
        </w:rPr>
      </w:pPr>
    </w:p>
    <w:p w14:paraId="3A238395" w14:textId="36C8FC07" w:rsidR="00BE618B" w:rsidRPr="006A249D" w:rsidDel="006B1DFA" w:rsidRDefault="00BE618B" w:rsidP="00D16F45">
      <w:pPr>
        <w:pStyle w:val="NormalIndent"/>
        <w:keepNext/>
        <w:keepLines/>
        <w:spacing w:before="0"/>
        <w:ind w:left="0"/>
        <w:rPr>
          <w:del w:id="501" w:author="deletion" w:date="2026-07-13T15:54:00Z"/>
          <w:color w:val="000000"/>
          <w:szCs w:val="22"/>
          <w:u w:val="single"/>
          <w:lang w:val="es-ES"/>
        </w:rPr>
      </w:pPr>
      <w:del w:id="502" w:author="deletion" w:date="2026-07-13T15:54:00Z">
        <w:r w:rsidRPr="006A249D" w:rsidDel="006B1DFA">
          <w:rPr>
            <w:color w:val="000000"/>
            <w:szCs w:val="22"/>
            <w:u w:val="single"/>
            <w:lang w:val="es-ES"/>
          </w:rPr>
          <w:delText>Eficacia clínica y seguridad en mujeres</w:delText>
        </w:r>
      </w:del>
    </w:p>
    <w:p w14:paraId="7F7BB408" w14:textId="577956A8" w:rsidR="00BE618B" w:rsidRPr="006A249D" w:rsidDel="006B1DFA" w:rsidRDefault="00BE618B" w:rsidP="00D16F45">
      <w:pPr>
        <w:pStyle w:val="NormalIndent"/>
        <w:keepNext/>
        <w:keepLines/>
        <w:spacing w:before="0"/>
        <w:ind w:left="0"/>
        <w:rPr>
          <w:del w:id="503" w:author="deletion" w:date="2026-07-13T15:54:00Z"/>
          <w:color w:val="000000"/>
          <w:szCs w:val="22"/>
          <w:lang w:val="es-ES"/>
        </w:rPr>
      </w:pPr>
    </w:p>
    <w:p w14:paraId="47B68CFE" w14:textId="678AEE44" w:rsidR="00BE618B" w:rsidRPr="006A249D" w:rsidDel="006B1DFA" w:rsidRDefault="00BE618B" w:rsidP="00D16F45">
      <w:pPr>
        <w:pStyle w:val="NormalIndent"/>
        <w:spacing w:before="0"/>
        <w:ind w:left="0"/>
        <w:rPr>
          <w:del w:id="504" w:author="deletion" w:date="2026-07-13T15:54:00Z"/>
          <w:color w:val="000000"/>
          <w:szCs w:val="22"/>
          <w:lang w:val="es-ES"/>
        </w:rPr>
      </w:pPr>
      <w:del w:id="505" w:author="deletion" w:date="2026-07-13T15:54:00Z">
        <w:r w:rsidRPr="006A249D" w:rsidDel="006B1DFA">
          <w:rPr>
            <w:color w:val="000000"/>
            <w:szCs w:val="22"/>
            <w:lang w:val="es-ES"/>
          </w:rPr>
          <w:delText>En los ensayos clínicos, las pacientes con</w:delText>
        </w:r>
        <w:r w:rsidR="00807832" w:rsidRPr="006A249D" w:rsidDel="006B1DFA">
          <w:rPr>
            <w:color w:val="000000"/>
            <w:szCs w:val="22"/>
            <w:lang w:val="es-ES"/>
          </w:rPr>
          <w:delText xml:space="preserve"> </w:delText>
        </w:r>
        <w:r w:rsidR="00DC252C" w:rsidRPr="006A249D" w:rsidDel="006B1DFA">
          <w:rPr>
            <w:color w:val="000000"/>
            <w:szCs w:val="22"/>
            <w:lang w:val="es-ES"/>
          </w:rPr>
          <w:delText xml:space="preserve">déficit </w:delText>
        </w:r>
        <w:r w:rsidR="00E4138C" w:rsidRPr="006A249D" w:rsidDel="006B1DFA">
          <w:rPr>
            <w:color w:val="000000"/>
            <w:szCs w:val="22"/>
            <w:lang w:val="es-ES"/>
          </w:rPr>
          <w:delText xml:space="preserve">grave </w:delText>
        </w:r>
        <w:r w:rsidRPr="006A249D" w:rsidDel="006B1DFA">
          <w:rPr>
            <w:color w:val="000000"/>
            <w:szCs w:val="22"/>
            <w:lang w:val="es-ES"/>
          </w:rPr>
          <w:delText>de FSH y LH se definieron por un nivel sérico de LH endógena de &lt; 1,2 UI/l, medido en un laboratorio central. Sin embargo, debe tenerse en cuenta que existen variaciones entre las determinaciones de LH realizadas en diferentes laboratorios.</w:delText>
        </w:r>
      </w:del>
    </w:p>
    <w:p w14:paraId="414BD04E" w14:textId="57E3A00E" w:rsidR="00BE618B" w:rsidRPr="006A249D" w:rsidDel="006B1DFA" w:rsidRDefault="00BE618B" w:rsidP="00D16F45">
      <w:pPr>
        <w:pStyle w:val="NormalIndent"/>
        <w:spacing w:before="0"/>
        <w:ind w:left="0"/>
        <w:rPr>
          <w:del w:id="506" w:author="deletion" w:date="2026-07-13T15:54:00Z"/>
          <w:color w:val="000000"/>
          <w:szCs w:val="22"/>
          <w:lang w:val="es-ES"/>
        </w:rPr>
      </w:pPr>
    </w:p>
    <w:p w14:paraId="1483069F" w14:textId="533C243D" w:rsidR="00BE618B" w:rsidRPr="006A249D" w:rsidDel="006B1DFA" w:rsidRDefault="00BE618B" w:rsidP="00D16F45">
      <w:pPr>
        <w:rPr>
          <w:del w:id="507" w:author="deletion" w:date="2026-07-13T15:54:00Z"/>
          <w:color w:val="000000"/>
          <w:sz w:val="22"/>
          <w:szCs w:val="22"/>
        </w:rPr>
      </w:pPr>
      <w:del w:id="508" w:author="deletion" w:date="2026-07-13T15:54:00Z">
        <w:r w:rsidRPr="006A249D" w:rsidDel="006B1DFA">
          <w:rPr>
            <w:color w:val="000000"/>
            <w:sz w:val="22"/>
            <w:szCs w:val="22"/>
          </w:rPr>
          <w:delText>En estudios clínicos comparativos de r</w:delText>
        </w:r>
        <w:r w:rsidRPr="006A249D" w:rsidDel="006B1DFA">
          <w:rPr>
            <w:color w:val="000000"/>
            <w:sz w:val="22"/>
            <w:szCs w:val="22"/>
          </w:rPr>
          <w:noBreakHyphen/>
          <w:delText>hFSH (folitropina alfa) y FSH urinaria en las técnicas de reproducción asistida (ver tabla a continuación) y en inducción</w:delText>
        </w:r>
        <w:r w:rsidR="00807832" w:rsidRPr="006A249D" w:rsidDel="006B1DFA">
          <w:rPr>
            <w:color w:val="000000"/>
            <w:sz w:val="22"/>
            <w:szCs w:val="22"/>
          </w:rPr>
          <w:delText xml:space="preserve"> </w:delText>
        </w:r>
        <w:r w:rsidRPr="006A249D" w:rsidDel="006B1DFA">
          <w:rPr>
            <w:color w:val="000000"/>
            <w:sz w:val="22"/>
            <w:szCs w:val="22"/>
          </w:rPr>
          <w:delText>a la ovulación, GONAL</w:delText>
        </w:r>
        <w:r w:rsidRPr="006A249D" w:rsidDel="006B1DFA">
          <w:rPr>
            <w:color w:val="000000"/>
            <w:sz w:val="22"/>
            <w:szCs w:val="22"/>
          </w:rPr>
          <w:noBreakHyphen/>
          <w:delText>f se mostró más potente que la FSH urinaria en términos de una dosis total menor necesaria y un periodo de tratamiento más corto para desencadenar la maduración folicular.</w:delText>
        </w:r>
      </w:del>
    </w:p>
    <w:p w14:paraId="01A1C3C7" w14:textId="52597DDF" w:rsidR="00BE618B" w:rsidRPr="006A249D" w:rsidDel="006B1DFA" w:rsidRDefault="00BE618B" w:rsidP="00D16F45">
      <w:pPr>
        <w:rPr>
          <w:del w:id="509" w:author="deletion" w:date="2026-07-13T15:54:00Z"/>
          <w:color w:val="000000"/>
          <w:sz w:val="22"/>
          <w:szCs w:val="22"/>
        </w:rPr>
      </w:pPr>
      <w:del w:id="510" w:author="deletion" w:date="2026-07-13T15:54:00Z">
        <w:r w:rsidRPr="006A249D" w:rsidDel="006B1DFA">
          <w:rPr>
            <w:color w:val="000000"/>
            <w:sz w:val="22"/>
            <w:szCs w:val="22"/>
          </w:rPr>
          <w:delText>En las técnicas de reproducción asistida, GONAL</w:delText>
        </w:r>
        <w:r w:rsidRPr="006A249D" w:rsidDel="006B1DFA">
          <w:rPr>
            <w:color w:val="000000"/>
            <w:sz w:val="22"/>
            <w:szCs w:val="22"/>
          </w:rPr>
          <w:noBreakHyphen/>
          <w:delText>f, a una dosis total menor y durante un periodo de tratamiento más corto que la FSH urinaria, permitió la recuperación de un número mayor de ovocitos, en comparación con la FSH urinaria.</w:delText>
        </w:r>
      </w:del>
    </w:p>
    <w:p w14:paraId="35E05DBE" w14:textId="4E3EA6BB" w:rsidR="00BE618B" w:rsidRPr="006A249D" w:rsidDel="006B1DFA" w:rsidRDefault="00BE618B" w:rsidP="00D16F45">
      <w:pPr>
        <w:rPr>
          <w:del w:id="511" w:author="deletion" w:date="2026-07-13T15:54:00Z"/>
          <w:color w:val="000000"/>
          <w:sz w:val="22"/>
          <w:szCs w:val="22"/>
        </w:rPr>
      </w:pPr>
    </w:p>
    <w:p w14:paraId="7B79218E" w14:textId="5C03079E" w:rsidR="00BE618B" w:rsidRPr="006A249D" w:rsidDel="006B1DFA" w:rsidRDefault="00BE618B" w:rsidP="00D16F45">
      <w:pPr>
        <w:keepNext/>
        <w:rPr>
          <w:del w:id="512" w:author="deletion" w:date="2026-07-13T15:54:00Z"/>
          <w:color w:val="000000"/>
          <w:sz w:val="22"/>
          <w:szCs w:val="22"/>
        </w:rPr>
      </w:pPr>
      <w:del w:id="513" w:author="deletion" w:date="2026-07-13T15:54:00Z">
        <w:r w:rsidRPr="006A249D" w:rsidDel="006B1DFA">
          <w:rPr>
            <w:color w:val="000000"/>
            <w:sz w:val="22"/>
            <w:szCs w:val="22"/>
          </w:rPr>
          <w:delText>Tabla: Resultados del estudio GF</w:delText>
        </w:r>
        <w:r w:rsidR="00C65851" w:rsidRPr="006A249D" w:rsidDel="006B1DFA">
          <w:rPr>
            <w:color w:val="000000"/>
            <w:sz w:val="22"/>
            <w:szCs w:val="22"/>
          </w:rPr>
          <w:delText> </w:delText>
        </w:r>
        <w:r w:rsidRPr="006A249D" w:rsidDel="006B1DFA">
          <w:rPr>
            <w:color w:val="000000"/>
            <w:sz w:val="22"/>
            <w:szCs w:val="22"/>
          </w:rPr>
          <w:delText>8407 (estudio paralelo aleatorizado y comparativo de la eficacia y seguridad de GONAL</w:delText>
        </w:r>
        <w:r w:rsidRPr="006A249D" w:rsidDel="006B1DFA">
          <w:rPr>
            <w:color w:val="000000"/>
            <w:sz w:val="22"/>
            <w:szCs w:val="22"/>
          </w:rPr>
          <w:noBreakHyphen/>
          <w:delText>f con la FSH urinaria en técnicas de reproducción asistida)</w:delText>
        </w:r>
      </w:del>
    </w:p>
    <w:p w14:paraId="71094097" w14:textId="7B482BB6" w:rsidR="00BE618B" w:rsidRPr="006A249D" w:rsidDel="006B1DFA" w:rsidRDefault="00BE618B" w:rsidP="00D16F45">
      <w:pPr>
        <w:keepNext/>
        <w:rPr>
          <w:del w:id="514" w:author="deletion" w:date="2026-07-13T15:54:00Z"/>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2"/>
        <w:gridCol w:w="1415"/>
        <w:gridCol w:w="1553"/>
      </w:tblGrid>
      <w:tr w:rsidR="00BE618B" w:rsidRPr="00B17C92" w:rsidDel="006B1DFA" w14:paraId="10365B0B" w14:textId="5998AF27" w:rsidTr="00FA377E">
        <w:trPr>
          <w:cantSplit/>
          <w:tblHeader/>
          <w:jc w:val="center"/>
          <w:del w:id="515" w:author="deletion" w:date="2026-07-13T15:54:00Z"/>
        </w:trPr>
        <w:tc>
          <w:tcPr>
            <w:tcW w:w="3361" w:type="pct"/>
          </w:tcPr>
          <w:p w14:paraId="0AFFD260" w14:textId="1AC1D3DD" w:rsidR="00BE618B" w:rsidRPr="00B17C92" w:rsidDel="006B1DFA" w:rsidRDefault="00BE618B" w:rsidP="00D16F45">
            <w:pPr>
              <w:keepNext/>
              <w:rPr>
                <w:del w:id="516" w:author="deletion" w:date="2026-07-13T15:54:00Z"/>
                <w:b/>
                <w:bCs/>
                <w:sz w:val="22"/>
                <w:szCs w:val="22"/>
              </w:rPr>
            </w:pPr>
          </w:p>
        </w:tc>
        <w:tc>
          <w:tcPr>
            <w:tcW w:w="781" w:type="pct"/>
          </w:tcPr>
          <w:p w14:paraId="1336678C" w14:textId="527C8379" w:rsidR="00BE618B" w:rsidRPr="00B17C92" w:rsidDel="006B1DFA" w:rsidRDefault="00BE618B" w:rsidP="00D16F45">
            <w:pPr>
              <w:keepNext/>
              <w:rPr>
                <w:del w:id="517" w:author="deletion" w:date="2026-07-13T15:54:00Z"/>
                <w:b/>
                <w:bCs/>
                <w:sz w:val="22"/>
                <w:szCs w:val="22"/>
              </w:rPr>
            </w:pPr>
            <w:del w:id="518" w:author="deletion" w:date="2026-07-13T15:54:00Z">
              <w:r w:rsidRPr="00B17C92" w:rsidDel="006B1DFA">
                <w:rPr>
                  <w:b/>
                  <w:bCs/>
                  <w:sz w:val="22"/>
                  <w:szCs w:val="22"/>
                </w:rPr>
                <w:delText>GONAL</w:delText>
              </w:r>
              <w:r w:rsidRPr="00B17C92" w:rsidDel="006B1DFA">
                <w:rPr>
                  <w:b/>
                  <w:bCs/>
                  <w:sz w:val="22"/>
                  <w:szCs w:val="22"/>
                </w:rPr>
                <w:noBreakHyphen/>
                <w:delText>f</w:delText>
              </w:r>
              <w:r w:rsidRPr="00B17C92" w:rsidDel="006B1DFA">
                <w:rPr>
                  <w:b/>
                  <w:bCs/>
                  <w:sz w:val="22"/>
                  <w:szCs w:val="22"/>
                </w:rPr>
                <w:br/>
                <w:delText>(n = 130)</w:delText>
              </w:r>
            </w:del>
          </w:p>
        </w:tc>
        <w:tc>
          <w:tcPr>
            <w:tcW w:w="857" w:type="pct"/>
          </w:tcPr>
          <w:p w14:paraId="292F21F4" w14:textId="5F304374" w:rsidR="00BE618B" w:rsidRPr="00B17C92" w:rsidDel="006B1DFA" w:rsidRDefault="00BE618B" w:rsidP="00D16F45">
            <w:pPr>
              <w:keepNext/>
              <w:rPr>
                <w:del w:id="519" w:author="deletion" w:date="2026-07-13T15:54:00Z"/>
                <w:b/>
                <w:bCs/>
                <w:sz w:val="22"/>
                <w:szCs w:val="22"/>
              </w:rPr>
            </w:pPr>
            <w:del w:id="520" w:author="deletion" w:date="2026-07-13T15:54:00Z">
              <w:r w:rsidRPr="00B17C92" w:rsidDel="006B1DFA">
                <w:rPr>
                  <w:b/>
                  <w:bCs/>
                  <w:sz w:val="22"/>
                  <w:szCs w:val="22"/>
                </w:rPr>
                <w:delText>FSH urinaria</w:delText>
              </w:r>
              <w:r w:rsidRPr="00B17C92" w:rsidDel="006B1DFA">
                <w:rPr>
                  <w:b/>
                  <w:bCs/>
                  <w:sz w:val="22"/>
                  <w:szCs w:val="22"/>
                </w:rPr>
                <w:br/>
                <w:delText>(n = 116)</w:delText>
              </w:r>
            </w:del>
          </w:p>
        </w:tc>
      </w:tr>
      <w:tr w:rsidR="00BE618B" w:rsidRPr="006A249D" w:rsidDel="006B1DFA" w14:paraId="28F59FDD" w14:textId="3855AC15" w:rsidTr="00FA377E">
        <w:trPr>
          <w:cantSplit/>
          <w:jc w:val="center"/>
          <w:del w:id="521" w:author="deletion" w:date="2026-07-13T15:54:00Z"/>
        </w:trPr>
        <w:tc>
          <w:tcPr>
            <w:tcW w:w="3361" w:type="pct"/>
          </w:tcPr>
          <w:p w14:paraId="104F80D4" w14:textId="5AD3C9D6" w:rsidR="00BE618B" w:rsidRPr="006A249D" w:rsidDel="006B1DFA" w:rsidRDefault="00BE618B" w:rsidP="00D16F45">
            <w:pPr>
              <w:keepNext/>
              <w:rPr>
                <w:del w:id="522" w:author="deletion" w:date="2026-07-13T15:54:00Z"/>
                <w:color w:val="000000"/>
                <w:sz w:val="22"/>
                <w:szCs w:val="22"/>
              </w:rPr>
            </w:pPr>
            <w:del w:id="523" w:author="deletion" w:date="2026-07-13T15:54:00Z">
              <w:r w:rsidRPr="006A249D" w:rsidDel="006B1DFA">
                <w:rPr>
                  <w:color w:val="000000"/>
                  <w:sz w:val="22"/>
                  <w:szCs w:val="22"/>
                </w:rPr>
                <w:delText>Número de ovocitos recuperados</w:delText>
              </w:r>
            </w:del>
          </w:p>
        </w:tc>
        <w:tc>
          <w:tcPr>
            <w:tcW w:w="781" w:type="pct"/>
          </w:tcPr>
          <w:p w14:paraId="550DF199" w14:textId="4A239D5C" w:rsidR="00BE618B" w:rsidRPr="006A249D" w:rsidDel="006B1DFA" w:rsidRDefault="00BE618B" w:rsidP="00D16F45">
            <w:pPr>
              <w:keepNext/>
              <w:jc w:val="center"/>
              <w:rPr>
                <w:del w:id="524" w:author="deletion" w:date="2026-07-13T15:54:00Z"/>
                <w:color w:val="000000"/>
                <w:sz w:val="22"/>
                <w:szCs w:val="22"/>
              </w:rPr>
            </w:pPr>
            <w:del w:id="525" w:author="deletion" w:date="2026-07-13T15:54:00Z">
              <w:r w:rsidRPr="006A249D" w:rsidDel="006B1DFA">
                <w:rPr>
                  <w:color w:val="000000"/>
                  <w:sz w:val="22"/>
                  <w:szCs w:val="22"/>
                </w:rPr>
                <w:delText>11,0 ± 5,9</w:delText>
              </w:r>
            </w:del>
          </w:p>
        </w:tc>
        <w:tc>
          <w:tcPr>
            <w:tcW w:w="857" w:type="pct"/>
          </w:tcPr>
          <w:p w14:paraId="12FA5759" w14:textId="0A068CD6" w:rsidR="00BE618B" w:rsidRPr="006A249D" w:rsidDel="006B1DFA" w:rsidRDefault="00BE618B" w:rsidP="00D16F45">
            <w:pPr>
              <w:keepNext/>
              <w:jc w:val="center"/>
              <w:rPr>
                <w:del w:id="526" w:author="deletion" w:date="2026-07-13T15:54:00Z"/>
                <w:color w:val="000000"/>
                <w:sz w:val="22"/>
                <w:szCs w:val="22"/>
              </w:rPr>
            </w:pPr>
            <w:del w:id="527" w:author="deletion" w:date="2026-07-13T15:54:00Z">
              <w:r w:rsidRPr="006A249D" w:rsidDel="006B1DFA">
                <w:rPr>
                  <w:color w:val="000000"/>
                  <w:sz w:val="22"/>
                  <w:szCs w:val="22"/>
                </w:rPr>
                <w:delText>8,8 ± 4,8</w:delText>
              </w:r>
            </w:del>
          </w:p>
        </w:tc>
      </w:tr>
      <w:tr w:rsidR="00BE618B" w:rsidRPr="006A249D" w:rsidDel="006B1DFA" w14:paraId="1A1A7E4A" w14:textId="7D97A0D9" w:rsidTr="00FA377E">
        <w:trPr>
          <w:cantSplit/>
          <w:jc w:val="center"/>
          <w:del w:id="528" w:author="deletion" w:date="2026-07-13T15:54:00Z"/>
        </w:trPr>
        <w:tc>
          <w:tcPr>
            <w:tcW w:w="3361" w:type="pct"/>
          </w:tcPr>
          <w:p w14:paraId="7202B367" w14:textId="1FC073FE" w:rsidR="00BE618B" w:rsidRPr="006A249D" w:rsidDel="006B1DFA" w:rsidRDefault="00BE618B" w:rsidP="00D16F45">
            <w:pPr>
              <w:keepNext/>
              <w:rPr>
                <w:del w:id="529" w:author="deletion" w:date="2026-07-13T15:54:00Z"/>
                <w:color w:val="000000"/>
                <w:sz w:val="22"/>
                <w:szCs w:val="22"/>
              </w:rPr>
            </w:pPr>
            <w:del w:id="530" w:author="deletion" w:date="2026-07-13T15:54:00Z">
              <w:r w:rsidRPr="006A249D" w:rsidDel="006B1DFA">
                <w:rPr>
                  <w:color w:val="000000"/>
                  <w:sz w:val="22"/>
                  <w:szCs w:val="22"/>
                </w:rPr>
                <w:delText>Días de estimulación con FSH requeridos</w:delText>
              </w:r>
            </w:del>
          </w:p>
        </w:tc>
        <w:tc>
          <w:tcPr>
            <w:tcW w:w="781" w:type="pct"/>
          </w:tcPr>
          <w:p w14:paraId="6CA9799D" w14:textId="563471EB" w:rsidR="00BE618B" w:rsidRPr="006A249D" w:rsidDel="006B1DFA" w:rsidRDefault="00BE618B" w:rsidP="00D16F45">
            <w:pPr>
              <w:keepNext/>
              <w:jc w:val="center"/>
              <w:rPr>
                <w:del w:id="531" w:author="deletion" w:date="2026-07-13T15:54:00Z"/>
                <w:color w:val="000000"/>
                <w:sz w:val="22"/>
                <w:szCs w:val="22"/>
              </w:rPr>
            </w:pPr>
            <w:del w:id="532" w:author="deletion" w:date="2026-07-13T15:54:00Z">
              <w:r w:rsidRPr="006A249D" w:rsidDel="006B1DFA">
                <w:rPr>
                  <w:color w:val="000000"/>
                  <w:sz w:val="22"/>
                  <w:szCs w:val="22"/>
                </w:rPr>
                <w:delText>11,7 ± 1,9</w:delText>
              </w:r>
            </w:del>
          </w:p>
        </w:tc>
        <w:tc>
          <w:tcPr>
            <w:tcW w:w="857" w:type="pct"/>
          </w:tcPr>
          <w:p w14:paraId="3CAB7E56" w14:textId="58061D1C" w:rsidR="00BE618B" w:rsidRPr="006A249D" w:rsidDel="006B1DFA" w:rsidRDefault="00BE618B" w:rsidP="00D16F45">
            <w:pPr>
              <w:keepNext/>
              <w:jc w:val="center"/>
              <w:rPr>
                <w:del w:id="533" w:author="deletion" w:date="2026-07-13T15:54:00Z"/>
                <w:color w:val="000000"/>
                <w:sz w:val="22"/>
                <w:szCs w:val="22"/>
              </w:rPr>
            </w:pPr>
            <w:del w:id="534" w:author="deletion" w:date="2026-07-13T15:54:00Z">
              <w:r w:rsidRPr="006A249D" w:rsidDel="006B1DFA">
                <w:rPr>
                  <w:color w:val="000000"/>
                  <w:sz w:val="22"/>
                  <w:szCs w:val="22"/>
                </w:rPr>
                <w:delText>14,5 ± 3,3</w:delText>
              </w:r>
            </w:del>
          </w:p>
        </w:tc>
      </w:tr>
      <w:tr w:rsidR="00BE618B" w:rsidRPr="006A249D" w:rsidDel="006B1DFA" w14:paraId="57A0EE3A" w14:textId="3E880D81" w:rsidTr="00FA377E">
        <w:trPr>
          <w:cantSplit/>
          <w:jc w:val="center"/>
          <w:del w:id="535" w:author="deletion" w:date="2026-07-13T15:54:00Z"/>
        </w:trPr>
        <w:tc>
          <w:tcPr>
            <w:tcW w:w="3361" w:type="pct"/>
          </w:tcPr>
          <w:p w14:paraId="056B9695" w14:textId="268E1DF5" w:rsidR="00BE618B" w:rsidRPr="006A249D" w:rsidDel="006B1DFA" w:rsidRDefault="00BE618B" w:rsidP="00D16F45">
            <w:pPr>
              <w:keepNext/>
              <w:rPr>
                <w:del w:id="536" w:author="deletion" w:date="2026-07-13T15:54:00Z"/>
                <w:color w:val="000000"/>
                <w:sz w:val="22"/>
                <w:szCs w:val="22"/>
              </w:rPr>
            </w:pPr>
            <w:del w:id="537" w:author="deletion" w:date="2026-07-13T15:54:00Z">
              <w:r w:rsidRPr="006A249D" w:rsidDel="006B1DFA">
                <w:rPr>
                  <w:color w:val="000000"/>
                  <w:sz w:val="22"/>
                  <w:szCs w:val="22"/>
                </w:rPr>
                <w:delText>Dosis total de FSH requerida (número de ampollas de FSH 75 UI)</w:delText>
              </w:r>
            </w:del>
          </w:p>
        </w:tc>
        <w:tc>
          <w:tcPr>
            <w:tcW w:w="781" w:type="pct"/>
          </w:tcPr>
          <w:p w14:paraId="0B7C805D" w14:textId="272E1773" w:rsidR="00BE618B" w:rsidRPr="006A249D" w:rsidDel="006B1DFA" w:rsidRDefault="00BE618B" w:rsidP="00D16F45">
            <w:pPr>
              <w:keepNext/>
              <w:jc w:val="center"/>
              <w:rPr>
                <w:del w:id="538" w:author="deletion" w:date="2026-07-13T15:54:00Z"/>
                <w:color w:val="000000"/>
                <w:sz w:val="22"/>
                <w:szCs w:val="22"/>
              </w:rPr>
            </w:pPr>
            <w:del w:id="539" w:author="deletion" w:date="2026-07-13T15:54:00Z">
              <w:r w:rsidRPr="006A249D" w:rsidDel="006B1DFA">
                <w:rPr>
                  <w:color w:val="000000"/>
                  <w:sz w:val="22"/>
                  <w:szCs w:val="22"/>
                </w:rPr>
                <w:delText>27,6 ± 10,2</w:delText>
              </w:r>
            </w:del>
          </w:p>
        </w:tc>
        <w:tc>
          <w:tcPr>
            <w:tcW w:w="857" w:type="pct"/>
          </w:tcPr>
          <w:p w14:paraId="42552609" w14:textId="5E109DF1" w:rsidR="00BE618B" w:rsidRPr="006A249D" w:rsidDel="006B1DFA" w:rsidRDefault="00BE618B" w:rsidP="00D16F45">
            <w:pPr>
              <w:keepNext/>
              <w:jc w:val="center"/>
              <w:rPr>
                <w:del w:id="540" w:author="deletion" w:date="2026-07-13T15:54:00Z"/>
                <w:color w:val="000000"/>
                <w:sz w:val="22"/>
                <w:szCs w:val="22"/>
              </w:rPr>
            </w:pPr>
            <w:del w:id="541" w:author="deletion" w:date="2026-07-13T15:54:00Z">
              <w:r w:rsidRPr="006A249D" w:rsidDel="006B1DFA">
                <w:rPr>
                  <w:color w:val="000000"/>
                  <w:sz w:val="22"/>
                  <w:szCs w:val="22"/>
                </w:rPr>
                <w:delText>40,7 ± 13,6</w:delText>
              </w:r>
            </w:del>
          </w:p>
        </w:tc>
      </w:tr>
      <w:tr w:rsidR="00BE618B" w:rsidRPr="006A249D" w:rsidDel="006B1DFA" w14:paraId="3D647992" w14:textId="7C3A975A" w:rsidTr="00FA377E">
        <w:trPr>
          <w:cantSplit/>
          <w:jc w:val="center"/>
          <w:del w:id="542" w:author="deletion" w:date="2026-07-13T15:54:00Z"/>
        </w:trPr>
        <w:tc>
          <w:tcPr>
            <w:tcW w:w="3361" w:type="pct"/>
          </w:tcPr>
          <w:p w14:paraId="53E0016F" w14:textId="77A51241" w:rsidR="00BE618B" w:rsidRPr="006A249D" w:rsidDel="006B1DFA" w:rsidRDefault="00BE618B" w:rsidP="00D16F45">
            <w:pPr>
              <w:rPr>
                <w:del w:id="543" w:author="deletion" w:date="2026-07-13T15:54:00Z"/>
                <w:color w:val="000000"/>
                <w:sz w:val="22"/>
                <w:szCs w:val="22"/>
              </w:rPr>
            </w:pPr>
            <w:del w:id="544" w:author="deletion" w:date="2026-07-13T15:54:00Z">
              <w:r w:rsidRPr="006A249D" w:rsidDel="006B1DFA">
                <w:rPr>
                  <w:color w:val="000000"/>
                  <w:sz w:val="22"/>
                  <w:szCs w:val="22"/>
                </w:rPr>
                <w:delText>Necesidad de aumentar la dosis (%)</w:delText>
              </w:r>
            </w:del>
          </w:p>
        </w:tc>
        <w:tc>
          <w:tcPr>
            <w:tcW w:w="781" w:type="pct"/>
          </w:tcPr>
          <w:p w14:paraId="53A3DB69" w14:textId="0BF815FE" w:rsidR="00BE618B" w:rsidRPr="006A249D" w:rsidDel="006B1DFA" w:rsidRDefault="00BE618B" w:rsidP="00D16F45">
            <w:pPr>
              <w:jc w:val="center"/>
              <w:rPr>
                <w:del w:id="545" w:author="deletion" w:date="2026-07-13T15:54:00Z"/>
                <w:color w:val="000000"/>
                <w:sz w:val="22"/>
                <w:szCs w:val="22"/>
              </w:rPr>
            </w:pPr>
            <w:del w:id="546" w:author="deletion" w:date="2026-07-13T15:54:00Z">
              <w:r w:rsidRPr="006A249D" w:rsidDel="006B1DFA">
                <w:rPr>
                  <w:color w:val="000000"/>
                  <w:sz w:val="22"/>
                  <w:szCs w:val="22"/>
                </w:rPr>
                <w:delText>56,2</w:delText>
              </w:r>
            </w:del>
          </w:p>
        </w:tc>
        <w:tc>
          <w:tcPr>
            <w:tcW w:w="857" w:type="pct"/>
          </w:tcPr>
          <w:p w14:paraId="50252E0D" w14:textId="3CD616EF" w:rsidR="00BE618B" w:rsidRPr="006A249D" w:rsidDel="006B1DFA" w:rsidRDefault="00BE618B" w:rsidP="00D16F45">
            <w:pPr>
              <w:jc w:val="center"/>
              <w:rPr>
                <w:del w:id="547" w:author="deletion" w:date="2026-07-13T15:54:00Z"/>
                <w:color w:val="000000"/>
                <w:sz w:val="22"/>
                <w:szCs w:val="22"/>
              </w:rPr>
            </w:pPr>
            <w:del w:id="548" w:author="deletion" w:date="2026-07-13T15:54:00Z">
              <w:r w:rsidRPr="006A249D" w:rsidDel="006B1DFA">
                <w:rPr>
                  <w:color w:val="000000"/>
                  <w:sz w:val="22"/>
                  <w:szCs w:val="22"/>
                </w:rPr>
                <w:delText>85,3</w:delText>
              </w:r>
            </w:del>
          </w:p>
        </w:tc>
      </w:tr>
    </w:tbl>
    <w:p w14:paraId="5298AF81" w14:textId="6ECD514D" w:rsidR="00145024" w:rsidRPr="006A249D" w:rsidDel="006B1DFA" w:rsidRDefault="00145024" w:rsidP="00D16F45">
      <w:pPr>
        <w:pStyle w:val="NormalIndent"/>
        <w:spacing w:before="0"/>
        <w:ind w:left="0"/>
        <w:rPr>
          <w:del w:id="549" w:author="deletion" w:date="2026-07-13T15:54:00Z"/>
          <w:color w:val="000000"/>
          <w:szCs w:val="22"/>
          <w:lang w:val="es-ES"/>
        </w:rPr>
      </w:pPr>
    </w:p>
    <w:p w14:paraId="4691BD0F" w14:textId="195BD808" w:rsidR="00BE618B" w:rsidRPr="006A249D" w:rsidDel="006B1DFA" w:rsidRDefault="00BE618B" w:rsidP="00D16F45">
      <w:pPr>
        <w:pStyle w:val="NormalIndent"/>
        <w:spacing w:before="0"/>
        <w:ind w:left="0"/>
        <w:rPr>
          <w:del w:id="550" w:author="deletion" w:date="2026-07-13T15:54:00Z"/>
          <w:color w:val="000000"/>
          <w:szCs w:val="22"/>
          <w:lang w:val="es-ES"/>
        </w:rPr>
      </w:pPr>
      <w:del w:id="551" w:author="deletion" w:date="2026-07-13T15:54:00Z">
        <w:r w:rsidRPr="006A249D" w:rsidDel="006B1DFA">
          <w:rPr>
            <w:color w:val="000000"/>
            <w:szCs w:val="22"/>
            <w:lang w:val="es-ES"/>
          </w:rPr>
          <w:delText>Las diferencias entre los dos grupos fueron estadísticamente significativas (p &lt; 0,05) para todos los criterios listados.</w:delText>
        </w:r>
      </w:del>
    </w:p>
    <w:p w14:paraId="600EB014" w14:textId="737B5B02" w:rsidR="00BE618B" w:rsidRPr="006A249D" w:rsidDel="006B1DFA" w:rsidRDefault="00BE618B" w:rsidP="00D16F45">
      <w:pPr>
        <w:pStyle w:val="NormalIndent"/>
        <w:spacing w:before="0"/>
        <w:ind w:left="0"/>
        <w:rPr>
          <w:del w:id="552" w:author="deletion" w:date="2026-07-13T15:54:00Z"/>
          <w:color w:val="000000"/>
          <w:szCs w:val="22"/>
          <w:lang w:val="es-ES"/>
        </w:rPr>
      </w:pPr>
    </w:p>
    <w:p w14:paraId="2E85E1FB" w14:textId="7C4658FD" w:rsidR="00BE618B" w:rsidRPr="006A249D" w:rsidDel="006B1DFA" w:rsidRDefault="00BE618B" w:rsidP="00D16F45">
      <w:pPr>
        <w:pStyle w:val="NormalIndent"/>
        <w:keepNext/>
        <w:keepLines/>
        <w:spacing w:before="0"/>
        <w:ind w:left="0"/>
        <w:rPr>
          <w:del w:id="553" w:author="deletion" w:date="2026-07-13T15:54:00Z"/>
          <w:color w:val="000000"/>
          <w:szCs w:val="22"/>
          <w:u w:val="single"/>
          <w:lang w:val="es-ES"/>
        </w:rPr>
      </w:pPr>
      <w:del w:id="554" w:author="deletion" w:date="2026-07-13T15:54:00Z">
        <w:r w:rsidRPr="006A249D" w:rsidDel="006B1DFA">
          <w:rPr>
            <w:color w:val="000000"/>
            <w:szCs w:val="22"/>
            <w:u w:val="single"/>
            <w:lang w:val="es-ES"/>
          </w:rPr>
          <w:delText>Eficacia clínica y seguridad en</w:delText>
        </w:r>
        <w:r w:rsidR="00807832" w:rsidRPr="006A249D" w:rsidDel="006B1DFA">
          <w:rPr>
            <w:color w:val="000000"/>
            <w:szCs w:val="22"/>
            <w:u w:val="single"/>
            <w:lang w:val="es-ES"/>
          </w:rPr>
          <w:delText xml:space="preserve"> </w:delText>
        </w:r>
        <w:r w:rsidRPr="006A249D" w:rsidDel="006B1DFA">
          <w:rPr>
            <w:color w:val="000000"/>
            <w:szCs w:val="22"/>
            <w:u w:val="single"/>
            <w:lang w:val="es-ES"/>
          </w:rPr>
          <w:delText>varones</w:delText>
        </w:r>
      </w:del>
    </w:p>
    <w:p w14:paraId="613B378B" w14:textId="31D0DB25" w:rsidR="00BE618B" w:rsidRPr="006A249D" w:rsidDel="006B1DFA" w:rsidRDefault="00BE618B" w:rsidP="00D16F45">
      <w:pPr>
        <w:pStyle w:val="NormalIndent"/>
        <w:keepNext/>
        <w:keepLines/>
        <w:spacing w:before="0"/>
        <w:ind w:left="0"/>
        <w:rPr>
          <w:del w:id="555" w:author="deletion" w:date="2026-07-13T15:54:00Z"/>
          <w:color w:val="000000"/>
          <w:szCs w:val="22"/>
          <w:lang w:val="es-ES"/>
        </w:rPr>
      </w:pPr>
    </w:p>
    <w:p w14:paraId="37CEB5C6" w14:textId="4AD43B1E" w:rsidR="00BE618B" w:rsidRPr="006A249D" w:rsidDel="006B1DFA" w:rsidRDefault="00BE618B" w:rsidP="00D16F45">
      <w:pPr>
        <w:pStyle w:val="NormalIndent"/>
        <w:spacing w:before="0"/>
        <w:ind w:left="0"/>
        <w:rPr>
          <w:del w:id="556" w:author="deletion" w:date="2026-07-13T15:54:00Z"/>
          <w:color w:val="000000"/>
          <w:szCs w:val="22"/>
          <w:lang w:val="es-ES"/>
        </w:rPr>
      </w:pPr>
      <w:del w:id="557" w:author="deletion" w:date="2026-07-13T15:54:00Z">
        <w:r w:rsidRPr="006A249D" w:rsidDel="006B1DFA">
          <w:rPr>
            <w:color w:val="000000"/>
            <w:szCs w:val="22"/>
            <w:lang w:val="es-ES"/>
          </w:rPr>
          <w:delText>En</w:delText>
        </w:r>
        <w:r w:rsidR="00807832" w:rsidRPr="006A249D" w:rsidDel="006B1DFA">
          <w:rPr>
            <w:color w:val="000000"/>
            <w:szCs w:val="22"/>
            <w:lang w:val="es-ES"/>
          </w:rPr>
          <w:delText xml:space="preserve"> </w:delText>
        </w:r>
        <w:r w:rsidRPr="006A249D" w:rsidDel="006B1DFA">
          <w:rPr>
            <w:color w:val="000000"/>
            <w:szCs w:val="22"/>
            <w:lang w:val="es-ES"/>
          </w:rPr>
          <w:delText>varones con</w:delText>
        </w:r>
        <w:r w:rsidR="00807832" w:rsidRPr="006A249D" w:rsidDel="006B1DFA">
          <w:rPr>
            <w:color w:val="000000"/>
            <w:szCs w:val="22"/>
            <w:lang w:val="es-ES"/>
          </w:rPr>
          <w:delText xml:space="preserve"> </w:delText>
        </w:r>
        <w:r w:rsidR="00DC252C" w:rsidRPr="006A249D" w:rsidDel="006B1DFA">
          <w:rPr>
            <w:color w:val="000000"/>
            <w:szCs w:val="22"/>
            <w:lang w:val="es-ES"/>
          </w:rPr>
          <w:delText xml:space="preserve">déficit </w:delText>
        </w:r>
        <w:r w:rsidRPr="006A249D" w:rsidDel="006B1DFA">
          <w:rPr>
            <w:color w:val="000000"/>
            <w:szCs w:val="22"/>
            <w:lang w:val="es-ES"/>
          </w:rPr>
          <w:delText>de FSH, GONAL</w:delText>
        </w:r>
        <w:r w:rsidRPr="006A249D" w:rsidDel="006B1DFA">
          <w:rPr>
            <w:color w:val="000000"/>
            <w:szCs w:val="22"/>
            <w:lang w:val="es-ES"/>
          </w:rPr>
          <w:noBreakHyphen/>
          <w:delText>f administrado concomitantemente con hCG durante al menos 4 meses induce la espermatogénesis.</w:delText>
        </w:r>
      </w:del>
    </w:p>
    <w:p w14:paraId="10204473" w14:textId="4AECB933" w:rsidR="00BE618B" w:rsidRPr="006A249D" w:rsidDel="006B1DFA" w:rsidRDefault="00BE618B" w:rsidP="00D16F45">
      <w:pPr>
        <w:tabs>
          <w:tab w:val="left" w:pos="-720"/>
          <w:tab w:val="left" w:pos="0"/>
        </w:tabs>
        <w:rPr>
          <w:del w:id="558" w:author="deletion" w:date="2026-07-13T15:54:00Z"/>
          <w:color w:val="000000"/>
          <w:sz w:val="22"/>
          <w:szCs w:val="22"/>
        </w:rPr>
      </w:pPr>
    </w:p>
    <w:p w14:paraId="40EEA93F" w14:textId="1EDAAA7B" w:rsidR="00BE618B" w:rsidRPr="006A249D" w:rsidDel="006B1DFA" w:rsidRDefault="00BE618B" w:rsidP="00D16F45">
      <w:pPr>
        <w:keepNext/>
        <w:keepLines/>
        <w:rPr>
          <w:del w:id="559" w:author="deletion" w:date="2026-07-13T15:54:00Z"/>
          <w:b/>
          <w:color w:val="000000"/>
          <w:sz w:val="22"/>
          <w:szCs w:val="22"/>
        </w:rPr>
      </w:pPr>
      <w:del w:id="560" w:author="deletion" w:date="2026-07-13T15:54:00Z">
        <w:r w:rsidRPr="006A249D" w:rsidDel="006B1DFA">
          <w:rPr>
            <w:b/>
            <w:color w:val="000000"/>
            <w:sz w:val="22"/>
            <w:szCs w:val="22"/>
          </w:rPr>
          <w:delText>5.2</w:delText>
        </w:r>
        <w:r w:rsidRPr="006A249D" w:rsidDel="006B1DFA">
          <w:rPr>
            <w:b/>
            <w:color w:val="000000"/>
            <w:sz w:val="22"/>
            <w:szCs w:val="22"/>
          </w:rPr>
          <w:tab/>
          <w:delText>Propiedades farmacocinéticas</w:delText>
        </w:r>
      </w:del>
    </w:p>
    <w:p w14:paraId="1EDFBBF1" w14:textId="45CB0308" w:rsidR="00BE618B" w:rsidRPr="006A249D" w:rsidDel="006B1DFA" w:rsidRDefault="00BE618B" w:rsidP="00D16F45">
      <w:pPr>
        <w:keepNext/>
        <w:keepLines/>
        <w:tabs>
          <w:tab w:val="left" w:pos="-720"/>
        </w:tabs>
        <w:rPr>
          <w:del w:id="561" w:author="deletion" w:date="2026-07-13T15:54:00Z"/>
          <w:color w:val="000000"/>
          <w:sz w:val="22"/>
          <w:szCs w:val="22"/>
        </w:rPr>
      </w:pPr>
    </w:p>
    <w:p w14:paraId="6772D115" w14:textId="6D7D6104" w:rsidR="004D5E8F" w:rsidRPr="006A249D" w:rsidDel="006B1DFA" w:rsidRDefault="004D5E8F" w:rsidP="00D16F45">
      <w:pPr>
        <w:tabs>
          <w:tab w:val="left" w:pos="-720"/>
          <w:tab w:val="left" w:pos="0"/>
        </w:tabs>
        <w:rPr>
          <w:del w:id="562" w:author="deletion" w:date="2026-07-13T15:54:00Z"/>
          <w:color w:val="000000"/>
          <w:sz w:val="22"/>
          <w:szCs w:val="22"/>
        </w:rPr>
      </w:pPr>
      <w:del w:id="563" w:author="deletion" w:date="2026-07-13T15:54:00Z">
        <w:r w:rsidRPr="006A249D" w:rsidDel="006B1DFA">
          <w:rPr>
            <w:color w:val="000000"/>
            <w:sz w:val="22"/>
            <w:szCs w:val="22"/>
          </w:rPr>
          <w:delText>No existe interacción farmacocinética entre la folitropina alfa y la lutropina alfa cuando se administran simultáneamente.</w:delText>
        </w:r>
      </w:del>
    </w:p>
    <w:p w14:paraId="35A08677" w14:textId="7DFFCBF0" w:rsidR="004D5E8F" w:rsidRPr="006A249D" w:rsidDel="006B1DFA" w:rsidRDefault="004D5E8F" w:rsidP="00D16F45">
      <w:pPr>
        <w:tabs>
          <w:tab w:val="left" w:pos="-720"/>
          <w:tab w:val="left" w:pos="0"/>
        </w:tabs>
        <w:rPr>
          <w:del w:id="564" w:author="deletion" w:date="2026-07-13T15:54:00Z"/>
          <w:color w:val="000000"/>
          <w:sz w:val="22"/>
          <w:szCs w:val="22"/>
        </w:rPr>
      </w:pPr>
    </w:p>
    <w:p w14:paraId="19156502" w14:textId="7B30F87D" w:rsidR="004D5E8F" w:rsidRPr="006A249D" w:rsidDel="006B1DFA" w:rsidRDefault="004D5E8F" w:rsidP="00D16F45">
      <w:pPr>
        <w:keepNext/>
        <w:tabs>
          <w:tab w:val="left" w:pos="-720"/>
          <w:tab w:val="left" w:pos="0"/>
        </w:tabs>
        <w:rPr>
          <w:del w:id="565" w:author="deletion" w:date="2026-07-13T15:54:00Z"/>
          <w:color w:val="000000"/>
          <w:sz w:val="22"/>
          <w:szCs w:val="22"/>
          <w:u w:val="single"/>
        </w:rPr>
      </w:pPr>
      <w:del w:id="566" w:author="deletion" w:date="2026-07-13T15:54:00Z">
        <w:r w:rsidRPr="006A249D" w:rsidDel="006B1DFA">
          <w:rPr>
            <w:color w:val="000000"/>
            <w:sz w:val="22"/>
            <w:szCs w:val="22"/>
            <w:u w:val="single"/>
          </w:rPr>
          <w:delText>Distribución</w:delText>
        </w:r>
      </w:del>
    </w:p>
    <w:p w14:paraId="3F71A447" w14:textId="20B9BFC2" w:rsidR="004D5E8F" w:rsidRPr="006A249D" w:rsidDel="006B1DFA" w:rsidRDefault="004D5E8F" w:rsidP="00D16F45">
      <w:pPr>
        <w:keepNext/>
        <w:tabs>
          <w:tab w:val="left" w:pos="-720"/>
          <w:tab w:val="left" w:pos="0"/>
        </w:tabs>
        <w:rPr>
          <w:del w:id="567" w:author="deletion" w:date="2026-07-13T15:54:00Z"/>
          <w:color w:val="000000"/>
          <w:sz w:val="22"/>
          <w:szCs w:val="22"/>
        </w:rPr>
      </w:pPr>
    </w:p>
    <w:p w14:paraId="0839CF2A" w14:textId="0ECADF76" w:rsidR="00BE618B" w:rsidRPr="006A249D" w:rsidDel="006B1DFA" w:rsidRDefault="00BE618B" w:rsidP="00D16F45">
      <w:pPr>
        <w:tabs>
          <w:tab w:val="left" w:pos="-720"/>
          <w:tab w:val="left" w:pos="0"/>
        </w:tabs>
        <w:rPr>
          <w:del w:id="568" w:author="deletion" w:date="2026-07-13T15:54:00Z"/>
          <w:color w:val="000000"/>
          <w:sz w:val="22"/>
          <w:szCs w:val="22"/>
        </w:rPr>
      </w:pPr>
      <w:del w:id="569" w:author="deletion" w:date="2026-07-13T15:54:00Z">
        <w:r w:rsidRPr="006A249D" w:rsidDel="006B1DFA">
          <w:rPr>
            <w:color w:val="000000"/>
            <w:sz w:val="22"/>
            <w:szCs w:val="22"/>
          </w:rPr>
          <w:delText xml:space="preserve">Tras la administración intravenosa, la folitropina alfa se distribuye en el espacio extracelular. La semivida de distribución es de unas 2 horas y la semivida de eliminación de </w:delText>
        </w:r>
        <w:r w:rsidR="002D1200" w:rsidRPr="006A249D" w:rsidDel="006B1DFA">
          <w:rPr>
            <w:color w:val="000000"/>
            <w:sz w:val="22"/>
            <w:szCs w:val="22"/>
          </w:rPr>
          <w:delText>14 a 17 horas</w:delText>
        </w:r>
        <w:r w:rsidRPr="006A249D" w:rsidDel="006B1DFA">
          <w:rPr>
            <w:color w:val="000000"/>
            <w:sz w:val="22"/>
            <w:szCs w:val="22"/>
          </w:rPr>
          <w:delText xml:space="preserve">. En equilibrio estacionario, el volumen de distribución </w:delText>
        </w:r>
        <w:r w:rsidR="002D1200" w:rsidRPr="006A249D" w:rsidDel="006B1DFA">
          <w:rPr>
            <w:color w:val="000000"/>
            <w:sz w:val="22"/>
            <w:szCs w:val="22"/>
          </w:rPr>
          <w:delText>se encuentra en un intervalo de 9 a 11 l</w:delText>
        </w:r>
        <w:r w:rsidRPr="006A249D" w:rsidDel="006B1DFA">
          <w:rPr>
            <w:color w:val="000000"/>
            <w:sz w:val="22"/>
            <w:szCs w:val="22"/>
          </w:rPr>
          <w:delText>.</w:delText>
        </w:r>
      </w:del>
    </w:p>
    <w:p w14:paraId="2CCD4418" w14:textId="17EB7C20" w:rsidR="00BE618B" w:rsidRPr="006A249D" w:rsidDel="006B1DFA" w:rsidRDefault="00BE618B" w:rsidP="00D16F45">
      <w:pPr>
        <w:tabs>
          <w:tab w:val="left" w:pos="-720"/>
        </w:tabs>
        <w:rPr>
          <w:del w:id="570" w:author="deletion" w:date="2026-07-13T15:54:00Z"/>
          <w:color w:val="000000"/>
          <w:sz w:val="22"/>
          <w:szCs w:val="22"/>
        </w:rPr>
      </w:pPr>
    </w:p>
    <w:p w14:paraId="59BA0B48" w14:textId="5B22FE3F" w:rsidR="00BE618B" w:rsidRPr="006A249D" w:rsidDel="006B1DFA" w:rsidRDefault="00BE618B" w:rsidP="00D16F45">
      <w:pPr>
        <w:tabs>
          <w:tab w:val="left" w:pos="-720"/>
          <w:tab w:val="left" w:pos="0"/>
        </w:tabs>
        <w:rPr>
          <w:del w:id="571" w:author="deletion" w:date="2026-07-13T15:54:00Z"/>
          <w:color w:val="000000"/>
          <w:sz w:val="22"/>
          <w:szCs w:val="22"/>
        </w:rPr>
      </w:pPr>
      <w:del w:id="572" w:author="deletion" w:date="2026-07-13T15:54:00Z">
        <w:r w:rsidRPr="006A249D" w:rsidDel="006B1DFA">
          <w:rPr>
            <w:color w:val="000000"/>
            <w:sz w:val="22"/>
            <w:szCs w:val="22"/>
          </w:rPr>
          <w:delText>Tras la administración subcutánea, la biodisponibilidad absoluta es de</w:delText>
        </w:r>
        <w:r w:rsidR="002D1200" w:rsidRPr="006A249D" w:rsidDel="006B1DFA">
          <w:rPr>
            <w:color w:val="000000"/>
            <w:sz w:val="22"/>
            <w:szCs w:val="22"/>
          </w:rPr>
          <w:delText>l 66 % y la semivida de eliminación aparente se encuentra en un intervalo de 24 a 59 horas. Se demostró la proporcionalidad con respecto a la dosis tras la administración subcutánea de hasta 900 UI</w:delText>
        </w:r>
        <w:r w:rsidRPr="006A249D" w:rsidDel="006B1DFA">
          <w:rPr>
            <w:color w:val="000000"/>
            <w:sz w:val="22"/>
            <w:szCs w:val="22"/>
          </w:rPr>
          <w:delText>. Tras la administración de dosis repetidas de folitropina alfa, se produce una acumulación de 3 veces, alcanzando un equilibrio estacionario en un periodo de 3</w:delText>
        </w:r>
        <w:r w:rsidR="002D1200" w:rsidRPr="006A249D" w:rsidDel="006B1DFA">
          <w:rPr>
            <w:color w:val="000000"/>
            <w:sz w:val="22"/>
            <w:szCs w:val="22"/>
          </w:rPr>
          <w:delText xml:space="preserve"> a </w:delText>
        </w:r>
        <w:r w:rsidR="006A0399" w:rsidRPr="006A249D" w:rsidDel="006B1DFA">
          <w:rPr>
            <w:color w:val="000000"/>
            <w:sz w:val="22"/>
            <w:szCs w:val="22"/>
          </w:rPr>
          <w:delText>4</w:delText>
        </w:r>
        <w:r w:rsidRPr="006A249D" w:rsidDel="006B1DFA">
          <w:rPr>
            <w:color w:val="000000"/>
            <w:sz w:val="22"/>
            <w:szCs w:val="22"/>
          </w:rPr>
          <w:delText> días.</w:delText>
        </w:r>
      </w:del>
    </w:p>
    <w:p w14:paraId="523D95B2" w14:textId="6880A34E" w:rsidR="002D1200" w:rsidRPr="006A249D" w:rsidDel="006B1DFA" w:rsidRDefault="002D1200" w:rsidP="00D16F45">
      <w:pPr>
        <w:tabs>
          <w:tab w:val="left" w:pos="-720"/>
          <w:tab w:val="left" w:pos="0"/>
        </w:tabs>
        <w:rPr>
          <w:del w:id="573" w:author="deletion" w:date="2026-07-13T15:54:00Z"/>
          <w:color w:val="000000"/>
          <w:sz w:val="22"/>
          <w:szCs w:val="22"/>
        </w:rPr>
      </w:pPr>
    </w:p>
    <w:p w14:paraId="543D8734" w14:textId="3E9C15CC" w:rsidR="002D1200" w:rsidRPr="006A249D" w:rsidDel="006B1DFA" w:rsidRDefault="002D1200" w:rsidP="00D16F45">
      <w:pPr>
        <w:keepNext/>
        <w:tabs>
          <w:tab w:val="left" w:pos="-720"/>
          <w:tab w:val="left" w:pos="0"/>
        </w:tabs>
        <w:rPr>
          <w:del w:id="574" w:author="deletion" w:date="2026-07-13T15:54:00Z"/>
          <w:color w:val="000000"/>
          <w:sz w:val="22"/>
          <w:szCs w:val="22"/>
          <w:u w:val="single"/>
        </w:rPr>
      </w:pPr>
      <w:del w:id="575" w:author="deletion" w:date="2026-07-13T15:54:00Z">
        <w:r w:rsidRPr="006A249D" w:rsidDel="006B1DFA">
          <w:rPr>
            <w:color w:val="000000"/>
            <w:sz w:val="22"/>
            <w:szCs w:val="22"/>
            <w:u w:val="single"/>
          </w:rPr>
          <w:delText>Eliminación</w:delText>
        </w:r>
      </w:del>
    </w:p>
    <w:p w14:paraId="00F097BA" w14:textId="04FD1186" w:rsidR="00016174" w:rsidRPr="006A249D" w:rsidDel="006B1DFA" w:rsidRDefault="00016174" w:rsidP="00D16F45">
      <w:pPr>
        <w:keepNext/>
        <w:tabs>
          <w:tab w:val="left" w:pos="-720"/>
          <w:tab w:val="left" w:pos="0"/>
        </w:tabs>
        <w:rPr>
          <w:del w:id="576" w:author="deletion" w:date="2026-07-13T15:54:00Z"/>
          <w:color w:val="000000"/>
          <w:sz w:val="22"/>
          <w:szCs w:val="22"/>
        </w:rPr>
      </w:pPr>
    </w:p>
    <w:p w14:paraId="0CDFD8D6" w14:textId="422759FF" w:rsidR="002D1200" w:rsidRPr="006A249D" w:rsidDel="006B1DFA" w:rsidRDefault="002D1200" w:rsidP="00D16F45">
      <w:pPr>
        <w:tabs>
          <w:tab w:val="left" w:pos="-720"/>
          <w:tab w:val="left" w:pos="0"/>
        </w:tabs>
        <w:rPr>
          <w:del w:id="577" w:author="deletion" w:date="2026-07-13T15:54:00Z"/>
          <w:color w:val="000000"/>
          <w:sz w:val="22"/>
          <w:szCs w:val="22"/>
        </w:rPr>
      </w:pPr>
      <w:del w:id="578" w:author="deletion" w:date="2026-07-13T15:54:00Z">
        <w:r w:rsidRPr="006A249D" w:rsidDel="006B1DFA">
          <w:rPr>
            <w:color w:val="000000"/>
            <w:sz w:val="22"/>
            <w:szCs w:val="22"/>
          </w:rPr>
          <w:delText>El aclaramiento total es de 0,6 l/h y aproximadamente el 12 % de la dosis de folitropina alfa se excreta en la orina.</w:delText>
        </w:r>
      </w:del>
    </w:p>
    <w:p w14:paraId="514FBCB2" w14:textId="7AB470DD" w:rsidR="00BE618B" w:rsidRPr="006A249D" w:rsidDel="006B1DFA" w:rsidRDefault="00BE618B" w:rsidP="00D16F45">
      <w:pPr>
        <w:tabs>
          <w:tab w:val="left" w:pos="-720"/>
        </w:tabs>
        <w:rPr>
          <w:del w:id="579" w:author="deletion" w:date="2026-07-13T15:54:00Z"/>
          <w:color w:val="000000"/>
          <w:sz w:val="22"/>
          <w:szCs w:val="22"/>
        </w:rPr>
      </w:pPr>
    </w:p>
    <w:p w14:paraId="7B06D5F2" w14:textId="6E382B31" w:rsidR="00BE618B" w:rsidRPr="006A249D" w:rsidDel="006B1DFA" w:rsidRDefault="00BE618B" w:rsidP="00D16F45">
      <w:pPr>
        <w:keepNext/>
        <w:keepLines/>
        <w:rPr>
          <w:del w:id="580" w:author="deletion" w:date="2026-07-13T15:54:00Z"/>
          <w:b/>
          <w:color w:val="000000"/>
          <w:sz w:val="22"/>
          <w:szCs w:val="22"/>
        </w:rPr>
      </w:pPr>
      <w:del w:id="581" w:author="deletion" w:date="2026-07-13T15:54:00Z">
        <w:r w:rsidRPr="006A249D" w:rsidDel="006B1DFA">
          <w:rPr>
            <w:b/>
            <w:color w:val="000000"/>
            <w:sz w:val="22"/>
            <w:szCs w:val="22"/>
          </w:rPr>
          <w:lastRenderedPageBreak/>
          <w:delText>5.3</w:delText>
        </w:r>
        <w:r w:rsidRPr="006A249D" w:rsidDel="006B1DFA">
          <w:rPr>
            <w:b/>
            <w:color w:val="000000"/>
            <w:sz w:val="22"/>
            <w:szCs w:val="22"/>
          </w:rPr>
          <w:tab/>
          <w:delText>Datos preclínicos sobre seguridad</w:delText>
        </w:r>
      </w:del>
    </w:p>
    <w:p w14:paraId="504AAA96" w14:textId="7BDDE59E" w:rsidR="00BE618B" w:rsidRPr="006A249D" w:rsidDel="006B1DFA" w:rsidRDefault="00BE618B" w:rsidP="00D16F45">
      <w:pPr>
        <w:keepNext/>
        <w:keepLines/>
        <w:tabs>
          <w:tab w:val="left" w:pos="-720"/>
        </w:tabs>
        <w:rPr>
          <w:del w:id="582" w:author="deletion" w:date="2026-07-13T15:54:00Z"/>
          <w:color w:val="000000"/>
          <w:sz w:val="22"/>
          <w:szCs w:val="22"/>
        </w:rPr>
      </w:pPr>
    </w:p>
    <w:p w14:paraId="5B7F1821" w14:textId="00EEEDCA" w:rsidR="00BE618B" w:rsidRPr="006A249D" w:rsidDel="006B1DFA" w:rsidRDefault="00BE618B" w:rsidP="00D16F45">
      <w:pPr>
        <w:tabs>
          <w:tab w:val="left" w:pos="-720"/>
          <w:tab w:val="left" w:pos="0"/>
        </w:tabs>
        <w:rPr>
          <w:del w:id="583" w:author="deletion" w:date="2026-07-13T15:54:00Z"/>
          <w:color w:val="000000"/>
          <w:sz w:val="22"/>
          <w:szCs w:val="22"/>
        </w:rPr>
      </w:pPr>
      <w:del w:id="584" w:author="deletion" w:date="2026-07-13T15:54:00Z">
        <w:r w:rsidRPr="006A249D" w:rsidDel="006B1DFA">
          <w:rPr>
            <w:color w:val="000000"/>
            <w:sz w:val="22"/>
            <w:szCs w:val="22"/>
          </w:rPr>
          <w:delText>Los datos de los estudios</w:delText>
        </w:r>
        <w:r w:rsidR="00807832" w:rsidRPr="006A249D" w:rsidDel="006B1DFA">
          <w:rPr>
            <w:color w:val="000000"/>
            <w:sz w:val="22"/>
            <w:szCs w:val="22"/>
          </w:rPr>
          <w:delText xml:space="preserve"> </w:delText>
        </w:r>
        <w:r w:rsidR="00A47203" w:rsidRPr="006A249D" w:rsidDel="006B1DFA">
          <w:rPr>
            <w:sz w:val="22"/>
            <w:szCs w:val="22"/>
          </w:rPr>
          <w:delText xml:space="preserve">preclínicos </w:delText>
        </w:r>
        <w:r w:rsidRPr="006A249D" w:rsidDel="006B1DFA">
          <w:rPr>
            <w:color w:val="000000"/>
            <w:sz w:val="22"/>
            <w:szCs w:val="22"/>
          </w:rPr>
          <w:delText>no muestran riesgos especiales para los seres humanos según los estudios convencionales sobre toxicidad de dosis única y a dosis repetidas y genotoxicidad, adicionales a los ya descritos en otras secciones de esta ficha técnica.</w:delText>
        </w:r>
      </w:del>
    </w:p>
    <w:p w14:paraId="35CD8973" w14:textId="69250C63" w:rsidR="00987F66" w:rsidRPr="006A249D" w:rsidDel="006B1DFA" w:rsidRDefault="00987F66" w:rsidP="00D16F45">
      <w:pPr>
        <w:tabs>
          <w:tab w:val="left" w:pos="-720"/>
          <w:tab w:val="left" w:pos="0"/>
        </w:tabs>
        <w:rPr>
          <w:del w:id="585" w:author="deletion" w:date="2026-07-13T15:54:00Z"/>
          <w:color w:val="000000"/>
          <w:sz w:val="22"/>
          <w:szCs w:val="22"/>
        </w:rPr>
      </w:pPr>
    </w:p>
    <w:p w14:paraId="72C65373" w14:textId="2F7F46A5" w:rsidR="00BE618B" w:rsidRPr="006A249D" w:rsidDel="006B1DFA" w:rsidRDefault="00BE618B" w:rsidP="00D16F45">
      <w:pPr>
        <w:tabs>
          <w:tab w:val="left" w:pos="-720"/>
          <w:tab w:val="left" w:pos="0"/>
        </w:tabs>
        <w:rPr>
          <w:del w:id="586" w:author="deletion" w:date="2026-07-13T15:54:00Z"/>
          <w:color w:val="000000"/>
          <w:sz w:val="22"/>
          <w:szCs w:val="22"/>
        </w:rPr>
      </w:pPr>
      <w:del w:id="587" w:author="deletion" w:date="2026-07-13T15:54:00Z">
        <w:r w:rsidRPr="006A249D" w:rsidDel="006B1DFA">
          <w:rPr>
            <w:color w:val="000000"/>
            <w:sz w:val="22"/>
            <w:szCs w:val="22"/>
          </w:rPr>
          <w:delText>Se han observado trastornos de la fertilidad en ratas expuestas a dosis farmacológicas de folitropina alfa (≥ 40 UI/kg/día) durante largos períodos de tiempo,</w:delText>
        </w:r>
        <w:r w:rsidR="00807832" w:rsidRPr="006A249D" w:rsidDel="006B1DFA">
          <w:rPr>
            <w:color w:val="000000"/>
            <w:sz w:val="22"/>
            <w:szCs w:val="22"/>
          </w:rPr>
          <w:delText xml:space="preserve"> </w:delText>
        </w:r>
        <w:r w:rsidRPr="006A249D" w:rsidDel="006B1DFA">
          <w:rPr>
            <w:color w:val="000000"/>
            <w:sz w:val="22"/>
            <w:szCs w:val="22"/>
          </w:rPr>
          <w:delText>mostrando una disminución de la fecundidad.</w:delText>
        </w:r>
      </w:del>
    </w:p>
    <w:p w14:paraId="3D7C4A41" w14:textId="40C5E89B" w:rsidR="00BE618B" w:rsidRPr="006A249D" w:rsidDel="006B1DFA" w:rsidRDefault="00BE618B" w:rsidP="00D16F45">
      <w:pPr>
        <w:tabs>
          <w:tab w:val="left" w:pos="-720"/>
        </w:tabs>
        <w:rPr>
          <w:del w:id="588" w:author="deletion" w:date="2026-07-13T15:54:00Z"/>
          <w:color w:val="000000"/>
          <w:sz w:val="22"/>
          <w:szCs w:val="22"/>
        </w:rPr>
      </w:pPr>
    </w:p>
    <w:p w14:paraId="64397F25" w14:textId="18AD0723" w:rsidR="00BE618B" w:rsidRPr="006A249D" w:rsidDel="006B1DFA" w:rsidRDefault="00BE618B" w:rsidP="00D16F45">
      <w:pPr>
        <w:tabs>
          <w:tab w:val="left" w:pos="-720"/>
          <w:tab w:val="left" w:pos="0"/>
        </w:tabs>
        <w:rPr>
          <w:del w:id="589" w:author="deletion" w:date="2026-07-13T15:54:00Z"/>
          <w:color w:val="000000"/>
          <w:sz w:val="22"/>
          <w:szCs w:val="22"/>
        </w:rPr>
      </w:pPr>
      <w:del w:id="590" w:author="deletion" w:date="2026-07-13T15:54:00Z">
        <w:r w:rsidRPr="006A249D" w:rsidDel="006B1DFA">
          <w:rPr>
            <w:color w:val="000000"/>
            <w:sz w:val="22"/>
            <w:szCs w:val="22"/>
          </w:rPr>
          <w:delText>La administración de dosis altas (≥ 5 UI/kg/día) de folitropina alfa produjo un descenso en el número de fetos viables, aunque no tuvo efectos teratógenos, así como distocia similar a la observada con la</w:delText>
        </w:r>
        <w:r w:rsidR="00AF0E92" w:rsidRPr="006A249D" w:rsidDel="006B1DFA">
          <w:rPr>
            <w:color w:val="000000"/>
            <w:sz w:val="22"/>
            <w:szCs w:val="22"/>
          </w:rPr>
          <w:delText xml:space="preserve"> </w:delText>
        </w:r>
        <w:r w:rsidRPr="006A249D" w:rsidDel="006B1DFA">
          <w:rPr>
            <w:color w:val="000000"/>
            <w:sz w:val="22"/>
            <w:szCs w:val="22"/>
          </w:rPr>
          <w:delText xml:space="preserve">hormona </w:delText>
        </w:r>
        <w:r w:rsidR="00E55EDA" w:rsidRPr="006A249D" w:rsidDel="006B1DFA">
          <w:rPr>
            <w:color w:val="000000"/>
            <w:sz w:val="22"/>
            <w:szCs w:val="22"/>
          </w:rPr>
          <w:delText>g</w:delText>
        </w:r>
        <w:r w:rsidRPr="006A249D" w:rsidDel="006B1DFA">
          <w:rPr>
            <w:color w:val="000000"/>
            <w:sz w:val="22"/>
            <w:szCs w:val="22"/>
          </w:rPr>
          <w:delText xml:space="preserve">onadotropina </w:delText>
        </w:r>
        <w:r w:rsidR="00E55EDA" w:rsidRPr="006A249D" w:rsidDel="006B1DFA">
          <w:rPr>
            <w:color w:val="000000"/>
            <w:sz w:val="22"/>
            <w:szCs w:val="22"/>
          </w:rPr>
          <w:delText>m</w:delText>
        </w:r>
        <w:r w:rsidRPr="006A249D" w:rsidDel="006B1DFA">
          <w:rPr>
            <w:color w:val="000000"/>
            <w:sz w:val="22"/>
            <w:szCs w:val="22"/>
          </w:rPr>
          <w:delText>enopáusica (hMG) urinaria. Sin embargo, puesto que GONAL</w:delText>
        </w:r>
        <w:r w:rsidRPr="006A249D" w:rsidDel="006B1DFA">
          <w:rPr>
            <w:color w:val="000000"/>
            <w:sz w:val="22"/>
            <w:szCs w:val="22"/>
          </w:rPr>
          <w:noBreakHyphen/>
          <w:delText>f no está indicado en el embarazo, estos datos tienen escasa relevancia clínica.</w:delText>
        </w:r>
      </w:del>
    </w:p>
    <w:p w14:paraId="0CCF9EFD" w14:textId="40F79398" w:rsidR="00BE618B" w:rsidRPr="006A249D" w:rsidDel="006B1DFA" w:rsidRDefault="00BE618B" w:rsidP="00D16F45">
      <w:pPr>
        <w:tabs>
          <w:tab w:val="left" w:pos="-720"/>
        </w:tabs>
        <w:rPr>
          <w:del w:id="591" w:author="deletion" w:date="2026-07-13T15:54:00Z"/>
          <w:color w:val="000000"/>
          <w:sz w:val="22"/>
          <w:szCs w:val="22"/>
        </w:rPr>
      </w:pPr>
    </w:p>
    <w:p w14:paraId="1412FCA5" w14:textId="74E60BCD" w:rsidR="00BE618B" w:rsidRPr="006A249D" w:rsidDel="006B1DFA" w:rsidRDefault="00BE618B" w:rsidP="00D16F45">
      <w:pPr>
        <w:tabs>
          <w:tab w:val="left" w:pos="-720"/>
        </w:tabs>
        <w:rPr>
          <w:del w:id="592" w:author="deletion" w:date="2026-07-13T15:54:00Z"/>
          <w:color w:val="000000"/>
          <w:sz w:val="22"/>
          <w:szCs w:val="22"/>
        </w:rPr>
      </w:pPr>
    </w:p>
    <w:p w14:paraId="37730A47" w14:textId="4A55A22F" w:rsidR="00BE618B" w:rsidRPr="006A249D" w:rsidDel="006B1DFA" w:rsidRDefault="00BE618B" w:rsidP="00D16F45">
      <w:pPr>
        <w:keepNext/>
        <w:keepLines/>
        <w:rPr>
          <w:del w:id="593" w:author="deletion" w:date="2026-07-13T15:54:00Z"/>
          <w:b/>
          <w:color w:val="000000"/>
          <w:sz w:val="22"/>
          <w:szCs w:val="22"/>
        </w:rPr>
      </w:pPr>
      <w:del w:id="594" w:author="deletion" w:date="2026-07-13T15:54:00Z">
        <w:r w:rsidRPr="006A249D" w:rsidDel="006B1DFA">
          <w:rPr>
            <w:b/>
            <w:color w:val="000000"/>
            <w:sz w:val="22"/>
            <w:szCs w:val="22"/>
          </w:rPr>
          <w:delText>6.</w:delText>
        </w:r>
        <w:r w:rsidRPr="006A249D" w:rsidDel="006B1DFA">
          <w:rPr>
            <w:b/>
            <w:color w:val="000000"/>
            <w:sz w:val="22"/>
            <w:szCs w:val="22"/>
          </w:rPr>
          <w:tab/>
          <w:delText>DATOS FARMACÉUTICOS</w:delText>
        </w:r>
      </w:del>
    </w:p>
    <w:p w14:paraId="535E1272" w14:textId="523BC608" w:rsidR="00BE618B" w:rsidRPr="006A249D" w:rsidDel="006B1DFA" w:rsidRDefault="00BE618B" w:rsidP="00D16F45">
      <w:pPr>
        <w:keepNext/>
        <w:keepLines/>
        <w:tabs>
          <w:tab w:val="left" w:pos="-720"/>
        </w:tabs>
        <w:rPr>
          <w:del w:id="595" w:author="deletion" w:date="2026-07-13T15:54:00Z"/>
          <w:bCs/>
          <w:color w:val="000000"/>
          <w:sz w:val="22"/>
          <w:szCs w:val="22"/>
        </w:rPr>
      </w:pPr>
    </w:p>
    <w:p w14:paraId="5AF67249" w14:textId="2AAE896F" w:rsidR="00BE618B" w:rsidRPr="006A249D" w:rsidDel="006B1DFA" w:rsidRDefault="00BE618B" w:rsidP="00D16F45">
      <w:pPr>
        <w:keepNext/>
        <w:keepLines/>
        <w:rPr>
          <w:del w:id="596" w:author="deletion" w:date="2026-07-13T15:54:00Z"/>
          <w:b/>
          <w:color w:val="000000"/>
          <w:sz w:val="22"/>
          <w:szCs w:val="22"/>
        </w:rPr>
      </w:pPr>
      <w:del w:id="597" w:author="deletion" w:date="2026-07-13T15:54:00Z">
        <w:r w:rsidRPr="006A249D" w:rsidDel="006B1DFA">
          <w:rPr>
            <w:b/>
            <w:color w:val="000000"/>
            <w:sz w:val="22"/>
            <w:szCs w:val="22"/>
          </w:rPr>
          <w:delText>6.1</w:delText>
        </w:r>
        <w:r w:rsidRPr="006A249D" w:rsidDel="006B1DFA">
          <w:rPr>
            <w:b/>
            <w:color w:val="000000"/>
            <w:sz w:val="22"/>
            <w:szCs w:val="22"/>
          </w:rPr>
          <w:tab/>
          <w:delText>Lista de excipientes</w:delText>
        </w:r>
      </w:del>
    </w:p>
    <w:p w14:paraId="3B8B3050" w14:textId="04DB3DDF" w:rsidR="00BE618B" w:rsidRPr="006A249D" w:rsidDel="006B1DFA" w:rsidRDefault="00BE618B" w:rsidP="00D16F45">
      <w:pPr>
        <w:keepNext/>
        <w:keepLines/>
        <w:tabs>
          <w:tab w:val="left" w:pos="-720"/>
          <w:tab w:val="left" w:pos="2244"/>
        </w:tabs>
        <w:rPr>
          <w:del w:id="598" w:author="deletion" w:date="2026-07-13T15:54:00Z"/>
          <w:color w:val="000000"/>
          <w:sz w:val="22"/>
          <w:szCs w:val="22"/>
        </w:rPr>
      </w:pPr>
    </w:p>
    <w:p w14:paraId="75923F02" w14:textId="015285AA" w:rsidR="00BE618B" w:rsidRPr="006A249D" w:rsidDel="006B1DFA" w:rsidRDefault="00BE618B" w:rsidP="00D16F45">
      <w:pPr>
        <w:keepNext/>
        <w:keepLines/>
        <w:rPr>
          <w:del w:id="599" w:author="deletion" w:date="2026-07-13T15:54:00Z"/>
          <w:color w:val="000000"/>
          <w:sz w:val="22"/>
          <w:szCs w:val="22"/>
          <w:u w:val="single"/>
        </w:rPr>
      </w:pPr>
      <w:del w:id="600" w:author="deletion" w:date="2026-07-13T15:54:00Z">
        <w:r w:rsidRPr="006A249D" w:rsidDel="006B1DFA">
          <w:rPr>
            <w:color w:val="000000"/>
            <w:sz w:val="22"/>
            <w:szCs w:val="22"/>
            <w:u w:val="single"/>
          </w:rPr>
          <w:delText>Polvo</w:delText>
        </w:r>
      </w:del>
    </w:p>
    <w:p w14:paraId="06883674" w14:textId="55DE887F" w:rsidR="00BE618B" w:rsidRPr="006A249D" w:rsidDel="006B1DFA" w:rsidRDefault="00BE618B" w:rsidP="00D16F45">
      <w:pPr>
        <w:keepNext/>
        <w:keepLines/>
        <w:rPr>
          <w:del w:id="601" w:author="deletion" w:date="2026-07-13T15:54:00Z"/>
          <w:color w:val="000000"/>
          <w:sz w:val="22"/>
          <w:szCs w:val="22"/>
        </w:rPr>
      </w:pPr>
    </w:p>
    <w:p w14:paraId="329DA408" w14:textId="632AAC77" w:rsidR="00BE618B" w:rsidRPr="006A249D" w:rsidDel="006B1DFA" w:rsidRDefault="00BE618B" w:rsidP="00D16F45">
      <w:pPr>
        <w:keepNext/>
        <w:rPr>
          <w:del w:id="602" w:author="deletion" w:date="2026-07-13T15:54:00Z"/>
          <w:color w:val="000000"/>
          <w:sz w:val="22"/>
          <w:szCs w:val="22"/>
        </w:rPr>
      </w:pPr>
      <w:del w:id="603" w:author="deletion" w:date="2026-07-13T15:54:00Z">
        <w:r w:rsidRPr="006A249D" w:rsidDel="006B1DFA">
          <w:rPr>
            <w:color w:val="000000"/>
            <w:sz w:val="22"/>
            <w:szCs w:val="22"/>
          </w:rPr>
          <w:delText>Sacarosa</w:delText>
        </w:r>
      </w:del>
    </w:p>
    <w:p w14:paraId="64AAA0F8" w14:textId="0E888899" w:rsidR="00BE618B" w:rsidRPr="006A249D" w:rsidDel="006B1DFA" w:rsidRDefault="00194109" w:rsidP="00D16F45">
      <w:pPr>
        <w:keepNext/>
        <w:rPr>
          <w:del w:id="604" w:author="deletion" w:date="2026-07-13T15:54:00Z"/>
          <w:color w:val="000000"/>
          <w:sz w:val="22"/>
          <w:szCs w:val="22"/>
        </w:rPr>
      </w:pPr>
      <w:del w:id="605" w:author="deletion" w:date="2026-07-13T15:54:00Z">
        <w:r w:rsidRPr="006A249D" w:rsidDel="006B1DFA">
          <w:rPr>
            <w:color w:val="000000"/>
            <w:sz w:val="22"/>
            <w:szCs w:val="22"/>
          </w:rPr>
          <w:delText xml:space="preserve">Dihidrogenofosfato </w:delText>
        </w:r>
        <w:r w:rsidR="00C0541C" w:rsidRPr="006A249D" w:rsidDel="006B1DFA">
          <w:rPr>
            <w:color w:val="000000"/>
            <w:sz w:val="22"/>
            <w:szCs w:val="22"/>
          </w:rPr>
          <w:delText>de sodio</w:delText>
        </w:r>
        <w:r w:rsidRPr="006A249D" w:rsidDel="006B1DFA">
          <w:rPr>
            <w:color w:val="000000"/>
            <w:sz w:val="22"/>
            <w:szCs w:val="22"/>
          </w:rPr>
          <w:delText xml:space="preserve"> monohidrato</w:delText>
        </w:r>
      </w:del>
    </w:p>
    <w:p w14:paraId="00EE30AD" w14:textId="6CC0F5CC" w:rsidR="00BE618B" w:rsidRPr="006A249D" w:rsidDel="006B1DFA" w:rsidRDefault="006606BB" w:rsidP="00D16F45">
      <w:pPr>
        <w:rPr>
          <w:del w:id="606" w:author="deletion" w:date="2026-07-13T15:54:00Z"/>
          <w:color w:val="000000"/>
          <w:sz w:val="22"/>
          <w:szCs w:val="22"/>
        </w:rPr>
      </w:pPr>
      <w:del w:id="607" w:author="deletion" w:date="2026-07-13T15:54:00Z">
        <w:r w:rsidRPr="006A249D" w:rsidDel="006B1DFA">
          <w:rPr>
            <w:iCs/>
            <w:color w:val="000000"/>
            <w:sz w:val="22"/>
            <w:szCs w:val="22"/>
          </w:rPr>
          <w:delText>Hidrogenofosfato de disodio dihidrato</w:delText>
        </w:r>
      </w:del>
    </w:p>
    <w:p w14:paraId="4CCE0383" w14:textId="0FF6BF98" w:rsidR="00BE618B" w:rsidRPr="006A249D" w:rsidDel="006B1DFA" w:rsidRDefault="00BE618B" w:rsidP="00D16F45">
      <w:pPr>
        <w:rPr>
          <w:del w:id="608" w:author="deletion" w:date="2026-07-13T15:54:00Z"/>
          <w:color w:val="000000"/>
          <w:sz w:val="22"/>
          <w:szCs w:val="22"/>
        </w:rPr>
      </w:pPr>
      <w:del w:id="609" w:author="deletion" w:date="2026-07-13T15:54:00Z">
        <w:r w:rsidRPr="006A249D" w:rsidDel="006B1DFA">
          <w:rPr>
            <w:color w:val="000000"/>
            <w:sz w:val="22"/>
            <w:szCs w:val="22"/>
          </w:rPr>
          <w:delText>Metionina</w:delText>
        </w:r>
      </w:del>
    </w:p>
    <w:p w14:paraId="166987F1" w14:textId="71305876" w:rsidR="00BE618B" w:rsidRPr="006A249D" w:rsidDel="006B1DFA" w:rsidRDefault="00BE618B" w:rsidP="00D16F45">
      <w:pPr>
        <w:rPr>
          <w:del w:id="610" w:author="deletion" w:date="2026-07-13T15:54:00Z"/>
          <w:color w:val="000000"/>
          <w:sz w:val="22"/>
          <w:szCs w:val="22"/>
        </w:rPr>
      </w:pPr>
      <w:del w:id="611" w:author="deletion" w:date="2026-07-13T15:54:00Z">
        <w:r w:rsidRPr="006A249D" w:rsidDel="006B1DFA">
          <w:rPr>
            <w:color w:val="000000"/>
            <w:sz w:val="22"/>
            <w:szCs w:val="22"/>
          </w:rPr>
          <w:delText>Polisorbato 20</w:delText>
        </w:r>
      </w:del>
    </w:p>
    <w:p w14:paraId="6990F533" w14:textId="6D83F908" w:rsidR="00BE618B" w:rsidRPr="006A249D" w:rsidDel="006B1DFA" w:rsidRDefault="00BE618B" w:rsidP="00D16F45">
      <w:pPr>
        <w:rPr>
          <w:del w:id="612" w:author="deletion" w:date="2026-07-13T15:54:00Z"/>
          <w:color w:val="000000"/>
          <w:sz w:val="22"/>
          <w:szCs w:val="22"/>
        </w:rPr>
      </w:pPr>
      <w:del w:id="613" w:author="deletion" w:date="2026-07-13T15:54:00Z">
        <w:r w:rsidRPr="006A249D" w:rsidDel="006B1DFA">
          <w:rPr>
            <w:color w:val="000000"/>
            <w:sz w:val="22"/>
            <w:szCs w:val="22"/>
          </w:rPr>
          <w:delText>Ácido fosfórico, concentrado</w:delText>
        </w:r>
        <w:r w:rsidR="002D35C0" w:rsidRPr="006A249D" w:rsidDel="006B1DFA">
          <w:rPr>
            <w:color w:val="000000"/>
            <w:sz w:val="22"/>
            <w:szCs w:val="22"/>
          </w:rPr>
          <w:delText xml:space="preserve"> </w:delText>
        </w:r>
        <w:r w:rsidR="002D35C0" w:rsidRPr="006A249D" w:rsidDel="006B1DFA">
          <w:rPr>
            <w:sz w:val="22"/>
            <w:szCs w:val="22"/>
          </w:rPr>
          <w:delText>(para ajuste de pH)</w:delText>
        </w:r>
      </w:del>
    </w:p>
    <w:p w14:paraId="791B9EC2" w14:textId="5B6C8BC4" w:rsidR="00BE618B" w:rsidRPr="006A249D" w:rsidDel="006B1DFA" w:rsidRDefault="00BE3FBA" w:rsidP="00D16F45">
      <w:pPr>
        <w:rPr>
          <w:del w:id="614" w:author="deletion" w:date="2026-07-13T15:54:00Z"/>
          <w:color w:val="000000"/>
          <w:sz w:val="22"/>
          <w:szCs w:val="22"/>
        </w:rPr>
      </w:pPr>
      <w:del w:id="615" w:author="deletion" w:date="2026-07-13T15:54:00Z">
        <w:r w:rsidRPr="006A249D" w:rsidDel="006B1DFA">
          <w:rPr>
            <w:color w:val="000000"/>
            <w:sz w:val="22"/>
            <w:szCs w:val="22"/>
          </w:rPr>
          <w:delText xml:space="preserve">Hidróxido de </w:delText>
        </w:r>
        <w:r w:rsidR="00BE618B" w:rsidRPr="006A249D" w:rsidDel="006B1DFA">
          <w:rPr>
            <w:color w:val="000000"/>
            <w:sz w:val="22"/>
            <w:szCs w:val="22"/>
          </w:rPr>
          <w:delText>s</w:delText>
        </w:r>
        <w:r w:rsidRPr="006A249D" w:rsidDel="006B1DFA">
          <w:rPr>
            <w:color w:val="000000"/>
            <w:sz w:val="22"/>
            <w:szCs w:val="22"/>
          </w:rPr>
          <w:delText>odio</w:delText>
        </w:r>
        <w:r w:rsidR="002D35C0" w:rsidRPr="006A249D" w:rsidDel="006B1DFA">
          <w:rPr>
            <w:color w:val="000000"/>
            <w:sz w:val="22"/>
            <w:szCs w:val="22"/>
          </w:rPr>
          <w:delText xml:space="preserve"> </w:delText>
        </w:r>
        <w:r w:rsidR="002D35C0" w:rsidRPr="006A249D" w:rsidDel="006B1DFA">
          <w:rPr>
            <w:sz w:val="22"/>
            <w:szCs w:val="22"/>
          </w:rPr>
          <w:delText>(para ajuste de pH)</w:delText>
        </w:r>
      </w:del>
    </w:p>
    <w:p w14:paraId="33A674A2" w14:textId="6E3ABA70" w:rsidR="00BE618B" w:rsidRPr="006A249D" w:rsidDel="006B1DFA" w:rsidRDefault="00BE618B" w:rsidP="00D16F45">
      <w:pPr>
        <w:rPr>
          <w:del w:id="616" w:author="deletion" w:date="2026-07-13T15:54:00Z"/>
          <w:color w:val="000000"/>
          <w:sz w:val="22"/>
          <w:szCs w:val="22"/>
        </w:rPr>
      </w:pPr>
    </w:p>
    <w:p w14:paraId="13D543F2" w14:textId="0BD1692A" w:rsidR="00BE618B" w:rsidRPr="006A249D" w:rsidDel="006B1DFA" w:rsidRDefault="00BE618B" w:rsidP="00D16F45">
      <w:pPr>
        <w:keepNext/>
        <w:keepLines/>
        <w:rPr>
          <w:del w:id="617" w:author="deletion" w:date="2026-07-13T15:54:00Z"/>
          <w:color w:val="000000"/>
          <w:sz w:val="22"/>
          <w:szCs w:val="22"/>
          <w:u w:val="single"/>
        </w:rPr>
      </w:pPr>
      <w:del w:id="618" w:author="deletion" w:date="2026-07-13T15:54:00Z">
        <w:r w:rsidRPr="006A249D" w:rsidDel="006B1DFA">
          <w:rPr>
            <w:color w:val="000000"/>
            <w:sz w:val="22"/>
            <w:szCs w:val="22"/>
            <w:u w:val="single"/>
          </w:rPr>
          <w:delText>Disolvente</w:delText>
        </w:r>
      </w:del>
    </w:p>
    <w:p w14:paraId="779C4D43" w14:textId="7BBC320B" w:rsidR="00BE618B" w:rsidRPr="006A249D" w:rsidDel="006B1DFA" w:rsidRDefault="00BE618B" w:rsidP="00D16F45">
      <w:pPr>
        <w:keepNext/>
        <w:keepLines/>
        <w:rPr>
          <w:del w:id="619" w:author="deletion" w:date="2026-07-13T15:54:00Z"/>
          <w:color w:val="000000"/>
          <w:sz w:val="22"/>
          <w:szCs w:val="22"/>
        </w:rPr>
      </w:pPr>
    </w:p>
    <w:p w14:paraId="424D05F1" w14:textId="76AB84F1" w:rsidR="00BE618B" w:rsidRPr="006A249D" w:rsidDel="006B1DFA" w:rsidRDefault="00BE618B" w:rsidP="00D16F45">
      <w:pPr>
        <w:rPr>
          <w:del w:id="620" w:author="deletion" w:date="2026-07-13T15:54:00Z"/>
          <w:color w:val="000000"/>
          <w:sz w:val="22"/>
          <w:szCs w:val="22"/>
        </w:rPr>
      </w:pPr>
      <w:del w:id="621" w:author="deletion" w:date="2026-07-13T15:54:00Z">
        <w:r w:rsidRPr="006A249D" w:rsidDel="006B1DFA">
          <w:rPr>
            <w:color w:val="000000"/>
            <w:sz w:val="22"/>
            <w:szCs w:val="22"/>
          </w:rPr>
          <w:delText xml:space="preserve">Agua para </w:delText>
        </w:r>
        <w:r w:rsidR="00E3465D" w:rsidRPr="006A249D" w:rsidDel="006B1DFA">
          <w:rPr>
            <w:color w:val="000000"/>
            <w:sz w:val="22"/>
            <w:szCs w:val="22"/>
          </w:rPr>
          <w:delText>preparaciones inyectables</w:delText>
        </w:r>
      </w:del>
    </w:p>
    <w:p w14:paraId="1FE9B91B" w14:textId="2D181880" w:rsidR="00EE0444" w:rsidRPr="006A249D" w:rsidDel="006B1DFA" w:rsidRDefault="00EE0444" w:rsidP="00D16F45">
      <w:pPr>
        <w:rPr>
          <w:del w:id="622" w:author="deletion" w:date="2026-07-13T15:54:00Z"/>
          <w:sz w:val="22"/>
          <w:szCs w:val="22"/>
        </w:rPr>
      </w:pPr>
    </w:p>
    <w:p w14:paraId="07F826FE" w14:textId="4B991470" w:rsidR="00BE618B" w:rsidRPr="006A249D" w:rsidDel="006B1DFA" w:rsidRDefault="00BE618B" w:rsidP="00D16F45">
      <w:pPr>
        <w:keepNext/>
        <w:keepLines/>
        <w:rPr>
          <w:del w:id="623" w:author="deletion" w:date="2026-07-13T15:54:00Z"/>
          <w:b/>
          <w:color w:val="000000"/>
          <w:sz w:val="22"/>
          <w:szCs w:val="22"/>
        </w:rPr>
      </w:pPr>
      <w:del w:id="624" w:author="deletion" w:date="2026-07-13T15:54:00Z">
        <w:r w:rsidRPr="006A249D" w:rsidDel="006B1DFA">
          <w:rPr>
            <w:b/>
            <w:color w:val="000000"/>
            <w:sz w:val="22"/>
            <w:szCs w:val="22"/>
          </w:rPr>
          <w:delText>6.2</w:delText>
        </w:r>
        <w:r w:rsidRPr="006A249D" w:rsidDel="006B1DFA">
          <w:rPr>
            <w:b/>
            <w:color w:val="000000"/>
            <w:sz w:val="22"/>
            <w:szCs w:val="22"/>
          </w:rPr>
          <w:tab/>
          <w:delText>Incompatibilidades</w:delText>
        </w:r>
      </w:del>
    </w:p>
    <w:p w14:paraId="55FC8F20" w14:textId="4AB1F882" w:rsidR="00BE618B" w:rsidRPr="006A249D" w:rsidDel="006B1DFA" w:rsidRDefault="00BE618B" w:rsidP="00D16F45">
      <w:pPr>
        <w:keepNext/>
        <w:keepLines/>
        <w:tabs>
          <w:tab w:val="left" w:pos="-720"/>
        </w:tabs>
        <w:rPr>
          <w:del w:id="625" w:author="deletion" w:date="2026-07-13T15:54:00Z"/>
          <w:bCs/>
          <w:color w:val="000000"/>
          <w:sz w:val="22"/>
          <w:szCs w:val="22"/>
        </w:rPr>
      </w:pPr>
    </w:p>
    <w:p w14:paraId="3B5D4274" w14:textId="21DDDD1A" w:rsidR="00BE618B" w:rsidRPr="006A249D" w:rsidDel="006B1DFA" w:rsidRDefault="00BE618B" w:rsidP="00D16F45">
      <w:pPr>
        <w:rPr>
          <w:del w:id="626" w:author="deletion" w:date="2026-07-13T15:54:00Z"/>
          <w:color w:val="000000"/>
          <w:sz w:val="22"/>
          <w:szCs w:val="22"/>
        </w:rPr>
      </w:pPr>
      <w:del w:id="627" w:author="deletion" w:date="2026-07-13T15:54:00Z">
        <w:r w:rsidRPr="006A249D" w:rsidDel="006B1DFA">
          <w:rPr>
            <w:color w:val="000000"/>
            <w:sz w:val="22"/>
            <w:szCs w:val="22"/>
          </w:rPr>
          <w:delText>Este medicamento no debe mezclar</w:delText>
        </w:r>
        <w:r w:rsidR="0058017D" w:rsidRPr="006A249D" w:rsidDel="006B1DFA">
          <w:rPr>
            <w:color w:val="000000"/>
            <w:sz w:val="22"/>
            <w:szCs w:val="22"/>
          </w:rPr>
          <w:delText>se</w:delText>
        </w:r>
        <w:r w:rsidRPr="006A249D" w:rsidDel="006B1DFA">
          <w:rPr>
            <w:color w:val="000000"/>
            <w:sz w:val="22"/>
            <w:szCs w:val="22"/>
          </w:rPr>
          <w:delText xml:space="preserve"> con otros</w:delText>
        </w:r>
        <w:r w:rsidR="0044205A" w:rsidRPr="006A249D" w:rsidDel="006B1DFA">
          <w:rPr>
            <w:color w:val="000000"/>
            <w:sz w:val="22"/>
            <w:szCs w:val="22"/>
          </w:rPr>
          <w:delText>,</w:delText>
        </w:r>
        <w:r w:rsidR="00061F59" w:rsidRPr="006A249D" w:rsidDel="006B1DFA">
          <w:rPr>
            <w:color w:val="000000"/>
            <w:sz w:val="22"/>
            <w:szCs w:val="22"/>
          </w:rPr>
          <w:delText xml:space="preserve"> </w:delText>
        </w:r>
        <w:r w:rsidRPr="006A249D" w:rsidDel="006B1DFA">
          <w:rPr>
            <w:color w:val="000000"/>
            <w:sz w:val="22"/>
            <w:szCs w:val="22"/>
          </w:rPr>
          <w:delText>excepto con los mencionados en la sección 6.6.</w:delText>
        </w:r>
      </w:del>
    </w:p>
    <w:p w14:paraId="03CB1D42" w14:textId="5777F6AD" w:rsidR="00EE0444" w:rsidRPr="006A249D" w:rsidDel="006B1DFA" w:rsidRDefault="00EE0444" w:rsidP="00D16F45">
      <w:pPr>
        <w:rPr>
          <w:del w:id="628" w:author="deletion" w:date="2026-07-13T15:54:00Z"/>
          <w:sz w:val="22"/>
          <w:szCs w:val="22"/>
        </w:rPr>
      </w:pPr>
    </w:p>
    <w:p w14:paraId="357DBDD9" w14:textId="44A2BD95" w:rsidR="00BE618B" w:rsidRPr="006A249D" w:rsidDel="006B1DFA" w:rsidRDefault="00BE618B" w:rsidP="00D16F45">
      <w:pPr>
        <w:keepNext/>
        <w:keepLines/>
        <w:rPr>
          <w:del w:id="629" w:author="deletion" w:date="2026-07-13T15:54:00Z"/>
          <w:b/>
          <w:color w:val="000000"/>
          <w:sz w:val="22"/>
          <w:szCs w:val="22"/>
        </w:rPr>
      </w:pPr>
      <w:del w:id="630" w:author="deletion" w:date="2026-07-13T15:54:00Z">
        <w:r w:rsidRPr="006A249D" w:rsidDel="006B1DFA">
          <w:rPr>
            <w:b/>
            <w:color w:val="000000"/>
            <w:sz w:val="22"/>
            <w:szCs w:val="22"/>
          </w:rPr>
          <w:delText>6.3</w:delText>
        </w:r>
        <w:r w:rsidRPr="006A249D" w:rsidDel="006B1DFA">
          <w:rPr>
            <w:b/>
            <w:color w:val="000000"/>
            <w:sz w:val="22"/>
            <w:szCs w:val="22"/>
          </w:rPr>
          <w:tab/>
          <w:delText>Per</w:delText>
        </w:r>
        <w:r w:rsidR="001673ED" w:rsidRPr="006A249D" w:rsidDel="006B1DFA">
          <w:rPr>
            <w:b/>
            <w:color w:val="000000"/>
            <w:sz w:val="22"/>
            <w:szCs w:val="22"/>
          </w:rPr>
          <w:delText>i</w:delText>
        </w:r>
        <w:r w:rsidRPr="006A249D" w:rsidDel="006B1DFA">
          <w:rPr>
            <w:b/>
            <w:color w:val="000000"/>
            <w:sz w:val="22"/>
            <w:szCs w:val="22"/>
          </w:rPr>
          <w:delText>odo de validez</w:delText>
        </w:r>
      </w:del>
    </w:p>
    <w:p w14:paraId="33E90340" w14:textId="324FE891" w:rsidR="00BE618B" w:rsidRPr="006A249D" w:rsidDel="006B1DFA" w:rsidRDefault="00BE618B" w:rsidP="00D16F45">
      <w:pPr>
        <w:keepNext/>
        <w:keepLines/>
        <w:tabs>
          <w:tab w:val="left" w:pos="-720"/>
        </w:tabs>
        <w:rPr>
          <w:del w:id="631" w:author="deletion" w:date="2026-07-13T15:54:00Z"/>
          <w:color w:val="000000"/>
          <w:sz w:val="22"/>
          <w:szCs w:val="22"/>
        </w:rPr>
      </w:pPr>
    </w:p>
    <w:p w14:paraId="4D8F275F" w14:textId="301AC0B6" w:rsidR="005E2BD7" w:rsidRPr="006A249D" w:rsidDel="006B1DFA" w:rsidRDefault="005E2BD7" w:rsidP="00D16F45">
      <w:pPr>
        <w:keepNext/>
        <w:rPr>
          <w:del w:id="632" w:author="deletion" w:date="2026-07-13T15:54:00Z"/>
          <w:sz w:val="22"/>
          <w:szCs w:val="22"/>
        </w:rPr>
      </w:pPr>
      <w:del w:id="633" w:author="deletion" w:date="2026-07-13T15:54:00Z">
        <w:r w:rsidRPr="006A249D" w:rsidDel="006B1DFA">
          <w:rPr>
            <w:sz w:val="22"/>
            <w:szCs w:val="22"/>
          </w:rPr>
          <w:delText>3 años.</w:delText>
        </w:r>
      </w:del>
    </w:p>
    <w:p w14:paraId="07E64600" w14:textId="0D5FDC5D" w:rsidR="00145024" w:rsidRPr="006A249D" w:rsidDel="006B1DFA" w:rsidRDefault="00145024" w:rsidP="00D16F45">
      <w:pPr>
        <w:keepNext/>
        <w:rPr>
          <w:del w:id="634" w:author="deletion" w:date="2026-07-13T15:54:00Z"/>
          <w:color w:val="000000"/>
          <w:sz w:val="22"/>
          <w:szCs w:val="22"/>
        </w:rPr>
      </w:pPr>
    </w:p>
    <w:p w14:paraId="2818235A" w14:textId="74A3F9A6" w:rsidR="00EE0444" w:rsidRPr="006A249D" w:rsidDel="006B1DFA" w:rsidRDefault="00EE0444" w:rsidP="00D16F45">
      <w:pPr>
        <w:rPr>
          <w:del w:id="635" w:author="deletion" w:date="2026-07-13T15:54:00Z"/>
          <w:sz w:val="22"/>
          <w:szCs w:val="22"/>
        </w:rPr>
      </w:pPr>
      <w:del w:id="636" w:author="deletion" w:date="2026-07-13T15:54:00Z">
        <w:r w:rsidRPr="006A249D" w:rsidDel="006B1DFA">
          <w:rPr>
            <w:color w:val="000000"/>
            <w:sz w:val="22"/>
            <w:szCs w:val="22"/>
          </w:rPr>
          <w:delText>Para uso único e inmediato tras la primera apertura y reconstitución.</w:delText>
        </w:r>
      </w:del>
    </w:p>
    <w:p w14:paraId="4110F3C2" w14:textId="51AD5701" w:rsidR="00EE0444" w:rsidRPr="006A249D" w:rsidDel="006B1DFA" w:rsidRDefault="00EE0444" w:rsidP="00D16F45">
      <w:pPr>
        <w:rPr>
          <w:del w:id="637" w:author="deletion" w:date="2026-07-13T15:54:00Z"/>
          <w:sz w:val="22"/>
          <w:szCs w:val="22"/>
        </w:rPr>
      </w:pPr>
    </w:p>
    <w:p w14:paraId="31C7757E" w14:textId="628ECFA0" w:rsidR="00BE618B" w:rsidRPr="006A249D" w:rsidDel="006B1DFA" w:rsidRDefault="00BE618B" w:rsidP="00D16F45">
      <w:pPr>
        <w:keepNext/>
        <w:keepLines/>
        <w:rPr>
          <w:del w:id="638" w:author="deletion" w:date="2026-07-13T15:54:00Z"/>
          <w:color w:val="000000"/>
          <w:sz w:val="22"/>
          <w:szCs w:val="22"/>
        </w:rPr>
      </w:pPr>
      <w:del w:id="639" w:author="deletion" w:date="2026-07-13T15:54:00Z">
        <w:r w:rsidRPr="006A249D" w:rsidDel="006B1DFA">
          <w:rPr>
            <w:b/>
            <w:color w:val="000000"/>
            <w:sz w:val="22"/>
            <w:szCs w:val="22"/>
          </w:rPr>
          <w:delText>6.4</w:delText>
        </w:r>
        <w:r w:rsidRPr="006A249D" w:rsidDel="006B1DFA">
          <w:rPr>
            <w:b/>
            <w:color w:val="000000"/>
            <w:sz w:val="22"/>
            <w:szCs w:val="22"/>
          </w:rPr>
          <w:tab/>
          <w:delText>Precauciones especiales de conservación</w:delText>
        </w:r>
      </w:del>
    </w:p>
    <w:p w14:paraId="4BF33E8F" w14:textId="1BC02517" w:rsidR="00BE618B" w:rsidRPr="006A249D" w:rsidDel="006B1DFA" w:rsidRDefault="00BE618B" w:rsidP="00D16F45">
      <w:pPr>
        <w:keepNext/>
        <w:keepLines/>
        <w:tabs>
          <w:tab w:val="left" w:pos="-720"/>
        </w:tabs>
        <w:rPr>
          <w:del w:id="640" w:author="deletion" w:date="2026-07-13T15:54:00Z"/>
          <w:color w:val="000000"/>
          <w:sz w:val="22"/>
          <w:szCs w:val="22"/>
        </w:rPr>
      </w:pPr>
    </w:p>
    <w:p w14:paraId="08D8CE4E" w14:textId="180C2027" w:rsidR="00EE0444" w:rsidRPr="006A249D" w:rsidDel="006B1DFA" w:rsidRDefault="00EE0444" w:rsidP="00D16F45">
      <w:pPr>
        <w:keepNext/>
        <w:rPr>
          <w:del w:id="641" w:author="deletion" w:date="2026-07-13T15:54:00Z"/>
          <w:sz w:val="22"/>
          <w:szCs w:val="22"/>
        </w:rPr>
      </w:pPr>
      <w:del w:id="642" w:author="deletion" w:date="2026-07-13T15:54:00Z">
        <w:r w:rsidRPr="006A249D" w:rsidDel="006B1DFA">
          <w:rPr>
            <w:color w:val="000000"/>
            <w:sz w:val="22"/>
            <w:szCs w:val="22"/>
          </w:rPr>
          <w:delText>No conservar a temperatura superior a 25ºC.</w:delText>
        </w:r>
      </w:del>
    </w:p>
    <w:p w14:paraId="006F37F1" w14:textId="6A5DBFEF" w:rsidR="00EE0444" w:rsidRPr="006A249D" w:rsidDel="006B1DFA" w:rsidRDefault="00EE0444" w:rsidP="00D16F45">
      <w:pPr>
        <w:rPr>
          <w:del w:id="643" w:author="deletion" w:date="2026-07-13T15:54:00Z"/>
          <w:sz w:val="22"/>
          <w:szCs w:val="22"/>
        </w:rPr>
      </w:pPr>
      <w:del w:id="644" w:author="deletion" w:date="2026-07-13T15:54:00Z">
        <w:r w:rsidRPr="006A249D" w:rsidDel="006B1DFA">
          <w:rPr>
            <w:color w:val="000000"/>
            <w:sz w:val="22"/>
            <w:szCs w:val="22"/>
          </w:rPr>
          <w:delText>Conservar en el embalaje original para protegerlo de la luz.</w:delText>
        </w:r>
      </w:del>
    </w:p>
    <w:p w14:paraId="45C1D578" w14:textId="29992258" w:rsidR="00EE0444" w:rsidRPr="006A249D" w:rsidDel="006B1DFA" w:rsidRDefault="00EE0444" w:rsidP="00D16F45">
      <w:pPr>
        <w:rPr>
          <w:del w:id="645" w:author="deletion" w:date="2026-07-13T15:54:00Z"/>
          <w:sz w:val="22"/>
          <w:szCs w:val="22"/>
        </w:rPr>
      </w:pPr>
    </w:p>
    <w:p w14:paraId="0F7FEFDA" w14:textId="65D6F32C" w:rsidR="00BE618B" w:rsidRPr="006A249D" w:rsidDel="006B1DFA" w:rsidRDefault="00BE618B" w:rsidP="00D16F45">
      <w:pPr>
        <w:keepNext/>
        <w:keepLines/>
        <w:rPr>
          <w:del w:id="646" w:author="deletion" w:date="2026-07-13T15:54:00Z"/>
          <w:color w:val="000000"/>
          <w:sz w:val="22"/>
          <w:szCs w:val="22"/>
        </w:rPr>
      </w:pPr>
      <w:del w:id="647" w:author="deletion" w:date="2026-07-13T15:54:00Z">
        <w:r w:rsidRPr="006A249D" w:rsidDel="006B1DFA">
          <w:rPr>
            <w:b/>
            <w:color w:val="000000"/>
            <w:sz w:val="22"/>
            <w:szCs w:val="22"/>
          </w:rPr>
          <w:delText>6.5</w:delText>
        </w:r>
        <w:r w:rsidRPr="006A249D" w:rsidDel="006B1DFA">
          <w:rPr>
            <w:b/>
            <w:color w:val="000000"/>
            <w:sz w:val="22"/>
            <w:szCs w:val="22"/>
          </w:rPr>
          <w:tab/>
          <w:delText>Naturaleza y contenido del envase</w:delText>
        </w:r>
      </w:del>
    </w:p>
    <w:p w14:paraId="3A212BFA" w14:textId="023BC7F7" w:rsidR="00BE618B" w:rsidRPr="006A249D" w:rsidDel="006B1DFA" w:rsidRDefault="00BE618B" w:rsidP="00D16F45">
      <w:pPr>
        <w:keepNext/>
        <w:keepLines/>
        <w:tabs>
          <w:tab w:val="left" w:pos="-720"/>
        </w:tabs>
        <w:rPr>
          <w:del w:id="648" w:author="deletion" w:date="2026-07-13T15:54:00Z"/>
          <w:color w:val="000000"/>
          <w:sz w:val="22"/>
          <w:szCs w:val="22"/>
        </w:rPr>
      </w:pPr>
    </w:p>
    <w:p w14:paraId="29FD193B" w14:textId="13D69891" w:rsidR="00EE0444" w:rsidRPr="006A249D" w:rsidDel="006B1DFA" w:rsidRDefault="00EE0444" w:rsidP="00D16F45">
      <w:pPr>
        <w:tabs>
          <w:tab w:val="left" w:pos="-720"/>
        </w:tabs>
        <w:rPr>
          <w:del w:id="649" w:author="deletion" w:date="2026-07-13T15:54:00Z"/>
          <w:color w:val="000000"/>
          <w:sz w:val="22"/>
          <w:szCs w:val="22"/>
        </w:rPr>
      </w:pPr>
      <w:del w:id="650" w:author="deletion" w:date="2026-07-13T15:54:00Z">
        <w:r w:rsidRPr="006A249D" w:rsidDel="006B1DFA">
          <w:rPr>
            <w:color w:val="000000"/>
            <w:sz w:val="22"/>
            <w:szCs w:val="22"/>
          </w:rPr>
          <w:delText>GONAL</w:delText>
        </w:r>
        <w:r w:rsidRPr="006A249D" w:rsidDel="006B1DFA">
          <w:rPr>
            <w:color w:val="000000"/>
            <w:sz w:val="22"/>
            <w:szCs w:val="22"/>
          </w:rPr>
          <w:noBreakHyphen/>
          <w:delText xml:space="preserve">f se presenta como </w:delText>
        </w:r>
        <w:r w:rsidR="00514B85" w:rsidRPr="006A249D" w:rsidDel="006B1DFA">
          <w:rPr>
            <w:color w:val="000000"/>
            <w:sz w:val="22"/>
            <w:szCs w:val="22"/>
          </w:rPr>
          <w:delText xml:space="preserve">un </w:delText>
        </w:r>
        <w:r w:rsidRPr="006A249D" w:rsidDel="006B1DFA">
          <w:rPr>
            <w:color w:val="000000"/>
            <w:sz w:val="22"/>
            <w:szCs w:val="22"/>
          </w:rPr>
          <w:delText xml:space="preserve">polvo y disolvente para solución inyectable. El polvo se presenta en viales de 3 ml (vidrio de tipo I) con tapón de goma (goma de bromobutilo) y cápsula de cierre </w:delText>
        </w:r>
        <w:r w:rsidR="006A6D22" w:rsidRPr="006A249D" w:rsidDel="006B1DFA">
          <w:rPr>
            <w:color w:val="000000"/>
            <w:sz w:val="22"/>
            <w:szCs w:val="22"/>
          </w:rPr>
          <w:delText>flip-off</w:delText>
        </w:r>
        <w:r w:rsidRPr="006A249D" w:rsidDel="006B1DFA">
          <w:rPr>
            <w:color w:val="000000"/>
            <w:sz w:val="22"/>
            <w:szCs w:val="22"/>
          </w:rPr>
          <w:delText xml:space="preserve"> de aluminio. El disol</w:delText>
        </w:r>
        <w:r w:rsidR="00E44937" w:rsidRPr="006A249D" w:rsidDel="006B1DFA">
          <w:rPr>
            <w:color w:val="000000"/>
            <w:sz w:val="22"/>
            <w:szCs w:val="22"/>
          </w:rPr>
          <w:delText>vente para la reconstitución (1 </w:delText>
        </w:r>
        <w:r w:rsidRPr="006A249D" w:rsidDel="006B1DFA">
          <w:rPr>
            <w:color w:val="000000"/>
            <w:sz w:val="22"/>
            <w:szCs w:val="22"/>
          </w:rPr>
          <w:delText>ml) se presenta en jeringas precargadas de 1 ml (vidrio de tipo I) con tapón de goma.</w:delText>
        </w:r>
      </w:del>
    </w:p>
    <w:p w14:paraId="6DBDC48C" w14:textId="2AA7A328" w:rsidR="00EE0444" w:rsidRPr="006A249D" w:rsidDel="006B1DFA" w:rsidRDefault="00EE0444" w:rsidP="00D16F45">
      <w:pPr>
        <w:tabs>
          <w:tab w:val="left" w:pos="-720"/>
        </w:tabs>
        <w:rPr>
          <w:del w:id="651" w:author="deletion" w:date="2026-07-13T15:54:00Z"/>
          <w:color w:val="000000"/>
          <w:sz w:val="22"/>
          <w:szCs w:val="22"/>
        </w:rPr>
      </w:pPr>
    </w:p>
    <w:p w14:paraId="242A2014" w14:textId="3B833C14" w:rsidR="00EE0444" w:rsidRPr="006A249D" w:rsidDel="006B1DFA" w:rsidRDefault="00EE0444" w:rsidP="00D16F45">
      <w:pPr>
        <w:tabs>
          <w:tab w:val="left" w:pos="-720"/>
        </w:tabs>
        <w:rPr>
          <w:del w:id="652" w:author="deletion" w:date="2026-07-13T15:54:00Z"/>
          <w:color w:val="000000"/>
          <w:sz w:val="22"/>
          <w:szCs w:val="22"/>
        </w:rPr>
      </w:pPr>
      <w:del w:id="653" w:author="deletion" w:date="2026-07-13T15:54:00Z">
        <w:r w:rsidRPr="006A249D" w:rsidDel="006B1DFA">
          <w:rPr>
            <w:color w:val="000000"/>
            <w:sz w:val="22"/>
            <w:szCs w:val="22"/>
          </w:rPr>
          <w:delText xml:space="preserve">El medicamento se presenta en cajas de 1, 5 </w:delText>
        </w:r>
        <w:r w:rsidR="00026F57" w:rsidRPr="006A249D" w:rsidDel="006B1DFA">
          <w:rPr>
            <w:color w:val="000000"/>
            <w:sz w:val="22"/>
            <w:szCs w:val="22"/>
          </w:rPr>
          <w:delText xml:space="preserve">o </w:delText>
        </w:r>
        <w:r w:rsidRPr="006A249D" w:rsidDel="006B1DFA">
          <w:rPr>
            <w:color w:val="000000"/>
            <w:sz w:val="22"/>
            <w:szCs w:val="22"/>
          </w:rPr>
          <w:delText xml:space="preserve">10 viales con 1, 5 </w:delText>
        </w:r>
        <w:r w:rsidR="00026F57" w:rsidRPr="006A249D" w:rsidDel="006B1DFA">
          <w:rPr>
            <w:color w:val="000000"/>
            <w:sz w:val="22"/>
            <w:szCs w:val="22"/>
          </w:rPr>
          <w:delText xml:space="preserve">o </w:delText>
        </w:r>
        <w:r w:rsidRPr="006A249D" w:rsidDel="006B1DFA">
          <w:rPr>
            <w:color w:val="000000"/>
            <w:sz w:val="22"/>
            <w:szCs w:val="22"/>
          </w:rPr>
          <w:delText>10 jeringas precargadas de disolvente.</w:delText>
        </w:r>
      </w:del>
    </w:p>
    <w:p w14:paraId="7F1D646C" w14:textId="2C2245B0" w:rsidR="00EE0444" w:rsidRPr="006A249D" w:rsidDel="006B1DFA" w:rsidRDefault="00EE0444" w:rsidP="00D16F45">
      <w:pPr>
        <w:tabs>
          <w:tab w:val="left" w:pos="-720"/>
        </w:tabs>
        <w:rPr>
          <w:del w:id="654" w:author="deletion" w:date="2026-07-13T15:54:00Z"/>
          <w:color w:val="000000"/>
          <w:sz w:val="22"/>
          <w:szCs w:val="22"/>
        </w:rPr>
      </w:pPr>
      <w:del w:id="655" w:author="deletion" w:date="2026-07-13T15:54:00Z">
        <w:r w:rsidRPr="006A249D" w:rsidDel="006B1DFA">
          <w:rPr>
            <w:color w:val="000000"/>
            <w:sz w:val="22"/>
            <w:szCs w:val="22"/>
          </w:rPr>
          <w:lastRenderedPageBreak/>
          <w:delText>Puede que solamente estén comercializados algunos tamaños de envases.</w:delText>
        </w:r>
      </w:del>
    </w:p>
    <w:p w14:paraId="25A2762D" w14:textId="39D83EA4" w:rsidR="00EE0444" w:rsidRPr="006A249D" w:rsidDel="006B1DFA" w:rsidRDefault="00EE0444" w:rsidP="00D16F45">
      <w:pPr>
        <w:rPr>
          <w:del w:id="656" w:author="deletion" w:date="2026-07-13T15:54:00Z"/>
          <w:sz w:val="22"/>
          <w:szCs w:val="22"/>
        </w:rPr>
      </w:pPr>
    </w:p>
    <w:p w14:paraId="07E2C1F3" w14:textId="518C68A3" w:rsidR="00BE618B" w:rsidRPr="006A249D" w:rsidDel="006B1DFA" w:rsidRDefault="00BE618B" w:rsidP="00D16F45">
      <w:pPr>
        <w:keepNext/>
        <w:keepLines/>
        <w:rPr>
          <w:del w:id="657" w:author="deletion" w:date="2026-07-13T15:54:00Z"/>
          <w:b/>
          <w:color w:val="000000"/>
          <w:sz w:val="22"/>
          <w:szCs w:val="22"/>
        </w:rPr>
      </w:pPr>
      <w:del w:id="658" w:author="deletion" w:date="2026-07-13T15:54:00Z">
        <w:r w:rsidRPr="006A249D" w:rsidDel="006B1DFA">
          <w:rPr>
            <w:b/>
            <w:color w:val="000000"/>
            <w:sz w:val="22"/>
            <w:szCs w:val="22"/>
          </w:rPr>
          <w:delText>6.6</w:delText>
        </w:r>
        <w:r w:rsidRPr="006A249D" w:rsidDel="006B1DFA">
          <w:rPr>
            <w:b/>
            <w:color w:val="000000"/>
            <w:sz w:val="22"/>
            <w:szCs w:val="22"/>
          </w:rPr>
          <w:tab/>
          <w:delText>Precauciones especiales de eliminación y otras manipulaciones</w:delText>
        </w:r>
      </w:del>
    </w:p>
    <w:p w14:paraId="21373822" w14:textId="12972263" w:rsidR="00BE618B" w:rsidRPr="006A249D" w:rsidDel="006B1DFA" w:rsidRDefault="00BE618B" w:rsidP="00D16F45">
      <w:pPr>
        <w:keepNext/>
        <w:keepLines/>
        <w:tabs>
          <w:tab w:val="left" w:pos="-720"/>
        </w:tabs>
        <w:rPr>
          <w:del w:id="659" w:author="deletion" w:date="2026-07-13T15:54:00Z"/>
          <w:color w:val="000000"/>
          <w:sz w:val="22"/>
          <w:szCs w:val="22"/>
        </w:rPr>
      </w:pPr>
    </w:p>
    <w:p w14:paraId="37F0B13D" w14:textId="18F56CA9" w:rsidR="00EE0444" w:rsidRPr="006A249D" w:rsidDel="006B1DFA" w:rsidRDefault="00EE0444" w:rsidP="00D16F45">
      <w:pPr>
        <w:keepNext/>
        <w:tabs>
          <w:tab w:val="left" w:pos="-720"/>
          <w:tab w:val="left" w:pos="0"/>
        </w:tabs>
        <w:rPr>
          <w:del w:id="660" w:author="deletion" w:date="2026-07-13T15:54:00Z"/>
          <w:color w:val="000000"/>
          <w:sz w:val="22"/>
          <w:szCs w:val="22"/>
        </w:rPr>
      </w:pPr>
      <w:del w:id="661" w:author="deletion" w:date="2026-07-13T15:54:00Z">
        <w:r w:rsidRPr="006A249D" w:rsidDel="006B1DFA">
          <w:rPr>
            <w:color w:val="000000"/>
            <w:sz w:val="22"/>
            <w:szCs w:val="22"/>
          </w:rPr>
          <w:delText>Para uso único.</w:delText>
        </w:r>
      </w:del>
    </w:p>
    <w:p w14:paraId="27CC3246" w14:textId="1A564B31" w:rsidR="00EE0444" w:rsidRPr="006A249D" w:rsidDel="006B1DFA" w:rsidRDefault="00EE0444" w:rsidP="00D16F45">
      <w:pPr>
        <w:keepNext/>
        <w:tabs>
          <w:tab w:val="left" w:pos="-720"/>
          <w:tab w:val="left" w:pos="0"/>
        </w:tabs>
        <w:rPr>
          <w:del w:id="662" w:author="deletion" w:date="2026-07-13T15:54:00Z"/>
          <w:color w:val="000000"/>
          <w:sz w:val="22"/>
          <w:szCs w:val="22"/>
        </w:rPr>
      </w:pPr>
    </w:p>
    <w:p w14:paraId="5FB17B59" w14:textId="68C601B6" w:rsidR="00EE0444" w:rsidRPr="006A249D" w:rsidDel="006B1DFA" w:rsidRDefault="00EE0444" w:rsidP="00D16F45">
      <w:pPr>
        <w:tabs>
          <w:tab w:val="left" w:pos="-720"/>
          <w:tab w:val="left" w:pos="0"/>
        </w:tabs>
        <w:rPr>
          <w:del w:id="663" w:author="deletion" w:date="2026-07-13T15:54:00Z"/>
          <w:color w:val="000000"/>
          <w:sz w:val="22"/>
          <w:szCs w:val="22"/>
        </w:rPr>
      </w:pPr>
      <w:del w:id="664" w:author="deletion" w:date="2026-07-13T15:54:00Z">
        <w:r w:rsidRPr="006A249D" w:rsidDel="006B1DFA">
          <w:rPr>
            <w:color w:val="000000"/>
            <w:sz w:val="22"/>
            <w:szCs w:val="22"/>
          </w:rPr>
          <w:delText>GONAL</w:delText>
        </w:r>
        <w:r w:rsidRPr="006A249D" w:rsidDel="006B1DFA">
          <w:rPr>
            <w:color w:val="000000"/>
            <w:sz w:val="22"/>
            <w:szCs w:val="22"/>
          </w:rPr>
          <w:noBreakHyphen/>
          <w:delText xml:space="preserve">f </w:delText>
        </w:r>
        <w:r w:rsidR="00483D44" w:rsidRPr="006A249D" w:rsidDel="006B1DFA">
          <w:rPr>
            <w:color w:val="000000"/>
            <w:sz w:val="22"/>
            <w:szCs w:val="22"/>
          </w:rPr>
          <w:delText xml:space="preserve">se </w:delText>
        </w:r>
        <w:r w:rsidRPr="006A249D" w:rsidDel="006B1DFA">
          <w:rPr>
            <w:color w:val="000000"/>
            <w:sz w:val="22"/>
            <w:szCs w:val="22"/>
          </w:rPr>
          <w:delText>debe reconstituir con el disolvente antes de su utilización (ver la sección “Cómo preparar y usar el polvo y el disolvente de GONAL-f” del prospecto).</w:delText>
        </w:r>
      </w:del>
    </w:p>
    <w:p w14:paraId="36D5EFF5" w14:textId="0F3CA412" w:rsidR="00EE0444" w:rsidRPr="006A249D" w:rsidDel="006B1DFA" w:rsidRDefault="00EE0444" w:rsidP="00D16F45">
      <w:pPr>
        <w:tabs>
          <w:tab w:val="left" w:pos="-720"/>
          <w:tab w:val="left" w:pos="0"/>
        </w:tabs>
        <w:rPr>
          <w:del w:id="665" w:author="deletion" w:date="2026-07-13T15:54:00Z"/>
          <w:color w:val="000000"/>
          <w:sz w:val="22"/>
          <w:szCs w:val="22"/>
        </w:rPr>
      </w:pPr>
    </w:p>
    <w:p w14:paraId="48634FB0" w14:textId="7C140C54" w:rsidR="00EE0444" w:rsidRPr="006A249D" w:rsidDel="006B1DFA" w:rsidRDefault="00EE0444" w:rsidP="00D16F45">
      <w:pPr>
        <w:tabs>
          <w:tab w:val="left" w:pos="-720"/>
          <w:tab w:val="left" w:pos="0"/>
        </w:tabs>
        <w:rPr>
          <w:del w:id="666" w:author="deletion" w:date="2026-07-13T15:54:00Z"/>
          <w:color w:val="000000"/>
          <w:sz w:val="22"/>
          <w:szCs w:val="22"/>
        </w:rPr>
      </w:pPr>
      <w:del w:id="667" w:author="deletion" w:date="2026-07-13T15:54:00Z">
        <w:r w:rsidRPr="006A249D" w:rsidDel="006B1DFA">
          <w:rPr>
            <w:color w:val="000000"/>
            <w:sz w:val="22"/>
            <w:szCs w:val="22"/>
          </w:rPr>
          <w:delText>GONAL</w:delText>
        </w:r>
        <w:r w:rsidRPr="006A249D" w:rsidDel="006B1DFA">
          <w:rPr>
            <w:color w:val="000000"/>
            <w:sz w:val="22"/>
            <w:szCs w:val="22"/>
          </w:rPr>
          <w:noBreakHyphen/>
          <w:delText xml:space="preserve">f </w:delText>
        </w:r>
        <w:r w:rsidR="00483D44" w:rsidRPr="006A249D" w:rsidDel="006B1DFA">
          <w:rPr>
            <w:color w:val="000000"/>
            <w:sz w:val="22"/>
            <w:szCs w:val="22"/>
          </w:rPr>
          <w:delText xml:space="preserve">se </w:delText>
        </w:r>
        <w:r w:rsidRPr="006A249D" w:rsidDel="006B1DFA">
          <w:rPr>
            <w:color w:val="000000"/>
            <w:sz w:val="22"/>
            <w:szCs w:val="22"/>
          </w:rPr>
          <w:delText>puede reconstituir conjuntamente con lutropina alfa y administrarse simultáneamente en una misma inyección. En este caso, la lutropina alfa debe reconstituirse primero y luego utilizarse para reconstituir el polvo de GONAL</w:delText>
        </w:r>
        <w:r w:rsidRPr="006A249D" w:rsidDel="006B1DFA">
          <w:rPr>
            <w:color w:val="000000"/>
            <w:sz w:val="22"/>
            <w:szCs w:val="22"/>
          </w:rPr>
          <w:noBreakHyphen/>
          <w:delText>f.</w:delText>
        </w:r>
      </w:del>
    </w:p>
    <w:p w14:paraId="24F4E9EE" w14:textId="6DDB1CCC" w:rsidR="00EE0444" w:rsidRPr="006A249D" w:rsidDel="006B1DFA" w:rsidRDefault="00EE0444" w:rsidP="00D16F45">
      <w:pPr>
        <w:tabs>
          <w:tab w:val="left" w:pos="-720"/>
          <w:tab w:val="left" w:pos="0"/>
        </w:tabs>
        <w:rPr>
          <w:del w:id="668" w:author="deletion" w:date="2026-07-13T15:54:00Z"/>
          <w:color w:val="000000"/>
          <w:sz w:val="22"/>
          <w:szCs w:val="22"/>
        </w:rPr>
      </w:pPr>
      <w:del w:id="669" w:author="deletion" w:date="2026-07-13T15:54:00Z">
        <w:r w:rsidRPr="006A249D" w:rsidDel="006B1DFA">
          <w:rPr>
            <w:color w:val="000000"/>
            <w:sz w:val="22"/>
            <w:szCs w:val="22"/>
          </w:rPr>
          <w:delText>Los estudios han mostrado que la administración concomitante de lutropina alfa no altera significativamente la actividad, la estabilidad ni las propiedades farmacocinéticas y farmacodinámicas de los principios activos.</w:delText>
        </w:r>
      </w:del>
    </w:p>
    <w:p w14:paraId="62BF24E1" w14:textId="09ECA25E" w:rsidR="00EE0444" w:rsidRPr="006A249D" w:rsidDel="006B1DFA" w:rsidRDefault="00EE0444" w:rsidP="00D16F45">
      <w:pPr>
        <w:rPr>
          <w:del w:id="670" w:author="deletion" w:date="2026-07-13T15:54:00Z"/>
          <w:sz w:val="22"/>
          <w:szCs w:val="22"/>
        </w:rPr>
      </w:pPr>
    </w:p>
    <w:p w14:paraId="480F5BF2" w14:textId="59B32A42" w:rsidR="00AF5380" w:rsidRPr="006A249D" w:rsidDel="006B1DFA" w:rsidRDefault="00AF5380" w:rsidP="00D16F45">
      <w:pPr>
        <w:rPr>
          <w:del w:id="671" w:author="deletion" w:date="2026-07-13T15:54:00Z"/>
          <w:color w:val="000000"/>
          <w:sz w:val="22"/>
          <w:szCs w:val="22"/>
        </w:rPr>
      </w:pPr>
      <w:del w:id="672" w:author="deletion" w:date="2026-07-13T15:54:00Z">
        <w:r w:rsidRPr="006A249D" w:rsidDel="006B1DFA">
          <w:rPr>
            <w:color w:val="000000"/>
            <w:sz w:val="22"/>
            <w:szCs w:val="22"/>
          </w:rPr>
          <w:delText xml:space="preserve">La solución reconstituida no </w:delText>
        </w:r>
        <w:r w:rsidR="00483D44" w:rsidRPr="006A249D" w:rsidDel="006B1DFA">
          <w:rPr>
            <w:color w:val="000000"/>
            <w:sz w:val="22"/>
            <w:szCs w:val="22"/>
          </w:rPr>
          <w:delText xml:space="preserve">se </w:delText>
        </w:r>
        <w:r w:rsidRPr="006A249D" w:rsidDel="006B1DFA">
          <w:rPr>
            <w:color w:val="000000"/>
            <w:sz w:val="22"/>
            <w:szCs w:val="22"/>
          </w:rPr>
          <w:delText xml:space="preserve">debe administrar si contiene partículas o no es </w:delText>
        </w:r>
        <w:r w:rsidR="00AB50C0" w:rsidRPr="006A249D" w:rsidDel="006B1DFA">
          <w:rPr>
            <w:color w:val="000000"/>
            <w:sz w:val="22"/>
            <w:szCs w:val="22"/>
          </w:rPr>
          <w:delText>transparente</w:delText>
        </w:r>
        <w:r w:rsidRPr="006A249D" w:rsidDel="006B1DFA">
          <w:rPr>
            <w:color w:val="000000"/>
            <w:sz w:val="22"/>
            <w:szCs w:val="22"/>
          </w:rPr>
          <w:delText>.</w:delText>
        </w:r>
      </w:del>
    </w:p>
    <w:p w14:paraId="10472710" w14:textId="496905F6" w:rsidR="00AF5380" w:rsidRPr="006A249D" w:rsidDel="006B1DFA" w:rsidRDefault="00AF5380" w:rsidP="00D16F45">
      <w:pPr>
        <w:rPr>
          <w:del w:id="673" w:author="deletion" w:date="2026-07-13T15:54:00Z"/>
          <w:color w:val="000000"/>
          <w:sz w:val="22"/>
          <w:szCs w:val="22"/>
        </w:rPr>
      </w:pPr>
    </w:p>
    <w:p w14:paraId="14B2439E" w14:textId="429FA002" w:rsidR="00EE0444" w:rsidRPr="006A249D" w:rsidDel="006B1DFA" w:rsidRDefault="00AF5380" w:rsidP="00D16F45">
      <w:pPr>
        <w:rPr>
          <w:del w:id="674" w:author="deletion" w:date="2026-07-13T15:54:00Z"/>
          <w:sz w:val="22"/>
          <w:szCs w:val="22"/>
        </w:rPr>
      </w:pPr>
      <w:del w:id="675" w:author="deletion" w:date="2026-07-13T15:54:00Z">
        <w:r w:rsidRPr="006A249D" w:rsidDel="006B1DFA">
          <w:rPr>
            <w:color w:val="000000"/>
            <w:sz w:val="22"/>
            <w:szCs w:val="22"/>
          </w:rPr>
          <w:delText>La eliminación del medicamento no utilizado y de todos los materiales que hayan estado en contacto con él se realizará de acuerdo con la normativa local.</w:delText>
        </w:r>
      </w:del>
    </w:p>
    <w:p w14:paraId="15D8BDB9" w14:textId="00CA3350" w:rsidR="00BE618B" w:rsidRPr="006A249D" w:rsidDel="006B1DFA" w:rsidRDefault="00BE618B" w:rsidP="00D16F45">
      <w:pPr>
        <w:tabs>
          <w:tab w:val="left" w:pos="-720"/>
        </w:tabs>
        <w:rPr>
          <w:del w:id="676" w:author="deletion" w:date="2026-07-13T15:54:00Z"/>
          <w:color w:val="000000"/>
          <w:sz w:val="22"/>
          <w:szCs w:val="22"/>
        </w:rPr>
      </w:pPr>
    </w:p>
    <w:p w14:paraId="36F313F6" w14:textId="681F3B95" w:rsidR="00BE618B" w:rsidRPr="006A249D" w:rsidDel="006B1DFA" w:rsidRDefault="00BE618B" w:rsidP="00D16F45">
      <w:pPr>
        <w:rPr>
          <w:del w:id="677" w:author="deletion" w:date="2026-07-13T15:54:00Z"/>
          <w:color w:val="000000"/>
          <w:sz w:val="22"/>
          <w:szCs w:val="22"/>
        </w:rPr>
      </w:pPr>
    </w:p>
    <w:p w14:paraId="26518F39" w14:textId="07286BCA" w:rsidR="00BE618B" w:rsidRPr="006A249D" w:rsidDel="006B1DFA" w:rsidRDefault="00BE618B" w:rsidP="00D16F45">
      <w:pPr>
        <w:keepNext/>
        <w:keepLines/>
        <w:rPr>
          <w:del w:id="678" w:author="deletion" w:date="2026-07-13T15:54:00Z"/>
          <w:b/>
          <w:color w:val="000000"/>
          <w:sz w:val="22"/>
          <w:szCs w:val="22"/>
        </w:rPr>
      </w:pPr>
      <w:del w:id="679" w:author="deletion" w:date="2026-07-13T15:54:00Z">
        <w:r w:rsidRPr="006A249D" w:rsidDel="006B1DFA">
          <w:rPr>
            <w:b/>
            <w:color w:val="000000"/>
            <w:sz w:val="22"/>
            <w:szCs w:val="22"/>
          </w:rPr>
          <w:delText>7.</w:delText>
        </w:r>
        <w:r w:rsidRPr="006A249D" w:rsidDel="006B1DFA">
          <w:rPr>
            <w:b/>
            <w:color w:val="000000"/>
            <w:sz w:val="22"/>
            <w:szCs w:val="22"/>
          </w:rPr>
          <w:tab/>
          <w:delText>TITULAR DE LA AUTORIZACIÓN DE COMERCIALIZACIÓN</w:delText>
        </w:r>
      </w:del>
    </w:p>
    <w:p w14:paraId="21F042CB" w14:textId="34BBD876" w:rsidR="00BE618B" w:rsidRPr="006A249D" w:rsidDel="006B1DFA" w:rsidRDefault="00BE618B" w:rsidP="00D16F45">
      <w:pPr>
        <w:keepNext/>
        <w:keepLines/>
        <w:tabs>
          <w:tab w:val="left" w:pos="-720"/>
        </w:tabs>
        <w:rPr>
          <w:del w:id="680" w:author="deletion" w:date="2026-07-13T15:54:00Z"/>
          <w:bCs/>
          <w:color w:val="000000"/>
          <w:sz w:val="22"/>
          <w:szCs w:val="22"/>
        </w:rPr>
      </w:pPr>
    </w:p>
    <w:p w14:paraId="193F2B5B" w14:textId="3705C3BC" w:rsidR="00440B54" w:rsidRPr="006A249D" w:rsidDel="006B1DFA" w:rsidRDefault="00440B54" w:rsidP="00D16F45">
      <w:pPr>
        <w:pStyle w:val="Listenabsatz1"/>
        <w:keepNext/>
        <w:spacing w:before="0" w:line="240" w:lineRule="auto"/>
        <w:ind w:left="0"/>
        <w:rPr>
          <w:del w:id="681" w:author="deletion" w:date="2026-07-13T15:54:00Z"/>
          <w:sz w:val="22"/>
          <w:szCs w:val="22"/>
          <w:lang w:val="es-ES" w:eastAsia="de-DE"/>
        </w:rPr>
      </w:pPr>
      <w:del w:id="682" w:author="deletion" w:date="2026-07-13T15:54:00Z">
        <w:r w:rsidRPr="006A249D" w:rsidDel="006B1DFA">
          <w:rPr>
            <w:sz w:val="22"/>
            <w:szCs w:val="22"/>
            <w:lang w:val="es-ES"/>
          </w:rPr>
          <w:delText>Merck Europe B.V.</w:delText>
        </w:r>
      </w:del>
    </w:p>
    <w:p w14:paraId="276F1215" w14:textId="000FC843" w:rsidR="00440B54" w:rsidRPr="006A249D" w:rsidDel="006B1DFA" w:rsidRDefault="00440B54" w:rsidP="00D16F45">
      <w:pPr>
        <w:pStyle w:val="Listenabsatz1"/>
        <w:keepNext/>
        <w:spacing w:before="0" w:line="240" w:lineRule="auto"/>
        <w:ind w:left="0"/>
        <w:rPr>
          <w:del w:id="683" w:author="deletion" w:date="2026-07-13T15:54:00Z"/>
          <w:sz w:val="22"/>
          <w:szCs w:val="22"/>
          <w:lang w:val="es-ES"/>
        </w:rPr>
      </w:pPr>
      <w:del w:id="684" w:author="deletion" w:date="2026-07-13T15:54:00Z">
        <w:r w:rsidRPr="006A249D" w:rsidDel="006B1DFA">
          <w:rPr>
            <w:sz w:val="22"/>
            <w:szCs w:val="22"/>
            <w:lang w:val="es-ES"/>
          </w:rPr>
          <w:delText>Gustav Mahlerplein 102</w:delText>
        </w:r>
      </w:del>
    </w:p>
    <w:p w14:paraId="6B15892A" w14:textId="15B9A585" w:rsidR="00440B54" w:rsidRPr="006A249D" w:rsidDel="006B1DFA" w:rsidRDefault="00261BB9" w:rsidP="00D16F45">
      <w:pPr>
        <w:pStyle w:val="Listenabsatz1"/>
        <w:keepNext/>
        <w:spacing w:before="0" w:line="240" w:lineRule="auto"/>
        <w:ind w:left="0"/>
        <w:rPr>
          <w:del w:id="685" w:author="deletion" w:date="2026-07-13T15:54:00Z"/>
          <w:sz w:val="22"/>
          <w:szCs w:val="22"/>
          <w:lang w:val="es-ES"/>
        </w:rPr>
      </w:pPr>
      <w:del w:id="686" w:author="deletion" w:date="2026-07-13T15:54:00Z">
        <w:r w:rsidRPr="006A249D" w:rsidDel="006B1DFA">
          <w:rPr>
            <w:sz w:val="22"/>
            <w:szCs w:val="22"/>
            <w:lang w:val="es-ES"/>
          </w:rPr>
          <w:delText xml:space="preserve">1082 MA </w:delText>
        </w:r>
        <w:r w:rsidR="00440B54" w:rsidRPr="006A249D" w:rsidDel="006B1DFA">
          <w:rPr>
            <w:sz w:val="22"/>
            <w:szCs w:val="22"/>
            <w:lang w:val="es-ES"/>
          </w:rPr>
          <w:delText>Amsterdam</w:delText>
        </w:r>
      </w:del>
    </w:p>
    <w:p w14:paraId="343C12C9" w14:textId="0590B228" w:rsidR="00BE618B" w:rsidRPr="006A249D" w:rsidDel="006B1DFA" w:rsidRDefault="00D91F10" w:rsidP="00D16F45">
      <w:pPr>
        <w:rPr>
          <w:del w:id="687" w:author="deletion" w:date="2026-07-13T15:54:00Z"/>
          <w:color w:val="000000"/>
          <w:sz w:val="22"/>
          <w:szCs w:val="22"/>
        </w:rPr>
      </w:pPr>
      <w:del w:id="688" w:author="deletion" w:date="2026-07-13T15:54:00Z">
        <w:r w:rsidRPr="006A249D" w:rsidDel="006B1DFA">
          <w:rPr>
            <w:sz w:val="22"/>
            <w:szCs w:val="22"/>
          </w:rPr>
          <w:delText>Países Bajos</w:delText>
        </w:r>
      </w:del>
    </w:p>
    <w:p w14:paraId="7FA96CAD" w14:textId="1B0F5857" w:rsidR="00BE618B" w:rsidRPr="006A249D" w:rsidDel="006B1DFA" w:rsidRDefault="00BE618B" w:rsidP="00D16F45">
      <w:pPr>
        <w:pStyle w:val="NormalIndent"/>
        <w:spacing w:before="0"/>
        <w:ind w:left="0"/>
        <w:rPr>
          <w:del w:id="689" w:author="deletion" w:date="2026-07-13T15:54:00Z"/>
          <w:color w:val="000000"/>
          <w:szCs w:val="22"/>
          <w:lang w:val="es-ES"/>
        </w:rPr>
      </w:pPr>
    </w:p>
    <w:p w14:paraId="21BB29E0" w14:textId="36BCB0BC" w:rsidR="00BE618B" w:rsidRPr="006A249D" w:rsidDel="006B1DFA" w:rsidRDefault="00BE618B" w:rsidP="00D16F45">
      <w:pPr>
        <w:pStyle w:val="NormalIndent"/>
        <w:spacing w:before="0"/>
        <w:ind w:left="0"/>
        <w:rPr>
          <w:del w:id="690" w:author="deletion" w:date="2026-07-13T15:54:00Z"/>
          <w:color w:val="000000"/>
          <w:szCs w:val="22"/>
          <w:lang w:val="es-ES"/>
        </w:rPr>
      </w:pPr>
    </w:p>
    <w:p w14:paraId="24424820" w14:textId="29663DB5" w:rsidR="00BE618B" w:rsidRPr="006A249D" w:rsidDel="006B1DFA" w:rsidRDefault="00BE618B" w:rsidP="00D16F45">
      <w:pPr>
        <w:keepNext/>
        <w:keepLines/>
        <w:rPr>
          <w:del w:id="691" w:author="deletion" w:date="2026-07-13T15:54:00Z"/>
          <w:b/>
          <w:color w:val="000000"/>
          <w:sz w:val="22"/>
          <w:szCs w:val="22"/>
        </w:rPr>
      </w:pPr>
      <w:del w:id="692" w:author="deletion" w:date="2026-07-13T15:54:00Z">
        <w:r w:rsidRPr="006A249D" w:rsidDel="006B1DFA">
          <w:rPr>
            <w:b/>
            <w:color w:val="000000"/>
            <w:sz w:val="22"/>
            <w:szCs w:val="22"/>
          </w:rPr>
          <w:delText>8.</w:delText>
        </w:r>
        <w:r w:rsidRPr="006A249D" w:rsidDel="006B1DFA">
          <w:rPr>
            <w:b/>
            <w:color w:val="000000"/>
            <w:sz w:val="22"/>
            <w:szCs w:val="22"/>
          </w:rPr>
          <w:tab/>
          <w:delText>NÚMEROS DE AUTORIZACIÓN DE COMERCIALIZACIÓN</w:delText>
        </w:r>
      </w:del>
    </w:p>
    <w:p w14:paraId="1DD5AD9F" w14:textId="525A0153" w:rsidR="00EE0444" w:rsidRPr="006A249D" w:rsidDel="006B1DFA" w:rsidRDefault="00EE0444" w:rsidP="00D16F45">
      <w:pPr>
        <w:keepNext/>
        <w:keepLines/>
        <w:rPr>
          <w:del w:id="693" w:author="deletion" w:date="2026-07-13T15:54:00Z"/>
          <w:i/>
          <w:sz w:val="22"/>
          <w:szCs w:val="22"/>
        </w:rPr>
      </w:pPr>
    </w:p>
    <w:p w14:paraId="674310BF" w14:textId="0F6C46C4" w:rsidR="00EE0444" w:rsidRPr="006A249D" w:rsidDel="006B1DFA" w:rsidRDefault="00EE0444" w:rsidP="00D16F45">
      <w:pPr>
        <w:rPr>
          <w:del w:id="694" w:author="deletion" w:date="2026-07-13T15:54:00Z"/>
          <w:sz w:val="22"/>
          <w:szCs w:val="22"/>
        </w:rPr>
      </w:pPr>
      <w:del w:id="695" w:author="deletion" w:date="2026-07-13T15:54:00Z">
        <w:r w:rsidRPr="006A249D" w:rsidDel="006B1DFA">
          <w:rPr>
            <w:sz w:val="22"/>
            <w:szCs w:val="22"/>
          </w:rPr>
          <w:delText>EU/1/95/001/025</w:delText>
        </w:r>
      </w:del>
    </w:p>
    <w:p w14:paraId="12E66208" w14:textId="7FE02CF4" w:rsidR="00EE0444" w:rsidRPr="006A249D" w:rsidDel="006B1DFA" w:rsidRDefault="00EE0444" w:rsidP="00D16F45">
      <w:pPr>
        <w:rPr>
          <w:del w:id="696" w:author="deletion" w:date="2026-07-13T15:54:00Z"/>
          <w:sz w:val="22"/>
          <w:szCs w:val="22"/>
        </w:rPr>
      </w:pPr>
      <w:del w:id="697" w:author="deletion" w:date="2026-07-13T15:54:00Z">
        <w:r w:rsidRPr="006A249D" w:rsidDel="006B1DFA">
          <w:rPr>
            <w:sz w:val="22"/>
            <w:szCs w:val="22"/>
          </w:rPr>
          <w:delText>EU/1/95/001/026</w:delText>
        </w:r>
      </w:del>
    </w:p>
    <w:p w14:paraId="2B4B7CF0" w14:textId="13B6A4AA" w:rsidR="00EE0444" w:rsidRPr="006A249D" w:rsidDel="006B1DFA" w:rsidRDefault="00EE0444" w:rsidP="00D16F45">
      <w:pPr>
        <w:rPr>
          <w:del w:id="698" w:author="deletion" w:date="2026-07-13T15:54:00Z"/>
          <w:sz w:val="22"/>
          <w:szCs w:val="22"/>
        </w:rPr>
      </w:pPr>
      <w:del w:id="699" w:author="deletion" w:date="2026-07-13T15:54:00Z">
        <w:r w:rsidRPr="006A249D" w:rsidDel="006B1DFA">
          <w:rPr>
            <w:sz w:val="22"/>
            <w:szCs w:val="22"/>
          </w:rPr>
          <w:delText>EU/1/95/001/027</w:delText>
        </w:r>
      </w:del>
    </w:p>
    <w:p w14:paraId="0A04C73A" w14:textId="60D7C1C2" w:rsidR="00EE0444" w:rsidRPr="006A249D" w:rsidDel="006B1DFA" w:rsidRDefault="00EE0444" w:rsidP="00D16F45">
      <w:pPr>
        <w:pStyle w:val="NormalIndent"/>
        <w:spacing w:before="0"/>
        <w:ind w:left="0"/>
        <w:rPr>
          <w:del w:id="700" w:author="deletion" w:date="2026-07-13T15:54:00Z"/>
          <w:color w:val="000000"/>
          <w:szCs w:val="22"/>
          <w:lang w:val="es-ES"/>
        </w:rPr>
      </w:pPr>
    </w:p>
    <w:p w14:paraId="745BACD9" w14:textId="50310B90" w:rsidR="00987F66" w:rsidRPr="006A249D" w:rsidDel="006B1DFA" w:rsidRDefault="00987F66" w:rsidP="00D16F45">
      <w:pPr>
        <w:rPr>
          <w:del w:id="701" w:author="deletion" w:date="2026-07-13T15:54:00Z"/>
          <w:sz w:val="22"/>
          <w:szCs w:val="22"/>
        </w:rPr>
      </w:pPr>
    </w:p>
    <w:p w14:paraId="36931684" w14:textId="131E1845" w:rsidR="00BE618B" w:rsidRPr="006A249D" w:rsidDel="006B1DFA" w:rsidRDefault="00BE618B" w:rsidP="00D16F45">
      <w:pPr>
        <w:keepNext/>
        <w:keepLines/>
        <w:ind w:left="567" w:hanging="567"/>
        <w:rPr>
          <w:del w:id="702" w:author="deletion" w:date="2026-07-13T15:54:00Z"/>
          <w:color w:val="000000"/>
          <w:sz w:val="22"/>
          <w:szCs w:val="22"/>
        </w:rPr>
      </w:pPr>
      <w:del w:id="703" w:author="deletion" w:date="2026-07-13T15:54:00Z">
        <w:r w:rsidRPr="006A249D" w:rsidDel="006B1DFA">
          <w:rPr>
            <w:b/>
            <w:color w:val="000000"/>
            <w:sz w:val="22"/>
            <w:szCs w:val="22"/>
          </w:rPr>
          <w:delText>9.</w:delText>
        </w:r>
        <w:r w:rsidRPr="006A249D" w:rsidDel="006B1DFA">
          <w:rPr>
            <w:b/>
            <w:color w:val="000000"/>
            <w:sz w:val="22"/>
            <w:szCs w:val="22"/>
          </w:rPr>
          <w:tab/>
          <w:delText>FECHA DE LA PRIMERA AUTORIZACIÓN/RENOVACIÓN DE LA AUTORIZACIÓN</w:delText>
        </w:r>
      </w:del>
    </w:p>
    <w:p w14:paraId="43D3880A" w14:textId="0495BE0D" w:rsidR="00BE618B" w:rsidRPr="006A249D" w:rsidDel="006B1DFA" w:rsidRDefault="00BE618B" w:rsidP="00D16F45">
      <w:pPr>
        <w:keepNext/>
        <w:keepLines/>
        <w:tabs>
          <w:tab w:val="left" w:pos="-720"/>
        </w:tabs>
        <w:ind w:left="567" w:hanging="567"/>
        <w:rPr>
          <w:del w:id="704" w:author="deletion" w:date="2026-07-13T15:54:00Z"/>
          <w:color w:val="000000"/>
          <w:sz w:val="22"/>
          <w:szCs w:val="22"/>
        </w:rPr>
      </w:pPr>
    </w:p>
    <w:p w14:paraId="2516C96B" w14:textId="68B657CA" w:rsidR="00BE618B" w:rsidRPr="006A249D" w:rsidDel="006B1DFA" w:rsidRDefault="00BE618B" w:rsidP="00D16F45">
      <w:pPr>
        <w:pStyle w:val="BodyText2"/>
        <w:keepNext/>
        <w:tabs>
          <w:tab w:val="left" w:pos="-720"/>
        </w:tabs>
        <w:spacing w:line="240" w:lineRule="auto"/>
        <w:ind w:left="0" w:firstLine="0"/>
        <w:rPr>
          <w:del w:id="705" w:author="deletion" w:date="2026-07-13T15:54:00Z"/>
          <w:color w:val="000000"/>
          <w:sz w:val="22"/>
          <w:szCs w:val="22"/>
        </w:rPr>
      </w:pPr>
      <w:del w:id="706" w:author="deletion" w:date="2026-07-13T15:54:00Z">
        <w:r w:rsidRPr="006A249D" w:rsidDel="006B1DFA">
          <w:rPr>
            <w:color w:val="000000"/>
            <w:sz w:val="22"/>
            <w:szCs w:val="22"/>
          </w:rPr>
          <w:delText>Fecha de la primera autorización: 20</w:delText>
        </w:r>
        <w:r w:rsidR="00D86638" w:rsidRPr="006A249D" w:rsidDel="006B1DFA">
          <w:rPr>
            <w:color w:val="000000"/>
            <w:sz w:val="22"/>
            <w:szCs w:val="22"/>
          </w:rPr>
          <w:delText>/</w:delText>
        </w:r>
        <w:r w:rsidR="00FE7BE8" w:rsidRPr="006A249D" w:rsidDel="006B1DFA">
          <w:rPr>
            <w:color w:val="000000"/>
            <w:sz w:val="22"/>
            <w:szCs w:val="22"/>
          </w:rPr>
          <w:delText>o</w:delText>
        </w:r>
        <w:r w:rsidRPr="006A249D" w:rsidDel="006B1DFA">
          <w:rPr>
            <w:color w:val="000000"/>
            <w:sz w:val="22"/>
            <w:szCs w:val="22"/>
          </w:rPr>
          <w:delText>ctubre</w:delText>
        </w:r>
        <w:r w:rsidR="00D86638" w:rsidRPr="006A249D" w:rsidDel="006B1DFA">
          <w:rPr>
            <w:color w:val="000000"/>
            <w:sz w:val="22"/>
            <w:szCs w:val="22"/>
          </w:rPr>
          <w:delText>/</w:delText>
        </w:r>
        <w:r w:rsidRPr="006A249D" w:rsidDel="006B1DFA">
          <w:rPr>
            <w:color w:val="000000"/>
            <w:sz w:val="22"/>
            <w:szCs w:val="22"/>
          </w:rPr>
          <w:delText>1995</w:delText>
        </w:r>
      </w:del>
    </w:p>
    <w:p w14:paraId="7639C2EB" w14:textId="135E4D17" w:rsidR="00BE618B" w:rsidRPr="006A249D" w:rsidDel="006B1DFA" w:rsidRDefault="00BE618B" w:rsidP="00D16F45">
      <w:pPr>
        <w:tabs>
          <w:tab w:val="left" w:pos="-720"/>
        </w:tabs>
        <w:rPr>
          <w:del w:id="707" w:author="deletion" w:date="2026-07-13T15:54:00Z"/>
          <w:color w:val="000000"/>
          <w:sz w:val="22"/>
          <w:szCs w:val="22"/>
        </w:rPr>
      </w:pPr>
      <w:del w:id="708" w:author="deletion" w:date="2026-07-13T15:54:00Z">
        <w:r w:rsidRPr="006A249D" w:rsidDel="006B1DFA">
          <w:rPr>
            <w:color w:val="000000"/>
            <w:sz w:val="22"/>
            <w:szCs w:val="22"/>
          </w:rPr>
          <w:delText xml:space="preserve">Fecha de la última renovación: </w:delText>
        </w:r>
        <w:r w:rsidR="00276E26" w:rsidRPr="006A249D" w:rsidDel="006B1DFA">
          <w:rPr>
            <w:color w:val="000000"/>
            <w:sz w:val="22"/>
            <w:szCs w:val="22"/>
          </w:rPr>
          <w:delText>20</w:delText>
        </w:r>
        <w:r w:rsidR="00D86638" w:rsidRPr="006A249D" w:rsidDel="006B1DFA">
          <w:rPr>
            <w:color w:val="000000"/>
            <w:sz w:val="22"/>
            <w:szCs w:val="22"/>
          </w:rPr>
          <w:delText>/</w:delText>
        </w:r>
        <w:r w:rsidR="00FE7BE8" w:rsidRPr="006A249D" w:rsidDel="006B1DFA">
          <w:rPr>
            <w:color w:val="000000"/>
            <w:sz w:val="22"/>
            <w:szCs w:val="22"/>
          </w:rPr>
          <w:delText>o</w:delText>
        </w:r>
        <w:r w:rsidRPr="006A249D" w:rsidDel="006B1DFA">
          <w:rPr>
            <w:color w:val="000000"/>
            <w:sz w:val="22"/>
            <w:szCs w:val="22"/>
          </w:rPr>
          <w:delText>ctubre</w:delText>
        </w:r>
        <w:r w:rsidR="00D86638" w:rsidRPr="006A249D" w:rsidDel="006B1DFA">
          <w:rPr>
            <w:color w:val="000000"/>
            <w:sz w:val="22"/>
            <w:szCs w:val="22"/>
          </w:rPr>
          <w:delText>/</w:delText>
        </w:r>
        <w:r w:rsidRPr="006A249D" w:rsidDel="006B1DFA">
          <w:rPr>
            <w:color w:val="000000"/>
            <w:sz w:val="22"/>
            <w:szCs w:val="22"/>
          </w:rPr>
          <w:delText>20</w:delText>
        </w:r>
        <w:r w:rsidR="00D31640" w:rsidRPr="006A249D" w:rsidDel="006B1DFA">
          <w:rPr>
            <w:color w:val="000000"/>
            <w:sz w:val="22"/>
            <w:szCs w:val="22"/>
          </w:rPr>
          <w:delText>1</w:delText>
        </w:r>
        <w:r w:rsidRPr="006A249D" w:rsidDel="006B1DFA">
          <w:rPr>
            <w:color w:val="000000"/>
            <w:sz w:val="22"/>
            <w:szCs w:val="22"/>
          </w:rPr>
          <w:delText>0</w:delText>
        </w:r>
      </w:del>
    </w:p>
    <w:p w14:paraId="20F7A24A" w14:textId="23C0311E" w:rsidR="00BE618B" w:rsidRPr="006A249D" w:rsidDel="006B1DFA" w:rsidRDefault="00BE618B" w:rsidP="00D16F45">
      <w:pPr>
        <w:tabs>
          <w:tab w:val="left" w:pos="-720"/>
        </w:tabs>
        <w:rPr>
          <w:del w:id="709" w:author="deletion" w:date="2026-07-13T15:54:00Z"/>
          <w:color w:val="000000"/>
          <w:sz w:val="22"/>
          <w:szCs w:val="22"/>
        </w:rPr>
      </w:pPr>
    </w:p>
    <w:p w14:paraId="5719C088" w14:textId="1F29037F" w:rsidR="00BE618B" w:rsidRPr="006A249D" w:rsidDel="006B1DFA" w:rsidRDefault="00BE618B" w:rsidP="00D16F45">
      <w:pPr>
        <w:tabs>
          <w:tab w:val="left" w:pos="-720"/>
        </w:tabs>
        <w:rPr>
          <w:del w:id="710" w:author="deletion" w:date="2026-07-13T15:54:00Z"/>
          <w:color w:val="000000"/>
          <w:sz w:val="22"/>
          <w:szCs w:val="22"/>
        </w:rPr>
      </w:pPr>
    </w:p>
    <w:p w14:paraId="11FBFE78" w14:textId="2B4FAF3D" w:rsidR="00BE618B" w:rsidRPr="006A249D" w:rsidDel="006B1DFA" w:rsidRDefault="00BE618B" w:rsidP="00D16F45">
      <w:pPr>
        <w:keepNext/>
        <w:keepLines/>
        <w:ind w:left="567" w:hanging="567"/>
        <w:rPr>
          <w:del w:id="711" w:author="deletion" w:date="2026-07-13T15:54:00Z"/>
          <w:b/>
          <w:color w:val="000000"/>
          <w:sz w:val="22"/>
          <w:szCs w:val="22"/>
        </w:rPr>
      </w:pPr>
      <w:del w:id="712" w:author="deletion" w:date="2026-07-13T15:54:00Z">
        <w:r w:rsidRPr="006A249D" w:rsidDel="006B1DFA">
          <w:rPr>
            <w:b/>
            <w:color w:val="000000"/>
            <w:sz w:val="22"/>
            <w:szCs w:val="22"/>
          </w:rPr>
          <w:delText>10.</w:delText>
        </w:r>
        <w:r w:rsidRPr="006A249D" w:rsidDel="006B1DFA">
          <w:rPr>
            <w:b/>
            <w:color w:val="000000"/>
            <w:sz w:val="22"/>
            <w:szCs w:val="22"/>
          </w:rPr>
          <w:tab/>
          <w:delText>FECHA DE LA REVISIÓN DEL TEXTO</w:delText>
        </w:r>
      </w:del>
    </w:p>
    <w:p w14:paraId="0B5E0C00" w14:textId="2B0273A1" w:rsidR="00BE618B" w:rsidRPr="006A249D" w:rsidDel="006B1DFA" w:rsidRDefault="00BE618B" w:rsidP="00D16F45">
      <w:pPr>
        <w:keepNext/>
        <w:keepLines/>
        <w:tabs>
          <w:tab w:val="left" w:pos="-720"/>
        </w:tabs>
        <w:rPr>
          <w:del w:id="713" w:author="deletion" w:date="2026-07-13T15:54:00Z"/>
          <w:bCs/>
          <w:color w:val="000000"/>
          <w:sz w:val="22"/>
          <w:szCs w:val="22"/>
        </w:rPr>
      </w:pPr>
    </w:p>
    <w:p w14:paraId="31FF1DA3" w14:textId="46E60751" w:rsidR="00BE618B" w:rsidRPr="006A249D" w:rsidDel="006B1DFA" w:rsidRDefault="00BE618B" w:rsidP="00D16F45">
      <w:pPr>
        <w:tabs>
          <w:tab w:val="left" w:pos="-720"/>
        </w:tabs>
        <w:rPr>
          <w:del w:id="714" w:author="deletion" w:date="2026-07-13T15:54:00Z"/>
          <w:color w:val="000000"/>
          <w:sz w:val="22"/>
          <w:szCs w:val="22"/>
        </w:rPr>
      </w:pPr>
      <w:del w:id="715" w:author="deletion" w:date="2026-07-13T15:54:00Z">
        <w:r w:rsidRPr="006A249D" w:rsidDel="006B1DFA">
          <w:rPr>
            <w:color w:val="000000"/>
            <w:sz w:val="22"/>
            <w:szCs w:val="22"/>
          </w:rPr>
          <w:delText xml:space="preserve">La información detallada de este medicamento está disponible en la página web de la Agencia Europea de Medicamentos </w:delText>
        </w:r>
        <w:r w:rsidDel="006B1DFA">
          <w:fldChar w:fldCharType="begin"/>
        </w:r>
        <w:r w:rsidDel="006B1DFA">
          <w:delInstrText xml:space="preserve"> HYPERLINK "https://www.ema.europa.eu"</w:delInstrText>
        </w:r>
        <w:r w:rsidDel="006B1DFA">
          <w:fldChar w:fldCharType="separate"/>
        </w:r>
        <w:r w:rsidR="007443AB" w:rsidRPr="009333ED" w:rsidDel="006B1DFA">
          <w:rPr>
            <w:rStyle w:val="Hyperlink"/>
            <w:sz w:val="22"/>
            <w:szCs w:val="22"/>
          </w:rPr>
          <w:delText>https://www.ema.europa.eu</w:delText>
        </w:r>
        <w:r w:rsidDel="006B1DFA">
          <w:rPr>
            <w:rStyle w:val="Hyperlink"/>
            <w:sz w:val="22"/>
            <w:szCs w:val="22"/>
          </w:rPr>
          <w:fldChar w:fldCharType="end"/>
        </w:r>
        <w:r w:rsidR="00455D06" w:rsidRPr="006A249D" w:rsidDel="006B1DFA">
          <w:rPr>
            <w:color w:val="000000"/>
            <w:sz w:val="22"/>
            <w:szCs w:val="22"/>
          </w:rPr>
          <w:delText>.</w:delText>
        </w:r>
      </w:del>
    </w:p>
    <w:p w14:paraId="2320D48D" w14:textId="01B3796F" w:rsidR="00BE618B" w:rsidRPr="006A249D" w:rsidDel="006B1DFA" w:rsidRDefault="00BE618B" w:rsidP="00D16F45">
      <w:pPr>
        <w:tabs>
          <w:tab w:val="left" w:pos="-720"/>
          <w:tab w:val="left" w:pos="567"/>
        </w:tabs>
        <w:rPr>
          <w:del w:id="716" w:author="deletion" w:date="2026-07-13T15:54:00Z"/>
          <w:bCs/>
          <w:color w:val="000000"/>
          <w:sz w:val="22"/>
          <w:szCs w:val="22"/>
        </w:rPr>
      </w:pPr>
    </w:p>
    <w:p w14:paraId="566E5E2F" w14:textId="5D4643FB" w:rsidR="00D16F3C" w:rsidRPr="006A249D" w:rsidRDefault="00BE618B" w:rsidP="00D16F45">
      <w:pPr>
        <w:keepNext/>
        <w:keepLines/>
        <w:ind w:left="567" w:hanging="567"/>
        <w:rPr>
          <w:color w:val="000000"/>
          <w:sz w:val="22"/>
          <w:szCs w:val="22"/>
        </w:rPr>
      </w:pPr>
      <w:del w:id="717" w:author="deletion" w:date="2026-07-13T15:54:00Z">
        <w:r w:rsidRPr="006A249D" w:rsidDel="006B1DFA">
          <w:rPr>
            <w:color w:val="000000"/>
            <w:sz w:val="22"/>
            <w:szCs w:val="22"/>
          </w:rPr>
          <w:br w:type="page"/>
        </w:r>
      </w:del>
      <w:r w:rsidR="00D16F3C" w:rsidRPr="006A249D">
        <w:rPr>
          <w:b/>
          <w:color w:val="000000"/>
          <w:sz w:val="22"/>
          <w:szCs w:val="22"/>
        </w:rPr>
        <w:lastRenderedPageBreak/>
        <w:t>1.</w:t>
      </w:r>
      <w:r w:rsidR="00D16F3C" w:rsidRPr="006A249D">
        <w:rPr>
          <w:b/>
          <w:color w:val="000000"/>
          <w:sz w:val="22"/>
          <w:szCs w:val="22"/>
        </w:rPr>
        <w:tab/>
        <w:t>NOMBRE DEL MEDICAMENTO</w:t>
      </w:r>
    </w:p>
    <w:p w14:paraId="63201A59" w14:textId="77777777" w:rsidR="00D16F3C" w:rsidRPr="006A249D" w:rsidRDefault="00D16F3C" w:rsidP="00D16F45">
      <w:pPr>
        <w:keepNext/>
        <w:keepLines/>
        <w:tabs>
          <w:tab w:val="left" w:pos="-720"/>
          <w:tab w:val="left" w:pos="567"/>
        </w:tabs>
        <w:rPr>
          <w:color w:val="000000"/>
          <w:sz w:val="22"/>
          <w:szCs w:val="22"/>
        </w:rPr>
      </w:pPr>
    </w:p>
    <w:p w14:paraId="415FBE70" w14:textId="77777777" w:rsidR="00D16F3C" w:rsidRPr="006A249D" w:rsidRDefault="00D16F3C" w:rsidP="00D16F45">
      <w:pPr>
        <w:rPr>
          <w:sz w:val="22"/>
          <w:szCs w:val="22"/>
        </w:rPr>
      </w:pPr>
      <w:r w:rsidRPr="006A249D">
        <w:rPr>
          <w:color w:val="000000"/>
          <w:sz w:val="22"/>
          <w:szCs w:val="22"/>
        </w:rPr>
        <w:t>GONAL</w:t>
      </w:r>
      <w:r w:rsidRPr="006A249D">
        <w:rPr>
          <w:color w:val="000000"/>
          <w:sz w:val="22"/>
          <w:szCs w:val="22"/>
        </w:rPr>
        <w:noBreakHyphen/>
        <w:t>f 1050 UI/1,75 ml polvo y disolvente para solución inyectable</w:t>
      </w:r>
    </w:p>
    <w:p w14:paraId="3E4BFA3D" w14:textId="77777777" w:rsidR="00D16F3C" w:rsidRPr="006A249D" w:rsidRDefault="00D16F3C" w:rsidP="00D16F45">
      <w:pPr>
        <w:rPr>
          <w:color w:val="000000"/>
          <w:sz w:val="22"/>
          <w:szCs w:val="22"/>
        </w:rPr>
      </w:pPr>
    </w:p>
    <w:p w14:paraId="03CBC4FD" w14:textId="77777777" w:rsidR="00D16F3C" w:rsidRPr="006A249D" w:rsidRDefault="00D16F3C" w:rsidP="00D16F45">
      <w:pPr>
        <w:rPr>
          <w:color w:val="000000"/>
          <w:sz w:val="22"/>
          <w:szCs w:val="22"/>
        </w:rPr>
      </w:pPr>
    </w:p>
    <w:p w14:paraId="3B50D4AF" w14:textId="77777777" w:rsidR="00D16F3C" w:rsidRPr="006A249D" w:rsidRDefault="00D16F3C" w:rsidP="00D16F45">
      <w:pPr>
        <w:keepNext/>
        <w:keepLines/>
        <w:ind w:left="567" w:hanging="567"/>
        <w:rPr>
          <w:color w:val="000000"/>
          <w:sz w:val="22"/>
          <w:szCs w:val="22"/>
        </w:rPr>
      </w:pPr>
      <w:r w:rsidRPr="006A249D">
        <w:rPr>
          <w:b/>
          <w:color w:val="000000"/>
          <w:sz w:val="22"/>
          <w:szCs w:val="22"/>
        </w:rPr>
        <w:t>2.</w:t>
      </w:r>
      <w:r w:rsidRPr="006A249D">
        <w:rPr>
          <w:color w:val="000000"/>
          <w:sz w:val="22"/>
          <w:szCs w:val="22"/>
        </w:rPr>
        <w:tab/>
      </w:r>
      <w:r w:rsidRPr="006A249D">
        <w:rPr>
          <w:b/>
          <w:color w:val="000000"/>
          <w:sz w:val="22"/>
          <w:szCs w:val="22"/>
        </w:rPr>
        <w:t>COMPOSICIÓN CUALITATIVA Y CUANTITATIVA</w:t>
      </w:r>
    </w:p>
    <w:p w14:paraId="26FC0EF3" w14:textId="77777777" w:rsidR="00D16F3C" w:rsidRPr="006A249D" w:rsidRDefault="00D16F3C" w:rsidP="00D16F45">
      <w:pPr>
        <w:keepNext/>
        <w:keepLines/>
        <w:tabs>
          <w:tab w:val="left" w:pos="-720"/>
        </w:tabs>
        <w:rPr>
          <w:color w:val="000000"/>
          <w:sz w:val="22"/>
          <w:szCs w:val="22"/>
        </w:rPr>
      </w:pPr>
    </w:p>
    <w:p w14:paraId="74DAD194" w14:textId="77777777" w:rsidR="00D16F3C" w:rsidRPr="006A249D" w:rsidRDefault="00D16F3C" w:rsidP="00D16F45">
      <w:pPr>
        <w:rPr>
          <w:sz w:val="22"/>
          <w:szCs w:val="22"/>
        </w:rPr>
      </w:pPr>
      <w:r w:rsidRPr="006A249D">
        <w:rPr>
          <w:color w:val="000000"/>
          <w:sz w:val="22"/>
          <w:szCs w:val="22"/>
        </w:rPr>
        <w:t>Cada vial multidosis contiene 87 microgramos de folitropina alfa* (equivalente a 1 200 UI), para dosificar 77 microgramos (equivalente a 1 050 UI) en 1,75 ml. Cada ml de la solución reconstituida contiene 600 UI.</w:t>
      </w:r>
    </w:p>
    <w:p w14:paraId="72D21E82" w14:textId="77777777" w:rsidR="00D16F3C" w:rsidRPr="006A249D" w:rsidRDefault="00D16F3C" w:rsidP="00D16F45">
      <w:pPr>
        <w:tabs>
          <w:tab w:val="left" w:pos="-720"/>
          <w:tab w:val="left" w:pos="0"/>
        </w:tabs>
        <w:rPr>
          <w:color w:val="000000"/>
          <w:sz w:val="22"/>
          <w:szCs w:val="22"/>
        </w:rPr>
      </w:pPr>
    </w:p>
    <w:p w14:paraId="01E949FB" w14:textId="77777777" w:rsidR="00D16F3C" w:rsidRPr="006A249D" w:rsidRDefault="00D16F3C" w:rsidP="00D16F45">
      <w:pPr>
        <w:tabs>
          <w:tab w:val="left" w:pos="-720"/>
          <w:tab w:val="left" w:pos="0"/>
        </w:tabs>
        <w:rPr>
          <w:color w:val="000000"/>
          <w:sz w:val="22"/>
          <w:szCs w:val="22"/>
        </w:rPr>
      </w:pPr>
      <w:r w:rsidRPr="006A249D">
        <w:rPr>
          <w:color w:val="000000"/>
          <w:sz w:val="22"/>
          <w:szCs w:val="22"/>
        </w:rPr>
        <w:t>*hormona foliculoestimulante humana recombinante (r</w:t>
      </w:r>
      <w:r w:rsidRPr="006A249D">
        <w:rPr>
          <w:color w:val="000000"/>
          <w:sz w:val="22"/>
          <w:szCs w:val="22"/>
        </w:rPr>
        <w:noBreakHyphen/>
        <w:t>hFSH) producida en células de ovario de hámster chino (CHO) mediante tecnología de ADN recombinante</w:t>
      </w:r>
    </w:p>
    <w:p w14:paraId="6DC7D342" w14:textId="77777777" w:rsidR="00D16F3C" w:rsidRPr="006A249D" w:rsidRDefault="00D16F3C" w:rsidP="00D16F45">
      <w:pPr>
        <w:tabs>
          <w:tab w:val="left" w:pos="-720"/>
          <w:tab w:val="left" w:pos="0"/>
        </w:tabs>
        <w:rPr>
          <w:bCs/>
          <w:color w:val="000000"/>
          <w:sz w:val="22"/>
          <w:szCs w:val="22"/>
        </w:rPr>
      </w:pPr>
    </w:p>
    <w:p w14:paraId="7DC2EE23" w14:textId="6D34F870" w:rsidR="00D16F3C" w:rsidRPr="006A249D" w:rsidRDefault="00D16F3C" w:rsidP="00D16F45">
      <w:pPr>
        <w:keepNext/>
        <w:tabs>
          <w:tab w:val="left" w:pos="-720"/>
          <w:tab w:val="left" w:pos="0"/>
        </w:tabs>
        <w:rPr>
          <w:color w:val="000000"/>
          <w:sz w:val="22"/>
          <w:szCs w:val="22"/>
        </w:rPr>
      </w:pPr>
      <w:r w:rsidRPr="006A249D">
        <w:rPr>
          <w:color w:val="000000"/>
          <w:sz w:val="22"/>
          <w:szCs w:val="22"/>
          <w:u w:val="single"/>
        </w:rPr>
        <w:t>Excipiente con efecto conocido</w:t>
      </w:r>
    </w:p>
    <w:p w14:paraId="3A36C195" w14:textId="77777777" w:rsidR="00D16F3C" w:rsidRPr="006A249D" w:rsidRDefault="00D16F3C" w:rsidP="00D16F45">
      <w:pPr>
        <w:keepNext/>
        <w:tabs>
          <w:tab w:val="left" w:pos="-720"/>
          <w:tab w:val="left" w:pos="0"/>
        </w:tabs>
        <w:rPr>
          <w:color w:val="000000"/>
          <w:sz w:val="22"/>
          <w:szCs w:val="22"/>
        </w:rPr>
      </w:pPr>
    </w:p>
    <w:p w14:paraId="61AD372F" w14:textId="242BD773" w:rsidR="00D16F3C" w:rsidRPr="006A249D" w:rsidRDefault="00D16F3C" w:rsidP="00D16F45">
      <w:pPr>
        <w:tabs>
          <w:tab w:val="left" w:pos="-720"/>
          <w:tab w:val="left" w:pos="0"/>
        </w:tabs>
        <w:rPr>
          <w:color w:val="000000"/>
          <w:sz w:val="22"/>
          <w:szCs w:val="22"/>
        </w:rPr>
      </w:pPr>
      <w:r w:rsidRPr="006A249D">
        <w:rPr>
          <w:color w:val="000000"/>
          <w:sz w:val="22"/>
          <w:szCs w:val="22"/>
        </w:rPr>
        <w:t>La solución reconstituida contiene 9,45 mg de alcohol bencílico por ml.</w:t>
      </w:r>
    </w:p>
    <w:p w14:paraId="4D2AFFE8" w14:textId="77777777" w:rsidR="00D16F3C" w:rsidRPr="006A249D" w:rsidRDefault="00D16F3C" w:rsidP="00D16F45">
      <w:pPr>
        <w:tabs>
          <w:tab w:val="left" w:pos="-720"/>
          <w:tab w:val="left" w:pos="0"/>
        </w:tabs>
        <w:rPr>
          <w:color w:val="000000"/>
          <w:sz w:val="22"/>
          <w:szCs w:val="22"/>
        </w:rPr>
      </w:pPr>
    </w:p>
    <w:p w14:paraId="05A84E76"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consultar la lista completa de excipientes, ver sección 6.1.</w:t>
      </w:r>
    </w:p>
    <w:p w14:paraId="24D6BCEA" w14:textId="77777777" w:rsidR="00D16F3C" w:rsidRPr="006A249D" w:rsidRDefault="00D16F3C" w:rsidP="00D16F45">
      <w:pPr>
        <w:tabs>
          <w:tab w:val="left" w:pos="-720"/>
        </w:tabs>
        <w:rPr>
          <w:bCs/>
          <w:color w:val="000000"/>
          <w:sz w:val="22"/>
          <w:szCs w:val="22"/>
        </w:rPr>
      </w:pPr>
    </w:p>
    <w:p w14:paraId="5D1A31C0" w14:textId="77777777" w:rsidR="00D16F3C" w:rsidRPr="006A249D" w:rsidRDefault="00D16F3C" w:rsidP="00D16F45">
      <w:pPr>
        <w:tabs>
          <w:tab w:val="left" w:pos="-720"/>
        </w:tabs>
        <w:rPr>
          <w:bCs/>
          <w:color w:val="000000"/>
          <w:sz w:val="22"/>
          <w:szCs w:val="22"/>
        </w:rPr>
      </w:pPr>
    </w:p>
    <w:p w14:paraId="50F37D4C" w14:textId="77777777" w:rsidR="00D16F3C" w:rsidRPr="006A249D" w:rsidRDefault="00D16F3C" w:rsidP="00D16F45">
      <w:pPr>
        <w:keepNext/>
        <w:keepLines/>
        <w:ind w:left="567" w:hanging="567"/>
        <w:rPr>
          <w:color w:val="000000"/>
          <w:sz w:val="22"/>
          <w:szCs w:val="22"/>
        </w:rPr>
      </w:pPr>
      <w:r w:rsidRPr="006A249D">
        <w:rPr>
          <w:b/>
          <w:color w:val="000000"/>
          <w:sz w:val="22"/>
          <w:szCs w:val="22"/>
        </w:rPr>
        <w:t>3.</w:t>
      </w:r>
      <w:r w:rsidRPr="006A249D">
        <w:rPr>
          <w:b/>
          <w:color w:val="000000"/>
          <w:sz w:val="22"/>
          <w:szCs w:val="22"/>
        </w:rPr>
        <w:tab/>
        <w:t>FORMA FARMACÉUTICA</w:t>
      </w:r>
    </w:p>
    <w:p w14:paraId="281AB1B0" w14:textId="77777777" w:rsidR="00D16F3C" w:rsidRPr="006A249D" w:rsidRDefault="00D16F3C" w:rsidP="00D16F45">
      <w:pPr>
        <w:keepNext/>
        <w:keepLines/>
        <w:tabs>
          <w:tab w:val="left" w:pos="-720"/>
        </w:tabs>
        <w:rPr>
          <w:color w:val="000000"/>
          <w:sz w:val="22"/>
          <w:szCs w:val="22"/>
        </w:rPr>
      </w:pPr>
    </w:p>
    <w:p w14:paraId="231F880D" w14:textId="77777777" w:rsidR="00D16F3C" w:rsidRPr="006A249D" w:rsidRDefault="00D16F3C" w:rsidP="00D16F45">
      <w:pPr>
        <w:rPr>
          <w:color w:val="000000"/>
          <w:sz w:val="22"/>
          <w:szCs w:val="22"/>
        </w:rPr>
      </w:pPr>
      <w:r w:rsidRPr="006A249D">
        <w:rPr>
          <w:color w:val="000000"/>
          <w:sz w:val="22"/>
          <w:szCs w:val="22"/>
        </w:rPr>
        <w:t>Polvo y disolvente para solución inyectable.</w:t>
      </w:r>
    </w:p>
    <w:p w14:paraId="0BB32FC5" w14:textId="77777777" w:rsidR="00D16F3C" w:rsidRPr="006A249D" w:rsidRDefault="00D16F3C" w:rsidP="00D16F45">
      <w:pPr>
        <w:rPr>
          <w:color w:val="000000"/>
          <w:sz w:val="22"/>
          <w:szCs w:val="22"/>
        </w:rPr>
      </w:pPr>
    </w:p>
    <w:p w14:paraId="743C5242" w14:textId="77777777" w:rsidR="00D16F3C" w:rsidRPr="006A249D" w:rsidRDefault="00D16F3C" w:rsidP="00D16F45">
      <w:pPr>
        <w:rPr>
          <w:color w:val="000000"/>
          <w:sz w:val="22"/>
          <w:szCs w:val="22"/>
        </w:rPr>
      </w:pPr>
      <w:r w:rsidRPr="006A249D">
        <w:rPr>
          <w:color w:val="000000"/>
          <w:sz w:val="22"/>
          <w:szCs w:val="22"/>
        </w:rPr>
        <w:t>Aspecto del polvo: pastilla liofilizada blanca.</w:t>
      </w:r>
    </w:p>
    <w:p w14:paraId="492CA8EF" w14:textId="77777777" w:rsidR="00D16F3C" w:rsidRPr="006A249D" w:rsidRDefault="00D16F3C" w:rsidP="00D16F45">
      <w:pPr>
        <w:rPr>
          <w:color w:val="000000"/>
          <w:sz w:val="22"/>
          <w:szCs w:val="22"/>
        </w:rPr>
      </w:pPr>
      <w:r w:rsidRPr="006A249D">
        <w:rPr>
          <w:color w:val="000000"/>
          <w:sz w:val="22"/>
          <w:szCs w:val="22"/>
        </w:rPr>
        <w:t>Aspecto del disolvente: solución límpida, incolora.</w:t>
      </w:r>
    </w:p>
    <w:p w14:paraId="5159B583" w14:textId="77777777" w:rsidR="00D16F3C" w:rsidRPr="006A249D" w:rsidRDefault="00D16F3C" w:rsidP="00D16F45">
      <w:pPr>
        <w:rPr>
          <w:color w:val="000000"/>
          <w:sz w:val="22"/>
          <w:szCs w:val="22"/>
        </w:rPr>
      </w:pPr>
    </w:p>
    <w:p w14:paraId="79953083" w14:textId="77777777" w:rsidR="00D16F3C" w:rsidRPr="006A249D" w:rsidRDefault="00D16F3C" w:rsidP="00D16F45">
      <w:pPr>
        <w:rPr>
          <w:color w:val="000000"/>
          <w:sz w:val="22"/>
          <w:szCs w:val="22"/>
        </w:rPr>
      </w:pPr>
      <w:r w:rsidRPr="006A249D">
        <w:rPr>
          <w:color w:val="000000"/>
          <w:sz w:val="22"/>
          <w:szCs w:val="22"/>
        </w:rPr>
        <w:t>El pH de la solución reconstituida es de 6,5 a 7,5.</w:t>
      </w:r>
    </w:p>
    <w:p w14:paraId="6B730E31" w14:textId="77777777" w:rsidR="00D16F3C" w:rsidRPr="006A249D" w:rsidRDefault="00D16F3C" w:rsidP="00D16F45">
      <w:pPr>
        <w:rPr>
          <w:color w:val="000000"/>
          <w:sz w:val="22"/>
          <w:szCs w:val="22"/>
        </w:rPr>
      </w:pPr>
    </w:p>
    <w:p w14:paraId="37F470B4" w14:textId="77777777" w:rsidR="00D16F3C" w:rsidRPr="006A249D" w:rsidRDefault="00D16F3C" w:rsidP="00D16F45">
      <w:pPr>
        <w:tabs>
          <w:tab w:val="left" w:pos="-720"/>
        </w:tabs>
        <w:rPr>
          <w:color w:val="000000"/>
          <w:sz w:val="22"/>
          <w:szCs w:val="22"/>
        </w:rPr>
      </w:pPr>
    </w:p>
    <w:p w14:paraId="37946975" w14:textId="77777777" w:rsidR="00D16F3C" w:rsidRPr="006A249D" w:rsidRDefault="00D16F3C" w:rsidP="00D16F45">
      <w:pPr>
        <w:keepNext/>
        <w:keepLines/>
        <w:ind w:left="567" w:hanging="567"/>
        <w:rPr>
          <w:color w:val="000000"/>
          <w:sz w:val="22"/>
          <w:szCs w:val="22"/>
        </w:rPr>
      </w:pPr>
      <w:r w:rsidRPr="006A249D">
        <w:rPr>
          <w:b/>
          <w:color w:val="000000"/>
          <w:sz w:val="22"/>
          <w:szCs w:val="22"/>
        </w:rPr>
        <w:t>4.</w:t>
      </w:r>
      <w:r w:rsidRPr="006A249D">
        <w:rPr>
          <w:b/>
          <w:color w:val="000000"/>
          <w:sz w:val="22"/>
          <w:szCs w:val="22"/>
        </w:rPr>
        <w:tab/>
        <w:t>DATOS CLÍNICOS</w:t>
      </w:r>
    </w:p>
    <w:p w14:paraId="539E6C98" w14:textId="77777777" w:rsidR="00D16F3C" w:rsidRPr="006A249D" w:rsidRDefault="00D16F3C" w:rsidP="00D16F45">
      <w:pPr>
        <w:keepNext/>
        <w:keepLines/>
        <w:tabs>
          <w:tab w:val="left" w:pos="-720"/>
        </w:tabs>
        <w:rPr>
          <w:color w:val="000000"/>
          <w:sz w:val="22"/>
          <w:szCs w:val="22"/>
        </w:rPr>
      </w:pPr>
    </w:p>
    <w:p w14:paraId="7FB8DACE" w14:textId="77777777" w:rsidR="00D16F3C" w:rsidRPr="006A249D" w:rsidRDefault="00D16F3C" w:rsidP="00D16F45">
      <w:pPr>
        <w:keepNext/>
        <w:keepLines/>
        <w:ind w:left="567" w:hanging="567"/>
        <w:rPr>
          <w:b/>
          <w:color w:val="000000"/>
          <w:sz w:val="22"/>
          <w:szCs w:val="22"/>
        </w:rPr>
      </w:pPr>
      <w:r w:rsidRPr="006A249D">
        <w:rPr>
          <w:b/>
          <w:color w:val="000000"/>
          <w:sz w:val="22"/>
          <w:szCs w:val="22"/>
        </w:rPr>
        <w:t>4.1</w:t>
      </w:r>
      <w:r w:rsidRPr="006A249D">
        <w:rPr>
          <w:b/>
          <w:color w:val="000000"/>
          <w:sz w:val="22"/>
          <w:szCs w:val="22"/>
        </w:rPr>
        <w:tab/>
        <w:t>Indicaciones terapéuticas</w:t>
      </w:r>
    </w:p>
    <w:p w14:paraId="71AF1E00" w14:textId="77777777" w:rsidR="00D16F3C" w:rsidRPr="006A249D" w:rsidRDefault="00D16F3C" w:rsidP="00D16F45">
      <w:pPr>
        <w:keepNext/>
        <w:keepLines/>
        <w:tabs>
          <w:tab w:val="left" w:pos="-720"/>
        </w:tabs>
        <w:rPr>
          <w:color w:val="000000"/>
          <w:sz w:val="22"/>
          <w:szCs w:val="22"/>
        </w:rPr>
      </w:pPr>
    </w:p>
    <w:p w14:paraId="661EC7EE"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t>En mujeres adultas</w:t>
      </w:r>
    </w:p>
    <w:p w14:paraId="45E8DEE3" w14:textId="77777777" w:rsidR="00D16F3C" w:rsidRPr="006A249D" w:rsidRDefault="00D16F3C" w:rsidP="00D16F45">
      <w:pPr>
        <w:keepNext/>
        <w:keepLines/>
        <w:tabs>
          <w:tab w:val="left" w:pos="-720"/>
        </w:tabs>
        <w:rPr>
          <w:iCs/>
          <w:color w:val="000000"/>
          <w:sz w:val="22"/>
          <w:szCs w:val="22"/>
        </w:rPr>
      </w:pPr>
    </w:p>
    <w:p w14:paraId="11BB73BF" w14:textId="77777777" w:rsidR="00D16F3C" w:rsidRPr="006A249D" w:rsidRDefault="00D16F3C" w:rsidP="00D16F45">
      <w:pPr>
        <w:pStyle w:val="BodyTextIndent"/>
        <w:keepNext/>
        <w:numPr>
          <w:ilvl w:val="0"/>
          <w:numId w:val="3"/>
        </w:numPr>
        <w:tabs>
          <w:tab w:val="clear" w:pos="360"/>
        </w:tabs>
        <w:ind w:left="567" w:hanging="567"/>
        <w:jc w:val="left"/>
        <w:rPr>
          <w:color w:val="000000"/>
          <w:sz w:val="22"/>
          <w:szCs w:val="22"/>
        </w:rPr>
      </w:pPr>
      <w:r w:rsidRPr="006A249D">
        <w:rPr>
          <w:color w:val="000000"/>
          <w:sz w:val="22"/>
          <w:szCs w:val="22"/>
        </w:rPr>
        <w:t>Anovulación (incluyendo el síndrome del ovario poliquístico) en mujeres que no han respondido al tratamiento con citrato de clomifeno.</w:t>
      </w:r>
    </w:p>
    <w:p w14:paraId="5F543296"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 xml:space="preserve">Estimulación del desarrollo folicular múltiple en mujeres sometidas a superovulación para realizar técnicas de reproducción asistida (TRA), tales como la fertilización </w:t>
      </w:r>
      <w:r w:rsidRPr="006A249D">
        <w:rPr>
          <w:i/>
          <w:color w:val="000000"/>
          <w:sz w:val="22"/>
          <w:szCs w:val="22"/>
        </w:rPr>
        <w:t xml:space="preserve">in vitro </w:t>
      </w:r>
      <w:r w:rsidRPr="006A249D">
        <w:rPr>
          <w:color w:val="000000"/>
          <w:sz w:val="22"/>
          <w:szCs w:val="22"/>
        </w:rPr>
        <w:t>(FIV), transferencia intratubárica de gametos y transferencia intratubárica de cigotos.</w:t>
      </w:r>
    </w:p>
    <w:p w14:paraId="3C259A48"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GONAL</w:t>
      </w:r>
      <w:r w:rsidRPr="006A249D">
        <w:rPr>
          <w:color w:val="000000"/>
          <w:sz w:val="22"/>
          <w:szCs w:val="22"/>
        </w:rPr>
        <w:noBreakHyphen/>
        <w:t xml:space="preserve">f, asociado a un preparado de hormona luteinizante (LH), </w:t>
      </w:r>
      <w:r w:rsidRPr="006A249D">
        <w:rPr>
          <w:sz w:val="22"/>
          <w:szCs w:val="22"/>
        </w:rPr>
        <w:t xml:space="preserve">está indicado </w:t>
      </w:r>
      <w:r w:rsidRPr="006A249D">
        <w:rPr>
          <w:color w:val="000000"/>
          <w:sz w:val="22"/>
          <w:szCs w:val="22"/>
        </w:rPr>
        <w:t>para la estimulación del desarrollo folicular en mujeres con deficiencia grave de LH y FSH.</w:t>
      </w:r>
    </w:p>
    <w:p w14:paraId="099C8451" w14:textId="77777777" w:rsidR="00D16F3C" w:rsidRPr="006A249D" w:rsidRDefault="00D16F3C" w:rsidP="00D16F45">
      <w:pPr>
        <w:tabs>
          <w:tab w:val="left" w:pos="-720"/>
          <w:tab w:val="left" w:pos="0"/>
          <w:tab w:val="num" w:pos="540"/>
        </w:tabs>
        <w:ind w:left="540" w:hanging="540"/>
        <w:rPr>
          <w:color w:val="000000"/>
          <w:sz w:val="22"/>
          <w:szCs w:val="22"/>
        </w:rPr>
      </w:pPr>
    </w:p>
    <w:p w14:paraId="548CC7D4" w14:textId="77777777" w:rsidR="00D16F3C" w:rsidRPr="006A249D" w:rsidRDefault="00D16F3C" w:rsidP="00D16F45">
      <w:pPr>
        <w:keepNext/>
        <w:keepLines/>
        <w:tabs>
          <w:tab w:val="left" w:pos="-720"/>
          <w:tab w:val="left" w:pos="0"/>
          <w:tab w:val="num" w:pos="540"/>
        </w:tabs>
        <w:ind w:left="540" w:hanging="540"/>
        <w:rPr>
          <w:color w:val="000000"/>
          <w:sz w:val="22"/>
          <w:szCs w:val="22"/>
          <w:u w:val="single"/>
        </w:rPr>
      </w:pPr>
      <w:r w:rsidRPr="006A249D">
        <w:rPr>
          <w:color w:val="000000"/>
          <w:sz w:val="22"/>
          <w:szCs w:val="22"/>
          <w:u w:val="single"/>
        </w:rPr>
        <w:t>En varones adultos</w:t>
      </w:r>
    </w:p>
    <w:p w14:paraId="37DAF6E5" w14:textId="77777777" w:rsidR="00D16F3C" w:rsidRPr="006A249D" w:rsidRDefault="00D16F3C" w:rsidP="00D16F45">
      <w:pPr>
        <w:keepNext/>
        <w:keepLines/>
        <w:tabs>
          <w:tab w:val="left" w:pos="-720"/>
          <w:tab w:val="left" w:pos="0"/>
          <w:tab w:val="num" w:pos="540"/>
        </w:tabs>
        <w:ind w:left="540" w:hanging="540"/>
        <w:rPr>
          <w:iCs/>
          <w:color w:val="000000"/>
          <w:sz w:val="22"/>
          <w:szCs w:val="22"/>
        </w:rPr>
      </w:pPr>
    </w:p>
    <w:p w14:paraId="663E71BA" w14:textId="77777777" w:rsidR="00D16F3C" w:rsidRPr="006A249D" w:rsidRDefault="00D16F3C" w:rsidP="00D16F45">
      <w:pPr>
        <w:pStyle w:val="NormalIndent"/>
        <w:numPr>
          <w:ilvl w:val="0"/>
          <w:numId w:val="3"/>
        </w:numPr>
        <w:tabs>
          <w:tab w:val="clear" w:pos="360"/>
        </w:tabs>
        <w:spacing w:before="0"/>
        <w:ind w:left="567" w:hanging="567"/>
        <w:rPr>
          <w:color w:val="000000"/>
          <w:szCs w:val="22"/>
          <w:lang w:val="es-ES"/>
        </w:rPr>
      </w:pPr>
      <w:r w:rsidRPr="006A249D">
        <w:rPr>
          <w:color w:val="000000"/>
          <w:szCs w:val="22"/>
          <w:lang w:val="es-ES"/>
        </w:rPr>
        <w:t>GONAL</w:t>
      </w:r>
      <w:r w:rsidRPr="006A249D">
        <w:rPr>
          <w:color w:val="000000"/>
          <w:szCs w:val="22"/>
          <w:lang w:val="es-ES"/>
        </w:rPr>
        <w:noBreakHyphen/>
        <w:t>f está indicado para estimular la espermatogénesis en varones con hipogonadismo hipogonadotropo congénito o adquirido, administrado de forma concomitante con gonadotropina coriónica humana (hCG).</w:t>
      </w:r>
    </w:p>
    <w:p w14:paraId="049DD1CD" w14:textId="77777777" w:rsidR="00D16F3C" w:rsidRPr="006A249D" w:rsidRDefault="00D16F3C" w:rsidP="00D16F45">
      <w:pPr>
        <w:tabs>
          <w:tab w:val="left" w:pos="-720"/>
          <w:tab w:val="left" w:pos="0"/>
        </w:tabs>
        <w:rPr>
          <w:color w:val="000000"/>
          <w:sz w:val="22"/>
          <w:szCs w:val="22"/>
        </w:rPr>
      </w:pPr>
    </w:p>
    <w:p w14:paraId="35866829" w14:textId="77777777" w:rsidR="00D16F3C" w:rsidRPr="006A249D" w:rsidRDefault="00D16F3C" w:rsidP="00D16F45">
      <w:pPr>
        <w:keepNext/>
        <w:keepLines/>
        <w:ind w:left="567" w:hanging="567"/>
        <w:rPr>
          <w:b/>
          <w:color w:val="000000"/>
          <w:sz w:val="22"/>
          <w:szCs w:val="22"/>
        </w:rPr>
      </w:pPr>
      <w:r w:rsidRPr="006A249D">
        <w:rPr>
          <w:b/>
          <w:color w:val="000000"/>
          <w:sz w:val="22"/>
          <w:szCs w:val="22"/>
        </w:rPr>
        <w:t>4.2</w:t>
      </w:r>
      <w:r w:rsidRPr="006A249D">
        <w:rPr>
          <w:b/>
          <w:color w:val="000000"/>
          <w:sz w:val="22"/>
          <w:szCs w:val="22"/>
        </w:rPr>
        <w:tab/>
        <w:t>Posología y forma de administración</w:t>
      </w:r>
    </w:p>
    <w:p w14:paraId="0056B9B3" w14:textId="77777777" w:rsidR="00D16F3C" w:rsidRPr="006A249D" w:rsidRDefault="00D16F3C" w:rsidP="00D16F45">
      <w:pPr>
        <w:keepNext/>
        <w:keepLines/>
        <w:tabs>
          <w:tab w:val="left" w:pos="-720"/>
        </w:tabs>
        <w:rPr>
          <w:color w:val="000000"/>
          <w:sz w:val="22"/>
          <w:szCs w:val="22"/>
        </w:rPr>
      </w:pPr>
    </w:p>
    <w:p w14:paraId="1A1EC279" w14:textId="40F52CDF" w:rsidR="00D16F3C" w:rsidRPr="006A249D" w:rsidRDefault="00D16F3C" w:rsidP="00D16F45">
      <w:pPr>
        <w:tabs>
          <w:tab w:val="left" w:pos="-720"/>
          <w:tab w:val="left" w:pos="0"/>
        </w:tabs>
        <w:rPr>
          <w:color w:val="000000"/>
          <w:sz w:val="22"/>
          <w:szCs w:val="22"/>
        </w:rPr>
      </w:pPr>
      <w:r w:rsidRPr="006A249D">
        <w:rPr>
          <w:color w:val="000000"/>
          <w:sz w:val="22"/>
          <w:szCs w:val="22"/>
        </w:rPr>
        <w:t>El tratamiento con GONAL</w:t>
      </w:r>
      <w:r w:rsidRPr="006A249D">
        <w:rPr>
          <w:color w:val="000000"/>
          <w:sz w:val="22"/>
          <w:szCs w:val="22"/>
        </w:rPr>
        <w:noBreakHyphen/>
        <w:t>f debe ser iniciado bajo la supervisión de un médico con experiencia en el tratamiento de trastornos de la fertilidad.</w:t>
      </w:r>
    </w:p>
    <w:p w14:paraId="29176983" w14:textId="77777777" w:rsidR="00D16F3C" w:rsidRPr="006A249D" w:rsidRDefault="00D16F3C" w:rsidP="00D16F45">
      <w:pPr>
        <w:tabs>
          <w:tab w:val="left" w:pos="-720"/>
          <w:tab w:val="left" w:pos="0"/>
        </w:tabs>
        <w:rPr>
          <w:color w:val="000000"/>
          <w:sz w:val="22"/>
          <w:szCs w:val="22"/>
        </w:rPr>
      </w:pPr>
    </w:p>
    <w:p w14:paraId="0237885D"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Posología</w:t>
      </w:r>
    </w:p>
    <w:p w14:paraId="2776FF33" w14:textId="77777777" w:rsidR="00D16F3C" w:rsidRPr="006A249D" w:rsidRDefault="00D16F3C" w:rsidP="00D16F45">
      <w:pPr>
        <w:keepNext/>
        <w:keepLines/>
        <w:tabs>
          <w:tab w:val="left" w:pos="-720"/>
        </w:tabs>
        <w:rPr>
          <w:color w:val="000000"/>
          <w:sz w:val="22"/>
          <w:szCs w:val="22"/>
        </w:rPr>
      </w:pPr>
    </w:p>
    <w:p w14:paraId="1B290FD7" w14:textId="7E44F48B" w:rsidR="00D16F3C" w:rsidRPr="006A249D" w:rsidRDefault="00D16F3C" w:rsidP="00D16F45">
      <w:pPr>
        <w:keepLines/>
        <w:tabs>
          <w:tab w:val="left" w:pos="-720"/>
        </w:tabs>
        <w:rPr>
          <w:color w:val="000000"/>
          <w:sz w:val="22"/>
          <w:szCs w:val="22"/>
        </w:rPr>
      </w:pPr>
      <w:r w:rsidRPr="006A249D">
        <w:rPr>
          <w:color w:val="000000"/>
          <w:sz w:val="22"/>
          <w:szCs w:val="22"/>
        </w:rPr>
        <w:t>La evaluación clínica de GONAL</w:t>
      </w:r>
      <w:r w:rsidRPr="006A249D">
        <w:rPr>
          <w:color w:val="000000"/>
          <w:sz w:val="22"/>
          <w:szCs w:val="22"/>
        </w:rPr>
        <w:noBreakHyphen/>
        <w:t>f indica que sus dosis diarias, pautas de administración y procedimientos para monitorizar el tratamiento deben individualizarse para optimizar el desarrollo folicular y minimizar el riesgo de hiperestimulación ovárica no deseada. Se aconseja cumplir con las dosis de inicio recomendadas, indicadas a continuación.</w:t>
      </w:r>
    </w:p>
    <w:p w14:paraId="78F9D38F" w14:textId="77777777" w:rsidR="00D16F3C" w:rsidRPr="006A249D" w:rsidRDefault="00D16F3C" w:rsidP="00D16F45">
      <w:pPr>
        <w:rPr>
          <w:sz w:val="22"/>
          <w:szCs w:val="22"/>
        </w:rPr>
      </w:pPr>
    </w:p>
    <w:p w14:paraId="6994B06B" w14:textId="77777777" w:rsidR="00D16F3C" w:rsidRPr="006A249D" w:rsidRDefault="00D16F3C" w:rsidP="00D16F45">
      <w:pPr>
        <w:rPr>
          <w:sz w:val="22"/>
          <w:szCs w:val="22"/>
        </w:rPr>
      </w:pPr>
      <w:r w:rsidRPr="006A249D">
        <w:rPr>
          <w:color w:val="000000"/>
          <w:sz w:val="22"/>
          <w:szCs w:val="22"/>
        </w:rPr>
        <w:t>Se ha demostrado la bioequivalencia entre dosis equivalentes de la presentación monodosis y de la presentación multidosis de GONAL</w:t>
      </w:r>
      <w:r w:rsidRPr="006A249D">
        <w:rPr>
          <w:color w:val="000000"/>
          <w:sz w:val="22"/>
          <w:szCs w:val="22"/>
        </w:rPr>
        <w:noBreakHyphen/>
        <w:t>f.</w:t>
      </w:r>
    </w:p>
    <w:p w14:paraId="0840DF14" w14:textId="77777777" w:rsidR="00D16F3C" w:rsidRPr="006A249D" w:rsidRDefault="00D16F3C" w:rsidP="00D16F45">
      <w:pPr>
        <w:rPr>
          <w:sz w:val="22"/>
          <w:szCs w:val="22"/>
        </w:rPr>
      </w:pPr>
    </w:p>
    <w:p w14:paraId="3BBAAC73" w14:textId="3A44901A" w:rsidR="00D16F3C" w:rsidRPr="006A249D" w:rsidRDefault="00D16F3C" w:rsidP="00D16F45">
      <w:pPr>
        <w:keepNext/>
        <w:keepLines/>
        <w:rPr>
          <w:sz w:val="22"/>
          <w:szCs w:val="22"/>
        </w:rPr>
      </w:pPr>
      <w:r w:rsidRPr="006A249D">
        <w:rPr>
          <w:color w:val="000000"/>
          <w:sz w:val="22"/>
          <w:szCs w:val="22"/>
        </w:rPr>
        <w:t>La siguiente tabla muestra el volumen que se debe inyectar para administrar la dosis prescrita:</w:t>
      </w:r>
    </w:p>
    <w:p w14:paraId="03769BBC" w14:textId="77777777" w:rsidR="00D16F3C" w:rsidRPr="006A249D" w:rsidRDefault="00D16F3C" w:rsidP="00D16F45">
      <w:pPr>
        <w:keepNext/>
        <w:keepLines/>
        <w:rPr>
          <w:color w:val="000000"/>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D16F3C" w:rsidRPr="006A249D" w14:paraId="33B9CF10" w14:textId="77777777" w:rsidTr="00742B8B">
        <w:trPr>
          <w:cantSplit/>
          <w:tblHeader/>
          <w:jc w:val="center"/>
        </w:trPr>
        <w:tc>
          <w:tcPr>
            <w:tcW w:w="2835" w:type="dxa"/>
          </w:tcPr>
          <w:p w14:paraId="78413A9C" w14:textId="77777777" w:rsidR="00D16F3C" w:rsidRPr="006A249D" w:rsidRDefault="00D16F3C" w:rsidP="00D16F45">
            <w:pPr>
              <w:pStyle w:val="NormalIndent"/>
              <w:keepNext/>
              <w:keepLines/>
              <w:spacing w:before="0"/>
              <w:ind w:left="0"/>
              <w:jc w:val="center"/>
              <w:rPr>
                <w:b/>
                <w:color w:val="000000"/>
                <w:szCs w:val="22"/>
                <w:lang w:val="es-ES"/>
              </w:rPr>
            </w:pPr>
            <w:r w:rsidRPr="006A249D">
              <w:rPr>
                <w:b/>
                <w:color w:val="000000"/>
                <w:szCs w:val="22"/>
                <w:lang w:val="es-ES"/>
              </w:rPr>
              <w:t>Dosis (UI)</w:t>
            </w:r>
          </w:p>
        </w:tc>
        <w:tc>
          <w:tcPr>
            <w:tcW w:w="2835" w:type="dxa"/>
          </w:tcPr>
          <w:p w14:paraId="79725F2A" w14:textId="77777777" w:rsidR="00D16F3C" w:rsidRPr="006A249D" w:rsidRDefault="00D16F3C" w:rsidP="00D16F45">
            <w:pPr>
              <w:pStyle w:val="NormalIndent"/>
              <w:keepNext/>
              <w:keepLines/>
              <w:spacing w:before="0"/>
              <w:ind w:left="0"/>
              <w:jc w:val="center"/>
              <w:rPr>
                <w:b/>
                <w:color w:val="000000"/>
                <w:szCs w:val="22"/>
                <w:lang w:val="es-ES"/>
              </w:rPr>
            </w:pPr>
            <w:r w:rsidRPr="006A249D">
              <w:rPr>
                <w:b/>
                <w:color w:val="000000"/>
                <w:szCs w:val="22"/>
                <w:lang w:val="es-ES"/>
              </w:rPr>
              <w:t>Volumen a inyectar (ml)</w:t>
            </w:r>
          </w:p>
        </w:tc>
      </w:tr>
      <w:tr w:rsidR="00D16F3C" w:rsidRPr="006A249D" w14:paraId="3E055F91" w14:textId="77777777" w:rsidTr="00742B8B">
        <w:trPr>
          <w:cantSplit/>
          <w:jc w:val="center"/>
        </w:trPr>
        <w:tc>
          <w:tcPr>
            <w:tcW w:w="2835" w:type="dxa"/>
          </w:tcPr>
          <w:p w14:paraId="7A495593"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75</w:t>
            </w:r>
          </w:p>
        </w:tc>
        <w:tc>
          <w:tcPr>
            <w:tcW w:w="2835" w:type="dxa"/>
          </w:tcPr>
          <w:p w14:paraId="6A64F484"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0,13</w:t>
            </w:r>
          </w:p>
        </w:tc>
      </w:tr>
      <w:tr w:rsidR="00D16F3C" w:rsidRPr="006A249D" w14:paraId="23AAF665" w14:textId="77777777" w:rsidTr="00742B8B">
        <w:trPr>
          <w:cantSplit/>
          <w:jc w:val="center"/>
        </w:trPr>
        <w:tc>
          <w:tcPr>
            <w:tcW w:w="2835" w:type="dxa"/>
          </w:tcPr>
          <w:p w14:paraId="6F3021ED"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150</w:t>
            </w:r>
          </w:p>
        </w:tc>
        <w:tc>
          <w:tcPr>
            <w:tcW w:w="2835" w:type="dxa"/>
          </w:tcPr>
          <w:p w14:paraId="249282A7"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0,25</w:t>
            </w:r>
          </w:p>
        </w:tc>
      </w:tr>
      <w:tr w:rsidR="00D16F3C" w:rsidRPr="006A249D" w14:paraId="70B14E7A" w14:textId="77777777" w:rsidTr="00742B8B">
        <w:trPr>
          <w:cantSplit/>
          <w:jc w:val="center"/>
        </w:trPr>
        <w:tc>
          <w:tcPr>
            <w:tcW w:w="2835" w:type="dxa"/>
          </w:tcPr>
          <w:p w14:paraId="70BB3D3B"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225</w:t>
            </w:r>
          </w:p>
        </w:tc>
        <w:tc>
          <w:tcPr>
            <w:tcW w:w="2835" w:type="dxa"/>
          </w:tcPr>
          <w:p w14:paraId="5A28F7A5"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0,38</w:t>
            </w:r>
          </w:p>
        </w:tc>
      </w:tr>
      <w:tr w:rsidR="00D16F3C" w:rsidRPr="006A249D" w14:paraId="50DC8470" w14:textId="77777777" w:rsidTr="00742B8B">
        <w:trPr>
          <w:cantSplit/>
          <w:jc w:val="center"/>
        </w:trPr>
        <w:tc>
          <w:tcPr>
            <w:tcW w:w="2835" w:type="dxa"/>
          </w:tcPr>
          <w:p w14:paraId="5D1CA0D8"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300</w:t>
            </w:r>
          </w:p>
        </w:tc>
        <w:tc>
          <w:tcPr>
            <w:tcW w:w="2835" w:type="dxa"/>
          </w:tcPr>
          <w:p w14:paraId="2E53687E"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0,50</w:t>
            </w:r>
          </w:p>
        </w:tc>
      </w:tr>
      <w:tr w:rsidR="00D16F3C" w:rsidRPr="006A249D" w14:paraId="2BFCE7E6" w14:textId="77777777" w:rsidTr="00742B8B">
        <w:trPr>
          <w:cantSplit/>
          <w:jc w:val="center"/>
        </w:trPr>
        <w:tc>
          <w:tcPr>
            <w:tcW w:w="2835" w:type="dxa"/>
          </w:tcPr>
          <w:p w14:paraId="36D18E49"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375</w:t>
            </w:r>
          </w:p>
        </w:tc>
        <w:tc>
          <w:tcPr>
            <w:tcW w:w="2835" w:type="dxa"/>
          </w:tcPr>
          <w:p w14:paraId="204C58F1" w14:textId="77777777" w:rsidR="00D16F3C" w:rsidRPr="006A249D" w:rsidRDefault="00D16F3C" w:rsidP="00D16F45">
            <w:pPr>
              <w:pStyle w:val="NormalIndent"/>
              <w:keepNext/>
              <w:keepLines/>
              <w:spacing w:before="0"/>
              <w:ind w:left="0"/>
              <w:jc w:val="center"/>
              <w:rPr>
                <w:color w:val="000000"/>
                <w:szCs w:val="22"/>
                <w:lang w:val="es-ES"/>
              </w:rPr>
            </w:pPr>
            <w:r w:rsidRPr="006A249D">
              <w:rPr>
                <w:color w:val="000000"/>
                <w:szCs w:val="22"/>
                <w:lang w:val="es-ES"/>
              </w:rPr>
              <w:t>0,63</w:t>
            </w:r>
          </w:p>
        </w:tc>
      </w:tr>
      <w:tr w:rsidR="00D16F3C" w:rsidRPr="006A249D" w14:paraId="02C0B448" w14:textId="77777777" w:rsidTr="00742B8B">
        <w:trPr>
          <w:cantSplit/>
          <w:jc w:val="center"/>
        </w:trPr>
        <w:tc>
          <w:tcPr>
            <w:tcW w:w="2835" w:type="dxa"/>
          </w:tcPr>
          <w:p w14:paraId="20592DEF" w14:textId="77777777" w:rsidR="00D16F3C" w:rsidRPr="006A249D" w:rsidRDefault="00D16F3C" w:rsidP="00D16F45">
            <w:pPr>
              <w:pStyle w:val="NormalIndent"/>
              <w:spacing w:before="0"/>
              <w:ind w:left="0"/>
              <w:jc w:val="center"/>
              <w:rPr>
                <w:color w:val="000000"/>
                <w:szCs w:val="22"/>
                <w:lang w:val="es-ES"/>
              </w:rPr>
            </w:pPr>
            <w:r w:rsidRPr="006A249D">
              <w:rPr>
                <w:color w:val="000000"/>
                <w:szCs w:val="22"/>
                <w:lang w:val="es-ES"/>
              </w:rPr>
              <w:t>450</w:t>
            </w:r>
          </w:p>
        </w:tc>
        <w:tc>
          <w:tcPr>
            <w:tcW w:w="2835" w:type="dxa"/>
          </w:tcPr>
          <w:p w14:paraId="1843F953" w14:textId="77777777" w:rsidR="00D16F3C" w:rsidRPr="006A249D" w:rsidRDefault="00D16F3C" w:rsidP="00D16F45">
            <w:pPr>
              <w:pStyle w:val="NormalIndent"/>
              <w:spacing w:before="0"/>
              <w:ind w:left="0"/>
              <w:jc w:val="center"/>
              <w:rPr>
                <w:color w:val="000000"/>
                <w:szCs w:val="22"/>
                <w:lang w:val="es-ES"/>
              </w:rPr>
            </w:pPr>
            <w:r w:rsidRPr="006A249D">
              <w:rPr>
                <w:color w:val="000000"/>
                <w:szCs w:val="22"/>
                <w:lang w:val="es-ES"/>
              </w:rPr>
              <w:t>0,75</w:t>
            </w:r>
          </w:p>
        </w:tc>
      </w:tr>
    </w:tbl>
    <w:p w14:paraId="35D0DA71" w14:textId="77777777" w:rsidR="00D16F3C" w:rsidRPr="006A249D" w:rsidRDefault="00D16F3C" w:rsidP="00D16F45">
      <w:pPr>
        <w:rPr>
          <w:color w:val="000000"/>
          <w:sz w:val="22"/>
          <w:szCs w:val="22"/>
        </w:rPr>
      </w:pPr>
    </w:p>
    <w:p w14:paraId="2858E1F1"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anovulación (incluyendo el síndrome de ovario poliquístico)</w:t>
      </w:r>
    </w:p>
    <w:p w14:paraId="74E0B091" w14:textId="3BB1C96C"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se puede administrar mediante un ciclo de inyecciones diarias. En las mujeres con menstruación, el tratamiento se debe comenzar dentro de los primeros 7 días del ciclo menstrual.</w:t>
      </w:r>
    </w:p>
    <w:p w14:paraId="6AE29898" w14:textId="77777777" w:rsidR="00D16F3C" w:rsidRPr="006A249D" w:rsidRDefault="00D16F3C" w:rsidP="00D16F45">
      <w:pPr>
        <w:tabs>
          <w:tab w:val="left" w:pos="-720"/>
        </w:tabs>
        <w:rPr>
          <w:color w:val="000000"/>
          <w:sz w:val="22"/>
          <w:szCs w:val="22"/>
        </w:rPr>
      </w:pPr>
    </w:p>
    <w:p w14:paraId="1204EB0B" w14:textId="2FDEFBCD" w:rsidR="00D16F3C" w:rsidRPr="006A249D" w:rsidRDefault="00D16F3C" w:rsidP="00D16F45">
      <w:pPr>
        <w:rPr>
          <w:color w:val="000000"/>
          <w:sz w:val="22"/>
          <w:szCs w:val="22"/>
        </w:rPr>
      </w:pPr>
      <w:r w:rsidRPr="006A249D">
        <w:rPr>
          <w:color w:val="000000"/>
          <w:sz w:val="22"/>
          <w:szCs w:val="22"/>
        </w:rPr>
        <w:t>En los ensayos de registro, una pauta comúnmente utilizada comenzó con 75 a 150 UI de FSH diarias y se incrementó preferiblemente en 37,5 o 75 UI a intervalos de 7 días o, preferiblemente, 14 días, si fuera necesario para obtener una respuesta adecuada, pero no excesiva.</w:t>
      </w:r>
    </w:p>
    <w:p w14:paraId="61B9C728" w14:textId="77777777" w:rsidR="00D16F3C" w:rsidRPr="006A249D" w:rsidRDefault="00D16F3C" w:rsidP="00D16F45">
      <w:pPr>
        <w:rPr>
          <w:sz w:val="22"/>
          <w:szCs w:val="22"/>
        </w:rPr>
      </w:pPr>
    </w:p>
    <w:p w14:paraId="2F1A3248" w14:textId="4BC27F81"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1B07CB73" w14:textId="77777777" w:rsidR="00D16F3C" w:rsidRPr="006A249D" w:rsidRDefault="00D16F3C" w:rsidP="00D16F45">
      <w:pPr>
        <w:rPr>
          <w:sz w:val="22"/>
          <w:szCs w:val="22"/>
        </w:rPr>
      </w:pPr>
    </w:p>
    <w:p w14:paraId="1514C5B5" w14:textId="77777777" w:rsidR="00D16F3C" w:rsidRPr="006A249D" w:rsidRDefault="00D16F3C" w:rsidP="00D16F45">
      <w:pPr>
        <w:keepNext/>
        <w:rPr>
          <w:i/>
          <w:iCs/>
          <w:sz w:val="22"/>
          <w:szCs w:val="22"/>
        </w:rPr>
      </w:pPr>
      <w:r w:rsidRPr="006A249D">
        <w:rPr>
          <w:i/>
          <w:iCs/>
          <w:sz w:val="22"/>
          <w:szCs w:val="22"/>
        </w:rPr>
        <w:t>Dosis de inicio</w:t>
      </w:r>
    </w:p>
    <w:p w14:paraId="58F17CCE" w14:textId="7FA26422" w:rsidR="00D16F3C" w:rsidRPr="006A249D" w:rsidRDefault="00D16F3C" w:rsidP="00D16F45">
      <w:pPr>
        <w:rPr>
          <w:sz w:val="22"/>
          <w:szCs w:val="22"/>
        </w:rPr>
      </w:pPr>
      <w:r w:rsidRPr="006A249D">
        <w:rPr>
          <w:sz w:val="22"/>
          <w:szCs w:val="22"/>
        </w:rPr>
        <w:t>La dosis de inicio se puede ajustar de forma escalonada (a) por debajo de 75 UI al día si se prevé una respuesta ovárica excesiva en cuanto al número de folículos en función del perfil clínico de la paciente (edad, índice de masa corporal, reserva ovárica) o (b) por encima de 75 y hasta un máximo de 150 UI al día si se prevé una respuesta ovárica baja.</w:t>
      </w:r>
    </w:p>
    <w:p w14:paraId="434DD2B0" w14:textId="77777777" w:rsidR="00D16F3C" w:rsidRPr="006A249D" w:rsidRDefault="00D16F3C" w:rsidP="00D16F45">
      <w:pPr>
        <w:rPr>
          <w:sz w:val="22"/>
          <w:szCs w:val="22"/>
        </w:rPr>
      </w:pPr>
      <w:r w:rsidRPr="006A249D">
        <w:rPr>
          <w:sz w:val="22"/>
          <w:szCs w:val="22"/>
        </w:rPr>
        <w:t>Se debe monitorizar estrechamente la respuesta de la paciente midiendo el tamaño y el número de los folículos mediante una ecografía y/o la secreción de estrógenos.</w:t>
      </w:r>
    </w:p>
    <w:p w14:paraId="1B987A57" w14:textId="77777777" w:rsidR="00D16F3C" w:rsidRPr="006A249D" w:rsidRDefault="00D16F3C" w:rsidP="00D16F45">
      <w:pPr>
        <w:rPr>
          <w:sz w:val="22"/>
          <w:szCs w:val="22"/>
        </w:rPr>
      </w:pPr>
    </w:p>
    <w:p w14:paraId="439A0B43" w14:textId="77777777" w:rsidR="00D16F3C" w:rsidRPr="006A249D" w:rsidRDefault="00D16F3C" w:rsidP="00D16F45">
      <w:pPr>
        <w:keepNext/>
        <w:rPr>
          <w:i/>
          <w:iCs/>
          <w:sz w:val="22"/>
          <w:szCs w:val="22"/>
        </w:rPr>
      </w:pPr>
      <w:r w:rsidRPr="006A249D">
        <w:rPr>
          <w:i/>
          <w:iCs/>
          <w:sz w:val="22"/>
          <w:szCs w:val="22"/>
        </w:rPr>
        <w:t>Ajustes de la dosis</w:t>
      </w:r>
    </w:p>
    <w:p w14:paraId="07AED0E6" w14:textId="538E584E"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debe evaluarse y manejarse conforme a la práctica habitual del médico. En casos de respuesta baja, la dosis diaria no debe ser superior a 225 UI de FSH.</w:t>
      </w:r>
    </w:p>
    <w:p w14:paraId="5890CCF0" w14:textId="77777777" w:rsidR="00D16F3C" w:rsidRPr="006A249D" w:rsidRDefault="00D16F3C" w:rsidP="00D16F45">
      <w:pPr>
        <w:tabs>
          <w:tab w:val="left" w:pos="-720"/>
        </w:tabs>
        <w:rPr>
          <w:color w:val="000000"/>
          <w:sz w:val="22"/>
          <w:szCs w:val="22"/>
        </w:rPr>
      </w:pPr>
    </w:p>
    <w:p w14:paraId="3EF60338" w14:textId="0A232439" w:rsidR="00D16F3C" w:rsidRPr="006A249D" w:rsidRDefault="00D16F3C" w:rsidP="00D16F45">
      <w:pPr>
        <w:pStyle w:val="BodyText3"/>
        <w:tabs>
          <w:tab w:val="left" w:pos="-720"/>
        </w:tabs>
        <w:suppressAutoHyphens/>
        <w:rPr>
          <w:color w:val="000000"/>
          <w:sz w:val="22"/>
          <w:szCs w:val="22"/>
        </w:rPr>
      </w:pPr>
      <w:r w:rsidRPr="006A249D">
        <w:rPr>
          <w:color w:val="000000"/>
          <w:sz w:val="22"/>
          <w:szCs w:val="22"/>
        </w:rPr>
        <w:t>Se debe interrumpir el tratamiento y no administrar hCG si el médico evalúa que se ha obtenido una respuesta ovárica excesiva, (ver la sección 4.4). El tratamiento se debe reiniciar en el ciclo siguiente con una dosis más baja que la del ciclo previo.</w:t>
      </w:r>
    </w:p>
    <w:p w14:paraId="7EE6496A" w14:textId="77777777" w:rsidR="00D16F3C" w:rsidRPr="006A249D" w:rsidRDefault="00D16F3C" w:rsidP="00D16F45">
      <w:pPr>
        <w:tabs>
          <w:tab w:val="left" w:pos="-720"/>
        </w:tabs>
        <w:rPr>
          <w:color w:val="000000"/>
          <w:sz w:val="22"/>
          <w:szCs w:val="22"/>
        </w:rPr>
      </w:pPr>
    </w:p>
    <w:p w14:paraId="639B720C" w14:textId="77777777" w:rsidR="00D16F3C" w:rsidRPr="006A249D" w:rsidRDefault="00D16F3C" w:rsidP="00D16F45">
      <w:pPr>
        <w:keepNext/>
        <w:rPr>
          <w:i/>
          <w:iCs/>
          <w:sz w:val="22"/>
          <w:szCs w:val="22"/>
        </w:rPr>
      </w:pPr>
      <w:r w:rsidRPr="006A249D">
        <w:rPr>
          <w:i/>
          <w:iCs/>
          <w:sz w:val="22"/>
          <w:szCs w:val="22"/>
        </w:rPr>
        <w:t>Maduración folicular final</w:t>
      </w:r>
    </w:p>
    <w:p w14:paraId="5D733104" w14:textId="5B44B117"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ovárica óptima, se debe administrar una inyección única de 250 microgramos de coriogonadotropina alfa humana recombinante (r</w:t>
      </w:r>
      <w:r w:rsidRPr="006A249D">
        <w:rPr>
          <w:color w:val="000000"/>
          <w:sz w:val="22"/>
          <w:szCs w:val="22"/>
        </w:rPr>
        <w:noBreakHyphen/>
        <w:t>hCG), o de 5 000 UI a 10 000 UI de hCG, de 24 a 48 horas después de la última inyección de GONAL</w:t>
      </w:r>
      <w:r w:rsidRPr="006A249D">
        <w:rPr>
          <w:color w:val="000000"/>
          <w:sz w:val="22"/>
          <w:szCs w:val="22"/>
        </w:rPr>
        <w:noBreakHyphen/>
        <w:t>f. Se recomienda a la paciente que realice el coito el mismo día de la administración de hCG, así como al día siguiente. Alternativamente, se puede practicar inseminación intrauterina.</w:t>
      </w:r>
    </w:p>
    <w:p w14:paraId="272C4D8E" w14:textId="77777777" w:rsidR="00D16F3C" w:rsidRPr="006A249D" w:rsidRDefault="00D16F3C" w:rsidP="00D16F45">
      <w:pPr>
        <w:tabs>
          <w:tab w:val="left" w:pos="-720"/>
        </w:tabs>
        <w:rPr>
          <w:color w:val="000000"/>
          <w:sz w:val="22"/>
          <w:szCs w:val="22"/>
        </w:rPr>
      </w:pPr>
    </w:p>
    <w:p w14:paraId="69A81806"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lastRenderedPageBreak/>
        <w:t>Mujeres sometidas a estimulación ovárica para el desarrollo folicular múltiple previo a la fertilización in vitro u otras técnicas de reproducción asistida</w:t>
      </w:r>
    </w:p>
    <w:p w14:paraId="70AE9D68" w14:textId="4374CF25" w:rsidR="00D16F3C" w:rsidRPr="006A249D" w:rsidRDefault="00D16F3C" w:rsidP="00D16F45">
      <w:pPr>
        <w:tabs>
          <w:tab w:val="left" w:pos="-720"/>
          <w:tab w:val="left" w:pos="0"/>
        </w:tabs>
        <w:rPr>
          <w:color w:val="000000"/>
          <w:sz w:val="22"/>
          <w:szCs w:val="22"/>
        </w:rPr>
      </w:pPr>
      <w:r w:rsidRPr="006A249D">
        <w:rPr>
          <w:color w:val="000000"/>
          <w:sz w:val="22"/>
          <w:szCs w:val="22"/>
        </w:rPr>
        <w:t>En los ensayos de registro, una pauta frecuente de tratamiento para inducir superovulación consistió en la administración de 150 a 225 UI de GONAL</w:t>
      </w:r>
      <w:r w:rsidRPr="006A249D">
        <w:rPr>
          <w:color w:val="000000"/>
          <w:sz w:val="22"/>
          <w:szCs w:val="22"/>
        </w:rPr>
        <w:noBreakHyphen/>
        <w:t>f por día, comenzando el día 2 o 3 del ciclo.</w:t>
      </w:r>
    </w:p>
    <w:p w14:paraId="75D988F4" w14:textId="77777777" w:rsidR="00D16F3C" w:rsidRPr="006A249D" w:rsidRDefault="00D16F3C" w:rsidP="00D16F45">
      <w:pPr>
        <w:tabs>
          <w:tab w:val="left" w:pos="-720"/>
        </w:tabs>
        <w:rPr>
          <w:color w:val="000000"/>
          <w:sz w:val="22"/>
          <w:szCs w:val="22"/>
        </w:rPr>
      </w:pPr>
    </w:p>
    <w:p w14:paraId="3567E151" w14:textId="3D75205D"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6D3BB0D2" w14:textId="77777777" w:rsidR="00D16F3C" w:rsidRPr="006A249D" w:rsidRDefault="00D16F3C" w:rsidP="00D16F45">
      <w:pPr>
        <w:rPr>
          <w:sz w:val="22"/>
          <w:szCs w:val="22"/>
        </w:rPr>
      </w:pPr>
    </w:p>
    <w:p w14:paraId="25FB64AC" w14:textId="77777777" w:rsidR="00D16F3C" w:rsidRPr="006A249D" w:rsidRDefault="00D16F3C" w:rsidP="00D16F45">
      <w:pPr>
        <w:keepNext/>
        <w:rPr>
          <w:i/>
          <w:iCs/>
          <w:sz w:val="22"/>
          <w:szCs w:val="22"/>
        </w:rPr>
      </w:pPr>
      <w:r w:rsidRPr="006A249D">
        <w:rPr>
          <w:i/>
          <w:iCs/>
          <w:sz w:val="22"/>
          <w:szCs w:val="22"/>
        </w:rPr>
        <w:t>Dosis de inicio</w:t>
      </w:r>
    </w:p>
    <w:p w14:paraId="3851E20B" w14:textId="77777777" w:rsidR="00D16F3C" w:rsidRPr="006A249D" w:rsidRDefault="00D16F3C" w:rsidP="00D16F45">
      <w:pPr>
        <w:rPr>
          <w:sz w:val="22"/>
          <w:szCs w:val="22"/>
        </w:rPr>
      </w:pPr>
      <w:r w:rsidRPr="006A249D">
        <w:rPr>
          <w:sz w:val="22"/>
          <w:szCs w:val="22"/>
        </w:rPr>
        <w:t>Si se prevé una respuesta ovárica baja, la dosis de inicio se puede ajustarse de forma escalonada hasta un máximo de 450 UI al día. Por el contrario, si se prevé una respuesta ovárica excesiva, se puede reducir la dosis de inicio por debajo de 150 UI.</w:t>
      </w:r>
    </w:p>
    <w:p w14:paraId="38598561" w14:textId="77777777" w:rsidR="00D16F3C" w:rsidRPr="006A249D" w:rsidRDefault="00D16F3C" w:rsidP="00D16F45">
      <w:pPr>
        <w:rPr>
          <w:sz w:val="22"/>
          <w:szCs w:val="22"/>
        </w:rPr>
      </w:pPr>
      <w:r w:rsidRPr="006A249D">
        <w:rPr>
          <w:sz w:val="22"/>
          <w:szCs w:val="22"/>
        </w:rPr>
        <w:t>Se debe seguir monitorizando estrechamente la respuesta de la paciente midiendo el tamaño y el número de los folículos mediante una ecografía y/o la secreción de estrógenos hasta que se haya alcanzado un desarrollo folicular adecuado.</w:t>
      </w:r>
    </w:p>
    <w:p w14:paraId="5D5EBBB8" w14:textId="77777777" w:rsidR="00D16F3C" w:rsidRPr="006A249D" w:rsidRDefault="00D16F3C" w:rsidP="00D16F45">
      <w:pPr>
        <w:rPr>
          <w:sz w:val="22"/>
          <w:szCs w:val="22"/>
        </w:rPr>
      </w:pPr>
      <w:r w:rsidRPr="006A249D">
        <w:rPr>
          <w:sz w:val="22"/>
          <w:szCs w:val="22"/>
        </w:rPr>
        <w:t>GONAL</w:t>
      </w:r>
      <w:r w:rsidRPr="006A249D">
        <w:rPr>
          <w:sz w:val="22"/>
          <w:szCs w:val="22"/>
        </w:rPr>
        <w:noBreakHyphen/>
        <w:t>f se puede administrar solo o, para evitar la luteinización prematura, en combinación con un agonista o antagonista de la hormona liberadora de gonadotropinas (GnRH).</w:t>
      </w:r>
    </w:p>
    <w:p w14:paraId="165467C0" w14:textId="77777777" w:rsidR="00D16F3C" w:rsidRPr="006A249D" w:rsidRDefault="00D16F3C" w:rsidP="00D16F45">
      <w:pPr>
        <w:rPr>
          <w:sz w:val="22"/>
          <w:szCs w:val="22"/>
        </w:rPr>
      </w:pPr>
    </w:p>
    <w:p w14:paraId="3F1CE56D" w14:textId="77777777" w:rsidR="00D16F3C" w:rsidRPr="006A249D" w:rsidRDefault="00D16F3C" w:rsidP="00D16F45">
      <w:pPr>
        <w:keepNext/>
        <w:rPr>
          <w:i/>
          <w:iCs/>
          <w:sz w:val="22"/>
          <w:szCs w:val="22"/>
        </w:rPr>
      </w:pPr>
      <w:r w:rsidRPr="006A249D">
        <w:rPr>
          <w:i/>
          <w:iCs/>
          <w:sz w:val="22"/>
          <w:szCs w:val="22"/>
        </w:rPr>
        <w:t>Ajustes de la dosis</w:t>
      </w:r>
    </w:p>
    <w:p w14:paraId="529A54AC" w14:textId="03BCB9CC"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se debe evaluar y manejar conforme a la práctica habitual del médico. En casos de respuesta baja, la dosis diaria no debe ser superior a 450 UI de FSH.</w:t>
      </w:r>
    </w:p>
    <w:p w14:paraId="05AF2EAB" w14:textId="77777777" w:rsidR="00D16F3C" w:rsidRPr="006A249D" w:rsidRDefault="00D16F3C" w:rsidP="00D16F45">
      <w:pPr>
        <w:tabs>
          <w:tab w:val="left" w:pos="-720"/>
        </w:tabs>
        <w:rPr>
          <w:color w:val="000000"/>
          <w:sz w:val="22"/>
          <w:szCs w:val="22"/>
        </w:rPr>
      </w:pPr>
    </w:p>
    <w:p w14:paraId="2C9E03FB" w14:textId="77777777" w:rsidR="00D16F3C" w:rsidRPr="006A249D" w:rsidRDefault="00D16F3C" w:rsidP="00D16F45">
      <w:pPr>
        <w:keepNext/>
        <w:rPr>
          <w:i/>
          <w:iCs/>
          <w:sz w:val="22"/>
          <w:szCs w:val="22"/>
        </w:rPr>
      </w:pPr>
      <w:r w:rsidRPr="006A249D">
        <w:rPr>
          <w:i/>
          <w:iCs/>
          <w:sz w:val="22"/>
          <w:szCs w:val="22"/>
        </w:rPr>
        <w:t>Maduración folicular final</w:t>
      </w:r>
    </w:p>
    <w:p w14:paraId="450B6DF4" w14:textId="3117FB73" w:rsidR="00D16F3C" w:rsidRPr="006A249D" w:rsidRDefault="00D16F3C" w:rsidP="00D16F45">
      <w:pPr>
        <w:tabs>
          <w:tab w:val="left" w:pos="-720"/>
          <w:tab w:val="left" w:pos="0"/>
        </w:tabs>
        <w:rPr>
          <w:color w:val="000000"/>
          <w:sz w:val="22"/>
          <w:szCs w:val="22"/>
        </w:rPr>
      </w:pPr>
      <w:r w:rsidRPr="006A249D">
        <w:rPr>
          <w:color w:val="000000"/>
          <w:sz w:val="22"/>
          <w:szCs w:val="22"/>
        </w:rPr>
        <w:t>Cuando se obtiene una respuesta ovárica óptima, al cabo de 24 a 48 horas de la última inyección de GONAL</w:t>
      </w:r>
      <w:r w:rsidRPr="006A249D">
        <w:rPr>
          <w:color w:val="000000"/>
          <w:sz w:val="22"/>
          <w:szCs w:val="22"/>
        </w:rPr>
        <w:noBreakHyphen/>
        <w:t>f, se debe administrar una única inyección de 250 microgramos de r</w:t>
      </w:r>
      <w:r w:rsidRPr="006A249D">
        <w:rPr>
          <w:color w:val="000000"/>
          <w:sz w:val="22"/>
          <w:szCs w:val="22"/>
        </w:rPr>
        <w:noBreakHyphen/>
        <w:t>hCG, o de 5 000 UI a 10 000 UI de hCG, para inducir la maduración folicular final.</w:t>
      </w:r>
    </w:p>
    <w:p w14:paraId="62860534" w14:textId="77777777" w:rsidR="00D16F3C" w:rsidRPr="006A249D" w:rsidRDefault="00D16F3C" w:rsidP="00D16F45">
      <w:pPr>
        <w:tabs>
          <w:tab w:val="left" w:pos="-720"/>
        </w:tabs>
        <w:rPr>
          <w:color w:val="000000"/>
          <w:sz w:val="22"/>
          <w:szCs w:val="22"/>
        </w:rPr>
      </w:pPr>
    </w:p>
    <w:p w14:paraId="17C584BA" w14:textId="77777777" w:rsidR="00D16F3C" w:rsidRPr="006A249D" w:rsidRDefault="00D16F3C" w:rsidP="00D16F45">
      <w:pPr>
        <w:pStyle w:val="BodyText"/>
        <w:tabs>
          <w:tab w:val="left" w:pos="0"/>
        </w:tabs>
        <w:jc w:val="left"/>
        <w:rPr>
          <w:i/>
          <w:color w:val="000000"/>
          <w:sz w:val="22"/>
          <w:szCs w:val="22"/>
          <w:u w:val="single"/>
        </w:rPr>
      </w:pPr>
      <w:r w:rsidRPr="006A249D">
        <w:rPr>
          <w:i/>
          <w:color w:val="000000"/>
          <w:sz w:val="22"/>
          <w:szCs w:val="22"/>
          <w:u w:val="single"/>
        </w:rPr>
        <w:t>Mujeres con déficit grave de LH y FSH</w:t>
      </w:r>
    </w:p>
    <w:p w14:paraId="0F8192D0"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déficit de LH y FSH, el objetivo del tratamiento con GONAL</w:t>
      </w:r>
      <w:r w:rsidRPr="006A249D">
        <w:rPr>
          <w:color w:val="000000"/>
          <w:sz w:val="22"/>
          <w:szCs w:val="22"/>
        </w:rPr>
        <w:noBreakHyphen/>
        <w:t>f asociado a un preparado de hormona luteinizante (LH) es fomentar el desarrollo folicular, seguido de la maduración final tras la administración de gonadotropina coriónica humana (hCG). GONAL</w:t>
      </w:r>
      <w:r w:rsidRPr="006A249D">
        <w:rPr>
          <w:color w:val="000000"/>
          <w:sz w:val="22"/>
          <w:szCs w:val="22"/>
        </w:rPr>
        <w:noBreakHyphen/>
        <w:t>f debe administrarse como un ciclo de inyecciones diarias, conjuntamente con lutropina alfa. Si la paciente es amenorreica y tiene una escasa secreción endógena de estrógenos, el tratamiento puede comenzar en cualquier momento.</w:t>
      </w:r>
    </w:p>
    <w:p w14:paraId="78E9F4B9" w14:textId="77777777" w:rsidR="00D16F3C" w:rsidRPr="006A249D" w:rsidRDefault="00D16F3C" w:rsidP="00D16F45">
      <w:pPr>
        <w:tabs>
          <w:tab w:val="left" w:pos="-720"/>
        </w:tabs>
        <w:rPr>
          <w:color w:val="000000"/>
          <w:sz w:val="22"/>
          <w:szCs w:val="22"/>
        </w:rPr>
      </w:pPr>
    </w:p>
    <w:p w14:paraId="425E6221" w14:textId="77777777" w:rsidR="00D16F3C" w:rsidRPr="006A249D" w:rsidRDefault="00D16F3C" w:rsidP="00D16F45">
      <w:pPr>
        <w:tabs>
          <w:tab w:val="left" w:pos="-720"/>
        </w:tabs>
        <w:rPr>
          <w:color w:val="000000"/>
          <w:sz w:val="22"/>
          <w:szCs w:val="22"/>
        </w:rPr>
      </w:pPr>
      <w:r w:rsidRPr="006A249D">
        <w:rPr>
          <w:color w:val="000000"/>
          <w:sz w:val="22"/>
          <w:szCs w:val="22"/>
        </w:rPr>
        <w:t>Una pauta recomendada comienza con 75 UI de lutropina alfa por día junto con 75 a 150 UI de FSH. El tratamiento debe adaptarse a la respuesta individual de la paciente, evaluada mediante el tamaño folicular determinado por una ecografía y la respuesta estrogénica.</w:t>
      </w:r>
    </w:p>
    <w:p w14:paraId="39E76ED2" w14:textId="77777777" w:rsidR="00D16F3C" w:rsidRPr="006A249D" w:rsidRDefault="00D16F3C" w:rsidP="00D16F45">
      <w:pPr>
        <w:tabs>
          <w:tab w:val="left" w:pos="-720"/>
        </w:tabs>
        <w:rPr>
          <w:color w:val="000000"/>
          <w:sz w:val="22"/>
          <w:szCs w:val="22"/>
        </w:rPr>
      </w:pPr>
    </w:p>
    <w:p w14:paraId="7E93382A" w14:textId="4C631B84" w:rsidR="00D16F3C" w:rsidRPr="006A249D" w:rsidRDefault="00D16F3C" w:rsidP="00D16F45">
      <w:pPr>
        <w:tabs>
          <w:tab w:val="left" w:pos="-720"/>
        </w:tabs>
        <w:rPr>
          <w:color w:val="000000"/>
          <w:sz w:val="22"/>
          <w:szCs w:val="22"/>
        </w:rPr>
      </w:pPr>
      <w:r w:rsidRPr="006A249D">
        <w:rPr>
          <w:color w:val="000000"/>
          <w:sz w:val="22"/>
          <w:szCs w:val="22"/>
        </w:rPr>
        <w:t>Si se considera apropiado aumentar la dosis de FSH, el ajuste de dosis se debe realizar preferiblemente a intervalos de 7 a 14 días y preferiblemente con incrementos de 37,5 a 75 UI. Puede ser aceptable prolongar la duración de la estimulación en un ciclo determinado hasta 5 semanas.</w:t>
      </w:r>
    </w:p>
    <w:p w14:paraId="70DEA734" w14:textId="77777777" w:rsidR="00D16F3C" w:rsidRPr="006A249D" w:rsidRDefault="00D16F3C" w:rsidP="00D16F45">
      <w:pPr>
        <w:tabs>
          <w:tab w:val="left" w:pos="-720"/>
        </w:tabs>
        <w:rPr>
          <w:color w:val="000000"/>
          <w:sz w:val="22"/>
          <w:szCs w:val="22"/>
        </w:rPr>
      </w:pPr>
    </w:p>
    <w:p w14:paraId="28C17126" w14:textId="77777777"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óptima, debe administrarse una inyección única de 250 microgramos de r</w:t>
      </w:r>
      <w:r w:rsidRPr="006A249D">
        <w:rPr>
          <w:color w:val="000000"/>
          <w:sz w:val="22"/>
          <w:szCs w:val="22"/>
        </w:rPr>
        <w:noBreakHyphen/>
        <w:t>hCG, o de 5 000 UI a 10 000 UI de hCG, 24 a 48 horas después de la última inyección de GONAL</w:t>
      </w:r>
      <w:r w:rsidRPr="006A249D">
        <w:rPr>
          <w:color w:val="000000"/>
          <w:sz w:val="22"/>
          <w:szCs w:val="22"/>
        </w:rPr>
        <w:noBreakHyphen/>
        <w:t>f y lutropina alfa. Se recomienda a la paciente que realice el coito el mismo día de la administración de hCG, así como al día siguiente. De forma alternativa, se puede realizar inseminación intrauterina u otro procedimiento de reproducción médicamente asistida, a criterio del médico en función del caso clínico.</w:t>
      </w:r>
    </w:p>
    <w:p w14:paraId="201E9101" w14:textId="77777777" w:rsidR="00D16F3C" w:rsidRPr="006A249D" w:rsidRDefault="00D16F3C" w:rsidP="00D16F45">
      <w:pPr>
        <w:tabs>
          <w:tab w:val="left" w:pos="-720"/>
        </w:tabs>
        <w:rPr>
          <w:color w:val="000000"/>
          <w:sz w:val="22"/>
          <w:szCs w:val="22"/>
        </w:rPr>
      </w:pPr>
    </w:p>
    <w:p w14:paraId="4FAD90CE" w14:textId="77777777" w:rsidR="00D16F3C" w:rsidRPr="006A249D" w:rsidRDefault="00D16F3C" w:rsidP="00D16F45">
      <w:pPr>
        <w:tabs>
          <w:tab w:val="left" w:pos="-720"/>
        </w:tabs>
        <w:rPr>
          <w:color w:val="000000"/>
          <w:sz w:val="22"/>
          <w:szCs w:val="22"/>
        </w:rPr>
      </w:pPr>
      <w:r w:rsidRPr="006A249D">
        <w:rPr>
          <w:color w:val="000000"/>
          <w:sz w:val="22"/>
          <w:szCs w:val="22"/>
        </w:rPr>
        <w:t>Puede considerarse la necesidad de apoyo de la fase lútea, ya que la falta de sustancias con actividad luteotropa (LH/hCG) después de la ovulación puede dar lugar a un fracaso prematuro del cuerpo lúteo.</w:t>
      </w:r>
    </w:p>
    <w:p w14:paraId="50990694" w14:textId="77777777" w:rsidR="00D16F3C" w:rsidRPr="006A249D" w:rsidRDefault="00D16F3C" w:rsidP="00D16F45">
      <w:pPr>
        <w:tabs>
          <w:tab w:val="left" w:pos="-720"/>
        </w:tabs>
        <w:rPr>
          <w:color w:val="000000"/>
          <w:sz w:val="22"/>
          <w:szCs w:val="22"/>
        </w:rPr>
      </w:pPr>
    </w:p>
    <w:p w14:paraId="199E2A25" w14:textId="77777777" w:rsidR="00D16F3C" w:rsidRPr="006A249D" w:rsidRDefault="00D16F3C" w:rsidP="00D16F45">
      <w:pPr>
        <w:tabs>
          <w:tab w:val="left" w:pos="-720"/>
        </w:tabs>
        <w:rPr>
          <w:color w:val="000000"/>
          <w:sz w:val="22"/>
          <w:szCs w:val="22"/>
        </w:rPr>
      </w:pPr>
      <w:r w:rsidRPr="006A249D">
        <w:rPr>
          <w:color w:val="000000"/>
          <w:sz w:val="22"/>
          <w:szCs w:val="22"/>
        </w:rPr>
        <w:lastRenderedPageBreak/>
        <w:t>Si se obtiene una respuesta excesiva, debe interrumpirse el tratamiento y no administrarse hCG. El tratamiento debe reiniciarse en el ciclo siguiente con una dosis de FSH más baja que la del ciclo previo (ver sección 4.4).</w:t>
      </w:r>
    </w:p>
    <w:p w14:paraId="63C380C4" w14:textId="77777777" w:rsidR="00D16F3C" w:rsidRPr="006A249D" w:rsidRDefault="00D16F3C" w:rsidP="00D16F45">
      <w:pPr>
        <w:pStyle w:val="BodyText"/>
        <w:keepNext w:val="0"/>
        <w:keepLines w:val="0"/>
        <w:tabs>
          <w:tab w:val="left" w:pos="0"/>
        </w:tabs>
        <w:jc w:val="left"/>
        <w:rPr>
          <w:color w:val="000000"/>
          <w:sz w:val="22"/>
          <w:szCs w:val="22"/>
        </w:rPr>
      </w:pPr>
    </w:p>
    <w:p w14:paraId="5E2FC94D" w14:textId="77777777" w:rsidR="00D16F3C" w:rsidRPr="006A249D" w:rsidRDefault="00D16F3C" w:rsidP="00D16F45">
      <w:pPr>
        <w:pStyle w:val="BodyText"/>
        <w:tabs>
          <w:tab w:val="left" w:pos="0"/>
        </w:tabs>
        <w:jc w:val="left"/>
        <w:rPr>
          <w:i/>
          <w:color w:val="000000"/>
          <w:sz w:val="22"/>
          <w:szCs w:val="22"/>
          <w:u w:val="single"/>
        </w:rPr>
      </w:pPr>
      <w:r w:rsidRPr="006A249D">
        <w:rPr>
          <w:i/>
          <w:color w:val="000000"/>
          <w:sz w:val="22"/>
          <w:szCs w:val="22"/>
          <w:u w:val="single"/>
        </w:rPr>
        <w:t>Varones con hipogonadismo hipogonadotropo</w:t>
      </w:r>
    </w:p>
    <w:p w14:paraId="6A4A709A" w14:textId="77777777" w:rsidR="00D16F3C" w:rsidRPr="006A249D" w:rsidRDefault="00D16F3C" w:rsidP="00D16F45">
      <w:pPr>
        <w:pStyle w:val="BodyText3"/>
        <w:suppressAutoHyphens/>
        <w:rPr>
          <w:color w:val="000000"/>
          <w:sz w:val="22"/>
          <w:szCs w:val="22"/>
        </w:rPr>
      </w:pPr>
      <w:r w:rsidRPr="006A249D">
        <w:rPr>
          <w:color w:val="000000"/>
          <w:sz w:val="22"/>
          <w:szCs w:val="22"/>
        </w:rPr>
        <w:t>GONAL</w:t>
      </w:r>
      <w:r w:rsidRPr="006A249D">
        <w:rPr>
          <w:color w:val="000000"/>
          <w:sz w:val="22"/>
          <w:szCs w:val="22"/>
        </w:rPr>
        <w:noBreakHyphen/>
        <w:t>f debe administrarse a dosis de 150 UI tres veces por semana, concomitantemente con hCG, durante un mínimo de 4 meses. Si después de este periodo el paciente no ha respondido, puede continuarse el tratamiento combinado. La experiencia clínica actual indica que puede requerirse un tratamiento de al menos 18 meses para lograr la espermatogénesis.</w:t>
      </w:r>
    </w:p>
    <w:p w14:paraId="44CEB7C9" w14:textId="77777777" w:rsidR="00D16F3C" w:rsidRPr="006A249D" w:rsidRDefault="00D16F3C" w:rsidP="00D16F45">
      <w:pPr>
        <w:rPr>
          <w:i/>
          <w:iCs/>
          <w:color w:val="000000"/>
          <w:sz w:val="22"/>
          <w:szCs w:val="22"/>
        </w:rPr>
      </w:pPr>
    </w:p>
    <w:p w14:paraId="496D6CD1" w14:textId="77777777" w:rsidR="00D16F3C" w:rsidRPr="006A249D" w:rsidRDefault="00D16F3C" w:rsidP="00D16F45">
      <w:pPr>
        <w:keepNext/>
        <w:rPr>
          <w:iCs/>
          <w:color w:val="000000"/>
          <w:sz w:val="22"/>
          <w:szCs w:val="22"/>
          <w:u w:val="single"/>
        </w:rPr>
      </w:pPr>
      <w:r w:rsidRPr="006A249D">
        <w:rPr>
          <w:iCs/>
          <w:color w:val="000000"/>
          <w:sz w:val="22"/>
          <w:szCs w:val="22"/>
          <w:u w:val="single"/>
        </w:rPr>
        <w:t>Poblaciones especiales</w:t>
      </w:r>
    </w:p>
    <w:p w14:paraId="05F45CC1" w14:textId="77777777" w:rsidR="00D16F3C" w:rsidRPr="006A249D" w:rsidRDefault="00D16F3C" w:rsidP="00D16F45">
      <w:pPr>
        <w:keepNext/>
        <w:rPr>
          <w:color w:val="000000"/>
          <w:sz w:val="22"/>
          <w:szCs w:val="22"/>
        </w:rPr>
      </w:pPr>
    </w:p>
    <w:p w14:paraId="0A970EE4"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Pacientes de edad avanzada</w:t>
      </w:r>
    </w:p>
    <w:p w14:paraId="6022EBD6" w14:textId="77777777" w:rsidR="00D16F3C" w:rsidRPr="006A249D" w:rsidRDefault="00D16F3C" w:rsidP="00D16F45">
      <w:pPr>
        <w:rPr>
          <w:color w:val="000000"/>
          <w:sz w:val="22"/>
          <w:szCs w:val="22"/>
        </w:rPr>
      </w:pPr>
      <w:r w:rsidRPr="006A249D">
        <w:rPr>
          <w:sz w:val="22"/>
          <w:szCs w:val="22"/>
        </w:rPr>
        <w:t xml:space="preserve">No existe un uso específico de </w:t>
      </w:r>
      <w:r w:rsidRPr="006A249D">
        <w:rPr>
          <w:color w:val="000000"/>
          <w:sz w:val="22"/>
          <w:szCs w:val="22"/>
        </w:rPr>
        <w:t>GONAL</w:t>
      </w:r>
      <w:r w:rsidRPr="006A249D">
        <w:rPr>
          <w:color w:val="000000"/>
          <w:sz w:val="22"/>
          <w:szCs w:val="22"/>
        </w:rPr>
        <w:noBreakHyphen/>
        <w:t>f</w:t>
      </w:r>
      <w:r w:rsidRPr="006A249D">
        <w:rPr>
          <w:sz w:val="22"/>
          <w:szCs w:val="22"/>
        </w:rPr>
        <w:t xml:space="preserve"> en pacientes de edad avanzada</w:t>
      </w:r>
      <w:r w:rsidRPr="006A249D">
        <w:rPr>
          <w:color w:val="000000"/>
          <w:sz w:val="22"/>
          <w:szCs w:val="22"/>
        </w:rPr>
        <w:t>. No se ha establecido la seguridad y eficacia de GONAL</w:t>
      </w:r>
      <w:r w:rsidRPr="006A249D">
        <w:rPr>
          <w:color w:val="000000"/>
          <w:sz w:val="22"/>
          <w:szCs w:val="22"/>
        </w:rPr>
        <w:noBreakHyphen/>
        <w:t>f en los pacientes de edad avanzada.</w:t>
      </w:r>
    </w:p>
    <w:p w14:paraId="36BE549F" w14:textId="77777777" w:rsidR="00D16F3C" w:rsidRPr="006A249D" w:rsidRDefault="00D16F3C" w:rsidP="00D16F45">
      <w:pPr>
        <w:rPr>
          <w:color w:val="000000"/>
          <w:sz w:val="22"/>
          <w:szCs w:val="22"/>
        </w:rPr>
      </w:pPr>
    </w:p>
    <w:p w14:paraId="3EC1367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Insuficiencia renal o hepática</w:t>
      </w:r>
    </w:p>
    <w:p w14:paraId="15538A37" w14:textId="77777777" w:rsidR="00D16F3C" w:rsidRPr="006A249D" w:rsidRDefault="00D16F3C" w:rsidP="00D16F45">
      <w:pPr>
        <w:rPr>
          <w:color w:val="000000"/>
          <w:sz w:val="22"/>
          <w:szCs w:val="22"/>
        </w:rPr>
      </w:pPr>
      <w:r w:rsidRPr="006A249D">
        <w:rPr>
          <w:color w:val="000000"/>
          <w:sz w:val="22"/>
          <w:szCs w:val="22"/>
        </w:rPr>
        <w:t>No se ha establecido la seguridad, la eficacia ni las propiedades farmacocinéticas de GONAL</w:t>
      </w:r>
      <w:r w:rsidRPr="006A249D">
        <w:rPr>
          <w:color w:val="000000"/>
          <w:sz w:val="22"/>
          <w:szCs w:val="22"/>
        </w:rPr>
        <w:noBreakHyphen/>
        <w:t>f en los pacientes con insuficiencia renal o hepática.</w:t>
      </w:r>
    </w:p>
    <w:p w14:paraId="40EA13AE" w14:textId="77777777" w:rsidR="00D16F3C" w:rsidRPr="006A249D" w:rsidRDefault="00D16F3C" w:rsidP="00D16F45">
      <w:pPr>
        <w:rPr>
          <w:color w:val="000000"/>
          <w:sz w:val="22"/>
          <w:szCs w:val="22"/>
        </w:rPr>
      </w:pPr>
    </w:p>
    <w:p w14:paraId="6F01E0C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Población pediátrica</w:t>
      </w:r>
    </w:p>
    <w:p w14:paraId="36197269" w14:textId="77777777" w:rsidR="00D16F3C" w:rsidRPr="006A249D" w:rsidRDefault="00D16F3C" w:rsidP="00D16F45">
      <w:pPr>
        <w:rPr>
          <w:color w:val="000000"/>
          <w:sz w:val="22"/>
          <w:szCs w:val="22"/>
        </w:rPr>
      </w:pPr>
      <w:r w:rsidRPr="006A249D">
        <w:rPr>
          <w:color w:val="000000"/>
          <w:sz w:val="22"/>
          <w:szCs w:val="22"/>
        </w:rPr>
        <w:t>El uso de GONAL</w:t>
      </w:r>
      <w:r w:rsidRPr="006A249D">
        <w:rPr>
          <w:color w:val="000000"/>
          <w:sz w:val="22"/>
          <w:szCs w:val="22"/>
        </w:rPr>
        <w:noBreakHyphen/>
        <w:t>f en la población pediátrica no es apropiado.</w:t>
      </w:r>
    </w:p>
    <w:p w14:paraId="0946F57F" w14:textId="77777777" w:rsidR="00D16F3C" w:rsidRPr="006A249D" w:rsidRDefault="00D16F3C" w:rsidP="00D16F45">
      <w:pPr>
        <w:rPr>
          <w:color w:val="000000"/>
          <w:sz w:val="22"/>
          <w:szCs w:val="22"/>
        </w:rPr>
      </w:pPr>
    </w:p>
    <w:p w14:paraId="0244CA54" w14:textId="77777777" w:rsidR="00D16F3C" w:rsidRPr="006A249D" w:rsidRDefault="00D16F3C" w:rsidP="00D16F45">
      <w:pPr>
        <w:keepNext/>
        <w:keepLines/>
        <w:rPr>
          <w:color w:val="000000"/>
          <w:sz w:val="22"/>
          <w:szCs w:val="22"/>
          <w:u w:val="single"/>
        </w:rPr>
      </w:pPr>
      <w:r w:rsidRPr="006A249D">
        <w:rPr>
          <w:color w:val="000000"/>
          <w:sz w:val="22"/>
          <w:szCs w:val="22"/>
          <w:u w:val="single"/>
        </w:rPr>
        <w:t>Forma de administración</w:t>
      </w:r>
    </w:p>
    <w:p w14:paraId="2412AD0B" w14:textId="77777777" w:rsidR="00D16F3C" w:rsidRPr="006A249D" w:rsidRDefault="00D16F3C" w:rsidP="00D16F45">
      <w:pPr>
        <w:keepNext/>
        <w:keepLines/>
        <w:rPr>
          <w:color w:val="000000"/>
          <w:sz w:val="22"/>
          <w:szCs w:val="22"/>
        </w:rPr>
      </w:pPr>
    </w:p>
    <w:p w14:paraId="7B853F22"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está indicado para uso por vía subcutánea. La inyección debe administrarse todos los días a la misma hora.</w:t>
      </w:r>
    </w:p>
    <w:p w14:paraId="41D3FEC7" w14:textId="77777777" w:rsidR="00D16F3C" w:rsidRPr="006A249D" w:rsidRDefault="00D16F3C" w:rsidP="00D16F45">
      <w:pPr>
        <w:rPr>
          <w:color w:val="000000"/>
          <w:sz w:val="22"/>
          <w:szCs w:val="22"/>
        </w:rPr>
      </w:pPr>
    </w:p>
    <w:p w14:paraId="7CE1E2D8" w14:textId="77777777" w:rsidR="00D16F3C" w:rsidRPr="006A249D" w:rsidRDefault="00D16F3C" w:rsidP="00D16F45">
      <w:pPr>
        <w:rPr>
          <w:color w:val="000000"/>
          <w:sz w:val="22"/>
          <w:szCs w:val="22"/>
        </w:rPr>
      </w:pPr>
      <w:r w:rsidRPr="006A249D">
        <w:rPr>
          <w:color w:val="000000"/>
          <w:sz w:val="22"/>
          <w:szCs w:val="22"/>
        </w:rPr>
        <w:t>La primera inyección de GONAL</w:t>
      </w:r>
      <w:r w:rsidRPr="006A249D">
        <w:rPr>
          <w:color w:val="000000"/>
          <w:sz w:val="22"/>
          <w:szCs w:val="22"/>
        </w:rPr>
        <w:noBreakHyphen/>
        <w:t>f debe realizarse bajo supervisión médica directa. La autoadministración de GONAL</w:t>
      </w:r>
      <w:r w:rsidRPr="006A249D">
        <w:rPr>
          <w:color w:val="000000"/>
          <w:sz w:val="22"/>
          <w:szCs w:val="22"/>
        </w:rPr>
        <w:noBreakHyphen/>
        <w:t>f sólo debe ser realizada por pacientes que estén bien motivados, adecuadamente instruidos y que tengan acceso a los consejos de un profesional.</w:t>
      </w:r>
    </w:p>
    <w:p w14:paraId="00C86E69" w14:textId="77777777" w:rsidR="00D16F3C" w:rsidRPr="006A249D" w:rsidRDefault="00D16F3C" w:rsidP="00D16F45">
      <w:pPr>
        <w:pStyle w:val="BodyText3"/>
        <w:suppressAutoHyphens/>
        <w:rPr>
          <w:color w:val="000000"/>
          <w:sz w:val="22"/>
          <w:szCs w:val="22"/>
        </w:rPr>
      </w:pPr>
    </w:p>
    <w:p w14:paraId="6E3BCAF2" w14:textId="77777777" w:rsidR="00D16F3C" w:rsidRPr="006A249D" w:rsidRDefault="00D16F3C" w:rsidP="00D16F45">
      <w:pPr>
        <w:rPr>
          <w:sz w:val="22"/>
          <w:szCs w:val="22"/>
        </w:rPr>
      </w:pPr>
      <w:r w:rsidRPr="006A249D">
        <w:rPr>
          <w:sz w:val="22"/>
          <w:szCs w:val="22"/>
        </w:rPr>
        <w:t>Como GONAL</w:t>
      </w:r>
      <w:r w:rsidRPr="006A249D">
        <w:rPr>
          <w:sz w:val="22"/>
          <w:szCs w:val="22"/>
        </w:rPr>
        <w:noBreakHyphen/>
        <w:t>f multidosis está pensado para varias inyecciones, deben darse instrucciones claras a los pacientes a fin de evitar un uso inadecuado de la presentación multidosis.</w:t>
      </w:r>
    </w:p>
    <w:p w14:paraId="06E58DD8" w14:textId="77777777" w:rsidR="00D16F3C" w:rsidRPr="006A249D" w:rsidRDefault="00D16F3C" w:rsidP="00D16F45">
      <w:pPr>
        <w:rPr>
          <w:sz w:val="22"/>
          <w:szCs w:val="22"/>
        </w:rPr>
      </w:pPr>
    </w:p>
    <w:p w14:paraId="2F7F488C" w14:textId="77777777" w:rsidR="00D16F3C" w:rsidRPr="006A249D" w:rsidRDefault="00D16F3C" w:rsidP="00D16F45">
      <w:pPr>
        <w:rPr>
          <w:sz w:val="22"/>
          <w:szCs w:val="22"/>
        </w:rPr>
      </w:pPr>
      <w:r w:rsidRPr="006A249D">
        <w:rPr>
          <w:sz w:val="22"/>
          <w:szCs w:val="22"/>
        </w:rPr>
        <w:t>Debido a una reactividad local al alcohol bencílico, no debe utilizarse el mismo lugar de la inyección en días consecutivos.</w:t>
      </w:r>
    </w:p>
    <w:p w14:paraId="410EFBB9" w14:textId="77777777" w:rsidR="00D16F3C" w:rsidRPr="006A249D" w:rsidRDefault="00D16F3C" w:rsidP="00D16F45">
      <w:pPr>
        <w:rPr>
          <w:sz w:val="22"/>
          <w:szCs w:val="22"/>
        </w:rPr>
      </w:pPr>
    </w:p>
    <w:p w14:paraId="76DBD261" w14:textId="77777777" w:rsidR="00D16F3C" w:rsidRPr="006A249D" w:rsidRDefault="00D16F3C" w:rsidP="00D16F45">
      <w:pPr>
        <w:rPr>
          <w:sz w:val="22"/>
          <w:szCs w:val="22"/>
        </w:rPr>
      </w:pPr>
      <w:r w:rsidRPr="006A249D">
        <w:rPr>
          <w:sz w:val="22"/>
          <w:szCs w:val="22"/>
        </w:rPr>
        <w:t xml:space="preserve">Los viales individuales reconstituidos deben utilizarse en un solo paciente. </w:t>
      </w:r>
    </w:p>
    <w:p w14:paraId="6A22BBD6" w14:textId="77777777" w:rsidR="00D16F3C" w:rsidRPr="006A249D" w:rsidRDefault="00D16F3C" w:rsidP="00D16F45">
      <w:pPr>
        <w:rPr>
          <w:i/>
          <w:color w:val="000000"/>
          <w:sz w:val="22"/>
          <w:szCs w:val="22"/>
        </w:rPr>
      </w:pPr>
    </w:p>
    <w:p w14:paraId="518CF076" w14:textId="77777777" w:rsidR="00D16F3C" w:rsidRPr="006A249D" w:rsidRDefault="00D16F3C" w:rsidP="00D16F45">
      <w:pPr>
        <w:rPr>
          <w:color w:val="000000"/>
          <w:sz w:val="22"/>
          <w:szCs w:val="22"/>
        </w:rPr>
      </w:pPr>
      <w:r w:rsidRPr="006A249D">
        <w:rPr>
          <w:color w:val="000000"/>
          <w:sz w:val="22"/>
          <w:szCs w:val="22"/>
        </w:rPr>
        <w:t>Para consultar las instrucciones de reconstitución del medicamento, ver sección 6.6 y el prospecto.</w:t>
      </w:r>
    </w:p>
    <w:p w14:paraId="26F1B20A" w14:textId="77777777" w:rsidR="00D16F3C" w:rsidRPr="006A249D" w:rsidRDefault="00D16F3C" w:rsidP="00D16F45">
      <w:pPr>
        <w:rPr>
          <w:color w:val="000000"/>
          <w:sz w:val="22"/>
          <w:szCs w:val="22"/>
        </w:rPr>
      </w:pPr>
    </w:p>
    <w:p w14:paraId="2147F4F0" w14:textId="77777777" w:rsidR="00D16F3C" w:rsidRPr="006A249D" w:rsidRDefault="00D16F3C" w:rsidP="00D16F45">
      <w:pPr>
        <w:keepNext/>
        <w:keepLines/>
        <w:rPr>
          <w:b/>
          <w:color w:val="000000"/>
          <w:sz w:val="22"/>
          <w:szCs w:val="22"/>
        </w:rPr>
      </w:pPr>
      <w:r w:rsidRPr="006A249D">
        <w:rPr>
          <w:b/>
          <w:color w:val="000000"/>
          <w:sz w:val="22"/>
          <w:szCs w:val="22"/>
        </w:rPr>
        <w:t>4.3</w:t>
      </w:r>
      <w:r w:rsidRPr="006A249D">
        <w:rPr>
          <w:b/>
          <w:color w:val="000000"/>
          <w:sz w:val="22"/>
          <w:szCs w:val="22"/>
        </w:rPr>
        <w:tab/>
        <w:t>Contraindicaciones</w:t>
      </w:r>
    </w:p>
    <w:p w14:paraId="608C63B7" w14:textId="77777777" w:rsidR="00D16F3C" w:rsidRPr="006A249D" w:rsidRDefault="00D16F3C" w:rsidP="00D16F45">
      <w:pPr>
        <w:keepNext/>
        <w:keepLines/>
        <w:tabs>
          <w:tab w:val="left" w:pos="-720"/>
        </w:tabs>
        <w:rPr>
          <w:color w:val="000000"/>
          <w:sz w:val="22"/>
          <w:szCs w:val="22"/>
        </w:rPr>
      </w:pPr>
    </w:p>
    <w:p w14:paraId="04DA5D18"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Hipersensibilidad al principio activo o a alguno de los excipientes incluidos en la sección 6.1.</w:t>
      </w:r>
    </w:p>
    <w:p w14:paraId="48320DA0"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del hipotálamo o de la hipófisis.</w:t>
      </w:r>
    </w:p>
    <w:p w14:paraId="43419DE6"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Aumento del tamaño de los ovarios o quistes ováricos no relacionados con la enfermedad del ovario poliquístico y de origen desconocido.</w:t>
      </w:r>
    </w:p>
    <w:p w14:paraId="4753542D"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Hemorragias ginecológicas de origen desconocido.</w:t>
      </w:r>
    </w:p>
    <w:p w14:paraId="62D11118"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Carcinoma ovárico, uterino o mamario.</w:t>
      </w:r>
    </w:p>
    <w:p w14:paraId="0989C241" w14:textId="77777777" w:rsidR="00D16F3C" w:rsidRPr="006A249D" w:rsidRDefault="00D16F3C" w:rsidP="00D16F45">
      <w:pPr>
        <w:tabs>
          <w:tab w:val="left" w:pos="-720"/>
        </w:tabs>
        <w:rPr>
          <w:color w:val="000000"/>
          <w:sz w:val="22"/>
          <w:szCs w:val="22"/>
        </w:rPr>
      </w:pPr>
    </w:p>
    <w:p w14:paraId="04EDE6BF" w14:textId="77777777" w:rsidR="00D16F3C" w:rsidRPr="006A249D" w:rsidRDefault="00D16F3C" w:rsidP="00D16F45">
      <w:pPr>
        <w:keepNext/>
        <w:keepLines/>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debe utilizarse cuando no puede obtenerse una respuesta eficaz, en casos tales como:</w:t>
      </w:r>
    </w:p>
    <w:p w14:paraId="35B9EA87"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Fallo ovárico primario.</w:t>
      </w:r>
    </w:p>
    <w:p w14:paraId="38671F46"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Malformaciones de los órganos sexuales incompatibles con el embarazo.</w:t>
      </w:r>
    </w:p>
    <w:p w14:paraId="67279F49"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fibroides del útero incompatibles con el embarazo.</w:t>
      </w:r>
    </w:p>
    <w:p w14:paraId="7616B212"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Fallo testicular primario.</w:t>
      </w:r>
    </w:p>
    <w:p w14:paraId="5FBA54B9" w14:textId="77777777" w:rsidR="00D16F3C" w:rsidRPr="006A249D" w:rsidRDefault="00D16F3C" w:rsidP="00D16F45">
      <w:pPr>
        <w:tabs>
          <w:tab w:val="left" w:pos="-720"/>
        </w:tabs>
        <w:rPr>
          <w:color w:val="000000"/>
          <w:sz w:val="22"/>
          <w:szCs w:val="22"/>
        </w:rPr>
      </w:pPr>
    </w:p>
    <w:p w14:paraId="0A512489" w14:textId="77777777" w:rsidR="00D16F3C" w:rsidRPr="006A249D" w:rsidRDefault="00D16F3C" w:rsidP="00D16F45">
      <w:pPr>
        <w:keepNext/>
        <w:keepLines/>
        <w:rPr>
          <w:b/>
          <w:color w:val="000000"/>
          <w:sz w:val="22"/>
          <w:szCs w:val="22"/>
        </w:rPr>
      </w:pPr>
      <w:r w:rsidRPr="006A249D">
        <w:rPr>
          <w:b/>
          <w:color w:val="000000"/>
          <w:sz w:val="22"/>
          <w:szCs w:val="22"/>
        </w:rPr>
        <w:lastRenderedPageBreak/>
        <w:t>4.4</w:t>
      </w:r>
      <w:r w:rsidRPr="006A249D">
        <w:rPr>
          <w:b/>
          <w:color w:val="000000"/>
          <w:sz w:val="22"/>
          <w:szCs w:val="22"/>
        </w:rPr>
        <w:tab/>
        <w:t>Advertencias y precauciones especiales de empleo</w:t>
      </w:r>
    </w:p>
    <w:p w14:paraId="65F361C0" w14:textId="77777777" w:rsidR="00D16F3C" w:rsidRPr="006A249D" w:rsidRDefault="00D16F3C" w:rsidP="00D16F45">
      <w:pPr>
        <w:keepNext/>
        <w:keepLines/>
        <w:tabs>
          <w:tab w:val="left" w:pos="-720"/>
        </w:tabs>
        <w:rPr>
          <w:color w:val="000000"/>
          <w:sz w:val="22"/>
          <w:szCs w:val="22"/>
        </w:rPr>
      </w:pPr>
    </w:p>
    <w:p w14:paraId="44F9F59D" w14:textId="77777777" w:rsidR="00D16F3C" w:rsidRPr="006A249D" w:rsidRDefault="00D16F3C" w:rsidP="00D16F45">
      <w:pPr>
        <w:keepNext/>
        <w:rPr>
          <w:sz w:val="22"/>
          <w:szCs w:val="22"/>
          <w:u w:val="single"/>
        </w:rPr>
      </w:pPr>
      <w:r w:rsidRPr="006A249D">
        <w:rPr>
          <w:sz w:val="22"/>
          <w:szCs w:val="22"/>
          <w:u w:val="single"/>
        </w:rPr>
        <w:t>Trazabilidad</w:t>
      </w:r>
    </w:p>
    <w:p w14:paraId="44507355" w14:textId="77777777" w:rsidR="00D16F3C" w:rsidRPr="006A249D" w:rsidRDefault="00D16F3C" w:rsidP="00D16F45">
      <w:pPr>
        <w:keepNext/>
        <w:rPr>
          <w:sz w:val="22"/>
          <w:szCs w:val="22"/>
        </w:rPr>
      </w:pPr>
    </w:p>
    <w:p w14:paraId="5D6561EA" w14:textId="77777777" w:rsidR="00D16F3C" w:rsidRPr="006A249D" w:rsidRDefault="00D16F3C" w:rsidP="00D16F45">
      <w:pPr>
        <w:rPr>
          <w:sz w:val="22"/>
          <w:szCs w:val="22"/>
        </w:rPr>
      </w:pPr>
      <w:r w:rsidRPr="006A249D">
        <w:rPr>
          <w:sz w:val="22"/>
          <w:szCs w:val="22"/>
        </w:rPr>
        <w:t>Con objeto de mejorar la trazabilidad de los medicamentos biológicos, el nombre y el número de lote del medicamento administrado deben estar claramente registrados.</w:t>
      </w:r>
    </w:p>
    <w:p w14:paraId="156A2647" w14:textId="77777777" w:rsidR="00D16F3C" w:rsidRPr="006A249D" w:rsidRDefault="00D16F3C" w:rsidP="00D16F45">
      <w:pPr>
        <w:tabs>
          <w:tab w:val="left" w:pos="-720"/>
        </w:tabs>
        <w:rPr>
          <w:color w:val="000000"/>
          <w:sz w:val="22"/>
          <w:szCs w:val="22"/>
        </w:rPr>
      </w:pPr>
    </w:p>
    <w:p w14:paraId="244B2439" w14:textId="77777777" w:rsidR="00D16F3C" w:rsidRPr="006A249D" w:rsidRDefault="00D16F3C" w:rsidP="00D16F45">
      <w:pPr>
        <w:keepNext/>
        <w:tabs>
          <w:tab w:val="left" w:pos="-720"/>
        </w:tabs>
        <w:rPr>
          <w:color w:val="000000"/>
          <w:sz w:val="22"/>
          <w:szCs w:val="22"/>
          <w:u w:val="single"/>
        </w:rPr>
      </w:pPr>
      <w:r w:rsidRPr="006A249D">
        <w:rPr>
          <w:rStyle w:val="tlid-translation"/>
          <w:rFonts w:eastAsia="SimSun"/>
          <w:sz w:val="22"/>
          <w:szCs w:val="22"/>
          <w:u w:val="single"/>
        </w:rPr>
        <w:t>Recomendaciones generales</w:t>
      </w:r>
    </w:p>
    <w:p w14:paraId="71B95B8C" w14:textId="77777777" w:rsidR="00D16F3C" w:rsidRPr="006A249D" w:rsidRDefault="00D16F3C" w:rsidP="00D16F45">
      <w:pPr>
        <w:keepNext/>
        <w:tabs>
          <w:tab w:val="left" w:pos="-720"/>
        </w:tabs>
        <w:rPr>
          <w:color w:val="000000"/>
          <w:sz w:val="22"/>
          <w:szCs w:val="22"/>
        </w:rPr>
      </w:pPr>
    </w:p>
    <w:p w14:paraId="6EF9F694" w14:textId="77777777"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es una sustancia gonadotrópica potente capaz de causar reacciones adversas de leves a graves y sólo debe utilizarse por médicos que estén muy familiarizados con los problemas de la infertilidad y su tratamiento.</w:t>
      </w:r>
    </w:p>
    <w:p w14:paraId="06757B30" w14:textId="77777777" w:rsidR="00D16F3C" w:rsidRPr="006A249D" w:rsidRDefault="00D16F3C" w:rsidP="00D16F45">
      <w:pPr>
        <w:tabs>
          <w:tab w:val="left" w:pos="-720"/>
        </w:tabs>
        <w:rPr>
          <w:color w:val="000000"/>
          <w:sz w:val="22"/>
          <w:szCs w:val="22"/>
        </w:rPr>
      </w:pPr>
    </w:p>
    <w:p w14:paraId="640397CF" w14:textId="77777777" w:rsidR="00D16F3C" w:rsidRPr="006A249D" w:rsidRDefault="00D16F3C" w:rsidP="00D16F45">
      <w:pPr>
        <w:keepLines/>
        <w:tabs>
          <w:tab w:val="left" w:pos="-720"/>
        </w:tabs>
        <w:rPr>
          <w:color w:val="000000"/>
          <w:sz w:val="22"/>
          <w:szCs w:val="22"/>
        </w:rPr>
      </w:pPr>
      <w:r w:rsidRPr="006A249D">
        <w:rPr>
          <w:color w:val="000000"/>
          <w:sz w:val="22"/>
          <w:szCs w:val="22"/>
        </w:rPr>
        <w:t>El tratamiento con gonadotropinas requiere una cierta dedicación de tiempo por parte de los médicos y profesionales sanitarios, además de disponer de instalaciones de monitorización apropiadas. En mujeres, el uso seguro y eficaz de GONAL</w:t>
      </w:r>
      <w:r w:rsidRPr="006A249D">
        <w:rPr>
          <w:color w:val="000000"/>
          <w:sz w:val="22"/>
          <w:szCs w:val="22"/>
        </w:rPr>
        <w:noBreakHyphen/>
        <w: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 mujeres, se debería utilizar la mínima dosis efectiva para lograr el objetivo del tratamiento.</w:t>
      </w:r>
    </w:p>
    <w:p w14:paraId="78E3C2F4" w14:textId="77777777" w:rsidR="00D16F3C" w:rsidRPr="006A249D" w:rsidRDefault="00D16F3C" w:rsidP="00D16F45">
      <w:pPr>
        <w:rPr>
          <w:color w:val="000000"/>
          <w:sz w:val="22"/>
          <w:szCs w:val="22"/>
        </w:rPr>
      </w:pPr>
    </w:p>
    <w:p w14:paraId="54BAF3EA" w14:textId="77777777" w:rsidR="00D16F3C" w:rsidRPr="006A249D" w:rsidRDefault="00D16F3C" w:rsidP="00D16F45">
      <w:pPr>
        <w:keepNext/>
        <w:keepLines/>
        <w:rPr>
          <w:color w:val="000000"/>
          <w:sz w:val="22"/>
          <w:szCs w:val="22"/>
        </w:rPr>
      </w:pPr>
      <w:r w:rsidRPr="006A249D">
        <w:rPr>
          <w:color w:val="000000"/>
          <w:sz w:val="22"/>
          <w:szCs w:val="22"/>
          <w:u w:val="single"/>
        </w:rPr>
        <w:t>Porfiria</w:t>
      </w:r>
    </w:p>
    <w:p w14:paraId="232C39CB" w14:textId="77777777" w:rsidR="00D16F3C" w:rsidRPr="006A249D" w:rsidRDefault="00D16F3C" w:rsidP="00D16F45">
      <w:pPr>
        <w:keepNext/>
        <w:keepLines/>
        <w:tabs>
          <w:tab w:val="left" w:pos="-720"/>
        </w:tabs>
        <w:rPr>
          <w:color w:val="000000"/>
          <w:sz w:val="22"/>
          <w:szCs w:val="22"/>
        </w:rPr>
      </w:pPr>
    </w:p>
    <w:p w14:paraId="72B1D5CB" w14:textId="77777777" w:rsidR="00D16F3C" w:rsidRPr="006A249D" w:rsidRDefault="00D16F3C" w:rsidP="00D16F45">
      <w:pPr>
        <w:rPr>
          <w:color w:val="000000"/>
          <w:sz w:val="22"/>
          <w:szCs w:val="22"/>
        </w:rPr>
      </w:pPr>
      <w:r w:rsidRPr="006A249D">
        <w:rPr>
          <w:color w:val="000000"/>
          <w:sz w:val="22"/>
          <w:szCs w:val="22"/>
        </w:rPr>
        <w:t>Los pacientes con porfiria o con antecedentes familiares de porfiria deben controlarse estrechamente durante el tratamiento con GONAL</w:t>
      </w:r>
      <w:r w:rsidRPr="006A249D">
        <w:rPr>
          <w:color w:val="000000"/>
          <w:sz w:val="22"/>
          <w:szCs w:val="22"/>
        </w:rPr>
        <w:noBreakHyphen/>
        <w:t>f. El deterioro de dicha enfermedad o su aparición por primera vez puede requerir la interrupción del tratamiento.</w:t>
      </w:r>
    </w:p>
    <w:p w14:paraId="2B63BDAA" w14:textId="77777777" w:rsidR="00D16F3C" w:rsidRPr="006A249D" w:rsidRDefault="00D16F3C" w:rsidP="00D16F45">
      <w:pPr>
        <w:tabs>
          <w:tab w:val="left" w:pos="-720"/>
        </w:tabs>
        <w:rPr>
          <w:color w:val="000000"/>
          <w:sz w:val="22"/>
          <w:szCs w:val="22"/>
        </w:rPr>
      </w:pPr>
    </w:p>
    <w:p w14:paraId="2C6FF268"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5DB35CD7" w14:textId="77777777" w:rsidR="00D16F3C" w:rsidRPr="006A249D" w:rsidRDefault="00D16F3C" w:rsidP="00D16F45">
      <w:pPr>
        <w:keepNext/>
        <w:keepLines/>
        <w:tabs>
          <w:tab w:val="left" w:pos="-720"/>
        </w:tabs>
        <w:rPr>
          <w:color w:val="000000"/>
          <w:sz w:val="22"/>
          <w:szCs w:val="22"/>
        </w:rPr>
      </w:pPr>
    </w:p>
    <w:p w14:paraId="44FD94DF" w14:textId="77777777" w:rsidR="00D16F3C" w:rsidRPr="006A249D" w:rsidRDefault="00D16F3C" w:rsidP="00D16F45">
      <w:pPr>
        <w:keepLines/>
        <w:tabs>
          <w:tab w:val="left" w:pos="-720"/>
          <w:tab w:val="left" w:pos="0"/>
        </w:tabs>
        <w:rPr>
          <w:color w:val="000000"/>
          <w:sz w:val="22"/>
          <w:szCs w:val="22"/>
        </w:rPr>
      </w:pPr>
      <w:r w:rsidRPr="006A249D">
        <w:rPr>
          <w:color w:val="000000"/>
          <w:sz w:val="22"/>
          <w:szCs w:val="22"/>
        </w:rPr>
        <w:t>Antes de iniciar el tratamiento, debe valorarse adecuadamente el tipo de infertilidad de la pareja y la posible existencia de contraindicaciones para el embarazo. En particular, debe descartarse la presencia de hipotiroidismo, insuficiencia suprarrenal e hiperprolactinemia, instaurando el tratamiento específico apropiado.</w:t>
      </w:r>
    </w:p>
    <w:p w14:paraId="4F451703" w14:textId="77777777" w:rsidR="00D16F3C" w:rsidRPr="006A249D" w:rsidRDefault="00D16F3C" w:rsidP="00D16F45">
      <w:pPr>
        <w:tabs>
          <w:tab w:val="left" w:pos="-720"/>
        </w:tabs>
        <w:rPr>
          <w:color w:val="000000"/>
          <w:sz w:val="22"/>
          <w:szCs w:val="22"/>
        </w:rPr>
      </w:pPr>
    </w:p>
    <w:p w14:paraId="2890AC6D"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pacientes sometidas a estimulación del desarrollo folicular, ya sea como tratamiento de la infertilidad por anovulación o bien por las TRA, pueden presentar aumento del tamaño de los ovarios o hiperestimulación. La incidencia de estos eventos puede minimizarse aplicando las dosis y pautas de administración de GONAL</w:t>
      </w:r>
      <w:r w:rsidRPr="006A249D">
        <w:rPr>
          <w:color w:val="000000"/>
          <w:sz w:val="22"/>
          <w:szCs w:val="22"/>
        </w:rPr>
        <w:noBreakHyphen/>
        <w:t>f recomendadas y monitorizando cuidadosamente el tratamiento. Para la interpretación correcta de los índices de desarrollo y maduración folicular, el médico debe tener experiencia en la interpretación de las pruebas correspondientes.</w:t>
      </w:r>
    </w:p>
    <w:p w14:paraId="51339F5F" w14:textId="77777777" w:rsidR="00D16F3C" w:rsidRPr="006A249D" w:rsidRDefault="00D16F3C" w:rsidP="00D16F45">
      <w:pPr>
        <w:tabs>
          <w:tab w:val="left" w:pos="-720"/>
          <w:tab w:val="left" w:pos="0"/>
        </w:tabs>
        <w:rPr>
          <w:color w:val="000000"/>
          <w:sz w:val="22"/>
          <w:szCs w:val="22"/>
        </w:rPr>
      </w:pPr>
    </w:p>
    <w:p w14:paraId="4475EE2E"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los ensayos clínicos se ha demostrado un aumento de la sensibilidad ovárica a GONAL</w:t>
      </w:r>
      <w:r w:rsidRPr="006A249D">
        <w:rPr>
          <w:color w:val="000000"/>
          <w:sz w:val="22"/>
          <w:szCs w:val="22"/>
        </w:rPr>
        <w:noBreakHyphen/>
        <w:t>f cuando se administra con lutropina alfa. Si se considera apropiado aumentar la dosis de FSH, el ajuste de dosis debería realizarse preferiblemente a intervalos de 7 a 14 días y preferiblemente con incrementos de 37,5 a 75 UI.</w:t>
      </w:r>
    </w:p>
    <w:p w14:paraId="7B3F3F69" w14:textId="77777777" w:rsidR="00D16F3C" w:rsidRPr="006A249D" w:rsidRDefault="00D16F3C" w:rsidP="00D16F45">
      <w:pPr>
        <w:tabs>
          <w:tab w:val="left" w:pos="-720"/>
          <w:tab w:val="left" w:pos="0"/>
        </w:tabs>
        <w:rPr>
          <w:color w:val="000000"/>
          <w:sz w:val="22"/>
          <w:szCs w:val="22"/>
        </w:rPr>
      </w:pPr>
    </w:p>
    <w:p w14:paraId="4470A424" w14:textId="77777777" w:rsidR="00D16F3C" w:rsidRPr="006A249D" w:rsidRDefault="00D16F3C" w:rsidP="00D16F45">
      <w:pPr>
        <w:tabs>
          <w:tab w:val="left" w:pos="-720"/>
        </w:tabs>
        <w:rPr>
          <w:color w:val="000000"/>
          <w:sz w:val="22"/>
          <w:szCs w:val="22"/>
        </w:rPr>
      </w:pPr>
      <w:r w:rsidRPr="006A249D">
        <w:rPr>
          <w:color w:val="000000"/>
          <w:sz w:val="22"/>
          <w:szCs w:val="22"/>
        </w:rPr>
        <w:t>No se ha efectuado una comparación directa de GONAL</w:t>
      </w:r>
      <w:r w:rsidRPr="006A249D">
        <w:rPr>
          <w:color w:val="000000"/>
          <w:sz w:val="22"/>
          <w:szCs w:val="22"/>
        </w:rPr>
        <w:noBreakHyphen/>
        <w:t>f/LH frente a la gonadotropina menopáusica humana (hMG). La comparación con datos históricos sugiere que la tasa de ovulación obtenida con GONAL</w:t>
      </w:r>
      <w:r w:rsidRPr="006A249D">
        <w:rPr>
          <w:color w:val="000000"/>
          <w:sz w:val="22"/>
          <w:szCs w:val="22"/>
        </w:rPr>
        <w:noBreakHyphen/>
        <w:t>f/LH es similar a la que se obtiene con hMG.</w:t>
      </w:r>
    </w:p>
    <w:p w14:paraId="3055E2CE" w14:textId="77777777" w:rsidR="00D16F3C" w:rsidRPr="006A249D" w:rsidRDefault="00D16F3C" w:rsidP="00D16F45">
      <w:pPr>
        <w:tabs>
          <w:tab w:val="left" w:pos="-720"/>
          <w:tab w:val="left" w:pos="0"/>
        </w:tabs>
        <w:rPr>
          <w:color w:val="000000"/>
          <w:sz w:val="22"/>
          <w:szCs w:val="22"/>
        </w:rPr>
      </w:pPr>
    </w:p>
    <w:p w14:paraId="69EAB7A0"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Síndrome de hiperestimulación ovárica (SHO)</w:t>
      </w:r>
    </w:p>
    <w:p w14:paraId="6C935734" w14:textId="77777777" w:rsidR="00D16F3C" w:rsidRPr="006A249D" w:rsidRDefault="00D16F3C" w:rsidP="00D16F45">
      <w:pPr>
        <w:tabs>
          <w:tab w:val="left" w:pos="-720"/>
          <w:tab w:val="left" w:pos="0"/>
        </w:tabs>
        <w:rPr>
          <w:color w:val="000000"/>
          <w:sz w:val="22"/>
          <w:szCs w:val="22"/>
        </w:rPr>
      </w:pPr>
      <w:r w:rsidRPr="006A249D">
        <w:rPr>
          <w:color w:val="000000"/>
          <w:sz w:val="22"/>
          <w:szCs w:val="22"/>
        </w:rPr>
        <w:t>Un cierto grado de incremento del tamaño del ovario es un efecto esperado de la estimulación ovárica controlada. Se observa con mayor frecuencia en mujeres con síndrome del ovario poliquístico y, por lo general, remite sin tratamiento.</w:t>
      </w:r>
    </w:p>
    <w:p w14:paraId="6B855D2D" w14:textId="77777777" w:rsidR="00D16F3C" w:rsidRPr="006A249D" w:rsidRDefault="00D16F3C" w:rsidP="00D16F45">
      <w:pPr>
        <w:tabs>
          <w:tab w:val="left" w:pos="-720"/>
          <w:tab w:val="left" w:pos="0"/>
        </w:tabs>
        <w:rPr>
          <w:color w:val="000000"/>
          <w:sz w:val="22"/>
          <w:szCs w:val="22"/>
        </w:rPr>
      </w:pPr>
    </w:p>
    <w:p w14:paraId="765467C7" w14:textId="77777777" w:rsidR="00D16F3C" w:rsidRPr="006A249D" w:rsidRDefault="00D16F3C" w:rsidP="00D16F45">
      <w:pPr>
        <w:tabs>
          <w:tab w:val="left" w:pos="-720"/>
          <w:tab w:val="left" w:pos="0"/>
        </w:tabs>
        <w:rPr>
          <w:color w:val="000000"/>
          <w:sz w:val="22"/>
          <w:szCs w:val="22"/>
        </w:rPr>
      </w:pPr>
      <w:r w:rsidRPr="006A249D">
        <w:rPr>
          <w:color w:val="000000"/>
          <w:sz w:val="22"/>
          <w:szCs w:val="22"/>
        </w:rPr>
        <w:lastRenderedPageBreak/>
        <w:t>A diferencia del aumento de tamaño ovárico no complicado, el SHO es una afección que puede manifestarse con grados crecientes de gravedad. Incluye un aumento marcado del tamaño de los ovarios, niveles séricos elevados de esteroides sexuales y un aumento de la permeabilidad vascular que puede dar lugar a una acumulación de líquidos en la cavidad peritoneal, pleural y, raramente, pericárdica.</w:t>
      </w:r>
    </w:p>
    <w:p w14:paraId="1F1E34CE" w14:textId="77777777" w:rsidR="00D16F3C" w:rsidRPr="006A249D" w:rsidRDefault="00D16F3C" w:rsidP="00D16F45">
      <w:pPr>
        <w:tabs>
          <w:tab w:val="left" w:pos="-720"/>
          <w:tab w:val="left" w:pos="0"/>
        </w:tabs>
        <w:rPr>
          <w:color w:val="000000"/>
          <w:sz w:val="22"/>
          <w:szCs w:val="22"/>
        </w:rPr>
      </w:pPr>
    </w:p>
    <w:p w14:paraId="64DC91E2" w14:textId="77777777" w:rsidR="00D16F3C" w:rsidRPr="006A249D" w:rsidRDefault="00D16F3C" w:rsidP="00D16F45">
      <w:pPr>
        <w:rPr>
          <w:color w:val="000000"/>
          <w:sz w:val="22"/>
          <w:szCs w:val="22"/>
        </w:rPr>
      </w:pPr>
      <w:r w:rsidRPr="006A249D">
        <w:rPr>
          <w:color w:val="000000"/>
          <w:sz w:val="22"/>
          <w:szCs w:val="22"/>
        </w:rPr>
        <w:t>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hemoperitoneo, derrames pleurales, hidrotórax o distrés respiratorio agudo. Muy raramente, el SHO grave puede complicarse con torsión del ovario o acontecimientos tromboembólicos como embolia pulmonar, accidente cerebrovascular isquémico o infarto de miocardio.</w:t>
      </w:r>
    </w:p>
    <w:p w14:paraId="7CD57D24" w14:textId="77777777" w:rsidR="00D16F3C" w:rsidRPr="006A249D" w:rsidRDefault="00D16F3C" w:rsidP="00D16F45">
      <w:pPr>
        <w:rPr>
          <w:color w:val="000000"/>
          <w:sz w:val="22"/>
          <w:szCs w:val="22"/>
        </w:rPr>
      </w:pPr>
    </w:p>
    <w:p w14:paraId="252EB974" w14:textId="77777777" w:rsidR="00D16F3C" w:rsidRPr="006A249D" w:rsidRDefault="00D16F3C" w:rsidP="00D16F45">
      <w:pPr>
        <w:rPr>
          <w:color w:val="000000"/>
          <w:sz w:val="22"/>
          <w:szCs w:val="22"/>
        </w:rPr>
      </w:pPr>
      <w:r w:rsidRPr="006A249D">
        <w:rPr>
          <w:color w:val="000000"/>
          <w:sz w:val="22"/>
          <w:szCs w:val="22"/>
        </w:rPr>
        <w:t>Algunos factores de riesgo independientes para presentar el SHO son una edad joven, una masa corporal magra, el síndrome del ovario poliquístico, dosis más altas de gonadotropinas exógenas, las concentraciones absolutas altas o en rápido aumento de estradiol en el suero y episodios previos de SHO, una gran cantidad de folículos ováricos en desarrollo y un número alto de ovocitos recuperados en ciclos de tecnología de reproducción asistida (TRA).</w:t>
      </w:r>
    </w:p>
    <w:p w14:paraId="0C8D55DC" w14:textId="77777777" w:rsidR="00D16F3C" w:rsidRPr="006A249D" w:rsidRDefault="00D16F3C" w:rsidP="00D16F45">
      <w:pPr>
        <w:rPr>
          <w:color w:val="000000"/>
          <w:sz w:val="22"/>
          <w:szCs w:val="22"/>
        </w:rPr>
      </w:pPr>
    </w:p>
    <w:p w14:paraId="25238DAC" w14:textId="77777777" w:rsidR="00D16F3C" w:rsidRPr="006A249D" w:rsidRDefault="00D16F3C" w:rsidP="00D16F45">
      <w:pPr>
        <w:rPr>
          <w:color w:val="000000"/>
          <w:sz w:val="22"/>
          <w:szCs w:val="22"/>
        </w:rPr>
      </w:pPr>
      <w:r w:rsidRPr="006A249D">
        <w:rPr>
          <w:color w:val="000000"/>
          <w:sz w:val="22"/>
          <w:szCs w:val="22"/>
        </w:rPr>
        <w:t>El cumplimiento de la dosis recomendada de GONAL</w:t>
      </w:r>
      <w:r w:rsidRPr="006A249D">
        <w:rPr>
          <w:color w:val="000000"/>
          <w:sz w:val="22"/>
          <w:szCs w:val="22"/>
        </w:rPr>
        <w:noBreakHyphen/>
        <w:t>f y la pauta de administración pueden minimizar el riesgo de hiperestimulación ovárica (ver secciones 4.2 y 4.8). Para identificar tempranamente los factores de riesgo, se recomienda la monitorización de los ciclos de estimulación mediante ecografías y determinaciones de estradiol.</w:t>
      </w:r>
    </w:p>
    <w:p w14:paraId="5FFED487" w14:textId="77777777" w:rsidR="00D16F3C" w:rsidRPr="006A249D" w:rsidRDefault="00D16F3C" w:rsidP="00D16F45">
      <w:pPr>
        <w:tabs>
          <w:tab w:val="left" w:pos="-720"/>
          <w:tab w:val="left" w:pos="0"/>
        </w:tabs>
        <w:rPr>
          <w:color w:val="000000"/>
          <w:sz w:val="22"/>
          <w:szCs w:val="22"/>
        </w:rPr>
      </w:pPr>
    </w:p>
    <w:p w14:paraId="4E2C1F1A" w14:textId="11237B49" w:rsidR="00D16F3C" w:rsidRPr="006A249D" w:rsidRDefault="00D16F3C" w:rsidP="00D16F45">
      <w:pPr>
        <w:tabs>
          <w:tab w:val="left" w:pos="-720"/>
          <w:tab w:val="left" w:pos="0"/>
        </w:tabs>
        <w:rPr>
          <w:color w:val="000000"/>
          <w:sz w:val="22"/>
          <w:szCs w:val="22"/>
        </w:rPr>
      </w:pPr>
      <w:r w:rsidRPr="006A249D">
        <w:rPr>
          <w:color w:val="000000"/>
          <w:sz w:val="22"/>
          <w:szCs w:val="22"/>
        </w:rPr>
        <w:t>Hay evidencias 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El SHO puede progresar rápidamente (en menos de 24 horas) o en varios días hasta convertirse en un cuadro clínico grave. La mayoría de las veces se produce después de que el tratamiento hormonal se ha suspendido y alcanza su máxima intensidad aproximadamente de siete a diez días después del tratamiento. Por lo tanto, debe seguirse a las pacientes durante al menos dos semanas tras la administración de hCG.</w:t>
      </w:r>
    </w:p>
    <w:p w14:paraId="0DB1FD0B" w14:textId="77777777" w:rsidR="00D16F3C" w:rsidRPr="006A249D" w:rsidRDefault="00D16F3C" w:rsidP="00D16F45">
      <w:pPr>
        <w:tabs>
          <w:tab w:val="left" w:pos="-720"/>
          <w:tab w:val="left" w:pos="0"/>
        </w:tabs>
        <w:rPr>
          <w:color w:val="000000"/>
          <w:sz w:val="22"/>
          <w:szCs w:val="22"/>
        </w:rPr>
      </w:pPr>
    </w:p>
    <w:p w14:paraId="00454540" w14:textId="193D5B51" w:rsidR="00D16F3C" w:rsidRPr="006A249D" w:rsidRDefault="00D16F3C" w:rsidP="00D16F45">
      <w:pPr>
        <w:tabs>
          <w:tab w:val="left" w:pos="-720"/>
          <w:tab w:val="left" w:pos="0"/>
        </w:tabs>
        <w:rPr>
          <w:color w:val="000000"/>
          <w:sz w:val="22"/>
          <w:szCs w:val="22"/>
        </w:rPr>
      </w:pPr>
      <w:r w:rsidRPr="006A249D">
        <w:rPr>
          <w:color w:val="000000"/>
          <w:sz w:val="22"/>
          <w:szCs w:val="22"/>
        </w:rPr>
        <w:t>En las técnicas de reproducción asistida, la aspiración de todos los folículos antes de la ovulación puede reducir la incidencia de hiperestimulación.</w:t>
      </w:r>
    </w:p>
    <w:p w14:paraId="7C7E48D7" w14:textId="77777777" w:rsidR="00D16F3C" w:rsidRPr="006A249D" w:rsidRDefault="00D16F3C" w:rsidP="00D16F45">
      <w:pPr>
        <w:tabs>
          <w:tab w:val="left" w:pos="-720"/>
          <w:tab w:val="left" w:pos="0"/>
        </w:tabs>
        <w:rPr>
          <w:color w:val="000000"/>
          <w:sz w:val="22"/>
          <w:szCs w:val="22"/>
        </w:rPr>
      </w:pPr>
    </w:p>
    <w:p w14:paraId="13BD60D6" w14:textId="77777777" w:rsidR="00D16F3C" w:rsidRPr="006A249D" w:rsidRDefault="00D16F3C" w:rsidP="00D16F45">
      <w:pPr>
        <w:tabs>
          <w:tab w:val="left" w:pos="-720"/>
        </w:tabs>
        <w:rPr>
          <w:color w:val="000000"/>
          <w:sz w:val="22"/>
          <w:szCs w:val="22"/>
        </w:rPr>
      </w:pPr>
      <w:r w:rsidRPr="006A249D">
        <w:rPr>
          <w:color w:val="000000"/>
          <w:sz w:val="22"/>
          <w:szCs w:val="22"/>
        </w:rPr>
        <w: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t>
      </w:r>
    </w:p>
    <w:p w14:paraId="6338B5DA" w14:textId="77777777" w:rsidR="00D16F3C" w:rsidRPr="006A249D" w:rsidRDefault="00D16F3C" w:rsidP="00D16F45">
      <w:pPr>
        <w:tabs>
          <w:tab w:val="left" w:pos="-720"/>
        </w:tabs>
        <w:rPr>
          <w:color w:val="000000"/>
          <w:sz w:val="22"/>
          <w:szCs w:val="22"/>
        </w:rPr>
      </w:pPr>
    </w:p>
    <w:p w14:paraId="11A54A4F"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múltiple</w:t>
      </w:r>
    </w:p>
    <w:p w14:paraId="0D207193"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pacientes sometidas a inducción de la ovulación, la incidencia de embarazo múltiple es más elevada que en el caso de la concepción natural. La mayoría de embarazos múltiples son gemelares. El embarazo múltiple, especialmente si el número de fetos es alto, conlleva un mayor riesgo de complicaciones maternas y perinatales.</w:t>
      </w:r>
    </w:p>
    <w:p w14:paraId="30B1C2B6" w14:textId="77777777" w:rsidR="00D16F3C" w:rsidRPr="006A249D" w:rsidRDefault="00D16F3C" w:rsidP="00D16F45">
      <w:pPr>
        <w:tabs>
          <w:tab w:val="left" w:pos="-720"/>
          <w:tab w:val="left" w:pos="0"/>
        </w:tabs>
        <w:rPr>
          <w:color w:val="000000"/>
          <w:sz w:val="22"/>
          <w:szCs w:val="22"/>
        </w:rPr>
      </w:pPr>
    </w:p>
    <w:p w14:paraId="2E877D56"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minimizar el riesgo de embarazo múltiple, se recomienda una monitorización cuidadosa de la respuesta ovárica.</w:t>
      </w:r>
    </w:p>
    <w:p w14:paraId="1EE00F15" w14:textId="77777777" w:rsidR="00D16F3C" w:rsidRPr="006A249D" w:rsidRDefault="00D16F3C" w:rsidP="00D16F45">
      <w:pPr>
        <w:tabs>
          <w:tab w:val="left" w:pos="-720"/>
          <w:tab w:val="left" w:pos="0"/>
        </w:tabs>
        <w:rPr>
          <w:color w:val="000000"/>
          <w:sz w:val="22"/>
          <w:szCs w:val="22"/>
        </w:rPr>
      </w:pPr>
    </w:p>
    <w:p w14:paraId="14AF4D02"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riesgo de embarazos múltiples en pacientes sometidas a técnicas de reproducción asistida se relaciona principalmente con el número de embriones transferidos, con la calidad de los mismos y con la edad de la paciente.</w:t>
      </w:r>
    </w:p>
    <w:p w14:paraId="2429F7EE" w14:textId="77777777" w:rsidR="00D16F3C" w:rsidRPr="006A249D" w:rsidRDefault="00D16F3C" w:rsidP="00D16F45">
      <w:pPr>
        <w:tabs>
          <w:tab w:val="left" w:pos="-720"/>
          <w:tab w:val="left" w:pos="0"/>
        </w:tabs>
        <w:rPr>
          <w:color w:val="000000"/>
          <w:sz w:val="22"/>
          <w:szCs w:val="22"/>
        </w:rPr>
      </w:pPr>
    </w:p>
    <w:p w14:paraId="791933C2"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empezar el tratamiento se debe informar a las pacientes del riesgo potencial de partos múltiples.</w:t>
      </w:r>
    </w:p>
    <w:p w14:paraId="56E3928F" w14:textId="77777777" w:rsidR="00D16F3C" w:rsidRPr="006A249D" w:rsidRDefault="00D16F3C" w:rsidP="00D16F45">
      <w:pPr>
        <w:tabs>
          <w:tab w:val="left" w:pos="-720"/>
        </w:tabs>
        <w:rPr>
          <w:color w:val="000000"/>
          <w:sz w:val="22"/>
          <w:szCs w:val="22"/>
        </w:rPr>
      </w:pPr>
    </w:p>
    <w:p w14:paraId="737A662A"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Pérdida del embarazo</w:t>
      </w:r>
    </w:p>
    <w:p w14:paraId="39AE60E1"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incidencia de pérdida del embarazo debido a aborto espontáneo o provocado es mayor en pacientes sometidas a estimulación del desarrollo folicular para inducir la ovulación o practicar TRA que la observada tras la concepción natural.</w:t>
      </w:r>
    </w:p>
    <w:p w14:paraId="71C768E2" w14:textId="77777777" w:rsidR="00D16F3C" w:rsidRPr="006A249D" w:rsidRDefault="00D16F3C" w:rsidP="00D16F45">
      <w:pPr>
        <w:tabs>
          <w:tab w:val="left" w:pos="-720"/>
          <w:tab w:val="left" w:pos="0"/>
        </w:tabs>
        <w:rPr>
          <w:color w:val="000000"/>
          <w:sz w:val="22"/>
          <w:szCs w:val="22"/>
        </w:rPr>
      </w:pPr>
    </w:p>
    <w:p w14:paraId="0A0F9B71"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ectópico</w:t>
      </w:r>
    </w:p>
    <w:p w14:paraId="13CB02EA"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mujeres con historia de enfermedad tubárica presentan riesgo de embarazo ectópico, tanto si el embarazo es por concepción espontánea como si se logra mediante tratamientos de fertilidad. Se ha notificado que la prevalencia del embarazo ectópico tras practicar TRA es mayor que en la población general.</w:t>
      </w:r>
    </w:p>
    <w:p w14:paraId="6E3B7BB5" w14:textId="77777777" w:rsidR="00D16F3C" w:rsidRPr="006A249D" w:rsidRDefault="00D16F3C" w:rsidP="00D16F45">
      <w:pPr>
        <w:tabs>
          <w:tab w:val="left" w:pos="-720"/>
          <w:tab w:val="left" w:pos="0"/>
        </w:tabs>
        <w:rPr>
          <w:color w:val="000000"/>
          <w:sz w:val="22"/>
          <w:szCs w:val="22"/>
        </w:rPr>
      </w:pPr>
    </w:p>
    <w:p w14:paraId="7B05D180"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Neoplasias del aparato reproductor</w:t>
      </w:r>
    </w:p>
    <w:p w14:paraId="29431A5B"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descrito neoplasias, tanto benignas como malignas, del ovario y de otros órganos del aparato reproductor, en mujeres sometidas a múltiples pautas terapéuticas para el tratamiento de la infertilidad. Todavía no está establecido si el tratamiento con gonadotropinas aumenta o no el riesgo de estos tumores en mujeres infértiles.</w:t>
      </w:r>
    </w:p>
    <w:p w14:paraId="0E56DC78" w14:textId="77777777" w:rsidR="00D16F3C" w:rsidRPr="006A249D" w:rsidRDefault="00D16F3C" w:rsidP="00D16F45">
      <w:pPr>
        <w:tabs>
          <w:tab w:val="left" w:pos="-720"/>
          <w:tab w:val="left" w:pos="0"/>
        </w:tabs>
        <w:rPr>
          <w:color w:val="000000"/>
          <w:sz w:val="22"/>
          <w:szCs w:val="22"/>
        </w:rPr>
      </w:pPr>
    </w:p>
    <w:p w14:paraId="35549F0B"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Malformaciones congénitas</w:t>
      </w:r>
    </w:p>
    <w:p w14:paraId="0A662C5C" w14:textId="77777777" w:rsidR="00D16F3C" w:rsidRPr="006A249D" w:rsidRDefault="00D16F3C" w:rsidP="00D16F45">
      <w:pPr>
        <w:pStyle w:val="BodyText3"/>
        <w:tabs>
          <w:tab w:val="left" w:pos="-720"/>
          <w:tab w:val="left" w:pos="0"/>
        </w:tabs>
        <w:suppressAutoHyphens/>
        <w:rPr>
          <w:color w:val="000000"/>
          <w:sz w:val="22"/>
          <w:szCs w:val="22"/>
        </w:rPr>
      </w:pPr>
      <w:r w:rsidRPr="006A249D">
        <w:rPr>
          <w:color w:val="000000"/>
          <w:sz w:val="22"/>
          <w:szCs w:val="22"/>
        </w:rPr>
        <w:t>La prevalencia de malformaciones congénitas tras TRA puede ser ligeramente superior a la observada tras la concepción natural. Esto se considera debido a diferencias en las características de los progenitores (por ejemplo, la edad de la madre, las características del semen) y a los embarazos múltiples.</w:t>
      </w:r>
    </w:p>
    <w:p w14:paraId="0CC08437" w14:textId="77777777" w:rsidR="00D16F3C" w:rsidRPr="006A249D" w:rsidRDefault="00D16F3C" w:rsidP="00D16F45">
      <w:pPr>
        <w:tabs>
          <w:tab w:val="left" w:pos="-720"/>
          <w:tab w:val="left" w:pos="0"/>
        </w:tabs>
        <w:rPr>
          <w:color w:val="000000"/>
          <w:sz w:val="22"/>
          <w:szCs w:val="22"/>
        </w:rPr>
      </w:pPr>
    </w:p>
    <w:p w14:paraId="509CEDB3"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Acontecimientos tromboembólicos</w:t>
      </w:r>
    </w:p>
    <w:p w14:paraId="2F57BCF4" w14:textId="77777777" w:rsidR="00D16F3C" w:rsidRPr="006A249D" w:rsidRDefault="00D16F3C" w:rsidP="00D16F45">
      <w:pPr>
        <w:keepLines/>
        <w:tabs>
          <w:tab w:val="left" w:pos="-720"/>
          <w:tab w:val="left" w:pos="0"/>
        </w:tabs>
        <w:rPr>
          <w:color w:val="000000"/>
          <w:sz w:val="22"/>
          <w:szCs w:val="22"/>
        </w:rPr>
      </w:pPr>
      <w:r w:rsidRPr="006A249D">
        <w:rPr>
          <w:color w:val="000000"/>
          <w:sz w:val="22"/>
          <w:szCs w:val="22"/>
        </w:rPr>
        <w:t>En mujeres con enfermedad tromboembólica reciente o en curso o en mujeres con factores de riesgo generalmente reconocidos para presentar problemas tromboembólicos, tales como historia familiar o personal, el tratamiento con gonadotropinas puede aumentar más el riesgo de empeoramiento o aparición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acontecimientos tromboembólicos.</w:t>
      </w:r>
    </w:p>
    <w:p w14:paraId="53F896B6" w14:textId="77777777" w:rsidR="00D16F3C" w:rsidRPr="006A249D" w:rsidRDefault="00D16F3C" w:rsidP="00D16F45">
      <w:pPr>
        <w:tabs>
          <w:tab w:val="left" w:pos="-720"/>
          <w:tab w:val="left" w:pos="0"/>
        </w:tabs>
        <w:rPr>
          <w:color w:val="000000"/>
          <w:sz w:val="22"/>
          <w:szCs w:val="22"/>
        </w:rPr>
      </w:pPr>
    </w:p>
    <w:p w14:paraId="02BA9532"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4AFA40CE" w14:textId="77777777" w:rsidR="00D16F3C" w:rsidRPr="006A249D" w:rsidRDefault="00D16F3C" w:rsidP="00D16F45">
      <w:pPr>
        <w:pStyle w:val="Footer"/>
        <w:keepNext/>
        <w:keepLines/>
        <w:tabs>
          <w:tab w:val="clear" w:pos="4153"/>
          <w:tab w:val="clear" w:pos="8306"/>
        </w:tabs>
        <w:rPr>
          <w:color w:val="000000"/>
          <w:sz w:val="22"/>
          <w:szCs w:val="22"/>
        </w:rPr>
      </w:pPr>
    </w:p>
    <w:p w14:paraId="7D950E07"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Unos niveles elevados de FSH endógena indican fallo testicular primario. Dichos pacientes no responden al tratamiento con GONAL</w:t>
      </w:r>
      <w:r w:rsidRPr="006A249D">
        <w:rPr>
          <w:color w:val="000000"/>
          <w:szCs w:val="22"/>
          <w:lang w:val="es-ES"/>
        </w:rPr>
        <w:noBreakHyphen/>
        <w:t>f/hCG. GONAL</w:t>
      </w:r>
      <w:r w:rsidRPr="006A249D">
        <w:rPr>
          <w:color w:val="000000"/>
          <w:szCs w:val="22"/>
          <w:lang w:val="es-ES"/>
        </w:rPr>
        <w:noBreakHyphen/>
        <w:t>f no debe usarse cuando no pueda obtenerse una respuesta eficaz.</w:t>
      </w:r>
    </w:p>
    <w:p w14:paraId="5A4828AA" w14:textId="77777777" w:rsidR="00D16F3C" w:rsidRPr="006A249D" w:rsidRDefault="00D16F3C" w:rsidP="00D16F45">
      <w:pPr>
        <w:pStyle w:val="NormalIndent"/>
        <w:spacing w:before="0"/>
        <w:ind w:left="0"/>
        <w:rPr>
          <w:color w:val="000000"/>
          <w:szCs w:val="22"/>
          <w:lang w:val="es-ES"/>
        </w:rPr>
      </w:pPr>
    </w:p>
    <w:p w14:paraId="1D4CE0FE"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Se recomienda practicar espermiogramas de 4 a 6 meses después de iniciar el tratamiento, como parte de la evaluación de la respuesta.</w:t>
      </w:r>
    </w:p>
    <w:p w14:paraId="296044F2" w14:textId="77777777" w:rsidR="00D16F3C" w:rsidRPr="006A249D" w:rsidRDefault="00D16F3C" w:rsidP="00D16F45">
      <w:pPr>
        <w:pStyle w:val="NormalIndent"/>
        <w:spacing w:before="0"/>
        <w:ind w:left="0"/>
        <w:rPr>
          <w:color w:val="000000"/>
          <w:szCs w:val="22"/>
          <w:lang w:val="es-ES"/>
        </w:rPr>
      </w:pPr>
    </w:p>
    <w:p w14:paraId="6D41B521" w14:textId="77777777" w:rsidR="00D16F3C" w:rsidRPr="006A249D" w:rsidRDefault="00D16F3C" w:rsidP="00D16F45">
      <w:pPr>
        <w:keepNext/>
        <w:keepLines/>
        <w:rPr>
          <w:color w:val="000000"/>
          <w:sz w:val="22"/>
          <w:szCs w:val="22"/>
          <w:u w:val="single"/>
        </w:rPr>
      </w:pPr>
      <w:r w:rsidRPr="006A249D">
        <w:rPr>
          <w:color w:val="000000"/>
          <w:sz w:val="22"/>
          <w:szCs w:val="22"/>
          <w:u w:val="single"/>
        </w:rPr>
        <w:t>Contenido de sodio</w:t>
      </w:r>
    </w:p>
    <w:p w14:paraId="0CCE9C31" w14:textId="77777777" w:rsidR="00D16F3C" w:rsidRPr="006A249D" w:rsidRDefault="00D16F3C" w:rsidP="00D16F45">
      <w:pPr>
        <w:keepNext/>
        <w:keepLines/>
        <w:rPr>
          <w:color w:val="000000"/>
          <w:sz w:val="22"/>
          <w:szCs w:val="22"/>
        </w:rPr>
      </w:pPr>
    </w:p>
    <w:p w14:paraId="6D4AB82C"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contiene menos de 1 mmol de sodio (23 mg) por dosis; esto es, esencialmente “exento de sodio”.</w:t>
      </w:r>
    </w:p>
    <w:p w14:paraId="66886EE9" w14:textId="77777777" w:rsidR="00D16F3C" w:rsidRPr="006A249D" w:rsidRDefault="00D16F3C" w:rsidP="00D16F45">
      <w:pPr>
        <w:rPr>
          <w:color w:val="000000"/>
          <w:sz w:val="22"/>
          <w:szCs w:val="22"/>
        </w:rPr>
      </w:pPr>
    </w:p>
    <w:p w14:paraId="62F0CA29" w14:textId="77777777" w:rsidR="00D16F3C" w:rsidRPr="006A249D" w:rsidRDefault="00D16F3C" w:rsidP="00D16F45">
      <w:pPr>
        <w:keepNext/>
        <w:rPr>
          <w:sz w:val="22"/>
          <w:szCs w:val="22"/>
          <w:u w:val="single"/>
        </w:rPr>
      </w:pPr>
      <w:r w:rsidRPr="006A249D">
        <w:rPr>
          <w:sz w:val="22"/>
          <w:szCs w:val="22"/>
          <w:u w:val="single"/>
        </w:rPr>
        <w:t>Disolvente que contiene alcohol bencílico</w:t>
      </w:r>
    </w:p>
    <w:p w14:paraId="4A886CDF" w14:textId="77777777" w:rsidR="00D16F3C" w:rsidRPr="006A249D" w:rsidRDefault="00D16F3C" w:rsidP="00D16F45">
      <w:pPr>
        <w:keepNext/>
        <w:rPr>
          <w:sz w:val="22"/>
          <w:szCs w:val="22"/>
          <w:u w:val="single"/>
        </w:rPr>
      </w:pPr>
    </w:p>
    <w:p w14:paraId="6EC58904" w14:textId="77777777" w:rsidR="00D16F3C" w:rsidRPr="006A249D" w:rsidRDefault="00D16F3C" w:rsidP="00D16F45">
      <w:pPr>
        <w:keepNext/>
        <w:rPr>
          <w:sz w:val="22"/>
          <w:szCs w:val="22"/>
        </w:rPr>
      </w:pPr>
      <w:r w:rsidRPr="006A249D">
        <w:rPr>
          <w:sz w:val="22"/>
          <w:szCs w:val="22"/>
        </w:rPr>
        <w:t>Tras la reconstitución con el disolvente suministrado, este medicamento contiene 1,23 mg de alcohol bencílico en cada dosis de 75 UI equivalente a 9,45 mg/ml. El alcohol bencílico puede provocar reacciones alérgicas.</w:t>
      </w:r>
    </w:p>
    <w:p w14:paraId="2B264EC6" w14:textId="77777777" w:rsidR="00D16F3C" w:rsidRPr="006A249D" w:rsidRDefault="00D16F3C" w:rsidP="00D16F45">
      <w:pPr>
        <w:tabs>
          <w:tab w:val="left" w:pos="-720"/>
        </w:tabs>
        <w:rPr>
          <w:color w:val="000000"/>
          <w:sz w:val="22"/>
          <w:szCs w:val="22"/>
        </w:rPr>
      </w:pPr>
    </w:p>
    <w:p w14:paraId="77A8C031" w14:textId="77777777" w:rsidR="00D16F3C" w:rsidRPr="006A249D" w:rsidRDefault="00D16F3C" w:rsidP="00D16F45">
      <w:pPr>
        <w:keepNext/>
        <w:rPr>
          <w:sz w:val="22"/>
          <w:szCs w:val="22"/>
          <w:u w:val="single"/>
        </w:rPr>
      </w:pPr>
      <w:r w:rsidRPr="006A249D">
        <w:rPr>
          <w:sz w:val="22"/>
          <w:szCs w:val="22"/>
          <w:u w:val="single"/>
        </w:rPr>
        <w:t>Sensibilidad al látex</w:t>
      </w:r>
    </w:p>
    <w:p w14:paraId="1FE215D5" w14:textId="77777777" w:rsidR="00D16F3C" w:rsidRPr="006A249D" w:rsidRDefault="00D16F3C" w:rsidP="00D16F45">
      <w:pPr>
        <w:keepNext/>
        <w:rPr>
          <w:sz w:val="22"/>
          <w:szCs w:val="22"/>
        </w:rPr>
      </w:pPr>
    </w:p>
    <w:p w14:paraId="3F6C53F0" w14:textId="77777777" w:rsidR="00D16F3C" w:rsidRPr="006A249D" w:rsidRDefault="00D16F3C" w:rsidP="00D16F45">
      <w:pPr>
        <w:rPr>
          <w:sz w:val="22"/>
          <w:szCs w:val="22"/>
        </w:rPr>
      </w:pPr>
      <w:r w:rsidRPr="006A249D">
        <w:rPr>
          <w:sz w:val="22"/>
          <w:szCs w:val="22"/>
        </w:rPr>
        <w:t>El protector de la aguja de la jeringa precargada que contiene el disolvente para reconstitución contiene látex (goma seca natural), que puede provocar reacciones alérgicas graves.</w:t>
      </w:r>
    </w:p>
    <w:p w14:paraId="39DCE392" w14:textId="42A47600" w:rsidR="00D16F3C" w:rsidRPr="006A249D" w:rsidDel="006B1DFA" w:rsidRDefault="00D16F3C" w:rsidP="00D16F45">
      <w:pPr>
        <w:rPr>
          <w:del w:id="718" w:author="deletion" w:date="2026-07-13T15:54:00Z"/>
          <w:sz w:val="22"/>
          <w:szCs w:val="22"/>
        </w:rPr>
      </w:pPr>
    </w:p>
    <w:p w14:paraId="6A133985" w14:textId="2043B9A8" w:rsidR="00D16F3C" w:rsidRPr="006A249D" w:rsidDel="006B1DFA" w:rsidRDefault="00D16F3C" w:rsidP="00D16F45">
      <w:pPr>
        <w:rPr>
          <w:del w:id="719" w:author="deletion" w:date="2026-07-13T15:54:00Z"/>
          <w:sz w:val="22"/>
          <w:szCs w:val="22"/>
        </w:rPr>
      </w:pPr>
      <w:del w:id="720" w:author="deletion" w:date="2026-07-13T15:54:00Z">
        <w:r w:rsidRPr="006A249D" w:rsidDel="006B1DFA">
          <w:rPr>
            <w:sz w:val="22"/>
            <w:szCs w:val="22"/>
          </w:rPr>
          <w:delText>Hay disponible una presentación (GONAL-f 75 UI polvo y disolvente para solución inyectable) sin alcohol bencílico ni látex en caso de hipersensibilidad a estos excipientes.</w:delText>
        </w:r>
      </w:del>
    </w:p>
    <w:p w14:paraId="7E928937" w14:textId="77777777" w:rsidR="00D16F3C" w:rsidRPr="006A249D" w:rsidRDefault="00D16F3C" w:rsidP="00D16F45">
      <w:pPr>
        <w:rPr>
          <w:sz w:val="22"/>
          <w:szCs w:val="22"/>
        </w:rPr>
      </w:pPr>
    </w:p>
    <w:p w14:paraId="56A70461" w14:textId="77777777" w:rsidR="00D16F3C" w:rsidRPr="006A249D" w:rsidRDefault="00D16F3C" w:rsidP="00D16F45">
      <w:pPr>
        <w:keepNext/>
        <w:keepLines/>
        <w:rPr>
          <w:b/>
          <w:color w:val="000000"/>
          <w:sz w:val="22"/>
          <w:szCs w:val="22"/>
        </w:rPr>
      </w:pPr>
      <w:r w:rsidRPr="006A249D">
        <w:rPr>
          <w:b/>
          <w:color w:val="000000"/>
          <w:sz w:val="22"/>
          <w:szCs w:val="22"/>
        </w:rPr>
        <w:t>4.5</w:t>
      </w:r>
      <w:r w:rsidRPr="006A249D">
        <w:rPr>
          <w:b/>
          <w:color w:val="000000"/>
          <w:sz w:val="22"/>
          <w:szCs w:val="22"/>
        </w:rPr>
        <w:tab/>
        <w:t>Interacción con otros medicamentos y otras formas de interacción</w:t>
      </w:r>
    </w:p>
    <w:p w14:paraId="605FF1C0" w14:textId="77777777" w:rsidR="00D16F3C" w:rsidRPr="006A249D" w:rsidRDefault="00D16F3C" w:rsidP="00D16F45">
      <w:pPr>
        <w:keepNext/>
        <w:keepLines/>
        <w:tabs>
          <w:tab w:val="left" w:pos="-720"/>
        </w:tabs>
        <w:rPr>
          <w:bCs/>
          <w:color w:val="000000"/>
          <w:sz w:val="22"/>
          <w:szCs w:val="22"/>
        </w:rPr>
      </w:pPr>
    </w:p>
    <w:p w14:paraId="5BCA3DE5"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utilización concomitante de GONAL</w:t>
      </w:r>
      <w:r w:rsidRPr="006A249D">
        <w:rPr>
          <w:color w:val="000000"/>
          <w:sz w:val="22"/>
          <w:szCs w:val="22"/>
        </w:rPr>
        <w:noBreakHyphen/>
        <w: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t>
      </w:r>
      <w:r w:rsidRPr="006A249D">
        <w:rPr>
          <w:color w:val="000000"/>
          <w:sz w:val="22"/>
          <w:szCs w:val="22"/>
        </w:rPr>
        <w:noBreakHyphen/>
        <w:t>f necesaria para lograr una respuesta ovárica adecuada. No se han descrito otras interacciones clínicamente significativas con medicamentos durante el tratamiento con GONAL</w:t>
      </w:r>
      <w:r w:rsidRPr="006A249D">
        <w:rPr>
          <w:color w:val="000000"/>
          <w:sz w:val="22"/>
          <w:szCs w:val="22"/>
        </w:rPr>
        <w:noBreakHyphen/>
        <w:t>f.</w:t>
      </w:r>
    </w:p>
    <w:p w14:paraId="78B570A6" w14:textId="77777777" w:rsidR="00D16F3C" w:rsidRPr="006A249D" w:rsidRDefault="00D16F3C" w:rsidP="00D16F45">
      <w:pPr>
        <w:tabs>
          <w:tab w:val="left" w:pos="-720"/>
          <w:tab w:val="left" w:pos="0"/>
        </w:tabs>
        <w:rPr>
          <w:bCs/>
          <w:color w:val="000000"/>
          <w:sz w:val="22"/>
          <w:szCs w:val="22"/>
        </w:rPr>
      </w:pPr>
    </w:p>
    <w:p w14:paraId="63AF972C" w14:textId="77777777" w:rsidR="00D16F3C" w:rsidRPr="006A249D" w:rsidRDefault="00D16F3C" w:rsidP="00D16F45">
      <w:pPr>
        <w:keepNext/>
        <w:keepLines/>
        <w:rPr>
          <w:b/>
          <w:color w:val="000000"/>
          <w:sz w:val="22"/>
          <w:szCs w:val="22"/>
        </w:rPr>
      </w:pPr>
      <w:r w:rsidRPr="006A249D">
        <w:rPr>
          <w:b/>
          <w:color w:val="000000"/>
          <w:sz w:val="22"/>
          <w:szCs w:val="22"/>
        </w:rPr>
        <w:t>4.6</w:t>
      </w:r>
      <w:r w:rsidRPr="006A249D">
        <w:rPr>
          <w:b/>
          <w:color w:val="000000"/>
          <w:sz w:val="22"/>
          <w:szCs w:val="22"/>
        </w:rPr>
        <w:tab/>
        <w:t>Fertilidad, embarazo y lactancia</w:t>
      </w:r>
    </w:p>
    <w:p w14:paraId="62477163" w14:textId="77777777" w:rsidR="00D16F3C" w:rsidRPr="006A249D" w:rsidRDefault="00D16F3C" w:rsidP="00D16F45">
      <w:pPr>
        <w:keepNext/>
        <w:keepLines/>
        <w:tabs>
          <w:tab w:val="left" w:pos="-720"/>
        </w:tabs>
        <w:rPr>
          <w:color w:val="000000"/>
          <w:sz w:val="22"/>
          <w:szCs w:val="22"/>
        </w:rPr>
      </w:pPr>
    </w:p>
    <w:p w14:paraId="69D5CD36"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t>Embarazo</w:t>
      </w:r>
    </w:p>
    <w:p w14:paraId="4A2E802F" w14:textId="77777777" w:rsidR="00D16F3C" w:rsidRPr="006A249D" w:rsidRDefault="00D16F3C" w:rsidP="00D16F45">
      <w:pPr>
        <w:keepNext/>
        <w:keepLines/>
        <w:tabs>
          <w:tab w:val="left" w:pos="-720"/>
          <w:tab w:val="left" w:pos="0"/>
        </w:tabs>
        <w:rPr>
          <w:color w:val="000000"/>
          <w:sz w:val="22"/>
          <w:szCs w:val="22"/>
        </w:rPr>
      </w:pPr>
    </w:p>
    <w:p w14:paraId="74F876AB"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ninguna indicación para utilizar GONAL</w:t>
      </w:r>
      <w:r w:rsidRPr="006A249D">
        <w:rPr>
          <w:color w:val="000000"/>
          <w:sz w:val="22"/>
          <w:szCs w:val="22"/>
        </w:rPr>
        <w:noBreakHyphen/>
        <w:t>f durante el embarazo. Existen datos sobre un número limitado de embarazos expuestos (datos en menos de 300 embarazos) que indican que la folitropina alfa no produce malformaciones ni toxicidad fetal/neonatal.</w:t>
      </w:r>
    </w:p>
    <w:p w14:paraId="7AED7807" w14:textId="77777777" w:rsidR="00D16F3C" w:rsidRPr="006A249D" w:rsidRDefault="00D16F3C" w:rsidP="00D16F45">
      <w:pPr>
        <w:tabs>
          <w:tab w:val="left" w:pos="-720"/>
          <w:tab w:val="left" w:pos="0"/>
        </w:tabs>
        <w:rPr>
          <w:color w:val="000000"/>
          <w:sz w:val="22"/>
          <w:szCs w:val="22"/>
        </w:rPr>
      </w:pPr>
    </w:p>
    <w:p w14:paraId="032292C4"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se han observado efectos teratogénicos en los estudios en animales (ver sección 5.3).</w:t>
      </w:r>
    </w:p>
    <w:p w14:paraId="6065242C"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caso de exposición durante el embarazo, los datos clínicos no son suficientes para descartar un efecto teratógeno de GONAL</w:t>
      </w:r>
      <w:r w:rsidRPr="006A249D">
        <w:rPr>
          <w:color w:val="000000"/>
          <w:sz w:val="22"/>
          <w:szCs w:val="22"/>
        </w:rPr>
        <w:noBreakHyphen/>
        <w:t>f.</w:t>
      </w:r>
    </w:p>
    <w:p w14:paraId="232983F4" w14:textId="77777777" w:rsidR="00D16F3C" w:rsidRPr="006A249D" w:rsidRDefault="00D16F3C" w:rsidP="00D16F45">
      <w:pPr>
        <w:tabs>
          <w:tab w:val="left" w:pos="-720"/>
        </w:tabs>
        <w:rPr>
          <w:color w:val="000000"/>
          <w:sz w:val="22"/>
          <w:szCs w:val="22"/>
        </w:rPr>
      </w:pPr>
    </w:p>
    <w:p w14:paraId="0AB7FB90"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t>Lactancia</w:t>
      </w:r>
    </w:p>
    <w:p w14:paraId="4F3A8792" w14:textId="77777777" w:rsidR="00D16F3C" w:rsidRPr="006A249D" w:rsidRDefault="00D16F3C" w:rsidP="00D16F45">
      <w:pPr>
        <w:keepNext/>
        <w:keepLines/>
        <w:tabs>
          <w:tab w:val="left" w:pos="-720"/>
          <w:tab w:val="left" w:pos="0"/>
        </w:tabs>
        <w:rPr>
          <w:color w:val="000000"/>
          <w:sz w:val="22"/>
          <w:szCs w:val="22"/>
        </w:rPr>
      </w:pPr>
    </w:p>
    <w:p w14:paraId="136FD817"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está indicado durante la lactancia.</w:t>
      </w:r>
    </w:p>
    <w:p w14:paraId="44C19AFC" w14:textId="77777777" w:rsidR="00D16F3C" w:rsidRPr="006A249D" w:rsidRDefault="00D16F3C" w:rsidP="00D16F45">
      <w:pPr>
        <w:tabs>
          <w:tab w:val="left" w:pos="-720"/>
          <w:tab w:val="left" w:pos="0"/>
        </w:tabs>
        <w:rPr>
          <w:color w:val="000000"/>
          <w:sz w:val="22"/>
          <w:szCs w:val="22"/>
        </w:rPr>
      </w:pPr>
    </w:p>
    <w:p w14:paraId="52638AF7" w14:textId="77777777" w:rsidR="00D16F3C" w:rsidRPr="006A249D" w:rsidRDefault="00D16F3C" w:rsidP="00D16F45">
      <w:pPr>
        <w:keepNext/>
        <w:keepLines/>
        <w:tabs>
          <w:tab w:val="left" w:pos="-720"/>
          <w:tab w:val="left" w:pos="0"/>
        </w:tabs>
        <w:rPr>
          <w:color w:val="000000"/>
          <w:sz w:val="22"/>
          <w:szCs w:val="22"/>
          <w:u w:val="single"/>
        </w:rPr>
      </w:pPr>
      <w:r w:rsidRPr="006A249D">
        <w:rPr>
          <w:color w:val="000000"/>
          <w:sz w:val="22"/>
          <w:szCs w:val="22"/>
          <w:u w:val="single"/>
        </w:rPr>
        <w:t>Fertilidad</w:t>
      </w:r>
    </w:p>
    <w:p w14:paraId="4FD70244" w14:textId="77777777" w:rsidR="00D16F3C" w:rsidRPr="006A249D" w:rsidRDefault="00D16F3C" w:rsidP="00D16F45">
      <w:pPr>
        <w:keepNext/>
        <w:keepLines/>
        <w:tabs>
          <w:tab w:val="left" w:pos="-720"/>
          <w:tab w:val="left" w:pos="0"/>
        </w:tabs>
        <w:rPr>
          <w:color w:val="000000"/>
          <w:sz w:val="22"/>
          <w:szCs w:val="22"/>
        </w:rPr>
      </w:pPr>
    </w:p>
    <w:p w14:paraId="067ED10F"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está indicado para su uso en la infertilidad (ver sección 4.1).</w:t>
      </w:r>
    </w:p>
    <w:p w14:paraId="4A26E492" w14:textId="77777777" w:rsidR="00D16F3C" w:rsidRPr="006A249D" w:rsidRDefault="00D16F3C" w:rsidP="00D16F45">
      <w:pPr>
        <w:ind w:left="567" w:hanging="567"/>
        <w:rPr>
          <w:bCs/>
          <w:color w:val="000000"/>
          <w:sz w:val="22"/>
          <w:szCs w:val="22"/>
        </w:rPr>
      </w:pPr>
    </w:p>
    <w:p w14:paraId="511B90C0" w14:textId="77777777" w:rsidR="00D16F3C" w:rsidRPr="006A249D" w:rsidRDefault="00D16F3C" w:rsidP="00D16F45">
      <w:pPr>
        <w:keepNext/>
        <w:keepLines/>
        <w:rPr>
          <w:b/>
          <w:color w:val="000000"/>
          <w:sz w:val="22"/>
          <w:szCs w:val="22"/>
        </w:rPr>
      </w:pPr>
      <w:r w:rsidRPr="006A249D">
        <w:rPr>
          <w:b/>
          <w:color w:val="000000"/>
          <w:sz w:val="22"/>
          <w:szCs w:val="22"/>
        </w:rPr>
        <w:t>4.7</w:t>
      </w:r>
      <w:r w:rsidRPr="006A249D">
        <w:rPr>
          <w:b/>
          <w:color w:val="000000"/>
          <w:sz w:val="22"/>
          <w:szCs w:val="22"/>
        </w:rPr>
        <w:tab/>
        <w:t>Efectos sobre la capacidad para conducir y utilizar máquinas</w:t>
      </w:r>
    </w:p>
    <w:p w14:paraId="298CFC2E" w14:textId="77777777" w:rsidR="00D16F3C" w:rsidRPr="006A249D" w:rsidRDefault="00D16F3C" w:rsidP="00D16F45">
      <w:pPr>
        <w:keepNext/>
        <w:keepLines/>
        <w:tabs>
          <w:tab w:val="left" w:pos="-720"/>
        </w:tabs>
        <w:rPr>
          <w:color w:val="000000"/>
          <w:sz w:val="22"/>
          <w:szCs w:val="22"/>
        </w:rPr>
      </w:pPr>
    </w:p>
    <w:p w14:paraId="20B32FCE"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influencia de GONAL</w:t>
      </w:r>
      <w:r w:rsidRPr="006A249D">
        <w:rPr>
          <w:color w:val="000000"/>
          <w:sz w:val="22"/>
          <w:szCs w:val="22"/>
        </w:rPr>
        <w:noBreakHyphen/>
        <w:t>f sobre la capacidad para conducir y utilizar máquinas es nula o insignificante.</w:t>
      </w:r>
    </w:p>
    <w:p w14:paraId="153DA311" w14:textId="77777777" w:rsidR="00D16F3C" w:rsidRPr="006A249D" w:rsidRDefault="00D16F3C" w:rsidP="00D16F45">
      <w:pPr>
        <w:tabs>
          <w:tab w:val="left" w:pos="-720"/>
          <w:tab w:val="left" w:pos="0"/>
        </w:tabs>
        <w:rPr>
          <w:color w:val="000000"/>
          <w:sz w:val="22"/>
          <w:szCs w:val="22"/>
        </w:rPr>
      </w:pPr>
    </w:p>
    <w:p w14:paraId="78A5839C" w14:textId="77777777" w:rsidR="00D16F3C" w:rsidRPr="006A249D" w:rsidRDefault="00D16F3C" w:rsidP="00D16F45">
      <w:pPr>
        <w:keepNext/>
        <w:keepLines/>
        <w:rPr>
          <w:b/>
          <w:color w:val="000000"/>
          <w:sz w:val="22"/>
          <w:szCs w:val="22"/>
        </w:rPr>
      </w:pPr>
      <w:r w:rsidRPr="006A249D">
        <w:rPr>
          <w:b/>
          <w:color w:val="000000"/>
          <w:sz w:val="22"/>
          <w:szCs w:val="22"/>
        </w:rPr>
        <w:t>4.8</w:t>
      </w:r>
      <w:r w:rsidRPr="006A249D">
        <w:rPr>
          <w:b/>
          <w:color w:val="000000"/>
          <w:sz w:val="22"/>
          <w:szCs w:val="22"/>
        </w:rPr>
        <w:tab/>
        <w:t>Reacciones adversas</w:t>
      </w:r>
    </w:p>
    <w:p w14:paraId="00B6FFF8" w14:textId="77777777" w:rsidR="00D16F3C" w:rsidRPr="006A249D" w:rsidRDefault="00D16F3C" w:rsidP="00D16F45">
      <w:pPr>
        <w:keepNext/>
        <w:keepLines/>
        <w:rPr>
          <w:bCs/>
          <w:color w:val="000000"/>
          <w:sz w:val="22"/>
          <w:szCs w:val="22"/>
        </w:rPr>
      </w:pPr>
    </w:p>
    <w:p w14:paraId="07869029" w14:textId="77777777" w:rsidR="00D16F3C" w:rsidRPr="006A249D" w:rsidRDefault="00D16F3C" w:rsidP="00D16F45">
      <w:pPr>
        <w:keepNext/>
        <w:keepLines/>
        <w:rPr>
          <w:color w:val="000000"/>
          <w:sz w:val="22"/>
          <w:szCs w:val="22"/>
        </w:rPr>
      </w:pPr>
      <w:r w:rsidRPr="006A249D">
        <w:rPr>
          <w:color w:val="000000"/>
          <w:sz w:val="22"/>
          <w:szCs w:val="22"/>
          <w:u w:val="single"/>
        </w:rPr>
        <w:t>Resumen del perfil de seguridad</w:t>
      </w:r>
    </w:p>
    <w:p w14:paraId="505517D0" w14:textId="77777777" w:rsidR="00D16F3C" w:rsidRPr="006A249D" w:rsidRDefault="00D16F3C" w:rsidP="00D16F45">
      <w:pPr>
        <w:keepNext/>
        <w:keepLines/>
        <w:rPr>
          <w:color w:val="000000"/>
          <w:sz w:val="22"/>
          <w:szCs w:val="22"/>
        </w:rPr>
      </w:pPr>
    </w:p>
    <w:p w14:paraId="6B7F5E44" w14:textId="77777777" w:rsidR="00D16F3C" w:rsidRPr="006A249D" w:rsidRDefault="00D16F3C" w:rsidP="00D16F45">
      <w:pPr>
        <w:keepNext/>
        <w:keepLines/>
        <w:rPr>
          <w:color w:val="000000"/>
          <w:sz w:val="22"/>
          <w:szCs w:val="22"/>
        </w:rPr>
      </w:pPr>
      <w:r w:rsidRPr="006A249D">
        <w:rPr>
          <w:color w:val="000000"/>
          <w:sz w:val="22"/>
          <w:szCs w:val="22"/>
        </w:rPr>
        <w:t>Las reacciones adversas notificadas con mayor frecuencia son cefalea, quistes ováricos y reacciones locales en el lugar de inyección (por ejemplo, dolor, eritema, hematoma, hinchazón y/o irritación en el lugar de la inyección).</w:t>
      </w:r>
    </w:p>
    <w:p w14:paraId="105034D1" w14:textId="77777777" w:rsidR="00D16F3C" w:rsidRPr="006A249D" w:rsidRDefault="00D16F3C" w:rsidP="00D16F45">
      <w:pPr>
        <w:rPr>
          <w:color w:val="000000"/>
          <w:sz w:val="22"/>
          <w:szCs w:val="22"/>
        </w:rPr>
      </w:pPr>
    </w:p>
    <w:p w14:paraId="7006EECB" w14:textId="77777777" w:rsidR="00D16F3C" w:rsidRPr="006A249D" w:rsidRDefault="00D16F3C" w:rsidP="00D16F45">
      <w:pPr>
        <w:rPr>
          <w:color w:val="000000"/>
          <w:sz w:val="22"/>
          <w:szCs w:val="22"/>
        </w:rPr>
      </w:pPr>
      <w:r w:rsidRPr="006A249D">
        <w:rPr>
          <w:color w:val="000000"/>
          <w:sz w:val="22"/>
          <w:szCs w:val="22"/>
        </w:rPr>
        <w:t>Se ha notificado con frecuencia síndrome de hiperestimulación ovárica (SHO) leve o moderado y debe considerarse como un riesgo intrínseco del proceso de estimulación. El SHO grave es poco frecuente (ver sección 4.4).</w:t>
      </w:r>
    </w:p>
    <w:p w14:paraId="5503DCC7" w14:textId="77777777" w:rsidR="00D16F3C" w:rsidRPr="006A249D" w:rsidRDefault="00D16F3C" w:rsidP="00D16F45">
      <w:pPr>
        <w:rPr>
          <w:color w:val="000000"/>
          <w:sz w:val="22"/>
          <w:szCs w:val="22"/>
        </w:rPr>
      </w:pPr>
    </w:p>
    <w:p w14:paraId="1039A207" w14:textId="77777777" w:rsidR="00D16F3C" w:rsidRPr="006A249D" w:rsidRDefault="00D16F3C" w:rsidP="00D16F45">
      <w:pPr>
        <w:rPr>
          <w:color w:val="000000"/>
          <w:sz w:val="22"/>
          <w:szCs w:val="22"/>
        </w:rPr>
      </w:pPr>
      <w:r w:rsidRPr="006A249D">
        <w:rPr>
          <w:color w:val="000000"/>
          <w:sz w:val="22"/>
          <w:szCs w:val="22"/>
        </w:rPr>
        <w:t>En muy raras ocasiones se puede producir tromboembolismo (ver sección 4.4).</w:t>
      </w:r>
    </w:p>
    <w:p w14:paraId="0E0990F5" w14:textId="77777777" w:rsidR="00D16F3C" w:rsidRPr="006A249D" w:rsidRDefault="00D16F3C" w:rsidP="00D16F45">
      <w:pPr>
        <w:rPr>
          <w:color w:val="000000"/>
          <w:sz w:val="22"/>
          <w:szCs w:val="22"/>
        </w:rPr>
      </w:pPr>
    </w:p>
    <w:p w14:paraId="200AB324" w14:textId="77777777" w:rsidR="00D16F3C" w:rsidRPr="006A249D" w:rsidRDefault="00D16F3C" w:rsidP="00D16F45">
      <w:pPr>
        <w:keepNext/>
        <w:keepLines/>
        <w:rPr>
          <w:color w:val="000000"/>
          <w:sz w:val="22"/>
          <w:szCs w:val="22"/>
        </w:rPr>
      </w:pPr>
      <w:r w:rsidRPr="006A249D">
        <w:rPr>
          <w:sz w:val="22"/>
          <w:szCs w:val="22"/>
          <w:u w:val="single"/>
        </w:rPr>
        <w:lastRenderedPageBreak/>
        <w:t>Lista de reacciones adversas</w:t>
      </w:r>
    </w:p>
    <w:p w14:paraId="55871F07" w14:textId="77777777" w:rsidR="00D16F3C" w:rsidRPr="006A249D" w:rsidRDefault="00D16F3C" w:rsidP="00D16F45">
      <w:pPr>
        <w:keepNext/>
        <w:keepLines/>
        <w:rPr>
          <w:color w:val="000000"/>
          <w:sz w:val="22"/>
          <w:szCs w:val="22"/>
        </w:rPr>
      </w:pPr>
    </w:p>
    <w:p w14:paraId="3BBE3D2A" w14:textId="77777777" w:rsidR="00D16F3C" w:rsidRPr="006A249D" w:rsidRDefault="00D16F3C" w:rsidP="00D16F45">
      <w:pPr>
        <w:keepNext/>
        <w:keepLines/>
        <w:rPr>
          <w:color w:val="000000"/>
          <w:sz w:val="22"/>
          <w:szCs w:val="22"/>
        </w:rPr>
      </w:pPr>
      <w:r w:rsidRPr="006A249D">
        <w:rPr>
          <w:color w:val="000000"/>
          <w:sz w:val="22"/>
          <w:szCs w:val="22"/>
        </w:rPr>
        <w:t>Las siguientes definiciones se aplican a la terminología de frecuencia usada de aquí en adelante: muy frecuentes (≥ 1/10), frecuentes (≥ 1/100 a &lt; 1/10), poco frecuentes (≥ 1/1 000 a &lt; 1/100), raras (≥ 1/10 000 a &lt; 1/1 000), muy raras (&lt; 1/10 000).</w:t>
      </w:r>
    </w:p>
    <w:p w14:paraId="0C3D4423" w14:textId="77777777" w:rsidR="00D16F3C" w:rsidRPr="006A249D" w:rsidRDefault="00D16F3C" w:rsidP="00D16F45">
      <w:pPr>
        <w:ind w:left="1701" w:hanging="1701"/>
        <w:rPr>
          <w:color w:val="000000"/>
          <w:sz w:val="22"/>
          <w:szCs w:val="22"/>
        </w:rPr>
      </w:pPr>
    </w:p>
    <w:p w14:paraId="256B97F5"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2BB1500C" w14:textId="77777777" w:rsidR="00D16F3C" w:rsidRPr="006A249D" w:rsidRDefault="00D16F3C" w:rsidP="00D16F45">
      <w:pPr>
        <w:keepNext/>
        <w:keepLines/>
        <w:rPr>
          <w:color w:val="000000"/>
          <w:sz w:val="22"/>
          <w:szCs w:val="22"/>
        </w:rPr>
      </w:pPr>
    </w:p>
    <w:p w14:paraId="4C589F1F"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7EDD3C07"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0854DB99" w14:textId="77777777" w:rsidR="00D16F3C" w:rsidRPr="006A249D" w:rsidRDefault="00D16F3C" w:rsidP="00D16F45">
      <w:pPr>
        <w:ind w:left="1701" w:hanging="1701"/>
        <w:rPr>
          <w:color w:val="000000"/>
          <w:sz w:val="22"/>
          <w:szCs w:val="22"/>
        </w:rPr>
      </w:pPr>
    </w:p>
    <w:p w14:paraId="3A792438"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nervioso</w:t>
      </w:r>
    </w:p>
    <w:p w14:paraId="546F558E"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Cefalea</w:t>
      </w:r>
    </w:p>
    <w:p w14:paraId="4E3200ED" w14:textId="77777777" w:rsidR="00D16F3C" w:rsidRPr="006A249D" w:rsidRDefault="00D16F3C" w:rsidP="00D16F45">
      <w:pPr>
        <w:ind w:left="1701" w:hanging="1701"/>
        <w:rPr>
          <w:color w:val="000000"/>
          <w:sz w:val="22"/>
          <w:szCs w:val="22"/>
        </w:rPr>
      </w:pPr>
    </w:p>
    <w:p w14:paraId="6F5A63DA"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vasculares</w:t>
      </w:r>
    </w:p>
    <w:p w14:paraId="79B5A7A4"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Tromboembolismo (asociado o independiente al SHO)</w:t>
      </w:r>
    </w:p>
    <w:p w14:paraId="48ED2BC0" w14:textId="77777777" w:rsidR="00D16F3C" w:rsidRPr="006A249D" w:rsidRDefault="00D16F3C" w:rsidP="00D16F45">
      <w:pPr>
        <w:ind w:left="1701" w:hanging="1701"/>
        <w:rPr>
          <w:color w:val="000000"/>
          <w:sz w:val="22"/>
          <w:szCs w:val="22"/>
        </w:rPr>
      </w:pPr>
    </w:p>
    <w:p w14:paraId="4DB43140"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14D24F8D"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Exacerbación o empeoramiento del asma</w:t>
      </w:r>
    </w:p>
    <w:p w14:paraId="63428BE4" w14:textId="77777777" w:rsidR="00D16F3C" w:rsidRPr="006A249D" w:rsidRDefault="00D16F3C" w:rsidP="00D16F45">
      <w:pPr>
        <w:ind w:left="1701" w:hanging="1701"/>
        <w:rPr>
          <w:color w:val="000000"/>
          <w:sz w:val="22"/>
          <w:szCs w:val="22"/>
        </w:rPr>
      </w:pPr>
    </w:p>
    <w:p w14:paraId="0AFDA876"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gastrointestinales</w:t>
      </w:r>
    </w:p>
    <w:p w14:paraId="4034694B"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Dolor abdominal, distensión abdominal, molestias abdominales, náuseas, vómitos, diarrea</w:t>
      </w:r>
    </w:p>
    <w:p w14:paraId="35B84574" w14:textId="77777777" w:rsidR="00D16F3C" w:rsidRPr="006A249D" w:rsidRDefault="00D16F3C" w:rsidP="00D16F45">
      <w:pPr>
        <w:ind w:left="1701" w:hanging="1701"/>
        <w:rPr>
          <w:color w:val="000000"/>
          <w:sz w:val="22"/>
          <w:szCs w:val="22"/>
        </w:rPr>
      </w:pPr>
    </w:p>
    <w:p w14:paraId="794D397F"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22A3AC7B" w14:textId="77777777" w:rsidR="00D16F3C" w:rsidRPr="006A249D" w:rsidRDefault="00D16F3C" w:rsidP="00D16F45">
      <w:pPr>
        <w:keepNext/>
        <w:ind w:left="1701" w:hanging="1701"/>
        <w:rPr>
          <w:color w:val="000000"/>
          <w:sz w:val="22"/>
          <w:szCs w:val="22"/>
        </w:rPr>
      </w:pPr>
      <w:r w:rsidRPr="006A249D">
        <w:rPr>
          <w:color w:val="000000"/>
          <w:sz w:val="22"/>
          <w:szCs w:val="22"/>
        </w:rPr>
        <w:t>Muy frecuentes:</w:t>
      </w:r>
      <w:r w:rsidRPr="006A249D">
        <w:rPr>
          <w:color w:val="000000"/>
          <w:sz w:val="22"/>
          <w:szCs w:val="22"/>
        </w:rPr>
        <w:tab/>
        <w:t>Quistes ováricos</w:t>
      </w:r>
    </w:p>
    <w:p w14:paraId="7C1CC186" w14:textId="77777777" w:rsidR="00D16F3C" w:rsidRPr="006A249D" w:rsidRDefault="00D16F3C" w:rsidP="00D16F45">
      <w:pPr>
        <w:keepNext/>
        <w:ind w:left="1701" w:hanging="1701"/>
        <w:rPr>
          <w:color w:val="000000"/>
          <w:sz w:val="22"/>
          <w:szCs w:val="22"/>
        </w:rPr>
      </w:pPr>
      <w:r w:rsidRPr="006A249D">
        <w:rPr>
          <w:color w:val="000000"/>
          <w:sz w:val="22"/>
          <w:szCs w:val="22"/>
        </w:rPr>
        <w:t>Frecuentes:</w:t>
      </w:r>
      <w:r w:rsidRPr="006A249D">
        <w:rPr>
          <w:color w:val="000000"/>
          <w:sz w:val="22"/>
          <w:szCs w:val="22"/>
        </w:rPr>
        <w:tab/>
        <w:t>SHO leve o moderado (incluida la sintomatología relacionada)</w:t>
      </w:r>
    </w:p>
    <w:p w14:paraId="76391F86" w14:textId="77777777" w:rsidR="00D16F3C" w:rsidRPr="006A249D" w:rsidRDefault="00D16F3C" w:rsidP="00D16F45">
      <w:pPr>
        <w:keepNext/>
        <w:ind w:left="1701" w:hanging="1701"/>
        <w:rPr>
          <w:color w:val="000000"/>
          <w:sz w:val="22"/>
          <w:szCs w:val="22"/>
        </w:rPr>
      </w:pPr>
      <w:r w:rsidRPr="006A249D">
        <w:rPr>
          <w:color w:val="000000"/>
          <w:sz w:val="22"/>
          <w:szCs w:val="22"/>
        </w:rPr>
        <w:t>Poco frecuentes:</w:t>
      </w:r>
      <w:r w:rsidRPr="006A249D">
        <w:rPr>
          <w:color w:val="000000"/>
          <w:sz w:val="22"/>
          <w:szCs w:val="22"/>
        </w:rPr>
        <w:tab/>
        <w:t>SHO grave (incluida la sintomatología relacionada) (ver sección 4.4)</w:t>
      </w:r>
    </w:p>
    <w:p w14:paraId="087B3C9D" w14:textId="77777777" w:rsidR="00D16F3C" w:rsidRPr="006A249D" w:rsidRDefault="00D16F3C" w:rsidP="00D16F45">
      <w:pPr>
        <w:tabs>
          <w:tab w:val="left" w:pos="1701"/>
        </w:tabs>
        <w:ind w:left="1701" w:hanging="1701"/>
        <w:rPr>
          <w:color w:val="000000"/>
          <w:sz w:val="22"/>
          <w:szCs w:val="22"/>
        </w:rPr>
      </w:pPr>
      <w:r w:rsidRPr="006A249D">
        <w:rPr>
          <w:color w:val="000000"/>
          <w:sz w:val="22"/>
          <w:szCs w:val="22"/>
        </w:rPr>
        <w:t>Raras:</w:t>
      </w:r>
      <w:r w:rsidRPr="006A249D">
        <w:rPr>
          <w:color w:val="000000"/>
          <w:sz w:val="22"/>
          <w:szCs w:val="22"/>
        </w:rPr>
        <w:tab/>
        <w:t>Complicación del síndrome de hiperestimulación ovárica grave</w:t>
      </w:r>
    </w:p>
    <w:p w14:paraId="7AD0F9EB" w14:textId="77777777" w:rsidR="00D16F3C" w:rsidRPr="00B17C92" w:rsidRDefault="00D16F3C" w:rsidP="00D16F45">
      <w:pPr>
        <w:ind w:left="1701" w:hanging="1701"/>
        <w:rPr>
          <w:color w:val="000000"/>
          <w:sz w:val="22"/>
          <w:szCs w:val="22"/>
        </w:rPr>
      </w:pPr>
    </w:p>
    <w:p w14:paraId="3E10B6FD"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2248E340"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6142D1D5" w14:textId="77777777" w:rsidR="00D16F3C" w:rsidRPr="006A249D" w:rsidRDefault="00D16F3C" w:rsidP="00D16F45">
      <w:pPr>
        <w:ind w:left="1701" w:hanging="1701"/>
        <w:rPr>
          <w:color w:val="000000"/>
          <w:sz w:val="22"/>
          <w:szCs w:val="22"/>
        </w:rPr>
      </w:pPr>
    </w:p>
    <w:p w14:paraId="5B78D270"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452DE868" w14:textId="77777777" w:rsidR="00D16F3C" w:rsidRPr="006A249D" w:rsidRDefault="00D16F3C" w:rsidP="00D16F45">
      <w:pPr>
        <w:keepNext/>
        <w:keepLines/>
        <w:rPr>
          <w:color w:val="000000"/>
          <w:sz w:val="22"/>
          <w:szCs w:val="22"/>
        </w:rPr>
      </w:pPr>
    </w:p>
    <w:p w14:paraId="0D39AFD5"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791B2DE1"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22BC1716" w14:textId="77777777" w:rsidR="00D16F3C" w:rsidRPr="006A249D" w:rsidRDefault="00D16F3C" w:rsidP="00D16F45">
      <w:pPr>
        <w:ind w:left="1701" w:hanging="1701"/>
        <w:rPr>
          <w:color w:val="000000"/>
          <w:sz w:val="22"/>
          <w:szCs w:val="22"/>
        </w:rPr>
      </w:pPr>
    </w:p>
    <w:p w14:paraId="24CE74B2"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1F5F9201" w14:textId="77777777" w:rsidR="00D16F3C" w:rsidRPr="006A249D" w:rsidRDefault="00D16F3C" w:rsidP="00D16F45">
      <w:pPr>
        <w:ind w:left="1701" w:hanging="1701"/>
        <w:rPr>
          <w:color w:val="000000"/>
          <w:sz w:val="22"/>
          <w:szCs w:val="22"/>
          <w:u w:val="single"/>
        </w:rPr>
      </w:pPr>
      <w:r w:rsidRPr="006A249D">
        <w:rPr>
          <w:color w:val="000000"/>
          <w:sz w:val="22"/>
          <w:szCs w:val="22"/>
        </w:rPr>
        <w:t>Muy raras:</w:t>
      </w:r>
      <w:r w:rsidRPr="006A249D">
        <w:rPr>
          <w:color w:val="000000"/>
          <w:sz w:val="22"/>
          <w:szCs w:val="22"/>
        </w:rPr>
        <w:tab/>
        <w:t>Exacerbación o empeoramiento del asma</w:t>
      </w:r>
    </w:p>
    <w:p w14:paraId="3070F2D3" w14:textId="77777777" w:rsidR="00D16F3C" w:rsidRPr="00B17C92" w:rsidRDefault="00D16F3C" w:rsidP="00D16F45">
      <w:pPr>
        <w:ind w:left="1701" w:hanging="1701"/>
        <w:rPr>
          <w:color w:val="000000"/>
          <w:sz w:val="22"/>
          <w:szCs w:val="22"/>
        </w:rPr>
      </w:pPr>
    </w:p>
    <w:p w14:paraId="782066E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 la piel y del tejido subcutáneo</w:t>
      </w:r>
    </w:p>
    <w:p w14:paraId="0E18E5D2"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Acné</w:t>
      </w:r>
    </w:p>
    <w:p w14:paraId="6C354F6D" w14:textId="77777777" w:rsidR="00D16F3C" w:rsidRPr="006A249D" w:rsidRDefault="00D16F3C" w:rsidP="00D16F45">
      <w:pPr>
        <w:ind w:left="1701" w:hanging="1701"/>
        <w:rPr>
          <w:color w:val="000000"/>
          <w:sz w:val="22"/>
          <w:szCs w:val="22"/>
        </w:rPr>
      </w:pPr>
    </w:p>
    <w:p w14:paraId="5434F3E5"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0E7D763B" w14:textId="77777777" w:rsidR="00D16F3C" w:rsidRPr="006A249D" w:rsidRDefault="00D16F3C" w:rsidP="00D16F45">
      <w:pPr>
        <w:ind w:left="1699" w:hanging="1699"/>
        <w:rPr>
          <w:color w:val="000000"/>
          <w:sz w:val="22"/>
          <w:szCs w:val="22"/>
        </w:rPr>
      </w:pPr>
      <w:r w:rsidRPr="006A249D">
        <w:rPr>
          <w:color w:val="000000"/>
          <w:sz w:val="22"/>
          <w:szCs w:val="22"/>
        </w:rPr>
        <w:t>Frecuentes:</w:t>
      </w:r>
      <w:r w:rsidRPr="006A249D">
        <w:rPr>
          <w:color w:val="000000"/>
          <w:sz w:val="22"/>
          <w:szCs w:val="22"/>
        </w:rPr>
        <w:tab/>
        <w:t>Ginecomastia, varicocele</w:t>
      </w:r>
    </w:p>
    <w:p w14:paraId="7E2D6755" w14:textId="77777777" w:rsidR="00D16F3C" w:rsidRPr="006A249D" w:rsidRDefault="00D16F3C" w:rsidP="00D16F45">
      <w:pPr>
        <w:ind w:left="1701" w:hanging="1701"/>
        <w:rPr>
          <w:color w:val="000000"/>
          <w:sz w:val="22"/>
          <w:szCs w:val="22"/>
        </w:rPr>
      </w:pPr>
    </w:p>
    <w:p w14:paraId="2EE2270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35004130"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65D19BC3" w14:textId="77777777" w:rsidR="00D16F3C" w:rsidRPr="006A249D" w:rsidRDefault="00D16F3C" w:rsidP="00D16F45">
      <w:pPr>
        <w:ind w:left="1701" w:hanging="1701"/>
        <w:rPr>
          <w:color w:val="000000"/>
          <w:sz w:val="22"/>
          <w:szCs w:val="22"/>
        </w:rPr>
      </w:pPr>
    </w:p>
    <w:p w14:paraId="35517310"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Exploraciones complementarias</w:t>
      </w:r>
    </w:p>
    <w:p w14:paraId="10B803E2" w14:textId="77777777" w:rsidR="00D16F3C" w:rsidRPr="006A249D" w:rsidRDefault="00D16F3C" w:rsidP="00D16F45">
      <w:pPr>
        <w:tabs>
          <w:tab w:val="left" w:pos="1701"/>
        </w:tabs>
        <w:ind w:left="567" w:hanging="567"/>
        <w:rPr>
          <w:i/>
          <w:color w:val="000000"/>
          <w:sz w:val="22"/>
          <w:szCs w:val="22"/>
        </w:rPr>
      </w:pPr>
      <w:r w:rsidRPr="006A249D">
        <w:rPr>
          <w:color w:val="000000"/>
          <w:sz w:val="22"/>
          <w:szCs w:val="22"/>
        </w:rPr>
        <w:t>Frecuentes:</w:t>
      </w:r>
      <w:r w:rsidRPr="006A249D">
        <w:rPr>
          <w:color w:val="000000"/>
          <w:sz w:val="22"/>
          <w:szCs w:val="22"/>
        </w:rPr>
        <w:tab/>
        <w:t>Aumento de peso</w:t>
      </w:r>
    </w:p>
    <w:p w14:paraId="7E79AB1F" w14:textId="77777777" w:rsidR="00D16F3C" w:rsidRPr="006A249D" w:rsidRDefault="00D16F3C" w:rsidP="00D16F45">
      <w:pPr>
        <w:tabs>
          <w:tab w:val="left" w:pos="1701"/>
        </w:tabs>
        <w:ind w:left="567" w:hanging="567"/>
        <w:rPr>
          <w:bCs/>
          <w:iCs/>
          <w:color w:val="000000"/>
          <w:sz w:val="22"/>
          <w:szCs w:val="22"/>
        </w:rPr>
      </w:pPr>
    </w:p>
    <w:p w14:paraId="1CA6C30B" w14:textId="77777777" w:rsidR="00D16F3C" w:rsidRPr="006A249D" w:rsidRDefault="00D16F3C" w:rsidP="00D16F45">
      <w:pPr>
        <w:keepNext/>
        <w:keepLines/>
        <w:tabs>
          <w:tab w:val="left" w:pos="1701"/>
        </w:tabs>
        <w:ind w:left="567" w:hanging="567"/>
        <w:rPr>
          <w:color w:val="000000"/>
          <w:sz w:val="22"/>
          <w:szCs w:val="22"/>
          <w:u w:val="single"/>
        </w:rPr>
      </w:pPr>
      <w:r w:rsidRPr="006A249D">
        <w:rPr>
          <w:color w:val="000000"/>
          <w:sz w:val="22"/>
          <w:szCs w:val="22"/>
          <w:u w:val="single"/>
        </w:rPr>
        <w:lastRenderedPageBreak/>
        <w:t>Notificación de sospechas de reacciones adversas</w:t>
      </w:r>
    </w:p>
    <w:p w14:paraId="44953D5C" w14:textId="77777777" w:rsidR="00D16F3C" w:rsidRPr="00B17C92" w:rsidRDefault="00D16F3C" w:rsidP="00D16F45">
      <w:pPr>
        <w:keepNext/>
        <w:keepLines/>
        <w:tabs>
          <w:tab w:val="left" w:pos="1701"/>
        </w:tabs>
        <w:ind w:left="567" w:hanging="567"/>
        <w:rPr>
          <w:color w:val="000000"/>
          <w:sz w:val="22"/>
          <w:szCs w:val="22"/>
        </w:rPr>
      </w:pPr>
    </w:p>
    <w:p w14:paraId="2C5FCD63" w14:textId="735953FB" w:rsidR="00D16F3C" w:rsidRPr="006A249D" w:rsidRDefault="00D16F3C" w:rsidP="00D16F45">
      <w:pPr>
        <w:keepNext/>
        <w:keepLines/>
        <w:tabs>
          <w:tab w:val="left" w:pos="1701"/>
        </w:tabs>
        <w:rPr>
          <w:bCs/>
          <w:color w:val="000000"/>
          <w:sz w:val="22"/>
          <w:szCs w:val="22"/>
        </w:rPr>
      </w:pPr>
      <w:r w:rsidRPr="006A249D">
        <w:rPr>
          <w:color w:val="000000"/>
          <w:sz w:val="22"/>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6A249D">
        <w:rPr>
          <w:sz w:val="22"/>
          <w:szCs w:val="22"/>
          <w:shd w:val="clear" w:color="auto" w:fill="D9D9D9"/>
        </w:rPr>
        <w:t xml:space="preserve">sistema nacional de notificación incluido en el </w:t>
      </w:r>
      <w:hyperlink r:id="rId9">
        <w:r w:rsidRPr="006A249D">
          <w:rPr>
            <w:rStyle w:val="Hyperlink"/>
            <w:rFonts w:eastAsia="SimSun"/>
            <w:sz w:val="22"/>
            <w:szCs w:val="22"/>
            <w:shd w:val="clear" w:color="auto" w:fill="D9D9D9"/>
          </w:rPr>
          <w:t>Apéndice V</w:t>
        </w:r>
      </w:hyperlink>
      <w:r w:rsidRPr="006A249D">
        <w:rPr>
          <w:rStyle w:val="Hyperlink"/>
          <w:rFonts w:eastAsia="SimSun"/>
          <w:color w:val="auto"/>
          <w:sz w:val="22"/>
          <w:szCs w:val="22"/>
          <w:u w:val="none"/>
        </w:rPr>
        <w:t>.</w:t>
      </w:r>
    </w:p>
    <w:p w14:paraId="72571612" w14:textId="77777777" w:rsidR="00D16F3C" w:rsidRPr="006A249D" w:rsidRDefault="00D16F3C" w:rsidP="00D16F45">
      <w:pPr>
        <w:rPr>
          <w:color w:val="000000"/>
          <w:sz w:val="22"/>
          <w:szCs w:val="22"/>
        </w:rPr>
      </w:pPr>
    </w:p>
    <w:p w14:paraId="11F698D8" w14:textId="77777777" w:rsidR="00D16F3C" w:rsidRPr="006A249D" w:rsidRDefault="00D16F3C" w:rsidP="00D16F45">
      <w:pPr>
        <w:keepNext/>
        <w:keepLines/>
        <w:rPr>
          <w:color w:val="000000"/>
          <w:sz w:val="22"/>
          <w:szCs w:val="22"/>
        </w:rPr>
      </w:pPr>
      <w:r w:rsidRPr="006A249D">
        <w:rPr>
          <w:b/>
          <w:color w:val="000000"/>
          <w:sz w:val="22"/>
          <w:szCs w:val="22"/>
        </w:rPr>
        <w:t>4.9</w:t>
      </w:r>
      <w:r w:rsidRPr="006A249D">
        <w:rPr>
          <w:b/>
          <w:color w:val="000000"/>
          <w:sz w:val="22"/>
          <w:szCs w:val="22"/>
        </w:rPr>
        <w:tab/>
        <w:t>Sobredosis</w:t>
      </w:r>
    </w:p>
    <w:p w14:paraId="3C5243F3" w14:textId="77777777" w:rsidR="00D16F3C" w:rsidRPr="006A249D" w:rsidRDefault="00D16F3C" w:rsidP="00D16F45">
      <w:pPr>
        <w:keepNext/>
        <w:keepLines/>
        <w:tabs>
          <w:tab w:val="left" w:pos="-720"/>
          <w:tab w:val="left" w:pos="0"/>
        </w:tabs>
        <w:rPr>
          <w:color w:val="000000"/>
          <w:sz w:val="22"/>
          <w:szCs w:val="22"/>
        </w:rPr>
      </w:pPr>
    </w:p>
    <w:p w14:paraId="3B05A4EF"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desconocen los efectos de una sobredosis de GONAL</w:t>
      </w:r>
      <w:r w:rsidRPr="006A249D">
        <w:rPr>
          <w:color w:val="000000"/>
          <w:sz w:val="22"/>
          <w:szCs w:val="22"/>
        </w:rPr>
        <w:noBreakHyphen/>
        <w:t>f; sin embargo, existe la posibilidad de que se produzca un síndrome de hiperestimulación ovárica (ver sección 4.4).</w:t>
      </w:r>
    </w:p>
    <w:p w14:paraId="62952EA0" w14:textId="77777777" w:rsidR="00D16F3C" w:rsidRPr="006A249D" w:rsidRDefault="00D16F3C" w:rsidP="00D16F45">
      <w:pPr>
        <w:tabs>
          <w:tab w:val="left" w:pos="-720"/>
        </w:tabs>
        <w:rPr>
          <w:bCs/>
          <w:color w:val="000000"/>
          <w:sz w:val="22"/>
          <w:szCs w:val="22"/>
        </w:rPr>
      </w:pPr>
    </w:p>
    <w:p w14:paraId="102AAD1C" w14:textId="77777777" w:rsidR="00D16F3C" w:rsidRPr="006A249D" w:rsidRDefault="00D16F3C" w:rsidP="00D16F45">
      <w:pPr>
        <w:tabs>
          <w:tab w:val="left" w:pos="-720"/>
        </w:tabs>
        <w:rPr>
          <w:bCs/>
          <w:color w:val="000000"/>
          <w:sz w:val="22"/>
          <w:szCs w:val="22"/>
        </w:rPr>
      </w:pPr>
    </w:p>
    <w:p w14:paraId="503FBDBF" w14:textId="77777777" w:rsidR="00D16F3C" w:rsidRPr="006A249D" w:rsidRDefault="00D16F3C" w:rsidP="00D16F45">
      <w:pPr>
        <w:keepNext/>
        <w:keepLines/>
        <w:rPr>
          <w:b/>
          <w:color w:val="000000"/>
          <w:sz w:val="22"/>
          <w:szCs w:val="22"/>
        </w:rPr>
      </w:pPr>
      <w:r w:rsidRPr="006A249D">
        <w:rPr>
          <w:b/>
          <w:color w:val="000000"/>
          <w:sz w:val="22"/>
          <w:szCs w:val="22"/>
        </w:rPr>
        <w:t>5.</w:t>
      </w:r>
      <w:r w:rsidRPr="006A249D">
        <w:rPr>
          <w:b/>
          <w:color w:val="000000"/>
          <w:sz w:val="22"/>
          <w:szCs w:val="22"/>
        </w:rPr>
        <w:tab/>
        <w:t>PROPIEDADES FARMACOLÓGICAS</w:t>
      </w:r>
    </w:p>
    <w:p w14:paraId="385F3987" w14:textId="77777777" w:rsidR="00D16F3C" w:rsidRPr="006A249D" w:rsidRDefault="00D16F3C" w:rsidP="00D16F45">
      <w:pPr>
        <w:keepNext/>
        <w:keepLines/>
        <w:tabs>
          <w:tab w:val="left" w:pos="-720"/>
          <w:tab w:val="left" w:pos="0"/>
        </w:tabs>
        <w:rPr>
          <w:color w:val="000000"/>
          <w:sz w:val="22"/>
          <w:szCs w:val="22"/>
        </w:rPr>
      </w:pPr>
    </w:p>
    <w:p w14:paraId="382ED486" w14:textId="77777777" w:rsidR="00D16F3C" w:rsidRPr="006A249D" w:rsidRDefault="00D16F3C" w:rsidP="00D16F45">
      <w:pPr>
        <w:keepNext/>
        <w:keepLines/>
        <w:rPr>
          <w:color w:val="000000"/>
          <w:sz w:val="22"/>
          <w:szCs w:val="22"/>
        </w:rPr>
      </w:pPr>
      <w:r w:rsidRPr="006A249D">
        <w:rPr>
          <w:b/>
          <w:color w:val="000000"/>
          <w:sz w:val="22"/>
          <w:szCs w:val="22"/>
        </w:rPr>
        <w:t>5.1</w:t>
      </w:r>
      <w:r w:rsidRPr="006A249D">
        <w:rPr>
          <w:b/>
          <w:color w:val="000000"/>
          <w:sz w:val="22"/>
          <w:szCs w:val="22"/>
        </w:rPr>
        <w:tab/>
        <w:t>Propiedades farmacodinámicas</w:t>
      </w:r>
    </w:p>
    <w:p w14:paraId="779BE268" w14:textId="77777777" w:rsidR="00D16F3C" w:rsidRPr="006A249D" w:rsidRDefault="00D16F3C" w:rsidP="00D16F45">
      <w:pPr>
        <w:keepNext/>
        <w:keepLines/>
        <w:tabs>
          <w:tab w:val="left" w:pos="-720"/>
          <w:tab w:val="left" w:pos="0"/>
        </w:tabs>
        <w:rPr>
          <w:color w:val="000000"/>
          <w:sz w:val="22"/>
          <w:szCs w:val="22"/>
        </w:rPr>
      </w:pPr>
    </w:p>
    <w:p w14:paraId="3249A5CB" w14:textId="77777777" w:rsidR="00D16F3C" w:rsidRPr="006A249D" w:rsidRDefault="00D16F3C" w:rsidP="00D16F45">
      <w:pPr>
        <w:tabs>
          <w:tab w:val="left" w:pos="-720"/>
          <w:tab w:val="left" w:pos="0"/>
        </w:tabs>
        <w:rPr>
          <w:color w:val="000000"/>
          <w:sz w:val="22"/>
          <w:szCs w:val="22"/>
        </w:rPr>
      </w:pPr>
      <w:r w:rsidRPr="006A249D">
        <w:rPr>
          <w:color w:val="000000"/>
          <w:sz w:val="22"/>
          <w:szCs w:val="22"/>
        </w:rPr>
        <w:t>Grupo farmacoterapéutico: hormonas sexuales y moduladores del sistema genital, gonadotropinas. Código ATC: G03GA05.</w:t>
      </w:r>
    </w:p>
    <w:p w14:paraId="4E6A39E2" w14:textId="77777777" w:rsidR="00D16F3C" w:rsidRPr="006A249D" w:rsidRDefault="00D16F3C" w:rsidP="00D16F45">
      <w:pPr>
        <w:tabs>
          <w:tab w:val="left" w:pos="-720"/>
          <w:tab w:val="left" w:pos="0"/>
        </w:tabs>
        <w:rPr>
          <w:color w:val="000000"/>
          <w:sz w:val="22"/>
          <w:szCs w:val="22"/>
        </w:rPr>
      </w:pPr>
    </w:p>
    <w:p w14:paraId="5C3B6479" w14:textId="77777777" w:rsidR="00D16F3C" w:rsidRPr="006A249D" w:rsidRDefault="00D16F3C" w:rsidP="00D16F45">
      <w:pPr>
        <w:keepNext/>
        <w:tabs>
          <w:tab w:val="left" w:pos="-720"/>
          <w:tab w:val="left" w:pos="0"/>
        </w:tabs>
        <w:rPr>
          <w:bCs/>
          <w:color w:val="000000"/>
          <w:sz w:val="22"/>
          <w:szCs w:val="22"/>
        </w:rPr>
      </w:pPr>
      <w:r w:rsidRPr="006A249D">
        <w:rPr>
          <w:color w:val="000000"/>
          <w:sz w:val="22"/>
          <w:szCs w:val="22"/>
          <w:u w:val="single"/>
        </w:rPr>
        <w:t>Mecanismo de acción</w:t>
      </w:r>
    </w:p>
    <w:p w14:paraId="6D8A59D6" w14:textId="77777777" w:rsidR="00D16F3C" w:rsidRPr="006A249D" w:rsidRDefault="00D16F3C" w:rsidP="00D16F45">
      <w:pPr>
        <w:keepNext/>
        <w:tabs>
          <w:tab w:val="left" w:pos="-720"/>
        </w:tabs>
        <w:rPr>
          <w:bCs/>
          <w:color w:val="000000"/>
          <w:sz w:val="22"/>
          <w:szCs w:val="22"/>
        </w:rPr>
      </w:pPr>
    </w:p>
    <w:p w14:paraId="6FA54573"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t>
      </w:r>
    </w:p>
    <w:p w14:paraId="32663D65" w14:textId="77777777" w:rsidR="00D16F3C" w:rsidRPr="006A249D" w:rsidRDefault="00D16F3C" w:rsidP="00D16F45">
      <w:pPr>
        <w:pStyle w:val="NormalIndent"/>
        <w:spacing w:before="0"/>
        <w:ind w:left="0"/>
        <w:rPr>
          <w:color w:val="000000"/>
          <w:szCs w:val="22"/>
          <w:lang w:val="es-ES"/>
        </w:rPr>
      </w:pPr>
    </w:p>
    <w:p w14:paraId="174E25D5" w14:textId="77777777" w:rsidR="00D16F3C" w:rsidRPr="006A249D" w:rsidRDefault="00D16F3C" w:rsidP="00D16F45">
      <w:pPr>
        <w:pStyle w:val="NormalIndent"/>
        <w:keepNext/>
        <w:keepLines/>
        <w:spacing w:before="0"/>
        <w:ind w:left="0"/>
        <w:rPr>
          <w:color w:val="000000"/>
          <w:szCs w:val="22"/>
          <w:u w:val="single"/>
          <w:lang w:val="es-ES"/>
        </w:rPr>
      </w:pPr>
      <w:r w:rsidRPr="006A249D">
        <w:rPr>
          <w:color w:val="000000"/>
          <w:szCs w:val="22"/>
          <w:u w:val="single"/>
          <w:lang w:val="es-ES"/>
        </w:rPr>
        <w:t>Efectos farmacodinámicos</w:t>
      </w:r>
    </w:p>
    <w:p w14:paraId="2C0E2390" w14:textId="77777777" w:rsidR="00D16F3C" w:rsidRPr="00B17C92" w:rsidRDefault="00D16F3C" w:rsidP="00D16F45">
      <w:pPr>
        <w:keepNext/>
        <w:keepLines/>
        <w:tabs>
          <w:tab w:val="left" w:pos="-720"/>
          <w:tab w:val="left" w:pos="0"/>
          <w:tab w:val="left" w:pos="567"/>
        </w:tabs>
      </w:pPr>
    </w:p>
    <w:p w14:paraId="35771438"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 xml:space="preserve">Los niveles de inhibina y de estradiol </w:t>
      </w:r>
      <w:r w:rsidRPr="006A249D">
        <w:rPr>
          <w:iCs/>
          <w:szCs w:val="22"/>
          <w:lang w:val="es-ES"/>
        </w:rPr>
        <w:t>(E2)</w:t>
      </w:r>
      <w:r w:rsidRPr="006A249D">
        <w:rPr>
          <w:color w:val="000000"/>
          <w:szCs w:val="22"/>
          <w:lang w:val="es-ES"/>
        </w:rPr>
        <w:t xml:space="preserve"> aumentan tras la administración de r</w:t>
      </w:r>
      <w:r w:rsidRPr="006A249D">
        <w:rPr>
          <w:color w:val="000000"/>
          <w:szCs w:val="22"/>
          <w:lang w:val="es-ES"/>
        </w:rPr>
        <w:noBreakHyphen/>
        <w:t>hFSH, con la consiguiente inducción del desarrollo folicular. El aumento de los niveles séricos de inhibina es rápido y puede observarse ya en el tercer día de administración de r</w:t>
      </w:r>
      <w:r w:rsidRPr="006A249D">
        <w:rPr>
          <w:color w:val="000000"/>
          <w:szCs w:val="22"/>
          <w:lang w:val="es-ES"/>
        </w:rPr>
        <w:noBreakHyphen/>
        <w:t xml:space="preserve">hFSH, mientras que los niveles de </w:t>
      </w:r>
      <w:r w:rsidRPr="006A249D">
        <w:rPr>
          <w:iCs/>
          <w:szCs w:val="22"/>
          <w:lang w:val="es-ES"/>
        </w:rPr>
        <w:t>E2</w:t>
      </w:r>
      <w:r w:rsidRPr="006A249D">
        <w:rPr>
          <w:color w:val="000000"/>
          <w:szCs w:val="22"/>
          <w:lang w:val="es-ES"/>
        </w:rPr>
        <w:t xml:space="preserve"> tardan más y su aumento se observa solamente a partir del cuarto día de tratamiento. El volumen folicular total empieza a aumentar al cabo de alrededor de 4 a 5 días de administración diaria de r</w:t>
      </w:r>
      <w:r w:rsidRPr="006A249D">
        <w:rPr>
          <w:color w:val="000000"/>
          <w:szCs w:val="22"/>
          <w:lang w:val="es-ES"/>
        </w:rPr>
        <w:noBreakHyphen/>
        <w:t>hFSH y, dependiendo de la respuesta de la paciente, el efecto máximo se alcanza unos 10 días después del inicio de la administración de r</w:t>
      </w:r>
      <w:r w:rsidRPr="006A249D">
        <w:rPr>
          <w:color w:val="000000"/>
          <w:szCs w:val="22"/>
          <w:lang w:val="es-ES"/>
        </w:rPr>
        <w:noBreakHyphen/>
        <w:t>hFSH.</w:t>
      </w:r>
    </w:p>
    <w:p w14:paraId="344F7812" w14:textId="77777777" w:rsidR="00D16F3C" w:rsidRPr="006A249D" w:rsidRDefault="00D16F3C" w:rsidP="00D16F45">
      <w:pPr>
        <w:pStyle w:val="NormalIndent"/>
        <w:spacing w:before="0"/>
        <w:ind w:left="0"/>
        <w:rPr>
          <w:color w:val="000000"/>
          <w:szCs w:val="22"/>
          <w:lang w:val="es-ES"/>
        </w:rPr>
      </w:pPr>
    </w:p>
    <w:p w14:paraId="67BE0834" w14:textId="77777777" w:rsidR="00D16F3C" w:rsidRPr="006A249D" w:rsidRDefault="00D16F3C" w:rsidP="00D16F45">
      <w:pPr>
        <w:pStyle w:val="NormalIndent"/>
        <w:keepNext/>
        <w:keepLines/>
        <w:spacing w:before="0"/>
        <w:ind w:left="0"/>
        <w:rPr>
          <w:color w:val="000000"/>
          <w:szCs w:val="22"/>
          <w:u w:val="single"/>
          <w:lang w:val="es-ES"/>
        </w:rPr>
      </w:pPr>
      <w:r w:rsidRPr="006A249D">
        <w:rPr>
          <w:color w:val="000000"/>
          <w:szCs w:val="22"/>
          <w:u w:val="single"/>
          <w:lang w:val="es-ES"/>
        </w:rPr>
        <w:t>Eficacia clínica y seguridad en mujeres</w:t>
      </w:r>
    </w:p>
    <w:p w14:paraId="004D9F8A" w14:textId="77777777" w:rsidR="00D16F3C" w:rsidRPr="006A249D" w:rsidRDefault="00D16F3C" w:rsidP="00D16F45">
      <w:pPr>
        <w:pStyle w:val="NormalIndent"/>
        <w:keepNext/>
        <w:keepLines/>
        <w:spacing w:before="0"/>
        <w:ind w:left="0"/>
        <w:rPr>
          <w:color w:val="000000"/>
          <w:szCs w:val="22"/>
          <w:lang w:val="es-ES"/>
        </w:rPr>
      </w:pPr>
    </w:p>
    <w:p w14:paraId="3CEE3325"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los ensayos clínicos, las pacientes con déficit grave de FSH y LH se definieron por un nivel sérico de LH endógena de &lt; 1,2 UI/l, medido en un laboratorio central. Sin embargo, debe tenerse en cuenta que existen variaciones entre las determinaciones de LH realizadas en diferentes laboratorios.</w:t>
      </w:r>
    </w:p>
    <w:p w14:paraId="192CED42" w14:textId="77777777" w:rsidR="00D16F3C" w:rsidRPr="006A249D" w:rsidRDefault="00D16F3C" w:rsidP="00D16F45">
      <w:pPr>
        <w:pStyle w:val="NormalIndent"/>
        <w:spacing w:before="0"/>
        <w:ind w:left="0"/>
        <w:rPr>
          <w:color w:val="000000"/>
          <w:szCs w:val="22"/>
          <w:lang w:val="es-ES"/>
        </w:rPr>
      </w:pPr>
    </w:p>
    <w:p w14:paraId="6B96C488" w14:textId="77777777" w:rsidR="00D16F3C" w:rsidRPr="006A249D" w:rsidRDefault="00D16F3C" w:rsidP="00D16F45">
      <w:pPr>
        <w:rPr>
          <w:color w:val="000000"/>
          <w:sz w:val="22"/>
          <w:szCs w:val="22"/>
        </w:rPr>
      </w:pPr>
      <w:r w:rsidRPr="006A249D">
        <w:rPr>
          <w:color w:val="000000"/>
          <w:sz w:val="22"/>
          <w:szCs w:val="22"/>
        </w:rPr>
        <w:t>En estudios clínicos comparativos de r</w:t>
      </w:r>
      <w:r w:rsidRPr="006A249D">
        <w:rPr>
          <w:color w:val="000000"/>
          <w:sz w:val="22"/>
          <w:szCs w:val="22"/>
        </w:rPr>
        <w:noBreakHyphen/>
        <w:t>hFSH (folitropina alfa) y FSH urinaria en las técnicas de reproducción asistida (ver tabla a continuación) y en inducción a la ovulación, GONAL</w:t>
      </w:r>
      <w:r w:rsidRPr="006A249D">
        <w:rPr>
          <w:color w:val="000000"/>
          <w:sz w:val="22"/>
          <w:szCs w:val="22"/>
        </w:rPr>
        <w:noBreakHyphen/>
        <w:t>f se mostró más potente que la FSH urinaria en términos de una dosis total menor necesaria y un periodo de tratamiento más corto para desencadenar la maduración folicular.</w:t>
      </w:r>
    </w:p>
    <w:p w14:paraId="11FE8128" w14:textId="77777777" w:rsidR="00D16F3C" w:rsidRPr="006A249D" w:rsidRDefault="00D16F3C" w:rsidP="00D16F45">
      <w:pPr>
        <w:rPr>
          <w:color w:val="000000"/>
          <w:sz w:val="22"/>
          <w:szCs w:val="22"/>
        </w:rPr>
      </w:pPr>
      <w:r w:rsidRPr="006A249D">
        <w:rPr>
          <w:color w:val="000000"/>
          <w:sz w:val="22"/>
          <w:szCs w:val="22"/>
        </w:rPr>
        <w:t>En las técnicas de reproducción asistida, GONAL</w:t>
      </w:r>
      <w:r w:rsidRPr="006A249D">
        <w:rPr>
          <w:color w:val="000000"/>
          <w:sz w:val="22"/>
          <w:szCs w:val="22"/>
        </w:rPr>
        <w:noBreakHyphen/>
        <w:t>f, a una dosis total menor y durante un periodo de tratamiento más corto que la FSH urinaria, permitió la recuperación de un número mayor de ovocitos, en comparación con la FSH urinaria.</w:t>
      </w:r>
    </w:p>
    <w:p w14:paraId="6BAD96CC" w14:textId="77777777" w:rsidR="00D16F3C" w:rsidRPr="006A249D" w:rsidRDefault="00D16F3C" w:rsidP="00D16F45">
      <w:pPr>
        <w:rPr>
          <w:color w:val="000000"/>
          <w:sz w:val="22"/>
          <w:szCs w:val="22"/>
        </w:rPr>
      </w:pPr>
    </w:p>
    <w:p w14:paraId="7D7F03F2" w14:textId="77777777" w:rsidR="00D16F3C" w:rsidRPr="006A249D" w:rsidRDefault="00D16F3C" w:rsidP="00D16F45">
      <w:pPr>
        <w:keepNext/>
        <w:rPr>
          <w:color w:val="000000"/>
          <w:sz w:val="22"/>
          <w:szCs w:val="22"/>
        </w:rPr>
      </w:pPr>
      <w:r w:rsidRPr="006A249D">
        <w:rPr>
          <w:color w:val="000000"/>
          <w:sz w:val="22"/>
          <w:szCs w:val="22"/>
        </w:rPr>
        <w:lastRenderedPageBreak/>
        <w:t>Tabla: Resultados del estudio GF 8407 (estudio paralelo aleatorizado y comparativo de la eficacia y seguridad de GONAL</w:t>
      </w:r>
      <w:r w:rsidRPr="006A249D">
        <w:rPr>
          <w:color w:val="000000"/>
          <w:sz w:val="22"/>
          <w:szCs w:val="22"/>
        </w:rPr>
        <w:noBreakHyphen/>
        <w:t>f con la FSH urinaria en técnicas de reproducción asistida)</w:t>
      </w:r>
    </w:p>
    <w:p w14:paraId="0CC7543A" w14:textId="77777777" w:rsidR="00D16F3C" w:rsidRPr="006A249D" w:rsidRDefault="00D16F3C" w:rsidP="00D16F45">
      <w:pPr>
        <w:keepNext/>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2"/>
        <w:gridCol w:w="1415"/>
        <w:gridCol w:w="1553"/>
      </w:tblGrid>
      <w:tr w:rsidR="00D16F3C" w:rsidRPr="00B17C92" w14:paraId="28FDAE86" w14:textId="77777777" w:rsidTr="00742B8B">
        <w:trPr>
          <w:cantSplit/>
          <w:tblHeader/>
          <w:jc w:val="center"/>
        </w:trPr>
        <w:tc>
          <w:tcPr>
            <w:tcW w:w="3361" w:type="pct"/>
          </w:tcPr>
          <w:p w14:paraId="55F6EB8B" w14:textId="77777777" w:rsidR="00D16F3C" w:rsidRPr="00B17C92" w:rsidRDefault="00D16F3C" w:rsidP="00D16F45">
            <w:pPr>
              <w:keepNext/>
              <w:rPr>
                <w:b/>
                <w:bCs/>
                <w:sz w:val="22"/>
                <w:szCs w:val="22"/>
              </w:rPr>
            </w:pPr>
          </w:p>
        </w:tc>
        <w:tc>
          <w:tcPr>
            <w:tcW w:w="781" w:type="pct"/>
          </w:tcPr>
          <w:p w14:paraId="7CB70F5B" w14:textId="77777777" w:rsidR="00D16F3C" w:rsidRPr="00B17C92" w:rsidRDefault="00D16F3C" w:rsidP="00D16F45">
            <w:pPr>
              <w:keepNext/>
              <w:rPr>
                <w:b/>
                <w:bCs/>
                <w:sz w:val="22"/>
                <w:szCs w:val="22"/>
              </w:rPr>
            </w:pPr>
            <w:r w:rsidRPr="00B17C92">
              <w:rPr>
                <w:b/>
                <w:bCs/>
                <w:sz w:val="22"/>
                <w:szCs w:val="22"/>
              </w:rPr>
              <w:t>GONAL</w:t>
            </w:r>
            <w:r w:rsidRPr="00B17C92">
              <w:rPr>
                <w:b/>
                <w:bCs/>
                <w:sz w:val="22"/>
                <w:szCs w:val="22"/>
              </w:rPr>
              <w:noBreakHyphen/>
              <w:t>f</w:t>
            </w:r>
            <w:r w:rsidRPr="00B17C92">
              <w:rPr>
                <w:b/>
                <w:bCs/>
                <w:sz w:val="22"/>
                <w:szCs w:val="22"/>
              </w:rPr>
              <w:br/>
              <w:t>(n = 130)</w:t>
            </w:r>
          </w:p>
        </w:tc>
        <w:tc>
          <w:tcPr>
            <w:tcW w:w="857" w:type="pct"/>
          </w:tcPr>
          <w:p w14:paraId="15D50A6D" w14:textId="77777777" w:rsidR="00D16F3C" w:rsidRPr="00B17C92" w:rsidRDefault="00D16F3C" w:rsidP="00D16F45">
            <w:pPr>
              <w:keepNext/>
              <w:rPr>
                <w:b/>
                <w:bCs/>
                <w:sz w:val="22"/>
                <w:szCs w:val="22"/>
              </w:rPr>
            </w:pPr>
            <w:r w:rsidRPr="00B17C92">
              <w:rPr>
                <w:b/>
                <w:bCs/>
                <w:sz w:val="22"/>
                <w:szCs w:val="22"/>
              </w:rPr>
              <w:t>FSH urinaria</w:t>
            </w:r>
            <w:r w:rsidRPr="00B17C92">
              <w:rPr>
                <w:b/>
                <w:bCs/>
                <w:sz w:val="22"/>
                <w:szCs w:val="22"/>
              </w:rPr>
              <w:br/>
              <w:t>(n = 116)</w:t>
            </w:r>
          </w:p>
        </w:tc>
      </w:tr>
      <w:tr w:rsidR="00D16F3C" w:rsidRPr="006A249D" w14:paraId="0C085130" w14:textId="77777777" w:rsidTr="00742B8B">
        <w:trPr>
          <w:cantSplit/>
          <w:jc w:val="center"/>
        </w:trPr>
        <w:tc>
          <w:tcPr>
            <w:tcW w:w="3361" w:type="pct"/>
          </w:tcPr>
          <w:p w14:paraId="271D03A1" w14:textId="77777777" w:rsidR="00D16F3C" w:rsidRPr="006A249D" w:rsidRDefault="00D16F3C" w:rsidP="00D16F45">
            <w:pPr>
              <w:keepNext/>
              <w:rPr>
                <w:color w:val="000000"/>
                <w:sz w:val="22"/>
                <w:szCs w:val="22"/>
              </w:rPr>
            </w:pPr>
            <w:r w:rsidRPr="006A249D">
              <w:rPr>
                <w:color w:val="000000"/>
                <w:sz w:val="22"/>
                <w:szCs w:val="22"/>
              </w:rPr>
              <w:t>Número de ovocitos recuperados</w:t>
            </w:r>
          </w:p>
        </w:tc>
        <w:tc>
          <w:tcPr>
            <w:tcW w:w="781" w:type="pct"/>
          </w:tcPr>
          <w:p w14:paraId="1F20ECC4" w14:textId="77777777" w:rsidR="00D16F3C" w:rsidRPr="006A249D" w:rsidRDefault="00D16F3C" w:rsidP="00D16F45">
            <w:pPr>
              <w:keepNext/>
              <w:jc w:val="center"/>
              <w:rPr>
                <w:color w:val="000000"/>
                <w:sz w:val="22"/>
                <w:szCs w:val="22"/>
              </w:rPr>
            </w:pPr>
            <w:r w:rsidRPr="006A249D">
              <w:rPr>
                <w:color w:val="000000"/>
                <w:sz w:val="22"/>
                <w:szCs w:val="22"/>
              </w:rPr>
              <w:t>11,0 ± 5,9</w:t>
            </w:r>
          </w:p>
        </w:tc>
        <w:tc>
          <w:tcPr>
            <w:tcW w:w="857" w:type="pct"/>
          </w:tcPr>
          <w:p w14:paraId="4D27D44C" w14:textId="77777777" w:rsidR="00D16F3C" w:rsidRPr="006A249D" w:rsidRDefault="00D16F3C" w:rsidP="00D16F45">
            <w:pPr>
              <w:keepNext/>
              <w:jc w:val="center"/>
              <w:rPr>
                <w:color w:val="000000"/>
                <w:sz w:val="22"/>
                <w:szCs w:val="22"/>
              </w:rPr>
            </w:pPr>
            <w:r w:rsidRPr="006A249D">
              <w:rPr>
                <w:color w:val="000000"/>
                <w:sz w:val="22"/>
                <w:szCs w:val="22"/>
              </w:rPr>
              <w:t>8,8 ± 4,8</w:t>
            </w:r>
          </w:p>
        </w:tc>
      </w:tr>
      <w:tr w:rsidR="00D16F3C" w:rsidRPr="006A249D" w14:paraId="6537AE12" w14:textId="77777777" w:rsidTr="00742B8B">
        <w:trPr>
          <w:cantSplit/>
          <w:jc w:val="center"/>
        </w:trPr>
        <w:tc>
          <w:tcPr>
            <w:tcW w:w="3361" w:type="pct"/>
          </w:tcPr>
          <w:p w14:paraId="361F4F4B" w14:textId="77777777" w:rsidR="00D16F3C" w:rsidRPr="006A249D" w:rsidRDefault="00D16F3C" w:rsidP="00D16F45">
            <w:pPr>
              <w:keepNext/>
              <w:rPr>
                <w:color w:val="000000"/>
                <w:sz w:val="22"/>
                <w:szCs w:val="22"/>
              </w:rPr>
            </w:pPr>
            <w:r w:rsidRPr="006A249D">
              <w:rPr>
                <w:color w:val="000000"/>
                <w:sz w:val="22"/>
                <w:szCs w:val="22"/>
              </w:rPr>
              <w:t>Días de estimulación con FSH requeridos</w:t>
            </w:r>
          </w:p>
        </w:tc>
        <w:tc>
          <w:tcPr>
            <w:tcW w:w="781" w:type="pct"/>
          </w:tcPr>
          <w:p w14:paraId="6A31B434" w14:textId="77777777" w:rsidR="00D16F3C" w:rsidRPr="006A249D" w:rsidRDefault="00D16F3C" w:rsidP="00D16F45">
            <w:pPr>
              <w:keepNext/>
              <w:jc w:val="center"/>
              <w:rPr>
                <w:color w:val="000000"/>
                <w:sz w:val="22"/>
                <w:szCs w:val="22"/>
              </w:rPr>
            </w:pPr>
            <w:r w:rsidRPr="006A249D">
              <w:rPr>
                <w:color w:val="000000"/>
                <w:sz w:val="22"/>
                <w:szCs w:val="22"/>
              </w:rPr>
              <w:t>11,7 ± 1,9</w:t>
            </w:r>
          </w:p>
        </w:tc>
        <w:tc>
          <w:tcPr>
            <w:tcW w:w="857" w:type="pct"/>
          </w:tcPr>
          <w:p w14:paraId="0FDB256E" w14:textId="77777777" w:rsidR="00D16F3C" w:rsidRPr="006A249D" w:rsidRDefault="00D16F3C" w:rsidP="00D16F45">
            <w:pPr>
              <w:keepNext/>
              <w:jc w:val="center"/>
              <w:rPr>
                <w:color w:val="000000"/>
                <w:sz w:val="22"/>
                <w:szCs w:val="22"/>
              </w:rPr>
            </w:pPr>
            <w:r w:rsidRPr="006A249D">
              <w:rPr>
                <w:color w:val="000000"/>
                <w:sz w:val="22"/>
                <w:szCs w:val="22"/>
              </w:rPr>
              <w:t>14,5 ± 3,3</w:t>
            </w:r>
          </w:p>
        </w:tc>
      </w:tr>
      <w:tr w:rsidR="00D16F3C" w:rsidRPr="006A249D" w14:paraId="20A4774B" w14:textId="77777777" w:rsidTr="00742B8B">
        <w:trPr>
          <w:cantSplit/>
          <w:jc w:val="center"/>
        </w:trPr>
        <w:tc>
          <w:tcPr>
            <w:tcW w:w="3361" w:type="pct"/>
          </w:tcPr>
          <w:p w14:paraId="241DE2D3" w14:textId="77777777" w:rsidR="00D16F3C" w:rsidRPr="006A249D" w:rsidRDefault="00D16F3C" w:rsidP="00D16F45">
            <w:pPr>
              <w:keepNext/>
              <w:rPr>
                <w:color w:val="000000"/>
                <w:sz w:val="22"/>
                <w:szCs w:val="22"/>
              </w:rPr>
            </w:pPr>
            <w:r w:rsidRPr="006A249D">
              <w:rPr>
                <w:color w:val="000000"/>
                <w:sz w:val="22"/>
                <w:szCs w:val="22"/>
              </w:rPr>
              <w:t>Dosis total de FSH requerida (número de ampollas de FSH 75 UI)</w:t>
            </w:r>
          </w:p>
        </w:tc>
        <w:tc>
          <w:tcPr>
            <w:tcW w:w="781" w:type="pct"/>
          </w:tcPr>
          <w:p w14:paraId="29937CEA" w14:textId="77777777" w:rsidR="00D16F3C" w:rsidRPr="006A249D" w:rsidRDefault="00D16F3C" w:rsidP="00D16F45">
            <w:pPr>
              <w:keepNext/>
              <w:jc w:val="center"/>
              <w:rPr>
                <w:color w:val="000000"/>
                <w:sz w:val="22"/>
                <w:szCs w:val="22"/>
              </w:rPr>
            </w:pPr>
            <w:r w:rsidRPr="006A249D">
              <w:rPr>
                <w:color w:val="000000"/>
                <w:sz w:val="22"/>
                <w:szCs w:val="22"/>
              </w:rPr>
              <w:t>27,6 ± 10,2</w:t>
            </w:r>
          </w:p>
        </w:tc>
        <w:tc>
          <w:tcPr>
            <w:tcW w:w="857" w:type="pct"/>
          </w:tcPr>
          <w:p w14:paraId="1A2BE2B2" w14:textId="77777777" w:rsidR="00D16F3C" w:rsidRPr="006A249D" w:rsidRDefault="00D16F3C" w:rsidP="00D16F45">
            <w:pPr>
              <w:keepNext/>
              <w:jc w:val="center"/>
              <w:rPr>
                <w:color w:val="000000"/>
                <w:sz w:val="22"/>
                <w:szCs w:val="22"/>
              </w:rPr>
            </w:pPr>
            <w:r w:rsidRPr="006A249D">
              <w:rPr>
                <w:color w:val="000000"/>
                <w:sz w:val="22"/>
                <w:szCs w:val="22"/>
              </w:rPr>
              <w:t>40,7 ± 13,6</w:t>
            </w:r>
          </w:p>
        </w:tc>
      </w:tr>
      <w:tr w:rsidR="00D16F3C" w:rsidRPr="006A249D" w14:paraId="2E608A11" w14:textId="77777777" w:rsidTr="00742B8B">
        <w:trPr>
          <w:cantSplit/>
          <w:jc w:val="center"/>
        </w:trPr>
        <w:tc>
          <w:tcPr>
            <w:tcW w:w="3361" w:type="pct"/>
          </w:tcPr>
          <w:p w14:paraId="60814DAA" w14:textId="77777777" w:rsidR="00D16F3C" w:rsidRPr="006A249D" w:rsidRDefault="00D16F3C" w:rsidP="00D16F45">
            <w:pPr>
              <w:rPr>
                <w:color w:val="000000"/>
                <w:sz w:val="22"/>
                <w:szCs w:val="22"/>
              </w:rPr>
            </w:pPr>
            <w:r w:rsidRPr="006A249D">
              <w:rPr>
                <w:color w:val="000000"/>
                <w:sz w:val="22"/>
                <w:szCs w:val="22"/>
              </w:rPr>
              <w:t>Necesidad de aumentar la dosis (%)</w:t>
            </w:r>
          </w:p>
        </w:tc>
        <w:tc>
          <w:tcPr>
            <w:tcW w:w="781" w:type="pct"/>
          </w:tcPr>
          <w:p w14:paraId="5B8D4F4B" w14:textId="77777777" w:rsidR="00D16F3C" w:rsidRPr="006A249D" w:rsidRDefault="00D16F3C" w:rsidP="00D16F45">
            <w:pPr>
              <w:jc w:val="center"/>
              <w:rPr>
                <w:color w:val="000000"/>
                <w:sz w:val="22"/>
                <w:szCs w:val="22"/>
              </w:rPr>
            </w:pPr>
            <w:r w:rsidRPr="006A249D">
              <w:rPr>
                <w:color w:val="000000"/>
                <w:sz w:val="22"/>
                <w:szCs w:val="22"/>
              </w:rPr>
              <w:t>56,2</w:t>
            </w:r>
          </w:p>
        </w:tc>
        <w:tc>
          <w:tcPr>
            <w:tcW w:w="857" w:type="pct"/>
          </w:tcPr>
          <w:p w14:paraId="5727D699" w14:textId="77777777" w:rsidR="00D16F3C" w:rsidRPr="006A249D" w:rsidRDefault="00D16F3C" w:rsidP="00D16F45">
            <w:pPr>
              <w:jc w:val="center"/>
              <w:rPr>
                <w:color w:val="000000"/>
                <w:sz w:val="22"/>
                <w:szCs w:val="22"/>
              </w:rPr>
            </w:pPr>
            <w:r w:rsidRPr="006A249D">
              <w:rPr>
                <w:color w:val="000000"/>
                <w:sz w:val="22"/>
                <w:szCs w:val="22"/>
              </w:rPr>
              <w:t>85,3</w:t>
            </w:r>
          </w:p>
        </w:tc>
      </w:tr>
    </w:tbl>
    <w:p w14:paraId="489D89E3" w14:textId="77777777" w:rsidR="00D16F3C" w:rsidRPr="006A249D" w:rsidRDefault="00D16F3C" w:rsidP="00D16F45">
      <w:pPr>
        <w:pStyle w:val="NormalIndent"/>
        <w:spacing w:before="0"/>
        <w:ind w:left="0"/>
        <w:rPr>
          <w:color w:val="000000"/>
          <w:szCs w:val="22"/>
          <w:lang w:val="es-ES"/>
        </w:rPr>
      </w:pPr>
    </w:p>
    <w:p w14:paraId="5EBFAFE4"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Las diferencias entre los dos grupos fueron estadísticamente significativas (p &lt; 0,05) para todos los criterios listados.</w:t>
      </w:r>
    </w:p>
    <w:p w14:paraId="7ACBA347" w14:textId="77777777" w:rsidR="00D16F3C" w:rsidRPr="006A249D" w:rsidRDefault="00D16F3C" w:rsidP="00D16F45">
      <w:pPr>
        <w:pStyle w:val="NormalIndent"/>
        <w:spacing w:before="0"/>
        <w:ind w:left="0"/>
        <w:rPr>
          <w:color w:val="000000"/>
          <w:szCs w:val="22"/>
          <w:lang w:val="es-ES"/>
        </w:rPr>
      </w:pPr>
    </w:p>
    <w:p w14:paraId="7143D8BF" w14:textId="77777777" w:rsidR="00D16F3C" w:rsidRPr="006A249D" w:rsidRDefault="00D16F3C" w:rsidP="00D16F45">
      <w:pPr>
        <w:pStyle w:val="NormalIndent"/>
        <w:keepNext/>
        <w:keepLines/>
        <w:spacing w:before="0"/>
        <w:ind w:left="0"/>
        <w:rPr>
          <w:color w:val="000000"/>
          <w:szCs w:val="22"/>
          <w:u w:val="single"/>
          <w:lang w:val="es-ES"/>
        </w:rPr>
      </w:pPr>
      <w:r w:rsidRPr="006A249D">
        <w:rPr>
          <w:color w:val="000000"/>
          <w:szCs w:val="22"/>
          <w:u w:val="single"/>
          <w:lang w:val="es-ES"/>
        </w:rPr>
        <w:t>Eficacia clínica y seguridad en varones</w:t>
      </w:r>
    </w:p>
    <w:p w14:paraId="52DEFE43" w14:textId="77777777" w:rsidR="00D16F3C" w:rsidRPr="006A249D" w:rsidRDefault="00D16F3C" w:rsidP="00D16F45">
      <w:pPr>
        <w:pStyle w:val="NormalIndent"/>
        <w:keepNext/>
        <w:keepLines/>
        <w:spacing w:before="0"/>
        <w:ind w:left="0"/>
        <w:rPr>
          <w:color w:val="000000"/>
          <w:szCs w:val="22"/>
          <w:lang w:val="es-ES"/>
        </w:rPr>
      </w:pPr>
    </w:p>
    <w:p w14:paraId="4FCD3950"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varones con déficit de FSH, GONAL</w:t>
      </w:r>
      <w:r w:rsidRPr="006A249D">
        <w:rPr>
          <w:color w:val="000000"/>
          <w:szCs w:val="22"/>
          <w:lang w:val="es-ES"/>
        </w:rPr>
        <w:noBreakHyphen/>
        <w:t>f administrado concomitantemente con hCG durante al menos 4 meses induce la espermatogénesis.</w:t>
      </w:r>
    </w:p>
    <w:p w14:paraId="0F1C9E43" w14:textId="77777777" w:rsidR="00D16F3C" w:rsidRPr="006A249D" w:rsidRDefault="00D16F3C" w:rsidP="00D16F45">
      <w:pPr>
        <w:tabs>
          <w:tab w:val="left" w:pos="-720"/>
          <w:tab w:val="left" w:pos="0"/>
        </w:tabs>
        <w:rPr>
          <w:color w:val="000000"/>
          <w:sz w:val="22"/>
          <w:szCs w:val="22"/>
        </w:rPr>
      </w:pPr>
    </w:p>
    <w:p w14:paraId="57F02EE7" w14:textId="77777777" w:rsidR="00D16F3C" w:rsidRPr="006A249D" w:rsidRDefault="00D16F3C" w:rsidP="00D16F45">
      <w:pPr>
        <w:keepNext/>
        <w:keepLines/>
        <w:rPr>
          <w:b/>
          <w:color w:val="000000"/>
          <w:sz w:val="22"/>
          <w:szCs w:val="22"/>
        </w:rPr>
      </w:pPr>
      <w:r w:rsidRPr="006A249D">
        <w:rPr>
          <w:b/>
          <w:color w:val="000000"/>
          <w:sz w:val="22"/>
          <w:szCs w:val="22"/>
        </w:rPr>
        <w:t>5.2</w:t>
      </w:r>
      <w:r w:rsidRPr="006A249D">
        <w:rPr>
          <w:b/>
          <w:color w:val="000000"/>
          <w:sz w:val="22"/>
          <w:szCs w:val="22"/>
        </w:rPr>
        <w:tab/>
        <w:t>Propiedades farmacocinéticas</w:t>
      </w:r>
    </w:p>
    <w:p w14:paraId="34444775" w14:textId="77777777" w:rsidR="00D16F3C" w:rsidRPr="006A249D" w:rsidRDefault="00D16F3C" w:rsidP="00D16F45">
      <w:pPr>
        <w:keepNext/>
        <w:keepLines/>
        <w:tabs>
          <w:tab w:val="left" w:pos="-720"/>
        </w:tabs>
        <w:rPr>
          <w:color w:val="000000"/>
          <w:sz w:val="22"/>
          <w:szCs w:val="22"/>
        </w:rPr>
      </w:pPr>
    </w:p>
    <w:p w14:paraId="3A7630CA"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interacción farmacocinética entre la folitropina alfa y la lutropina alfa cuando se administran simultáneamente.</w:t>
      </w:r>
    </w:p>
    <w:p w14:paraId="633A94B1" w14:textId="77777777" w:rsidR="00D16F3C" w:rsidRPr="006A249D" w:rsidRDefault="00D16F3C" w:rsidP="00D16F45">
      <w:pPr>
        <w:tabs>
          <w:tab w:val="left" w:pos="-720"/>
          <w:tab w:val="left" w:pos="0"/>
        </w:tabs>
        <w:rPr>
          <w:color w:val="000000"/>
          <w:sz w:val="22"/>
          <w:szCs w:val="22"/>
        </w:rPr>
      </w:pPr>
    </w:p>
    <w:p w14:paraId="596725F0"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Distribución</w:t>
      </w:r>
    </w:p>
    <w:p w14:paraId="652747A5" w14:textId="77777777" w:rsidR="00D16F3C" w:rsidRPr="006A249D" w:rsidRDefault="00D16F3C" w:rsidP="00D16F45">
      <w:pPr>
        <w:keepNext/>
        <w:tabs>
          <w:tab w:val="left" w:pos="-720"/>
          <w:tab w:val="left" w:pos="0"/>
        </w:tabs>
        <w:rPr>
          <w:color w:val="000000"/>
          <w:sz w:val="22"/>
          <w:szCs w:val="22"/>
        </w:rPr>
      </w:pPr>
    </w:p>
    <w:p w14:paraId="2EF46E84" w14:textId="77777777" w:rsidR="00D16F3C" w:rsidRPr="006A249D" w:rsidRDefault="00D16F3C" w:rsidP="00D16F45">
      <w:pPr>
        <w:tabs>
          <w:tab w:val="left" w:pos="-720"/>
          <w:tab w:val="left" w:pos="0"/>
        </w:tabs>
        <w:rPr>
          <w:color w:val="000000"/>
          <w:sz w:val="22"/>
          <w:szCs w:val="22"/>
        </w:rPr>
      </w:pPr>
      <w:r w:rsidRPr="006A249D">
        <w:rPr>
          <w:color w:val="000000"/>
          <w:sz w:val="22"/>
          <w:szCs w:val="22"/>
        </w:rPr>
        <w:t>Tras la administración intravenosa, la folitropina alfa se distribuye en el espacio extracelular. La semivida de distribución es de unas 2 horas y la semivida de eliminación de 14 a 17 horas. En equilibrio estacionario, el volumen de distribución se encuentra en un intervalo de 9 a 11 l.</w:t>
      </w:r>
    </w:p>
    <w:p w14:paraId="7240952B" w14:textId="77777777" w:rsidR="00D16F3C" w:rsidRPr="006A249D" w:rsidRDefault="00D16F3C" w:rsidP="00D16F45">
      <w:pPr>
        <w:tabs>
          <w:tab w:val="left" w:pos="-720"/>
        </w:tabs>
        <w:rPr>
          <w:color w:val="000000"/>
          <w:sz w:val="22"/>
          <w:szCs w:val="22"/>
        </w:rPr>
      </w:pPr>
    </w:p>
    <w:p w14:paraId="32A77CF2" w14:textId="77777777" w:rsidR="00D16F3C" w:rsidRPr="006A249D" w:rsidRDefault="00D16F3C" w:rsidP="00D16F45">
      <w:pPr>
        <w:tabs>
          <w:tab w:val="left" w:pos="-720"/>
          <w:tab w:val="left" w:pos="0"/>
        </w:tabs>
        <w:rPr>
          <w:color w:val="000000"/>
          <w:sz w:val="22"/>
          <w:szCs w:val="22"/>
        </w:rPr>
      </w:pPr>
      <w:r w:rsidRPr="006A249D">
        <w:rPr>
          <w:color w:val="000000"/>
          <w:sz w:val="22"/>
          <w:szCs w:val="22"/>
        </w:rPr>
        <w:t>Tras la administración subcutánea, la biodisponibilidad absoluta es del 66 % y la semivida de eliminación aparente se encuentra en un intervalo de 24 a 59 horas. Se demostró la proporcionalidad con respecto a la dosis tras la administración subcutánea de hasta 900 UI. Tras la administración de dosis repetidas de folitropina alfa, se produce una acumulación de 3 veces, alcanzando un equilibrio estacionario en un periodo de 3 a 4 días.</w:t>
      </w:r>
    </w:p>
    <w:p w14:paraId="5E712029" w14:textId="77777777" w:rsidR="00D16F3C" w:rsidRPr="006A249D" w:rsidRDefault="00D16F3C" w:rsidP="00D16F45">
      <w:pPr>
        <w:tabs>
          <w:tab w:val="left" w:pos="-720"/>
          <w:tab w:val="left" w:pos="0"/>
        </w:tabs>
        <w:rPr>
          <w:color w:val="000000"/>
          <w:sz w:val="22"/>
          <w:szCs w:val="22"/>
        </w:rPr>
      </w:pPr>
    </w:p>
    <w:p w14:paraId="34EBB357"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Eliminación</w:t>
      </w:r>
    </w:p>
    <w:p w14:paraId="514BE067" w14:textId="77777777" w:rsidR="00D16F3C" w:rsidRPr="006A249D" w:rsidRDefault="00D16F3C" w:rsidP="00D16F45">
      <w:pPr>
        <w:keepNext/>
        <w:tabs>
          <w:tab w:val="left" w:pos="-720"/>
          <w:tab w:val="left" w:pos="0"/>
        </w:tabs>
        <w:rPr>
          <w:color w:val="000000"/>
          <w:sz w:val="22"/>
          <w:szCs w:val="22"/>
        </w:rPr>
      </w:pPr>
    </w:p>
    <w:p w14:paraId="66ECBA6A"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aclaramiento total es de 0,6 l/h y aproximadamente el 12 % de la dosis de folitropina alfa se excreta en la orina.</w:t>
      </w:r>
    </w:p>
    <w:p w14:paraId="22B85D09" w14:textId="77777777" w:rsidR="00D16F3C" w:rsidRPr="006A249D" w:rsidRDefault="00D16F3C" w:rsidP="00D16F45">
      <w:pPr>
        <w:tabs>
          <w:tab w:val="left" w:pos="-720"/>
        </w:tabs>
        <w:rPr>
          <w:color w:val="000000"/>
          <w:sz w:val="22"/>
          <w:szCs w:val="22"/>
        </w:rPr>
      </w:pPr>
    </w:p>
    <w:p w14:paraId="15D5E4A9" w14:textId="77777777" w:rsidR="00D16F3C" w:rsidRPr="006A249D" w:rsidRDefault="00D16F3C" w:rsidP="00D16F45">
      <w:pPr>
        <w:keepNext/>
        <w:keepLines/>
        <w:rPr>
          <w:b/>
          <w:color w:val="000000"/>
          <w:sz w:val="22"/>
          <w:szCs w:val="22"/>
        </w:rPr>
      </w:pPr>
      <w:r w:rsidRPr="006A249D">
        <w:rPr>
          <w:b/>
          <w:color w:val="000000"/>
          <w:sz w:val="22"/>
          <w:szCs w:val="22"/>
        </w:rPr>
        <w:t>5.3</w:t>
      </w:r>
      <w:r w:rsidRPr="006A249D">
        <w:rPr>
          <w:b/>
          <w:color w:val="000000"/>
          <w:sz w:val="22"/>
          <w:szCs w:val="22"/>
        </w:rPr>
        <w:tab/>
        <w:t>Datos preclínicos sobre seguridad</w:t>
      </w:r>
    </w:p>
    <w:p w14:paraId="49B1D853" w14:textId="77777777" w:rsidR="00D16F3C" w:rsidRPr="006A249D" w:rsidRDefault="00D16F3C" w:rsidP="00D16F45">
      <w:pPr>
        <w:keepNext/>
        <w:keepLines/>
        <w:tabs>
          <w:tab w:val="left" w:pos="-720"/>
        </w:tabs>
        <w:rPr>
          <w:color w:val="000000"/>
          <w:sz w:val="22"/>
          <w:szCs w:val="22"/>
        </w:rPr>
      </w:pPr>
    </w:p>
    <w:p w14:paraId="46C4B315"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Los datos de los estudios </w:t>
      </w:r>
      <w:r w:rsidRPr="006A249D">
        <w:rPr>
          <w:sz w:val="22"/>
          <w:szCs w:val="22"/>
        </w:rPr>
        <w:t xml:space="preserve">preclínicos </w:t>
      </w:r>
      <w:r w:rsidRPr="006A249D">
        <w:rPr>
          <w:color w:val="000000"/>
          <w:sz w:val="22"/>
          <w:szCs w:val="22"/>
        </w:rPr>
        <w:t>no muestran riesgos especiales para los seres humanos según los estudios convencionales sobre toxicidad de dosis única y a dosis repetidas y genotoxicidad, adicionales a los ya descritos en otras secciones de esta ficha técnica.</w:t>
      </w:r>
    </w:p>
    <w:p w14:paraId="0316F8AF" w14:textId="77777777" w:rsidR="00D16F3C" w:rsidRPr="006A249D" w:rsidRDefault="00D16F3C" w:rsidP="00D16F45">
      <w:pPr>
        <w:tabs>
          <w:tab w:val="left" w:pos="-720"/>
          <w:tab w:val="left" w:pos="0"/>
        </w:tabs>
        <w:rPr>
          <w:color w:val="000000"/>
          <w:sz w:val="22"/>
          <w:szCs w:val="22"/>
        </w:rPr>
      </w:pPr>
    </w:p>
    <w:p w14:paraId="2B9B1D37" w14:textId="77777777" w:rsidR="00D16F3C" w:rsidRPr="006A249D" w:rsidRDefault="00D16F3C" w:rsidP="00D16F45">
      <w:pPr>
        <w:rPr>
          <w:sz w:val="22"/>
          <w:szCs w:val="22"/>
        </w:rPr>
      </w:pPr>
      <w:r w:rsidRPr="006A249D">
        <w:rPr>
          <w:color w:val="000000"/>
          <w:sz w:val="22"/>
          <w:szCs w:val="22"/>
        </w:rPr>
        <w:t>En conejos, tanto la formulación reconstituida con alcohol bencílico al 0,9 %, como el alcohol bencílico al 0,9 % solo, provocaron una ligera hemorragia e inflamación subaguda tras una única inyección subcutánea o cambios leves inflamatorios y degenerativos tras una única inyección intramuscular, respectivamente.</w:t>
      </w:r>
    </w:p>
    <w:p w14:paraId="78BC8DA2" w14:textId="77777777" w:rsidR="00D16F3C" w:rsidRPr="006A249D" w:rsidRDefault="00D16F3C" w:rsidP="00D16F45">
      <w:pPr>
        <w:tabs>
          <w:tab w:val="left" w:pos="-720"/>
          <w:tab w:val="left" w:pos="0"/>
        </w:tabs>
        <w:rPr>
          <w:color w:val="000000"/>
          <w:sz w:val="22"/>
          <w:szCs w:val="22"/>
        </w:rPr>
      </w:pPr>
    </w:p>
    <w:p w14:paraId="74928B11"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observado trastornos de la fertilidad en ratas expuestas a dosis farmacológicas de folitropina alfa (≥ 40 UI/kg/día) durante largos períodos de tiempo, mostrando una disminución de la fecundidad.</w:t>
      </w:r>
    </w:p>
    <w:p w14:paraId="34EDF7E6" w14:textId="77777777" w:rsidR="00D16F3C" w:rsidRPr="006A249D" w:rsidRDefault="00D16F3C" w:rsidP="00D16F45">
      <w:pPr>
        <w:tabs>
          <w:tab w:val="left" w:pos="-720"/>
        </w:tabs>
        <w:rPr>
          <w:color w:val="000000"/>
          <w:sz w:val="22"/>
          <w:szCs w:val="22"/>
        </w:rPr>
      </w:pPr>
    </w:p>
    <w:p w14:paraId="284BFB9D" w14:textId="77777777" w:rsidR="00D16F3C" w:rsidRPr="006A249D" w:rsidRDefault="00D16F3C" w:rsidP="00ED690D">
      <w:pPr>
        <w:keepLines/>
        <w:tabs>
          <w:tab w:val="left" w:pos="-720"/>
          <w:tab w:val="left" w:pos="0"/>
        </w:tabs>
        <w:rPr>
          <w:color w:val="000000"/>
          <w:sz w:val="22"/>
          <w:szCs w:val="22"/>
        </w:rPr>
      </w:pPr>
      <w:r w:rsidRPr="006A249D">
        <w:rPr>
          <w:color w:val="000000"/>
          <w:sz w:val="22"/>
          <w:szCs w:val="22"/>
        </w:rPr>
        <w:lastRenderedPageBreak/>
        <w:t>La administración de dosis altas (≥ 5 UI/kg/día) de folitropina alfa produjo un descenso en el número de fetos viables, aunque no tuvo efectos teratógenos, así como distocia similar a la observada con la hormona gonadotropina menopáusica (hMG) urinaria. Sin embargo, puesto que GONAL</w:t>
      </w:r>
      <w:r w:rsidRPr="006A249D">
        <w:rPr>
          <w:color w:val="000000"/>
          <w:sz w:val="22"/>
          <w:szCs w:val="22"/>
        </w:rPr>
        <w:noBreakHyphen/>
        <w:t>f no está indicado en el embarazo, estos datos tienen escasa relevancia clínica.</w:t>
      </w:r>
    </w:p>
    <w:p w14:paraId="06006D56" w14:textId="77777777" w:rsidR="00D16F3C" w:rsidRPr="006A249D" w:rsidRDefault="00D16F3C" w:rsidP="00D16F45">
      <w:pPr>
        <w:tabs>
          <w:tab w:val="left" w:pos="-720"/>
        </w:tabs>
        <w:rPr>
          <w:color w:val="000000"/>
          <w:sz w:val="22"/>
          <w:szCs w:val="22"/>
        </w:rPr>
      </w:pPr>
    </w:p>
    <w:p w14:paraId="596F31AA" w14:textId="77777777" w:rsidR="00D16F3C" w:rsidRPr="006A249D" w:rsidRDefault="00D16F3C" w:rsidP="00D16F45">
      <w:pPr>
        <w:tabs>
          <w:tab w:val="left" w:pos="-720"/>
        </w:tabs>
        <w:rPr>
          <w:color w:val="000000"/>
          <w:sz w:val="22"/>
          <w:szCs w:val="22"/>
        </w:rPr>
      </w:pPr>
    </w:p>
    <w:p w14:paraId="19D13428" w14:textId="77777777" w:rsidR="00D16F3C" w:rsidRPr="006A249D" w:rsidRDefault="00D16F3C" w:rsidP="00D16F45">
      <w:pPr>
        <w:keepNext/>
        <w:keepLines/>
        <w:rPr>
          <w:b/>
          <w:color w:val="000000"/>
          <w:sz w:val="22"/>
          <w:szCs w:val="22"/>
        </w:rPr>
      </w:pPr>
      <w:r w:rsidRPr="006A249D">
        <w:rPr>
          <w:b/>
          <w:color w:val="000000"/>
          <w:sz w:val="22"/>
          <w:szCs w:val="22"/>
        </w:rPr>
        <w:t>6.</w:t>
      </w:r>
      <w:r w:rsidRPr="006A249D">
        <w:rPr>
          <w:b/>
          <w:color w:val="000000"/>
          <w:sz w:val="22"/>
          <w:szCs w:val="22"/>
        </w:rPr>
        <w:tab/>
        <w:t>DATOS FARMACÉUTICOS</w:t>
      </w:r>
    </w:p>
    <w:p w14:paraId="09CA9D81" w14:textId="77777777" w:rsidR="00D16F3C" w:rsidRPr="006A249D" w:rsidRDefault="00D16F3C" w:rsidP="00D16F45">
      <w:pPr>
        <w:keepNext/>
        <w:keepLines/>
        <w:tabs>
          <w:tab w:val="left" w:pos="-720"/>
        </w:tabs>
        <w:rPr>
          <w:bCs/>
          <w:color w:val="000000"/>
          <w:sz w:val="22"/>
          <w:szCs w:val="22"/>
        </w:rPr>
      </w:pPr>
    </w:p>
    <w:p w14:paraId="3D090F77" w14:textId="77777777" w:rsidR="00D16F3C" w:rsidRPr="006A249D" w:rsidRDefault="00D16F3C" w:rsidP="00D16F45">
      <w:pPr>
        <w:keepNext/>
        <w:keepLines/>
        <w:rPr>
          <w:b/>
          <w:color w:val="000000"/>
          <w:sz w:val="22"/>
          <w:szCs w:val="22"/>
        </w:rPr>
      </w:pPr>
      <w:r w:rsidRPr="006A249D">
        <w:rPr>
          <w:b/>
          <w:color w:val="000000"/>
          <w:sz w:val="22"/>
          <w:szCs w:val="22"/>
        </w:rPr>
        <w:t>6.1</w:t>
      </w:r>
      <w:r w:rsidRPr="006A249D">
        <w:rPr>
          <w:b/>
          <w:color w:val="000000"/>
          <w:sz w:val="22"/>
          <w:szCs w:val="22"/>
        </w:rPr>
        <w:tab/>
        <w:t>Lista de excipientes</w:t>
      </w:r>
    </w:p>
    <w:p w14:paraId="1FA32B83" w14:textId="77777777" w:rsidR="00D16F3C" w:rsidRPr="006A249D" w:rsidRDefault="00D16F3C" w:rsidP="00D16F45">
      <w:pPr>
        <w:keepNext/>
        <w:keepLines/>
        <w:tabs>
          <w:tab w:val="left" w:pos="-720"/>
          <w:tab w:val="left" w:pos="2244"/>
        </w:tabs>
        <w:rPr>
          <w:color w:val="000000"/>
          <w:sz w:val="22"/>
          <w:szCs w:val="22"/>
        </w:rPr>
      </w:pPr>
    </w:p>
    <w:p w14:paraId="68E61086" w14:textId="77777777" w:rsidR="00D16F3C" w:rsidRPr="006A249D" w:rsidRDefault="00D16F3C" w:rsidP="00D16F45">
      <w:pPr>
        <w:pStyle w:val="BodyText"/>
        <w:jc w:val="left"/>
        <w:rPr>
          <w:color w:val="000000"/>
          <w:sz w:val="22"/>
          <w:szCs w:val="22"/>
        </w:rPr>
      </w:pPr>
      <w:r w:rsidRPr="006A249D">
        <w:rPr>
          <w:color w:val="000000"/>
          <w:sz w:val="22"/>
          <w:szCs w:val="22"/>
          <w:u w:val="single"/>
        </w:rPr>
        <w:t>Polvo</w:t>
      </w:r>
    </w:p>
    <w:p w14:paraId="5D14D54C" w14:textId="77777777" w:rsidR="00D16F3C" w:rsidRPr="006A249D" w:rsidRDefault="00D16F3C" w:rsidP="00D16F45">
      <w:pPr>
        <w:pStyle w:val="BodyText"/>
        <w:jc w:val="left"/>
        <w:rPr>
          <w:color w:val="000000"/>
          <w:sz w:val="22"/>
          <w:szCs w:val="22"/>
        </w:rPr>
      </w:pPr>
    </w:p>
    <w:p w14:paraId="03479EAD" w14:textId="77777777" w:rsidR="00D16F3C" w:rsidRPr="006A249D" w:rsidRDefault="00D16F3C" w:rsidP="00D16F45">
      <w:pPr>
        <w:keepNext/>
        <w:tabs>
          <w:tab w:val="left" w:pos="-720"/>
          <w:tab w:val="left" w:pos="0"/>
        </w:tabs>
        <w:rPr>
          <w:color w:val="000000"/>
          <w:sz w:val="22"/>
          <w:szCs w:val="22"/>
        </w:rPr>
      </w:pPr>
      <w:r w:rsidRPr="006A249D">
        <w:rPr>
          <w:color w:val="000000"/>
          <w:sz w:val="22"/>
          <w:szCs w:val="22"/>
        </w:rPr>
        <w:t>Sacarosa</w:t>
      </w:r>
    </w:p>
    <w:p w14:paraId="6D9F130F" w14:textId="77777777" w:rsidR="00D16F3C" w:rsidRPr="006A249D" w:rsidRDefault="00D16F3C" w:rsidP="00D16F45">
      <w:pPr>
        <w:keepNext/>
        <w:tabs>
          <w:tab w:val="left" w:pos="-720"/>
          <w:tab w:val="left" w:pos="0"/>
        </w:tabs>
        <w:rPr>
          <w:color w:val="000000"/>
          <w:sz w:val="22"/>
          <w:szCs w:val="22"/>
        </w:rPr>
      </w:pPr>
      <w:r w:rsidRPr="006A249D">
        <w:rPr>
          <w:color w:val="000000"/>
          <w:sz w:val="22"/>
          <w:szCs w:val="22"/>
        </w:rPr>
        <w:t>Dihidrogenofosfato de sodio monohidrato</w:t>
      </w:r>
    </w:p>
    <w:p w14:paraId="0AAB19D8" w14:textId="77777777" w:rsidR="00D16F3C" w:rsidRPr="006A249D" w:rsidRDefault="00D16F3C" w:rsidP="00D16F45">
      <w:pPr>
        <w:tabs>
          <w:tab w:val="left" w:pos="-720"/>
          <w:tab w:val="left" w:pos="0"/>
        </w:tabs>
        <w:rPr>
          <w:color w:val="000000"/>
          <w:sz w:val="22"/>
          <w:szCs w:val="22"/>
        </w:rPr>
      </w:pPr>
      <w:r w:rsidRPr="006A249D">
        <w:rPr>
          <w:iCs/>
          <w:color w:val="000000"/>
          <w:sz w:val="22"/>
          <w:szCs w:val="22"/>
        </w:rPr>
        <w:t>Hidrogenofosfato de disodio dihidrato</w:t>
      </w:r>
    </w:p>
    <w:p w14:paraId="610B3388"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Ácido fosfórico, concentrado </w:t>
      </w:r>
      <w:r w:rsidRPr="006A249D">
        <w:rPr>
          <w:sz w:val="22"/>
          <w:szCs w:val="22"/>
        </w:rPr>
        <w:t>(para ajuste de pH)</w:t>
      </w:r>
    </w:p>
    <w:p w14:paraId="05C4CDDD" w14:textId="77777777" w:rsidR="00D16F3C" w:rsidRPr="006A249D" w:rsidRDefault="00D16F3C" w:rsidP="00D16F45">
      <w:pPr>
        <w:rPr>
          <w:sz w:val="22"/>
          <w:szCs w:val="22"/>
        </w:rPr>
      </w:pPr>
      <w:r w:rsidRPr="006A249D">
        <w:rPr>
          <w:color w:val="000000"/>
          <w:sz w:val="22"/>
          <w:szCs w:val="22"/>
        </w:rPr>
        <w:t xml:space="preserve">Hidróxido de sodio </w:t>
      </w:r>
      <w:r w:rsidRPr="006A249D">
        <w:rPr>
          <w:sz w:val="22"/>
          <w:szCs w:val="22"/>
        </w:rPr>
        <w:t>(para ajuste de pH)</w:t>
      </w:r>
    </w:p>
    <w:p w14:paraId="6A1A4883" w14:textId="77777777" w:rsidR="00D16F3C" w:rsidRPr="006A249D" w:rsidRDefault="00D16F3C" w:rsidP="00D16F45">
      <w:pPr>
        <w:rPr>
          <w:sz w:val="22"/>
          <w:szCs w:val="22"/>
        </w:rPr>
      </w:pPr>
    </w:p>
    <w:p w14:paraId="0D5CB065" w14:textId="77777777" w:rsidR="00D16F3C" w:rsidRPr="006A249D" w:rsidRDefault="00D16F3C" w:rsidP="00D16F45">
      <w:pPr>
        <w:keepNext/>
        <w:keepLines/>
        <w:tabs>
          <w:tab w:val="left" w:pos="-720"/>
        </w:tabs>
        <w:rPr>
          <w:color w:val="000000"/>
          <w:sz w:val="22"/>
          <w:szCs w:val="22"/>
        </w:rPr>
      </w:pPr>
      <w:r w:rsidRPr="006A249D">
        <w:rPr>
          <w:color w:val="000000"/>
          <w:sz w:val="22"/>
          <w:szCs w:val="22"/>
          <w:u w:val="single"/>
        </w:rPr>
        <w:t>Disolvente</w:t>
      </w:r>
    </w:p>
    <w:p w14:paraId="37E7CE43" w14:textId="77777777" w:rsidR="00D16F3C" w:rsidRPr="006A249D" w:rsidRDefault="00D16F3C" w:rsidP="00D16F45">
      <w:pPr>
        <w:keepNext/>
        <w:keepLines/>
        <w:tabs>
          <w:tab w:val="left" w:pos="-720"/>
        </w:tabs>
        <w:rPr>
          <w:color w:val="000000"/>
          <w:sz w:val="22"/>
          <w:szCs w:val="22"/>
        </w:rPr>
      </w:pPr>
    </w:p>
    <w:p w14:paraId="52E0A353" w14:textId="77777777" w:rsidR="00D16F3C" w:rsidRPr="006A249D" w:rsidRDefault="00D16F3C" w:rsidP="00D16F45">
      <w:pPr>
        <w:keepNext/>
        <w:tabs>
          <w:tab w:val="left" w:pos="-720"/>
        </w:tabs>
        <w:rPr>
          <w:color w:val="000000"/>
          <w:sz w:val="22"/>
          <w:szCs w:val="22"/>
        </w:rPr>
      </w:pPr>
      <w:r w:rsidRPr="006A249D">
        <w:rPr>
          <w:color w:val="000000"/>
          <w:sz w:val="22"/>
          <w:szCs w:val="22"/>
        </w:rPr>
        <w:t>Agua para preparaciones inyectables</w:t>
      </w:r>
    </w:p>
    <w:p w14:paraId="0EE68FD5" w14:textId="77777777" w:rsidR="00D16F3C" w:rsidRPr="006A249D" w:rsidRDefault="00D16F3C" w:rsidP="00D16F45">
      <w:pPr>
        <w:rPr>
          <w:sz w:val="22"/>
          <w:szCs w:val="22"/>
        </w:rPr>
      </w:pPr>
      <w:r w:rsidRPr="006A249D">
        <w:rPr>
          <w:color w:val="000000"/>
          <w:sz w:val="22"/>
          <w:szCs w:val="22"/>
        </w:rPr>
        <w:t>Alcohol bencílico</w:t>
      </w:r>
    </w:p>
    <w:p w14:paraId="3E288857" w14:textId="77777777" w:rsidR="00D16F3C" w:rsidRPr="006A249D" w:rsidRDefault="00D16F3C" w:rsidP="00D16F45">
      <w:pPr>
        <w:rPr>
          <w:color w:val="000000"/>
          <w:sz w:val="22"/>
          <w:szCs w:val="22"/>
        </w:rPr>
      </w:pPr>
    </w:p>
    <w:p w14:paraId="340340A8" w14:textId="77777777" w:rsidR="00D16F3C" w:rsidRPr="006A249D" w:rsidRDefault="00D16F3C" w:rsidP="00D16F45">
      <w:pPr>
        <w:keepNext/>
        <w:keepLines/>
        <w:rPr>
          <w:b/>
          <w:color w:val="000000"/>
          <w:sz w:val="22"/>
          <w:szCs w:val="22"/>
        </w:rPr>
      </w:pPr>
      <w:r w:rsidRPr="006A249D">
        <w:rPr>
          <w:b/>
          <w:color w:val="000000"/>
          <w:sz w:val="22"/>
          <w:szCs w:val="22"/>
        </w:rPr>
        <w:t>6.2</w:t>
      </w:r>
      <w:r w:rsidRPr="006A249D">
        <w:rPr>
          <w:b/>
          <w:color w:val="000000"/>
          <w:sz w:val="22"/>
          <w:szCs w:val="22"/>
        </w:rPr>
        <w:tab/>
        <w:t>Incompatibilidades</w:t>
      </w:r>
    </w:p>
    <w:p w14:paraId="7BD438B5" w14:textId="77777777" w:rsidR="00D16F3C" w:rsidRPr="006A249D" w:rsidRDefault="00D16F3C" w:rsidP="00D16F45">
      <w:pPr>
        <w:keepNext/>
        <w:keepLines/>
        <w:tabs>
          <w:tab w:val="left" w:pos="-720"/>
        </w:tabs>
        <w:rPr>
          <w:bCs/>
          <w:color w:val="000000"/>
          <w:sz w:val="22"/>
          <w:szCs w:val="22"/>
        </w:rPr>
      </w:pPr>
    </w:p>
    <w:p w14:paraId="3F4C4057" w14:textId="77777777" w:rsidR="00D16F3C" w:rsidRPr="006A249D" w:rsidRDefault="00D16F3C" w:rsidP="00D16F45">
      <w:pPr>
        <w:rPr>
          <w:sz w:val="22"/>
          <w:szCs w:val="22"/>
        </w:rPr>
      </w:pPr>
      <w:r w:rsidRPr="006A249D">
        <w:rPr>
          <w:color w:val="000000"/>
          <w:sz w:val="22"/>
          <w:szCs w:val="22"/>
        </w:rPr>
        <w:t>En ausencia de estudios de compatibilidad, este medicamento no debe mezclarse con otros.</w:t>
      </w:r>
    </w:p>
    <w:p w14:paraId="6B4D1E32" w14:textId="77777777" w:rsidR="00D16F3C" w:rsidRPr="006A249D" w:rsidRDefault="00D16F3C" w:rsidP="00D16F45">
      <w:pPr>
        <w:rPr>
          <w:color w:val="000000"/>
          <w:sz w:val="22"/>
          <w:szCs w:val="22"/>
        </w:rPr>
      </w:pPr>
    </w:p>
    <w:p w14:paraId="088C6724" w14:textId="77777777" w:rsidR="00D16F3C" w:rsidRPr="006A249D" w:rsidRDefault="00D16F3C" w:rsidP="00D16F45">
      <w:pPr>
        <w:keepNext/>
        <w:keepLines/>
        <w:rPr>
          <w:b/>
          <w:color w:val="000000"/>
          <w:sz w:val="22"/>
          <w:szCs w:val="22"/>
        </w:rPr>
      </w:pPr>
      <w:r w:rsidRPr="006A249D">
        <w:rPr>
          <w:b/>
          <w:color w:val="000000"/>
          <w:sz w:val="22"/>
          <w:szCs w:val="22"/>
        </w:rPr>
        <w:t>6.3</w:t>
      </w:r>
      <w:r w:rsidRPr="006A249D">
        <w:rPr>
          <w:b/>
          <w:color w:val="000000"/>
          <w:sz w:val="22"/>
          <w:szCs w:val="22"/>
        </w:rPr>
        <w:tab/>
        <w:t>Periodo de validez</w:t>
      </w:r>
    </w:p>
    <w:p w14:paraId="0D5D970A" w14:textId="77777777" w:rsidR="00D16F3C" w:rsidRPr="006A249D" w:rsidRDefault="00D16F3C" w:rsidP="00D16F45">
      <w:pPr>
        <w:keepNext/>
        <w:keepLines/>
        <w:tabs>
          <w:tab w:val="left" w:pos="-720"/>
        </w:tabs>
        <w:rPr>
          <w:color w:val="000000"/>
          <w:sz w:val="22"/>
          <w:szCs w:val="22"/>
        </w:rPr>
      </w:pPr>
    </w:p>
    <w:p w14:paraId="0F2629CE" w14:textId="77777777" w:rsidR="00D16F3C" w:rsidRPr="006A249D" w:rsidRDefault="00D16F3C" w:rsidP="00D16F45">
      <w:pPr>
        <w:keepNext/>
        <w:rPr>
          <w:color w:val="000000"/>
          <w:sz w:val="22"/>
          <w:szCs w:val="22"/>
        </w:rPr>
      </w:pPr>
      <w:r w:rsidRPr="006A249D">
        <w:rPr>
          <w:sz w:val="22"/>
          <w:szCs w:val="22"/>
        </w:rPr>
        <w:t>2 años.</w:t>
      </w:r>
    </w:p>
    <w:p w14:paraId="461E8818" w14:textId="77777777" w:rsidR="00D16F3C" w:rsidRPr="006A249D" w:rsidRDefault="00D16F3C" w:rsidP="00D16F45">
      <w:pPr>
        <w:keepNext/>
        <w:rPr>
          <w:color w:val="000000"/>
          <w:sz w:val="22"/>
          <w:szCs w:val="22"/>
        </w:rPr>
      </w:pPr>
    </w:p>
    <w:p w14:paraId="1C57ECC5" w14:textId="77777777" w:rsidR="00D16F3C" w:rsidRPr="006A249D" w:rsidRDefault="00D16F3C" w:rsidP="00D16F45">
      <w:pPr>
        <w:rPr>
          <w:sz w:val="22"/>
          <w:szCs w:val="22"/>
        </w:rPr>
      </w:pPr>
      <w:r w:rsidRPr="006A249D">
        <w:rPr>
          <w:color w:val="000000"/>
          <w:sz w:val="22"/>
          <w:szCs w:val="22"/>
        </w:rPr>
        <w:t>La solución reconstituida es estable durante 28 días a temperatura igual o inferior a 25ºC.</w:t>
      </w:r>
    </w:p>
    <w:p w14:paraId="7422F231" w14:textId="77777777" w:rsidR="00D16F3C" w:rsidRPr="006A249D" w:rsidRDefault="00D16F3C" w:rsidP="00D16F45">
      <w:pPr>
        <w:rPr>
          <w:color w:val="000000"/>
          <w:sz w:val="22"/>
          <w:szCs w:val="22"/>
        </w:rPr>
      </w:pPr>
    </w:p>
    <w:p w14:paraId="7BB23D94" w14:textId="77777777" w:rsidR="00D16F3C" w:rsidRPr="006A249D" w:rsidRDefault="00D16F3C" w:rsidP="00D16F45">
      <w:pPr>
        <w:keepNext/>
        <w:keepLines/>
        <w:rPr>
          <w:color w:val="000000"/>
          <w:sz w:val="22"/>
          <w:szCs w:val="22"/>
        </w:rPr>
      </w:pPr>
      <w:r w:rsidRPr="006A249D">
        <w:rPr>
          <w:b/>
          <w:color w:val="000000"/>
          <w:sz w:val="22"/>
          <w:szCs w:val="22"/>
        </w:rPr>
        <w:t>6.4</w:t>
      </w:r>
      <w:r w:rsidRPr="006A249D">
        <w:rPr>
          <w:b/>
          <w:color w:val="000000"/>
          <w:sz w:val="22"/>
          <w:szCs w:val="22"/>
        </w:rPr>
        <w:tab/>
        <w:t>Precauciones especiales de conservación</w:t>
      </w:r>
    </w:p>
    <w:p w14:paraId="7FF159A9" w14:textId="77777777" w:rsidR="00D16F3C" w:rsidRPr="006A249D" w:rsidRDefault="00D16F3C" w:rsidP="00D16F45">
      <w:pPr>
        <w:keepNext/>
        <w:keepLines/>
        <w:tabs>
          <w:tab w:val="left" w:pos="-720"/>
        </w:tabs>
        <w:rPr>
          <w:color w:val="000000"/>
          <w:sz w:val="22"/>
          <w:szCs w:val="22"/>
        </w:rPr>
      </w:pPr>
    </w:p>
    <w:p w14:paraId="2DD8264D" w14:textId="77777777" w:rsidR="00D16F3C" w:rsidRPr="006A249D" w:rsidRDefault="00D16F3C" w:rsidP="00D16F45">
      <w:pPr>
        <w:keepNext/>
        <w:rPr>
          <w:color w:val="000000"/>
          <w:sz w:val="22"/>
          <w:szCs w:val="22"/>
        </w:rPr>
      </w:pPr>
      <w:r w:rsidRPr="006A249D">
        <w:rPr>
          <w:color w:val="000000"/>
          <w:sz w:val="22"/>
          <w:szCs w:val="22"/>
        </w:rPr>
        <w:t>Antes de la reconstitución, no conservar a temperatura superior a 25ºC. Conservar en el embalaje original para protegerlo de la luz.</w:t>
      </w:r>
    </w:p>
    <w:p w14:paraId="58422C0B" w14:textId="77777777" w:rsidR="00D16F3C" w:rsidRPr="006A249D" w:rsidRDefault="00D16F3C" w:rsidP="00D16F45">
      <w:pPr>
        <w:keepNext/>
        <w:rPr>
          <w:color w:val="000000"/>
          <w:sz w:val="22"/>
          <w:szCs w:val="22"/>
        </w:rPr>
      </w:pPr>
    </w:p>
    <w:p w14:paraId="7DA07430" w14:textId="77777777" w:rsidR="00D16F3C" w:rsidRPr="006A249D" w:rsidRDefault="00D16F3C" w:rsidP="00D16F45">
      <w:pPr>
        <w:rPr>
          <w:sz w:val="22"/>
          <w:szCs w:val="22"/>
        </w:rPr>
      </w:pPr>
      <w:r w:rsidRPr="006A249D">
        <w:rPr>
          <w:color w:val="000000"/>
          <w:sz w:val="22"/>
          <w:szCs w:val="22"/>
        </w:rPr>
        <w:t>Tras la reconstitución, no conservar a temperatura superior a 25ºC. No congelar. Conservar en el envase original para protegerlo de la luz.</w:t>
      </w:r>
    </w:p>
    <w:p w14:paraId="0F965F9C" w14:textId="77777777" w:rsidR="00D16F3C" w:rsidRPr="006A249D" w:rsidRDefault="00D16F3C" w:rsidP="00D16F45">
      <w:pPr>
        <w:rPr>
          <w:iCs/>
          <w:color w:val="000000"/>
          <w:sz w:val="22"/>
          <w:szCs w:val="22"/>
        </w:rPr>
      </w:pPr>
    </w:p>
    <w:p w14:paraId="16DE950D" w14:textId="77777777" w:rsidR="00D16F3C" w:rsidRPr="006A249D" w:rsidRDefault="00D16F3C" w:rsidP="00D16F45">
      <w:pPr>
        <w:keepNext/>
        <w:keepLines/>
        <w:rPr>
          <w:color w:val="000000"/>
          <w:sz w:val="22"/>
          <w:szCs w:val="22"/>
        </w:rPr>
      </w:pPr>
      <w:r w:rsidRPr="006A249D">
        <w:rPr>
          <w:b/>
          <w:color w:val="000000"/>
          <w:sz w:val="22"/>
          <w:szCs w:val="22"/>
        </w:rPr>
        <w:t>6.5</w:t>
      </w:r>
      <w:r w:rsidRPr="006A249D">
        <w:rPr>
          <w:b/>
          <w:color w:val="000000"/>
          <w:sz w:val="22"/>
          <w:szCs w:val="22"/>
        </w:rPr>
        <w:tab/>
        <w:t>Naturaleza y contenido del envase</w:t>
      </w:r>
    </w:p>
    <w:p w14:paraId="7408E218" w14:textId="77777777" w:rsidR="00D16F3C" w:rsidRPr="006A249D" w:rsidRDefault="00D16F3C" w:rsidP="00D16F45">
      <w:pPr>
        <w:keepNext/>
        <w:keepLines/>
        <w:tabs>
          <w:tab w:val="left" w:pos="-720"/>
        </w:tabs>
        <w:rPr>
          <w:color w:val="000000"/>
          <w:sz w:val="22"/>
          <w:szCs w:val="22"/>
        </w:rPr>
      </w:pPr>
    </w:p>
    <w:p w14:paraId="62B91512" w14:textId="77777777"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se presenta como un polvo y disolvente para solución inyectable. El polvo se presenta en viales de 3 ml (vidrio de tipo I), con tapón de goma (goma de bromobutilo) y cápsula de cierre flip-off de aluminio. El disolvente para la reconstitución se presenta en jeringas precargadas de 2 ml (vidrio de tipo I) con un tapón de goma. También se suministran jeringas para la administración, que son de polipropileno con una aguja fija de acero inoxidable.</w:t>
      </w:r>
    </w:p>
    <w:p w14:paraId="716A4C2C" w14:textId="77777777" w:rsidR="00D16F3C" w:rsidRPr="006A249D" w:rsidRDefault="00D16F3C" w:rsidP="00D16F45">
      <w:pPr>
        <w:tabs>
          <w:tab w:val="left" w:pos="-720"/>
        </w:tabs>
        <w:rPr>
          <w:color w:val="000000"/>
          <w:sz w:val="22"/>
          <w:szCs w:val="22"/>
        </w:rPr>
      </w:pPr>
    </w:p>
    <w:p w14:paraId="15F91EC3" w14:textId="77777777" w:rsidR="00D16F3C" w:rsidRPr="006A249D" w:rsidRDefault="00D16F3C" w:rsidP="00D16F45">
      <w:pPr>
        <w:rPr>
          <w:sz w:val="22"/>
          <w:szCs w:val="22"/>
        </w:rPr>
      </w:pPr>
      <w:r w:rsidRPr="006A249D">
        <w:rPr>
          <w:color w:val="000000"/>
          <w:sz w:val="22"/>
          <w:szCs w:val="22"/>
        </w:rPr>
        <w:t>El medicamento se presenta en cajas con un vial de polvo y una jeringa precargada de disolvente para la reconstitución y 15 jeringas desechables para la administración, graduadas en unidades de FSH.</w:t>
      </w:r>
    </w:p>
    <w:p w14:paraId="111DCC2D" w14:textId="77777777" w:rsidR="00D16F3C" w:rsidRPr="006A249D" w:rsidRDefault="00D16F3C" w:rsidP="00D16F45">
      <w:pPr>
        <w:rPr>
          <w:i/>
          <w:sz w:val="22"/>
          <w:szCs w:val="22"/>
        </w:rPr>
      </w:pPr>
    </w:p>
    <w:p w14:paraId="529AA945" w14:textId="77777777" w:rsidR="00D16F3C" w:rsidRPr="006A249D" w:rsidRDefault="00D16F3C" w:rsidP="00D16F45">
      <w:pPr>
        <w:keepNext/>
        <w:keepLines/>
        <w:rPr>
          <w:b/>
          <w:color w:val="000000"/>
          <w:sz w:val="22"/>
          <w:szCs w:val="22"/>
        </w:rPr>
      </w:pPr>
      <w:r w:rsidRPr="006A249D">
        <w:rPr>
          <w:b/>
          <w:color w:val="000000"/>
          <w:sz w:val="22"/>
          <w:szCs w:val="22"/>
        </w:rPr>
        <w:lastRenderedPageBreak/>
        <w:t>6.6</w:t>
      </w:r>
      <w:r w:rsidRPr="006A249D">
        <w:rPr>
          <w:b/>
          <w:color w:val="000000"/>
          <w:sz w:val="22"/>
          <w:szCs w:val="22"/>
        </w:rPr>
        <w:tab/>
        <w:t>Precauciones especiales de eliminación y otras manipulaciones</w:t>
      </w:r>
    </w:p>
    <w:p w14:paraId="125CA9D7" w14:textId="77777777" w:rsidR="00D16F3C" w:rsidRPr="006A249D" w:rsidRDefault="00D16F3C" w:rsidP="00D16F45">
      <w:pPr>
        <w:keepNext/>
        <w:keepLines/>
        <w:tabs>
          <w:tab w:val="left" w:pos="-720"/>
        </w:tabs>
        <w:rPr>
          <w:color w:val="000000"/>
          <w:sz w:val="22"/>
          <w:szCs w:val="22"/>
        </w:rPr>
      </w:pPr>
    </w:p>
    <w:p w14:paraId="5C027AA0" w14:textId="77777777" w:rsidR="00D16F3C" w:rsidRPr="006A249D" w:rsidRDefault="00D16F3C" w:rsidP="00D16F45">
      <w:pPr>
        <w:keepNext/>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1050 UI/1,75 ml polvo se debe reconstituir con los 2 ml del disolvente suministrado, antes de su utilización.</w:t>
      </w:r>
    </w:p>
    <w:p w14:paraId="66273446" w14:textId="77777777" w:rsidR="00D16F3C" w:rsidRPr="006A249D" w:rsidRDefault="00D16F3C" w:rsidP="00D16F45">
      <w:pPr>
        <w:keepNext/>
        <w:tabs>
          <w:tab w:val="left" w:pos="-720"/>
          <w:tab w:val="left" w:pos="0"/>
        </w:tabs>
        <w:rPr>
          <w:color w:val="000000"/>
          <w:sz w:val="22"/>
          <w:szCs w:val="22"/>
        </w:rPr>
      </w:pPr>
    </w:p>
    <w:p w14:paraId="090D4DB4" w14:textId="77777777" w:rsidR="00D16F3C" w:rsidRPr="006A249D" w:rsidRDefault="00D16F3C" w:rsidP="00D16F45">
      <w:pPr>
        <w:keepNext/>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1050 UI/1,75 ml polvo no se debe reconstituir con ningún otro envase de GONAL</w:t>
      </w:r>
      <w:r w:rsidRPr="006A249D">
        <w:rPr>
          <w:color w:val="000000"/>
          <w:sz w:val="22"/>
          <w:szCs w:val="22"/>
        </w:rPr>
        <w:noBreakHyphen/>
        <w:t>f.</w:t>
      </w:r>
    </w:p>
    <w:p w14:paraId="5E6AB7EC" w14:textId="77777777" w:rsidR="00D16F3C" w:rsidRPr="006A249D" w:rsidRDefault="00D16F3C" w:rsidP="00D16F45">
      <w:pPr>
        <w:keepNext/>
        <w:tabs>
          <w:tab w:val="left" w:pos="-720"/>
          <w:tab w:val="left" w:pos="0"/>
        </w:tabs>
        <w:rPr>
          <w:color w:val="000000"/>
          <w:sz w:val="22"/>
          <w:szCs w:val="22"/>
        </w:rPr>
      </w:pPr>
    </w:p>
    <w:p w14:paraId="3F1EC827"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 jeringa precargada de disolvente se debe utilizar sólo para la reconstitución y a continuación se eliminará de acuerdo con la normativa local. La caja de GONAL</w:t>
      </w:r>
      <w:r w:rsidRPr="006A249D">
        <w:rPr>
          <w:color w:val="000000"/>
          <w:szCs w:val="22"/>
          <w:lang w:val="es-ES"/>
        </w:rPr>
        <w:noBreakHyphen/>
        <w:t>f multidosis incluye una serie de jeringas para la administración, graduadas en unidades de FSH. Alternativamente, se puede utilizar una jeringa de 1 ml, graduada en ml, con una aguja fija para la administración subcutánea (ver la sección “Cómo preparar y usar el polvo y el disolvente de GONAL-f” del prospecto).</w:t>
      </w:r>
    </w:p>
    <w:p w14:paraId="51A58085" w14:textId="77777777" w:rsidR="00D16F3C" w:rsidRPr="006A249D" w:rsidRDefault="00D16F3C" w:rsidP="00D16F45">
      <w:pPr>
        <w:rPr>
          <w:color w:val="000000"/>
          <w:sz w:val="22"/>
          <w:szCs w:val="22"/>
        </w:rPr>
      </w:pPr>
    </w:p>
    <w:p w14:paraId="55404143" w14:textId="77777777" w:rsidR="00D16F3C" w:rsidRPr="006A249D" w:rsidRDefault="00D16F3C" w:rsidP="00D16F45">
      <w:pPr>
        <w:rPr>
          <w:color w:val="000000"/>
          <w:sz w:val="22"/>
          <w:szCs w:val="22"/>
        </w:rPr>
      </w:pPr>
      <w:r w:rsidRPr="006A249D">
        <w:rPr>
          <w:color w:val="000000"/>
          <w:sz w:val="22"/>
          <w:szCs w:val="22"/>
        </w:rPr>
        <w:t>La solución reconstituida no se debe administrar si contiene partículas o no es transparente.</w:t>
      </w:r>
    </w:p>
    <w:p w14:paraId="1D14841B" w14:textId="77777777" w:rsidR="00D16F3C" w:rsidRPr="006A249D" w:rsidRDefault="00D16F3C" w:rsidP="00D16F45">
      <w:pPr>
        <w:rPr>
          <w:color w:val="000000"/>
          <w:sz w:val="22"/>
          <w:szCs w:val="22"/>
        </w:rPr>
      </w:pPr>
    </w:p>
    <w:p w14:paraId="371CAE57" w14:textId="77777777" w:rsidR="00D16F3C" w:rsidRPr="006A249D" w:rsidRDefault="00D16F3C" w:rsidP="00D16F45">
      <w:pPr>
        <w:rPr>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625911BA" w14:textId="77777777" w:rsidR="00D16F3C" w:rsidRPr="006A249D" w:rsidRDefault="00D16F3C" w:rsidP="00D16F45">
      <w:pPr>
        <w:tabs>
          <w:tab w:val="left" w:pos="-720"/>
        </w:tabs>
        <w:rPr>
          <w:color w:val="000000"/>
          <w:sz w:val="22"/>
          <w:szCs w:val="22"/>
        </w:rPr>
      </w:pPr>
    </w:p>
    <w:p w14:paraId="0E09E969" w14:textId="77777777" w:rsidR="00D16F3C" w:rsidRPr="006A249D" w:rsidRDefault="00D16F3C" w:rsidP="00D16F45">
      <w:pPr>
        <w:rPr>
          <w:color w:val="000000"/>
          <w:sz w:val="22"/>
          <w:szCs w:val="22"/>
        </w:rPr>
      </w:pPr>
    </w:p>
    <w:p w14:paraId="2D4C16A5" w14:textId="77777777" w:rsidR="00D16F3C" w:rsidRPr="006A249D" w:rsidRDefault="00D16F3C" w:rsidP="00D16F45">
      <w:pPr>
        <w:keepNext/>
        <w:keepLines/>
        <w:rPr>
          <w:b/>
          <w:color w:val="000000"/>
          <w:sz w:val="22"/>
          <w:szCs w:val="22"/>
        </w:rPr>
      </w:pPr>
      <w:r w:rsidRPr="006A249D">
        <w:rPr>
          <w:b/>
          <w:color w:val="000000"/>
          <w:sz w:val="22"/>
          <w:szCs w:val="22"/>
        </w:rPr>
        <w:t>7.</w:t>
      </w:r>
      <w:r w:rsidRPr="006A249D">
        <w:rPr>
          <w:b/>
          <w:color w:val="000000"/>
          <w:sz w:val="22"/>
          <w:szCs w:val="22"/>
        </w:rPr>
        <w:tab/>
        <w:t>TITULAR DE LA AUTORIZACIÓN DE COMERCIALIZACIÓN</w:t>
      </w:r>
    </w:p>
    <w:p w14:paraId="5B0D85F1" w14:textId="77777777" w:rsidR="00D16F3C" w:rsidRPr="006A249D" w:rsidRDefault="00D16F3C" w:rsidP="00D16F45">
      <w:pPr>
        <w:keepNext/>
        <w:keepLines/>
        <w:tabs>
          <w:tab w:val="left" w:pos="-720"/>
        </w:tabs>
        <w:rPr>
          <w:bCs/>
          <w:color w:val="000000"/>
          <w:sz w:val="22"/>
          <w:szCs w:val="22"/>
        </w:rPr>
      </w:pPr>
    </w:p>
    <w:p w14:paraId="30D84BC3" w14:textId="77777777" w:rsidR="00D16F3C" w:rsidRPr="006A249D" w:rsidRDefault="00D16F3C"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74DF502D"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Gustav Mahlerplein 102</w:t>
      </w:r>
    </w:p>
    <w:p w14:paraId="3613D478"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1082 MA Amsterdam</w:t>
      </w:r>
    </w:p>
    <w:p w14:paraId="31CADED4" w14:textId="77777777" w:rsidR="00D16F3C" w:rsidRPr="006A249D" w:rsidRDefault="00D16F3C" w:rsidP="00D16F45">
      <w:pPr>
        <w:rPr>
          <w:color w:val="000000"/>
          <w:sz w:val="22"/>
          <w:szCs w:val="22"/>
        </w:rPr>
      </w:pPr>
      <w:r w:rsidRPr="006A249D">
        <w:rPr>
          <w:sz w:val="22"/>
          <w:szCs w:val="22"/>
        </w:rPr>
        <w:t>Países Bajos</w:t>
      </w:r>
    </w:p>
    <w:p w14:paraId="4ED33FAF" w14:textId="77777777" w:rsidR="00D16F3C" w:rsidRPr="006A249D" w:rsidRDefault="00D16F3C" w:rsidP="00D16F45">
      <w:pPr>
        <w:pStyle w:val="NormalIndent"/>
        <w:spacing w:before="0"/>
        <w:ind w:left="0"/>
        <w:rPr>
          <w:color w:val="000000"/>
          <w:szCs w:val="22"/>
          <w:lang w:val="es-ES"/>
        </w:rPr>
      </w:pPr>
    </w:p>
    <w:p w14:paraId="193F0028" w14:textId="77777777" w:rsidR="00D16F3C" w:rsidRPr="006A249D" w:rsidRDefault="00D16F3C" w:rsidP="00D16F45">
      <w:pPr>
        <w:pStyle w:val="NormalIndent"/>
        <w:spacing w:before="0"/>
        <w:ind w:left="0"/>
        <w:rPr>
          <w:color w:val="000000"/>
          <w:szCs w:val="22"/>
          <w:lang w:val="es-ES"/>
        </w:rPr>
      </w:pPr>
    </w:p>
    <w:p w14:paraId="19D76C3D" w14:textId="77777777" w:rsidR="00D16F3C" w:rsidRPr="006A249D" w:rsidRDefault="00D16F3C" w:rsidP="00D16F45">
      <w:pPr>
        <w:keepNext/>
        <w:keepLines/>
        <w:rPr>
          <w:b/>
          <w:color w:val="000000"/>
          <w:sz w:val="22"/>
          <w:szCs w:val="22"/>
        </w:rPr>
      </w:pPr>
      <w:r w:rsidRPr="006A249D">
        <w:rPr>
          <w:b/>
          <w:color w:val="000000"/>
          <w:sz w:val="22"/>
          <w:szCs w:val="22"/>
        </w:rPr>
        <w:t>8.</w:t>
      </w:r>
      <w:r w:rsidRPr="006A249D">
        <w:rPr>
          <w:b/>
          <w:color w:val="000000"/>
          <w:sz w:val="22"/>
          <w:szCs w:val="22"/>
        </w:rPr>
        <w:tab/>
        <w:t>NÚMERO DE AUTORIZACIÓN DE COMERCIALIZACIÓN</w:t>
      </w:r>
    </w:p>
    <w:p w14:paraId="78602D1C" w14:textId="77777777" w:rsidR="00D16F3C" w:rsidRPr="006A249D" w:rsidRDefault="00D16F3C" w:rsidP="00D16F45">
      <w:pPr>
        <w:keepNext/>
        <w:keepLines/>
        <w:rPr>
          <w:sz w:val="22"/>
          <w:szCs w:val="22"/>
        </w:rPr>
      </w:pPr>
    </w:p>
    <w:p w14:paraId="12E4F1D5" w14:textId="77777777" w:rsidR="00D16F3C" w:rsidRPr="006A249D" w:rsidRDefault="00D16F3C" w:rsidP="00D16F45">
      <w:pPr>
        <w:rPr>
          <w:sz w:val="22"/>
          <w:szCs w:val="22"/>
        </w:rPr>
      </w:pPr>
      <w:r w:rsidRPr="006A249D">
        <w:rPr>
          <w:sz w:val="22"/>
          <w:szCs w:val="22"/>
        </w:rPr>
        <w:t>EU/1/95/001/021</w:t>
      </w:r>
    </w:p>
    <w:p w14:paraId="741E3A76" w14:textId="77777777" w:rsidR="00D16F3C" w:rsidRPr="006A249D" w:rsidRDefault="00D16F3C" w:rsidP="00D16F45">
      <w:pPr>
        <w:rPr>
          <w:sz w:val="22"/>
          <w:szCs w:val="22"/>
        </w:rPr>
      </w:pPr>
    </w:p>
    <w:p w14:paraId="7C45B055" w14:textId="77777777" w:rsidR="00D16F3C" w:rsidRPr="006A249D" w:rsidRDefault="00D16F3C" w:rsidP="00D16F45">
      <w:pPr>
        <w:tabs>
          <w:tab w:val="left" w:pos="-720"/>
          <w:tab w:val="left" w:pos="567"/>
        </w:tabs>
        <w:rPr>
          <w:color w:val="000000"/>
          <w:sz w:val="22"/>
          <w:szCs w:val="22"/>
        </w:rPr>
      </w:pPr>
    </w:p>
    <w:p w14:paraId="188AA9B6" w14:textId="77777777" w:rsidR="00D16F3C" w:rsidRPr="006A249D" w:rsidRDefault="00D16F3C" w:rsidP="00D16F45">
      <w:pPr>
        <w:keepNext/>
        <w:keepLines/>
        <w:ind w:left="567" w:hanging="567"/>
        <w:rPr>
          <w:color w:val="000000"/>
          <w:sz w:val="22"/>
          <w:szCs w:val="22"/>
        </w:rPr>
      </w:pPr>
      <w:r w:rsidRPr="006A249D">
        <w:rPr>
          <w:b/>
          <w:color w:val="000000"/>
          <w:sz w:val="22"/>
          <w:szCs w:val="22"/>
        </w:rPr>
        <w:t>9.</w:t>
      </w:r>
      <w:r w:rsidRPr="006A249D">
        <w:rPr>
          <w:b/>
          <w:color w:val="000000"/>
          <w:sz w:val="22"/>
          <w:szCs w:val="22"/>
        </w:rPr>
        <w:tab/>
        <w:t>FECHA DE LA PRIMERA AUTORIZACIÓN/RENOVACIÓN DE LA AUTORIZACIÓN</w:t>
      </w:r>
    </w:p>
    <w:p w14:paraId="1A9D7646" w14:textId="77777777" w:rsidR="00D16F3C" w:rsidRPr="006A249D" w:rsidRDefault="00D16F3C" w:rsidP="00D16F45">
      <w:pPr>
        <w:keepNext/>
        <w:keepLines/>
        <w:tabs>
          <w:tab w:val="left" w:pos="-720"/>
        </w:tabs>
        <w:ind w:left="567" w:hanging="567"/>
        <w:rPr>
          <w:color w:val="000000"/>
          <w:sz w:val="22"/>
          <w:szCs w:val="22"/>
        </w:rPr>
      </w:pPr>
    </w:p>
    <w:p w14:paraId="25CF1607" w14:textId="77777777" w:rsidR="00D16F3C" w:rsidRPr="006A249D" w:rsidRDefault="00D16F3C" w:rsidP="00D16F45">
      <w:pPr>
        <w:pStyle w:val="BodyText2"/>
        <w:keepNext/>
        <w:tabs>
          <w:tab w:val="left" w:pos="-720"/>
        </w:tabs>
        <w:spacing w:line="240" w:lineRule="auto"/>
        <w:ind w:left="0" w:firstLine="0"/>
        <w:rPr>
          <w:color w:val="000000"/>
          <w:sz w:val="22"/>
          <w:szCs w:val="22"/>
        </w:rPr>
      </w:pPr>
      <w:r w:rsidRPr="006A249D">
        <w:rPr>
          <w:color w:val="000000"/>
          <w:sz w:val="22"/>
          <w:szCs w:val="22"/>
        </w:rPr>
        <w:t>Fecha de la primera autorización: 20/octubre/1995</w:t>
      </w:r>
    </w:p>
    <w:p w14:paraId="148CBFAC" w14:textId="77777777" w:rsidR="00D16F3C" w:rsidRPr="006A249D" w:rsidRDefault="00D16F3C" w:rsidP="00D16F45">
      <w:pPr>
        <w:tabs>
          <w:tab w:val="left" w:pos="-720"/>
        </w:tabs>
        <w:rPr>
          <w:color w:val="000000"/>
          <w:sz w:val="22"/>
          <w:szCs w:val="22"/>
        </w:rPr>
      </w:pPr>
      <w:r w:rsidRPr="006A249D">
        <w:rPr>
          <w:color w:val="000000"/>
          <w:sz w:val="22"/>
          <w:szCs w:val="22"/>
        </w:rPr>
        <w:t>Fecha de la última renovación: 20/octubre/2010</w:t>
      </w:r>
    </w:p>
    <w:p w14:paraId="76A1D4A4" w14:textId="77777777" w:rsidR="00D16F3C" w:rsidRPr="006A249D" w:rsidRDefault="00D16F3C" w:rsidP="00D16F45">
      <w:pPr>
        <w:tabs>
          <w:tab w:val="left" w:pos="-720"/>
        </w:tabs>
        <w:rPr>
          <w:color w:val="000000"/>
          <w:sz w:val="22"/>
          <w:szCs w:val="22"/>
        </w:rPr>
      </w:pPr>
    </w:p>
    <w:p w14:paraId="39678965" w14:textId="77777777" w:rsidR="00D16F3C" w:rsidRPr="006A249D" w:rsidRDefault="00D16F3C" w:rsidP="00D16F45">
      <w:pPr>
        <w:tabs>
          <w:tab w:val="left" w:pos="-720"/>
        </w:tabs>
        <w:rPr>
          <w:color w:val="000000"/>
          <w:sz w:val="22"/>
          <w:szCs w:val="22"/>
        </w:rPr>
      </w:pPr>
    </w:p>
    <w:p w14:paraId="540EBE3C" w14:textId="77777777" w:rsidR="00D16F3C" w:rsidRPr="006A249D" w:rsidRDefault="00D16F3C" w:rsidP="00D16F45">
      <w:pPr>
        <w:keepNext/>
        <w:keepLines/>
        <w:ind w:left="567" w:hanging="567"/>
        <w:rPr>
          <w:b/>
          <w:color w:val="000000"/>
          <w:sz w:val="22"/>
          <w:szCs w:val="22"/>
        </w:rPr>
      </w:pPr>
      <w:r w:rsidRPr="006A249D">
        <w:rPr>
          <w:b/>
          <w:color w:val="000000"/>
          <w:sz w:val="22"/>
          <w:szCs w:val="22"/>
        </w:rPr>
        <w:t>10.</w:t>
      </w:r>
      <w:r w:rsidRPr="006A249D">
        <w:rPr>
          <w:b/>
          <w:color w:val="000000"/>
          <w:sz w:val="22"/>
          <w:szCs w:val="22"/>
        </w:rPr>
        <w:tab/>
        <w:t>FECHA DE LA REVISIÓN DEL TEXTO</w:t>
      </w:r>
    </w:p>
    <w:p w14:paraId="54A4D5C4" w14:textId="77777777" w:rsidR="00D16F3C" w:rsidRPr="006A249D" w:rsidRDefault="00D16F3C" w:rsidP="00D16F45">
      <w:pPr>
        <w:keepNext/>
        <w:keepLines/>
        <w:tabs>
          <w:tab w:val="left" w:pos="-720"/>
        </w:tabs>
        <w:rPr>
          <w:bCs/>
          <w:color w:val="000000"/>
          <w:sz w:val="22"/>
          <w:szCs w:val="22"/>
        </w:rPr>
      </w:pPr>
    </w:p>
    <w:p w14:paraId="52A9B577" w14:textId="0C798898" w:rsidR="00D16F3C" w:rsidRPr="006A249D" w:rsidRDefault="00D16F3C" w:rsidP="00D16F45">
      <w:pPr>
        <w:tabs>
          <w:tab w:val="left" w:pos="-720"/>
        </w:tab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10" w:history="1">
        <w:r w:rsidR="007443AB" w:rsidRPr="009333ED">
          <w:rPr>
            <w:rStyle w:val="Hyperlink"/>
            <w:sz w:val="22"/>
            <w:szCs w:val="22"/>
          </w:rPr>
          <w:t>https://www.ema.europa.eu</w:t>
        </w:r>
      </w:hyperlink>
      <w:r w:rsidRPr="006A249D">
        <w:rPr>
          <w:color w:val="000000"/>
          <w:sz w:val="22"/>
          <w:szCs w:val="22"/>
        </w:rPr>
        <w:t>.</w:t>
      </w:r>
    </w:p>
    <w:p w14:paraId="53A37A55" w14:textId="77777777" w:rsidR="00D16F3C" w:rsidRPr="006A249D" w:rsidRDefault="00D16F3C" w:rsidP="00D16F45">
      <w:pPr>
        <w:tabs>
          <w:tab w:val="left" w:pos="-720"/>
          <w:tab w:val="left" w:pos="567"/>
        </w:tabs>
        <w:rPr>
          <w:bCs/>
          <w:color w:val="000000"/>
          <w:sz w:val="22"/>
          <w:szCs w:val="22"/>
        </w:rPr>
      </w:pPr>
    </w:p>
    <w:p w14:paraId="26018008" w14:textId="352748E9" w:rsidR="00D16F3C" w:rsidRPr="006A249D" w:rsidDel="006B1DFA" w:rsidRDefault="00D16F3C" w:rsidP="006B1DFA">
      <w:pPr>
        <w:keepNext/>
        <w:keepLines/>
        <w:ind w:left="567" w:hanging="567"/>
        <w:rPr>
          <w:del w:id="721" w:author="deletion" w:date="2026-07-13T15:54:00Z"/>
          <w:color w:val="000000"/>
          <w:sz w:val="22"/>
          <w:szCs w:val="22"/>
        </w:rPr>
      </w:pPr>
      <w:r w:rsidRPr="006A249D">
        <w:rPr>
          <w:color w:val="000000"/>
          <w:sz w:val="22"/>
          <w:szCs w:val="22"/>
        </w:rPr>
        <w:br w:type="page"/>
      </w:r>
      <w:del w:id="722" w:author="deletion" w:date="2026-07-13T15:54:00Z">
        <w:r w:rsidRPr="006A249D" w:rsidDel="006B1DFA">
          <w:rPr>
            <w:b/>
            <w:color w:val="000000"/>
            <w:sz w:val="22"/>
            <w:szCs w:val="22"/>
          </w:rPr>
          <w:lastRenderedPageBreak/>
          <w:delText>1.</w:delText>
        </w:r>
        <w:r w:rsidRPr="006A249D" w:rsidDel="006B1DFA">
          <w:rPr>
            <w:b/>
            <w:color w:val="000000"/>
            <w:sz w:val="22"/>
            <w:szCs w:val="22"/>
          </w:rPr>
          <w:tab/>
          <w:delText>NOMBRE DEL MEDICAMENTO</w:delText>
        </w:r>
      </w:del>
    </w:p>
    <w:p w14:paraId="229967BC" w14:textId="3F24F075" w:rsidR="00D16F3C" w:rsidRPr="006A249D" w:rsidDel="006B1DFA" w:rsidRDefault="00D16F3C" w:rsidP="006B1DFA">
      <w:pPr>
        <w:keepNext/>
        <w:keepLines/>
        <w:ind w:left="567" w:hanging="567"/>
        <w:rPr>
          <w:del w:id="723" w:author="deletion" w:date="2026-07-13T15:54:00Z"/>
          <w:color w:val="000000"/>
          <w:sz w:val="22"/>
          <w:szCs w:val="22"/>
        </w:rPr>
      </w:pPr>
    </w:p>
    <w:p w14:paraId="13E74354" w14:textId="60F42ABC" w:rsidR="00D16F3C" w:rsidRPr="006A249D" w:rsidDel="006B1DFA" w:rsidRDefault="00D16F3C" w:rsidP="006B1DFA">
      <w:pPr>
        <w:keepNext/>
        <w:keepLines/>
        <w:ind w:left="567" w:hanging="567"/>
        <w:rPr>
          <w:del w:id="724" w:author="deletion" w:date="2026-07-13T15:54:00Z"/>
          <w:sz w:val="22"/>
          <w:szCs w:val="22"/>
        </w:rPr>
      </w:pPr>
      <w:del w:id="725" w:author="deletion" w:date="2026-07-13T15:54:00Z">
        <w:r w:rsidRPr="006A249D" w:rsidDel="006B1DFA">
          <w:rPr>
            <w:color w:val="000000"/>
            <w:sz w:val="22"/>
            <w:szCs w:val="22"/>
          </w:rPr>
          <w:delText>GONAL</w:delText>
        </w:r>
        <w:r w:rsidRPr="006A249D" w:rsidDel="006B1DFA">
          <w:rPr>
            <w:color w:val="000000"/>
            <w:sz w:val="22"/>
            <w:szCs w:val="22"/>
          </w:rPr>
          <w:noBreakHyphen/>
          <w:delText>f 450 UI/0,75 ml polvo y disolvente para solución inyectable</w:delText>
        </w:r>
      </w:del>
    </w:p>
    <w:p w14:paraId="2A0EA33E" w14:textId="12185135" w:rsidR="00D16F3C" w:rsidRPr="006A249D" w:rsidDel="006B1DFA" w:rsidRDefault="00D16F3C" w:rsidP="006B1DFA">
      <w:pPr>
        <w:keepNext/>
        <w:keepLines/>
        <w:ind w:left="567" w:hanging="567"/>
        <w:rPr>
          <w:del w:id="726" w:author="deletion" w:date="2026-07-13T15:54:00Z"/>
          <w:color w:val="000000"/>
          <w:sz w:val="22"/>
          <w:szCs w:val="22"/>
        </w:rPr>
      </w:pPr>
    </w:p>
    <w:p w14:paraId="0E993E12" w14:textId="49F008BD" w:rsidR="00D16F3C" w:rsidRPr="006A249D" w:rsidDel="006B1DFA" w:rsidRDefault="00D16F3C" w:rsidP="006B1DFA">
      <w:pPr>
        <w:keepNext/>
        <w:keepLines/>
        <w:ind w:left="567" w:hanging="567"/>
        <w:rPr>
          <w:del w:id="727" w:author="deletion" w:date="2026-07-13T15:54:00Z"/>
          <w:color w:val="000000"/>
          <w:sz w:val="22"/>
          <w:szCs w:val="22"/>
        </w:rPr>
      </w:pPr>
    </w:p>
    <w:p w14:paraId="27EEE306" w14:textId="15F01117" w:rsidR="00D16F3C" w:rsidRPr="006A249D" w:rsidDel="006B1DFA" w:rsidRDefault="00D16F3C" w:rsidP="006B1DFA">
      <w:pPr>
        <w:keepNext/>
        <w:keepLines/>
        <w:ind w:left="567" w:hanging="567"/>
        <w:rPr>
          <w:del w:id="728" w:author="deletion" w:date="2026-07-13T15:54:00Z"/>
          <w:color w:val="000000"/>
          <w:sz w:val="22"/>
          <w:szCs w:val="22"/>
        </w:rPr>
      </w:pPr>
      <w:del w:id="729" w:author="deletion" w:date="2026-07-13T15:54:00Z">
        <w:r w:rsidRPr="006A249D" w:rsidDel="006B1DFA">
          <w:rPr>
            <w:b/>
            <w:color w:val="000000"/>
            <w:sz w:val="22"/>
            <w:szCs w:val="22"/>
          </w:rPr>
          <w:delText>2.</w:delText>
        </w:r>
        <w:r w:rsidRPr="006A249D" w:rsidDel="006B1DFA">
          <w:rPr>
            <w:color w:val="000000"/>
            <w:sz w:val="22"/>
            <w:szCs w:val="22"/>
          </w:rPr>
          <w:tab/>
        </w:r>
        <w:r w:rsidRPr="006A249D" w:rsidDel="006B1DFA">
          <w:rPr>
            <w:b/>
            <w:color w:val="000000"/>
            <w:sz w:val="22"/>
            <w:szCs w:val="22"/>
          </w:rPr>
          <w:delText>COMPOSICIÓN CUALITATIVA Y CUANTITATIVA</w:delText>
        </w:r>
      </w:del>
    </w:p>
    <w:p w14:paraId="128836A6" w14:textId="35CC565B" w:rsidR="00D16F3C" w:rsidRPr="006A249D" w:rsidDel="006B1DFA" w:rsidRDefault="00D16F3C" w:rsidP="006B1DFA">
      <w:pPr>
        <w:keepNext/>
        <w:keepLines/>
        <w:ind w:left="567" w:hanging="567"/>
        <w:rPr>
          <w:del w:id="730" w:author="deletion" w:date="2026-07-13T15:54:00Z"/>
          <w:color w:val="000000"/>
          <w:sz w:val="22"/>
          <w:szCs w:val="22"/>
        </w:rPr>
      </w:pPr>
    </w:p>
    <w:p w14:paraId="4CAEF0F3" w14:textId="6072FB4A" w:rsidR="00D16F3C" w:rsidRPr="006A249D" w:rsidDel="006B1DFA" w:rsidRDefault="00D16F3C" w:rsidP="006B1DFA">
      <w:pPr>
        <w:keepNext/>
        <w:keepLines/>
        <w:ind w:left="567" w:hanging="567"/>
        <w:rPr>
          <w:del w:id="731" w:author="deletion" w:date="2026-07-13T15:54:00Z"/>
          <w:sz w:val="22"/>
          <w:szCs w:val="22"/>
          <w:shd w:val="clear" w:color="auto" w:fill="CCCCCC"/>
        </w:rPr>
      </w:pPr>
      <w:del w:id="732" w:author="deletion" w:date="2026-07-13T15:54:00Z">
        <w:r w:rsidRPr="006A249D" w:rsidDel="006B1DFA">
          <w:rPr>
            <w:color w:val="000000"/>
            <w:sz w:val="22"/>
            <w:szCs w:val="22"/>
          </w:rPr>
          <w:delText>Cada vial multidosis contiene 44 microgramos de folitropina alfa*(equivalente a 600 UI), para dosificar 33 microgramos (equivalente a 450 UI) en 0,75 ml. Cada ml de la solución reconstituida contiene 600 UI.</w:delText>
        </w:r>
      </w:del>
    </w:p>
    <w:p w14:paraId="6E5E6EA5" w14:textId="361F2BF0" w:rsidR="00D16F3C" w:rsidRPr="006A249D" w:rsidDel="006B1DFA" w:rsidRDefault="00D16F3C" w:rsidP="006B1DFA">
      <w:pPr>
        <w:keepNext/>
        <w:keepLines/>
        <w:ind w:left="567" w:hanging="567"/>
        <w:rPr>
          <w:del w:id="733" w:author="deletion" w:date="2026-07-13T15:54:00Z"/>
          <w:color w:val="000000"/>
          <w:sz w:val="22"/>
          <w:szCs w:val="22"/>
        </w:rPr>
      </w:pPr>
    </w:p>
    <w:p w14:paraId="37C79E03" w14:textId="4D8C764E" w:rsidR="00D16F3C" w:rsidRPr="006A249D" w:rsidDel="006B1DFA" w:rsidRDefault="00D16F3C" w:rsidP="006B1DFA">
      <w:pPr>
        <w:keepNext/>
        <w:keepLines/>
        <w:ind w:left="567" w:hanging="567"/>
        <w:rPr>
          <w:del w:id="734" w:author="deletion" w:date="2026-07-13T15:54:00Z"/>
          <w:color w:val="000000"/>
          <w:sz w:val="22"/>
          <w:szCs w:val="22"/>
        </w:rPr>
      </w:pPr>
      <w:del w:id="735" w:author="deletion" w:date="2026-07-13T15:54:00Z">
        <w:r w:rsidRPr="006A249D" w:rsidDel="006B1DFA">
          <w:rPr>
            <w:color w:val="000000"/>
            <w:sz w:val="22"/>
            <w:szCs w:val="22"/>
          </w:rPr>
          <w:delText>*hormona foliculoestimulante humana recombinante (r</w:delText>
        </w:r>
        <w:r w:rsidRPr="006A249D" w:rsidDel="006B1DFA">
          <w:rPr>
            <w:color w:val="000000"/>
            <w:sz w:val="22"/>
            <w:szCs w:val="22"/>
          </w:rPr>
          <w:noBreakHyphen/>
          <w:delText>hFSH) producida en células de ovario de hámster chino (CHO) mediante tecnología de ADN recombinante</w:delText>
        </w:r>
      </w:del>
    </w:p>
    <w:p w14:paraId="0005AC7D" w14:textId="20A37344" w:rsidR="00D16F3C" w:rsidRPr="006A249D" w:rsidDel="006B1DFA" w:rsidRDefault="00D16F3C" w:rsidP="006B1DFA">
      <w:pPr>
        <w:keepNext/>
        <w:keepLines/>
        <w:ind w:left="567" w:hanging="567"/>
        <w:rPr>
          <w:del w:id="736" w:author="deletion" w:date="2026-07-13T15:54:00Z"/>
          <w:bCs/>
          <w:color w:val="000000"/>
          <w:sz w:val="22"/>
          <w:szCs w:val="22"/>
        </w:rPr>
      </w:pPr>
    </w:p>
    <w:p w14:paraId="29522D26" w14:textId="7552C905" w:rsidR="00D16F3C" w:rsidRPr="006A249D" w:rsidDel="006B1DFA" w:rsidRDefault="00D16F3C" w:rsidP="006B1DFA">
      <w:pPr>
        <w:keepNext/>
        <w:keepLines/>
        <w:ind w:left="567" w:hanging="567"/>
        <w:rPr>
          <w:del w:id="737" w:author="deletion" w:date="2026-07-13T15:54:00Z"/>
          <w:color w:val="000000"/>
          <w:sz w:val="22"/>
          <w:szCs w:val="22"/>
        </w:rPr>
      </w:pPr>
      <w:del w:id="738" w:author="deletion" w:date="2026-07-13T15:54:00Z">
        <w:r w:rsidRPr="006A249D" w:rsidDel="006B1DFA">
          <w:rPr>
            <w:color w:val="000000"/>
            <w:sz w:val="22"/>
            <w:szCs w:val="22"/>
            <w:u w:val="single"/>
          </w:rPr>
          <w:delText>Excipiente con efecto conocido</w:delText>
        </w:r>
      </w:del>
    </w:p>
    <w:p w14:paraId="509AC6AC" w14:textId="03F6CA7E" w:rsidR="00D16F3C" w:rsidRPr="006A249D" w:rsidDel="006B1DFA" w:rsidRDefault="00D16F3C" w:rsidP="006B1DFA">
      <w:pPr>
        <w:keepNext/>
        <w:keepLines/>
        <w:ind w:left="567" w:hanging="567"/>
        <w:rPr>
          <w:del w:id="739" w:author="deletion" w:date="2026-07-13T15:54:00Z"/>
          <w:color w:val="000000"/>
          <w:sz w:val="22"/>
          <w:szCs w:val="22"/>
        </w:rPr>
      </w:pPr>
    </w:p>
    <w:p w14:paraId="5CC49358" w14:textId="2BD920D2" w:rsidR="00D16F3C" w:rsidRPr="006A249D" w:rsidDel="006B1DFA" w:rsidRDefault="00D16F3C" w:rsidP="006B1DFA">
      <w:pPr>
        <w:keepNext/>
        <w:keepLines/>
        <w:ind w:left="567" w:hanging="567"/>
        <w:rPr>
          <w:del w:id="740" w:author="deletion" w:date="2026-07-13T15:54:00Z"/>
          <w:color w:val="000000"/>
          <w:sz w:val="22"/>
          <w:szCs w:val="22"/>
        </w:rPr>
      </w:pPr>
      <w:del w:id="741" w:author="deletion" w:date="2026-07-13T15:54:00Z">
        <w:r w:rsidRPr="006A249D" w:rsidDel="006B1DFA">
          <w:rPr>
            <w:color w:val="000000"/>
            <w:sz w:val="22"/>
            <w:szCs w:val="22"/>
          </w:rPr>
          <w:delText>La solución reconstituida contiene 9,45 mg de alcohol bencílico por ml.</w:delText>
        </w:r>
      </w:del>
    </w:p>
    <w:p w14:paraId="7C556F28" w14:textId="43CCDB80" w:rsidR="00D16F3C" w:rsidRPr="006A249D" w:rsidDel="006B1DFA" w:rsidRDefault="00D16F3C" w:rsidP="006B1DFA">
      <w:pPr>
        <w:keepNext/>
        <w:keepLines/>
        <w:ind w:left="567" w:hanging="567"/>
        <w:rPr>
          <w:del w:id="742" w:author="deletion" w:date="2026-07-13T15:54:00Z"/>
          <w:color w:val="000000"/>
          <w:sz w:val="22"/>
          <w:szCs w:val="22"/>
        </w:rPr>
      </w:pPr>
    </w:p>
    <w:p w14:paraId="749649B7" w14:textId="150F1ACF" w:rsidR="00D16F3C" w:rsidRPr="006A249D" w:rsidDel="006B1DFA" w:rsidRDefault="00D16F3C" w:rsidP="006B1DFA">
      <w:pPr>
        <w:keepNext/>
        <w:keepLines/>
        <w:ind w:left="567" w:hanging="567"/>
        <w:rPr>
          <w:del w:id="743" w:author="deletion" w:date="2026-07-13T15:54:00Z"/>
          <w:color w:val="000000"/>
          <w:sz w:val="22"/>
          <w:szCs w:val="22"/>
        </w:rPr>
      </w:pPr>
      <w:del w:id="744" w:author="deletion" w:date="2026-07-13T15:54:00Z">
        <w:r w:rsidRPr="006A249D" w:rsidDel="006B1DFA">
          <w:rPr>
            <w:color w:val="000000"/>
            <w:sz w:val="22"/>
            <w:szCs w:val="22"/>
          </w:rPr>
          <w:delText>Para consultar la lista completa de excipientes, ver sección 6.1.</w:delText>
        </w:r>
      </w:del>
    </w:p>
    <w:p w14:paraId="4496D8CE" w14:textId="7F842101" w:rsidR="00D16F3C" w:rsidRPr="006A249D" w:rsidDel="006B1DFA" w:rsidRDefault="00D16F3C" w:rsidP="006B1DFA">
      <w:pPr>
        <w:keepNext/>
        <w:keepLines/>
        <w:ind w:left="567" w:hanging="567"/>
        <w:rPr>
          <w:del w:id="745" w:author="deletion" w:date="2026-07-13T15:54:00Z"/>
          <w:bCs/>
          <w:color w:val="000000"/>
          <w:sz w:val="22"/>
          <w:szCs w:val="22"/>
        </w:rPr>
      </w:pPr>
    </w:p>
    <w:p w14:paraId="6A084341" w14:textId="0AF33135" w:rsidR="00D16F3C" w:rsidRPr="006A249D" w:rsidDel="006B1DFA" w:rsidRDefault="00D16F3C" w:rsidP="006B1DFA">
      <w:pPr>
        <w:keepNext/>
        <w:keepLines/>
        <w:ind w:left="567" w:hanging="567"/>
        <w:rPr>
          <w:del w:id="746" w:author="deletion" w:date="2026-07-13T15:54:00Z"/>
          <w:bCs/>
          <w:color w:val="000000"/>
          <w:sz w:val="22"/>
          <w:szCs w:val="22"/>
        </w:rPr>
      </w:pPr>
    </w:p>
    <w:p w14:paraId="5A090E72" w14:textId="343EAEB2" w:rsidR="00D16F3C" w:rsidRPr="006A249D" w:rsidDel="006B1DFA" w:rsidRDefault="00D16F3C" w:rsidP="006B1DFA">
      <w:pPr>
        <w:keepNext/>
        <w:keepLines/>
        <w:ind w:left="567" w:hanging="567"/>
        <w:rPr>
          <w:del w:id="747" w:author="deletion" w:date="2026-07-13T15:54:00Z"/>
          <w:color w:val="000000"/>
          <w:sz w:val="22"/>
          <w:szCs w:val="22"/>
        </w:rPr>
      </w:pPr>
      <w:del w:id="748" w:author="deletion" w:date="2026-07-13T15:54:00Z">
        <w:r w:rsidRPr="006A249D" w:rsidDel="006B1DFA">
          <w:rPr>
            <w:b/>
            <w:color w:val="000000"/>
            <w:sz w:val="22"/>
            <w:szCs w:val="22"/>
          </w:rPr>
          <w:delText>3.</w:delText>
        </w:r>
        <w:r w:rsidRPr="006A249D" w:rsidDel="006B1DFA">
          <w:rPr>
            <w:b/>
            <w:color w:val="000000"/>
            <w:sz w:val="22"/>
            <w:szCs w:val="22"/>
          </w:rPr>
          <w:tab/>
          <w:delText>FORMA FARMACÉUTICA</w:delText>
        </w:r>
      </w:del>
    </w:p>
    <w:p w14:paraId="287C1298" w14:textId="63C0A439" w:rsidR="00D16F3C" w:rsidRPr="006A249D" w:rsidDel="006B1DFA" w:rsidRDefault="00D16F3C" w:rsidP="006B1DFA">
      <w:pPr>
        <w:keepNext/>
        <w:keepLines/>
        <w:ind w:left="567" w:hanging="567"/>
        <w:rPr>
          <w:del w:id="749" w:author="deletion" w:date="2026-07-13T15:54:00Z"/>
          <w:color w:val="000000"/>
          <w:sz w:val="22"/>
          <w:szCs w:val="22"/>
        </w:rPr>
      </w:pPr>
    </w:p>
    <w:p w14:paraId="3AE20944" w14:textId="0B74C696" w:rsidR="00D16F3C" w:rsidRPr="006A249D" w:rsidDel="006B1DFA" w:rsidRDefault="00D16F3C" w:rsidP="006B1DFA">
      <w:pPr>
        <w:keepNext/>
        <w:keepLines/>
        <w:ind w:left="567" w:hanging="567"/>
        <w:rPr>
          <w:del w:id="750" w:author="deletion" w:date="2026-07-13T15:54:00Z"/>
          <w:color w:val="000000"/>
          <w:sz w:val="22"/>
          <w:szCs w:val="22"/>
        </w:rPr>
      </w:pPr>
      <w:del w:id="751" w:author="deletion" w:date="2026-07-13T15:54:00Z">
        <w:r w:rsidRPr="006A249D" w:rsidDel="006B1DFA">
          <w:rPr>
            <w:color w:val="000000"/>
            <w:sz w:val="22"/>
            <w:szCs w:val="22"/>
          </w:rPr>
          <w:delText>Polvo y disolvente para solución inyectable.</w:delText>
        </w:r>
      </w:del>
    </w:p>
    <w:p w14:paraId="0C8A4A73" w14:textId="19F33080" w:rsidR="00D16F3C" w:rsidRPr="006A249D" w:rsidDel="006B1DFA" w:rsidRDefault="00D16F3C" w:rsidP="006B1DFA">
      <w:pPr>
        <w:keepNext/>
        <w:keepLines/>
        <w:ind w:left="567" w:hanging="567"/>
        <w:rPr>
          <w:del w:id="752" w:author="deletion" w:date="2026-07-13T15:54:00Z"/>
          <w:color w:val="000000"/>
          <w:sz w:val="22"/>
          <w:szCs w:val="22"/>
        </w:rPr>
      </w:pPr>
    </w:p>
    <w:p w14:paraId="3056E1F7" w14:textId="6EC0F0A2" w:rsidR="00D16F3C" w:rsidRPr="006A249D" w:rsidDel="006B1DFA" w:rsidRDefault="00D16F3C" w:rsidP="006B1DFA">
      <w:pPr>
        <w:keepNext/>
        <w:keepLines/>
        <w:ind w:left="567" w:hanging="567"/>
        <w:rPr>
          <w:del w:id="753" w:author="deletion" w:date="2026-07-13T15:54:00Z"/>
          <w:color w:val="000000"/>
          <w:sz w:val="22"/>
          <w:szCs w:val="22"/>
        </w:rPr>
      </w:pPr>
      <w:del w:id="754" w:author="deletion" w:date="2026-07-13T15:54:00Z">
        <w:r w:rsidRPr="006A249D" w:rsidDel="006B1DFA">
          <w:rPr>
            <w:color w:val="000000"/>
            <w:sz w:val="22"/>
            <w:szCs w:val="22"/>
          </w:rPr>
          <w:delText>Aspecto del polvo: pastilla liofilizada blanca.</w:delText>
        </w:r>
      </w:del>
    </w:p>
    <w:p w14:paraId="10277F73" w14:textId="73356F6B" w:rsidR="00D16F3C" w:rsidRPr="006A249D" w:rsidDel="006B1DFA" w:rsidRDefault="00D16F3C" w:rsidP="006B1DFA">
      <w:pPr>
        <w:keepNext/>
        <w:keepLines/>
        <w:ind w:left="567" w:hanging="567"/>
        <w:rPr>
          <w:del w:id="755" w:author="deletion" w:date="2026-07-13T15:54:00Z"/>
          <w:color w:val="000000"/>
          <w:sz w:val="22"/>
          <w:szCs w:val="22"/>
        </w:rPr>
      </w:pPr>
      <w:del w:id="756" w:author="deletion" w:date="2026-07-13T15:54:00Z">
        <w:r w:rsidRPr="006A249D" w:rsidDel="006B1DFA">
          <w:rPr>
            <w:color w:val="000000"/>
            <w:sz w:val="22"/>
            <w:szCs w:val="22"/>
          </w:rPr>
          <w:delText>Aspecto del disolvente: solución límpida, incolora.</w:delText>
        </w:r>
      </w:del>
    </w:p>
    <w:p w14:paraId="56511387" w14:textId="640055C7" w:rsidR="00D16F3C" w:rsidRPr="006A249D" w:rsidDel="006B1DFA" w:rsidRDefault="00D16F3C" w:rsidP="006B1DFA">
      <w:pPr>
        <w:keepNext/>
        <w:keepLines/>
        <w:ind w:left="567" w:hanging="567"/>
        <w:rPr>
          <w:del w:id="757" w:author="deletion" w:date="2026-07-13T15:54:00Z"/>
          <w:color w:val="000000"/>
          <w:sz w:val="22"/>
          <w:szCs w:val="22"/>
        </w:rPr>
      </w:pPr>
    </w:p>
    <w:p w14:paraId="7F66F715" w14:textId="002BFFDA" w:rsidR="00D16F3C" w:rsidRPr="006A249D" w:rsidDel="006B1DFA" w:rsidRDefault="00D16F3C" w:rsidP="006B1DFA">
      <w:pPr>
        <w:keepNext/>
        <w:keepLines/>
        <w:ind w:left="567" w:hanging="567"/>
        <w:rPr>
          <w:del w:id="758" w:author="deletion" w:date="2026-07-13T15:54:00Z"/>
          <w:color w:val="000000"/>
          <w:sz w:val="22"/>
          <w:szCs w:val="22"/>
        </w:rPr>
      </w:pPr>
      <w:del w:id="759" w:author="deletion" w:date="2026-07-13T15:54:00Z">
        <w:r w:rsidRPr="006A249D" w:rsidDel="006B1DFA">
          <w:rPr>
            <w:color w:val="000000"/>
            <w:sz w:val="22"/>
            <w:szCs w:val="22"/>
          </w:rPr>
          <w:delText>El pH de la solución reconstituida es de 6,5 a 7,5.</w:delText>
        </w:r>
      </w:del>
    </w:p>
    <w:p w14:paraId="2C21E70D" w14:textId="3302F8FB" w:rsidR="00D16F3C" w:rsidRPr="006A249D" w:rsidDel="006B1DFA" w:rsidRDefault="00D16F3C" w:rsidP="006B1DFA">
      <w:pPr>
        <w:keepNext/>
        <w:keepLines/>
        <w:ind w:left="567" w:hanging="567"/>
        <w:rPr>
          <w:del w:id="760" w:author="deletion" w:date="2026-07-13T15:54:00Z"/>
          <w:color w:val="000000"/>
          <w:sz w:val="22"/>
          <w:szCs w:val="22"/>
        </w:rPr>
      </w:pPr>
    </w:p>
    <w:p w14:paraId="2BA9B278" w14:textId="1416842A" w:rsidR="00D16F3C" w:rsidRPr="006A249D" w:rsidDel="006B1DFA" w:rsidRDefault="00D16F3C" w:rsidP="006B1DFA">
      <w:pPr>
        <w:keepNext/>
        <w:keepLines/>
        <w:ind w:left="567" w:hanging="567"/>
        <w:rPr>
          <w:del w:id="761" w:author="deletion" w:date="2026-07-13T15:54:00Z"/>
          <w:color w:val="000000"/>
          <w:sz w:val="22"/>
          <w:szCs w:val="22"/>
        </w:rPr>
      </w:pPr>
    </w:p>
    <w:p w14:paraId="283069C8" w14:textId="22E2339C" w:rsidR="00D16F3C" w:rsidRPr="006A249D" w:rsidDel="006B1DFA" w:rsidRDefault="00D16F3C" w:rsidP="006B1DFA">
      <w:pPr>
        <w:keepNext/>
        <w:keepLines/>
        <w:ind w:left="567" w:hanging="567"/>
        <w:rPr>
          <w:del w:id="762" w:author="deletion" w:date="2026-07-13T15:54:00Z"/>
          <w:color w:val="000000"/>
          <w:sz w:val="22"/>
          <w:szCs w:val="22"/>
        </w:rPr>
      </w:pPr>
      <w:del w:id="763" w:author="deletion" w:date="2026-07-13T15:54:00Z">
        <w:r w:rsidRPr="006A249D" w:rsidDel="006B1DFA">
          <w:rPr>
            <w:b/>
            <w:color w:val="000000"/>
            <w:sz w:val="22"/>
            <w:szCs w:val="22"/>
          </w:rPr>
          <w:delText>4.</w:delText>
        </w:r>
        <w:r w:rsidRPr="006A249D" w:rsidDel="006B1DFA">
          <w:rPr>
            <w:b/>
            <w:color w:val="000000"/>
            <w:sz w:val="22"/>
            <w:szCs w:val="22"/>
          </w:rPr>
          <w:tab/>
          <w:delText>DATOS CLÍNICOS</w:delText>
        </w:r>
      </w:del>
    </w:p>
    <w:p w14:paraId="6456DC5F" w14:textId="5AE2B452" w:rsidR="00D16F3C" w:rsidRPr="006A249D" w:rsidDel="006B1DFA" w:rsidRDefault="00D16F3C" w:rsidP="006B1DFA">
      <w:pPr>
        <w:keepNext/>
        <w:keepLines/>
        <w:ind w:left="567" w:hanging="567"/>
        <w:rPr>
          <w:del w:id="764" w:author="deletion" w:date="2026-07-13T15:54:00Z"/>
          <w:color w:val="000000"/>
          <w:sz w:val="22"/>
          <w:szCs w:val="22"/>
        </w:rPr>
      </w:pPr>
    </w:p>
    <w:p w14:paraId="7351039F" w14:textId="3A1066F9" w:rsidR="00D16F3C" w:rsidRPr="006A249D" w:rsidDel="006B1DFA" w:rsidRDefault="00D16F3C" w:rsidP="006B1DFA">
      <w:pPr>
        <w:keepNext/>
        <w:keepLines/>
        <w:ind w:left="567" w:hanging="567"/>
        <w:rPr>
          <w:del w:id="765" w:author="deletion" w:date="2026-07-13T15:54:00Z"/>
          <w:b/>
          <w:color w:val="000000"/>
          <w:sz w:val="22"/>
          <w:szCs w:val="22"/>
        </w:rPr>
      </w:pPr>
      <w:del w:id="766" w:author="deletion" w:date="2026-07-13T15:54:00Z">
        <w:r w:rsidRPr="006A249D" w:rsidDel="006B1DFA">
          <w:rPr>
            <w:b/>
            <w:color w:val="000000"/>
            <w:sz w:val="22"/>
            <w:szCs w:val="22"/>
          </w:rPr>
          <w:delText>4.1</w:delText>
        </w:r>
        <w:r w:rsidRPr="006A249D" w:rsidDel="006B1DFA">
          <w:rPr>
            <w:b/>
            <w:color w:val="000000"/>
            <w:sz w:val="22"/>
            <w:szCs w:val="22"/>
          </w:rPr>
          <w:tab/>
          <w:delText>Indicaciones terapéuticas</w:delText>
        </w:r>
      </w:del>
    </w:p>
    <w:p w14:paraId="0604E62C" w14:textId="224B3779" w:rsidR="00D16F3C" w:rsidRPr="006A249D" w:rsidDel="006B1DFA" w:rsidRDefault="00D16F3C" w:rsidP="006B1DFA">
      <w:pPr>
        <w:keepNext/>
        <w:keepLines/>
        <w:ind w:left="567" w:hanging="567"/>
        <w:rPr>
          <w:del w:id="767" w:author="deletion" w:date="2026-07-13T15:54:00Z"/>
          <w:color w:val="000000"/>
          <w:sz w:val="22"/>
          <w:szCs w:val="22"/>
        </w:rPr>
      </w:pPr>
    </w:p>
    <w:p w14:paraId="04FEDFC2" w14:textId="0B214FC1" w:rsidR="00D16F3C" w:rsidRPr="006A249D" w:rsidRDefault="00D16F3C" w:rsidP="006B1DFA">
      <w:pPr>
        <w:keepNext/>
        <w:keepLines/>
        <w:ind w:left="567" w:hanging="567"/>
        <w:rPr>
          <w:color w:val="000000"/>
          <w:sz w:val="22"/>
          <w:szCs w:val="22"/>
          <w:u w:val="single"/>
        </w:rPr>
      </w:pPr>
      <w:del w:id="768" w:author="deletion" w:date="2026-07-13T15:54:00Z">
        <w:r w:rsidRPr="006A249D" w:rsidDel="006B1DFA">
          <w:rPr>
            <w:color w:val="000000"/>
            <w:sz w:val="22"/>
            <w:szCs w:val="22"/>
            <w:u w:val="single"/>
          </w:rPr>
          <w:delText>En mujeres adultas</w:delText>
        </w:r>
      </w:del>
    </w:p>
    <w:p w14:paraId="40DACAAD" w14:textId="77777777" w:rsidR="00D16F3C" w:rsidRPr="006A249D" w:rsidRDefault="00D16F3C" w:rsidP="00D16F45">
      <w:pPr>
        <w:keepNext/>
        <w:keepLines/>
        <w:tabs>
          <w:tab w:val="left" w:pos="-720"/>
        </w:tabs>
        <w:rPr>
          <w:iCs/>
          <w:color w:val="000000"/>
          <w:sz w:val="22"/>
          <w:szCs w:val="22"/>
        </w:rPr>
      </w:pPr>
    </w:p>
    <w:p w14:paraId="249E2757" w14:textId="2D783EFE" w:rsidR="00D16F3C" w:rsidRPr="006A249D" w:rsidDel="006B1DFA" w:rsidRDefault="00D16F3C" w:rsidP="00D16F45">
      <w:pPr>
        <w:pStyle w:val="BodyTextIndent"/>
        <w:keepNext/>
        <w:numPr>
          <w:ilvl w:val="0"/>
          <w:numId w:val="3"/>
        </w:numPr>
        <w:tabs>
          <w:tab w:val="clear" w:pos="360"/>
        </w:tabs>
        <w:ind w:left="567" w:hanging="567"/>
        <w:jc w:val="left"/>
        <w:rPr>
          <w:del w:id="769" w:author="deletion" w:date="2026-07-13T15:54:00Z"/>
          <w:color w:val="000000"/>
          <w:sz w:val="22"/>
          <w:szCs w:val="22"/>
        </w:rPr>
      </w:pPr>
      <w:del w:id="770" w:author="deletion" w:date="2026-07-13T15:54:00Z">
        <w:r w:rsidRPr="006A249D" w:rsidDel="006B1DFA">
          <w:rPr>
            <w:color w:val="000000"/>
            <w:sz w:val="22"/>
            <w:szCs w:val="22"/>
          </w:rPr>
          <w:delText>Anovulación (incluyendo el síndrome del ovario poliquístico) en mujeres que no han respondido al tratamiento con citrato de clomifeno.</w:delText>
        </w:r>
      </w:del>
    </w:p>
    <w:p w14:paraId="6257FBEF" w14:textId="590ABF4C" w:rsidR="00D16F3C" w:rsidRPr="006A249D" w:rsidDel="006B1DFA" w:rsidRDefault="00D16F3C" w:rsidP="00D16F45">
      <w:pPr>
        <w:numPr>
          <w:ilvl w:val="0"/>
          <w:numId w:val="3"/>
        </w:numPr>
        <w:tabs>
          <w:tab w:val="clear" w:pos="360"/>
        </w:tabs>
        <w:ind w:left="567" w:hanging="567"/>
        <w:rPr>
          <w:del w:id="771" w:author="deletion" w:date="2026-07-13T15:54:00Z"/>
          <w:color w:val="000000"/>
          <w:sz w:val="22"/>
          <w:szCs w:val="22"/>
        </w:rPr>
      </w:pPr>
      <w:del w:id="772" w:author="deletion" w:date="2026-07-13T15:54:00Z">
        <w:r w:rsidRPr="006A249D" w:rsidDel="006B1DFA">
          <w:rPr>
            <w:color w:val="000000"/>
            <w:sz w:val="22"/>
            <w:szCs w:val="22"/>
          </w:rPr>
          <w:delText xml:space="preserve">Estimulación del desarrollo folicular múltiple en mujeres sometidas a superovulación para realizar técnicas de reproducción asistida (TRA), tales como la fertilización </w:delText>
        </w:r>
        <w:r w:rsidRPr="006A249D" w:rsidDel="006B1DFA">
          <w:rPr>
            <w:i/>
            <w:color w:val="000000"/>
            <w:sz w:val="22"/>
            <w:szCs w:val="22"/>
          </w:rPr>
          <w:delText xml:space="preserve">in vitro </w:delText>
        </w:r>
        <w:r w:rsidRPr="006A249D" w:rsidDel="006B1DFA">
          <w:rPr>
            <w:color w:val="000000"/>
            <w:sz w:val="22"/>
            <w:szCs w:val="22"/>
          </w:rPr>
          <w:delText>(FIV), transferencia intratubárica de gametos y transferencia intratubárica de cigotos.</w:delText>
        </w:r>
      </w:del>
    </w:p>
    <w:p w14:paraId="6468FD07" w14:textId="6D85E017" w:rsidR="00D16F3C" w:rsidRPr="006A249D" w:rsidDel="006B1DFA" w:rsidRDefault="00D16F3C" w:rsidP="00D16F45">
      <w:pPr>
        <w:numPr>
          <w:ilvl w:val="0"/>
          <w:numId w:val="3"/>
        </w:numPr>
        <w:tabs>
          <w:tab w:val="clear" w:pos="360"/>
        </w:tabs>
        <w:ind w:left="567" w:hanging="567"/>
        <w:rPr>
          <w:del w:id="773" w:author="deletion" w:date="2026-07-13T15:54:00Z"/>
          <w:color w:val="000000"/>
          <w:sz w:val="22"/>
          <w:szCs w:val="22"/>
        </w:rPr>
      </w:pPr>
      <w:del w:id="774" w:author="deletion" w:date="2026-07-13T15:54:00Z">
        <w:r w:rsidRPr="006A249D" w:rsidDel="006B1DFA">
          <w:rPr>
            <w:color w:val="000000"/>
            <w:sz w:val="22"/>
            <w:szCs w:val="22"/>
          </w:rPr>
          <w:delText>GONAL</w:delText>
        </w:r>
        <w:r w:rsidRPr="006A249D" w:rsidDel="006B1DFA">
          <w:rPr>
            <w:color w:val="000000"/>
            <w:sz w:val="22"/>
            <w:szCs w:val="22"/>
          </w:rPr>
          <w:noBreakHyphen/>
          <w:delText xml:space="preserve">f, asociado a un preparado de hormona luteinizante (LH), </w:delText>
        </w:r>
        <w:r w:rsidRPr="006A249D" w:rsidDel="006B1DFA">
          <w:rPr>
            <w:sz w:val="22"/>
            <w:szCs w:val="22"/>
          </w:rPr>
          <w:delText xml:space="preserve">está indicado </w:delText>
        </w:r>
        <w:r w:rsidRPr="006A249D" w:rsidDel="006B1DFA">
          <w:rPr>
            <w:color w:val="000000"/>
            <w:sz w:val="22"/>
            <w:szCs w:val="22"/>
          </w:rPr>
          <w:delText>para la estimulación del desarrollo folicular en mujeres con deficiencia grave de LH y FSH.</w:delText>
        </w:r>
      </w:del>
    </w:p>
    <w:p w14:paraId="2ABFE364" w14:textId="43F2B869" w:rsidR="00D16F3C" w:rsidRPr="006A249D" w:rsidDel="006B1DFA" w:rsidRDefault="00D16F3C" w:rsidP="00D16F45">
      <w:pPr>
        <w:tabs>
          <w:tab w:val="left" w:pos="-720"/>
          <w:tab w:val="left" w:pos="0"/>
          <w:tab w:val="num" w:pos="540"/>
        </w:tabs>
        <w:ind w:left="540" w:hanging="540"/>
        <w:rPr>
          <w:del w:id="775" w:author="deletion" w:date="2026-07-13T15:54:00Z"/>
          <w:color w:val="000000"/>
          <w:sz w:val="22"/>
          <w:szCs w:val="22"/>
        </w:rPr>
      </w:pPr>
    </w:p>
    <w:p w14:paraId="1E8331BF" w14:textId="06176E7B" w:rsidR="00D16F3C" w:rsidRPr="006A249D" w:rsidDel="006B1DFA" w:rsidRDefault="00D16F3C" w:rsidP="00D16F45">
      <w:pPr>
        <w:keepNext/>
        <w:keepLines/>
        <w:tabs>
          <w:tab w:val="left" w:pos="-720"/>
          <w:tab w:val="left" w:pos="0"/>
          <w:tab w:val="num" w:pos="540"/>
        </w:tabs>
        <w:ind w:left="540" w:hanging="540"/>
        <w:rPr>
          <w:del w:id="776" w:author="deletion" w:date="2026-07-13T15:54:00Z"/>
          <w:color w:val="000000"/>
          <w:sz w:val="22"/>
          <w:szCs w:val="22"/>
          <w:u w:val="single"/>
        </w:rPr>
      </w:pPr>
      <w:del w:id="777" w:author="deletion" w:date="2026-07-13T15:54:00Z">
        <w:r w:rsidRPr="006A249D" w:rsidDel="006B1DFA">
          <w:rPr>
            <w:color w:val="000000"/>
            <w:sz w:val="22"/>
            <w:szCs w:val="22"/>
            <w:u w:val="single"/>
          </w:rPr>
          <w:delText>En varones adultos</w:delText>
        </w:r>
      </w:del>
    </w:p>
    <w:p w14:paraId="2A182BA1" w14:textId="4BF61FF4" w:rsidR="00D16F3C" w:rsidRPr="006A249D" w:rsidDel="006B1DFA" w:rsidRDefault="00D16F3C" w:rsidP="00D16F45">
      <w:pPr>
        <w:keepNext/>
        <w:keepLines/>
        <w:tabs>
          <w:tab w:val="left" w:pos="-720"/>
          <w:tab w:val="left" w:pos="0"/>
          <w:tab w:val="num" w:pos="540"/>
        </w:tabs>
        <w:ind w:left="540" w:hanging="540"/>
        <w:rPr>
          <w:del w:id="778" w:author="deletion" w:date="2026-07-13T15:54:00Z"/>
          <w:iCs/>
          <w:color w:val="000000"/>
          <w:sz w:val="22"/>
          <w:szCs w:val="22"/>
        </w:rPr>
      </w:pPr>
    </w:p>
    <w:p w14:paraId="7C4E7EA6" w14:textId="41A7517D" w:rsidR="00D16F3C" w:rsidRPr="006A249D" w:rsidDel="006B1DFA" w:rsidRDefault="00D16F3C" w:rsidP="00D16F45">
      <w:pPr>
        <w:pStyle w:val="NormalIndent"/>
        <w:numPr>
          <w:ilvl w:val="0"/>
          <w:numId w:val="3"/>
        </w:numPr>
        <w:tabs>
          <w:tab w:val="clear" w:pos="360"/>
        </w:tabs>
        <w:spacing w:before="0"/>
        <w:ind w:left="567" w:hanging="567"/>
        <w:rPr>
          <w:del w:id="779" w:author="deletion" w:date="2026-07-13T15:54:00Z"/>
          <w:color w:val="000000"/>
          <w:szCs w:val="22"/>
          <w:lang w:val="es-ES"/>
        </w:rPr>
      </w:pPr>
      <w:del w:id="780" w:author="deletion" w:date="2026-07-13T15:54:00Z">
        <w:r w:rsidRPr="006A249D" w:rsidDel="006B1DFA">
          <w:rPr>
            <w:color w:val="000000"/>
            <w:szCs w:val="22"/>
            <w:lang w:val="es-ES"/>
          </w:rPr>
          <w:delText>GONAL</w:delText>
        </w:r>
        <w:r w:rsidRPr="006A249D" w:rsidDel="006B1DFA">
          <w:rPr>
            <w:color w:val="000000"/>
            <w:szCs w:val="22"/>
            <w:lang w:val="es-ES"/>
          </w:rPr>
          <w:noBreakHyphen/>
          <w:delText>f está indicado para estimular la espermatogénesis en varones con hipogonadismo hipogonadotropo congénito o adquirido, administrado de forma concomitante con gonadotropina coriónica humana (hCG).</w:delText>
        </w:r>
      </w:del>
    </w:p>
    <w:p w14:paraId="6A5DAB3A" w14:textId="4AEE058C" w:rsidR="00D16F3C" w:rsidRPr="006A249D" w:rsidDel="006B1DFA" w:rsidRDefault="00D16F3C" w:rsidP="00D16F45">
      <w:pPr>
        <w:tabs>
          <w:tab w:val="left" w:pos="-720"/>
          <w:tab w:val="left" w:pos="0"/>
        </w:tabs>
        <w:rPr>
          <w:del w:id="781" w:author="deletion" w:date="2026-07-13T15:54:00Z"/>
          <w:color w:val="000000"/>
          <w:sz w:val="22"/>
          <w:szCs w:val="22"/>
        </w:rPr>
      </w:pPr>
    </w:p>
    <w:p w14:paraId="267EB2E7" w14:textId="4437C450" w:rsidR="00D16F3C" w:rsidRPr="006A249D" w:rsidDel="006B1DFA" w:rsidRDefault="00D16F3C" w:rsidP="00D16F45">
      <w:pPr>
        <w:keepNext/>
        <w:keepLines/>
        <w:ind w:left="567" w:hanging="567"/>
        <w:rPr>
          <w:del w:id="782" w:author="deletion" w:date="2026-07-13T15:54:00Z"/>
          <w:b/>
          <w:color w:val="000000"/>
          <w:sz w:val="22"/>
          <w:szCs w:val="22"/>
        </w:rPr>
      </w:pPr>
      <w:del w:id="783" w:author="deletion" w:date="2026-07-13T15:54:00Z">
        <w:r w:rsidRPr="006A249D" w:rsidDel="006B1DFA">
          <w:rPr>
            <w:b/>
            <w:color w:val="000000"/>
            <w:sz w:val="22"/>
            <w:szCs w:val="22"/>
          </w:rPr>
          <w:delText>4.2</w:delText>
        </w:r>
        <w:r w:rsidRPr="006A249D" w:rsidDel="006B1DFA">
          <w:rPr>
            <w:b/>
            <w:color w:val="000000"/>
            <w:sz w:val="22"/>
            <w:szCs w:val="22"/>
          </w:rPr>
          <w:tab/>
          <w:delText>Posología y forma de administración</w:delText>
        </w:r>
      </w:del>
    </w:p>
    <w:p w14:paraId="65A211CC" w14:textId="2A730FC6" w:rsidR="00D16F3C" w:rsidRPr="006A249D" w:rsidDel="006B1DFA" w:rsidRDefault="00D16F3C" w:rsidP="00D16F45">
      <w:pPr>
        <w:keepNext/>
        <w:keepLines/>
        <w:tabs>
          <w:tab w:val="left" w:pos="-720"/>
        </w:tabs>
        <w:rPr>
          <w:del w:id="784" w:author="deletion" w:date="2026-07-13T15:54:00Z"/>
          <w:color w:val="000000"/>
          <w:sz w:val="22"/>
          <w:szCs w:val="22"/>
        </w:rPr>
      </w:pPr>
    </w:p>
    <w:p w14:paraId="15919CB3" w14:textId="3E6E8A23" w:rsidR="00D16F3C" w:rsidRPr="006A249D" w:rsidDel="006B1DFA" w:rsidRDefault="00D16F3C" w:rsidP="00D16F45">
      <w:pPr>
        <w:tabs>
          <w:tab w:val="left" w:pos="-720"/>
          <w:tab w:val="left" w:pos="0"/>
        </w:tabs>
        <w:rPr>
          <w:del w:id="785" w:author="deletion" w:date="2026-07-13T15:54:00Z"/>
          <w:color w:val="000000"/>
          <w:sz w:val="22"/>
          <w:szCs w:val="22"/>
        </w:rPr>
      </w:pPr>
      <w:del w:id="786" w:author="deletion" w:date="2026-07-13T15:54:00Z">
        <w:r w:rsidRPr="006A249D" w:rsidDel="006B1DFA">
          <w:rPr>
            <w:color w:val="000000"/>
            <w:sz w:val="22"/>
            <w:szCs w:val="22"/>
          </w:rPr>
          <w:delText>El tratamiento con GONAL</w:delText>
        </w:r>
        <w:r w:rsidRPr="006A249D" w:rsidDel="006B1DFA">
          <w:rPr>
            <w:color w:val="000000"/>
            <w:sz w:val="22"/>
            <w:szCs w:val="22"/>
          </w:rPr>
          <w:noBreakHyphen/>
          <w:delText>f debe ser iniciado bajo la supervisión de un médico con experiencia en el tratamiento de trastornos de la fertilidad.</w:delText>
        </w:r>
      </w:del>
    </w:p>
    <w:p w14:paraId="0E352D7C" w14:textId="31B6474B" w:rsidR="00D16F3C" w:rsidRPr="006A249D" w:rsidDel="006B1DFA" w:rsidRDefault="00D16F3C" w:rsidP="00D16F45">
      <w:pPr>
        <w:tabs>
          <w:tab w:val="left" w:pos="-720"/>
          <w:tab w:val="left" w:pos="0"/>
        </w:tabs>
        <w:rPr>
          <w:del w:id="787" w:author="deletion" w:date="2026-07-13T15:54:00Z"/>
          <w:color w:val="000000"/>
          <w:sz w:val="22"/>
          <w:szCs w:val="22"/>
        </w:rPr>
      </w:pPr>
    </w:p>
    <w:p w14:paraId="291EB934" w14:textId="3E02D643" w:rsidR="00D16F3C" w:rsidRPr="006A249D" w:rsidDel="006B1DFA" w:rsidRDefault="00D16F3C" w:rsidP="00D16F45">
      <w:pPr>
        <w:keepNext/>
        <w:keepLines/>
        <w:tabs>
          <w:tab w:val="left" w:pos="-720"/>
        </w:tabs>
        <w:rPr>
          <w:del w:id="788" w:author="deletion" w:date="2026-07-13T15:55:00Z"/>
          <w:color w:val="000000"/>
          <w:sz w:val="22"/>
          <w:szCs w:val="22"/>
          <w:u w:val="single"/>
        </w:rPr>
      </w:pPr>
      <w:del w:id="789" w:author="deletion" w:date="2026-07-13T15:55:00Z">
        <w:r w:rsidRPr="006A249D" w:rsidDel="006B1DFA">
          <w:rPr>
            <w:color w:val="000000"/>
            <w:sz w:val="22"/>
            <w:szCs w:val="22"/>
            <w:u w:val="single"/>
          </w:rPr>
          <w:lastRenderedPageBreak/>
          <w:delText>Posología</w:delText>
        </w:r>
      </w:del>
    </w:p>
    <w:p w14:paraId="1AB3BA7D" w14:textId="0DE29E96" w:rsidR="00D16F3C" w:rsidRPr="006A249D" w:rsidDel="006B1DFA" w:rsidRDefault="00D16F3C" w:rsidP="00D16F45">
      <w:pPr>
        <w:keepNext/>
        <w:keepLines/>
        <w:tabs>
          <w:tab w:val="left" w:pos="-720"/>
        </w:tabs>
        <w:rPr>
          <w:del w:id="790" w:author="deletion" w:date="2026-07-13T15:55:00Z"/>
          <w:color w:val="000000"/>
          <w:sz w:val="22"/>
          <w:szCs w:val="22"/>
        </w:rPr>
      </w:pPr>
    </w:p>
    <w:p w14:paraId="7C060288" w14:textId="479FFE3D" w:rsidR="00D16F3C" w:rsidRPr="006A249D" w:rsidDel="006B1DFA" w:rsidRDefault="00D16F3C" w:rsidP="00D16F45">
      <w:pPr>
        <w:keepLines/>
        <w:tabs>
          <w:tab w:val="left" w:pos="-720"/>
        </w:tabs>
        <w:rPr>
          <w:del w:id="791" w:author="deletion" w:date="2026-07-13T15:55:00Z"/>
          <w:color w:val="000000"/>
          <w:sz w:val="22"/>
          <w:szCs w:val="22"/>
        </w:rPr>
      </w:pPr>
      <w:del w:id="792" w:author="deletion" w:date="2026-07-13T15:55:00Z">
        <w:r w:rsidRPr="006A249D" w:rsidDel="006B1DFA">
          <w:rPr>
            <w:color w:val="000000"/>
            <w:sz w:val="22"/>
            <w:szCs w:val="22"/>
          </w:rPr>
          <w:delText>La evaluación clínica de GONAL</w:delText>
        </w:r>
        <w:r w:rsidRPr="006A249D" w:rsidDel="006B1DFA">
          <w:rPr>
            <w:color w:val="000000"/>
            <w:sz w:val="22"/>
            <w:szCs w:val="22"/>
          </w:rPr>
          <w:noBreakHyphen/>
          <w:delText>f indica que sus dosis diarias, pautas de administración y procedimientos para monitorizar el tratamiento deben individualizarse para optimizar el desarrollo folicular y minimizar el riesgo de hiperestimulación ovárica no deseada. Se aconseja cumplir con las dosis de inicio recomendadas, indicadas a continuación.</w:delText>
        </w:r>
      </w:del>
    </w:p>
    <w:p w14:paraId="379CEFB3" w14:textId="5FE94CC4" w:rsidR="00D16F3C" w:rsidRPr="006A249D" w:rsidDel="006B1DFA" w:rsidRDefault="00D16F3C" w:rsidP="00D16F45">
      <w:pPr>
        <w:rPr>
          <w:del w:id="793" w:author="deletion" w:date="2026-07-13T15:55:00Z"/>
          <w:sz w:val="22"/>
          <w:szCs w:val="22"/>
        </w:rPr>
      </w:pPr>
    </w:p>
    <w:p w14:paraId="3348DF24" w14:textId="7D5D5614" w:rsidR="00D16F3C" w:rsidRPr="006A249D" w:rsidDel="006B1DFA" w:rsidRDefault="00D16F3C" w:rsidP="00D16F45">
      <w:pPr>
        <w:rPr>
          <w:del w:id="794" w:author="deletion" w:date="2026-07-13T15:55:00Z"/>
          <w:sz w:val="22"/>
          <w:szCs w:val="22"/>
        </w:rPr>
      </w:pPr>
      <w:del w:id="795" w:author="deletion" w:date="2026-07-13T15:55:00Z">
        <w:r w:rsidRPr="006A249D" w:rsidDel="006B1DFA">
          <w:rPr>
            <w:color w:val="000000"/>
            <w:sz w:val="22"/>
            <w:szCs w:val="22"/>
          </w:rPr>
          <w:delText>Se ha demostrado la bioequivalencia entre dosis equivalentes de la presentación monodosis y de la presentación multidosis de GONAL</w:delText>
        </w:r>
        <w:r w:rsidRPr="006A249D" w:rsidDel="006B1DFA">
          <w:rPr>
            <w:color w:val="000000"/>
            <w:sz w:val="22"/>
            <w:szCs w:val="22"/>
          </w:rPr>
          <w:noBreakHyphen/>
          <w:delText>f.</w:delText>
        </w:r>
      </w:del>
    </w:p>
    <w:p w14:paraId="0DA53B1A" w14:textId="00BC3754" w:rsidR="00D16F3C" w:rsidRPr="006A249D" w:rsidDel="006B1DFA" w:rsidRDefault="00D16F3C" w:rsidP="00D16F45">
      <w:pPr>
        <w:rPr>
          <w:del w:id="796" w:author="deletion" w:date="2026-07-13T15:55:00Z"/>
          <w:sz w:val="22"/>
          <w:szCs w:val="22"/>
        </w:rPr>
      </w:pPr>
    </w:p>
    <w:p w14:paraId="16D911D0" w14:textId="44FF5CEE" w:rsidR="00D16F3C" w:rsidRPr="006A249D" w:rsidDel="006B1DFA" w:rsidRDefault="00D16F3C" w:rsidP="00D16F45">
      <w:pPr>
        <w:keepNext/>
        <w:keepLines/>
        <w:rPr>
          <w:del w:id="797" w:author="deletion" w:date="2026-07-13T15:55:00Z"/>
          <w:sz w:val="22"/>
          <w:szCs w:val="22"/>
        </w:rPr>
      </w:pPr>
      <w:del w:id="798" w:author="deletion" w:date="2026-07-13T15:55:00Z">
        <w:r w:rsidRPr="006A249D" w:rsidDel="006B1DFA">
          <w:rPr>
            <w:color w:val="000000"/>
            <w:sz w:val="22"/>
            <w:szCs w:val="22"/>
          </w:rPr>
          <w:delText>La siguiente tabla muestra el volumen que se debe inyectar para administrar la dosis prescrita:</w:delText>
        </w:r>
      </w:del>
    </w:p>
    <w:p w14:paraId="208D2956" w14:textId="139CF3AD" w:rsidR="00D16F3C" w:rsidRPr="006A249D" w:rsidDel="006B1DFA" w:rsidRDefault="00D16F3C" w:rsidP="00D16F45">
      <w:pPr>
        <w:keepNext/>
        <w:keepLines/>
        <w:rPr>
          <w:del w:id="799" w:author="deletion" w:date="2026-07-13T15:55:00Z"/>
          <w:color w:val="000000"/>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D16F3C" w:rsidRPr="006A249D" w:rsidDel="006B1DFA" w14:paraId="1822C714" w14:textId="616EBB14" w:rsidTr="00742B8B">
        <w:trPr>
          <w:cantSplit/>
          <w:tblHeader/>
          <w:jc w:val="center"/>
          <w:del w:id="800" w:author="deletion" w:date="2026-07-13T15:55:00Z"/>
        </w:trPr>
        <w:tc>
          <w:tcPr>
            <w:tcW w:w="2835" w:type="dxa"/>
          </w:tcPr>
          <w:p w14:paraId="62779ABD" w14:textId="4649AF69" w:rsidR="00D16F3C" w:rsidRPr="006A249D" w:rsidDel="006B1DFA" w:rsidRDefault="00D16F3C" w:rsidP="00D16F45">
            <w:pPr>
              <w:pStyle w:val="NormalIndent"/>
              <w:keepNext/>
              <w:keepLines/>
              <w:spacing w:before="0"/>
              <w:ind w:left="0"/>
              <w:jc w:val="center"/>
              <w:rPr>
                <w:del w:id="801" w:author="deletion" w:date="2026-07-13T15:55:00Z"/>
                <w:b/>
                <w:color w:val="000000"/>
                <w:szCs w:val="22"/>
                <w:lang w:val="es-ES"/>
              </w:rPr>
            </w:pPr>
            <w:del w:id="802" w:author="deletion" w:date="2026-07-13T15:55:00Z">
              <w:r w:rsidRPr="006A249D" w:rsidDel="006B1DFA">
                <w:rPr>
                  <w:b/>
                  <w:color w:val="000000"/>
                  <w:szCs w:val="22"/>
                  <w:lang w:val="es-ES"/>
                </w:rPr>
                <w:delText>Dosis (UI)</w:delText>
              </w:r>
            </w:del>
          </w:p>
        </w:tc>
        <w:tc>
          <w:tcPr>
            <w:tcW w:w="2835" w:type="dxa"/>
          </w:tcPr>
          <w:p w14:paraId="21781DFA" w14:textId="5A89542A" w:rsidR="00D16F3C" w:rsidRPr="006A249D" w:rsidDel="006B1DFA" w:rsidRDefault="00D16F3C" w:rsidP="00D16F45">
            <w:pPr>
              <w:pStyle w:val="NormalIndent"/>
              <w:keepNext/>
              <w:keepLines/>
              <w:spacing w:before="0"/>
              <w:ind w:left="0"/>
              <w:jc w:val="center"/>
              <w:rPr>
                <w:del w:id="803" w:author="deletion" w:date="2026-07-13T15:55:00Z"/>
                <w:b/>
                <w:color w:val="000000"/>
                <w:szCs w:val="22"/>
                <w:lang w:val="es-ES"/>
              </w:rPr>
            </w:pPr>
            <w:del w:id="804" w:author="deletion" w:date="2026-07-13T15:55:00Z">
              <w:r w:rsidRPr="006A249D" w:rsidDel="006B1DFA">
                <w:rPr>
                  <w:b/>
                  <w:color w:val="000000"/>
                  <w:szCs w:val="22"/>
                  <w:lang w:val="es-ES"/>
                </w:rPr>
                <w:delText>Volumen a inyectar (ml)</w:delText>
              </w:r>
            </w:del>
          </w:p>
        </w:tc>
      </w:tr>
      <w:tr w:rsidR="00D16F3C" w:rsidRPr="006A249D" w:rsidDel="006B1DFA" w14:paraId="2944D19E" w14:textId="6B200095" w:rsidTr="00742B8B">
        <w:trPr>
          <w:cantSplit/>
          <w:jc w:val="center"/>
          <w:del w:id="805" w:author="deletion" w:date="2026-07-13T15:55:00Z"/>
        </w:trPr>
        <w:tc>
          <w:tcPr>
            <w:tcW w:w="2835" w:type="dxa"/>
          </w:tcPr>
          <w:p w14:paraId="093C1A25" w14:textId="11390C44" w:rsidR="00D16F3C" w:rsidRPr="006A249D" w:rsidDel="006B1DFA" w:rsidRDefault="00D16F3C" w:rsidP="00D16F45">
            <w:pPr>
              <w:pStyle w:val="NormalIndent"/>
              <w:keepNext/>
              <w:keepLines/>
              <w:spacing w:before="0"/>
              <w:ind w:left="0"/>
              <w:jc w:val="center"/>
              <w:rPr>
                <w:del w:id="806" w:author="deletion" w:date="2026-07-13T15:55:00Z"/>
                <w:color w:val="000000"/>
                <w:szCs w:val="22"/>
                <w:lang w:val="es-ES"/>
              </w:rPr>
            </w:pPr>
            <w:del w:id="807" w:author="deletion" w:date="2026-07-13T15:55:00Z">
              <w:r w:rsidRPr="006A249D" w:rsidDel="006B1DFA">
                <w:rPr>
                  <w:color w:val="000000"/>
                  <w:szCs w:val="22"/>
                  <w:lang w:val="es-ES"/>
                </w:rPr>
                <w:delText>75</w:delText>
              </w:r>
            </w:del>
          </w:p>
        </w:tc>
        <w:tc>
          <w:tcPr>
            <w:tcW w:w="2835" w:type="dxa"/>
          </w:tcPr>
          <w:p w14:paraId="61C3A2AE" w14:textId="70223389" w:rsidR="00D16F3C" w:rsidRPr="006A249D" w:rsidDel="006B1DFA" w:rsidRDefault="00D16F3C" w:rsidP="00D16F45">
            <w:pPr>
              <w:pStyle w:val="NormalIndent"/>
              <w:keepNext/>
              <w:keepLines/>
              <w:spacing w:before="0"/>
              <w:ind w:left="0"/>
              <w:jc w:val="center"/>
              <w:rPr>
                <w:del w:id="808" w:author="deletion" w:date="2026-07-13T15:55:00Z"/>
                <w:color w:val="000000"/>
                <w:szCs w:val="22"/>
                <w:lang w:val="es-ES"/>
              </w:rPr>
            </w:pPr>
            <w:del w:id="809" w:author="deletion" w:date="2026-07-13T15:55:00Z">
              <w:r w:rsidRPr="006A249D" w:rsidDel="006B1DFA">
                <w:rPr>
                  <w:color w:val="000000"/>
                  <w:szCs w:val="22"/>
                  <w:lang w:val="es-ES"/>
                </w:rPr>
                <w:delText>0,13</w:delText>
              </w:r>
            </w:del>
          </w:p>
        </w:tc>
      </w:tr>
      <w:tr w:rsidR="00D16F3C" w:rsidRPr="006A249D" w:rsidDel="006B1DFA" w14:paraId="5CC67371" w14:textId="388766E0" w:rsidTr="00742B8B">
        <w:trPr>
          <w:cantSplit/>
          <w:jc w:val="center"/>
          <w:del w:id="810" w:author="deletion" w:date="2026-07-13T15:55:00Z"/>
        </w:trPr>
        <w:tc>
          <w:tcPr>
            <w:tcW w:w="2835" w:type="dxa"/>
          </w:tcPr>
          <w:p w14:paraId="502A5D29" w14:textId="71089850" w:rsidR="00D16F3C" w:rsidRPr="006A249D" w:rsidDel="006B1DFA" w:rsidRDefault="00D16F3C" w:rsidP="00D16F45">
            <w:pPr>
              <w:pStyle w:val="NormalIndent"/>
              <w:keepNext/>
              <w:keepLines/>
              <w:spacing w:before="0"/>
              <w:ind w:left="0"/>
              <w:jc w:val="center"/>
              <w:rPr>
                <w:del w:id="811" w:author="deletion" w:date="2026-07-13T15:55:00Z"/>
                <w:color w:val="000000"/>
                <w:szCs w:val="22"/>
                <w:lang w:val="es-ES"/>
              </w:rPr>
            </w:pPr>
            <w:del w:id="812" w:author="deletion" w:date="2026-07-13T15:55:00Z">
              <w:r w:rsidRPr="006A249D" w:rsidDel="006B1DFA">
                <w:rPr>
                  <w:color w:val="000000"/>
                  <w:szCs w:val="22"/>
                  <w:lang w:val="es-ES"/>
                </w:rPr>
                <w:delText>150</w:delText>
              </w:r>
            </w:del>
          </w:p>
        </w:tc>
        <w:tc>
          <w:tcPr>
            <w:tcW w:w="2835" w:type="dxa"/>
          </w:tcPr>
          <w:p w14:paraId="0444C1AB" w14:textId="2817EA62" w:rsidR="00D16F3C" w:rsidRPr="006A249D" w:rsidDel="006B1DFA" w:rsidRDefault="00D16F3C" w:rsidP="00D16F45">
            <w:pPr>
              <w:pStyle w:val="NormalIndent"/>
              <w:keepNext/>
              <w:keepLines/>
              <w:spacing w:before="0"/>
              <w:ind w:left="0"/>
              <w:jc w:val="center"/>
              <w:rPr>
                <w:del w:id="813" w:author="deletion" w:date="2026-07-13T15:55:00Z"/>
                <w:color w:val="000000"/>
                <w:szCs w:val="22"/>
                <w:lang w:val="es-ES"/>
              </w:rPr>
            </w:pPr>
            <w:del w:id="814" w:author="deletion" w:date="2026-07-13T15:55:00Z">
              <w:r w:rsidRPr="006A249D" w:rsidDel="006B1DFA">
                <w:rPr>
                  <w:color w:val="000000"/>
                  <w:szCs w:val="22"/>
                  <w:lang w:val="es-ES"/>
                </w:rPr>
                <w:delText>0,25</w:delText>
              </w:r>
            </w:del>
          </w:p>
        </w:tc>
      </w:tr>
      <w:tr w:rsidR="00D16F3C" w:rsidRPr="006A249D" w:rsidDel="006B1DFA" w14:paraId="2573DE4C" w14:textId="321D7E47" w:rsidTr="00742B8B">
        <w:trPr>
          <w:cantSplit/>
          <w:jc w:val="center"/>
          <w:del w:id="815" w:author="deletion" w:date="2026-07-13T15:55:00Z"/>
        </w:trPr>
        <w:tc>
          <w:tcPr>
            <w:tcW w:w="2835" w:type="dxa"/>
          </w:tcPr>
          <w:p w14:paraId="4447AA57" w14:textId="52489AF4" w:rsidR="00D16F3C" w:rsidRPr="006A249D" w:rsidDel="006B1DFA" w:rsidRDefault="00D16F3C" w:rsidP="00D16F45">
            <w:pPr>
              <w:pStyle w:val="NormalIndent"/>
              <w:keepNext/>
              <w:keepLines/>
              <w:spacing w:before="0"/>
              <w:ind w:left="0"/>
              <w:jc w:val="center"/>
              <w:rPr>
                <w:del w:id="816" w:author="deletion" w:date="2026-07-13T15:55:00Z"/>
                <w:color w:val="000000"/>
                <w:szCs w:val="22"/>
                <w:lang w:val="es-ES"/>
              </w:rPr>
            </w:pPr>
            <w:del w:id="817" w:author="deletion" w:date="2026-07-13T15:55:00Z">
              <w:r w:rsidRPr="006A249D" w:rsidDel="006B1DFA">
                <w:rPr>
                  <w:color w:val="000000"/>
                  <w:szCs w:val="22"/>
                  <w:lang w:val="es-ES"/>
                </w:rPr>
                <w:delText>225</w:delText>
              </w:r>
            </w:del>
          </w:p>
        </w:tc>
        <w:tc>
          <w:tcPr>
            <w:tcW w:w="2835" w:type="dxa"/>
          </w:tcPr>
          <w:p w14:paraId="0C5EA1DA" w14:textId="6C1D10E1" w:rsidR="00D16F3C" w:rsidRPr="006A249D" w:rsidDel="006B1DFA" w:rsidRDefault="00D16F3C" w:rsidP="00D16F45">
            <w:pPr>
              <w:pStyle w:val="NormalIndent"/>
              <w:keepNext/>
              <w:keepLines/>
              <w:spacing w:before="0"/>
              <w:ind w:left="0"/>
              <w:jc w:val="center"/>
              <w:rPr>
                <w:del w:id="818" w:author="deletion" w:date="2026-07-13T15:55:00Z"/>
                <w:color w:val="000000"/>
                <w:szCs w:val="22"/>
                <w:lang w:val="es-ES"/>
              </w:rPr>
            </w:pPr>
            <w:del w:id="819" w:author="deletion" w:date="2026-07-13T15:55:00Z">
              <w:r w:rsidRPr="006A249D" w:rsidDel="006B1DFA">
                <w:rPr>
                  <w:color w:val="000000"/>
                  <w:szCs w:val="22"/>
                  <w:lang w:val="es-ES"/>
                </w:rPr>
                <w:delText>0,38</w:delText>
              </w:r>
            </w:del>
          </w:p>
        </w:tc>
      </w:tr>
      <w:tr w:rsidR="00D16F3C" w:rsidRPr="006A249D" w:rsidDel="006B1DFA" w14:paraId="2741DD0F" w14:textId="1B0FC2ED" w:rsidTr="00742B8B">
        <w:trPr>
          <w:cantSplit/>
          <w:jc w:val="center"/>
          <w:del w:id="820" w:author="deletion" w:date="2026-07-13T15:55:00Z"/>
        </w:trPr>
        <w:tc>
          <w:tcPr>
            <w:tcW w:w="2835" w:type="dxa"/>
          </w:tcPr>
          <w:p w14:paraId="6923C2A1" w14:textId="0CBA99F2" w:rsidR="00D16F3C" w:rsidRPr="006A249D" w:rsidDel="006B1DFA" w:rsidRDefault="00D16F3C" w:rsidP="00D16F45">
            <w:pPr>
              <w:pStyle w:val="NormalIndent"/>
              <w:keepNext/>
              <w:keepLines/>
              <w:spacing w:before="0"/>
              <w:ind w:left="0"/>
              <w:jc w:val="center"/>
              <w:rPr>
                <w:del w:id="821" w:author="deletion" w:date="2026-07-13T15:55:00Z"/>
                <w:color w:val="000000"/>
                <w:szCs w:val="22"/>
                <w:lang w:val="es-ES"/>
              </w:rPr>
            </w:pPr>
            <w:del w:id="822" w:author="deletion" w:date="2026-07-13T15:55:00Z">
              <w:r w:rsidRPr="006A249D" w:rsidDel="006B1DFA">
                <w:rPr>
                  <w:color w:val="000000"/>
                  <w:szCs w:val="22"/>
                  <w:lang w:val="es-ES"/>
                </w:rPr>
                <w:delText>300</w:delText>
              </w:r>
            </w:del>
          </w:p>
        </w:tc>
        <w:tc>
          <w:tcPr>
            <w:tcW w:w="2835" w:type="dxa"/>
          </w:tcPr>
          <w:p w14:paraId="1BEE7D19" w14:textId="2A4E5B42" w:rsidR="00D16F3C" w:rsidRPr="006A249D" w:rsidDel="006B1DFA" w:rsidRDefault="00D16F3C" w:rsidP="00D16F45">
            <w:pPr>
              <w:pStyle w:val="NormalIndent"/>
              <w:keepNext/>
              <w:keepLines/>
              <w:spacing w:before="0"/>
              <w:ind w:left="0"/>
              <w:jc w:val="center"/>
              <w:rPr>
                <w:del w:id="823" w:author="deletion" w:date="2026-07-13T15:55:00Z"/>
                <w:color w:val="000000"/>
                <w:szCs w:val="22"/>
                <w:lang w:val="es-ES"/>
              </w:rPr>
            </w:pPr>
            <w:del w:id="824" w:author="deletion" w:date="2026-07-13T15:55:00Z">
              <w:r w:rsidRPr="006A249D" w:rsidDel="006B1DFA">
                <w:rPr>
                  <w:color w:val="000000"/>
                  <w:szCs w:val="22"/>
                  <w:lang w:val="es-ES"/>
                </w:rPr>
                <w:delText>0,50</w:delText>
              </w:r>
            </w:del>
          </w:p>
        </w:tc>
      </w:tr>
      <w:tr w:rsidR="00D16F3C" w:rsidRPr="006A249D" w:rsidDel="006B1DFA" w14:paraId="7AD18172" w14:textId="77B98ED7" w:rsidTr="00742B8B">
        <w:trPr>
          <w:cantSplit/>
          <w:jc w:val="center"/>
          <w:del w:id="825" w:author="deletion" w:date="2026-07-13T15:55:00Z"/>
        </w:trPr>
        <w:tc>
          <w:tcPr>
            <w:tcW w:w="2835" w:type="dxa"/>
          </w:tcPr>
          <w:p w14:paraId="24CA4C09" w14:textId="48131067" w:rsidR="00D16F3C" w:rsidRPr="006A249D" w:rsidDel="006B1DFA" w:rsidRDefault="00D16F3C" w:rsidP="00D16F45">
            <w:pPr>
              <w:pStyle w:val="NormalIndent"/>
              <w:keepNext/>
              <w:keepLines/>
              <w:spacing w:before="0"/>
              <w:ind w:left="0"/>
              <w:jc w:val="center"/>
              <w:rPr>
                <w:del w:id="826" w:author="deletion" w:date="2026-07-13T15:55:00Z"/>
                <w:color w:val="000000"/>
                <w:szCs w:val="22"/>
                <w:lang w:val="es-ES"/>
              </w:rPr>
            </w:pPr>
            <w:del w:id="827" w:author="deletion" w:date="2026-07-13T15:55:00Z">
              <w:r w:rsidRPr="006A249D" w:rsidDel="006B1DFA">
                <w:rPr>
                  <w:color w:val="000000"/>
                  <w:szCs w:val="22"/>
                  <w:lang w:val="es-ES"/>
                </w:rPr>
                <w:delText>375</w:delText>
              </w:r>
            </w:del>
          </w:p>
        </w:tc>
        <w:tc>
          <w:tcPr>
            <w:tcW w:w="2835" w:type="dxa"/>
          </w:tcPr>
          <w:p w14:paraId="7FD3C8F6" w14:textId="43538F9F" w:rsidR="00D16F3C" w:rsidRPr="006A249D" w:rsidDel="006B1DFA" w:rsidRDefault="00D16F3C" w:rsidP="00D16F45">
            <w:pPr>
              <w:pStyle w:val="NormalIndent"/>
              <w:keepNext/>
              <w:keepLines/>
              <w:spacing w:before="0"/>
              <w:ind w:left="0"/>
              <w:jc w:val="center"/>
              <w:rPr>
                <w:del w:id="828" w:author="deletion" w:date="2026-07-13T15:55:00Z"/>
                <w:color w:val="000000"/>
                <w:szCs w:val="22"/>
                <w:lang w:val="es-ES"/>
              </w:rPr>
            </w:pPr>
            <w:del w:id="829" w:author="deletion" w:date="2026-07-13T15:55:00Z">
              <w:r w:rsidRPr="006A249D" w:rsidDel="006B1DFA">
                <w:rPr>
                  <w:color w:val="000000"/>
                  <w:szCs w:val="22"/>
                  <w:lang w:val="es-ES"/>
                </w:rPr>
                <w:delText>0,63</w:delText>
              </w:r>
            </w:del>
          </w:p>
        </w:tc>
      </w:tr>
      <w:tr w:rsidR="00D16F3C" w:rsidRPr="006A249D" w:rsidDel="006B1DFA" w14:paraId="26928C2C" w14:textId="45731AF4" w:rsidTr="00742B8B">
        <w:trPr>
          <w:cantSplit/>
          <w:jc w:val="center"/>
          <w:del w:id="830" w:author="deletion" w:date="2026-07-13T15:55:00Z"/>
        </w:trPr>
        <w:tc>
          <w:tcPr>
            <w:tcW w:w="2835" w:type="dxa"/>
          </w:tcPr>
          <w:p w14:paraId="525FEAD3" w14:textId="1FDB4FC7" w:rsidR="00D16F3C" w:rsidRPr="006A249D" w:rsidDel="006B1DFA" w:rsidRDefault="00D16F3C" w:rsidP="00D16F45">
            <w:pPr>
              <w:pStyle w:val="NormalIndent"/>
              <w:spacing w:before="0"/>
              <w:ind w:left="0"/>
              <w:jc w:val="center"/>
              <w:rPr>
                <w:del w:id="831" w:author="deletion" w:date="2026-07-13T15:55:00Z"/>
                <w:color w:val="000000"/>
                <w:szCs w:val="22"/>
                <w:lang w:val="es-ES"/>
              </w:rPr>
            </w:pPr>
            <w:del w:id="832" w:author="deletion" w:date="2026-07-13T15:55:00Z">
              <w:r w:rsidRPr="006A249D" w:rsidDel="006B1DFA">
                <w:rPr>
                  <w:color w:val="000000"/>
                  <w:szCs w:val="22"/>
                  <w:lang w:val="es-ES"/>
                </w:rPr>
                <w:delText>450</w:delText>
              </w:r>
            </w:del>
          </w:p>
        </w:tc>
        <w:tc>
          <w:tcPr>
            <w:tcW w:w="2835" w:type="dxa"/>
          </w:tcPr>
          <w:p w14:paraId="44C07698" w14:textId="2A1D69DD" w:rsidR="00D16F3C" w:rsidRPr="006A249D" w:rsidDel="006B1DFA" w:rsidRDefault="00D16F3C" w:rsidP="00D16F45">
            <w:pPr>
              <w:pStyle w:val="NormalIndent"/>
              <w:spacing w:before="0"/>
              <w:ind w:left="0"/>
              <w:jc w:val="center"/>
              <w:rPr>
                <w:del w:id="833" w:author="deletion" w:date="2026-07-13T15:55:00Z"/>
                <w:color w:val="000000"/>
                <w:szCs w:val="22"/>
                <w:lang w:val="es-ES"/>
              </w:rPr>
            </w:pPr>
            <w:del w:id="834" w:author="deletion" w:date="2026-07-13T15:55:00Z">
              <w:r w:rsidRPr="006A249D" w:rsidDel="006B1DFA">
                <w:rPr>
                  <w:color w:val="000000"/>
                  <w:szCs w:val="22"/>
                  <w:lang w:val="es-ES"/>
                </w:rPr>
                <w:delText>0,75</w:delText>
              </w:r>
            </w:del>
          </w:p>
        </w:tc>
      </w:tr>
    </w:tbl>
    <w:p w14:paraId="5F183D7D" w14:textId="6BDDCA0C" w:rsidR="00D16F3C" w:rsidRPr="006A249D" w:rsidDel="006B1DFA" w:rsidRDefault="00D16F3C" w:rsidP="00D16F45">
      <w:pPr>
        <w:rPr>
          <w:del w:id="835" w:author="deletion" w:date="2026-07-13T15:55:00Z"/>
          <w:color w:val="000000"/>
          <w:sz w:val="22"/>
          <w:szCs w:val="22"/>
        </w:rPr>
      </w:pPr>
    </w:p>
    <w:p w14:paraId="3FFBC584" w14:textId="41E8B758" w:rsidR="00D16F3C" w:rsidRPr="006A249D" w:rsidDel="006B1DFA" w:rsidRDefault="00D16F3C" w:rsidP="00D16F45">
      <w:pPr>
        <w:keepNext/>
        <w:keepLines/>
        <w:tabs>
          <w:tab w:val="left" w:pos="-720"/>
        </w:tabs>
        <w:rPr>
          <w:del w:id="836" w:author="deletion" w:date="2026-07-13T15:55:00Z"/>
          <w:i/>
          <w:color w:val="000000"/>
          <w:sz w:val="22"/>
          <w:szCs w:val="22"/>
          <w:u w:val="single"/>
        </w:rPr>
      </w:pPr>
      <w:del w:id="837" w:author="deletion" w:date="2026-07-13T15:55:00Z">
        <w:r w:rsidRPr="006A249D" w:rsidDel="006B1DFA">
          <w:rPr>
            <w:i/>
            <w:color w:val="000000"/>
            <w:sz w:val="22"/>
            <w:szCs w:val="22"/>
            <w:u w:val="single"/>
          </w:rPr>
          <w:delText>Mujeres con anovulación (incluyendo el síndrome de ovario poliquístico)</w:delText>
        </w:r>
      </w:del>
    </w:p>
    <w:p w14:paraId="38D54261" w14:textId="6A7BD757" w:rsidR="00D16F3C" w:rsidRPr="006A249D" w:rsidDel="006B1DFA" w:rsidRDefault="00D16F3C" w:rsidP="00D16F45">
      <w:pPr>
        <w:tabs>
          <w:tab w:val="left" w:pos="-720"/>
        </w:tabs>
        <w:rPr>
          <w:del w:id="838" w:author="deletion" w:date="2026-07-13T15:55:00Z"/>
          <w:color w:val="000000"/>
          <w:sz w:val="22"/>
          <w:szCs w:val="22"/>
        </w:rPr>
      </w:pPr>
      <w:del w:id="839" w:author="deletion" w:date="2026-07-13T15:55:00Z">
        <w:r w:rsidRPr="006A249D" w:rsidDel="006B1DFA">
          <w:rPr>
            <w:color w:val="000000"/>
            <w:sz w:val="22"/>
            <w:szCs w:val="22"/>
          </w:rPr>
          <w:delText>GONAL</w:delText>
        </w:r>
        <w:r w:rsidRPr="006A249D" w:rsidDel="006B1DFA">
          <w:rPr>
            <w:color w:val="000000"/>
            <w:sz w:val="22"/>
            <w:szCs w:val="22"/>
          </w:rPr>
          <w:noBreakHyphen/>
          <w:delText>f se puede administrar mediante un ciclo de inyecciones diarias. En las mujeres con menstruación, el tratamiento se debe comenzar dentro de los primeros 7 días del ciclo menstrual.</w:delText>
        </w:r>
      </w:del>
    </w:p>
    <w:p w14:paraId="68604C84" w14:textId="2C011BE5" w:rsidR="00D16F3C" w:rsidRPr="006A249D" w:rsidDel="006B1DFA" w:rsidRDefault="00D16F3C" w:rsidP="00D16F45">
      <w:pPr>
        <w:tabs>
          <w:tab w:val="left" w:pos="-720"/>
        </w:tabs>
        <w:rPr>
          <w:del w:id="840" w:author="deletion" w:date="2026-07-13T15:55:00Z"/>
          <w:color w:val="000000"/>
          <w:sz w:val="22"/>
          <w:szCs w:val="22"/>
        </w:rPr>
      </w:pPr>
    </w:p>
    <w:p w14:paraId="51645685" w14:textId="799D0D69" w:rsidR="00D16F3C" w:rsidRPr="006A249D" w:rsidDel="006B1DFA" w:rsidRDefault="00D16F3C" w:rsidP="00D16F45">
      <w:pPr>
        <w:rPr>
          <w:del w:id="841" w:author="deletion" w:date="2026-07-13T15:55:00Z"/>
          <w:color w:val="000000"/>
          <w:sz w:val="22"/>
          <w:szCs w:val="22"/>
        </w:rPr>
      </w:pPr>
      <w:del w:id="842" w:author="deletion" w:date="2026-07-13T15:55:00Z">
        <w:r w:rsidRPr="006A249D" w:rsidDel="006B1DFA">
          <w:rPr>
            <w:color w:val="000000"/>
            <w:sz w:val="22"/>
            <w:szCs w:val="22"/>
          </w:rPr>
          <w:delText>En los ensayos de registro, una pauta comúnmente utilizada comenzó con 75 a 150 UI de FSH diarias y se incrementó preferiblemente en 37,5 o 75 UI a intervalos de 7 días o, preferiblemente, 14 días, si fuera necesario para obtener una respuesta adecuada, pero no excesiva.</w:delText>
        </w:r>
      </w:del>
    </w:p>
    <w:p w14:paraId="1157FBBE" w14:textId="19186384" w:rsidR="00D16F3C" w:rsidRPr="006A249D" w:rsidDel="006B1DFA" w:rsidRDefault="00D16F3C" w:rsidP="00D16F45">
      <w:pPr>
        <w:rPr>
          <w:del w:id="843" w:author="deletion" w:date="2026-07-13T15:55:00Z"/>
          <w:sz w:val="22"/>
          <w:szCs w:val="22"/>
        </w:rPr>
      </w:pPr>
    </w:p>
    <w:p w14:paraId="7761702D" w14:textId="3103E7F9" w:rsidR="00D16F3C" w:rsidRPr="006A249D" w:rsidDel="006B1DFA" w:rsidRDefault="00D16F3C" w:rsidP="00D16F45">
      <w:pPr>
        <w:rPr>
          <w:del w:id="844" w:author="deletion" w:date="2026-07-13T15:55:00Z"/>
          <w:sz w:val="22"/>
          <w:szCs w:val="22"/>
        </w:rPr>
      </w:pPr>
      <w:del w:id="845" w:author="deletion" w:date="2026-07-13T15:55:00Z">
        <w:r w:rsidRPr="006A249D" w:rsidDel="006B1DFA">
          <w:rPr>
            <w:sz w:val="22"/>
            <w:szCs w:val="22"/>
          </w:rPr>
          <w:delText>En la práctica clínica, la dosis de inicio se suele individualizar según las características clínicas de la paciente, tales como marcadores de reserva ovárica, edad y el índice de masa corporal y, si procede, según la respuesta ovárica previa a la estimulación ovárica.</w:delText>
        </w:r>
      </w:del>
    </w:p>
    <w:p w14:paraId="70196B7A" w14:textId="7DE701BC" w:rsidR="00D16F3C" w:rsidRPr="006A249D" w:rsidDel="006B1DFA" w:rsidRDefault="00D16F3C" w:rsidP="00D16F45">
      <w:pPr>
        <w:rPr>
          <w:del w:id="846" w:author="deletion" w:date="2026-07-13T15:55:00Z"/>
          <w:sz w:val="22"/>
          <w:szCs w:val="22"/>
        </w:rPr>
      </w:pPr>
    </w:p>
    <w:p w14:paraId="1A3D0E59" w14:textId="3CE76C28" w:rsidR="00D16F3C" w:rsidRPr="006A249D" w:rsidDel="006B1DFA" w:rsidRDefault="00D16F3C" w:rsidP="00D16F45">
      <w:pPr>
        <w:keepNext/>
        <w:rPr>
          <w:del w:id="847" w:author="deletion" w:date="2026-07-13T15:55:00Z"/>
          <w:i/>
          <w:iCs/>
          <w:sz w:val="22"/>
          <w:szCs w:val="22"/>
        </w:rPr>
      </w:pPr>
      <w:del w:id="848" w:author="deletion" w:date="2026-07-13T15:55:00Z">
        <w:r w:rsidRPr="006A249D" w:rsidDel="006B1DFA">
          <w:rPr>
            <w:i/>
            <w:iCs/>
            <w:sz w:val="22"/>
            <w:szCs w:val="22"/>
          </w:rPr>
          <w:delText>Dosis de inicio</w:delText>
        </w:r>
      </w:del>
    </w:p>
    <w:p w14:paraId="335C3CE2" w14:textId="7F591C53" w:rsidR="00D16F3C" w:rsidRPr="006A249D" w:rsidDel="006B1DFA" w:rsidRDefault="00D16F3C" w:rsidP="00D16F45">
      <w:pPr>
        <w:rPr>
          <w:del w:id="849" w:author="deletion" w:date="2026-07-13T15:55:00Z"/>
          <w:sz w:val="22"/>
          <w:szCs w:val="22"/>
        </w:rPr>
      </w:pPr>
      <w:del w:id="850" w:author="deletion" w:date="2026-07-13T15:55:00Z">
        <w:r w:rsidRPr="006A249D" w:rsidDel="006B1DFA">
          <w:rPr>
            <w:sz w:val="22"/>
            <w:szCs w:val="22"/>
          </w:rPr>
          <w:delText>La dosis de inicio se puede ajustar de forma escalonada (a) por debajo de 75 UI al día si se prevé una respuesta ovárica excesiva en cuanto al número de folículos en función del perfil clínico de la paciente (edad, índice de masa corporal, reserva ovárica) o (b) por encima de 75 y hasta un máximo de 150 UI al día si se prevé una respuesta ovárica baja.</w:delText>
        </w:r>
      </w:del>
    </w:p>
    <w:p w14:paraId="749867B1" w14:textId="63A6CBDF" w:rsidR="00D16F3C" w:rsidRPr="006A249D" w:rsidDel="006B1DFA" w:rsidRDefault="00D16F3C" w:rsidP="00D16F45">
      <w:pPr>
        <w:rPr>
          <w:del w:id="851" w:author="deletion" w:date="2026-07-13T15:55:00Z"/>
          <w:sz w:val="22"/>
          <w:szCs w:val="22"/>
        </w:rPr>
      </w:pPr>
      <w:del w:id="852" w:author="deletion" w:date="2026-07-13T15:55:00Z">
        <w:r w:rsidRPr="006A249D" w:rsidDel="006B1DFA">
          <w:rPr>
            <w:sz w:val="22"/>
            <w:szCs w:val="22"/>
          </w:rPr>
          <w:delText>Se debe monitorizar estrechamente la respuesta de la paciente midiendo el tamaño y el número de los folículos mediante una ecografía y/o la secreción de estrógenos.</w:delText>
        </w:r>
      </w:del>
    </w:p>
    <w:p w14:paraId="15CED6FB" w14:textId="10E8165C" w:rsidR="00D16F3C" w:rsidRPr="006A249D" w:rsidDel="006B1DFA" w:rsidRDefault="00D16F3C" w:rsidP="00D16F45">
      <w:pPr>
        <w:rPr>
          <w:del w:id="853" w:author="deletion" w:date="2026-07-13T15:55:00Z"/>
          <w:sz w:val="22"/>
          <w:szCs w:val="22"/>
        </w:rPr>
      </w:pPr>
    </w:p>
    <w:p w14:paraId="3B1A2164" w14:textId="6E6DB007" w:rsidR="00D16F3C" w:rsidRPr="006A249D" w:rsidDel="006B1DFA" w:rsidRDefault="00D16F3C" w:rsidP="00D16F45">
      <w:pPr>
        <w:keepNext/>
        <w:rPr>
          <w:del w:id="854" w:author="deletion" w:date="2026-07-13T15:55:00Z"/>
          <w:i/>
          <w:iCs/>
          <w:sz w:val="22"/>
          <w:szCs w:val="22"/>
        </w:rPr>
      </w:pPr>
      <w:del w:id="855" w:author="deletion" w:date="2026-07-13T15:55:00Z">
        <w:r w:rsidRPr="006A249D" w:rsidDel="006B1DFA">
          <w:rPr>
            <w:i/>
            <w:iCs/>
            <w:sz w:val="22"/>
            <w:szCs w:val="22"/>
          </w:rPr>
          <w:delText>Ajustes de la dosis</w:delText>
        </w:r>
      </w:del>
    </w:p>
    <w:p w14:paraId="747FDABB" w14:textId="04BBF5E5" w:rsidR="00D16F3C" w:rsidRPr="006A249D" w:rsidDel="006B1DFA" w:rsidRDefault="00D16F3C" w:rsidP="00D16F45">
      <w:pPr>
        <w:tabs>
          <w:tab w:val="left" w:pos="-720"/>
        </w:tabs>
        <w:rPr>
          <w:del w:id="856" w:author="deletion" w:date="2026-07-13T15:55:00Z"/>
          <w:color w:val="000000"/>
          <w:sz w:val="22"/>
          <w:szCs w:val="22"/>
        </w:rPr>
      </w:pPr>
      <w:del w:id="857" w:author="deletion" w:date="2026-07-13T15:55:00Z">
        <w:r w:rsidRPr="006A249D" w:rsidDel="006B1DFA">
          <w:rPr>
            <w:color w:val="000000"/>
            <w:sz w:val="22"/>
            <w:szCs w:val="22"/>
          </w:rPr>
          <w:delText>Si una paciente no responde adecuadamente (respuesta ovárica baja o excesiva), la continuación de ese ciclo de tratamiento debe evaluarse y manejarse conforme a la práctica habitual del médico. En casos de respuesta baja, la dosis diaria no debe ser superior a 225 UI de FSH.</w:delText>
        </w:r>
      </w:del>
    </w:p>
    <w:p w14:paraId="67F73D3B" w14:textId="39D50B97" w:rsidR="00D16F3C" w:rsidRPr="006A249D" w:rsidDel="006B1DFA" w:rsidRDefault="00D16F3C" w:rsidP="00D16F45">
      <w:pPr>
        <w:tabs>
          <w:tab w:val="left" w:pos="-720"/>
        </w:tabs>
        <w:rPr>
          <w:del w:id="858" w:author="deletion" w:date="2026-07-13T15:55:00Z"/>
          <w:color w:val="000000"/>
          <w:sz w:val="22"/>
          <w:szCs w:val="22"/>
        </w:rPr>
      </w:pPr>
    </w:p>
    <w:p w14:paraId="394163F7" w14:textId="1E4DFAAE" w:rsidR="00D16F3C" w:rsidRPr="006A249D" w:rsidDel="006B1DFA" w:rsidRDefault="00D16F3C" w:rsidP="00D16F45">
      <w:pPr>
        <w:pStyle w:val="BodyText3"/>
        <w:tabs>
          <w:tab w:val="left" w:pos="-720"/>
        </w:tabs>
        <w:suppressAutoHyphens/>
        <w:rPr>
          <w:del w:id="859" w:author="deletion" w:date="2026-07-13T15:55:00Z"/>
          <w:color w:val="000000"/>
          <w:sz w:val="22"/>
          <w:szCs w:val="22"/>
        </w:rPr>
      </w:pPr>
      <w:del w:id="860" w:author="deletion" w:date="2026-07-13T15:55:00Z">
        <w:r w:rsidRPr="006A249D" w:rsidDel="006B1DFA">
          <w:rPr>
            <w:color w:val="000000"/>
            <w:sz w:val="22"/>
            <w:szCs w:val="22"/>
          </w:rPr>
          <w:delText>Se debe interrumpir el tratamiento y no administrar hCG si el médico evalúa que se ha obtenido una respuesta ovárica excesiva, (ver la sección 4.4). El tratamiento se debe reiniciar en el ciclo siguiente con una dosis más baja que la del ciclo previo.</w:delText>
        </w:r>
      </w:del>
    </w:p>
    <w:p w14:paraId="1CA4BD92" w14:textId="3096AD85" w:rsidR="00D16F3C" w:rsidRPr="006A249D" w:rsidDel="006B1DFA" w:rsidRDefault="00D16F3C" w:rsidP="00D16F45">
      <w:pPr>
        <w:tabs>
          <w:tab w:val="left" w:pos="-720"/>
        </w:tabs>
        <w:rPr>
          <w:del w:id="861" w:author="deletion" w:date="2026-07-13T15:55:00Z"/>
          <w:color w:val="000000"/>
          <w:sz w:val="22"/>
          <w:szCs w:val="22"/>
        </w:rPr>
      </w:pPr>
    </w:p>
    <w:p w14:paraId="77093E69" w14:textId="46935CAA" w:rsidR="00D16F3C" w:rsidRPr="006A249D" w:rsidDel="006B1DFA" w:rsidRDefault="00D16F3C" w:rsidP="00D16F45">
      <w:pPr>
        <w:keepNext/>
        <w:rPr>
          <w:del w:id="862" w:author="deletion" w:date="2026-07-13T15:55:00Z"/>
          <w:i/>
          <w:iCs/>
          <w:sz w:val="22"/>
          <w:szCs w:val="22"/>
        </w:rPr>
      </w:pPr>
      <w:del w:id="863" w:author="deletion" w:date="2026-07-13T15:55:00Z">
        <w:r w:rsidRPr="006A249D" w:rsidDel="006B1DFA">
          <w:rPr>
            <w:i/>
            <w:iCs/>
            <w:sz w:val="22"/>
            <w:szCs w:val="22"/>
          </w:rPr>
          <w:delText>Maduración folicular final</w:delText>
        </w:r>
      </w:del>
    </w:p>
    <w:p w14:paraId="38AC4113" w14:textId="035FA6F8" w:rsidR="00D16F3C" w:rsidRPr="006A249D" w:rsidDel="006B1DFA" w:rsidRDefault="00D16F3C" w:rsidP="00D16F45">
      <w:pPr>
        <w:pStyle w:val="BodyText"/>
        <w:keepNext w:val="0"/>
        <w:keepLines w:val="0"/>
        <w:jc w:val="left"/>
        <w:rPr>
          <w:del w:id="864" w:author="deletion" w:date="2026-07-13T15:55:00Z"/>
          <w:color w:val="000000"/>
          <w:sz w:val="22"/>
          <w:szCs w:val="22"/>
        </w:rPr>
      </w:pPr>
      <w:del w:id="865" w:author="deletion" w:date="2026-07-13T15:55:00Z">
        <w:r w:rsidRPr="006A249D" w:rsidDel="006B1DFA">
          <w:rPr>
            <w:color w:val="000000"/>
            <w:sz w:val="22"/>
            <w:szCs w:val="22"/>
          </w:rPr>
          <w:delText>Cuando se obtiene una respuesta ovárica óptima, se debe administrar una inyección única de 250 microgramos de coriogonadotropina alfa humana recombinante (r</w:delText>
        </w:r>
        <w:r w:rsidRPr="006A249D" w:rsidDel="006B1DFA">
          <w:rPr>
            <w:color w:val="000000"/>
            <w:sz w:val="22"/>
            <w:szCs w:val="22"/>
          </w:rPr>
          <w:noBreakHyphen/>
          <w:delText>hCG), o de 5 000 UI a 10 000 UI de hCG, de 24 a 48 horas después de la última inyección de GONAL</w:delText>
        </w:r>
        <w:r w:rsidRPr="006A249D" w:rsidDel="006B1DFA">
          <w:rPr>
            <w:color w:val="000000"/>
            <w:sz w:val="22"/>
            <w:szCs w:val="22"/>
          </w:rPr>
          <w:noBreakHyphen/>
          <w:delText>f. Se recomienda a la paciente que realice el coito el mismo día de la administración de hCG, así como al día siguiente. Alternativamente, se puede practicar inseminación intrauterina.</w:delText>
        </w:r>
      </w:del>
    </w:p>
    <w:p w14:paraId="4349445A" w14:textId="079537F0" w:rsidR="00D16F3C" w:rsidRPr="006A249D" w:rsidDel="006B1DFA" w:rsidRDefault="00D16F3C" w:rsidP="00D16F45">
      <w:pPr>
        <w:tabs>
          <w:tab w:val="left" w:pos="-720"/>
        </w:tabs>
        <w:rPr>
          <w:del w:id="866" w:author="deletion" w:date="2026-07-13T15:55:00Z"/>
          <w:color w:val="000000"/>
          <w:sz w:val="22"/>
          <w:szCs w:val="22"/>
        </w:rPr>
      </w:pPr>
    </w:p>
    <w:p w14:paraId="6CD0115A" w14:textId="5A6ECC77" w:rsidR="00D16F3C" w:rsidRPr="006A249D" w:rsidDel="006B1DFA" w:rsidRDefault="00D16F3C" w:rsidP="00D16F45">
      <w:pPr>
        <w:keepNext/>
        <w:keepLines/>
        <w:tabs>
          <w:tab w:val="left" w:pos="-720"/>
        </w:tabs>
        <w:rPr>
          <w:del w:id="867" w:author="deletion" w:date="2026-07-13T15:55:00Z"/>
          <w:i/>
          <w:color w:val="000000"/>
          <w:sz w:val="22"/>
          <w:szCs w:val="22"/>
          <w:u w:val="single"/>
        </w:rPr>
      </w:pPr>
      <w:del w:id="868" w:author="deletion" w:date="2026-07-13T15:55:00Z">
        <w:r w:rsidRPr="006A249D" w:rsidDel="006B1DFA">
          <w:rPr>
            <w:i/>
            <w:color w:val="000000"/>
            <w:sz w:val="22"/>
            <w:szCs w:val="22"/>
            <w:u w:val="single"/>
          </w:rPr>
          <w:lastRenderedPageBreak/>
          <w:delText>Mujeres sometidas a estimulación ovárica para el desarrollo folicular múltiple previo a la fertilización in vitro u otras técnicas de reproducción asistida</w:delText>
        </w:r>
      </w:del>
    </w:p>
    <w:p w14:paraId="05368FAD" w14:textId="068F85C9" w:rsidR="00D16F3C" w:rsidRPr="006A249D" w:rsidDel="006B1DFA" w:rsidRDefault="00D16F3C" w:rsidP="00D16F45">
      <w:pPr>
        <w:tabs>
          <w:tab w:val="left" w:pos="-720"/>
          <w:tab w:val="left" w:pos="0"/>
        </w:tabs>
        <w:rPr>
          <w:del w:id="869" w:author="deletion" w:date="2026-07-13T15:55:00Z"/>
          <w:color w:val="000000"/>
          <w:sz w:val="22"/>
          <w:szCs w:val="22"/>
        </w:rPr>
      </w:pPr>
      <w:del w:id="870" w:author="deletion" w:date="2026-07-13T15:55:00Z">
        <w:r w:rsidRPr="006A249D" w:rsidDel="006B1DFA">
          <w:rPr>
            <w:color w:val="000000"/>
            <w:sz w:val="22"/>
            <w:szCs w:val="22"/>
          </w:rPr>
          <w:delText>En los ensayos de registro, una pauta frecuente de tratamiento para inducir superovulación consistió en la administración de 150 a 225 UI de GONAL</w:delText>
        </w:r>
        <w:r w:rsidRPr="006A249D" w:rsidDel="006B1DFA">
          <w:rPr>
            <w:color w:val="000000"/>
            <w:sz w:val="22"/>
            <w:szCs w:val="22"/>
          </w:rPr>
          <w:noBreakHyphen/>
          <w:delText>f por día, comenzando el día 2 o 3 del ciclo.</w:delText>
        </w:r>
      </w:del>
    </w:p>
    <w:p w14:paraId="19329B91" w14:textId="4B0C1B07" w:rsidR="00D16F3C" w:rsidRPr="006A249D" w:rsidDel="006B1DFA" w:rsidRDefault="00D16F3C" w:rsidP="00D16F45">
      <w:pPr>
        <w:tabs>
          <w:tab w:val="left" w:pos="-720"/>
        </w:tabs>
        <w:rPr>
          <w:del w:id="871" w:author="deletion" w:date="2026-07-13T15:55:00Z"/>
          <w:color w:val="000000"/>
          <w:sz w:val="22"/>
          <w:szCs w:val="22"/>
        </w:rPr>
      </w:pPr>
    </w:p>
    <w:p w14:paraId="4586DA99" w14:textId="023D70F3" w:rsidR="00D16F3C" w:rsidRPr="006A249D" w:rsidDel="006B1DFA" w:rsidRDefault="00D16F3C" w:rsidP="00D16F45">
      <w:pPr>
        <w:rPr>
          <w:del w:id="872" w:author="deletion" w:date="2026-07-13T15:55:00Z"/>
          <w:sz w:val="22"/>
          <w:szCs w:val="22"/>
        </w:rPr>
      </w:pPr>
      <w:del w:id="873" w:author="deletion" w:date="2026-07-13T15:55:00Z">
        <w:r w:rsidRPr="006A249D" w:rsidDel="006B1DFA">
          <w:rPr>
            <w:sz w:val="22"/>
            <w:szCs w:val="22"/>
          </w:rPr>
          <w:delText>En la práctica clínica, la dosis de inicio se suele individualizar según las características clínicas de la paciente, tales como marcadores de reserva ovárica, edad y el índice de masa corporal y, si procede, según la respuesta ovárica previa a la estimulación ovárica.</w:delText>
        </w:r>
      </w:del>
    </w:p>
    <w:p w14:paraId="617D0003" w14:textId="0A22BE2C" w:rsidR="00D16F3C" w:rsidRPr="006A249D" w:rsidDel="006B1DFA" w:rsidRDefault="00D16F3C" w:rsidP="00D16F45">
      <w:pPr>
        <w:rPr>
          <w:del w:id="874" w:author="deletion" w:date="2026-07-13T15:55:00Z"/>
          <w:sz w:val="22"/>
          <w:szCs w:val="22"/>
        </w:rPr>
      </w:pPr>
    </w:p>
    <w:p w14:paraId="13766A87" w14:textId="2BD8A425" w:rsidR="00D16F3C" w:rsidRPr="006A249D" w:rsidDel="006B1DFA" w:rsidRDefault="00D16F3C" w:rsidP="00D16F45">
      <w:pPr>
        <w:keepNext/>
        <w:rPr>
          <w:del w:id="875" w:author="deletion" w:date="2026-07-13T15:55:00Z"/>
          <w:i/>
          <w:iCs/>
          <w:sz w:val="22"/>
          <w:szCs w:val="22"/>
        </w:rPr>
      </w:pPr>
      <w:del w:id="876" w:author="deletion" w:date="2026-07-13T15:55:00Z">
        <w:r w:rsidRPr="006A249D" w:rsidDel="006B1DFA">
          <w:rPr>
            <w:i/>
            <w:iCs/>
            <w:sz w:val="22"/>
            <w:szCs w:val="22"/>
          </w:rPr>
          <w:delText>Dosis de inicio</w:delText>
        </w:r>
      </w:del>
    </w:p>
    <w:p w14:paraId="40E1850D" w14:textId="6624CE80" w:rsidR="00D16F3C" w:rsidRPr="006A249D" w:rsidDel="006B1DFA" w:rsidRDefault="00D16F3C" w:rsidP="00D16F45">
      <w:pPr>
        <w:rPr>
          <w:del w:id="877" w:author="deletion" w:date="2026-07-13T15:55:00Z"/>
          <w:sz w:val="22"/>
          <w:szCs w:val="22"/>
        </w:rPr>
      </w:pPr>
      <w:del w:id="878" w:author="deletion" w:date="2026-07-13T15:55:00Z">
        <w:r w:rsidRPr="006A249D" w:rsidDel="006B1DFA">
          <w:rPr>
            <w:sz w:val="22"/>
            <w:szCs w:val="22"/>
          </w:rPr>
          <w:delText>Si se prevé una respuesta ovárica baja, la dosis de inicio se puede ajustarse de forma escalonada hasta un máximo de 450 UI al día. Por el contrario, si se prevé una respuesta ovárica excesiva, se puede reducir la dosis de inicio por debajo de 150 UI.</w:delText>
        </w:r>
      </w:del>
    </w:p>
    <w:p w14:paraId="26BA0C8E" w14:textId="4838FDA8" w:rsidR="00D16F3C" w:rsidRPr="006A249D" w:rsidDel="006B1DFA" w:rsidRDefault="00D16F3C" w:rsidP="00D16F45">
      <w:pPr>
        <w:rPr>
          <w:del w:id="879" w:author="deletion" w:date="2026-07-13T15:55:00Z"/>
          <w:sz w:val="22"/>
          <w:szCs w:val="22"/>
        </w:rPr>
      </w:pPr>
      <w:del w:id="880" w:author="deletion" w:date="2026-07-13T15:55:00Z">
        <w:r w:rsidRPr="006A249D" w:rsidDel="006B1DFA">
          <w:rPr>
            <w:sz w:val="22"/>
            <w:szCs w:val="22"/>
          </w:rPr>
          <w:delText>Se debe seguir monitorizando estrechamente la respuesta de la paciente midiendo el tamaño y el número de los folículos mediante una ecografía y/o la secreción de estrógenos hasta que se haya alcanzado un desarrollo folicular adecuado.</w:delText>
        </w:r>
      </w:del>
    </w:p>
    <w:p w14:paraId="4A806C57" w14:textId="5C28630E" w:rsidR="00D16F3C" w:rsidRPr="006A249D" w:rsidDel="006B1DFA" w:rsidRDefault="00D16F3C" w:rsidP="00D16F45">
      <w:pPr>
        <w:rPr>
          <w:del w:id="881" w:author="deletion" w:date="2026-07-13T15:55:00Z"/>
          <w:sz w:val="22"/>
          <w:szCs w:val="22"/>
        </w:rPr>
      </w:pPr>
      <w:del w:id="882" w:author="deletion" w:date="2026-07-13T15:55:00Z">
        <w:r w:rsidRPr="006A249D" w:rsidDel="006B1DFA">
          <w:rPr>
            <w:sz w:val="22"/>
            <w:szCs w:val="22"/>
          </w:rPr>
          <w:delText>GONAL</w:delText>
        </w:r>
        <w:r w:rsidRPr="006A249D" w:rsidDel="006B1DFA">
          <w:rPr>
            <w:sz w:val="22"/>
            <w:szCs w:val="22"/>
          </w:rPr>
          <w:noBreakHyphen/>
          <w:delText>f se puede administrar solo o, para evitar la luteinización prematura, en combinación con un agonista o antagonista de la hormona liberadora de gonadotropinas (GnRH).</w:delText>
        </w:r>
      </w:del>
    </w:p>
    <w:p w14:paraId="3BC92DC2" w14:textId="146D00EE" w:rsidR="00D16F3C" w:rsidRPr="006A249D" w:rsidDel="006B1DFA" w:rsidRDefault="00D16F3C" w:rsidP="00D16F45">
      <w:pPr>
        <w:rPr>
          <w:del w:id="883" w:author="deletion" w:date="2026-07-13T15:55:00Z"/>
          <w:sz w:val="22"/>
          <w:szCs w:val="22"/>
        </w:rPr>
      </w:pPr>
    </w:p>
    <w:p w14:paraId="2FED3163" w14:textId="2F502D64" w:rsidR="00D16F3C" w:rsidRPr="006A249D" w:rsidDel="006B1DFA" w:rsidRDefault="00D16F3C" w:rsidP="00D16F45">
      <w:pPr>
        <w:keepNext/>
        <w:rPr>
          <w:del w:id="884" w:author="deletion" w:date="2026-07-13T15:55:00Z"/>
          <w:i/>
          <w:iCs/>
          <w:sz w:val="22"/>
          <w:szCs w:val="22"/>
        </w:rPr>
      </w:pPr>
      <w:del w:id="885" w:author="deletion" w:date="2026-07-13T15:55:00Z">
        <w:r w:rsidRPr="006A249D" w:rsidDel="006B1DFA">
          <w:rPr>
            <w:i/>
            <w:iCs/>
            <w:sz w:val="22"/>
            <w:szCs w:val="22"/>
          </w:rPr>
          <w:delText>Ajustes de la dosis</w:delText>
        </w:r>
      </w:del>
    </w:p>
    <w:p w14:paraId="398C6880" w14:textId="7E5FEA77" w:rsidR="00D16F3C" w:rsidRPr="006A249D" w:rsidDel="006B1DFA" w:rsidRDefault="00D16F3C" w:rsidP="00D16F45">
      <w:pPr>
        <w:tabs>
          <w:tab w:val="left" w:pos="-720"/>
        </w:tabs>
        <w:rPr>
          <w:del w:id="886" w:author="deletion" w:date="2026-07-13T15:55:00Z"/>
          <w:color w:val="000000"/>
          <w:sz w:val="22"/>
          <w:szCs w:val="22"/>
        </w:rPr>
      </w:pPr>
      <w:del w:id="887" w:author="deletion" w:date="2026-07-13T15:55:00Z">
        <w:r w:rsidRPr="006A249D" w:rsidDel="006B1DFA">
          <w:rPr>
            <w:color w:val="000000"/>
            <w:sz w:val="22"/>
            <w:szCs w:val="22"/>
          </w:rPr>
          <w:delText>Si una paciente no responde adecuadamente (respuesta ovárica baja o excesiva), la continuación de ese ciclo de tratamiento se debe evaluar y manejar conforme a la práctica habitual del médico. En casos de respuesta baja, la dosis diaria no debe ser superior a 450 UI de FSH.</w:delText>
        </w:r>
      </w:del>
    </w:p>
    <w:p w14:paraId="5A91BF8E" w14:textId="40B2CDB1" w:rsidR="00D16F3C" w:rsidRPr="006A249D" w:rsidDel="006B1DFA" w:rsidRDefault="00D16F3C" w:rsidP="00D16F45">
      <w:pPr>
        <w:tabs>
          <w:tab w:val="left" w:pos="-720"/>
        </w:tabs>
        <w:rPr>
          <w:del w:id="888" w:author="deletion" w:date="2026-07-13T15:55:00Z"/>
          <w:color w:val="000000"/>
          <w:sz w:val="22"/>
          <w:szCs w:val="22"/>
        </w:rPr>
      </w:pPr>
    </w:p>
    <w:p w14:paraId="246E8840" w14:textId="125EC01D" w:rsidR="00D16F3C" w:rsidRPr="006A249D" w:rsidDel="006B1DFA" w:rsidRDefault="00D16F3C" w:rsidP="00D16F45">
      <w:pPr>
        <w:keepNext/>
        <w:rPr>
          <w:del w:id="889" w:author="deletion" w:date="2026-07-13T15:55:00Z"/>
          <w:i/>
          <w:iCs/>
          <w:sz w:val="22"/>
          <w:szCs w:val="22"/>
        </w:rPr>
      </w:pPr>
      <w:del w:id="890" w:author="deletion" w:date="2026-07-13T15:55:00Z">
        <w:r w:rsidRPr="006A249D" w:rsidDel="006B1DFA">
          <w:rPr>
            <w:i/>
            <w:iCs/>
            <w:sz w:val="22"/>
            <w:szCs w:val="22"/>
          </w:rPr>
          <w:delText>Maduración folicular final</w:delText>
        </w:r>
      </w:del>
    </w:p>
    <w:p w14:paraId="3F6DB4AD" w14:textId="7847C84C" w:rsidR="00D16F3C" w:rsidRPr="006A249D" w:rsidDel="006B1DFA" w:rsidRDefault="00D16F3C" w:rsidP="00D16F45">
      <w:pPr>
        <w:tabs>
          <w:tab w:val="left" w:pos="-720"/>
          <w:tab w:val="left" w:pos="0"/>
        </w:tabs>
        <w:rPr>
          <w:del w:id="891" w:author="deletion" w:date="2026-07-13T15:55:00Z"/>
          <w:color w:val="000000"/>
          <w:sz w:val="22"/>
          <w:szCs w:val="22"/>
        </w:rPr>
      </w:pPr>
      <w:del w:id="892" w:author="deletion" w:date="2026-07-13T15:55:00Z">
        <w:r w:rsidRPr="006A249D" w:rsidDel="006B1DFA">
          <w:rPr>
            <w:color w:val="000000"/>
            <w:sz w:val="22"/>
            <w:szCs w:val="22"/>
          </w:rPr>
          <w:delText>Cuando se obtiene una respuesta ovárica óptima, al cabo de 24 a 48 horas de la última inyección de GONAL</w:delText>
        </w:r>
        <w:r w:rsidRPr="006A249D" w:rsidDel="006B1DFA">
          <w:rPr>
            <w:color w:val="000000"/>
            <w:sz w:val="22"/>
            <w:szCs w:val="22"/>
          </w:rPr>
          <w:noBreakHyphen/>
          <w:delText>f, se debe administrar una única inyección de 250 microgramos de r</w:delText>
        </w:r>
        <w:r w:rsidRPr="006A249D" w:rsidDel="006B1DFA">
          <w:rPr>
            <w:color w:val="000000"/>
            <w:sz w:val="22"/>
            <w:szCs w:val="22"/>
          </w:rPr>
          <w:noBreakHyphen/>
          <w:delText>hCG, o de 5 000 UI a 10 000 UI de hCG, para inducir la maduración folicular final.</w:delText>
        </w:r>
      </w:del>
    </w:p>
    <w:p w14:paraId="6EB917E1" w14:textId="74DBF0E9" w:rsidR="00D16F3C" w:rsidRPr="006A249D" w:rsidDel="006B1DFA" w:rsidRDefault="00D16F3C" w:rsidP="00D16F45">
      <w:pPr>
        <w:tabs>
          <w:tab w:val="left" w:pos="-720"/>
        </w:tabs>
        <w:rPr>
          <w:del w:id="893" w:author="deletion" w:date="2026-07-13T15:55:00Z"/>
          <w:color w:val="000000"/>
          <w:sz w:val="22"/>
          <w:szCs w:val="22"/>
        </w:rPr>
      </w:pPr>
    </w:p>
    <w:p w14:paraId="14CA70A2" w14:textId="46C3E483" w:rsidR="00D16F3C" w:rsidRPr="006A249D" w:rsidDel="006B1DFA" w:rsidRDefault="00D16F3C" w:rsidP="00D16F45">
      <w:pPr>
        <w:pStyle w:val="BodyText"/>
        <w:tabs>
          <w:tab w:val="left" w:pos="0"/>
        </w:tabs>
        <w:jc w:val="left"/>
        <w:rPr>
          <w:del w:id="894" w:author="deletion" w:date="2026-07-13T15:55:00Z"/>
          <w:i/>
          <w:color w:val="000000"/>
          <w:sz w:val="22"/>
          <w:szCs w:val="22"/>
          <w:u w:val="single"/>
        </w:rPr>
      </w:pPr>
      <w:del w:id="895" w:author="deletion" w:date="2026-07-13T15:55:00Z">
        <w:r w:rsidRPr="006A249D" w:rsidDel="006B1DFA">
          <w:rPr>
            <w:i/>
            <w:color w:val="000000"/>
            <w:sz w:val="22"/>
            <w:szCs w:val="22"/>
            <w:u w:val="single"/>
          </w:rPr>
          <w:delText>Mujeres con déficit grave de LH y FSH</w:delText>
        </w:r>
      </w:del>
    </w:p>
    <w:p w14:paraId="354FA409" w14:textId="157307EF" w:rsidR="00D16F3C" w:rsidRPr="006A249D" w:rsidDel="006B1DFA" w:rsidRDefault="00D16F3C" w:rsidP="00D16F45">
      <w:pPr>
        <w:tabs>
          <w:tab w:val="left" w:pos="-720"/>
          <w:tab w:val="left" w:pos="0"/>
        </w:tabs>
        <w:rPr>
          <w:del w:id="896" w:author="deletion" w:date="2026-07-13T15:55:00Z"/>
          <w:color w:val="000000"/>
          <w:sz w:val="22"/>
          <w:szCs w:val="22"/>
        </w:rPr>
      </w:pPr>
      <w:del w:id="897" w:author="deletion" w:date="2026-07-13T15:55:00Z">
        <w:r w:rsidRPr="006A249D" w:rsidDel="006B1DFA">
          <w:rPr>
            <w:color w:val="000000"/>
            <w:sz w:val="22"/>
            <w:szCs w:val="22"/>
          </w:rPr>
          <w:delText>En mujeres con déficit de LH y FSH, el objetivo del tratamiento con GONAL</w:delText>
        </w:r>
        <w:r w:rsidRPr="006A249D" w:rsidDel="006B1DFA">
          <w:rPr>
            <w:color w:val="000000"/>
            <w:sz w:val="22"/>
            <w:szCs w:val="22"/>
          </w:rPr>
          <w:noBreakHyphen/>
          <w:delText>f asociado a un preparado de hormona luteinizante (LH) es fomentar el desarrollo folicular, seguido de la maduración final tras la administración de gonadotropina coriónica humana (hCG). GONAL</w:delText>
        </w:r>
        <w:r w:rsidRPr="006A249D" w:rsidDel="006B1DFA">
          <w:rPr>
            <w:color w:val="000000"/>
            <w:sz w:val="22"/>
            <w:szCs w:val="22"/>
          </w:rPr>
          <w:noBreakHyphen/>
          <w:delText>f debe administrarse como un ciclo de inyecciones diarias, conjuntamente con lutropina alfa. Si la paciente es amenorreica y tiene una escasa secreción endógena de estrógenos, el tratamiento puede comenzar en cualquier momento.</w:delText>
        </w:r>
      </w:del>
    </w:p>
    <w:p w14:paraId="4B54B50D" w14:textId="7904215B" w:rsidR="00D16F3C" w:rsidRPr="006A249D" w:rsidDel="006B1DFA" w:rsidRDefault="00D16F3C" w:rsidP="00D16F45">
      <w:pPr>
        <w:tabs>
          <w:tab w:val="left" w:pos="-720"/>
        </w:tabs>
        <w:rPr>
          <w:del w:id="898" w:author="deletion" w:date="2026-07-13T15:55:00Z"/>
          <w:color w:val="000000"/>
          <w:sz w:val="22"/>
          <w:szCs w:val="22"/>
        </w:rPr>
      </w:pPr>
    </w:p>
    <w:p w14:paraId="0BB28E04" w14:textId="150D190F" w:rsidR="00D16F3C" w:rsidRPr="006A249D" w:rsidDel="006B1DFA" w:rsidRDefault="00D16F3C" w:rsidP="00D16F45">
      <w:pPr>
        <w:tabs>
          <w:tab w:val="left" w:pos="-720"/>
        </w:tabs>
        <w:rPr>
          <w:del w:id="899" w:author="deletion" w:date="2026-07-13T15:55:00Z"/>
          <w:color w:val="000000"/>
          <w:sz w:val="22"/>
          <w:szCs w:val="22"/>
        </w:rPr>
      </w:pPr>
      <w:del w:id="900" w:author="deletion" w:date="2026-07-13T15:55:00Z">
        <w:r w:rsidRPr="006A249D" w:rsidDel="006B1DFA">
          <w:rPr>
            <w:color w:val="000000"/>
            <w:sz w:val="22"/>
            <w:szCs w:val="22"/>
          </w:rPr>
          <w:delText>Una pauta recomendada comienza con 75 UI de lutropina alfa por día junto con 75 a 150 UI de FSH. El tratamiento debe adaptarse a la respuesta individual de la paciente, evaluada mediante el tamaño folicular determinado por una ecografía y la respuesta estrogénica.</w:delText>
        </w:r>
      </w:del>
    </w:p>
    <w:p w14:paraId="5BFEDE35" w14:textId="328710D8" w:rsidR="00D16F3C" w:rsidRPr="006A249D" w:rsidDel="006B1DFA" w:rsidRDefault="00D16F3C" w:rsidP="00D16F45">
      <w:pPr>
        <w:tabs>
          <w:tab w:val="left" w:pos="-720"/>
        </w:tabs>
        <w:rPr>
          <w:del w:id="901" w:author="deletion" w:date="2026-07-13T15:55:00Z"/>
          <w:color w:val="000000"/>
          <w:sz w:val="22"/>
          <w:szCs w:val="22"/>
        </w:rPr>
      </w:pPr>
    </w:p>
    <w:p w14:paraId="5B9F7E47" w14:textId="0041F7F3" w:rsidR="00D16F3C" w:rsidRPr="006A249D" w:rsidDel="006B1DFA" w:rsidRDefault="00D16F3C" w:rsidP="00D16F45">
      <w:pPr>
        <w:tabs>
          <w:tab w:val="left" w:pos="-720"/>
        </w:tabs>
        <w:rPr>
          <w:del w:id="902" w:author="deletion" w:date="2026-07-13T15:55:00Z"/>
          <w:color w:val="000000"/>
          <w:sz w:val="22"/>
          <w:szCs w:val="22"/>
        </w:rPr>
      </w:pPr>
      <w:del w:id="903" w:author="deletion" w:date="2026-07-13T15:55:00Z">
        <w:r w:rsidRPr="006A249D" w:rsidDel="006B1DFA">
          <w:rPr>
            <w:color w:val="000000"/>
            <w:sz w:val="22"/>
            <w:szCs w:val="22"/>
          </w:rPr>
          <w:delText>Si se considera apropiado aumentar la dosis de FSH, el ajuste de dosis se debe realizar preferiblemente a intervalos de 7 a 14 días y preferiblemente con incrementos de 37,5 a 75 UI. Puede ser aceptable prolongar la duración de la estimulación en un ciclo determinado hasta 5 semanas.</w:delText>
        </w:r>
      </w:del>
    </w:p>
    <w:p w14:paraId="10BC60A2" w14:textId="7DD1D35B" w:rsidR="00D16F3C" w:rsidRPr="006A249D" w:rsidDel="006B1DFA" w:rsidRDefault="00D16F3C" w:rsidP="00D16F45">
      <w:pPr>
        <w:tabs>
          <w:tab w:val="left" w:pos="-720"/>
        </w:tabs>
        <w:rPr>
          <w:del w:id="904" w:author="deletion" w:date="2026-07-13T15:55:00Z"/>
          <w:color w:val="000000"/>
          <w:sz w:val="22"/>
          <w:szCs w:val="22"/>
        </w:rPr>
      </w:pPr>
    </w:p>
    <w:p w14:paraId="25D3DD7A" w14:textId="0941B31C" w:rsidR="00D16F3C" w:rsidRPr="006A249D" w:rsidDel="006B1DFA" w:rsidRDefault="00D16F3C" w:rsidP="00D16F45">
      <w:pPr>
        <w:pStyle w:val="BodyText"/>
        <w:keepNext w:val="0"/>
        <w:keepLines w:val="0"/>
        <w:jc w:val="left"/>
        <w:rPr>
          <w:del w:id="905" w:author="deletion" w:date="2026-07-13T15:55:00Z"/>
          <w:color w:val="000000"/>
          <w:sz w:val="22"/>
          <w:szCs w:val="22"/>
        </w:rPr>
      </w:pPr>
      <w:del w:id="906" w:author="deletion" w:date="2026-07-13T15:55:00Z">
        <w:r w:rsidRPr="006A249D" w:rsidDel="006B1DFA">
          <w:rPr>
            <w:color w:val="000000"/>
            <w:sz w:val="22"/>
            <w:szCs w:val="22"/>
          </w:rPr>
          <w:delText>Cuando se obtiene una respuesta óptima, debe administrarse una inyección única de 250 microgramos de r</w:delText>
        </w:r>
        <w:r w:rsidRPr="006A249D" w:rsidDel="006B1DFA">
          <w:rPr>
            <w:color w:val="000000"/>
            <w:sz w:val="22"/>
            <w:szCs w:val="22"/>
          </w:rPr>
          <w:noBreakHyphen/>
          <w:delText>hCG, o de 5 000 UI a 10 000 UI de hCG, 24 a 48 horas después de la última inyección de GONAL</w:delText>
        </w:r>
        <w:r w:rsidRPr="006A249D" w:rsidDel="006B1DFA">
          <w:rPr>
            <w:color w:val="000000"/>
            <w:sz w:val="22"/>
            <w:szCs w:val="22"/>
          </w:rPr>
          <w:noBreakHyphen/>
          <w:delText>f y lutropina alfa. Se recomienda a la paciente que realice el coito el mismo día de la administración de hCG, así como al día siguiente. De forma alternativa, se puede realizar inseminación intrauterina u otro procedimiento de reproducción médicamente asistida, a criterio del médico en función del caso clínico.</w:delText>
        </w:r>
      </w:del>
    </w:p>
    <w:p w14:paraId="4BE454C1" w14:textId="3880EB4D" w:rsidR="00D16F3C" w:rsidRPr="006A249D" w:rsidDel="006B1DFA" w:rsidRDefault="00D16F3C" w:rsidP="00D16F45">
      <w:pPr>
        <w:tabs>
          <w:tab w:val="left" w:pos="-720"/>
        </w:tabs>
        <w:rPr>
          <w:del w:id="907" w:author="deletion" w:date="2026-07-13T15:55:00Z"/>
          <w:color w:val="000000"/>
          <w:sz w:val="22"/>
          <w:szCs w:val="22"/>
        </w:rPr>
      </w:pPr>
    </w:p>
    <w:p w14:paraId="11945C3D" w14:textId="6EAB772D" w:rsidR="00D16F3C" w:rsidRPr="006A249D" w:rsidDel="006B1DFA" w:rsidRDefault="00D16F3C" w:rsidP="00D16F45">
      <w:pPr>
        <w:tabs>
          <w:tab w:val="left" w:pos="-720"/>
        </w:tabs>
        <w:rPr>
          <w:del w:id="908" w:author="deletion" w:date="2026-07-13T15:55:00Z"/>
          <w:color w:val="000000"/>
          <w:sz w:val="22"/>
          <w:szCs w:val="22"/>
        </w:rPr>
      </w:pPr>
      <w:del w:id="909" w:author="deletion" w:date="2026-07-13T15:55:00Z">
        <w:r w:rsidRPr="006A249D" w:rsidDel="006B1DFA">
          <w:rPr>
            <w:color w:val="000000"/>
            <w:sz w:val="22"/>
            <w:szCs w:val="22"/>
          </w:rPr>
          <w:delText>Puede considerarse la necesidad de apoyo de la fase lútea, ya que la falta de sustancias con actividad luteotropa (LH/hCG) después de la ovulación puede dar lugar a un fracaso prematuro del cuerpo lúteo.</w:delText>
        </w:r>
      </w:del>
    </w:p>
    <w:p w14:paraId="03A347C3" w14:textId="4307E731" w:rsidR="00D16F3C" w:rsidRPr="006A249D" w:rsidDel="006B1DFA" w:rsidRDefault="00D16F3C" w:rsidP="00D16F45">
      <w:pPr>
        <w:tabs>
          <w:tab w:val="left" w:pos="-720"/>
        </w:tabs>
        <w:rPr>
          <w:del w:id="910" w:author="deletion" w:date="2026-07-13T15:55:00Z"/>
          <w:color w:val="000000"/>
          <w:sz w:val="22"/>
          <w:szCs w:val="22"/>
        </w:rPr>
      </w:pPr>
    </w:p>
    <w:p w14:paraId="2A04AEC7" w14:textId="4229FE1C" w:rsidR="00D16F3C" w:rsidRPr="006A249D" w:rsidDel="006B1DFA" w:rsidRDefault="00D16F3C" w:rsidP="00D16F45">
      <w:pPr>
        <w:tabs>
          <w:tab w:val="left" w:pos="-720"/>
        </w:tabs>
        <w:rPr>
          <w:del w:id="911" w:author="deletion" w:date="2026-07-13T15:55:00Z"/>
          <w:color w:val="000000"/>
          <w:sz w:val="22"/>
          <w:szCs w:val="22"/>
        </w:rPr>
      </w:pPr>
      <w:del w:id="912" w:author="deletion" w:date="2026-07-13T15:55:00Z">
        <w:r w:rsidRPr="006A249D" w:rsidDel="006B1DFA">
          <w:rPr>
            <w:color w:val="000000"/>
            <w:sz w:val="22"/>
            <w:szCs w:val="22"/>
          </w:rPr>
          <w:lastRenderedPageBreak/>
          <w:delText>Si se obtiene una respuesta excesiva, debe interrumpirse el tratamiento y no administrarse hCG. El tratamiento debe reiniciarse en el ciclo siguiente con una dosis de FSH más baja que la del ciclo previo (ver sección 4.4).</w:delText>
        </w:r>
      </w:del>
    </w:p>
    <w:p w14:paraId="10B1BED8" w14:textId="60065575" w:rsidR="00D16F3C" w:rsidRPr="006A249D" w:rsidDel="006B1DFA" w:rsidRDefault="00D16F3C" w:rsidP="00D16F45">
      <w:pPr>
        <w:pStyle w:val="BodyText"/>
        <w:keepNext w:val="0"/>
        <w:keepLines w:val="0"/>
        <w:tabs>
          <w:tab w:val="left" w:pos="0"/>
        </w:tabs>
        <w:jc w:val="left"/>
        <w:rPr>
          <w:del w:id="913" w:author="deletion" w:date="2026-07-13T15:55:00Z"/>
          <w:color w:val="000000"/>
          <w:sz w:val="22"/>
          <w:szCs w:val="22"/>
        </w:rPr>
      </w:pPr>
    </w:p>
    <w:p w14:paraId="0DF320F0" w14:textId="753B2F32" w:rsidR="00D16F3C" w:rsidRPr="006A249D" w:rsidDel="006B1DFA" w:rsidRDefault="00D16F3C" w:rsidP="00D16F45">
      <w:pPr>
        <w:pStyle w:val="BodyText"/>
        <w:tabs>
          <w:tab w:val="left" w:pos="0"/>
        </w:tabs>
        <w:jc w:val="left"/>
        <w:rPr>
          <w:del w:id="914" w:author="deletion" w:date="2026-07-13T15:55:00Z"/>
          <w:i/>
          <w:color w:val="000000"/>
          <w:sz w:val="22"/>
          <w:szCs w:val="22"/>
          <w:u w:val="single"/>
        </w:rPr>
      </w:pPr>
      <w:del w:id="915" w:author="deletion" w:date="2026-07-13T15:55:00Z">
        <w:r w:rsidRPr="006A249D" w:rsidDel="006B1DFA">
          <w:rPr>
            <w:i/>
            <w:color w:val="000000"/>
            <w:sz w:val="22"/>
            <w:szCs w:val="22"/>
            <w:u w:val="single"/>
          </w:rPr>
          <w:delText>Varones con hipogonadismo hipogonadotropo</w:delText>
        </w:r>
      </w:del>
    </w:p>
    <w:p w14:paraId="43436111" w14:textId="59236550" w:rsidR="00D16F3C" w:rsidRPr="006A249D" w:rsidDel="006B1DFA" w:rsidRDefault="00D16F3C" w:rsidP="00D16F45">
      <w:pPr>
        <w:pStyle w:val="BodyText3"/>
        <w:suppressAutoHyphens/>
        <w:rPr>
          <w:del w:id="916" w:author="deletion" w:date="2026-07-13T15:55:00Z"/>
          <w:color w:val="000000"/>
          <w:sz w:val="22"/>
          <w:szCs w:val="22"/>
        </w:rPr>
      </w:pPr>
      <w:del w:id="917" w:author="deletion" w:date="2026-07-13T15:55:00Z">
        <w:r w:rsidRPr="006A249D" w:rsidDel="006B1DFA">
          <w:rPr>
            <w:color w:val="000000"/>
            <w:sz w:val="22"/>
            <w:szCs w:val="22"/>
          </w:rPr>
          <w:delText>GONAL</w:delText>
        </w:r>
        <w:r w:rsidRPr="006A249D" w:rsidDel="006B1DFA">
          <w:rPr>
            <w:color w:val="000000"/>
            <w:sz w:val="22"/>
            <w:szCs w:val="22"/>
          </w:rPr>
          <w:noBreakHyphen/>
          <w:delText>f debe administrarse a dosis de 150 UI tres veces por semana, concomitantemente con hCG, durante un mínimo de 4 meses. Si después de este periodo el paciente no ha respondido, puede continuarse el tratamiento combinado. La experiencia clínica actual indica que puede requerirse un tratamiento de al menos 18 meses para lograr la espermatogénesis.</w:delText>
        </w:r>
      </w:del>
    </w:p>
    <w:p w14:paraId="0AEFA6C4" w14:textId="3DF29B9C" w:rsidR="00D16F3C" w:rsidRPr="006A249D" w:rsidDel="006B1DFA" w:rsidRDefault="00D16F3C" w:rsidP="00D16F45">
      <w:pPr>
        <w:rPr>
          <w:del w:id="918" w:author="deletion" w:date="2026-07-13T15:55:00Z"/>
          <w:i/>
          <w:iCs/>
          <w:color w:val="000000"/>
          <w:sz w:val="22"/>
          <w:szCs w:val="22"/>
        </w:rPr>
      </w:pPr>
    </w:p>
    <w:p w14:paraId="26DD5BA9" w14:textId="3A46957D" w:rsidR="00D16F3C" w:rsidRPr="006A249D" w:rsidDel="006B1DFA" w:rsidRDefault="00D16F3C" w:rsidP="00D16F45">
      <w:pPr>
        <w:keepNext/>
        <w:rPr>
          <w:del w:id="919" w:author="deletion" w:date="2026-07-13T15:55:00Z"/>
          <w:iCs/>
          <w:color w:val="000000"/>
          <w:sz w:val="22"/>
          <w:szCs w:val="22"/>
          <w:u w:val="single"/>
        </w:rPr>
      </w:pPr>
      <w:del w:id="920" w:author="deletion" w:date="2026-07-13T15:55:00Z">
        <w:r w:rsidRPr="006A249D" w:rsidDel="006B1DFA">
          <w:rPr>
            <w:iCs/>
            <w:color w:val="000000"/>
            <w:sz w:val="22"/>
            <w:szCs w:val="22"/>
            <w:u w:val="single"/>
          </w:rPr>
          <w:delText>Poblaciones especiales</w:delText>
        </w:r>
      </w:del>
    </w:p>
    <w:p w14:paraId="15122D8D" w14:textId="40E1C071" w:rsidR="00D16F3C" w:rsidRPr="006A249D" w:rsidDel="006B1DFA" w:rsidRDefault="00D16F3C" w:rsidP="00D16F45">
      <w:pPr>
        <w:keepNext/>
        <w:rPr>
          <w:del w:id="921" w:author="deletion" w:date="2026-07-13T15:55:00Z"/>
          <w:color w:val="000000"/>
          <w:sz w:val="22"/>
          <w:szCs w:val="22"/>
        </w:rPr>
      </w:pPr>
    </w:p>
    <w:p w14:paraId="756A34D0" w14:textId="39C22641" w:rsidR="00D16F3C" w:rsidRPr="006A249D" w:rsidDel="006B1DFA" w:rsidRDefault="00D16F3C" w:rsidP="00D16F45">
      <w:pPr>
        <w:keepNext/>
        <w:keepLines/>
        <w:rPr>
          <w:del w:id="922" w:author="deletion" w:date="2026-07-13T15:55:00Z"/>
          <w:i/>
          <w:iCs/>
          <w:color w:val="000000"/>
          <w:sz w:val="22"/>
          <w:szCs w:val="22"/>
          <w:u w:val="single"/>
        </w:rPr>
      </w:pPr>
      <w:del w:id="923" w:author="deletion" w:date="2026-07-13T15:55:00Z">
        <w:r w:rsidRPr="006A249D" w:rsidDel="006B1DFA">
          <w:rPr>
            <w:i/>
            <w:iCs/>
            <w:color w:val="000000"/>
            <w:sz w:val="22"/>
            <w:szCs w:val="22"/>
            <w:u w:val="single"/>
          </w:rPr>
          <w:delText>Pacientes de edad avanzada</w:delText>
        </w:r>
      </w:del>
    </w:p>
    <w:p w14:paraId="0679116B" w14:textId="1405BE33" w:rsidR="00D16F3C" w:rsidRPr="006A249D" w:rsidDel="006B1DFA" w:rsidRDefault="00D16F3C" w:rsidP="00D16F45">
      <w:pPr>
        <w:rPr>
          <w:del w:id="924" w:author="deletion" w:date="2026-07-13T15:55:00Z"/>
          <w:color w:val="000000"/>
          <w:sz w:val="22"/>
          <w:szCs w:val="22"/>
        </w:rPr>
      </w:pPr>
      <w:del w:id="925" w:author="deletion" w:date="2026-07-13T15:55:00Z">
        <w:r w:rsidRPr="006A249D" w:rsidDel="006B1DFA">
          <w:rPr>
            <w:sz w:val="22"/>
            <w:szCs w:val="22"/>
          </w:rPr>
          <w:delText xml:space="preserve">No existe un uso específico de </w:delText>
        </w:r>
        <w:r w:rsidRPr="006A249D" w:rsidDel="006B1DFA">
          <w:rPr>
            <w:color w:val="000000"/>
            <w:sz w:val="22"/>
            <w:szCs w:val="22"/>
          </w:rPr>
          <w:delText>GONAL</w:delText>
        </w:r>
        <w:r w:rsidRPr="006A249D" w:rsidDel="006B1DFA">
          <w:rPr>
            <w:color w:val="000000"/>
            <w:sz w:val="22"/>
            <w:szCs w:val="22"/>
          </w:rPr>
          <w:noBreakHyphen/>
          <w:delText>f</w:delText>
        </w:r>
        <w:r w:rsidRPr="006A249D" w:rsidDel="006B1DFA">
          <w:rPr>
            <w:sz w:val="22"/>
            <w:szCs w:val="22"/>
          </w:rPr>
          <w:delText xml:space="preserve"> en pacientes de edad avanzada</w:delText>
        </w:r>
        <w:r w:rsidRPr="006A249D" w:rsidDel="006B1DFA">
          <w:rPr>
            <w:color w:val="000000"/>
            <w:sz w:val="22"/>
            <w:szCs w:val="22"/>
          </w:rPr>
          <w:delText>. No se ha establecido la seguridad y eficacia de GONAL</w:delText>
        </w:r>
        <w:r w:rsidRPr="006A249D" w:rsidDel="006B1DFA">
          <w:rPr>
            <w:color w:val="000000"/>
            <w:sz w:val="22"/>
            <w:szCs w:val="22"/>
          </w:rPr>
          <w:noBreakHyphen/>
          <w:delText>f en los pacientes de edad avanzada.</w:delText>
        </w:r>
      </w:del>
    </w:p>
    <w:p w14:paraId="6D9DE11A" w14:textId="3B5E772E" w:rsidR="00D16F3C" w:rsidRPr="006A249D" w:rsidDel="006B1DFA" w:rsidRDefault="00D16F3C" w:rsidP="00D16F45">
      <w:pPr>
        <w:rPr>
          <w:del w:id="926" w:author="deletion" w:date="2026-07-13T15:55:00Z"/>
          <w:color w:val="000000"/>
          <w:sz w:val="22"/>
          <w:szCs w:val="22"/>
        </w:rPr>
      </w:pPr>
    </w:p>
    <w:p w14:paraId="5CD19B3A" w14:textId="027D13ED" w:rsidR="00D16F3C" w:rsidRPr="006A249D" w:rsidDel="006B1DFA" w:rsidRDefault="00D16F3C" w:rsidP="00D16F45">
      <w:pPr>
        <w:keepNext/>
        <w:keepLines/>
        <w:rPr>
          <w:del w:id="927" w:author="deletion" w:date="2026-07-13T15:55:00Z"/>
          <w:i/>
          <w:iCs/>
          <w:color w:val="000000"/>
          <w:sz w:val="22"/>
          <w:szCs w:val="22"/>
          <w:u w:val="single"/>
        </w:rPr>
      </w:pPr>
      <w:del w:id="928" w:author="deletion" w:date="2026-07-13T15:55:00Z">
        <w:r w:rsidRPr="006A249D" w:rsidDel="006B1DFA">
          <w:rPr>
            <w:i/>
            <w:iCs/>
            <w:color w:val="000000"/>
            <w:sz w:val="22"/>
            <w:szCs w:val="22"/>
            <w:u w:val="single"/>
          </w:rPr>
          <w:delText>Insuficiencia renal o hepática</w:delText>
        </w:r>
      </w:del>
    </w:p>
    <w:p w14:paraId="703CF8C7" w14:textId="1BEC2080" w:rsidR="00D16F3C" w:rsidRPr="006A249D" w:rsidDel="006B1DFA" w:rsidRDefault="00D16F3C" w:rsidP="00D16F45">
      <w:pPr>
        <w:rPr>
          <w:del w:id="929" w:author="deletion" w:date="2026-07-13T15:55:00Z"/>
          <w:color w:val="000000"/>
          <w:sz w:val="22"/>
          <w:szCs w:val="22"/>
        </w:rPr>
      </w:pPr>
      <w:del w:id="930" w:author="deletion" w:date="2026-07-13T15:55:00Z">
        <w:r w:rsidRPr="006A249D" w:rsidDel="006B1DFA">
          <w:rPr>
            <w:color w:val="000000"/>
            <w:sz w:val="22"/>
            <w:szCs w:val="22"/>
          </w:rPr>
          <w:delText>No se ha establecido la seguridad, la eficacia ni las propiedades farmacocinéticas de GONAL</w:delText>
        </w:r>
        <w:r w:rsidRPr="006A249D" w:rsidDel="006B1DFA">
          <w:rPr>
            <w:color w:val="000000"/>
            <w:sz w:val="22"/>
            <w:szCs w:val="22"/>
          </w:rPr>
          <w:noBreakHyphen/>
          <w:delText>f en los pacientes con insuficiencia renal o hepática.</w:delText>
        </w:r>
      </w:del>
    </w:p>
    <w:p w14:paraId="6E20DC08" w14:textId="4CA79F7F" w:rsidR="00D16F3C" w:rsidRPr="006A249D" w:rsidDel="006B1DFA" w:rsidRDefault="00D16F3C" w:rsidP="00D16F45">
      <w:pPr>
        <w:rPr>
          <w:del w:id="931" w:author="deletion" w:date="2026-07-13T15:55:00Z"/>
          <w:color w:val="000000"/>
          <w:sz w:val="22"/>
          <w:szCs w:val="22"/>
        </w:rPr>
      </w:pPr>
    </w:p>
    <w:p w14:paraId="7DA614EA" w14:textId="44342516" w:rsidR="00D16F3C" w:rsidRPr="006A249D" w:rsidDel="006B1DFA" w:rsidRDefault="00D16F3C" w:rsidP="00D16F45">
      <w:pPr>
        <w:keepNext/>
        <w:keepLines/>
        <w:rPr>
          <w:del w:id="932" w:author="deletion" w:date="2026-07-13T15:55:00Z"/>
          <w:i/>
          <w:iCs/>
          <w:color w:val="000000"/>
          <w:sz w:val="22"/>
          <w:szCs w:val="22"/>
          <w:u w:val="single"/>
        </w:rPr>
      </w:pPr>
      <w:del w:id="933" w:author="deletion" w:date="2026-07-13T15:55:00Z">
        <w:r w:rsidRPr="006A249D" w:rsidDel="006B1DFA">
          <w:rPr>
            <w:i/>
            <w:iCs/>
            <w:color w:val="000000"/>
            <w:sz w:val="22"/>
            <w:szCs w:val="22"/>
            <w:u w:val="single"/>
          </w:rPr>
          <w:delText>Población pediátrica</w:delText>
        </w:r>
      </w:del>
    </w:p>
    <w:p w14:paraId="677D5881" w14:textId="7A2C792E" w:rsidR="00D16F3C" w:rsidRPr="006A249D" w:rsidDel="006B1DFA" w:rsidRDefault="00D16F3C" w:rsidP="00D16F45">
      <w:pPr>
        <w:rPr>
          <w:del w:id="934" w:author="deletion" w:date="2026-07-13T15:55:00Z"/>
          <w:color w:val="000000"/>
          <w:sz w:val="22"/>
          <w:szCs w:val="22"/>
        </w:rPr>
      </w:pPr>
      <w:del w:id="935" w:author="deletion" w:date="2026-07-13T15:55:00Z">
        <w:r w:rsidRPr="006A249D" w:rsidDel="006B1DFA">
          <w:rPr>
            <w:color w:val="000000"/>
            <w:sz w:val="22"/>
            <w:szCs w:val="22"/>
          </w:rPr>
          <w:delText>El uso de GONAL</w:delText>
        </w:r>
        <w:r w:rsidRPr="006A249D" w:rsidDel="006B1DFA">
          <w:rPr>
            <w:color w:val="000000"/>
            <w:sz w:val="22"/>
            <w:szCs w:val="22"/>
          </w:rPr>
          <w:noBreakHyphen/>
          <w:delText>f en la población pediátrica no es apropiado.</w:delText>
        </w:r>
      </w:del>
    </w:p>
    <w:p w14:paraId="4EB944AC" w14:textId="1731DA97" w:rsidR="00D16F3C" w:rsidRPr="006A249D" w:rsidDel="006B1DFA" w:rsidRDefault="00D16F3C" w:rsidP="00D16F45">
      <w:pPr>
        <w:rPr>
          <w:del w:id="936" w:author="deletion" w:date="2026-07-13T15:55:00Z"/>
          <w:color w:val="000000"/>
          <w:sz w:val="22"/>
          <w:szCs w:val="22"/>
        </w:rPr>
      </w:pPr>
    </w:p>
    <w:p w14:paraId="348C6555" w14:textId="61EA209D" w:rsidR="00D16F3C" w:rsidRPr="006A249D" w:rsidDel="006B1DFA" w:rsidRDefault="00D16F3C" w:rsidP="00D16F45">
      <w:pPr>
        <w:keepNext/>
        <w:keepLines/>
        <w:rPr>
          <w:del w:id="937" w:author="deletion" w:date="2026-07-13T15:55:00Z"/>
          <w:color w:val="000000"/>
          <w:sz w:val="22"/>
          <w:szCs w:val="22"/>
          <w:u w:val="single"/>
        </w:rPr>
      </w:pPr>
      <w:del w:id="938" w:author="deletion" w:date="2026-07-13T15:55:00Z">
        <w:r w:rsidRPr="006A249D" w:rsidDel="006B1DFA">
          <w:rPr>
            <w:color w:val="000000"/>
            <w:sz w:val="22"/>
            <w:szCs w:val="22"/>
            <w:u w:val="single"/>
          </w:rPr>
          <w:delText>Forma de administración</w:delText>
        </w:r>
      </w:del>
    </w:p>
    <w:p w14:paraId="09184879" w14:textId="6DF21F25" w:rsidR="00D16F3C" w:rsidRPr="006A249D" w:rsidDel="006B1DFA" w:rsidRDefault="00D16F3C" w:rsidP="00D16F45">
      <w:pPr>
        <w:keepNext/>
        <w:keepLines/>
        <w:rPr>
          <w:del w:id="939" w:author="deletion" w:date="2026-07-13T15:55:00Z"/>
          <w:color w:val="000000"/>
          <w:sz w:val="22"/>
          <w:szCs w:val="22"/>
        </w:rPr>
      </w:pPr>
    </w:p>
    <w:p w14:paraId="03A0EE3A" w14:textId="61BBB8BA" w:rsidR="00D16F3C" w:rsidRPr="006A249D" w:rsidDel="006B1DFA" w:rsidRDefault="00D16F3C" w:rsidP="00D16F45">
      <w:pPr>
        <w:rPr>
          <w:del w:id="940" w:author="deletion" w:date="2026-07-13T15:55:00Z"/>
          <w:color w:val="000000"/>
          <w:sz w:val="22"/>
          <w:szCs w:val="22"/>
        </w:rPr>
      </w:pPr>
      <w:del w:id="941" w:author="deletion" w:date="2026-07-13T15:55:00Z">
        <w:r w:rsidRPr="006A249D" w:rsidDel="006B1DFA">
          <w:rPr>
            <w:color w:val="000000"/>
            <w:sz w:val="22"/>
            <w:szCs w:val="22"/>
          </w:rPr>
          <w:delText>GONAL</w:delText>
        </w:r>
        <w:r w:rsidRPr="006A249D" w:rsidDel="006B1DFA">
          <w:rPr>
            <w:color w:val="000000"/>
            <w:sz w:val="22"/>
            <w:szCs w:val="22"/>
          </w:rPr>
          <w:noBreakHyphen/>
          <w:delText>f está indicado para uso por vía subcutánea. La inyección debe administrarse todos los días a la misma hora.</w:delText>
        </w:r>
      </w:del>
    </w:p>
    <w:p w14:paraId="4FDFD740" w14:textId="79AA91B5" w:rsidR="00D16F3C" w:rsidRPr="006A249D" w:rsidDel="006B1DFA" w:rsidRDefault="00D16F3C" w:rsidP="00D16F45">
      <w:pPr>
        <w:rPr>
          <w:del w:id="942" w:author="deletion" w:date="2026-07-13T15:55:00Z"/>
          <w:color w:val="000000"/>
          <w:sz w:val="22"/>
          <w:szCs w:val="22"/>
        </w:rPr>
      </w:pPr>
    </w:p>
    <w:p w14:paraId="59518438" w14:textId="4ADE1B34" w:rsidR="00D16F3C" w:rsidRPr="006A249D" w:rsidDel="006B1DFA" w:rsidRDefault="00D16F3C" w:rsidP="00D16F45">
      <w:pPr>
        <w:rPr>
          <w:del w:id="943" w:author="deletion" w:date="2026-07-13T15:55:00Z"/>
          <w:color w:val="000000"/>
          <w:sz w:val="22"/>
          <w:szCs w:val="22"/>
        </w:rPr>
      </w:pPr>
      <w:del w:id="944" w:author="deletion" w:date="2026-07-13T15:55:00Z">
        <w:r w:rsidRPr="006A249D" w:rsidDel="006B1DFA">
          <w:rPr>
            <w:color w:val="000000"/>
            <w:sz w:val="22"/>
            <w:szCs w:val="22"/>
          </w:rPr>
          <w:delText>La primera inyección de GONAL</w:delText>
        </w:r>
        <w:r w:rsidRPr="006A249D" w:rsidDel="006B1DFA">
          <w:rPr>
            <w:color w:val="000000"/>
            <w:sz w:val="22"/>
            <w:szCs w:val="22"/>
          </w:rPr>
          <w:noBreakHyphen/>
          <w:delText>f debe realizarse bajo supervisión médica directa. La autoadministración de GONAL</w:delText>
        </w:r>
        <w:r w:rsidRPr="006A249D" w:rsidDel="006B1DFA">
          <w:rPr>
            <w:color w:val="000000"/>
            <w:sz w:val="22"/>
            <w:szCs w:val="22"/>
          </w:rPr>
          <w:noBreakHyphen/>
          <w:delText>f sólo debe ser realizada por pacientes que estén bien motivados, adecuadamente instruidos y que tengan acceso a los consejos de un profesional.</w:delText>
        </w:r>
      </w:del>
    </w:p>
    <w:p w14:paraId="274A4D9C" w14:textId="45C675AE" w:rsidR="00D16F3C" w:rsidRPr="006A249D" w:rsidDel="006B1DFA" w:rsidRDefault="00D16F3C" w:rsidP="00D16F45">
      <w:pPr>
        <w:pStyle w:val="BodyText3"/>
        <w:suppressAutoHyphens/>
        <w:rPr>
          <w:del w:id="945" w:author="deletion" w:date="2026-07-13T15:55:00Z"/>
          <w:color w:val="000000"/>
          <w:sz w:val="22"/>
          <w:szCs w:val="22"/>
        </w:rPr>
      </w:pPr>
    </w:p>
    <w:p w14:paraId="47125604" w14:textId="54C23ADB" w:rsidR="00D16F3C" w:rsidRPr="006A249D" w:rsidDel="006B1DFA" w:rsidRDefault="00D16F3C" w:rsidP="00D16F45">
      <w:pPr>
        <w:rPr>
          <w:del w:id="946" w:author="deletion" w:date="2026-07-13T15:55:00Z"/>
          <w:sz w:val="22"/>
          <w:szCs w:val="22"/>
        </w:rPr>
      </w:pPr>
      <w:del w:id="947" w:author="deletion" w:date="2026-07-13T15:55:00Z">
        <w:r w:rsidRPr="006A249D" w:rsidDel="006B1DFA">
          <w:rPr>
            <w:sz w:val="22"/>
            <w:szCs w:val="22"/>
          </w:rPr>
          <w:delText>Como GONAL</w:delText>
        </w:r>
        <w:r w:rsidRPr="006A249D" w:rsidDel="006B1DFA">
          <w:rPr>
            <w:sz w:val="22"/>
            <w:szCs w:val="22"/>
          </w:rPr>
          <w:noBreakHyphen/>
          <w:delText>f multidosis está pensado para varias inyecciones, deben darse instrucciones claras a los pacientes a fin de evitar un uso inadecuado de la presentación multidosis.</w:delText>
        </w:r>
      </w:del>
    </w:p>
    <w:p w14:paraId="257AAB26" w14:textId="3A58BB86" w:rsidR="00D16F3C" w:rsidRPr="006A249D" w:rsidDel="006B1DFA" w:rsidRDefault="00D16F3C" w:rsidP="00D16F45">
      <w:pPr>
        <w:rPr>
          <w:del w:id="948" w:author="deletion" w:date="2026-07-13T15:55:00Z"/>
          <w:sz w:val="22"/>
          <w:szCs w:val="22"/>
        </w:rPr>
      </w:pPr>
    </w:p>
    <w:p w14:paraId="6E04A685" w14:textId="318F38B2" w:rsidR="00D16F3C" w:rsidRPr="006A249D" w:rsidDel="006B1DFA" w:rsidRDefault="00D16F3C" w:rsidP="00D16F45">
      <w:pPr>
        <w:rPr>
          <w:del w:id="949" w:author="deletion" w:date="2026-07-13T15:55:00Z"/>
          <w:sz w:val="22"/>
          <w:szCs w:val="22"/>
        </w:rPr>
      </w:pPr>
      <w:del w:id="950" w:author="deletion" w:date="2026-07-13T15:55:00Z">
        <w:r w:rsidRPr="006A249D" w:rsidDel="006B1DFA">
          <w:rPr>
            <w:sz w:val="22"/>
            <w:szCs w:val="22"/>
          </w:rPr>
          <w:delText>Debido a una reactividad local al alcohol bencílico, no debe utilizarse el mismo lugar de la inyección en días consecutivos.</w:delText>
        </w:r>
      </w:del>
    </w:p>
    <w:p w14:paraId="437534BA" w14:textId="5E7EC986" w:rsidR="00D16F3C" w:rsidRPr="006A249D" w:rsidDel="006B1DFA" w:rsidRDefault="00D16F3C" w:rsidP="00D16F45">
      <w:pPr>
        <w:rPr>
          <w:del w:id="951" w:author="deletion" w:date="2026-07-13T15:55:00Z"/>
          <w:sz w:val="22"/>
          <w:szCs w:val="22"/>
        </w:rPr>
      </w:pPr>
    </w:p>
    <w:p w14:paraId="02749984" w14:textId="1BF1ABC7" w:rsidR="00D16F3C" w:rsidRPr="006A249D" w:rsidDel="006B1DFA" w:rsidRDefault="00D16F3C" w:rsidP="00D16F45">
      <w:pPr>
        <w:rPr>
          <w:del w:id="952" w:author="deletion" w:date="2026-07-13T15:55:00Z"/>
          <w:sz w:val="22"/>
          <w:szCs w:val="22"/>
        </w:rPr>
      </w:pPr>
      <w:del w:id="953" w:author="deletion" w:date="2026-07-13T15:55:00Z">
        <w:r w:rsidRPr="006A249D" w:rsidDel="006B1DFA">
          <w:rPr>
            <w:sz w:val="22"/>
            <w:szCs w:val="22"/>
          </w:rPr>
          <w:delText xml:space="preserve">Los viales individuales reconstituidos deben utilizarse en un solo paciente. </w:delText>
        </w:r>
      </w:del>
    </w:p>
    <w:p w14:paraId="4E321D8A" w14:textId="2157A359" w:rsidR="00D16F3C" w:rsidRPr="006A249D" w:rsidDel="006B1DFA" w:rsidRDefault="00D16F3C" w:rsidP="00D16F45">
      <w:pPr>
        <w:rPr>
          <w:del w:id="954" w:author="deletion" w:date="2026-07-13T15:55:00Z"/>
          <w:i/>
          <w:color w:val="000000"/>
          <w:sz w:val="22"/>
          <w:szCs w:val="22"/>
        </w:rPr>
      </w:pPr>
    </w:p>
    <w:p w14:paraId="73A42700" w14:textId="510B80A0" w:rsidR="00D16F3C" w:rsidRPr="006A249D" w:rsidDel="006B1DFA" w:rsidRDefault="00D16F3C" w:rsidP="00D16F45">
      <w:pPr>
        <w:rPr>
          <w:del w:id="955" w:author="deletion" w:date="2026-07-13T15:55:00Z"/>
          <w:color w:val="000000"/>
          <w:sz w:val="22"/>
          <w:szCs w:val="22"/>
        </w:rPr>
      </w:pPr>
      <w:del w:id="956" w:author="deletion" w:date="2026-07-13T15:55:00Z">
        <w:r w:rsidRPr="006A249D" w:rsidDel="006B1DFA">
          <w:rPr>
            <w:color w:val="000000"/>
            <w:sz w:val="22"/>
            <w:szCs w:val="22"/>
          </w:rPr>
          <w:delText>Para consultar las instrucciones de reconstitución del medicamento, ver sección 6.6 y el prospecto.</w:delText>
        </w:r>
      </w:del>
    </w:p>
    <w:p w14:paraId="7B79231B" w14:textId="41526798" w:rsidR="00D16F3C" w:rsidRPr="006A249D" w:rsidDel="006B1DFA" w:rsidRDefault="00D16F3C" w:rsidP="00D16F45">
      <w:pPr>
        <w:rPr>
          <w:del w:id="957" w:author="deletion" w:date="2026-07-13T15:55:00Z"/>
          <w:color w:val="000000"/>
          <w:sz w:val="22"/>
          <w:szCs w:val="22"/>
        </w:rPr>
      </w:pPr>
    </w:p>
    <w:p w14:paraId="7144C99A" w14:textId="3BCF3429" w:rsidR="00D16F3C" w:rsidRPr="006A249D" w:rsidDel="006B1DFA" w:rsidRDefault="00D16F3C" w:rsidP="00D16F45">
      <w:pPr>
        <w:keepNext/>
        <w:keepLines/>
        <w:rPr>
          <w:del w:id="958" w:author="deletion" w:date="2026-07-13T15:55:00Z"/>
          <w:b/>
          <w:color w:val="000000"/>
          <w:sz w:val="22"/>
          <w:szCs w:val="22"/>
        </w:rPr>
      </w:pPr>
      <w:del w:id="959" w:author="deletion" w:date="2026-07-13T15:55:00Z">
        <w:r w:rsidRPr="006A249D" w:rsidDel="006B1DFA">
          <w:rPr>
            <w:b/>
            <w:color w:val="000000"/>
            <w:sz w:val="22"/>
            <w:szCs w:val="22"/>
          </w:rPr>
          <w:delText>4.3</w:delText>
        </w:r>
        <w:r w:rsidRPr="006A249D" w:rsidDel="006B1DFA">
          <w:rPr>
            <w:b/>
            <w:color w:val="000000"/>
            <w:sz w:val="22"/>
            <w:szCs w:val="22"/>
          </w:rPr>
          <w:tab/>
          <w:delText>Contraindicaciones</w:delText>
        </w:r>
      </w:del>
    </w:p>
    <w:p w14:paraId="76F71074" w14:textId="1710EC8D" w:rsidR="00D16F3C" w:rsidRPr="006A249D" w:rsidDel="006B1DFA" w:rsidRDefault="00D16F3C" w:rsidP="00D16F45">
      <w:pPr>
        <w:keepNext/>
        <w:keepLines/>
        <w:tabs>
          <w:tab w:val="left" w:pos="-720"/>
        </w:tabs>
        <w:rPr>
          <w:del w:id="960" w:author="deletion" w:date="2026-07-13T15:55:00Z"/>
          <w:color w:val="000000"/>
          <w:sz w:val="22"/>
          <w:szCs w:val="22"/>
        </w:rPr>
      </w:pPr>
    </w:p>
    <w:p w14:paraId="7F3F278D" w14:textId="5BA593D5" w:rsidR="00D16F3C" w:rsidRPr="006A249D" w:rsidDel="006B1DFA" w:rsidRDefault="00D16F3C" w:rsidP="00D16F45">
      <w:pPr>
        <w:keepNext/>
        <w:numPr>
          <w:ilvl w:val="0"/>
          <w:numId w:val="1"/>
        </w:numPr>
        <w:ind w:left="567" w:hanging="567"/>
        <w:rPr>
          <w:del w:id="961" w:author="deletion" w:date="2026-07-13T15:55:00Z"/>
          <w:color w:val="000000"/>
          <w:sz w:val="22"/>
          <w:szCs w:val="22"/>
        </w:rPr>
      </w:pPr>
      <w:del w:id="962" w:author="deletion" w:date="2026-07-13T15:55:00Z">
        <w:r w:rsidRPr="006A249D" w:rsidDel="006B1DFA">
          <w:rPr>
            <w:color w:val="000000"/>
            <w:sz w:val="22"/>
            <w:szCs w:val="22"/>
          </w:rPr>
          <w:delText>Hipersensibilidad al principio activo o a alguno de los excipientes incluidos en la sección 6.1.</w:delText>
        </w:r>
      </w:del>
    </w:p>
    <w:p w14:paraId="34DD3E57" w14:textId="029C29CD" w:rsidR="00D16F3C" w:rsidRPr="006A249D" w:rsidDel="006B1DFA" w:rsidRDefault="00D16F3C" w:rsidP="00D16F45">
      <w:pPr>
        <w:numPr>
          <w:ilvl w:val="0"/>
          <w:numId w:val="1"/>
        </w:numPr>
        <w:ind w:left="567" w:hanging="567"/>
        <w:rPr>
          <w:del w:id="963" w:author="deletion" w:date="2026-07-13T15:55:00Z"/>
          <w:color w:val="000000"/>
          <w:sz w:val="22"/>
          <w:szCs w:val="22"/>
        </w:rPr>
      </w:pPr>
      <w:del w:id="964" w:author="deletion" w:date="2026-07-13T15:55:00Z">
        <w:r w:rsidRPr="006A249D" w:rsidDel="006B1DFA">
          <w:rPr>
            <w:color w:val="000000"/>
            <w:sz w:val="22"/>
            <w:szCs w:val="22"/>
          </w:rPr>
          <w:delText>Tumores del hipotálamo o de la hipófisis.</w:delText>
        </w:r>
      </w:del>
    </w:p>
    <w:p w14:paraId="26AD5BA9" w14:textId="575327A0" w:rsidR="00D16F3C" w:rsidRPr="006A249D" w:rsidDel="006B1DFA" w:rsidRDefault="00D16F3C" w:rsidP="00D16F45">
      <w:pPr>
        <w:numPr>
          <w:ilvl w:val="0"/>
          <w:numId w:val="1"/>
        </w:numPr>
        <w:ind w:left="567" w:hanging="567"/>
        <w:rPr>
          <w:del w:id="965" w:author="deletion" w:date="2026-07-13T15:55:00Z"/>
          <w:color w:val="000000"/>
          <w:sz w:val="22"/>
          <w:szCs w:val="22"/>
        </w:rPr>
      </w:pPr>
      <w:del w:id="966" w:author="deletion" w:date="2026-07-13T15:55:00Z">
        <w:r w:rsidRPr="006A249D" w:rsidDel="006B1DFA">
          <w:rPr>
            <w:color w:val="000000"/>
            <w:sz w:val="22"/>
            <w:szCs w:val="22"/>
          </w:rPr>
          <w:delText>Aumento del tamaño de los ovarios o quistes ováricos no relacionados con la enfermedad del ovario poliquístico y de origen desconocido.</w:delText>
        </w:r>
      </w:del>
    </w:p>
    <w:p w14:paraId="63A223E1" w14:textId="7F49153F" w:rsidR="00D16F3C" w:rsidRPr="006A249D" w:rsidDel="006B1DFA" w:rsidRDefault="00D16F3C" w:rsidP="00D16F45">
      <w:pPr>
        <w:numPr>
          <w:ilvl w:val="0"/>
          <w:numId w:val="1"/>
        </w:numPr>
        <w:ind w:left="567" w:hanging="567"/>
        <w:rPr>
          <w:del w:id="967" w:author="deletion" w:date="2026-07-13T15:55:00Z"/>
          <w:color w:val="000000"/>
          <w:sz w:val="22"/>
          <w:szCs w:val="22"/>
        </w:rPr>
      </w:pPr>
      <w:del w:id="968" w:author="deletion" w:date="2026-07-13T15:55:00Z">
        <w:r w:rsidRPr="006A249D" w:rsidDel="006B1DFA">
          <w:rPr>
            <w:color w:val="000000"/>
            <w:sz w:val="22"/>
            <w:szCs w:val="22"/>
          </w:rPr>
          <w:delText>Hemorragias ginecológicas de origen desconocido.</w:delText>
        </w:r>
      </w:del>
    </w:p>
    <w:p w14:paraId="5E476580" w14:textId="58979A3D" w:rsidR="00D16F3C" w:rsidRPr="006A249D" w:rsidDel="006B1DFA" w:rsidRDefault="00D16F3C" w:rsidP="00D16F45">
      <w:pPr>
        <w:numPr>
          <w:ilvl w:val="0"/>
          <w:numId w:val="1"/>
        </w:numPr>
        <w:ind w:left="567" w:hanging="567"/>
        <w:rPr>
          <w:del w:id="969" w:author="deletion" w:date="2026-07-13T15:55:00Z"/>
          <w:color w:val="000000"/>
          <w:sz w:val="22"/>
          <w:szCs w:val="22"/>
        </w:rPr>
      </w:pPr>
      <w:del w:id="970" w:author="deletion" w:date="2026-07-13T15:55:00Z">
        <w:r w:rsidRPr="006A249D" w:rsidDel="006B1DFA">
          <w:rPr>
            <w:color w:val="000000"/>
            <w:sz w:val="22"/>
            <w:szCs w:val="22"/>
          </w:rPr>
          <w:delText>Carcinoma ovárico, uterino o mamario.</w:delText>
        </w:r>
      </w:del>
    </w:p>
    <w:p w14:paraId="740DB584" w14:textId="4B050534" w:rsidR="00D16F3C" w:rsidRPr="006A249D" w:rsidDel="006B1DFA" w:rsidRDefault="00D16F3C" w:rsidP="00D16F45">
      <w:pPr>
        <w:tabs>
          <w:tab w:val="left" w:pos="-720"/>
        </w:tabs>
        <w:rPr>
          <w:del w:id="971" w:author="deletion" w:date="2026-07-13T15:55:00Z"/>
          <w:color w:val="000000"/>
          <w:sz w:val="22"/>
          <w:szCs w:val="22"/>
        </w:rPr>
      </w:pPr>
    </w:p>
    <w:p w14:paraId="4CF976DF" w14:textId="59BC0BEE" w:rsidR="00D16F3C" w:rsidRPr="006A249D" w:rsidDel="006B1DFA" w:rsidRDefault="00D16F3C" w:rsidP="00D16F45">
      <w:pPr>
        <w:keepNext/>
        <w:keepLines/>
        <w:tabs>
          <w:tab w:val="left" w:pos="-720"/>
          <w:tab w:val="left" w:pos="0"/>
        </w:tabs>
        <w:rPr>
          <w:del w:id="972" w:author="deletion" w:date="2026-07-13T15:55:00Z"/>
          <w:color w:val="000000"/>
          <w:sz w:val="22"/>
          <w:szCs w:val="22"/>
        </w:rPr>
      </w:pPr>
      <w:del w:id="973" w:author="deletion" w:date="2026-07-13T15:55:00Z">
        <w:r w:rsidRPr="006A249D" w:rsidDel="006B1DFA">
          <w:rPr>
            <w:color w:val="000000"/>
            <w:sz w:val="22"/>
            <w:szCs w:val="22"/>
          </w:rPr>
          <w:delText>GONAL</w:delText>
        </w:r>
        <w:r w:rsidRPr="006A249D" w:rsidDel="006B1DFA">
          <w:rPr>
            <w:color w:val="000000"/>
            <w:sz w:val="22"/>
            <w:szCs w:val="22"/>
          </w:rPr>
          <w:noBreakHyphen/>
          <w:delText>f no debe utilizarse cuando no puede obtenerse una respuesta eficaz, en casos tales como:</w:delText>
        </w:r>
      </w:del>
    </w:p>
    <w:p w14:paraId="195234D6" w14:textId="2FBA5420" w:rsidR="00D16F3C" w:rsidRPr="006A249D" w:rsidDel="006B1DFA" w:rsidRDefault="00D16F3C" w:rsidP="00D16F45">
      <w:pPr>
        <w:keepNext/>
        <w:numPr>
          <w:ilvl w:val="0"/>
          <w:numId w:val="1"/>
        </w:numPr>
        <w:ind w:left="567" w:hanging="567"/>
        <w:rPr>
          <w:del w:id="974" w:author="deletion" w:date="2026-07-13T15:55:00Z"/>
          <w:color w:val="000000"/>
          <w:sz w:val="22"/>
          <w:szCs w:val="22"/>
        </w:rPr>
      </w:pPr>
      <w:del w:id="975" w:author="deletion" w:date="2026-07-13T15:55:00Z">
        <w:r w:rsidRPr="006A249D" w:rsidDel="006B1DFA">
          <w:rPr>
            <w:color w:val="000000"/>
            <w:sz w:val="22"/>
            <w:szCs w:val="22"/>
          </w:rPr>
          <w:delText>Fallo ovárico primario.</w:delText>
        </w:r>
      </w:del>
    </w:p>
    <w:p w14:paraId="01C1B7D5" w14:textId="423EE3F5" w:rsidR="00D16F3C" w:rsidRPr="006A249D" w:rsidDel="006B1DFA" w:rsidRDefault="00D16F3C" w:rsidP="00D16F45">
      <w:pPr>
        <w:numPr>
          <w:ilvl w:val="0"/>
          <w:numId w:val="1"/>
        </w:numPr>
        <w:ind w:left="567" w:hanging="567"/>
        <w:rPr>
          <w:del w:id="976" w:author="deletion" w:date="2026-07-13T15:55:00Z"/>
          <w:color w:val="000000"/>
          <w:sz w:val="22"/>
          <w:szCs w:val="22"/>
        </w:rPr>
      </w:pPr>
      <w:del w:id="977" w:author="deletion" w:date="2026-07-13T15:55:00Z">
        <w:r w:rsidRPr="006A249D" w:rsidDel="006B1DFA">
          <w:rPr>
            <w:color w:val="000000"/>
            <w:sz w:val="22"/>
            <w:szCs w:val="22"/>
          </w:rPr>
          <w:delText>Malformaciones de los órganos sexuales incompatibles con el embarazo.</w:delText>
        </w:r>
      </w:del>
    </w:p>
    <w:p w14:paraId="7FB621CB" w14:textId="2557BD36" w:rsidR="00D16F3C" w:rsidRPr="006A249D" w:rsidDel="006B1DFA" w:rsidRDefault="00D16F3C" w:rsidP="00D16F45">
      <w:pPr>
        <w:numPr>
          <w:ilvl w:val="0"/>
          <w:numId w:val="1"/>
        </w:numPr>
        <w:ind w:left="567" w:hanging="567"/>
        <w:rPr>
          <w:del w:id="978" w:author="deletion" w:date="2026-07-13T15:55:00Z"/>
          <w:color w:val="000000"/>
          <w:sz w:val="22"/>
          <w:szCs w:val="22"/>
        </w:rPr>
      </w:pPr>
      <w:del w:id="979" w:author="deletion" w:date="2026-07-13T15:55:00Z">
        <w:r w:rsidRPr="006A249D" w:rsidDel="006B1DFA">
          <w:rPr>
            <w:color w:val="000000"/>
            <w:sz w:val="22"/>
            <w:szCs w:val="22"/>
          </w:rPr>
          <w:delText>Tumores fibroides del útero incompatibles con el embarazo.</w:delText>
        </w:r>
      </w:del>
    </w:p>
    <w:p w14:paraId="093B6A87" w14:textId="273D3694" w:rsidR="00D16F3C" w:rsidRPr="006A249D" w:rsidDel="006B1DFA" w:rsidRDefault="00D16F3C" w:rsidP="00D16F45">
      <w:pPr>
        <w:numPr>
          <w:ilvl w:val="0"/>
          <w:numId w:val="1"/>
        </w:numPr>
        <w:ind w:left="567" w:hanging="567"/>
        <w:rPr>
          <w:del w:id="980" w:author="deletion" w:date="2026-07-13T15:55:00Z"/>
          <w:color w:val="000000"/>
          <w:sz w:val="22"/>
          <w:szCs w:val="22"/>
        </w:rPr>
      </w:pPr>
      <w:del w:id="981" w:author="deletion" w:date="2026-07-13T15:55:00Z">
        <w:r w:rsidRPr="006A249D" w:rsidDel="006B1DFA">
          <w:rPr>
            <w:color w:val="000000"/>
            <w:sz w:val="22"/>
            <w:szCs w:val="22"/>
          </w:rPr>
          <w:delText>Fallo testicular primario.</w:delText>
        </w:r>
      </w:del>
    </w:p>
    <w:p w14:paraId="47727850" w14:textId="7263A06F" w:rsidR="00D16F3C" w:rsidRPr="006A249D" w:rsidDel="006B1DFA" w:rsidRDefault="00D16F3C" w:rsidP="00D16F45">
      <w:pPr>
        <w:tabs>
          <w:tab w:val="left" w:pos="-720"/>
        </w:tabs>
        <w:rPr>
          <w:del w:id="982" w:author="deletion" w:date="2026-07-13T15:55:00Z"/>
          <w:color w:val="000000"/>
          <w:sz w:val="22"/>
          <w:szCs w:val="22"/>
        </w:rPr>
      </w:pPr>
    </w:p>
    <w:p w14:paraId="0D7E628B" w14:textId="13FF7832" w:rsidR="00D16F3C" w:rsidRPr="006A249D" w:rsidDel="006B1DFA" w:rsidRDefault="00D16F3C" w:rsidP="00D16F45">
      <w:pPr>
        <w:keepNext/>
        <w:keepLines/>
        <w:rPr>
          <w:del w:id="983" w:author="deletion" w:date="2026-07-13T15:55:00Z"/>
          <w:b/>
          <w:color w:val="000000"/>
          <w:sz w:val="22"/>
          <w:szCs w:val="22"/>
        </w:rPr>
      </w:pPr>
      <w:del w:id="984" w:author="deletion" w:date="2026-07-13T15:55:00Z">
        <w:r w:rsidRPr="006A249D" w:rsidDel="006B1DFA">
          <w:rPr>
            <w:b/>
            <w:color w:val="000000"/>
            <w:sz w:val="22"/>
            <w:szCs w:val="22"/>
          </w:rPr>
          <w:lastRenderedPageBreak/>
          <w:delText>4.4</w:delText>
        </w:r>
        <w:r w:rsidRPr="006A249D" w:rsidDel="006B1DFA">
          <w:rPr>
            <w:b/>
            <w:color w:val="000000"/>
            <w:sz w:val="22"/>
            <w:szCs w:val="22"/>
          </w:rPr>
          <w:tab/>
          <w:delText>Advertencias y precauciones especiales de empleo</w:delText>
        </w:r>
      </w:del>
    </w:p>
    <w:p w14:paraId="44971AEE" w14:textId="4AB2D195" w:rsidR="00D16F3C" w:rsidRPr="006A249D" w:rsidDel="006B1DFA" w:rsidRDefault="00D16F3C" w:rsidP="00D16F45">
      <w:pPr>
        <w:keepNext/>
        <w:keepLines/>
        <w:tabs>
          <w:tab w:val="left" w:pos="-720"/>
        </w:tabs>
        <w:rPr>
          <w:del w:id="985" w:author="deletion" w:date="2026-07-13T15:55:00Z"/>
          <w:color w:val="000000"/>
          <w:sz w:val="22"/>
          <w:szCs w:val="22"/>
        </w:rPr>
      </w:pPr>
    </w:p>
    <w:p w14:paraId="73F0EB48" w14:textId="4996CB0D" w:rsidR="00D16F3C" w:rsidRPr="006A249D" w:rsidDel="006B1DFA" w:rsidRDefault="00D16F3C" w:rsidP="00D16F45">
      <w:pPr>
        <w:keepNext/>
        <w:rPr>
          <w:del w:id="986" w:author="deletion" w:date="2026-07-13T15:55:00Z"/>
          <w:sz w:val="22"/>
          <w:szCs w:val="22"/>
          <w:u w:val="single"/>
        </w:rPr>
      </w:pPr>
      <w:del w:id="987" w:author="deletion" w:date="2026-07-13T15:55:00Z">
        <w:r w:rsidRPr="006A249D" w:rsidDel="006B1DFA">
          <w:rPr>
            <w:sz w:val="22"/>
            <w:szCs w:val="22"/>
            <w:u w:val="single"/>
          </w:rPr>
          <w:delText>Trazabilidad</w:delText>
        </w:r>
      </w:del>
    </w:p>
    <w:p w14:paraId="7C7F2CA7" w14:textId="38F8814C" w:rsidR="00D16F3C" w:rsidRPr="006A249D" w:rsidDel="006B1DFA" w:rsidRDefault="00D16F3C" w:rsidP="00D16F45">
      <w:pPr>
        <w:keepNext/>
        <w:rPr>
          <w:del w:id="988" w:author="deletion" w:date="2026-07-13T15:55:00Z"/>
          <w:sz w:val="22"/>
          <w:szCs w:val="22"/>
        </w:rPr>
      </w:pPr>
    </w:p>
    <w:p w14:paraId="35E0FA7B" w14:textId="23E989A3" w:rsidR="00D16F3C" w:rsidRPr="006A249D" w:rsidDel="006B1DFA" w:rsidRDefault="00D16F3C" w:rsidP="00D16F45">
      <w:pPr>
        <w:rPr>
          <w:del w:id="989" w:author="deletion" w:date="2026-07-13T15:55:00Z"/>
          <w:sz w:val="22"/>
          <w:szCs w:val="22"/>
        </w:rPr>
      </w:pPr>
      <w:del w:id="990" w:author="deletion" w:date="2026-07-13T15:55:00Z">
        <w:r w:rsidRPr="006A249D" w:rsidDel="006B1DFA">
          <w:rPr>
            <w:sz w:val="22"/>
            <w:szCs w:val="22"/>
          </w:rPr>
          <w:delText>Con objeto de mejorar la trazabilidad de los medicamentos biológicos, el nombre y el número de lote del medicamento administrado deben estar claramente registrados.</w:delText>
        </w:r>
      </w:del>
    </w:p>
    <w:p w14:paraId="12F6053F" w14:textId="5151EDC8" w:rsidR="00D16F3C" w:rsidRPr="006A249D" w:rsidDel="006B1DFA" w:rsidRDefault="00D16F3C" w:rsidP="00D16F45">
      <w:pPr>
        <w:tabs>
          <w:tab w:val="left" w:pos="-720"/>
        </w:tabs>
        <w:rPr>
          <w:del w:id="991" w:author="deletion" w:date="2026-07-13T15:55:00Z"/>
          <w:color w:val="000000"/>
          <w:sz w:val="22"/>
          <w:szCs w:val="22"/>
        </w:rPr>
      </w:pPr>
    </w:p>
    <w:p w14:paraId="0333FD16" w14:textId="7F793E09" w:rsidR="00D16F3C" w:rsidRPr="006A249D" w:rsidDel="006B1DFA" w:rsidRDefault="00D16F3C" w:rsidP="00D16F45">
      <w:pPr>
        <w:keepNext/>
        <w:tabs>
          <w:tab w:val="left" w:pos="-720"/>
        </w:tabs>
        <w:rPr>
          <w:del w:id="992" w:author="deletion" w:date="2026-07-13T15:55:00Z"/>
          <w:color w:val="000000"/>
          <w:sz w:val="22"/>
          <w:szCs w:val="22"/>
          <w:u w:val="single"/>
        </w:rPr>
      </w:pPr>
      <w:del w:id="993" w:author="deletion" w:date="2026-07-13T15:55:00Z">
        <w:r w:rsidRPr="006A249D" w:rsidDel="006B1DFA">
          <w:rPr>
            <w:rStyle w:val="tlid-translation"/>
            <w:rFonts w:eastAsia="SimSun"/>
            <w:sz w:val="22"/>
            <w:szCs w:val="22"/>
            <w:u w:val="single"/>
          </w:rPr>
          <w:delText>Recomendaciones generales</w:delText>
        </w:r>
      </w:del>
    </w:p>
    <w:p w14:paraId="7C80D522" w14:textId="694DD5F4" w:rsidR="00D16F3C" w:rsidRPr="006A249D" w:rsidDel="006B1DFA" w:rsidRDefault="00D16F3C" w:rsidP="00D16F45">
      <w:pPr>
        <w:keepNext/>
        <w:tabs>
          <w:tab w:val="left" w:pos="-720"/>
        </w:tabs>
        <w:rPr>
          <w:del w:id="994" w:author="deletion" w:date="2026-07-13T15:55:00Z"/>
          <w:color w:val="000000"/>
          <w:sz w:val="22"/>
          <w:szCs w:val="22"/>
        </w:rPr>
      </w:pPr>
    </w:p>
    <w:p w14:paraId="757D76A2" w14:textId="654DCFC3" w:rsidR="00D16F3C" w:rsidRPr="006A249D" w:rsidDel="006B1DFA" w:rsidRDefault="00D16F3C" w:rsidP="00D16F45">
      <w:pPr>
        <w:tabs>
          <w:tab w:val="left" w:pos="-720"/>
        </w:tabs>
        <w:rPr>
          <w:del w:id="995" w:author="deletion" w:date="2026-07-13T15:55:00Z"/>
          <w:color w:val="000000"/>
          <w:sz w:val="22"/>
          <w:szCs w:val="22"/>
        </w:rPr>
      </w:pPr>
      <w:del w:id="996" w:author="deletion" w:date="2026-07-13T15:55:00Z">
        <w:r w:rsidRPr="006A249D" w:rsidDel="006B1DFA">
          <w:rPr>
            <w:color w:val="000000"/>
            <w:sz w:val="22"/>
            <w:szCs w:val="22"/>
          </w:rPr>
          <w:delText>GONAL</w:delText>
        </w:r>
        <w:r w:rsidRPr="006A249D" w:rsidDel="006B1DFA">
          <w:rPr>
            <w:color w:val="000000"/>
            <w:sz w:val="22"/>
            <w:szCs w:val="22"/>
          </w:rPr>
          <w:noBreakHyphen/>
          <w:delText>f es una sustancia gonadotrópica potente capaz de causar reacciones adversas de leves a graves y sólo debe utilizarse por médicos que estén muy familiarizados con los problemas de la infertilidad y su tratamiento.</w:delText>
        </w:r>
      </w:del>
    </w:p>
    <w:p w14:paraId="693D0A61" w14:textId="75285736" w:rsidR="00D16F3C" w:rsidRPr="006A249D" w:rsidDel="006B1DFA" w:rsidRDefault="00D16F3C" w:rsidP="00D16F45">
      <w:pPr>
        <w:tabs>
          <w:tab w:val="left" w:pos="-720"/>
        </w:tabs>
        <w:rPr>
          <w:del w:id="997" w:author="deletion" w:date="2026-07-13T15:55:00Z"/>
          <w:color w:val="000000"/>
          <w:sz w:val="22"/>
          <w:szCs w:val="22"/>
        </w:rPr>
      </w:pPr>
    </w:p>
    <w:p w14:paraId="65C409DF" w14:textId="3091D772" w:rsidR="00D16F3C" w:rsidRPr="006A249D" w:rsidDel="006B1DFA" w:rsidRDefault="00D16F3C" w:rsidP="00D16F45">
      <w:pPr>
        <w:keepLines/>
        <w:tabs>
          <w:tab w:val="left" w:pos="-720"/>
        </w:tabs>
        <w:rPr>
          <w:del w:id="998" w:author="deletion" w:date="2026-07-13T15:55:00Z"/>
          <w:color w:val="000000"/>
          <w:sz w:val="22"/>
          <w:szCs w:val="22"/>
        </w:rPr>
      </w:pPr>
      <w:del w:id="999" w:author="deletion" w:date="2026-07-13T15:55:00Z">
        <w:r w:rsidRPr="006A249D" w:rsidDel="006B1DFA">
          <w:rPr>
            <w:color w:val="000000"/>
            <w:sz w:val="22"/>
            <w:szCs w:val="22"/>
          </w:rPr>
          <w:delText>El tratamiento con gonadotropinas requiere una cierta dedicación de tiempo por parte de los médicos y profesionales sanitarios, además de disponer de instalaciones de monitorización apropiadas. En mujeres, el uso seguro y eficaz de GONAL</w:delText>
        </w:r>
        <w:r w:rsidRPr="006A249D" w:rsidDel="006B1DFA">
          <w:rPr>
            <w:color w:val="000000"/>
            <w:sz w:val="22"/>
            <w:szCs w:val="22"/>
          </w:rPr>
          <w:noBreakHyphen/>
          <w:delTex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 mujeres, se debería utilizar la mínima dosis efectiva para lograr el objetivo del tratamiento.</w:delText>
        </w:r>
      </w:del>
    </w:p>
    <w:p w14:paraId="2CBB99AA" w14:textId="66031018" w:rsidR="00D16F3C" w:rsidRPr="006A249D" w:rsidDel="006B1DFA" w:rsidRDefault="00D16F3C" w:rsidP="00D16F45">
      <w:pPr>
        <w:rPr>
          <w:del w:id="1000" w:author="deletion" w:date="2026-07-13T15:55:00Z"/>
          <w:color w:val="000000"/>
          <w:sz w:val="22"/>
          <w:szCs w:val="22"/>
        </w:rPr>
      </w:pPr>
    </w:p>
    <w:p w14:paraId="3402C695" w14:textId="31BCDA62" w:rsidR="00D16F3C" w:rsidRPr="006A249D" w:rsidDel="006B1DFA" w:rsidRDefault="00D16F3C" w:rsidP="00D16F45">
      <w:pPr>
        <w:keepNext/>
        <w:keepLines/>
        <w:rPr>
          <w:del w:id="1001" w:author="deletion" w:date="2026-07-13T15:55:00Z"/>
          <w:color w:val="000000"/>
          <w:sz w:val="22"/>
          <w:szCs w:val="22"/>
        </w:rPr>
      </w:pPr>
      <w:del w:id="1002" w:author="deletion" w:date="2026-07-13T15:55:00Z">
        <w:r w:rsidRPr="006A249D" w:rsidDel="006B1DFA">
          <w:rPr>
            <w:color w:val="000000"/>
            <w:sz w:val="22"/>
            <w:szCs w:val="22"/>
            <w:u w:val="single"/>
          </w:rPr>
          <w:delText>Porfiria</w:delText>
        </w:r>
      </w:del>
    </w:p>
    <w:p w14:paraId="698901F7" w14:textId="3512A6B0" w:rsidR="00D16F3C" w:rsidRPr="006A249D" w:rsidDel="006B1DFA" w:rsidRDefault="00D16F3C" w:rsidP="00D16F45">
      <w:pPr>
        <w:keepNext/>
        <w:keepLines/>
        <w:tabs>
          <w:tab w:val="left" w:pos="-720"/>
        </w:tabs>
        <w:rPr>
          <w:del w:id="1003" w:author="deletion" w:date="2026-07-13T15:55:00Z"/>
          <w:color w:val="000000"/>
          <w:sz w:val="22"/>
          <w:szCs w:val="22"/>
        </w:rPr>
      </w:pPr>
    </w:p>
    <w:p w14:paraId="481D57A4" w14:textId="120A91E3" w:rsidR="00D16F3C" w:rsidRPr="006A249D" w:rsidDel="006B1DFA" w:rsidRDefault="00D16F3C" w:rsidP="00D16F45">
      <w:pPr>
        <w:rPr>
          <w:del w:id="1004" w:author="deletion" w:date="2026-07-13T15:55:00Z"/>
          <w:color w:val="000000"/>
          <w:sz w:val="22"/>
          <w:szCs w:val="22"/>
        </w:rPr>
      </w:pPr>
      <w:del w:id="1005" w:author="deletion" w:date="2026-07-13T15:55:00Z">
        <w:r w:rsidRPr="006A249D" w:rsidDel="006B1DFA">
          <w:rPr>
            <w:color w:val="000000"/>
            <w:sz w:val="22"/>
            <w:szCs w:val="22"/>
          </w:rPr>
          <w:delText>Los pacientes con porfiria o con antecedentes familiares de porfiria deben controlarse estrechamente durante el tratamiento con GONAL</w:delText>
        </w:r>
        <w:r w:rsidRPr="006A249D" w:rsidDel="006B1DFA">
          <w:rPr>
            <w:color w:val="000000"/>
            <w:sz w:val="22"/>
            <w:szCs w:val="22"/>
          </w:rPr>
          <w:noBreakHyphen/>
          <w:delText>f. El deterioro de dicha enfermedad o su aparición por primera vez puede requerir la interrupción del tratamiento.</w:delText>
        </w:r>
      </w:del>
    </w:p>
    <w:p w14:paraId="28B81289" w14:textId="3A8B64A4" w:rsidR="00D16F3C" w:rsidRPr="006A249D" w:rsidDel="006B1DFA" w:rsidRDefault="00D16F3C" w:rsidP="00D16F45">
      <w:pPr>
        <w:tabs>
          <w:tab w:val="left" w:pos="-720"/>
        </w:tabs>
        <w:rPr>
          <w:del w:id="1006" w:author="deletion" w:date="2026-07-13T15:55:00Z"/>
          <w:color w:val="000000"/>
          <w:sz w:val="22"/>
          <w:szCs w:val="22"/>
        </w:rPr>
      </w:pPr>
    </w:p>
    <w:p w14:paraId="38ABD116" w14:textId="0282138A" w:rsidR="00D16F3C" w:rsidRPr="006A249D" w:rsidDel="006B1DFA" w:rsidRDefault="00D16F3C" w:rsidP="00D16F45">
      <w:pPr>
        <w:keepNext/>
        <w:keepLines/>
        <w:rPr>
          <w:del w:id="1007" w:author="deletion" w:date="2026-07-13T15:55:00Z"/>
          <w:color w:val="000000"/>
          <w:sz w:val="22"/>
          <w:szCs w:val="22"/>
          <w:u w:val="single"/>
        </w:rPr>
      </w:pPr>
      <w:del w:id="1008" w:author="deletion" w:date="2026-07-13T15:55:00Z">
        <w:r w:rsidRPr="006A249D" w:rsidDel="006B1DFA">
          <w:rPr>
            <w:color w:val="000000"/>
            <w:sz w:val="22"/>
            <w:szCs w:val="22"/>
            <w:u w:val="single"/>
          </w:rPr>
          <w:delText>Tratamiento en mujeres</w:delText>
        </w:r>
      </w:del>
    </w:p>
    <w:p w14:paraId="3280FF20" w14:textId="53343B7F" w:rsidR="00D16F3C" w:rsidRPr="006A249D" w:rsidDel="006B1DFA" w:rsidRDefault="00D16F3C" w:rsidP="00D16F45">
      <w:pPr>
        <w:keepNext/>
        <w:keepLines/>
        <w:tabs>
          <w:tab w:val="left" w:pos="-720"/>
        </w:tabs>
        <w:rPr>
          <w:del w:id="1009" w:author="deletion" w:date="2026-07-13T15:55:00Z"/>
          <w:color w:val="000000"/>
          <w:sz w:val="22"/>
          <w:szCs w:val="22"/>
        </w:rPr>
      </w:pPr>
    </w:p>
    <w:p w14:paraId="19C84911" w14:textId="19BE6F7F" w:rsidR="00D16F3C" w:rsidRPr="006A249D" w:rsidDel="006B1DFA" w:rsidRDefault="00D16F3C" w:rsidP="00D16F45">
      <w:pPr>
        <w:keepLines/>
        <w:tabs>
          <w:tab w:val="left" w:pos="-720"/>
          <w:tab w:val="left" w:pos="0"/>
        </w:tabs>
        <w:rPr>
          <w:del w:id="1010" w:author="deletion" w:date="2026-07-13T15:55:00Z"/>
          <w:color w:val="000000"/>
          <w:sz w:val="22"/>
          <w:szCs w:val="22"/>
        </w:rPr>
      </w:pPr>
      <w:del w:id="1011" w:author="deletion" w:date="2026-07-13T15:55:00Z">
        <w:r w:rsidRPr="006A249D" w:rsidDel="006B1DFA">
          <w:rPr>
            <w:color w:val="000000"/>
            <w:sz w:val="22"/>
            <w:szCs w:val="22"/>
          </w:rPr>
          <w:delText>Antes de iniciar el tratamiento, debe valorarse adecuadamente el tipo de infertilidad de la pareja y la posible existencia de contraindicaciones para el embarazo. En particular, debe descartarse la presencia de hipotiroidismo, insuficiencia suprarrenal e hiperprolactinemia, instaurando el tratamiento específico apropiado.</w:delText>
        </w:r>
      </w:del>
    </w:p>
    <w:p w14:paraId="33A7CDDE" w14:textId="39C82B76" w:rsidR="00D16F3C" w:rsidRPr="006A249D" w:rsidDel="006B1DFA" w:rsidRDefault="00D16F3C" w:rsidP="00D16F45">
      <w:pPr>
        <w:tabs>
          <w:tab w:val="left" w:pos="-720"/>
        </w:tabs>
        <w:rPr>
          <w:del w:id="1012" w:author="deletion" w:date="2026-07-13T15:55:00Z"/>
          <w:color w:val="000000"/>
          <w:sz w:val="22"/>
          <w:szCs w:val="22"/>
        </w:rPr>
      </w:pPr>
    </w:p>
    <w:p w14:paraId="47919C6F" w14:textId="1FABCABC" w:rsidR="00D16F3C" w:rsidRPr="006A249D" w:rsidDel="006B1DFA" w:rsidRDefault="00D16F3C" w:rsidP="00D16F45">
      <w:pPr>
        <w:tabs>
          <w:tab w:val="left" w:pos="-720"/>
          <w:tab w:val="left" w:pos="0"/>
        </w:tabs>
        <w:rPr>
          <w:del w:id="1013" w:author="deletion" w:date="2026-07-13T15:55:00Z"/>
          <w:color w:val="000000"/>
          <w:sz w:val="22"/>
          <w:szCs w:val="22"/>
        </w:rPr>
      </w:pPr>
      <w:del w:id="1014" w:author="deletion" w:date="2026-07-13T15:55:00Z">
        <w:r w:rsidRPr="006A249D" w:rsidDel="006B1DFA">
          <w:rPr>
            <w:color w:val="000000"/>
            <w:sz w:val="22"/>
            <w:szCs w:val="22"/>
          </w:rPr>
          <w:delText>Las pacientes sometidas a estimulación del desarrollo folicular, ya sea como tratamiento de la infertilidad por anovulación o bien por las TRA, pueden presentar aumento del tamaño de los ovarios o hiperestimulación. La incidencia de estos eventos puede minimizarse aplicando las dosis y pautas de administración de GONAL</w:delText>
        </w:r>
        <w:r w:rsidRPr="006A249D" w:rsidDel="006B1DFA">
          <w:rPr>
            <w:color w:val="000000"/>
            <w:sz w:val="22"/>
            <w:szCs w:val="22"/>
          </w:rPr>
          <w:noBreakHyphen/>
          <w:delText>f recomendadas y monitorizando cuidadosamente el tratamiento. Para la interpretación correcta de los índices de desarrollo y maduración folicular, el médico debe tener experiencia en la interpretación de las pruebas correspondientes.</w:delText>
        </w:r>
      </w:del>
    </w:p>
    <w:p w14:paraId="382B1F8C" w14:textId="1C8D4CF0" w:rsidR="00D16F3C" w:rsidRPr="006A249D" w:rsidDel="006B1DFA" w:rsidRDefault="00D16F3C" w:rsidP="00D16F45">
      <w:pPr>
        <w:tabs>
          <w:tab w:val="left" w:pos="-720"/>
          <w:tab w:val="left" w:pos="0"/>
        </w:tabs>
        <w:rPr>
          <w:del w:id="1015" w:author="deletion" w:date="2026-07-13T15:55:00Z"/>
          <w:color w:val="000000"/>
          <w:sz w:val="22"/>
          <w:szCs w:val="22"/>
        </w:rPr>
      </w:pPr>
    </w:p>
    <w:p w14:paraId="696613CD" w14:textId="29EEE2D5" w:rsidR="00D16F3C" w:rsidRPr="006A249D" w:rsidDel="006B1DFA" w:rsidRDefault="00D16F3C" w:rsidP="00D16F45">
      <w:pPr>
        <w:tabs>
          <w:tab w:val="left" w:pos="-720"/>
          <w:tab w:val="left" w:pos="0"/>
        </w:tabs>
        <w:rPr>
          <w:del w:id="1016" w:author="deletion" w:date="2026-07-13T15:55:00Z"/>
          <w:color w:val="000000"/>
          <w:sz w:val="22"/>
          <w:szCs w:val="22"/>
        </w:rPr>
      </w:pPr>
      <w:del w:id="1017" w:author="deletion" w:date="2026-07-13T15:55:00Z">
        <w:r w:rsidRPr="006A249D" w:rsidDel="006B1DFA">
          <w:rPr>
            <w:color w:val="000000"/>
            <w:sz w:val="22"/>
            <w:szCs w:val="22"/>
          </w:rPr>
          <w:delText>En los ensayos clínicos se ha demostrado un aumento de la sensibilidad ovárica a GONAL</w:delText>
        </w:r>
        <w:r w:rsidRPr="006A249D" w:rsidDel="006B1DFA">
          <w:rPr>
            <w:color w:val="000000"/>
            <w:sz w:val="22"/>
            <w:szCs w:val="22"/>
          </w:rPr>
          <w:noBreakHyphen/>
          <w:delText>f cuando se administra con lutropina alfa. Si se considera apropiado aumentar la dosis de FSH, el ajuste de dosis debería realizarse preferiblemente a intervalos de 7 a 14 días y preferiblemente con incrementos de 37,5 a 75 UI.</w:delText>
        </w:r>
      </w:del>
    </w:p>
    <w:p w14:paraId="0C12866D" w14:textId="4C80C511" w:rsidR="00D16F3C" w:rsidRPr="006A249D" w:rsidDel="006B1DFA" w:rsidRDefault="00D16F3C" w:rsidP="00D16F45">
      <w:pPr>
        <w:tabs>
          <w:tab w:val="left" w:pos="-720"/>
          <w:tab w:val="left" w:pos="0"/>
        </w:tabs>
        <w:rPr>
          <w:del w:id="1018" w:author="deletion" w:date="2026-07-13T15:55:00Z"/>
          <w:color w:val="000000"/>
          <w:sz w:val="22"/>
          <w:szCs w:val="22"/>
        </w:rPr>
      </w:pPr>
    </w:p>
    <w:p w14:paraId="3DBBCD1A" w14:textId="5899CC00" w:rsidR="00D16F3C" w:rsidRPr="006A249D" w:rsidDel="006B1DFA" w:rsidRDefault="00D16F3C" w:rsidP="00D16F45">
      <w:pPr>
        <w:tabs>
          <w:tab w:val="left" w:pos="-720"/>
        </w:tabs>
        <w:rPr>
          <w:del w:id="1019" w:author="deletion" w:date="2026-07-13T15:55:00Z"/>
          <w:color w:val="000000"/>
          <w:sz w:val="22"/>
          <w:szCs w:val="22"/>
        </w:rPr>
      </w:pPr>
      <w:del w:id="1020" w:author="deletion" w:date="2026-07-13T15:55:00Z">
        <w:r w:rsidRPr="006A249D" w:rsidDel="006B1DFA">
          <w:rPr>
            <w:color w:val="000000"/>
            <w:sz w:val="22"/>
            <w:szCs w:val="22"/>
          </w:rPr>
          <w:delText>No se ha efectuado una comparación directa de GONAL</w:delText>
        </w:r>
        <w:r w:rsidRPr="006A249D" w:rsidDel="006B1DFA">
          <w:rPr>
            <w:color w:val="000000"/>
            <w:sz w:val="22"/>
            <w:szCs w:val="22"/>
          </w:rPr>
          <w:noBreakHyphen/>
          <w:delText>f/LH frente a la gonadotropina menopáusica humana (hMG). La comparación con datos históricos sugiere que la tasa de ovulación obtenida con GONAL</w:delText>
        </w:r>
        <w:r w:rsidRPr="006A249D" w:rsidDel="006B1DFA">
          <w:rPr>
            <w:color w:val="000000"/>
            <w:sz w:val="22"/>
            <w:szCs w:val="22"/>
          </w:rPr>
          <w:noBreakHyphen/>
          <w:delText>f/LH es similar a la que se obtiene con hMG.</w:delText>
        </w:r>
      </w:del>
    </w:p>
    <w:p w14:paraId="68B83F8D" w14:textId="1F3400EF" w:rsidR="00D16F3C" w:rsidRPr="006A249D" w:rsidDel="006B1DFA" w:rsidRDefault="00D16F3C" w:rsidP="00D16F45">
      <w:pPr>
        <w:tabs>
          <w:tab w:val="left" w:pos="-720"/>
          <w:tab w:val="left" w:pos="0"/>
        </w:tabs>
        <w:rPr>
          <w:del w:id="1021" w:author="deletion" w:date="2026-07-13T15:55:00Z"/>
          <w:color w:val="000000"/>
          <w:sz w:val="22"/>
          <w:szCs w:val="22"/>
        </w:rPr>
      </w:pPr>
    </w:p>
    <w:p w14:paraId="7F6AEDA5" w14:textId="14B0FDCD" w:rsidR="00D16F3C" w:rsidRPr="006A249D" w:rsidDel="006B1DFA" w:rsidRDefault="00D16F3C" w:rsidP="00D16F45">
      <w:pPr>
        <w:keepNext/>
        <w:keepLines/>
        <w:tabs>
          <w:tab w:val="left" w:pos="-720"/>
          <w:tab w:val="left" w:pos="0"/>
        </w:tabs>
        <w:rPr>
          <w:del w:id="1022" w:author="deletion" w:date="2026-07-13T15:55:00Z"/>
          <w:bCs/>
          <w:i/>
          <w:iCs/>
          <w:color w:val="000000"/>
          <w:sz w:val="22"/>
          <w:szCs w:val="22"/>
          <w:u w:val="single"/>
        </w:rPr>
      </w:pPr>
      <w:del w:id="1023" w:author="deletion" w:date="2026-07-13T15:55:00Z">
        <w:r w:rsidRPr="006A249D" w:rsidDel="006B1DFA">
          <w:rPr>
            <w:bCs/>
            <w:i/>
            <w:iCs/>
            <w:color w:val="000000"/>
            <w:sz w:val="22"/>
            <w:szCs w:val="22"/>
            <w:u w:val="single"/>
          </w:rPr>
          <w:delText>Síndrome de hiperestimulación ovárica (SHO)</w:delText>
        </w:r>
      </w:del>
    </w:p>
    <w:p w14:paraId="442BC296" w14:textId="198A3517" w:rsidR="00D16F3C" w:rsidRPr="006A249D" w:rsidDel="006B1DFA" w:rsidRDefault="00D16F3C" w:rsidP="00D16F45">
      <w:pPr>
        <w:tabs>
          <w:tab w:val="left" w:pos="-720"/>
          <w:tab w:val="left" w:pos="0"/>
        </w:tabs>
        <w:rPr>
          <w:del w:id="1024" w:author="deletion" w:date="2026-07-13T15:55:00Z"/>
          <w:color w:val="000000"/>
          <w:sz w:val="22"/>
          <w:szCs w:val="22"/>
        </w:rPr>
      </w:pPr>
      <w:del w:id="1025" w:author="deletion" w:date="2026-07-13T15:55:00Z">
        <w:r w:rsidRPr="006A249D" w:rsidDel="006B1DFA">
          <w:rPr>
            <w:color w:val="000000"/>
            <w:sz w:val="22"/>
            <w:szCs w:val="22"/>
          </w:rPr>
          <w:delText>Un cierto grado de incremento del tamaño del ovario es un efecto esperado de la estimulación ovárica controlada. Se observa con mayor frecuencia en mujeres con síndrome del ovario poliquístico y, por lo general, remite sin tratamiento.</w:delText>
        </w:r>
      </w:del>
    </w:p>
    <w:p w14:paraId="5DD4C0D8" w14:textId="6623657B" w:rsidR="00D16F3C" w:rsidRPr="006A249D" w:rsidDel="006B1DFA" w:rsidRDefault="00D16F3C" w:rsidP="00D16F45">
      <w:pPr>
        <w:tabs>
          <w:tab w:val="left" w:pos="-720"/>
          <w:tab w:val="left" w:pos="0"/>
        </w:tabs>
        <w:rPr>
          <w:del w:id="1026" w:author="deletion" w:date="2026-07-13T15:55:00Z"/>
          <w:color w:val="000000"/>
          <w:sz w:val="22"/>
          <w:szCs w:val="22"/>
        </w:rPr>
      </w:pPr>
    </w:p>
    <w:p w14:paraId="45F6FBD4" w14:textId="4B831914" w:rsidR="00D16F3C" w:rsidRPr="006A249D" w:rsidDel="006B1DFA" w:rsidRDefault="00D16F3C" w:rsidP="00D16F45">
      <w:pPr>
        <w:tabs>
          <w:tab w:val="left" w:pos="-720"/>
          <w:tab w:val="left" w:pos="0"/>
        </w:tabs>
        <w:rPr>
          <w:del w:id="1027" w:author="deletion" w:date="2026-07-13T15:55:00Z"/>
          <w:color w:val="000000"/>
          <w:sz w:val="22"/>
          <w:szCs w:val="22"/>
        </w:rPr>
      </w:pPr>
      <w:del w:id="1028" w:author="deletion" w:date="2026-07-13T15:55:00Z">
        <w:r w:rsidRPr="006A249D" w:rsidDel="006B1DFA">
          <w:rPr>
            <w:color w:val="000000"/>
            <w:sz w:val="22"/>
            <w:szCs w:val="22"/>
          </w:rPr>
          <w:lastRenderedPageBreak/>
          <w:delText>A diferencia del aumento de tamaño ovárico no complicado, el SHO es una afección que puede manifestarse con grados crecientes de gravedad. Incluye un aumento marcado del tamaño de los ovarios, niveles séricos elevados de esteroides sexuales y un aumento de la permeabilidad vascular que puede dar lugar a una acumulación de líquidos en la cavidad peritoneal, pleural y, raramente, pericárdica.</w:delText>
        </w:r>
      </w:del>
    </w:p>
    <w:p w14:paraId="2F27DA4B" w14:textId="7F66022F" w:rsidR="00D16F3C" w:rsidRPr="006A249D" w:rsidDel="006B1DFA" w:rsidRDefault="00D16F3C" w:rsidP="00D16F45">
      <w:pPr>
        <w:tabs>
          <w:tab w:val="left" w:pos="-720"/>
          <w:tab w:val="left" w:pos="0"/>
        </w:tabs>
        <w:rPr>
          <w:del w:id="1029" w:author="deletion" w:date="2026-07-13T15:55:00Z"/>
          <w:color w:val="000000"/>
          <w:sz w:val="22"/>
          <w:szCs w:val="22"/>
        </w:rPr>
      </w:pPr>
    </w:p>
    <w:p w14:paraId="26EE46C4" w14:textId="6D5AB035" w:rsidR="00D16F3C" w:rsidRPr="006A249D" w:rsidDel="006B1DFA" w:rsidRDefault="00D16F3C" w:rsidP="00D16F45">
      <w:pPr>
        <w:rPr>
          <w:del w:id="1030" w:author="deletion" w:date="2026-07-13T15:55:00Z"/>
          <w:color w:val="000000"/>
          <w:sz w:val="22"/>
          <w:szCs w:val="22"/>
        </w:rPr>
      </w:pPr>
      <w:del w:id="1031" w:author="deletion" w:date="2026-07-13T15:55:00Z">
        <w:r w:rsidRPr="006A249D" w:rsidDel="006B1DFA">
          <w:rPr>
            <w:color w:val="000000"/>
            <w:sz w:val="22"/>
            <w:szCs w:val="22"/>
          </w:rPr>
          <w:delText>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hemoperitoneo, derrames pleurales, hidrotórax o distrés respiratorio agudo. Muy raramente, el SHO grave puede complicarse con torsión del ovario o acontecimientos tromboembólicos como embolia pulmonar, accidente cerebrovascular isquémico o infarto de miocardio.</w:delText>
        </w:r>
      </w:del>
    </w:p>
    <w:p w14:paraId="1E1D86AD" w14:textId="4B26DA6A" w:rsidR="00D16F3C" w:rsidRPr="006A249D" w:rsidDel="006B1DFA" w:rsidRDefault="00D16F3C" w:rsidP="00D16F45">
      <w:pPr>
        <w:rPr>
          <w:del w:id="1032" w:author="deletion" w:date="2026-07-13T15:55:00Z"/>
          <w:color w:val="000000"/>
          <w:sz w:val="22"/>
          <w:szCs w:val="22"/>
        </w:rPr>
      </w:pPr>
    </w:p>
    <w:p w14:paraId="6DC45A89" w14:textId="0D41F0E4" w:rsidR="00D16F3C" w:rsidRPr="006A249D" w:rsidDel="006B1DFA" w:rsidRDefault="00D16F3C" w:rsidP="00D16F45">
      <w:pPr>
        <w:rPr>
          <w:del w:id="1033" w:author="deletion" w:date="2026-07-13T15:55:00Z"/>
          <w:color w:val="000000"/>
          <w:sz w:val="22"/>
          <w:szCs w:val="22"/>
        </w:rPr>
      </w:pPr>
      <w:del w:id="1034" w:author="deletion" w:date="2026-07-13T15:55:00Z">
        <w:r w:rsidRPr="006A249D" w:rsidDel="006B1DFA">
          <w:rPr>
            <w:color w:val="000000"/>
            <w:sz w:val="22"/>
            <w:szCs w:val="22"/>
          </w:rPr>
          <w:delText>Algunos factores de riesgo independientes para presentar el SHO son una edad joven, una masa corporal magra, el síndrome del ovario poliquístico, dosis más altas de gonadotropinas exógenas, las concentraciones absolutas altas o en rápido aumento de estradiol en el suero y episodios previos de SHO, una gran cantidad de folículos ováricos en desarrollo y un número alto de ovocitos recuperados en ciclos de tecnología de reproducción asistida (TRA).</w:delText>
        </w:r>
      </w:del>
    </w:p>
    <w:p w14:paraId="20D222BF" w14:textId="35C301B8" w:rsidR="00D16F3C" w:rsidRPr="006A249D" w:rsidDel="006B1DFA" w:rsidRDefault="00D16F3C" w:rsidP="00D16F45">
      <w:pPr>
        <w:rPr>
          <w:del w:id="1035" w:author="deletion" w:date="2026-07-13T15:55:00Z"/>
          <w:color w:val="000000"/>
          <w:sz w:val="22"/>
          <w:szCs w:val="22"/>
        </w:rPr>
      </w:pPr>
    </w:p>
    <w:p w14:paraId="388BBF4C" w14:textId="6186E07C" w:rsidR="00D16F3C" w:rsidRPr="006A249D" w:rsidDel="006B1DFA" w:rsidRDefault="00D16F3C" w:rsidP="00D16F45">
      <w:pPr>
        <w:rPr>
          <w:del w:id="1036" w:author="deletion" w:date="2026-07-13T15:55:00Z"/>
          <w:color w:val="000000"/>
          <w:sz w:val="22"/>
          <w:szCs w:val="22"/>
        </w:rPr>
      </w:pPr>
      <w:del w:id="1037" w:author="deletion" w:date="2026-07-13T15:55:00Z">
        <w:r w:rsidRPr="006A249D" w:rsidDel="006B1DFA">
          <w:rPr>
            <w:color w:val="000000"/>
            <w:sz w:val="22"/>
            <w:szCs w:val="22"/>
          </w:rPr>
          <w:delText>El cumplimiento de la dosis recomendada de GONAL</w:delText>
        </w:r>
        <w:r w:rsidRPr="006A249D" w:rsidDel="006B1DFA">
          <w:rPr>
            <w:color w:val="000000"/>
            <w:sz w:val="22"/>
            <w:szCs w:val="22"/>
          </w:rPr>
          <w:noBreakHyphen/>
          <w:delText>f y la pauta de administración pueden minimizar el riesgo de hiperestimulación ovárica (ver secciones 4.2 y 4.8). Para identificar tempranamente los factores de riesgo, se recomienda la monitorización de los ciclos de estimulación mediante ecografías y determinaciones de estradiol.</w:delText>
        </w:r>
      </w:del>
    </w:p>
    <w:p w14:paraId="64368C24" w14:textId="0E5ED110" w:rsidR="00D16F3C" w:rsidRPr="006A249D" w:rsidDel="006B1DFA" w:rsidRDefault="00D16F3C" w:rsidP="00D16F45">
      <w:pPr>
        <w:tabs>
          <w:tab w:val="left" w:pos="-720"/>
          <w:tab w:val="left" w:pos="0"/>
        </w:tabs>
        <w:rPr>
          <w:del w:id="1038" w:author="deletion" w:date="2026-07-13T15:55:00Z"/>
          <w:color w:val="000000"/>
          <w:sz w:val="22"/>
          <w:szCs w:val="22"/>
        </w:rPr>
      </w:pPr>
    </w:p>
    <w:p w14:paraId="1BAB3080" w14:textId="3866B3EA" w:rsidR="00D16F3C" w:rsidRPr="006A249D" w:rsidDel="006B1DFA" w:rsidRDefault="00D16F3C" w:rsidP="00D16F45">
      <w:pPr>
        <w:tabs>
          <w:tab w:val="left" w:pos="-720"/>
          <w:tab w:val="left" w:pos="0"/>
        </w:tabs>
        <w:rPr>
          <w:del w:id="1039" w:author="deletion" w:date="2026-07-13T15:55:00Z"/>
          <w:color w:val="000000"/>
          <w:sz w:val="22"/>
          <w:szCs w:val="22"/>
        </w:rPr>
      </w:pPr>
      <w:del w:id="1040" w:author="deletion" w:date="2026-07-13T15:55:00Z">
        <w:r w:rsidRPr="006A249D" w:rsidDel="006B1DFA">
          <w:rPr>
            <w:color w:val="000000"/>
            <w:sz w:val="22"/>
            <w:szCs w:val="22"/>
          </w:rPr>
          <w:delText>Hay evidencias 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El SHO puede progresar rápidamente (en menos de 24 horas) o en varios días hasta convertirse en un cuadro clínico grave. La mayoría de las veces se produce después de que el tratamiento hormonal se ha suspendido y alcanza su máxima intensidad aproximadamente de siete a diez días después del tratamiento. Por lo tanto, debe seguirse a las pacientes durante al menos dos semanas tras la administración de hCG.</w:delText>
        </w:r>
      </w:del>
    </w:p>
    <w:p w14:paraId="117055CD" w14:textId="5710F0B9" w:rsidR="00D16F3C" w:rsidRPr="006A249D" w:rsidDel="006B1DFA" w:rsidRDefault="00D16F3C" w:rsidP="00D16F45">
      <w:pPr>
        <w:tabs>
          <w:tab w:val="left" w:pos="-720"/>
          <w:tab w:val="left" w:pos="0"/>
        </w:tabs>
        <w:rPr>
          <w:del w:id="1041" w:author="deletion" w:date="2026-07-13T15:55:00Z"/>
          <w:color w:val="000000"/>
          <w:sz w:val="22"/>
          <w:szCs w:val="22"/>
        </w:rPr>
      </w:pPr>
    </w:p>
    <w:p w14:paraId="1D984EE6" w14:textId="6C7670E4" w:rsidR="00D16F3C" w:rsidRPr="006A249D" w:rsidDel="006B1DFA" w:rsidRDefault="00D16F3C" w:rsidP="00D16F45">
      <w:pPr>
        <w:tabs>
          <w:tab w:val="left" w:pos="-720"/>
          <w:tab w:val="left" w:pos="0"/>
        </w:tabs>
        <w:rPr>
          <w:del w:id="1042" w:author="deletion" w:date="2026-07-13T15:55:00Z"/>
          <w:color w:val="000000"/>
          <w:sz w:val="22"/>
          <w:szCs w:val="22"/>
        </w:rPr>
      </w:pPr>
      <w:del w:id="1043" w:author="deletion" w:date="2026-07-13T15:55:00Z">
        <w:r w:rsidRPr="006A249D" w:rsidDel="006B1DFA">
          <w:rPr>
            <w:color w:val="000000"/>
            <w:sz w:val="22"/>
            <w:szCs w:val="22"/>
          </w:rPr>
          <w:delText>En las técnicas de reproducción asistida, la aspiración de todos los folículos antes de la ovulación puede reducir la incidencia de hiperestimulación.</w:delText>
        </w:r>
      </w:del>
    </w:p>
    <w:p w14:paraId="77179495" w14:textId="16D5C9CD" w:rsidR="00D16F3C" w:rsidRPr="006A249D" w:rsidDel="006B1DFA" w:rsidRDefault="00D16F3C" w:rsidP="00D16F45">
      <w:pPr>
        <w:tabs>
          <w:tab w:val="left" w:pos="-720"/>
          <w:tab w:val="left" w:pos="0"/>
        </w:tabs>
        <w:rPr>
          <w:del w:id="1044" w:author="deletion" w:date="2026-07-13T15:55:00Z"/>
          <w:color w:val="000000"/>
          <w:sz w:val="22"/>
          <w:szCs w:val="22"/>
        </w:rPr>
      </w:pPr>
    </w:p>
    <w:p w14:paraId="5EAC1FD3" w14:textId="262A2B2D" w:rsidR="00D16F3C" w:rsidRPr="006A249D" w:rsidDel="006B1DFA" w:rsidRDefault="00D16F3C" w:rsidP="00D16F45">
      <w:pPr>
        <w:tabs>
          <w:tab w:val="left" w:pos="-720"/>
        </w:tabs>
        <w:rPr>
          <w:del w:id="1045" w:author="deletion" w:date="2026-07-13T15:55:00Z"/>
          <w:color w:val="000000"/>
          <w:sz w:val="22"/>
          <w:szCs w:val="22"/>
        </w:rPr>
      </w:pPr>
      <w:del w:id="1046" w:author="deletion" w:date="2026-07-13T15:55:00Z">
        <w:r w:rsidRPr="006A249D" w:rsidDel="006B1DFA">
          <w:rPr>
            <w:color w:val="000000"/>
            <w:sz w:val="22"/>
            <w:szCs w:val="22"/>
          </w:rPr>
          <w:delTex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delText>
        </w:r>
      </w:del>
    </w:p>
    <w:p w14:paraId="0C4DB9B2" w14:textId="3AC71E03" w:rsidR="00D16F3C" w:rsidRPr="006A249D" w:rsidDel="006B1DFA" w:rsidRDefault="00D16F3C" w:rsidP="00D16F45">
      <w:pPr>
        <w:tabs>
          <w:tab w:val="left" w:pos="-720"/>
        </w:tabs>
        <w:rPr>
          <w:del w:id="1047" w:author="deletion" w:date="2026-07-13T15:55:00Z"/>
          <w:color w:val="000000"/>
          <w:sz w:val="22"/>
          <w:szCs w:val="22"/>
        </w:rPr>
      </w:pPr>
    </w:p>
    <w:p w14:paraId="1CD9A58D" w14:textId="7062564C" w:rsidR="00D16F3C" w:rsidRPr="006A249D" w:rsidDel="006B1DFA" w:rsidRDefault="00D16F3C" w:rsidP="00D16F45">
      <w:pPr>
        <w:keepNext/>
        <w:keepLines/>
        <w:tabs>
          <w:tab w:val="left" w:pos="-720"/>
          <w:tab w:val="left" w:pos="0"/>
        </w:tabs>
        <w:rPr>
          <w:del w:id="1048" w:author="deletion" w:date="2026-07-13T15:55:00Z"/>
          <w:bCs/>
          <w:i/>
          <w:iCs/>
          <w:color w:val="000000"/>
          <w:sz w:val="22"/>
          <w:szCs w:val="22"/>
          <w:u w:val="single"/>
        </w:rPr>
      </w:pPr>
      <w:del w:id="1049" w:author="deletion" w:date="2026-07-13T15:55:00Z">
        <w:r w:rsidRPr="006A249D" w:rsidDel="006B1DFA">
          <w:rPr>
            <w:bCs/>
            <w:i/>
            <w:iCs/>
            <w:color w:val="000000"/>
            <w:sz w:val="22"/>
            <w:szCs w:val="22"/>
            <w:u w:val="single"/>
          </w:rPr>
          <w:delText>Embarazo múltiple</w:delText>
        </w:r>
      </w:del>
    </w:p>
    <w:p w14:paraId="64B0DB6D" w14:textId="0F1200E8" w:rsidR="00D16F3C" w:rsidRPr="006A249D" w:rsidDel="006B1DFA" w:rsidRDefault="00D16F3C" w:rsidP="00D16F45">
      <w:pPr>
        <w:tabs>
          <w:tab w:val="left" w:pos="-720"/>
          <w:tab w:val="left" w:pos="0"/>
        </w:tabs>
        <w:rPr>
          <w:del w:id="1050" w:author="deletion" w:date="2026-07-13T15:55:00Z"/>
          <w:color w:val="000000"/>
          <w:sz w:val="22"/>
          <w:szCs w:val="22"/>
        </w:rPr>
      </w:pPr>
      <w:del w:id="1051" w:author="deletion" w:date="2026-07-13T15:55:00Z">
        <w:r w:rsidRPr="006A249D" w:rsidDel="006B1DFA">
          <w:rPr>
            <w:color w:val="000000"/>
            <w:sz w:val="22"/>
            <w:szCs w:val="22"/>
          </w:rPr>
          <w:delText>En pacientes sometidas a inducción de la ovulación, la incidencia de embarazo múltiple es más elevada que en el caso de la concepción natural. La mayoría de embarazos múltiples son gemelares. El embarazo múltiple, especialmente si el número de fetos es alto, conlleva un mayor riesgo de complicaciones maternas y perinatales.</w:delText>
        </w:r>
      </w:del>
    </w:p>
    <w:p w14:paraId="6FDED031" w14:textId="40B97BE1" w:rsidR="00D16F3C" w:rsidRPr="006A249D" w:rsidDel="006B1DFA" w:rsidRDefault="00D16F3C" w:rsidP="00D16F45">
      <w:pPr>
        <w:tabs>
          <w:tab w:val="left" w:pos="-720"/>
          <w:tab w:val="left" w:pos="0"/>
        </w:tabs>
        <w:rPr>
          <w:del w:id="1052" w:author="deletion" w:date="2026-07-13T15:55:00Z"/>
          <w:color w:val="000000"/>
          <w:sz w:val="22"/>
          <w:szCs w:val="22"/>
        </w:rPr>
      </w:pPr>
    </w:p>
    <w:p w14:paraId="51E5E1B5" w14:textId="69BC8E2E" w:rsidR="00D16F3C" w:rsidRPr="006A249D" w:rsidDel="006B1DFA" w:rsidRDefault="00D16F3C" w:rsidP="00D16F45">
      <w:pPr>
        <w:tabs>
          <w:tab w:val="left" w:pos="-720"/>
          <w:tab w:val="left" w:pos="0"/>
        </w:tabs>
        <w:rPr>
          <w:del w:id="1053" w:author="deletion" w:date="2026-07-13T15:55:00Z"/>
          <w:color w:val="000000"/>
          <w:sz w:val="22"/>
          <w:szCs w:val="22"/>
        </w:rPr>
      </w:pPr>
      <w:del w:id="1054" w:author="deletion" w:date="2026-07-13T15:55:00Z">
        <w:r w:rsidRPr="006A249D" w:rsidDel="006B1DFA">
          <w:rPr>
            <w:color w:val="000000"/>
            <w:sz w:val="22"/>
            <w:szCs w:val="22"/>
          </w:rPr>
          <w:delText>Para minimizar el riesgo de embarazo múltiple, se recomienda una monitorización cuidadosa de la respuesta ovárica.</w:delText>
        </w:r>
      </w:del>
    </w:p>
    <w:p w14:paraId="7B10CAF8" w14:textId="01A75D8C" w:rsidR="00D16F3C" w:rsidRPr="006A249D" w:rsidDel="006B1DFA" w:rsidRDefault="00D16F3C" w:rsidP="00D16F45">
      <w:pPr>
        <w:tabs>
          <w:tab w:val="left" w:pos="-720"/>
          <w:tab w:val="left" w:pos="0"/>
        </w:tabs>
        <w:rPr>
          <w:del w:id="1055" w:author="deletion" w:date="2026-07-13T15:55:00Z"/>
          <w:color w:val="000000"/>
          <w:sz w:val="22"/>
          <w:szCs w:val="22"/>
        </w:rPr>
      </w:pPr>
    </w:p>
    <w:p w14:paraId="4E4793B7" w14:textId="707CAE2F" w:rsidR="00D16F3C" w:rsidRPr="006A249D" w:rsidDel="006B1DFA" w:rsidRDefault="00D16F3C" w:rsidP="00D16F45">
      <w:pPr>
        <w:tabs>
          <w:tab w:val="left" w:pos="-720"/>
          <w:tab w:val="left" w:pos="0"/>
        </w:tabs>
        <w:rPr>
          <w:del w:id="1056" w:author="deletion" w:date="2026-07-13T15:55:00Z"/>
          <w:color w:val="000000"/>
          <w:sz w:val="22"/>
          <w:szCs w:val="22"/>
        </w:rPr>
      </w:pPr>
      <w:del w:id="1057" w:author="deletion" w:date="2026-07-13T15:55:00Z">
        <w:r w:rsidRPr="006A249D" w:rsidDel="006B1DFA">
          <w:rPr>
            <w:color w:val="000000"/>
            <w:sz w:val="22"/>
            <w:szCs w:val="22"/>
          </w:rPr>
          <w:delText>El riesgo de embarazos múltiples en pacientes sometidas a técnicas de reproducción asistida se relaciona principalmente con el número de embriones transferidos, con la calidad de los mismos y con la edad de la paciente.</w:delText>
        </w:r>
      </w:del>
    </w:p>
    <w:p w14:paraId="2AFAA4A1" w14:textId="7A33413C" w:rsidR="00D16F3C" w:rsidRPr="006A249D" w:rsidDel="006B1DFA" w:rsidRDefault="00D16F3C" w:rsidP="00D16F45">
      <w:pPr>
        <w:tabs>
          <w:tab w:val="left" w:pos="-720"/>
          <w:tab w:val="left" w:pos="0"/>
        </w:tabs>
        <w:rPr>
          <w:del w:id="1058" w:author="deletion" w:date="2026-07-13T15:55:00Z"/>
          <w:color w:val="000000"/>
          <w:sz w:val="22"/>
          <w:szCs w:val="22"/>
        </w:rPr>
      </w:pPr>
    </w:p>
    <w:p w14:paraId="6C8A8376" w14:textId="7F1E538D" w:rsidR="00D16F3C" w:rsidRPr="006A249D" w:rsidDel="006B1DFA" w:rsidRDefault="00D16F3C" w:rsidP="00D16F45">
      <w:pPr>
        <w:tabs>
          <w:tab w:val="left" w:pos="-720"/>
          <w:tab w:val="left" w:pos="0"/>
        </w:tabs>
        <w:rPr>
          <w:del w:id="1059" w:author="deletion" w:date="2026-07-13T15:55:00Z"/>
          <w:color w:val="000000"/>
          <w:sz w:val="22"/>
          <w:szCs w:val="22"/>
        </w:rPr>
      </w:pPr>
      <w:del w:id="1060" w:author="deletion" w:date="2026-07-13T15:55:00Z">
        <w:r w:rsidRPr="006A249D" w:rsidDel="006B1DFA">
          <w:rPr>
            <w:color w:val="000000"/>
            <w:sz w:val="22"/>
            <w:szCs w:val="22"/>
          </w:rPr>
          <w:delText>Antes de empezar el tratamiento se debe informar a las pacientes del riesgo potencial de partos múltiples.</w:delText>
        </w:r>
      </w:del>
    </w:p>
    <w:p w14:paraId="18E230F1" w14:textId="49785098" w:rsidR="00D16F3C" w:rsidRPr="006A249D" w:rsidDel="006B1DFA" w:rsidRDefault="00D16F3C" w:rsidP="00D16F45">
      <w:pPr>
        <w:tabs>
          <w:tab w:val="left" w:pos="-720"/>
        </w:tabs>
        <w:rPr>
          <w:del w:id="1061" w:author="deletion" w:date="2026-07-13T15:55:00Z"/>
          <w:color w:val="000000"/>
          <w:sz w:val="22"/>
          <w:szCs w:val="22"/>
        </w:rPr>
      </w:pPr>
    </w:p>
    <w:p w14:paraId="387C56C2" w14:textId="710BF989" w:rsidR="00D16F3C" w:rsidRPr="006A249D" w:rsidDel="006B1DFA" w:rsidRDefault="00D16F3C" w:rsidP="00D16F45">
      <w:pPr>
        <w:keepNext/>
        <w:keepLines/>
        <w:tabs>
          <w:tab w:val="left" w:pos="-720"/>
          <w:tab w:val="left" w:pos="0"/>
        </w:tabs>
        <w:rPr>
          <w:del w:id="1062" w:author="deletion" w:date="2026-07-13T15:55:00Z"/>
          <w:bCs/>
          <w:i/>
          <w:iCs/>
          <w:color w:val="000000"/>
          <w:sz w:val="22"/>
          <w:szCs w:val="22"/>
          <w:u w:val="single"/>
        </w:rPr>
      </w:pPr>
      <w:del w:id="1063" w:author="deletion" w:date="2026-07-13T15:55:00Z">
        <w:r w:rsidRPr="006A249D" w:rsidDel="006B1DFA">
          <w:rPr>
            <w:bCs/>
            <w:i/>
            <w:iCs/>
            <w:color w:val="000000"/>
            <w:sz w:val="22"/>
            <w:szCs w:val="22"/>
            <w:u w:val="single"/>
          </w:rPr>
          <w:delText>Pérdida del embarazo</w:delText>
        </w:r>
      </w:del>
    </w:p>
    <w:p w14:paraId="151915B7" w14:textId="4F46FDFB" w:rsidR="00D16F3C" w:rsidRPr="006A249D" w:rsidDel="006B1DFA" w:rsidRDefault="00D16F3C" w:rsidP="00D16F45">
      <w:pPr>
        <w:tabs>
          <w:tab w:val="left" w:pos="-720"/>
          <w:tab w:val="left" w:pos="0"/>
        </w:tabs>
        <w:rPr>
          <w:del w:id="1064" w:author="deletion" w:date="2026-07-13T15:55:00Z"/>
          <w:color w:val="000000"/>
          <w:sz w:val="22"/>
          <w:szCs w:val="22"/>
        </w:rPr>
      </w:pPr>
      <w:del w:id="1065" w:author="deletion" w:date="2026-07-13T15:55:00Z">
        <w:r w:rsidRPr="006A249D" w:rsidDel="006B1DFA">
          <w:rPr>
            <w:color w:val="000000"/>
            <w:sz w:val="22"/>
            <w:szCs w:val="22"/>
          </w:rPr>
          <w:delText>La incidencia de pérdida del embarazo debido a aborto espontáneo o provocado es mayor en pacientes sometidas a estimulación del desarrollo folicular para inducir la ovulación o practicar TRA que la observada tras la concepción natural.</w:delText>
        </w:r>
      </w:del>
    </w:p>
    <w:p w14:paraId="7E62BAA9" w14:textId="718A6AA9" w:rsidR="00D16F3C" w:rsidRPr="006A249D" w:rsidDel="006B1DFA" w:rsidRDefault="00D16F3C" w:rsidP="00D16F45">
      <w:pPr>
        <w:tabs>
          <w:tab w:val="left" w:pos="-720"/>
          <w:tab w:val="left" w:pos="0"/>
        </w:tabs>
        <w:rPr>
          <w:del w:id="1066" w:author="deletion" w:date="2026-07-13T15:55:00Z"/>
          <w:color w:val="000000"/>
          <w:sz w:val="22"/>
          <w:szCs w:val="22"/>
        </w:rPr>
      </w:pPr>
    </w:p>
    <w:p w14:paraId="2C9FD38A" w14:textId="11E71C10" w:rsidR="00D16F3C" w:rsidRPr="006A249D" w:rsidDel="006B1DFA" w:rsidRDefault="00D16F3C" w:rsidP="00D16F45">
      <w:pPr>
        <w:keepNext/>
        <w:keepLines/>
        <w:tabs>
          <w:tab w:val="left" w:pos="-720"/>
          <w:tab w:val="left" w:pos="0"/>
        </w:tabs>
        <w:rPr>
          <w:del w:id="1067" w:author="deletion" w:date="2026-07-13T15:55:00Z"/>
          <w:bCs/>
          <w:i/>
          <w:iCs/>
          <w:color w:val="000000"/>
          <w:sz w:val="22"/>
          <w:szCs w:val="22"/>
          <w:u w:val="single"/>
        </w:rPr>
      </w:pPr>
      <w:del w:id="1068" w:author="deletion" w:date="2026-07-13T15:55:00Z">
        <w:r w:rsidRPr="006A249D" w:rsidDel="006B1DFA">
          <w:rPr>
            <w:bCs/>
            <w:i/>
            <w:iCs/>
            <w:color w:val="000000"/>
            <w:sz w:val="22"/>
            <w:szCs w:val="22"/>
            <w:u w:val="single"/>
          </w:rPr>
          <w:delText>Embarazo ectópico</w:delText>
        </w:r>
      </w:del>
    </w:p>
    <w:p w14:paraId="0A832F93" w14:textId="3FE693FE" w:rsidR="00D16F3C" w:rsidRPr="006A249D" w:rsidDel="006B1DFA" w:rsidRDefault="00D16F3C" w:rsidP="00D16F45">
      <w:pPr>
        <w:tabs>
          <w:tab w:val="left" w:pos="-720"/>
          <w:tab w:val="left" w:pos="0"/>
        </w:tabs>
        <w:rPr>
          <w:del w:id="1069" w:author="deletion" w:date="2026-07-13T15:55:00Z"/>
          <w:color w:val="000000"/>
          <w:sz w:val="22"/>
          <w:szCs w:val="22"/>
        </w:rPr>
      </w:pPr>
      <w:del w:id="1070" w:author="deletion" w:date="2026-07-13T15:55:00Z">
        <w:r w:rsidRPr="006A249D" w:rsidDel="006B1DFA">
          <w:rPr>
            <w:color w:val="000000"/>
            <w:sz w:val="22"/>
            <w:szCs w:val="22"/>
          </w:rPr>
          <w:delText>Las mujeres con historia de enfermedad tubárica presentan riesgo de embarazo ectópico, tanto si el embarazo es por concepción espontánea como si se logra mediante tratamientos de fertilidad. Se ha notificado que la prevalencia del embarazo ectópico tras practicar TRA es mayor que en la población general.</w:delText>
        </w:r>
      </w:del>
    </w:p>
    <w:p w14:paraId="65C4D718" w14:textId="0BC85F47" w:rsidR="00D16F3C" w:rsidRPr="006A249D" w:rsidDel="006B1DFA" w:rsidRDefault="00D16F3C" w:rsidP="00D16F45">
      <w:pPr>
        <w:tabs>
          <w:tab w:val="left" w:pos="-720"/>
          <w:tab w:val="left" w:pos="0"/>
        </w:tabs>
        <w:rPr>
          <w:del w:id="1071" w:author="deletion" w:date="2026-07-13T15:55:00Z"/>
          <w:color w:val="000000"/>
          <w:sz w:val="22"/>
          <w:szCs w:val="22"/>
        </w:rPr>
      </w:pPr>
    </w:p>
    <w:p w14:paraId="4B7C9281" w14:textId="799DD2FA" w:rsidR="00D16F3C" w:rsidRPr="006A249D" w:rsidDel="006B1DFA" w:rsidRDefault="00D16F3C" w:rsidP="00D16F45">
      <w:pPr>
        <w:keepNext/>
        <w:keepLines/>
        <w:tabs>
          <w:tab w:val="left" w:pos="-720"/>
          <w:tab w:val="left" w:pos="0"/>
        </w:tabs>
        <w:rPr>
          <w:del w:id="1072" w:author="deletion" w:date="2026-07-13T15:55:00Z"/>
          <w:bCs/>
          <w:i/>
          <w:iCs/>
          <w:color w:val="000000"/>
          <w:sz w:val="22"/>
          <w:szCs w:val="22"/>
          <w:u w:val="single"/>
        </w:rPr>
      </w:pPr>
      <w:del w:id="1073" w:author="deletion" w:date="2026-07-13T15:55:00Z">
        <w:r w:rsidRPr="006A249D" w:rsidDel="006B1DFA">
          <w:rPr>
            <w:bCs/>
            <w:i/>
            <w:iCs/>
            <w:color w:val="000000"/>
            <w:sz w:val="22"/>
            <w:szCs w:val="22"/>
            <w:u w:val="single"/>
          </w:rPr>
          <w:delText>Neoplasias del aparato reproductor</w:delText>
        </w:r>
      </w:del>
    </w:p>
    <w:p w14:paraId="050D3017" w14:textId="26603331" w:rsidR="00D16F3C" w:rsidRPr="006A249D" w:rsidDel="006B1DFA" w:rsidRDefault="00D16F3C" w:rsidP="00D16F45">
      <w:pPr>
        <w:tabs>
          <w:tab w:val="left" w:pos="-720"/>
          <w:tab w:val="left" w:pos="0"/>
        </w:tabs>
        <w:rPr>
          <w:del w:id="1074" w:author="deletion" w:date="2026-07-13T15:55:00Z"/>
          <w:color w:val="000000"/>
          <w:sz w:val="22"/>
          <w:szCs w:val="22"/>
        </w:rPr>
      </w:pPr>
      <w:del w:id="1075" w:author="deletion" w:date="2026-07-13T15:55:00Z">
        <w:r w:rsidRPr="006A249D" w:rsidDel="006B1DFA">
          <w:rPr>
            <w:color w:val="000000"/>
            <w:sz w:val="22"/>
            <w:szCs w:val="22"/>
          </w:rPr>
          <w:delText>Se han descrito neoplasias, tanto benignas como malignas, del ovario y de otros órganos del aparato reproductor, en mujeres sometidas a múltiples pautas terapéuticas para el tratamiento de la infertilidad. Todavía no está establecido si el tratamiento con gonadotropinas aumenta o no el riesgo de estos tumores en mujeres infértiles.</w:delText>
        </w:r>
      </w:del>
    </w:p>
    <w:p w14:paraId="65FA91EF" w14:textId="53989E0A" w:rsidR="00D16F3C" w:rsidRPr="006A249D" w:rsidDel="006B1DFA" w:rsidRDefault="00D16F3C" w:rsidP="00D16F45">
      <w:pPr>
        <w:tabs>
          <w:tab w:val="left" w:pos="-720"/>
          <w:tab w:val="left" w:pos="0"/>
        </w:tabs>
        <w:rPr>
          <w:del w:id="1076" w:author="deletion" w:date="2026-07-13T15:55:00Z"/>
          <w:color w:val="000000"/>
          <w:sz w:val="22"/>
          <w:szCs w:val="22"/>
        </w:rPr>
      </w:pPr>
    </w:p>
    <w:p w14:paraId="58BD64C6" w14:textId="43C5C274" w:rsidR="00D16F3C" w:rsidRPr="006A249D" w:rsidDel="006B1DFA" w:rsidRDefault="00D16F3C" w:rsidP="00D16F45">
      <w:pPr>
        <w:keepNext/>
        <w:keepLines/>
        <w:tabs>
          <w:tab w:val="left" w:pos="-720"/>
          <w:tab w:val="left" w:pos="0"/>
        </w:tabs>
        <w:rPr>
          <w:del w:id="1077" w:author="deletion" w:date="2026-07-13T15:55:00Z"/>
          <w:bCs/>
          <w:i/>
          <w:iCs/>
          <w:color w:val="000000"/>
          <w:sz w:val="22"/>
          <w:szCs w:val="22"/>
          <w:u w:val="single"/>
        </w:rPr>
      </w:pPr>
      <w:del w:id="1078" w:author="deletion" w:date="2026-07-13T15:55:00Z">
        <w:r w:rsidRPr="006A249D" w:rsidDel="006B1DFA">
          <w:rPr>
            <w:bCs/>
            <w:i/>
            <w:iCs/>
            <w:color w:val="000000"/>
            <w:sz w:val="22"/>
            <w:szCs w:val="22"/>
            <w:u w:val="single"/>
          </w:rPr>
          <w:delText>Malformaciones congénitas</w:delText>
        </w:r>
      </w:del>
    </w:p>
    <w:p w14:paraId="74CFEFCB" w14:textId="27008D0C" w:rsidR="00D16F3C" w:rsidRPr="006A249D" w:rsidDel="006B1DFA" w:rsidRDefault="00D16F3C" w:rsidP="00D16F45">
      <w:pPr>
        <w:pStyle w:val="BodyText3"/>
        <w:tabs>
          <w:tab w:val="left" w:pos="-720"/>
          <w:tab w:val="left" w:pos="0"/>
        </w:tabs>
        <w:suppressAutoHyphens/>
        <w:rPr>
          <w:del w:id="1079" w:author="deletion" w:date="2026-07-13T15:55:00Z"/>
          <w:color w:val="000000"/>
          <w:sz w:val="22"/>
          <w:szCs w:val="22"/>
        </w:rPr>
      </w:pPr>
      <w:del w:id="1080" w:author="deletion" w:date="2026-07-13T15:55:00Z">
        <w:r w:rsidRPr="006A249D" w:rsidDel="006B1DFA">
          <w:rPr>
            <w:color w:val="000000"/>
            <w:sz w:val="22"/>
            <w:szCs w:val="22"/>
          </w:rPr>
          <w:delText>La prevalencia de malformaciones congénitas tras TRA puede ser ligeramente superior a la observada tras la concepción natural. Esto se considera debido a diferencias en las características de los progenitores (por ejemplo, la edad de la madre, las características del semen) y a los embarazos múltiples.</w:delText>
        </w:r>
      </w:del>
    </w:p>
    <w:p w14:paraId="682F4637" w14:textId="5B2FD96D" w:rsidR="00D16F3C" w:rsidRPr="006A249D" w:rsidDel="006B1DFA" w:rsidRDefault="00D16F3C" w:rsidP="00D16F45">
      <w:pPr>
        <w:tabs>
          <w:tab w:val="left" w:pos="-720"/>
          <w:tab w:val="left" w:pos="0"/>
        </w:tabs>
        <w:rPr>
          <w:del w:id="1081" w:author="deletion" w:date="2026-07-13T15:55:00Z"/>
          <w:color w:val="000000"/>
          <w:sz w:val="22"/>
          <w:szCs w:val="22"/>
        </w:rPr>
      </w:pPr>
    </w:p>
    <w:p w14:paraId="78A59567" w14:textId="21129957" w:rsidR="00D16F3C" w:rsidRPr="006A249D" w:rsidDel="006B1DFA" w:rsidRDefault="00D16F3C" w:rsidP="00D16F45">
      <w:pPr>
        <w:keepNext/>
        <w:keepLines/>
        <w:tabs>
          <w:tab w:val="left" w:pos="-720"/>
          <w:tab w:val="left" w:pos="0"/>
        </w:tabs>
        <w:rPr>
          <w:del w:id="1082" w:author="deletion" w:date="2026-07-13T15:55:00Z"/>
          <w:bCs/>
          <w:i/>
          <w:iCs/>
          <w:color w:val="000000"/>
          <w:sz w:val="22"/>
          <w:szCs w:val="22"/>
          <w:u w:val="single"/>
        </w:rPr>
      </w:pPr>
      <w:del w:id="1083" w:author="deletion" w:date="2026-07-13T15:55:00Z">
        <w:r w:rsidRPr="006A249D" w:rsidDel="006B1DFA">
          <w:rPr>
            <w:bCs/>
            <w:i/>
            <w:iCs/>
            <w:color w:val="000000"/>
            <w:sz w:val="22"/>
            <w:szCs w:val="22"/>
            <w:u w:val="single"/>
          </w:rPr>
          <w:delText>Acontecimientos tromboembólicos</w:delText>
        </w:r>
      </w:del>
    </w:p>
    <w:p w14:paraId="03618011" w14:textId="517EEB6C" w:rsidR="00D16F3C" w:rsidRPr="006A249D" w:rsidDel="006B1DFA" w:rsidRDefault="00D16F3C" w:rsidP="00D16F45">
      <w:pPr>
        <w:keepLines/>
        <w:tabs>
          <w:tab w:val="left" w:pos="-720"/>
          <w:tab w:val="left" w:pos="0"/>
        </w:tabs>
        <w:rPr>
          <w:del w:id="1084" w:author="deletion" w:date="2026-07-13T15:55:00Z"/>
          <w:color w:val="000000"/>
          <w:sz w:val="22"/>
          <w:szCs w:val="22"/>
        </w:rPr>
      </w:pPr>
      <w:del w:id="1085" w:author="deletion" w:date="2026-07-13T15:55:00Z">
        <w:r w:rsidRPr="006A249D" w:rsidDel="006B1DFA">
          <w:rPr>
            <w:color w:val="000000"/>
            <w:sz w:val="22"/>
            <w:szCs w:val="22"/>
          </w:rPr>
          <w:delText>En mujeres con enfermedad tromboembólica reciente o en curso o en mujeres con factores de riesgo generalmente reconocidos para presentar problemas tromboembólicos, tales como historia familiar o personal, el tratamiento con gonadotropinas puede aumentar más el riesgo de empeoramiento o aparición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acontecimientos tromboembólicos.</w:delText>
        </w:r>
      </w:del>
    </w:p>
    <w:p w14:paraId="4E7AB22A" w14:textId="0D1A7856" w:rsidR="00D16F3C" w:rsidRPr="006A249D" w:rsidDel="006B1DFA" w:rsidRDefault="00D16F3C" w:rsidP="00D16F45">
      <w:pPr>
        <w:tabs>
          <w:tab w:val="left" w:pos="-720"/>
          <w:tab w:val="left" w:pos="0"/>
        </w:tabs>
        <w:rPr>
          <w:del w:id="1086" w:author="deletion" w:date="2026-07-13T15:55:00Z"/>
          <w:color w:val="000000"/>
          <w:sz w:val="22"/>
          <w:szCs w:val="22"/>
        </w:rPr>
      </w:pPr>
    </w:p>
    <w:p w14:paraId="5411D29E" w14:textId="1D430D11" w:rsidR="00D16F3C" w:rsidRPr="006A249D" w:rsidDel="006B1DFA" w:rsidRDefault="00D16F3C" w:rsidP="00D16F45">
      <w:pPr>
        <w:keepNext/>
        <w:keepLines/>
        <w:rPr>
          <w:del w:id="1087" w:author="deletion" w:date="2026-07-13T15:55:00Z"/>
          <w:color w:val="000000"/>
          <w:sz w:val="22"/>
          <w:szCs w:val="22"/>
          <w:u w:val="single"/>
        </w:rPr>
      </w:pPr>
      <w:del w:id="1088" w:author="deletion" w:date="2026-07-13T15:55:00Z">
        <w:r w:rsidRPr="006A249D" w:rsidDel="006B1DFA">
          <w:rPr>
            <w:color w:val="000000"/>
            <w:sz w:val="22"/>
            <w:szCs w:val="22"/>
            <w:u w:val="single"/>
          </w:rPr>
          <w:delText>Tratamiento en varones</w:delText>
        </w:r>
      </w:del>
    </w:p>
    <w:p w14:paraId="4AC9DDAD" w14:textId="305917F9" w:rsidR="00D16F3C" w:rsidRPr="006A249D" w:rsidDel="006B1DFA" w:rsidRDefault="00D16F3C" w:rsidP="00D16F45">
      <w:pPr>
        <w:pStyle w:val="Footer"/>
        <w:keepNext/>
        <w:keepLines/>
        <w:tabs>
          <w:tab w:val="clear" w:pos="4153"/>
          <w:tab w:val="clear" w:pos="8306"/>
        </w:tabs>
        <w:rPr>
          <w:del w:id="1089" w:author="deletion" w:date="2026-07-13T15:55:00Z"/>
          <w:color w:val="000000"/>
          <w:sz w:val="22"/>
          <w:szCs w:val="22"/>
        </w:rPr>
      </w:pPr>
    </w:p>
    <w:p w14:paraId="3D4A0D5D" w14:textId="726C839E" w:rsidR="00D16F3C" w:rsidRPr="006A249D" w:rsidDel="006B1DFA" w:rsidRDefault="00D16F3C" w:rsidP="00D16F45">
      <w:pPr>
        <w:pStyle w:val="NormalIndent"/>
        <w:spacing w:before="0"/>
        <w:ind w:left="0"/>
        <w:rPr>
          <w:del w:id="1090" w:author="deletion" w:date="2026-07-13T15:55:00Z"/>
          <w:color w:val="000000"/>
          <w:szCs w:val="22"/>
          <w:lang w:val="es-ES"/>
        </w:rPr>
      </w:pPr>
      <w:del w:id="1091" w:author="deletion" w:date="2026-07-13T15:55:00Z">
        <w:r w:rsidRPr="006A249D" w:rsidDel="006B1DFA">
          <w:rPr>
            <w:color w:val="000000"/>
            <w:szCs w:val="22"/>
            <w:lang w:val="es-ES"/>
          </w:rPr>
          <w:delText>Unos niveles elevados de FSH endógena indican fallo testicular primario. Dichos pacientes no responden al tratamiento con GONAL</w:delText>
        </w:r>
        <w:r w:rsidRPr="006A249D" w:rsidDel="006B1DFA">
          <w:rPr>
            <w:color w:val="000000"/>
            <w:szCs w:val="22"/>
            <w:lang w:val="es-ES"/>
          </w:rPr>
          <w:noBreakHyphen/>
          <w:delText>f/hCG. GONAL</w:delText>
        </w:r>
        <w:r w:rsidRPr="006A249D" w:rsidDel="006B1DFA">
          <w:rPr>
            <w:color w:val="000000"/>
            <w:szCs w:val="22"/>
            <w:lang w:val="es-ES"/>
          </w:rPr>
          <w:noBreakHyphen/>
          <w:delText>f no debe usarse cuando no pueda obtenerse una respuesta eficaz.</w:delText>
        </w:r>
      </w:del>
    </w:p>
    <w:p w14:paraId="5CEF889E" w14:textId="48022847" w:rsidR="00D16F3C" w:rsidRPr="006A249D" w:rsidDel="006B1DFA" w:rsidRDefault="00D16F3C" w:rsidP="00D16F45">
      <w:pPr>
        <w:pStyle w:val="NormalIndent"/>
        <w:spacing w:before="0"/>
        <w:ind w:left="0"/>
        <w:rPr>
          <w:del w:id="1092" w:author="deletion" w:date="2026-07-13T15:55:00Z"/>
          <w:color w:val="000000"/>
          <w:szCs w:val="22"/>
          <w:lang w:val="es-ES"/>
        </w:rPr>
      </w:pPr>
    </w:p>
    <w:p w14:paraId="6C58FB73" w14:textId="6932A0FC" w:rsidR="00D16F3C" w:rsidRPr="006A249D" w:rsidDel="006B1DFA" w:rsidRDefault="00D16F3C" w:rsidP="00D16F45">
      <w:pPr>
        <w:pStyle w:val="NormalIndent"/>
        <w:spacing w:before="0"/>
        <w:ind w:left="0"/>
        <w:rPr>
          <w:del w:id="1093" w:author="deletion" w:date="2026-07-13T15:55:00Z"/>
          <w:color w:val="000000"/>
          <w:szCs w:val="22"/>
          <w:lang w:val="es-ES"/>
        </w:rPr>
      </w:pPr>
      <w:del w:id="1094" w:author="deletion" w:date="2026-07-13T15:55:00Z">
        <w:r w:rsidRPr="006A249D" w:rsidDel="006B1DFA">
          <w:rPr>
            <w:color w:val="000000"/>
            <w:szCs w:val="22"/>
            <w:lang w:val="es-ES"/>
          </w:rPr>
          <w:delText>Se recomienda practicar espermiogramas de 4 a 6 meses después de iniciar el tratamiento, como parte de la evaluación de la respuesta.</w:delText>
        </w:r>
      </w:del>
    </w:p>
    <w:p w14:paraId="2CB353C1" w14:textId="5656DFDA" w:rsidR="00D16F3C" w:rsidRPr="006A249D" w:rsidDel="006B1DFA" w:rsidRDefault="00D16F3C" w:rsidP="00D16F45">
      <w:pPr>
        <w:pStyle w:val="NormalIndent"/>
        <w:spacing w:before="0"/>
        <w:ind w:left="0"/>
        <w:rPr>
          <w:del w:id="1095" w:author="deletion" w:date="2026-07-13T15:55:00Z"/>
          <w:color w:val="000000"/>
          <w:szCs w:val="22"/>
          <w:lang w:val="es-ES"/>
        </w:rPr>
      </w:pPr>
    </w:p>
    <w:p w14:paraId="76A0D905" w14:textId="0C249C50" w:rsidR="00D16F3C" w:rsidRPr="006A249D" w:rsidDel="006B1DFA" w:rsidRDefault="00D16F3C" w:rsidP="00D16F45">
      <w:pPr>
        <w:keepNext/>
        <w:keepLines/>
        <w:rPr>
          <w:del w:id="1096" w:author="deletion" w:date="2026-07-13T15:55:00Z"/>
          <w:color w:val="000000"/>
          <w:sz w:val="22"/>
          <w:szCs w:val="22"/>
          <w:u w:val="single"/>
        </w:rPr>
      </w:pPr>
      <w:del w:id="1097" w:author="deletion" w:date="2026-07-13T15:55:00Z">
        <w:r w:rsidRPr="006A249D" w:rsidDel="006B1DFA">
          <w:rPr>
            <w:color w:val="000000"/>
            <w:sz w:val="22"/>
            <w:szCs w:val="22"/>
            <w:u w:val="single"/>
          </w:rPr>
          <w:delText>Contenido de sodio</w:delText>
        </w:r>
      </w:del>
    </w:p>
    <w:p w14:paraId="13B280B7" w14:textId="738D63CE" w:rsidR="00D16F3C" w:rsidRPr="006A249D" w:rsidDel="006B1DFA" w:rsidRDefault="00D16F3C" w:rsidP="00D16F45">
      <w:pPr>
        <w:keepNext/>
        <w:keepLines/>
        <w:rPr>
          <w:del w:id="1098" w:author="deletion" w:date="2026-07-13T15:55:00Z"/>
          <w:color w:val="000000"/>
          <w:sz w:val="22"/>
          <w:szCs w:val="22"/>
        </w:rPr>
      </w:pPr>
    </w:p>
    <w:p w14:paraId="4200B589" w14:textId="72C836B1" w:rsidR="00D16F3C" w:rsidRPr="006A249D" w:rsidDel="006B1DFA" w:rsidRDefault="00D16F3C" w:rsidP="00D16F45">
      <w:pPr>
        <w:rPr>
          <w:del w:id="1099" w:author="deletion" w:date="2026-07-13T15:55:00Z"/>
          <w:color w:val="000000"/>
          <w:sz w:val="22"/>
          <w:szCs w:val="22"/>
        </w:rPr>
      </w:pPr>
      <w:del w:id="1100" w:author="deletion" w:date="2026-07-13T15:55:00Z">
        <w:r w:rsidRPr="006A249D" w:rsidDel="006B1DFA">
          <w:rPr>
            <w:color w:val="000000"/>
            <w:sz w:val="22"/>
            <w:szCs w:val="22"/>
          </w:rPr>
          <w:delText>GONAL</w:delText>
        </w:r>
        <w:r w:rsidRPr="006A249D" w:rsidDel="006B1DFA">
          <w:rPr>
            <w:color w:val="000000"/>
            <w:sz w:val="22"/>
            <w:szCs w:val="22"/>
          </w:rPr>
          <w:noBreakHyphen/>
          <w:delText>f contiene menos de 1 mmol de sodio (23 mg) por dosis; esto es, esencialmente “exento de sodio”.</w:delText>
        </w:r>
      </w:del>
    </w:p>
    <w:p w14:paraId="3041266E" w14:textId="05E71DD7" w:rsidR="00D16F3C" w:rsidRPr="006A249D" w:rsidDel="006B1DFA" w:rsidRDefault="00D16F3C" w:rsidP="00D16F45">
      <w:pPr>
        <w:rPr>
          <w:del w:id="1101" w:author="deletion" w:date="2026-07-13T15:55:00Z"/>
          <w:color w:val="000000"/>
          <w:sz w:val="22"/>
          <w:szCs w:val="22"/>
        </w:rPr>
      </w:pPr>
    </w:p>
    <w:p w14:paraId="25F0FDC9" w14:textId="090D62A3" w:rsidR="00D16F3C" w:rsidRPr="006A249D" w:rsidDel="006B1DFA" w:rsidRDefault="00D16F3C" w:rsidP="00D16F45">
      <w:pPr>
        <w:keepNext/>
        <w:rPr>
          <w:del w:id="1102" w:author="deletion" w:date="2026-07-13T15:55:00Z"/>
          <w:sz w:val="22"/>
          <w:szCs w:val="22"/>
          <w:u w:val="single"/>
        </w:rPr>
      </w:pPr>
      <w:del w:id="1103" w:author="deletion" w:date="2026-07-13T15:55:00Z">
        <w:r w:rsidRPr="006A249D" w:rsidDel="006B1DFA">
          <w:rPr>
            <w:sz w:val="22"/>
            <w:szCs w:val="22"/>
            <w:u w:val="single"/>
          </w:rPr>
          <w:delText>Disolvente que contiene alcohol bencílico</w:delText>
        </w:r>
      </w:del>
    </w:p>
    <w:p w14:paraId="2944C2FD" w14:textId="618DABDA" w:rsidR="00D16F3C" w:rsidRPr="006A249D" w:rsidDel="006B1DFA" w:rsidRDefault="00D16F3C" w:rsidP="00D16F45">
      <w:pPr>
        <w:keepNext/>
        <w:rPr>
          <w:del w:id="1104" w:author="deletion" w:date="2026-07-13T15:55:00Z"/>
          <w:sz w:val="22"/>
          <w:szCs w:val="22"/>
          <w:u w:val="single"/>
        </w:rPr>
      </w:pPr>
    </w:p>
    <w:p w14:paraId="4DF93BE0" w14:textId="0589E880" w:rsidR="00D16F3C" w:rsidRPr="006A249D" w:rsidDel="006B1DFA" w:rsidRDefault="00D16F3C" w:rsidP="00D16F45">
      <w:pPr>
        <w:keepNext/>
        <w:rPr>
          <w:del w:id="1105" w:author="deletion" w:date="2026-07-13T15:55:00Z"/>
          <w:sz w:val="22"/>
          <w:szCs w:val="22"/>
        </w:rPr>
      </w:pPr>
      <w:del w:id="1106" w:author="deletion" w:date="2026-07-13T15:55:00Z">
        <w:r w:rsidRPr="006A249D" w:rsidDel="006B1DFA">
          <w:rPr>
            <w:sz w:val="22"/>
            <w:szCs w:val="22"/>
          </w:rPr>
          <w:delText>Tras la reconstitución con el disolvente suministrado, este medicamento contiene 1,23 mg de alcohol bencílico en cada dosis de 75 UI equivalente a 9,45 mg/ml. El alcohol bencílico puede provocar reacciones alérgicas.</w:delText>
        </w:r>
      </w:del>
    </w:p>
    <w:p w14:paraId="6D7AE3A7" w14:textId="16A920EA" w:rsidR="00D16F3C" w:rsidRPr="006A249D" w:rsidDel="006B1DFA" w:rsidRDefault="00D16F3C" w:rsidP="00D16F45">
      <w:pPr>
        <w:tabs>
          <w:tab w:val="left" w:pos="-720"/>
        </w:tabs>
        <w:rPr>
          <w:del w:id="1107" w:author="deletion" w:date="2026-07-13T15:55:00Z"/>
          <w:color w:val="000000"/>
          <w:sz w:val="22"/>
          <w:szCs w:val="22"/>
        </w:rPr>
      </w:pPr>
    </w:p>
    <w:p w14:paraId="1E7C715C" w14:textId="18E20765" w:rsidR="00D16F3C" w:rsidRPr="006A249D" w:rsidDel="006B1DFA" w:rsidRDefault="00D16F3C" w:rsidP="00D16F45">
      <w:pPr>
        <w:keepNext/>
        <w:rPr>
          <w:del w:id="1108" w:author="deletion" w:date="2026-07-13T15:55:00Z"/>
          <w:sz w:val="22"/>
          <w:szCs w:val="22"/>
          <w:u w:val="single"/>
        </w:rPr>
      </w:pPr>
      <w:del w:id="1109" w:author="deletion" w:date="2026-07-13T15:55:00Z">
        <w:r w:rsidRPr="006A249D" w:rsidDel="006B1DFA">
          <w:rPr>
            <w:sz w:val="22"/>
            <w:szCs w:val="22"/>
            <w:u w:val="single"/>
          </w:rPr>
          <w:delText>Sensibilidad al látex</w:delText>
        </w:r>
      </w:del>
    </w:p>
    <w:p w14:paraId="27159B48" w14:textId="324274F3" w:rsidR="00D16F3C" w:rsidRPr="006A249D" w:rsidDel="006B1DFA" w:rsidRDefault="00D16F3C" w:rsidP="00D16F45">
      <w:pPr>
        <w:keepNext/>
        <w:rPr>
          <w:del w:id="1110" w:author="deletion" w:date="2026-07-13T15:55:00Z"/>
          <w:sz w:val="22"/>
          <w:szCs w:val="22"/>
        </w:rPr>
      </w:pPr>
    </w:p>
    <w:p w14:paraId="02F2F03A" w14:textId="5C61C9C5" w:rsidR="00D16F3C" w:rsidRPr="006A249D" w:rsidDel="006B1DFA" w:rsidRDefault="00D16F3C" w:rsidP="00D16F45">
      <w:pPr>
        <w:rPr>
          <w:del w:id="1111" w:author="deletion" w:date="2026-07-13T15:55:00Z"/>
          <w:sz w:val="22"/>
          <w:szCs w:val="22"/>
        </w:rPr>
      </w:pPr>
      <w:del w:id="1112" w:author="deletion" w:date="2026-07-13T15:55:00Z">
        <w:r w:rsidRPr="006A249D" w:rsidDel="006B1DFA">
          <w:rPr>
            <w:sz w:val="22"/>
            <w:szCs w:val="22"/>
          </w:rPr>
          <w:delText>El protector de la aguja de la jeringa precargada que contiene el disolvente para reconstitución contiene látex (goma seca natural), que puede provocar reacciones alérgicas graves.</w:delText>
        </w:r>
      </w:del>
    </w:p>
    <w:p w14:paraId="3CF69718" w14:textId="2E866EF9" w:rsidR="00D16F3C" w:rsidRPr="006A249D" w:rsidDel="006B1DFA" w:rsidRDefault="00D16F3C" w:rsidP="00D16F45">
      <w:pPr>
        <w:rPr>
          <w:del w:id="1113" w:author="deletion" w:date="2026-07-13T15:55:00Z"/>
          <w:sz w:val="22"/>
          <w:szCs w:val="22"/>
        </w:rPr>
      </w:pPr>
    </w:p>
    <w:p w14:paraId="5B0F4C23" w14:textId="43DA7D1D" w:rsidR="00D16F3C" w:rsidRPr="006A249D" w:rsidDel="006B1DFA" w:rsidRDefault="00D16F3C" w:rsidP="00D16F45">
      <w:pPr>
        <w:rPr>
          <w:del w:id="1114" w:author="deletion" w:date="2026-07-13T15:55:00Z"/>
          <w:sz w:val="22"/>
          <w:szCs w:val="22"/>
        </w:rPr>
      </w:pPr>
      <w:del w:id="1115" w:author="deletion" w:date="2026-07-13T15:55:00Z">
        <w:r w:rsidRPr="006A249D" w:rsidDel="006B1DFA">
          <w:rPr>
            <w:sz w:val="22"/>
            <w:szCs w:val="22"/>
          </w:rPr>
          <w:delText>Hay disponible una presentación (GONAL-f 75 UI polvo y disolvente para solución inyectable) sin alcohol bencílico ni látex en caso de hipersensibilidad a estos excipientes.</w:delText>
        </w:r>
      </w:del>
    </w:p>
    <w:p w14:paraId="74E8B214" w14:textId="2FFE9E5F" w:rsidR="00D16F3C" w:rsidRPr="006A249D" w:rsidDel="006B1DFA" w:rsidRDefault="00D16F3C" w:rsidP="00D16F45">
      <w:pPr>
        <w:rPr>
          <w:del w:id="1116" w:author="deletion" w:date="2026-07-13T15:55:00Z"/>
          <w:sz w:val="22"/>
          <w:szCs w:val="22"/>
        </w:rPr>
      </w:pPr>
    </w:p>
    <w:p w14:paraId="1E04A187" w14:textId="0512F6E1" w:rsidR="00D16F3C" w:rsidRPr="006A249D" w:rsidDel="006B1DFA" w:rsidRDefault="00D16F3C" w:rsidP="00D16F45">
      <w:pPr>
        <w:keepNext/>
        <w:keepLines/>
        <w:rPr>
          <w:del w:id="1117" w:author="deletion" w:date="2026-07-13T15:55:00Z"/>
          <w:b/>
          <w:color w:val="000000"/>
          <w:sz w:val="22"/>
          <w:szCs w:val="22"/>
        </w:rPr>
      </w:pPr>
      <w:del w:id="1118" w:author="deletion" w:date="2026-07-13T15:55:00Z">
        <w:r w:rsidRPr="006A249D" w:rsidDel="006B1DFA">
          <w:rPr>
            <w:b/>
            <w:color w:val="000000"/>
            <w:sz w:val="22"/>
            <w:szCs w:val="22"/>
          </w:rPr>
          <w:delText>4.5</w:delText>
        </w:r>
        <w:r w:rsidRPr="006A249D" w:rsidDel="006B1DFA">
          <w:rPr>
            <w:b/>
            <w:color w:val="000000"/>
            <w:sz w:val="22"/>
            <w:szCs w:val="22"/>
          </w:rPr>
          <w:tab/>
          <w:delText>Interacción con otros medicamentos y otras formas de interacción</w:delText>
        </w:r>
      </w:del>
    </w:p>
    <w:p w14:paraId="32B5800D" w14:textId="4395CC96" w:rsidR="00D16F3C" w:rsidRPr="006A249D" w:rsidDel="006B1DFA" w:rsidRDefault="00D16F3C" w:rsidP="00D16F45">
      <w:pPr>
        <w:keepNext/>
        <w:keepLines/>
        <w:tabs>
          <w:tab w:val="left" w:pos="-720"/>
        </w:tabs>
        <w:rPr>
          <w:del w:id="1119" w:author="deletion" w:date="2026-07-13T15:55:00Z"/>
          <w:bCs/>
          <w:color w:val="000000"/>
          <w:sz w:val="22"/>
          <w:szCs w:val="22"/>
        </w:rPr>
      </w:pPr>
    </w:p>
    <w:p w14:paraId="77FE3B8D" w14:textId="2E0C3ACD" w:rsidR="00D16F3C" w:rsidRPr="006A249D" w:rsidDel="006B1DFA" w:rsidRDefault="00D16F3C" w:rsidP="00D16F45">
      <w:pPr>
        <w:tabs>
          <w:tab w:val="left" w:pos="-720"/>
          <w:tab w:val="left" w:pos="0"/>
        </w:tabs>
        <w:rPr>
          <w:del w:id="1120" w:author="deletion" w:date="2026-07-13T15:55:00Z"/>
          <w:color w:val="000000"/>
          <w:sz w:val="22"/>
          <w:szCs w:val="22"/>
        </w:rPr>
      </w:pPr>
      <w:del w:id="1121" w:author="deletion" w:date="2026-07-13T15:55:00Z">
        <w:r w:rsidRPr="006A249D" w:rsidDel="006B1DFA">
          <w:rPr>
            <w:color w:val="000000"/>
            <w:sz w:val="22"/>
            <w:szCs w:val="22"/>
          </w:rPr>
          <w:delText>La utilización concomitante de GONAL</w:delText>
        </w:r>
        <w:r w:rsidRPr="006A249D" w:rsidDel="006B1DFA">
          <w:rPr>
            <w:color w:val="000000"/>
            <w:sz w:val="22"/>
            <w:szCs w:val="22"/>
          </w:rPr>
          <w:noBreakHyphen/>
          <w:delTex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delText>
        </w:r>
        <w:r w:rsidRPr="006A249D" w:rsidDel="006B1DFA">
          <w:rPr>
            <w:color w:val="000000"/>
            <w:sz w:val="22"/>
            <w:szCs w:val="22"/>
          </w:rPr>
          <w:noBreakHyphen/>
          <w:delText>f necesaria para lograr una respuesta ovárica adecuada. No se han descrito otras interacciones clínicamente significativas con medicamentos durante el tratamiento con GONAL</w:delText>
        </w:r>
        <w:r w:rsidRPr="006A249D" w:rsidDel="006B1DFA">
          <w:rPr>
            <w:color w:val="000000"/>
            <w:sz w:val="22"/>
            <w:szCs w:val="22"/>
          </w:rPr>
          <w:noBreakHyphen/>
          <w:delText>f.</w:delText>
        </w:r>
      </w:del>
    </w:p>
    <w:p w14:paraId="6F3F7F57" w14:textId="26389135" w:rsidR="00D16F3C" w:rsidRPr="006A249D" w:rsidDel="006B1DFA" w:rsidRDefault="00D16F3C" w:rsidP="00D16F45">
      <w:pPr>
        <w:tabs>
          <w:tab w:val="left" w:pos="-720"/>
          <w:tab w:val="left" w:pos="0"/>
        </w:tabs>
        <w:rPr>
          <w:del w:id="1122" w:author="deletion" w:date="2026-07-13T15:55:00Z"/>
          <w:bCs/>
          <w:color w:val="000000"/>
          <w:sz w:val="22"/>
          <w:szCs w:val="22"/>
        </w:rPr>
      </w:pPr>
    </w:p>
    <w:p w14:paraId="720514D4" w14:textId="79292590" w:rsidR="00D16F3C" w:rsidRPr="006A249D" w:rsidDel="006B1DFA" w:rsidRDefault="00D16F3C" w:rsidP="00D16F45">
      <w:pPr>
        <w:keepNext/>
        <w:keepLines/>
        <w:rPr>
          <w:del w:id="1123" w:author="deletion" w:date="2026-07-13T15:55:00Z"/>
          <w:b/>
          <w:color w:val="000000"/>
          <w:sz w:val="22"/>
          <w:szCs w:val="22"/>
        </w:rPr>
      </w:pPr>
      <w:del w:id="1124" w:author="deletion" w:date="2026-07-13T15:55:00Z">
        <w:r w:rsidRPr="006A249D" w:rsidDel="006B1DFA">
          <w:rPr>
            <w:b/>
            <w:color w:val="000000"/>
            <w:sz w:val="22"/>
            <w:szCs w:val="22"/>
          </w:rPr>
          <w:delText>4.6</w:delText>
        </w:r>
        <w:r w:rsidRPr="006A249D" w:rsidDel="006B1DFA">
          <w:rPr>
            <w:b/>
            <w:color w:val="000000"/>
            <w:sz w:val="22"/>
            <w:szCs w:val="22"/>
          </w:rPr>
          <w:tab/>
          <w:delText>Fertilidad, embarazo y lactancia</w:delText>
        </w:r>
      </w:del>
    </w:p>
    <w:p w14:paraId="47FCFC55" w14:textId="3A930D75" w:rsidR="00D16F3C" w:rsidRPr="006A249D" w:rsidDel="006B1DFA" w:rsidRDefault="00D16F3C" w:rsidP="00D16F45">
      <w:pPr>
        <w:keepNext/>
        <w:keepLines/>
        <w:tabs>
          <w:tab w:val="left" w:pos="-720"/>
        </w:tabs>
        <w:rPr>
          <w:del w:id="1125" w:author="deletion" w:date="2026-07-13T15:55:00Z"/>
          <w:color w:val="000000"/>
          <w:sz w:val="22"/>
          <w:szCs w:val="22"/>
        </w:rPr>
      </w:pPr>
    </w:p>
    <w:p w14:paraId="4F691155" w14:textId="38FD0DCC" w:rsidR="00D16F3C" w:rsidRPr="006A249D" w:rsidDel="006B1DFA" w:rsidRDefault="00D16F3C" w:rsidP="00D16F45">
      <w:pPr>
        <w:keepNext/>
        <w:keepLines/>
        <w:tabs>
          <w:tab w:val="left" w:pos="-720"/>
        </w:tabs>
        <w:rPr>
          <w:del w:id="1126" w:author="deletion" w:date="2026-07-13T15:55:00Z"/>
          <w:color w:val="000000"/>
          <w:sz w:val="22"/>
          <w:szCs w:val="22"/>
          <w:u w:val="single"/>
        </w:rPr>
      </w:pPr>
      <w:del w:id="1127" w:author="deletion" w:date="2026-07-13T15:55:00Z">
        <w:r w:rsidRPr="006A249D" w:rsidDel="006B1DFA">
          <w:rPr>
            <w:color w:val="000000"/>
            <w:sz w:val="22"/>
            <w:szCs w:val="22"/>
            <w:u w:val="single"/>
          </w:rPr>
          <w:delText>Embarazo</w:delText>
        </w:r>
      </w:del>
    </w:p>
    <w:p w14:paraId="0CCADC86" w14:textId="5F071690" w:rsidR="00D16F3C" w:rsidRPr="006A249D" w:rsidDel="006B1DFA" w:rsidRDefault="00D16F3C" w:rsidP="00D16F45">
      <w:pPr>
        <w:keepNext/>
        <w:keepLines/>
        <w:tabs>
          <w:tab w:val="left" w:pos="-720"/>
          <w:tab w:val="left" w:pos="0"/>
        </w:tabs>
        <w:rPr>
          <w:del w:id="1128" w:author="deletion" w:date="2026-07-13T15:55:00Z"/>
          <w:color w:val="000000"/>
          <w:sz w:val="22"/>
          <w:szCs w:val="22"/>
        </w:rPr>
      </w:pPr>
    </w:p>
    <w:p w14:paraId="5D7AB0B5" w14:textId="54358BA9" w:rsidR="00D16F3C" w:rsidRPr="006A249D" w:rsidDel="006B1DFA" w:rsidRDefault="00D16F3C" w:rsidP="00D16F45">
      <w:pPr>
        <w:tabs>
          <w:tab w:val="left" w:pos="-720"/>
          <w:tab w:val="left" w:pos="0"/>
        </w:tabs>
        <w:rPr>
          <w:del w:id="1129" w:author="deletion" w:date="2026-07-13T15:55:00Z"/>
          <w:color w:val="000000"/>
          <w:sz w:val="22"/>
          <w:szCs w:val="22"/>
        </w:rPr>
      </w:pPr>
      <w:del w:id="1130" w:author="deletion" w:date="2026-07-13T15:55:00Z">
        <w:r w:rsidRPr="006A249D" w:rsidDel="006B1DFA">
          <w:rPr>
            <w:color w:val="000000"/>
            <w:sz w:val="22"/>
            <w:szCs w:val="22"/>
          </w:rPr>
          <w:delText>No existe ninguna indicación para utilizar GONAL</w:delText>
        </w:r>
        <w:r w:rsidRPr="006A249D" w:rsidDel="006B1DFA">
          <w:rPr>
            <w:color w:val="000000"/>
            <w:sz w:val="22"/>
            <w:szCs w:val="22"/>
          </w:rPr>
          <w:noBreakHyphen/>
          <w:delText>f durante el embarazo. Existen datos sobre un número limitado de embarazos expuestos (datos en menos de 300 embarazos) que indican que la folitropina alfa no produce malformaciones ni toxicidad fetal/neonatal.</w:delText>
        </w:r>
      </w:del>
    </w:p>
    <w:p w14:paraId="46D9FA27" w14:textId="253BA56B" w:rsidR="00D16F3C" w:rsidRPr="006A249D" w:rsidDel="006B1DFA" w:rsidRDefault="00D16F3C" w:rsidP="00D16F45">
      <w:pPr>
        <w:tabs>
          <w:tab w:val="left" w:pos="-720"/>
          <w:tab w:val="left" w:pos="0"/>
        </w:tabs>
        <w:rPr>
          <w:del w:id="1131" w:author="deletion" w:date="2026-07-13T15:55:00Z"/>
          <w:color w:val="000000"/>
          <w:sz w:val="22"/>
          <w:szCs w:val="22"/>
        </w:rPr>
      </w:pPr>
    </w:p>
    <w:p w14:paraId="335E8150" w14:textId="19936FEF" w:rsidR="00D16F3C" w:rsidRPr="006A249D" w:rsidDel="006B1DFA" w:rsidRDefault="00D16F3C" w:rsidP="00D16F45">
      <w:pPr>
        <w:tabs>
          <w:tab w:val="left" w:pos="-720"/>
          <w:tab w:val="left" w:pos="0"/>
        </w:tabs>
        <w:rPr>
          <w:del w:id="1132" w:author="deletion" w:date="2026-07-13T15:55:00Z"/>
          <w:color w:val="000000"/>
          <w:sz w:val="22"/>
          <w:szCs w:val="22"/>
        </w:rPr>
      </w:pPr>
      <w:del w:id="1133" w:author="deletion" w:date="2026-07-13T15:55:00Z">
        <w:r w:rsidRPr="006A249D" w:rsidDel="006B1DFA">
          <w:rPr>
            <w:color w:val="000000"/>
            <w:sz w:val="22"/>
            <w:szCs w:val="22"/>
          </w:rPr>
          <w:delText>No se han observado efectos teratogénicos en los estudios en animales (ver sección 5.3).</w:delText>
        </w:r>
      </w:del>
    </w:p>
    <w:p w14:paraId="4B93970E" w14:textId="72B140D8" w:rsidR="00D16F3C" w:rsidRPr="006A249D" w:rsidDel="006B1DFA" w:rsidRDefault="00D16F3C" w:rsidP="00D16F45">
      <w:pPr>
        <w:tabs>
          <w:tab w:val="left" w:pos="-720"/>
          <w:tab w:val="left" w:pos="0"/>
        </w:tabs>
        <w:rPr>
          <w:del w:id="1134" w:author="deletion" w:date="2026-07-13T15:55:00Z"/>
          <w:color w:val="000000"/>
          <w:sz w:val="22"/>
          <w:szCs w:val="22"/>
        </w:rPr>
      </w:pPr>
      <w:del w:id="1135" w:author="deletion" w:date="2026-07-13T15:55:00Z">
        <w:r w:rsidRPr="006A249D" w:rsidDel="006B1DFA">
          <w:rPr>
            <w:color w:val="000000"/>
            <w:sz w:val="22"/>
            <w:szCs w:val="22"/>
          </w:rPr>
          <w:delText>En caso de exposición durante el embarazo, los datos clínicos no son suficientes para descartar un efecto teratógeno de GONAL</w:delText>
        </w:r>
        <w:r w:rsidRPr="006A249D" w:rsidDel="006B1DFA">
          <w:rPr>
            <w:color w:val="000000"/>
            <w:sz w:val="22"/>
            <w:szCs w:val="22"/>
          </w:rPr>
          <w:noBreakHyphen/>
          <w:delText>f.</w:delText>
        </w:r>
      </w:del>
    </w:p>
    <w:p w14:paraId="7816C861" w14:textId="151183DA" w:rsidR="00D16F3C" w:rsidRPr="006A249D" w:rsidDel="006B1DFA" w:rsidRDefault="00D16F3C" w:rsidP="00D16F45">
      <w:pPr>
        <w:tabs>
          <w:tab w:val="left" w:pos="-720"/>
        </w:tabs>
        <w:rPr>
          <w:del w:id="1136" w:author="deletion" w:date="2026-07-13T15:55:00Z"/>
          <w:color w:val="000000"/>
          <w:sz w:val="22"/>
          <w:szCs w:val="22"/>
        </w:rPr>
      </w:pPr>
    </w:p>
    <w:p w14:paraId="1D121858" w14:textId="6AADE8EF" w:rsidR="00D16F3C" w:rsidRPr="006A249D" w:rsidDel="006B1DFA" w:rsidRDefault="00D16F3C" w:rsidP="00D16F45">
      <w:pPr>
        <w:keepNext/>
        <w:keepLines/>
        <w:tabs>
          <w:tab w:val="left" w:pos="-720"/>
        </w:tabs>
        <w:rPr>
          <w:del w:id="1137" w:author="deletion" w:date="2026-07-13T15:55:00Z"/>
          <w:color w:val="000000"/>
          <w:sz w:val="22"/>
          <w:szCs w:val="22"/>
          <w:u w:val="single"/>
        </w:rPr>
      </w:pPr>
      <w:del w:id="1138" w:author="deletion" w:date="2026-07-13T15:55:00Z">
        <w:r w:rsidRPr="006A249D" w:rsidDel="006B1DFA">
          <w:rPr>
            <w:color w:val="000000"/>
            <w:sz w:val="22"/>
            <w:szCs w:val="22"/>
            <w:u w:val="single"/>
          </w:rPr>
          <w:delText>Lactancia</w:delText>
        </w:r>
      </w:del>
    </w:p>
    <w:p w14:paraId="5A3C990C" w14:textId="2CCDF643" w:rsidR="00D16F3C" w:rsidRPr="006A249D" w:rsidDel="006B1DFA" w:rsidRDefault="00D16F3C" w:rsidP="00D16F45">
      <w:pPr>
        <w:keepNext/>
        <w:keepLines/>
        <w:tabs>
          <w:tab w:val="left" w:pos="-720"/>
          <w:tab w:val="left" w:pos="0"/>
        </w:tabs>
        <w:rPr>
          <w:del w:id="1139" w:author="deletion" w:date="2026-07-13T15:55:00Z"/>
          <w:color w:val="000000"/>
          <w:sz w:val="22"/>
          <w:szCs w:val="22"/>
        </w:rPr>
      </w:pPr>
    </w:p>
    <w:p w14:paraId="61C83A39" w14:textId="1BB9711B" w:rsidR="00D16F3C" w:rsidRPr="006A249D" w:rsidDel="006B1DFA" w:rsidRDefault="00D16F3C" w:rsidP="00D16F45">
      <w:pPr>
        <w:tabs>
          <w:tab w:val="left" w:pos="-720"/>
          <w:tab w:val="left" w:pos="0"/>
        </w:tabs>
        <w:rPr>
          <w:del w:id="1140" w:author="deletion" w:date="2026-07-13T15:55:00Z"/>
          <w:color w:val="000000"/>
          <w:sz w:val="22"/>
          <w:szCs w:val="22"/>
        </w:rPr>
      </w:pPr>
      <w:del w:id="1141" w:author="deletion" w:date="2026-07-13T15:55:00Z">
        <w:r w:rsidRPr="006A249D" w:rsidDel="006B1DFA">
          <w:rPr>
            <w:color w:val="000000"/>
            <w:sz w:val="22"/>
            <w:szCs w:val="22"/>
          </w:rPr>
          <w:delText>GONAL</w:delText>
        </w:r>
        <w:r w:rsidRPr="006A249D" w:rsidDel="006B1DFA">
          <w:rPr>
            <w:color w:val="000000"/>
            <w:sz w:val="22"/>
            <w:szCs w:val="22"/>
          </w:rPr>
          <w:noBreakHyphen/>
          <w:delText>f no está indicado durante la lactancia.</w:delText>
        </w:r>
      </w:del>
    </w:p>
    <w:p w14:paraId="596E86E1" w14:textId="3434D2BB" w:rsidR="00D16F3C" w:rsidRPr="006A249D" w:rsidDel="006B1DFA" w:rsidRDefault="00D16F3C" w:rsidP="00D16F45">
      <w:pPr>
        <w:tabs>
          <w:tab w:val="left" w:pos="-720"/>
          <w:tab w:val="left" w:pos="0"/>
        </w:tabs>
        <w:rPr>
          <w:del w:id="1142" w:author="deletion" w:date="2026-07-13T15:55:00Z"/>
          <w:color w:val="000000"/>
          <w:sz w:val="22"/>
          <w:szCs w:val="22"/>
        </w:rPr>
      </w:pPr>
    </w:p>
    <w:p w14:paraId="00394E58" w14:textId="313969CA" w:rsidR="00D16F3C" w:rsidRPr="006A249D" w:rsidDel="006B1DFA" w:rsidRDefault="00D16F3C" w:rsidP="00D16F45">
      <w:pPr>
        <w:keepNext/>
        <w:keepLines/>
        <w:tabs>
          <w:tab w:val="left" w:pos="-720"/>
          <w:tab w:val="left" w:pos="0"/>
        </w:tabs>
        <w:rPr>
          <w:del w:id="1143" w:author="deletion" w:date="2026-07-13T15:55:00Z"/>
          <w:color w:val="000000"/>
          <w:sz w:val="22"/>
          <w:szCs w:val="22"/>
          <w:u w:val="single"/>
        </w:rPr>
      </w:pPr>
      <w:del w:id="1144" w:author="deletion" w:date="2026-07-13T15:55:00Z">
        <w:r w:rsidRPr="006A249D" w:rsidDel="006B1DFA">
          <w:rPr>
            <w:color w:val="000000"/>
            <w:sz w:val="22"/>
            <w:szCs w:val="22"/>
            <w:u w:val="single"/>
          </w:rPr>
          <w:delText>Fertilidad</w:delText>
        </w:r>
      </w:del>
    </w:p>
    <w:p w14:paraId="317F28F6" w14:textId="029C3278" w:rsidR="00D16F3C" w:rsidRPr="006A249D" w:rsidDel="006B1DFA" w:rsidRDefault="00D16F3C" w:rsidP="00D16F45">
      <w:pPr>
        <w:keepNext/>
        <w:keepLines/>
        <w:tabs>
          <w:tab w:val="left" w:pos="-720"/>
          <w:tab w:val="left" w:pos="0"/>
        </w:tabs>
        <w:rPr>
          <w:del w:id="1145" w:author="deletion" w:date="2026-07-13T15:55:00Z"/>
          <w:color w:val="000000"/>
          <w:sz w:val="22"/>
          <w:szCs w:val="22"/>
        </w:rPr>
      </w:pPr>
    </w:p>
    <w:p w14:paraId="76533889" w14:textId="51DBEFA9" w:rsidR="00D16F3C" w:rsidRPr="006A249D" w:rsidDel="006B1DFA" w:rsidRDefault="00D16F3C" w:rsidP="00D16F45">
      <w:pPr>
        <w:tabs>
          <w:tab w:val="left" w:pos="-720"/>
          <w:tab w:val="left" w:pos="0"/>
        </w:tabs>
        <w:rPr>
          <w:del w:id="1146" w:author="deletion" w:date="2026-07-13T15:55:00Z"/>
          <w:color w:val="000000"/>
          <w:sz w:val="22"/>
          <w:szCs w:val="22"/>
        </w:rPr>
      </w:pPr>
      <w:del w:id="1147" w:author="deletion" w:date="2026-07-13T15:55:00Z">
        <w:r w:rsidRPr="006A249D" w:rsidDel="006B1DFA">
          <w:rPr>
            <w:color w:val="000000"/>
            <w:sz w:val="22"/>
            <w:szCs w:val="22"/>
          </w:rPr>
          <w:delText>GONAL</w:delText>
        </w:r>
        <w:r w:rsidRPr="006A249D" w:rsidDel="006B1DFA">
          <w:rPr>
            <w:color w:val="000000"/>
            <w:sz w:val="22"/>
            <w:szCs w:val="22"/>
          </w:rPr>
          <w:noBreakHyphen/>
          <w:delText>f está indicado para su uso en la infertilidad (ver sección 4.1).</w:delText>
        </w:r>
      </w:del>
    </w:p>
    <w:p w14:paraId="71ACDFD2" w14:textId="7D860613" w:rsidR="00D16F3C" w:rsidRPr="006A249D" w:rsidDel="006B1DFA" w:rsidRDefault="00D16F3C" w:rsidP="00D16F45">
      <w:pPr>
        <w:ind w:left="567" w:hanging="567"/>
        <w:rPr>
          <w:del w:id="1148" w:author="deletion" w:date="2026-07-13T15:55:00Z"/>
          <w:bCs/>
          <w:color w:val="000000"/>
          <w:sz w:val="22"/>
          <w:szCs w:val="22"/>
        </w:rPr>
      </w:pPr>
    </w:p>
    <w:p w14:paraId="10136577" w14:textId="446F4B74" w:rsidR="00D16F3C" w:rsidRPr="006A249D" w:rsidDel="006B1DFA" w:rsidRDefault="00D16F3C" w:rsidP="00D16F45">
      <w:pPr>
        <w:keepNext/>
        <w:keepLines/>
        <w:rPr>
          <w:del w:id="1149" w:author="deletion" w:date="2026-07-13T15:55:00Z"/>
          <w:b/>
          <w:color w:val="000000"/>
          <w:sz w:val="22"/>
          <w:szCs w:val="22"/>
        </w:rPr>
      </w:pPr>
      <w:del w:id="1150" w:author="deletion" w:date="2026-07-13T15:55:00Z">
        <w:r w:rsidRPr="006A249D" w:rsidDel="006B1DFA">
          <w:rPr>
            <w:b/>
            <w:color w:val="000000"/>
            <w:sz w:val="22"/>
            <w:szCs w:val="22"/>
          </w:rPr>
          <w:delText>4.7</w:delText>
        </w:r>
        <w:r w:rsidRPr="006A249D" w:rsidDel="006B1DFA">
          <w:rPr>
            <w:b/>
            <w:color w:val="000000"/>
            <w:sz w:val="22"/>
            <w:szCs w:val="22"/>
          </w:rPr>
          <w:tab/>
          <w:delText>Efectos sobre la capacidad para conducir y utilizar máquinas</w:delText>
        </w:r>
      </w:del>
    </w:p>
    <w:p w14:paraId="5328488B" w14:textId="7CAE8C96" w:rsidR="00D16F3C" w:rsidRPr="006A249D" w:rsidDel="006B1DFA" w:rsidRDefault="00D16F3C" w:rsidP="00D16F45">
      <w:pPr>
        <w:keepNext/>
        <w:keepLines/>
        <w:tabs>
          <w:tab w:val="left" w:pos="-720"/>
        </w:tabs>
        <w:rPr>
          <w:del w:id="1151" w:author="deletion" w:date="2026-07-13T15:55:00Z"/>
          <w:color w:val="000000"/>
          <w:sz w:val="22"/>
          <w:szCs w:val="22"/>
        </w:rPr>
      </w:pPr>
    </w:p>
    <w:p w14:paraId="4B73CCD2" w14:textId="6E869F54" w:rsidR="00D16F3C" w:rsidRPr="006A249D" w:rsidDel="006B1DFA" w:rsidRDefault="00D16F3C" w:rsidP="00D16F45">
      <w:pPr>
        <w:tabs>
          <w:tab w:val="left" w:pos="-720"/>
          <w:tab w:val="left" w:pos="0"/>
        </w:tabs>
        <w:rPr>
          <w:del w:id="1152" w:author="deletion" w:date="2026-07-13T15:55:00Z"/>
          <w:color w:val="000000"/>
          <w:sz w:val="22"/>
          <w:szCs w:val="22"/>
        </w:rPr>
      </w:pPr>
      <w:del w:id="1153" w:author="deletion" w:date="2026-07-13T15:55:00Z">
        <w:r w:rsidRPr="006A249D" w:rsidDel="006B1DFA">
          <w:rPr>
            <w:color w:val="000000"/>
            <w:sz w:val="22"/>
            <w:szCs w:val="22"/>
          </w:rPr>
          <w:delText>La influencia de GONAL</w:delText>
        </w:r>
        <w:r w:rsidRPr="006A249D" w:rsidDel="006B1DFA">
          <w:rPr>
            <w:color w:val="000000"/>
            <w:sz w:val="22"/>
            <w:szCs w:val="22"/>
          </w:rPr>
          <w:noBreakHyphen/>
          <w:delText>f sobre la capacidad para conducir y utilizar máquinas es nula o insignificante.</w:delText>
        </w:r>
      </w:del>
    </w:p>
    <w:p w14:paraId="34856357" w14:textId="3D9B3A06" w:rsidR="00D16F3C" w:rsidRPr="006A249D" w:rsidDel="006B1DFA" w:rsidRDefault="00D16F3C" w:rsidP="00D16F45">
      <w:pPr>
        <w:tabs>
          <w:tab w:val="left" w:pos="-720"/>
          <w:tab w:val="left" w:pos="0"/>
        </w:tabs>
        <w:rPr>
          <w:del w:id="1154" w:author="deletion" w:date="2026-07-13T15:55:00Z"/>
          <w:color w:val="000000"/>
          <w:sz w:val="22"/>
          <w:szCs w:val="22"/>
        </w:rPr>
      </w:pPr>
    </w:p>
    <w:p w14:paraId="7C40CC48" w14:textId="37F9DE98" w:rsidR="00D16F3C" w:rsidRPr="006A249D" w:rsidDel="006B1DFA" w:rsidRDefault="00D16F3C" w:rsidP="00D16F45">
      <w:pPr>
        <w:keepNext/>
        <w:keepLines/>
        <w:rPr>
          <w:del w:id="1155" w:author="deletion" w:date="2026-07-13T15:55:00Z"/>
          <w:b/>
          <w:color w:val="000000"/>
          <w:sz w:val="22"/>
          <w:szCs w:val="22"/>
        </w:rPr>
      </w:pPr>
      <w:del w:id="1156" w:author="deletion" w:date="2026-07-13T15:55:00Z">
        <w:r w:rsidRPr="006A249D" w:rsidDel="006B1DFA">
          <w:rPr>
            <w:b/>
            <w:color w:val="000000"/>
            <w:sz w:val="22"/>
            <w:szCs w:val="22"/>
          </w:rPr>
          <w:delText>4.8</w:delText>
        </w:r>
        <w:r w:rsidRPr="006A249D" w:rsidDel="006B1DFA">
          <w:rPr>
            <w:b/>
            <w:color w:val="000000"/>
            <w:sz w:val="22"/>
            <w:szCs w:val="22"/>
          </w:rPr>
          <w:tab/>
          <w:delText>Reacciones adversas</w:delText>
        </w:r>
      </w:del>
    </w:p>
    <w:p w14:paraId="5CE9D187" w14:textId="07DD366D" w:rsidR="00D16F3C" w:rsidRPr="006A249D" w:rsidDel="006B1DFA" w:rsidRDefault="00D16F3C" w:rsidP="00D16F45">
      <w:pPr>
        <w:keepNext/>
        <w:keepLines/>
        <w:rPr>
          <w:del w:id="1157" w:author="deletion" w:date="2026-07-13T15:55:00Z"/>
          <w:bCs/>
          <w:color w:val="000000"/>
          <w:sz w:val="22"/>
          <w:szCs w:val="22"/>
        </w:rPr>
      </w:pPr>
    </w:p>
    <w:p w14:paraId="11180D20" w14:textId="4632C9E1" w:rsidR="00D16F3C" w:rsidRPr="006A249D" w:rsidDel="006B1DFA" w:rsidRDefault="00D16F3C" w:rsidP="00D16F45">
      <w:pPr>
        <w:keepNext/>
        <w:keepLines/>
        <w:rPr>
          <w:del w:id="1158" w:author="deletion" w:date="2026-07-13T15:55:00Z"/>
          <w:color w:val="000000"/>
          <w:sz w:val="22"/>
          <w:szCs w:val="22"/>
        </w:rPr>
      </w:pPr>
      <w:del w:id="1159" w:author="deletion" w:date="2026-07-13T15:55:00Z">
        <w:r w:rsidRPr="006A249D" w:rsidDel="006B1DFA">
          <w:rPr>
            <w:color w:val="000000"/>
            <w:sz w:val="22"/>
            <w:szCs w:val="22"/>
            <w:u w:val="single"/>
          </w:rPr>
          <w:delText>Resumen del perfil de seguridad</w:delText>
        </w:r>
      </w:del>
    </w:p>
    <w:p w14:paraId="62BC395F" w14:textId="25779707" w:rsidR="00D16F3C" w:rsidRPr="006A249D" w:rsidDel="006B1DFA" w:rsidRDefault="00D16F3C" w:rsidP="00D16F45">
      <w:pPr>
        <w:keepNext/>
        <w:keepLines/>
        <w:rPr>
          <w:del w:id="1160" w:author="deletion" w:date="2026-07-13T15:55:00Z"/>
          <w:color w:val="000000"/>
          <w:sz w:val="22"/>
          <w:szCs w:val="22"/>
        </w:rPr>
      </w:pPr>
    </w:p>
    <w:p w14:paraId="69F1ECEB" w14:textId="5CF7866B" w:rsidR="00D16F3C" w:rsidRPr="006A249D" w:rsidDel="006B1DFA" w:rsidRDefault="00D16F3C" w:rsidP="00D16F45">
      <w:pPr>
        <w:keepNext/>
        <w:keepLines/>
        <w:rPr>
          <w:del w:id="1161" w:author="deletion" w:date="2026-07-13T15:55:00Z"/>
          <w:color w:val="000000"/>
          <w:sz w:val="22"/>
          <w:szCs w:val="22"/>
        </w:rPr>
      </w:pPr>
      <w:del w:id="1162" w:author="deletion" w:date="2026-07-13T15:55:00Z">
        <w:r w:rsidRPr="006A249D" w:rsidDel="006B1DFA">
          <w:rPr>
            <w:color w:val="000000"/>
            <w:sz w:val="22"/>
            <w:szCs w:val="22"/>
          </w:rPr>
          <w:delText>Las reacciones adversas notificadas con mayor frecuencia son cefalea, quistes ováricos y reacciones locales en el lugar de inyección (por ejemplo, dolor, eritema, hematoma, hinchazón y/o irritación en el lugar de la inyección).</w:delText>
        </w:r>
      </w:del>
    </w:p>
    <w:p w14:paraId="011AD36F" w14:textId="1EECADC9" w:rsidR="00D16F3C" w:rsidRPr="006A249D" w:rsidDel="006B1DFA" w:rsidRDefault="00D16F3C" w:rsidP="00D16F45">
      <w:pPr>
        <w:rPr>
          <w:del w:id="1163" w:author="deletion" w:date="2026-07-13T15:55:00Z"/>
          <w:color w:val="000000"/>
          <w:sz w:val="22"/>
          <w:szCs w:val="22"/>
        </w:rPr>
      </w:pPr>
    </w:p>
    <w:p w14:paraId="7D2DF78D" w14:textId="6CEB0759" w:rsidR="00D16F3C" w:rsidRPr="006A249D" w:rsidDel="006B1DFA" w:rsidRDefault="00D16F3C" w:rsidP="00D16F45">
      <w:pPr>
        <w:rPr>
          <w:del w:id="1164" w:author="deletion" w:date="2026-07-13T15:55:00Z"/>
          <w:color w:val="000000"/>
          <w:sz w:val="22"/>
          <w:szCs w:val="22"/>
        </w:rPr>
      </w:pPr>
      <w:del w:id="1165" w:author="deletion" w:date="2026-07-13T15:55:00Z">
        <w:r w:rsidRPr="006A249D" w:rsidDel="006B1DFA">
          <w:rPr>
            <w:color w:val="000000"/>
            <w:sz w:val="22"/>
            <w:szCs w:val="22"/>
          </w:rPr>
          <w:delText>Se ha notificado con frecuencia síndrome de hiperestimulación ovárica (SHO) leve o moderado y debe considerarse como un riesgo intrínseco del proceso de estimulación. El SHO grave es poco frecuente (ver sección 4.4).</w:delText>
        </w:r>
      </w:del>
    </w:p>
    <w:p w14:paraId="677EDF32" w14:textId="0F85CDE8" w:rsidR="00D16F3C" w:rsidRPr="006A249D" w:rsidDel="006B1DFA" w:rsidRDefault="00D16F3C" w:rsidP="00D16F45">
      <w:pPr>
        <w:rPr>
          <w:del w:id="1166" w:author="deletion" w:date="2026-07-13T15:55:00Z"/>
          <w:color w:val="000000"/>
          <w:sz w:val="22"/>
          <w:szCs w:val="22"/>
        </w:rPr>
      </w:pPr>
    </w:p>
    <w:p w14:paraId="09457A07" w14:textId="739E46F4" w:rsidR="00D16F3C" w:rsidRPr="006A249D" w:rsidDel="006B1DFA" w:rsidRDefault="00D16F3C" w:rsidP="00D16F45">
      <w:pPr>
        <w:rPr>
          <w:del w:id="1167" w:author="deletion" w:date="2026-07-13T15:55:00Z"/>
          <w:color w:val="000000"/>
          <w:sz w:val="22"/>
          <w:szCs w:val="22"/>
        </w:rPr>
      </w:pPr>
      <w:del w:id="1168" w:author="deletion" w:date="2026-07-13T15:55:00Z">
        <w:r w:rsidRPr="006A249D" w:rsidDel="006B1DFA">
          <w:rPr>
            <w:color w:val="000000"/>
            <w:sz w:val="22"/>
            <w:szCs w:val="22"/>
          </w:rPr>
          <w:delText>En muy raras ocasiones se puede producir tromboembolismo (ver sección 4.4).</w:delText>
        </w:r>
      </w:del>
    </w:p>
    <w:p w14:paraId="4967117E" w14:textId="1A15000B" w:rsidR="00D16F3C" w:rsidRPr="006A249D" w:rsidDel="006B1DFA" w:rsidRDefault="00D16F3C" w:rsidP="00D16F45">
      <w:pPr>
        <w:rPr>
          <w:del w:id="1169" w:author="deletion" w:date="2026-07-13T15:55:00Z"/>
          <w:color w:val="000000"/>
          <w:sz w:val="22"/>
          <w:szCs w:val="22"/>
        </w:rPr>
      </w:pPr>
    </w:p>
    <w:p w14:paraId="1216FC66" w14:textId="10079A98" w:rsidR="00D16F3C" w:rsidRPr="006A249D" w:rsidDel="006B1DFA" w:rsidRDefault="00D16F3C" w:rsidP="00D16F45">
      <w:pPr>
        <w:keepNext/>
        <w:keepLines/>
        <w:rPr>
          <w:del w:id="1170" w:author="deletion" w:date="2026-07-13T15:55:00Z"/>
          <w:color w:val="000000"/>
          <w:sz w:val="22"/>
          <w:szCs w:val="22"/>
        </w:rPr>
      </w:pPr>
      <w:del w:id="1171" w:author="deletion" w:date="2026-07-13T15:55:00Z">
        <w:r w:rsidRPr="006A249D" w:rsidDel="006B1DFA">
          <w:rPr>
            <w:sz w:val="22"/>
            <w:szCs w:val="22"/>
            <w:u w:val="single"/>
          </w:rPr>
          <w:lastRenderedPageBreak/>
          <w:delText>Lista de reacciones adversas</w:delText>
        </w:r>
      </w:del>
    </w:p>
    <w:p w14:paraId="16DD7E91" w14:textId="0EC262F5" w:rsidR="00D16F3C" w:rsidRPr="006A249D" w:rsidDel="006B1DFA" w:rsidRDefault="00D16F3C" w:rsidP="00D16F45">
      <w:pPr>
        <w:keepNext/>
        <w:keepLines/>
        <w:rPr>
          <w:del w:id="1172" w:author="deletion" w:date="2026-07-13T15:55:00Z"/>
          <w:color w:val="000000"/>
          <w:sz w:val="22"/>
          <w:szCs w:val="22"/>
        </w:rPr>
      </w:pPr>
    </w:p>
    <w:p w14:paraId="4A4D4C47" w14:textId="09C788D9" w:rsidR="00D16F3C" w:rsidRPr="006A249D" w:rsidDel="006B1DFA" w:rsidRDefault="00D16F3C" w:rsidP="00D16F45">
      <w:pPr>
        <w:keepNext/>
        <w:keepLines/>
        <w:rPr>
          <w:del w:id="1173" w:author="deletion" w:date="2026-07-13T15:55:00Z"/>
          <w:color w:val="000000"/>
          <w:sz w:val="22"/>
          <w:szCs w:val="22"/>
        </w:rPr>
      </w:pPr>
      <w:del w:id="1174" w:author="deletion" w:date="2026-07-13T15:55:00Z">
        <w:r w:rsidRPr="006A249D" w:rsidDel="006B1DFA">
          <w:rPr>
            <w:color w:val="000000"/>
            <w:sz w:val="22"/>
            <w:szCs w:val="22"/>
          </w:rPr>
          <w:delText>Las siguientes definiciones se aplican a la terminología de frecuencia usada de aquí en adelante: muy frecuentes (≥ 1/10), frecuentes (≥ 1/100 a &lt; 1/10), poco frecuentes (≥ 1/1 000 a &lt; 1/100), raras (≥ 1/10 000 a &lt; 1/1 000), muy raras (&lt; 1/10 000).</w:delText>
        </w:r>
      </w:del>
    </w:p>
    <w:p w14:paraId="12742433" w14:textId="46D9B0B8" w:rsidR="00D16F3C" w:rsidRPr="006A249D" w:rsidDel="006B1DFA" w:rsidRDefault="00D16F3C" w:rsidP="00D16F45">
      <w:pPr>
        <w:ind w:left="1701" w:hanging="1701"/>
        <w:rPr>
          <w:del w:id="1175" w:author="deletion" w:date="2026-07-13T15:55:00Z"/>
          <w:color w:val="000000"/>
          <w:sz w:val="22"/>
          <w:szCs w:val="22"/>
        </w:rPr>
      </w:pPr>
    </w:p>
    <w:p w14:paraId="0C9D7B4B" w14:textId="1E3B53F5" w:rsidR="00D16F3C" w:rsidRPr="006A249D" w:rsidDel="006B1DFA" w:rsidRDefault="00D16F3C" w:rsidP="00D16F45">
      <w:pPr>
        <w:keepNext/>
        <w:keepLines/>
        <w:rPr>
          <w:del w:id="1176" w:author="deletion" w:date="2026-07-13T15:55:00Z"/>
          <w:color w:val="000000"/>
          <w:sz w:val="22"/>
          <w:szCs w:val="22"/>
          <w:u w:val="single"/>
        </w:rPr>
      </w:pPr>
      <w:del w:id="1177" w:author="deletion" w:date="2026-07-13T15:55:00Z">
        <w:r w:rsidRPr="006A249D" w:rsidDel="006B1DFA">
          <w:rPr>
            <w:color w:val="000000"/>
            <w:sz w:val="22"/>
            <w:szCs w:val="22"/>
            <w:u w:val="single"/>
          </w:rPr>
          <w:delText>Tratamiento en mujeres</w:delText>
        </w:r>
      </w:del>
    </w:p>
    <w:p w14:paraId="108F99A8" w14:textId="6510B18C" w:rsidR="00D16F3C" w:rsidRPr="006A249D" w:rsidDel="006B1DFA" w:rsidRDefault="00D16F3C" w:rsidP="00D16F45">
      <w:pPr>
        <w:keepNext/>
        <w:keepLines/>
        <w:rPr>
          <w:del w:id="1178" w:author="deletion" w:date="2026-07-13T15:55:00Z"/>
          <w:color w:val="000000"/>
          <w:sz w:val="22"/>
          <w:szCs w:val="22"/>
        </w:rPr>
      </w:pPr>
    </w:p>
    <w:p w14:paraId="7006785A" w14:textId="3ABC9EA7" w:rsidR="00D16F3C" w:rsidRPr="006A249D" w:rsidDel="006B1DFA" w:rsidRDefault="00D16F3C" w:rsidP="00D16F45">
      <w:pPr>
        <w:keepNext/>
        <w:keepLines/>
        <w:rPr>
          <w:del w:id="1179" w:author="deletion" w:date="2026-07-13T15:55:00Z"/>
          <w:i/>
          <w:iCs/>
          <w:color w:val="000000"/>
          <w:sz w:val="22"/>
          <w:szCs w:val="22"/>
          <w:u w:val="single"/>
        </w:rPr>
      </w:pPr>
      <w:del w:id="1180" w:author="deletion" w:date="2026-07-13T15:55:00Z">
        <w:r w:rsidRPr="006A249D" w:rsidDel="006B1DFA">
          <w:rPr>
            <w:i/>
            <w:iCs/>
            <w:color w:val="000000"/>
            <w:sz w:val="22"/>
            <w:szCs w:val="22"/>
            <w:u w:val="single"/>
          </w:rPr>
          <w:delText>Trastornos del sistema inmunológico</w:delText>
        </w:r>
      </w:del>
    </w:p>
    <w:p w14:paraId="434408FC" w14:textId="572BA30B" w:rsidR="00D16F3C" w:rsidRPr="006A249D" w:rsidDel="006B1DFA" w:rsidRDefault="00D16F3C" w:rsidP="00D16F45">
      <w:pPr>
        <w:ind w:left="1701" w:hanging="1701"/>
        <w:rPr>
          <w:del w:id="1181" w:author="deletion" w:date="2026-07-13T15:55:00Z"/>
          <w:color w:val="000000"/>
          <w:sz w:val="22"/>
          <w:szCs w:val="22"/>
        </w:rPr>
      </w:pPr>
      <w:del w:id="1182" w:author="deletion" w:date="2026-07-13T15:55:00Z">
        <w:r w:rsidRPr="006A249D" w:rsidDel="006B1DFA">
          <w:rPr>
            <w:color w:val="000000"/>
            <w:sz w:val="22"/>
            <w:szCs w:val="22"/>
          </w:rPr>
          <w:delText>Muy raras:</w:delText>
        </w:r>
        <w:r w:rsidRPr="006A249D" w:rsidDel="006B1DFA">
          <w:rPr>
            <w:color w:val="000000"/>
            <w:sz w:val="22"/>
            <w:szCs w:val="22"/>
          </w:rPr>
          <w:tab/>
          <w:delText>Reacciones de hipersensibilidad de leves a graves, incluyendo shock y reacciones anafilácticas</w:delText>
        </w:r>
      </w:del>
    </w:p>
    <w:p w14:paraId="241981CB" w14:textId="401AD3E8" w:rsidR="00D16F3C" w:rsidRPr="006A249D" w:rsidDel="006B1DFA" w:rsidRDefault="00D16F3C" w:rsidP="00D16F45">
      <w:pPr>
        <w:ind w:left="1701" w:hanging="1701"/>
        <w:rPr>
          <w:del w:id="1183" w:author="deletion" w:date="2026-07-13T15:55:00Z"/>
          <w:color w:val="000000"/>
          <w:sz w:val="22"/>
          <w:szCs w:val="22"/>
        </w:rPr>
      </w:pPr>
    </w:p>
    <w:p w14:paraId="0194FED9" w14:textId="1E2C967A" w:rsidR="00D16F3C" w:rsidRPr="006A249D" w:rsidDel="006B1DFA" w:rsidRDefault="00D16F3C" w:rsidP="00D16F45">
      <w:pPr>
        <w:keepNext/>
        <w:keepLines/>
        <w:rPr>
          <w:del w:id="1184" w:author="deletion" w:date="2026-07-13T15:55:00Z"/>
          <w:i/>
          <w:iCs/>
          <w:color w:val="000000"/>
          <w:sz w:val="22"/>
          <w:szCs w:val="22"/>
          <w:u w:val="single"/>
        </w:rPr>
      </w:pPr>
      <w:del w:id="1185" w:author="deletion" w:date="2026-07-13T15:55:00Z">
        <w:r w:rsidRPr="006A249D" w:rsidDel="006B1DFA">
          <w:rPr>
            <w:i/>
            <w:iCs/>
            <w:color w:val="000000"/>
            <w:sz w:val="22"/>
            <w:szCs w:val="22"/>
            <w:u w:val="single"/>
          </w:rPr>
          <w:delText>Trastornos del sistema nervioso</w:delText>
        </w:r>
      </w:del>
    </w:p>
    <w:p w14:paraId="4C0183DA" w14:textId="173A1895" w:rsidR="00D16F3C" w:rsidRPr="006A249D" w:rsidDel="006B1DFA" w:rsidRDefault="00D16F3C" w:rsidP="00D16F45">
      <w:pPr>
        <w:ind w:left="1701" w:hanging="1701"/>
        <w:rPr>
          <w:del w:id="1186" w:author="deletion" w:date="2026-07-13T15:55:00Z"/>
          <w:color w:val="000000"/>
          <w:sz w:val="22"/>
          <w:szCs w:val="22"/>
        </w:rPr>
      </w:pPr>
      <w:del w:id="1187" w:author="deletion" w:date="2026-07-13T15:55:00Z">
        <w:r w:rsidRPr="006A249D" w:rsidDel="006B1DFA">
          <w:rPr>
            <w:color w:val="000000"/>
            <w:sz w:val="22"/>
            <w:szCs w:val="22"/>
          </w:rPr>
          <w:delText>Muy frecuentes:</w:delText>
        </w:r>
        <w:r w:rsidRPr="006A249D" w:rsidDel="006B1DFA">
          <w:rPr>
            <w:color w:val="000000"/>
            <w:sz w:val="22"/>
            <w:szCs w:val="22"/>
          </w:rPr>
          <w:tab/>
          <w:delText>Cefalea</w:delText>
        </w:r>
      </w:del>
    </w:p>
    <w:p w14:paraId="712C24CD" w14:textId="2ACDC8D3" w:rsidR="00D16F3C" w:rsidRPr="006A249D" w:rsidDel="006B1DFA" w:rsidRDefault="00D16F3C" w:rsidP="00D16F45">
      <w:pPr>
        <w:ind w:left="1701" w:hanging="1701"/>
        <w:rPr>
          <w:del w:id="1188" w:author="deletion" w:date="2026-07-13T15:55:00Z"/>
          <w:color w:val="000000"/>
          <w:sz w:val="22"/>
          <w:szCs w:val="22"/>
        </w:rPr>
      </w:pPr>
    </w:p>
    <w:p w14:paraId="458CB346" w14:textId="4F4F4D20" w:rsidR="00D16F3C" w:rsidRPr="006A249D" w:rsidDel="006B1DFA" w:rsidRDefault="00D16F3C" w:rsidP="00D16F45">
      <w:pPr>
        <w:keepNext/>
        <w:keepLines/>
        <w:rPr>
          <w:del w:id="1189" w:author="deletion" w:date="2026-07-13T15:55:00Z"/>
          <w:i/>
          <w:iCs/>
          <w:color w:val="000000"/>
          <w:sz w:val="22"/>
          <w:szCs w:val="22"/>
          <w:u w:val="single"/>
        </w:rPr>
      </w:pPr>
      <w:del w:id="1190" w:author="deletion" w:date="2026-07-13T15:55:00Z">
        <w:r w:rsidRPr="006A249D" w:rsidDel="006B1DFA">
          <w:rPr>
            <w:i/>
            <w:iCs/>
            <w:color w:val="000000"/>
            <w:sz w:val="22"/>
            <w:szCs w:val="22"/>
            <w:u w:val="single"/>
          </w:rPr>
          <w:delText>Trastornos vasculares</w:delText>
        </w:r>
      </w:del>
    </w:p>
    <w:p w14:paraId="41C6665C" w14:textId="528C93A0" w:rsidR="00D16F3C" w:rsidRPr="006A249D" w:rsidDel="006B1DFA" w:rsidRDefault="00D16F3C" w:rsidP="00D16F45">
      <w:pPr>
        <w:ind w:left="1701" w:hanging="1701"/>
        <w:rPr>
          <w:del w:id="1191" w:author="deletion" w:date="2026-07-13T15:55:00Z"/>
          <w:color w:val="000000"/>
          <w:sz w:val="22"/>
          <w:szCs w:val="22"/>
        </w:rPr>
      </w:pPr>
      <w:del w:id="1192" w:author="deletion" w:date="2026-07-13T15:55:00Z">
        <w:r w:rsidRPr="006A249D" w:rsidDel="006B1DFA">
          <w:rPr>
            <w:color w:val="000000"/>
            <w:sz w:val="22"/>
            <w:szCs w:val="22"/>
          </w:rPr>
          <w:delText>Muy raras:</w:delText>
        </w:r>
        <w:r w:rsidRPr="006A249D" w:rsidDel="006B1DFA">
          <w:rPr>
            <w:color w:val="000000"/>
            <w:sz w:val="22"/>
            <w:szCs w:val="22"/>
          </w:rPr>
          <w:tab/>
          <w:delText>Tromboembolismo (asociado o independiente al SHO)</w:delText>
        </w:r>
      </w:del>
    </w:p>
    <w:p w14:paraId="7351C0C5" w14:textId="760850FD" w:rsidR="00D16F3C" w:rsidRPr="006A249D" w:rsidDel="006B1DFA" w:rsidRDefault="00D16F3C" w:rsidP="00D16F45">
      <w:pPr>
        <w:ind w:left="1701" w:hanging="1701"/>
        <w:rPr>
          <w:del w:id="1193" w:author="deletion" w:date="2026-07-13T15:55:00Z"/>
          <w:color w:val="000000"/>
          <w:sz w:val="22"/>
          <w:szCs w:val="22"/>
        </w:rPr>
      </w:pPr>
    </w:p>
    <w:p w14:paraId="225D2E3E" w14:textId="0BF9CFAA" w:rsidR="00D16F3C" w:rsidRPr="006A249D" w:rsidDel="006B1DFA" w:rsidRDefault="00D16F3C" w:rsidP="00D16F45">
      <w:pPr>
        <w:keepNext/>
        <w:keepLines/>
        <w:rPr>
          <w:del w:id="1194" w:author="deletion" w:date="2026-07-13T15:55:00Z"/>
          <w:i/>
          <w:iCs/>
          <w:color w:val="000000"/>
          <w:sz w:val="22"/>
          <w:szCs w:val="22"/>
          <w:u w:val="single"/>
        </w:rPr>
      </w:pPr>
      <w:del w:id="1195" w:author="deletion" w:date="2026-07-13T15:55:00Z">
        <w:r w:rsidRPr="006A249D" w:rsidDel="006B1DFA">
          <w:rPr>
            <w:i/>
            <w:iCs/>
            <w:color w:val="000000"/>
            <w:sz w:val="22"/>
            <w:szCs w:val="22"/>
            <w:u w:val="single"/>
          </w:rPr>
          <w:delText>Trastornos respiratorios, torácicos y mediastínicos</w:delText>
        </w:r>
      </w:del>
    </w:p>
    <w:p w14:paraId="6BC3D0EB" w14:textId="6BDD29D5" w:rsidR="00D16F3C" w:rsidRPr="006A249D" w:rsidDel="006B1DFA" w:rsidRDefault="00D16F3C" w:rsidP="00D16F45">
      <w:pPr>
        <w:ind w:left="1701" w:hanging="1701"/>
        <w:rPr>
          <w:del w:id="1196" w:author="deletion" w:date="2026-07-13T15:55:00Z"/>
          <w:color w:val="000000"/>
          <w:sz w:val="22"/>
          <w:szCs w:val="22"/>
        </w:rPr>
      </w:pPr>
      <w:del w:id="1197" w:author="deletion" w:date="2026-07-13T15:55:00Z">
        <w:r w:rsidRPr="006A249D" w:rsidDel="006B1DFA">
          <w:rPr>
            <w:color w:val="000000"/>
            <w:sz w:val="22"/>
            <w:szCs w:val="22"/>
          </w:rPr>
          <w:delText>Muy raras:</w:delText>
        </w:r>
        <w:r w:rsidRPr="006A249D" w:rsidDel="006B1DFA">
          <w:rPr>
            <w:color w:val="000000"/>
            <w:sz w:val="22"/>
            <w:szCs w:val="22"/>
          </w:rPr>
          <w:tab/>
          <w:delText>Exacerbación o empeoramiento del asma</w:delText>
        </w:r>
      </w:del>
    </w:p>
    <w:p w14:paraId="5232C3C0" w14:textId="1E9AC62B" w:rsidR="00D16F3C" w:rsidRPr="006A249D" w:rsidDel="006B1DFA" w:rsidRDefault="00D16F3C" w:rsidP="00D16F45">
      <w:pPr>
        <w:ind w:left="1701" w:hanging="1701"/>
        <w:rPr>
          <w:del w:id="1198" w:author="deletion" w:date="2026-07-13T15:55:00Z"/>
          <w:color w:val="000000"/>
          <w:sz w:val="22"/>
          <w:szCs w:val="22"/>
        </w:rPr>
      </w:pPr>
    </w:p>
    <w:p w14:paraId="008C8AAD" w14:textId="514FD40F" w:rsidR="00D16F3C" w:rsidRPr="006A249D" w:rsidDel="006B1DFA" w:rsidRDefault="00D16F3C" w:rsidP="00D16F45">
      <w:pPr>
        <w:keepNext/>
        <w:keepLines/>
        <w:rPr>
          <w:del w:id="1199" w:author="deletion" w:date="2026-07-13T15:55:00Z"/>
          <w:i/>
          <w:iCs/>
          <w:color w:val="000000"/>
          <w:sz w:val="22"/>
          <w:szCs w:val="22"/>
          <w:u w:val="single"/>
        </w:rPr>
      </w:pPr>
      <w:del w:id="1200" w:author="deletion" w:date="2026-07-13T15:55:00Z">
        <w:r w:rsidRPr="006A249D" w:rsidDel="006B1DFA">
          <w:rPr>
            <w:i/>
            <w:iCs/>
            <w:color w:val="000000"/>
            <w:sz w:val="22"/>
            <w:szCs w:val="22"/>
            <w:u w:val="single"/>
          </w:rPr>
          <w:delText>Trastornos gastrointestinales</w:delText>
        </w:r>
      </w:del>
    </w:p>
    <w:p w14:paraId="2AB0ADDF" w14:textId="2E9C26F4" w:rsidR="00D16F3C" w:rsidRPr="006A249D" w:rsidDel="006B1DFA" w:rsidRDefault="00D16F3C" w:rsidP="00D16F45">
      <w:pPr>
        <w:ind w:left="1701" w:hanging="1701"/>
        <w:rPr>
          <w:del w:id="1201" w:author="deletion" w:date="2026-07-13T15:55:00Z"/>
          <w:color w:val="000000"/>
          <w:sz w:val="22"/>
          <w:szCs w:val="22"/>
        </w:rPr>
      </w:pPr>
      <w:del w:id="1202" w:author="deletion" w:date="2026-07-13T15:55:00Z">
        <w:r w:rsidRPr="006A249D" w:rsidDel="006B1DFA">
          <w:rPr>
            <w:color w:val="000000"/>
            <w:sz w:val="22"/>
            <w:szCs w:val="22"/>
          </w:rPr>
          <w:delText>Frecuentes:</w:delText>
        </w:r>
        <w:r w:rsidRPr="006A249D" w:rsidDel="006B1DFA">
          <w:rPr>
            <w:color w:val="000000"/>
            <w:sz w:val="22"/>
            <w:szCs w:val="22"/>
          </w:rPr>
          <w:tab/>
          <w:delText>Dolor abdominal, distensión abdominal, molestias abdominales, náuseas, vómitos, diarrea</w:delText>
        </w:r>
      </w:del>
    </w:p>
    <w:p w14:paraId="570AFF21" w14:textId="378F2154" w:rsidR="00D16F3C" w:rsidRPr="006A249D" w:rsidDel="006B1DFA" w:rsidRDefault="00D16F3C" w:rsidP="00D16F45">
      <w:pPr>
        <w:ind w:left="1701" w:hanging="1701"/>
        <w:rPr>
          <w:del w:id="1203" w:author="deletion" w:date="2026-07-13T15:55:00Z"/>
          <w:color w:val="000000"/>
          <w:sz w:val="22"/>
          <w:szCs w:val="22"/>
        </w:rPr>
      </w:pPr>
    </w:p>
    <w:p w14:paraId="5BEA8664" w14:textId="21C1E43C" w:rsidR="00D16F3C" w:rsidRPr="006A249D" w:rsidDel="006B1DFA" w:rsidRDefault="00D16F3C" w:rsidP="00D16F45">
      <w:pPr>
        <w:keepNext/>
        <w:keepLines/>
        <w:rPr>
          <w:del w:id="1204" w:author="deletion" w:date="2026-07-13T15:55:00Z"/>
          <w:i/>
          <w:iCs/>
          <w:color w:val="000000"/>
          <w:sz w:val="22"/>
          <w:szCs w:val="22"/>
          <w:u w:val="single"/>
        </w:rPr>
      </w:pPr>
      <w:del w:id="1205" w:author="deletion" w:date="2026-07-13T15:55:00Z">
        <w:r w:rsidRPr="006A249D" w:rsidDel="006B1DFA">
          <w:rPr>
            <w:i/>
            <w:iCs/>
            <w:color w:val="000000"/>
            <w:sz w:val="22"/>
            <w:szCs w:val="22"/>
            <w:u w:val="single"/>
          </w:rPr>
          <w:delText>Trastornos del aparato reproductor y de la mama</w:delText>
        </w:r>
      </w:del>
    </w:p>
    <w:p w14:paraId="4F3293FA" w14:textId="70B6F318" w:rsidR="00D16F3C" w:rsidRPr="006A249D" w:rsidDel="006B1DFA" w:rsidRDefault="00D16F3C" w:rsidP="00D16F45">
      <w:pPr>
        <w:keepNext/>
        <w:ind w:left="1701" w:hanging="1701"/>
        <w:rPr>
          <w:del w:id="1206" w:author="deletion" w:date="2026-07-13T15:55:00Z"/>
          <w:color w:val="000000"/>
          <w:sz w:val="22"/>
          <w:szCs w:val="22"/>
        </w:rPr>
      </w:pPr>
      <w:del w:id="1207" w:author="deletion" w:date="2026-07-13T15:55:00Z">
        <w:r w:rsidRPr="006A249D" w:rsidDel="006B1DFA">
          <w:rPr>
            <w:color w:val="000000"/>
            <w:sz w:val="22"/>
            <w:szCs w:val="22"/>
          </w:rPr>
          <w:delText>Muy frecuentes:</w:delText>
        </w:r>
        <w:r w:rsidRPr="006A249D" w:rsidDel="006B1DFA">
          <w:rPr>
            <w:color w:val="000000"/>
            <w:sz w:val="22"/>
            <w:szCs w:val="22"/>
          </w:rPr>
          <w:tab/>
          <w:delText>Quistes ováricos</w:delText>
        </w:r>
      </w:del>
    </w:p>
    <w:p w14:paraId="6263BC01" w14:textId="428E8C9B" w:rsidR="00D16F3C" w:rsidRPr="006A249D" w:rsidDel="006B1DFA" w:rsidRDefault="00D16F3C" w:rsidP="00D16F45">
      <w:pPr>
        <w:keepNext/>
        <w:ind w:left="1701" w:hanging="1701"/>
        <w:rPr>
          <w:del w:id="1208" w:author="deletion" w:date="2026-07-13T15:55:00Z"/>
          <w:color w:val="000000"/>
          <w:sz w:val="22"/>
          <w:szCs w:val="22"/>
        </w:rPr>
      </w:pPr>
      <w:del w:id="1209" w:author="deletion" w:date="2026-07-13T15:55:00Z">
        <w:r w:rsidRPr="006A249D" w:rsidDel="006B1DFA">
          <w:rPr>
            <w:color w:val="000000"/>
            <w:sz w:val="22"/>
            <w:szCs w:val="22"/>
          </w:rPr>
          <w:delText>Frecuentes:</w:delText>
        </w:r>
        <w:r w:rsidRPr="006A249D" w:rsidDel="006B1DFA">
          <w:rPr>
            <w:color w:val="000000"/>
            <w:sz w:val="22"/>
            <w:szCs w:val="22"/>
          </w:rPr>
          <w:tab/>
          <w:delText>SHO leve o moderado (incluida la sintomatología relacionada)</w:delText>
        </w:r>
      </w:del>
    </w:p>
    <w:p w14:paraId="27305891" w14:textId="44AD1C24" w:rsidR="00D16F3C" w:rsidRPr="006A249D" w:rsidDel="006B1DFA" w:rsidRDefault="00D16F3C" w:rsidP="00D16F45">
      <w:pPr>
        <w:keepNext/>
        <w:ind w:left="1701" w:hanging="1701"/>
        <w:rPr>
          <w:del w:id="1210" w:author="deletion" w:date="2026-07-13T15:55:00Z"/>
          <w:color w:val="000000"/>
          <w:sz w:val="22"/>
          <w:szCs w:val="22"/>
        </w:rPr>
      </w:pPr>
      <w:del w:id="1211" w:author="deletion" w:date="2026-07-13T15:55:00Z">
        <w:r w:rsidRPr="006A249D" w:rsidDel="006B1DFA">
          <w:rPr>
            <w:color w:val="000000"/>
            <w:sz w:val="22"/>
            <w:szCs w:val="22"/>
          </w:rPr>
          <w:delText>Poco frecuentes:</w:delText>
        </w:r>
        <w:r w:rsidRPr="006A249D" w:rsidDel="006B1DFA">
          <w:rPr>
            <w:color w:val="000000"/>
            <w:sz w:val="22"/>
            <w:szCs w:val="22"/>
          </w:rPr>
          <w:tab/>
          <w:delText>SHO grave (incluida la sintomatología relacionada) (ver sección 4.4)</w:delText>
        </w:r>
      </w:del>
    </w:p>
    <w:p w14:paraId="04C2833A" w14:textId="44AF7EA1" w:rsidR="00D16F3C" w:rsidRPr="006A249D" w:rsidDel="006B1DFA" w:rsidRDefault="00D16F3C" w:rsidP="00D16F45">
      <w:pPr>
        <w:tabs>
          <w:tab w:val="left" w:pos="1701"/>
        </w:tabs>
        <w:ind w:left="1701" w:hanging="1701"/>
        <w:rPr>
          <w:del w:id="1212" w:author="deletion" w:date="2026-07-13T15:55:00Z"/>
          <w:color w:val="000000"/>
          <w:sz w:val="22"/>
          <w:szCs w:val="22"/>
        </w:rPr>
      </w:pPr>
      <w:del w:id="1213" w:author="deletion" w:date="2026-07-13T15:55:00Z">
        <w:r w:rsidRPr="006A249D" w:rsidDel="006B1DFA">
          <w:rPr>
            <w:color w:val="000000"/>
            <w:sz w:val="22"/>
            <w:szCs w:val="22"/>
          </w:rPr>
          <w:delText>Raras:</w:delText>
        </w:r>
        <w:r w:rsidRPr="006A249D" w:rsidDel="006B1DFA">
          <w:rPr>
            <w:color w:val="000000"/>
            <w:sz w:val="22"/>
            <w:szCs w:val="22"/>
          </w:rPr>
          <w:tab/>
          <w:delText>Complicación del síndrome de hiperestimulación ovárica grave</w:delText>
        </w:r>
      </w:del>
    </w:p>
    <w:p w14:paraId="353105AA" w14:textId="1B99B3E4" w:rsidR="00D16F3C" w:rsidRPr="00B17C92" w:rsidDel="006B1DFA" w:rsidRDefault="00D16F3C" w:rsidP="00D16F45">
      <w:pPr>
        <w:ind w:left="1701" w:hanging="1701"/>
        <w:rPr>
          <w:del w:id="1214" w:author="deletion" w:date="2026-07-13T15:55:00Z"/>
          <w:color w:val="000000"/>
          <w:sz w:val="22"/>
          <w:szCs w:val="22"/>
        </w:rPr>
      </w:pPr>
    </w:p>
    <w:p w14:paraId="34B30A13" w14:textId="258DE8FB" w:rsidR="00D16F3C" w:rsidRPr="006A249D" w:rsidDel="006B1DFA" w:rsidRDefault="00D16F3C" w:rsidP="00D16F45">
      <w:pPr>
        <w:keepNext/>
        <w:keepLines/>
        <w:rPr>
          <w:del w:id="1215" w:author="deletion" w:date="2026-07-13T15:55:00Z"/>
          <w:i/>
          <w:iCs/>
          <w:color w:val="000000"/>
          <w:sz w:val="22"/>
          <w:szCs w:val="22"/>
          <w:u w:val="single"/>
        </w:rPr>
      </w:pPr>
      <w:del w:id="1216" w:author="deletion" w:date="2026-07-13T15:55:00Z">
        <w:r w:rsidRPr="006A249D" w:rsidDel="006B1DFA">
          <w:rPr>
            <w:i/>
            <w:iCs/>
            <w:color w:val="000000"/>
            <w:sz w:val="22"/>
            <w:szCs w:val="22"/>
            <w:u w:val="single"/>
          </w:rPr>
          <w:delText>Trastornos generales y alteraciones en el lugar de administración</w:delText>
        </w:r>
      </w:del>
    </w:p>
    <w:p w14:paraId="53964109" w14:textId="4D7357E5" w:rsidR="00D16F3C" w:rsidRPr="006A249D" w:rsidDel="006B1DFA" w:rsidRDefault="00D16F3C" w:rsidP="00D16F45">
      <w:pPr>
        <w:ind w:left="1701" w:hanging="1701"/>
        <w:rPr>
          <w:del w:id="1217" w:author="deletion" w:date="2026-07-13T15:55:00Z"/>
          <w:color w:val="000000"/>
          <w:sz w:val="22"/>
          <w:szCs w:val="22"/>
        </w:rPr>
      </w:pPr>
      <w:del w:id="1218" w:author="deletion" w:date="2026-07-13T15:55:00Z">
        <w:r w:rsidRPr="006A249D" w:rsidDel="006B1DFA">
          <w:rPr>
            <w:color w:val="000000"/>
            <w:sz w:val="22"/>
            <w:szCs w:val="22"/>
          </w:rPr>
          <w:delText>Muy frecuentes:</w:delText>
        </w:r>
        <w:r w:rsidRPr="006A249D" w:rsidDel="006B1DFA">
          <w:rPr>
            <w:color w:val="000000"/>
            <w:sz w:val="22"/>
            <w:szCs w:val="22"/>
          </w:rPr>
          <w:tab/>
          <w:delText>Reacciones en el lugar de inyección (por ejemplo, dolor, eritema, hematoma, hinchazón y/o irritación en el lugar de inyección)</w:delText>
        </w:r>
      </w:del>
    </w:p>
    <w:p w14:paraId="4649D0B5" w14:textId="5CFFBA31" w:rsidR="00D16F3C" w:rsidRPr="006A249D" w:rsidDel="006B1DFA" w:rsidRDefault="00D16F3C" w:rsidP="00D16F45">
      <w:pPr>
        <w:ind w:left="1701" w:hanging="1701"/>
        <w:rPr>
          <w:del w:id="1219" w:author="deletion" w:date="2026-07-13T15:55:00Z"/>
          <w:color w:val="000000"/>
          <w:sz w:val="22"/>
          <w:szCs w:val="22"/>
        </w:rPr>
      </w:pPr>
    </w:p>
    <w:p w14:paraId="18D892D0" w14:textId="085D966F" w:rsidR="00D16F3C" w:rsidRPr="006A249D" w:rsidDel="006B1DFA" w:rsidRDefault="00D16F3C" w:rsidP="00D16F45">
      <w:pPr>
        <w:keepNext/>
        <w:keepLines/>
        <w:rPr>
          <w:del w:id="1220" w:author="deletion" w:date="2026-07-13T15:55:00Z"/>
          <w:color w:val="000000"/>
          <w:sz w:val="22"/>
          <w:szCs w:val="22"/>
          <w:u w:val="single"/>
        </w:rPr>
      </w:pPr>
      <w:del w:id="1221" w:author="deletion" w:date="2026-07-13T15:55:00Z">
        <w:r w:rsidRPr="006A249D" w:rsidDel="006B1DFA">
          <w:rPr>
            <w:color w:val="000000"/>
            <w:sz w:val="22"/>
            <w:szCs w:val="22"/>
            <w:u w:val="single"/>
          </w:rPr>
          <w:delText>Tratamiento en varones</w:delText>
        </w:r>
      </w:del>
    </w:p>
    <w:p w14:paraId="4784EDFC" w14:textId="0960D9B9" w:rsidR="00D16F3C" w:rsidRPr="006A249D" w:rsidDel="006B1DFA" w:rsidRDefault="00D16F3C" w:rsidP="00D16F45">
      <w:pPr>
        <w:keepNext/>
        <w:keepLines/>
        <w:rPr>
          <w:del w:id="1222" w:author="deletion" w:date="2026-07-13T15:55:00Z"/>
          <w:color w:val="000000"/>
          <w:sz w:val="22"/>
          <w:szCs w:val="22"/>
        </w:rPr>
      </w:pPr>
    </w:p>
    <w:p w14:paraId="51AAADC5" w14:textId="3DE6DF32" w:rsidR="00D16F3C" w:rsidRPr="006A249D" w:rsidDel="006B1DFA" w:rsidRDefault="00D16F3C" w:rsidP="00D16F45">
      <w:pPr>
        <w:keepNext/>
        <w:keepLines/>
        <w:rPr>
          <w:del w:id="1223" w:author="deletion" w:date="2026-07-13T15:55:00Z"/>
          <w:i/>
          <w:iCs/>
          <w:color w:val="000000"/>
          <w:sz w:val="22"/>
          <w:szCs w:val="22"/>
          <w:u w:val="single"/>
        </w:rPr>
      </w:pPr>
      <w:del w:id="1224" w:author="deletion" w:date="2026-07-13T15:55:00Z">
        <w:r w:rsidRPr="006A249D" w:rsidDel="006B1DFA">
          <w:rPr>
            <w:i/>
            <w:iCs/>
            <w:color w:val="000000"/>
            <w:sz w:val="22"/>
            <w:szCs w:val="22"/>
            <w:u w:val="single"/>
          </w:rPr>
          <w:delText>Trastornos del sistema inmunológico</w:delText>
        </w:r>
      </w:del>
    </w:p>
    <w:p w14:paraId="1BD93483" w14:textId="016F3B67" w:rsidR="00D16F3C" w:rsidRPr="006A249D" w:rsidDel="006B1DFA" w:rsidRDefault="00D16F3C" w:rsidP="00D16F45">
      <w:pPr>
        <w:ind w:left="1701" w:hanging="1701"/>
        <w:rPr>
          <w:del w:id="1225" w:author="deletion" w:date="2026-07-13T15:55:00Z"/>
          <w:color w:val="000000"/>
          <w:sz w:val="22"/>
          <w:szCs w:val="22"/>
        </w:rPr>
      </w:pPr>
      <w:del w:id="1226" w:author="deletion" w:date="2026-07-13T15:55:00Z">
        <w:r w:rsidRPr="006A249D" w:rsidDel="006B1DFA">
          <w:rPr>
            <w:color w:val="000000"/>
            <w:sz w:val="22"/>
            <w:szCs w:val="22"/>
          </w:rPr>
          <w:delText>Muy raras:</w:delText>
        </w:r>
        <w:r w:rsidRPr="006A249D" w:rsidDel="006B1DFA">
          <w:rPr>
            <w:color w:val="000000"/>
            <w:sz w:val="22"/>
            <w:szCs w:val="22"/>
          </w:rPr>
          <w:tab/>
          <w:delText>Reacciones de hipersensibilidad de leves a graves, incluyendo shock y reacciones anafilácticas</w:delText>
        </w:r>
      </w:del>
    </w:p>
    <w:p w14:paraId="76C0462D" w14:textId="23469378" w:rsidR="00D16F3C" w:rsidRPr="006A249D" w:rsidDel="006B1DFA" w:rsidRDefault="00D16F3C" w:rsidP="00D16F45">
      <w:pPr>
        <w:ind w:left="1701" w:hanging="1701"/>
        <w:rPr>
          <w:del w:id="1227" w:author="deletion" w:date="2026-07-13T15:55:00Z"/>
          <w:color w:val="000000"/>
          <w:sz w:val="22"/>
          <w:szCs w:val="22"/>
        </w:rPr>
      </w:pPr>
    </w:p>
    <w:p w14:paraId="49511C37" w14:textId="0094E5E2" w:rsidR="00D16F3C" w:rsidRPr="006A249D" w:rsidDel="006B1DFA" w:rsidRDefault="00D16F3C" w:rsidP="00D16F45">
      <w:pPr>
        <w:keepNext/>
        <w:keepLines/>
        <w:rPr>
          <w:del w:id="1228" w:author="deletion" w:date="2026-07-13T15:55:00Z"/>
          <w:i/>
          <w:iCs/>
          <w:color w:val="000000"/>
          <w:sz w:val="22"/>
          <w:szCs w:val="22"/>
          <w:u w:val="single"/>
        </w:rPr>
      </w:pPr>
      <w:del w:id="1229" w:author="deletion" w:date="2026-07-13T15:55:00Z">
        <w:r w:rsidRPr="006A249D" w:rsidDel="006B1DFA">
          <w:rPr>
            <w:i/>
            <w:iCs/>
            <w:color w:val="000000"/>
            <w:sz w:val="22"/>
            <w:szCs w:val="22"/>
            <w:u w:val="single"/>
          </w:rPr>
          <w:delText>Trastornos respiratorios, torácicos y mediastínicos</w:delText>
        </w:r>
      </w:del>
    </w:p>
    <w:p w14:paraId="47B44B2A" w14:textId="232D46B0" w:rsidR="00D16F3C" w:rsidRPr="006A249D" w:rsidDel="006B1DFA" w:rsidRDefault="00D16F3C" w:rsidP="00D16F45">
      <w:pPr>
        <w:ind w:left="1701" w:hanging="1701"/>
        <w:rPr>
          <w:del w:id="1230" w:author="deletion" w:date="2026-07-13T15:55:00Z"/>
          <w:color w:val="000000"/>
          <w:sz w:val="22"/>
          <w:szCs w:val="22"/>
          <w:u w:val="single"/>
        </w:rPr>
      </w:pPr>
      <w:del w:id="1231" w:author="deletion" w:date="2026-07-13T15:55:00Z">
        <w:r w:rsidRPr="006A249D" w:rsidDel="006B1DFA">
          <w:rPr>
            <w:color w:val="000000"/>
            <w:sz w:val="22"/>
            <w:szCs w:val="22"/>
          </w:rPr>
          <w:delText>Muy raras:</w:delText>
        </w:r>
        <w:r w:rsidRPr="006A249D" w:rsidDel="006B1DFA">
          <w:rPr>
            <w:color w:val="000000"/>
            <w:sz w:val="22"/>
            <w:szCs w:val="22"/>
          </w:rPr>
          <w:tab/>
          <w:delText>Exacerbación o empeoramiento del asma</w:delText>
        </w:r>
      </w:del>
    </w:p>
    <w:p w14:paraId="6AB45449" w14:textId="1AFD9CD7" w:rsidR="00D16F3C" w:rsidRPr="00B17C92" w:rsidDel="006B1DFA" w:rsidRDefault="00D16F3C" w:rsidP="00D16F45">
      <w:pPr>
        <w:ind w:left="1701" w:hanging="1701"/>
        <w:rPr>
          <w:del w:id="1232" w:author="deletion" w:date="2026-07-13T15:55:00Z"/>
          <w:color w:val="000000"/>
          <w:sz w:val="22"/>
          <w:szCs w:val="22"/>
        </w:rPr>
      </w:pPr>
    </w:p>
    <w:p w14:paraId="2312600B" w14:textId="782BCF14" w:rsidR="00D16F3C" w:rsidRPr="006A249D" w:rsidDel="006B1DFA" w:rsidRDefault="00D16F3C" w:rsidP="00D16F45">
      <w:pPr>
        <w:keepNext/>
        <w:keepLines/>
        <w:rPr>
          <w:del w:id="1233" w:author="deletion" w:date="2026-07-13T15:55:00Z"/>
          <w:i/>
          <w:iCs/>
          <w:color w:val="000000"/>
          <w:sz w:val="22"/>
          <w:szCs w:val="22"/>
          <w:u w:val="single"/>
        </w:rPr>
      </w:pPr>
      <w:del w:id="1234" w:author="deletion" w:date="2026-07-13T15:55:00Z">
        <w:r w:rsidRPr="006A249D" w:rsidDel="006B1DFA">
          <w:rPr>
            <w:i/>
            <w:iCs/>
            <w:color w:val="000000"/>
            <w:sz w:val="22"/>
            <w:szCs w:val="22"/>
            <w:u w:val="single"/>
          </w:rPr>
          <w:delText>Trastornos de la piel y del tejido subcutáneo</w:delText>
        </w:r>
      </w:del>
    </w:p>
    <w:p w14:paraId="12FB5293" w14:textId="74908570" w:rsidR="00D16F3C" w:rsidRPr="006A249D" w:rsidDel="006B1DFA" w:rsidRDefault="00D16F3C" w:rsidP="00D16F45">
      <w:pPr>
        <w:ind w:left="1701" w:hanging="1701"/>
        <w:rPr>
          <w:del w:id="1235" w:author="deletion" w:date="2026-07-13T15:55:00Z"/>
          <w:color w:val="000000"/>
          <w:sz w:val="22"/>
          <w:szCs w:val="22"/>
        </w:rPr>
      </w:pPr>
      <w:del w:id="1236" w:author="deletion" w:date="2026-07-13T15:55:00Z">
        <w:r w:rsidRPr="006A249D" w:rsidDel="006B1DFA">
          <w:rPr>
            <w:color w:val="000000"/>
            <w:sz w:val="22"/>
            <w:szCs w:val="22"/>
          </w:rPr>
          <w:delText>Frecuentes:</w:delText>
        </w:r>
        <w:r w:rsidRPr="006A249D" w:rsidDel="006B1DFA">
          <w:rPr>
            <w:color w:val="000000"/>
            <w:sz w:val="22"/>
            <w:szCs w:val="22"/>
          </w:rPr>
          <w:tab/>
          <w:delText>Acné</w:delText>
        </w:r>
      </w:del>
    </w:p>
    <w:p w14:paraId="4E9B9D4E" w14:textId="675C03A2" w:rsidR="00D16F3C" w:rsidRPr="006A249D" w:rsidDel="006B1DFA" w:rsidRDefault="00D16F3C" w:rsidP="00D16F45">
      <w:pPr>
        <w:ind w:left="1701" w:hanging="1701"/>
        <w:rPr>
          <w:del w:id="1237" w:author="deletion" w:date="2026-07-13T15:55:00Z"/>
          <w:color w:val="000000"/>
          <w:sz w:val="22"/>
          <w:szCs w:val="22"/>
        </w:rPr>
      </w:pPr>
    </w:p>
    <w:p w14:paraId="42EE9340" w14:textId="51B31B1A" w:rsidR="00D16F3C" w:rsidRPr="006A249D" w:rsidDel="006B1DFA" w:rsidRDefault="00D16F3C" w:rsidP="00D16F45">
      <w:pPr>
        <w:keepNext/>
        <w:keepLines/>
        <w:rPr>
          <w:del w:id="1238" w:author="deletion" w:date="2026-07-13T15:55:00Z"/>
          <w:i/>
          <w:iCs/>
          <w:color w:val="000000"/>
          <w:sz w:val="22"/>
          <w:szCs w:val="22"/>
          <w:u w:val="single"/>
        </w:rPr>
      </w:pPr>
      <w:del w:id="1239" w:author="deletion" w:date="2026-07-13T15:55:00Z">
        <w:r w:rsidRPr="006A249D" w:rsidDel="006B1DFA">
          <w:rPr>
            <w:i/>
            <w:iCs/>
            <w:color w:val="000000"/>
            <w:sz w:val="22"/>
            <w:szCs w:val="22"/>
            <w:u w:val="single"/>
          </w:rPr>
          <w:delText>Trastornos del aparato reproductor y de la mama</w:delText>
        </w:r>
      </w:del>
    </w:p>
    <w:p w14:paraId="5593D6E4" w14:textId="3C396C9C" w:rsidR="00D16F3C" w:rsidRPr="006A249D" w:rsidDel="006B1DFA" w:rsidRDefault="00D16F3C" w:rsidP="00D16F45">
      <w:pPr>
        <w:ind w:left="1699" w:hanging="1699"/>
        <w:rPr>
          <w:del w:id="1240" w:author="deletion" w:date="2026-07-13T15:55:00Z"/>
          <w:color w:val="000000"/>
          <w:sz w:val="22"/>
          <w:szCs w:val="22"/>
        </w:rPr>
      </w:pPr>
      <w:del w:id="1241" w:author="deletion" w:date="2026-07-13T15:55:00Z">
        <w:r w:rsidRPr="006A249D" w:rsidDel="006B1DFA">
          <w:rPr>
            <w:color w:val="000000"/>
            <w:sz w:val="22"/>
            <w:szCs w:val="22"/>
          </w:rPr>
          <w:delText>Frecuentes:</w:delText>
        </w:r>
        <w:r w:rsidRPr="006A249D" w:rsidDel="006B1DFA">
          <w:rPr>
            <w:color w:val="000000"/>
            <w:sz w:val="22"/>
            <w:szCs w:val="22"/>
          </w:rPr>
          <w:tab/>
          <w:delText>Ginecomastia, varicocele</w:delText>
        </w:r>
      </w:del>
    </w:p>
    <w:p w14:paraId="23A7BE19" w14:textId="02086788" w:rsidR="00D16F3C" w:rsidRPr="006A249D" w:rsidDel="006B1DFA" w:rsidRDefault="00D16F3C" w:rsidP="00D16F45">
      <w:pPr>
        <w:ind w:left="1701" w:hanging="1701"/>
        <w:rPr>
          <w:del w:id="1242" w:author="deletion" w:date="2026-07-13T15:55:00Z"/>
          <w:color w:val="000000"/>
          <w:sz w:val="22"/>
          <w:szCs w:val="22"/>
        </w:rPr>
      </w:pPr>
    </w:p>
    <w:p w14:paraId="753493AE" w14:textId="01B2969A" w:rsidR="00D16F3C" w:rsidRPr="006A249D" w:rsidDel="006B1DFA" w:rsidRDefault="00D16F3C" w:rsidP="00D16F45">
      <w:pPr>
        <w:keepNext/>
        <w:keepLines/>
        <w:rPr>
          <w:del w:id="1243" w:author="deletion" w:date="2026-07-13T15:55:00Z"/>
          <w:i/>
          <w:iCs/>
          <w:color w:val="000000"/>
          <w:sz w:val="22"/>
          <w:szCs w:val="22"/>
          <w:u w:val="single"/>
        </w:rPr>
      </w:pPr>
      <w:del w:id="1244" w:author="deletion" w:date="2026-07-13T15:55:00Z">
        <w:r w:rsidRPr="006A249D" w:rsidDel="006B1DFA">
          <w:rPr>
            <w:i/>
            <w:iCs/>
            <w:color w:val="000000"/>
            <w:sz w:val="22"/>
            <w:szCs w:val="22"/>
            <w:u w:val="single"/>
          </w:rPr>
          <w:delText>Trastornos generales y alteraciones en el lugar de administración</w:delText>
        </w:r>
      </w:del>
    </w:p>
    <w:p w14:paraId="7D1268CD" w14:textId="6095FB25" w:rsidR="00D16F3C" w:rsidRPr="006A249D" w:rsidDel="006B1DFA" w:rsidRDefault="00D16F3C" w:rsidP="00D16F45">
      <w:pPr>
        <w:ind w:left="1701" w:hanging="1701"/>
        <w:rPr>
          <w:del w:id="1245" w:author="deletion" w:date="2026-07-13T15:55:00Z"/>
          <w:color w:val="000000"/>
          <w:sz w:val="22"/>
          <w:szCs w:val="22"/>
        </w:rPr>
      </w:pPr>
      <w:del w:id="1246" w:author="deletion" w:date="2026-07-13T15:55:00Z">
        <w:r w:rsidRPr="006A249D" w:rsidDel="006B1DFA">
          <w:rPr>
            <w:color w:val="000000"/>
            <w:sz w:val="22"/>
            <w:szCs w:val="22"/>
          </w:rPr>
          <w:delText>Muy frecuentes:</w:delText>
        </w:r>
        <w:r w:rsidRPr="006A249D" w:rsidDel="006B1DFA">
          <w:rPr>
            <w:color w:val="000000"/>
            <w:sz w:val="22"/>
            <w:szCs w:val="22"/>
          </w:rPr>
          <w:tab/>
          <w:delText>Reacciones en el lugar de inyección (por ejemplo, dolor, eritema, hematoma, hinchazón y/o irritación en el lugar de inyección)</w:delText>
        </w:r>
      </w:del>
    </w:p>
    <w:p w14:paraId="464B8492" w14:textId="74D0AE6D" w:rsidR="00D16F3C" w:rsidRPr="006A249D" w:rsidDel="006B1DFA" w:rsidRDefault="00D16F3C" w:rsidP="00D16F45">
      <w:pPr>
        <w:ind w:left="1701" w:hanging="1701"/>
        <w:rPr>
          <w:del w:id="1247" w:author="deletion" w:date="2026-07-13T15:55:00Z"/>
          <w:color w:val="000000"/>
          <w:sz w:val="22"/>
          <w:szCs w:val="22"/>
        </w:rPr>
      </w:pPr>
    </w:p>
    <w:p w14:paraId="5A29B7DE" w14:textId="6AC87D52" w:rsidR="00D16F3C" w:rsidRPr="006A249D" w:rsidDel="006B1DFA" w:rsidRDefault="00D16F3C" w:rsidP="00D16F45">
      <w:pPr>
        <w:keepNext/>
        <w:keepLines/>
        <w:rPr>
          <w:del w:id="1248" w:author="deletion" w:date="2026-07-13T15:55:00Z"/>
          <w:i/>
          <w:iCs/>
          <w:color w:val="000000"/>
          <w:sz w:val="22"/>
          <w:szCs w:val="22"/>
          <w:u w:val="single"/>
        </w:rPr>
      </w:pPr>
      <w:del w:id="1249" w:author="deletion" w:date="2026-07-13T15:55:00Z">
        <w:r w:rsidRPr="006A249D" w:rsidDel="006B1DFA">
          <w:rPr>
            <w:i/>
            <w:iCs/>
            <w:color w:val="000000"/>
            <w:sz w:val="22"/>
            <w:szCs w:val="22"/>
            <w:u w:val="single"/>
          </w:rPr>
          <w:delText>Exploraciones complementarias</w:delText>
        </w:r>
      </w:del>
    </w:p>
    <w:p w14:paraId="0D7FAFE5" w14:textId="4ED25B4C" w:rsidR="00D16F3C" w:rsidRPr="006A249D" w:rsidDel="006B1DFA" w:rsidRDefault="00D16F3C" w:rsidP="00D16F45">
      <w:pPr>
        <w:tabs>
          <w:tab w:val="left" w:pos="1701"/>
        </w:tabs>
        <w:ind w:left="567" w:hanging="567"/>
        <w:rPr>
          <w:del w:id="1250" w:author="deletion" w:date="2026-07-13T15:55:00Z"/>
          <w:i/>
          <w:color w:val="000000"/>
          <w:sz w:val="22"/>
          <w:szCs w:val="22"/>
        </w:rPr>
      </w:pPr>
      <w:del w:id="1251" w:author="deletion" w:date="2026-07-13T15:55:00Z">
        <w:r w:rsidRPr="006A249D" w:rsidDel="006B1DFA">
          <w:rPr>
            <w:color w:val="000000"/>
            <w:sz w:val="22"/>
            <w:szCs w:val="22"/>
          </w:rPr>
          <w:delText>Frecuentes:</w:delText>
        </w:r>
        <w:r w:rsidRPr="006A249D" w:rsidDel="006B1DFA">
          <w:rPr>
            <w:color w:val="000000"/>
            <w:sz w:val="22"/>
            <w:szCs w:val="22"/>
          </w:rPr>
          <w:tab/>
          <w:delText>Aumento de peso</w:delText>
        </w:r>
      </w:del>
    </w:p>
    <w:p w14:paraId="768B9B69" w14:textId="770561F3" w:rsidR="00D16F3C" w:rsidRPr="006A249D" w:rsidDel="006B1DFA" w:rsidRDefault="00D16F3C" w:rsidP="00D16F45">
      <w:pPr>
        <w:tabs>
          <w:tab w:val="left" w:pos="1701"/>
        </w:tabs>
        <w:ind w:left="567" w:hanging="567"/>
        <w:rPr>
          <w:del w:id="1252" w:author="deletion" w:date="2026-07-13T15:55:00Z"/>
          <w:bCs/>
          <w:iCs/>
          <w:color w:val="000000"/>
          <w:sz w:val="22"/>
          <w:szCs w:val="22"/>
        </w:rPr>
      </w:pPr>
    </w:p>
    <w:p w14:paraId="64D60653" w14:textId="1C2C30DD" w:rsidR="00D16F3C" w:rsidRPr="006A249D" w:rsidDel="006B1DFA" w:rsidRDefault="00D16F3C" w:rsidP="00D16F45">
      <w:pPr>
        <w:keepNext/>
        <w:keepLines/>
        <w:tabs>
          <w:tab w:val="left" w:pos="1701"/>
        </w:tabs>
        <w:ind w:left="567" w:hanging="567"/>
        <w:rPr>
          <w:del w:id="1253" w:author="deletion" w:date="2026-07-13T15:55:00Z"/>
          <w:color w:val="000000"/>
          <w:sz w:val="22"/>
          <w:szCs w:val="22"/>
          <w:u w:val="single"/>
        </w:rPr>
      </w:pPr>
      <w:del w:id="1254" w:author="deletion" w:date="2026-07-13T15:55:00Z">
        <w:r w:rsidRPr="006A249D" w:rsidDel="006B1DFA">
          <w:rPr>
            <w:color w:val="000000"/>
            <w:sz w:val="22"/>
            <w:szCs w:val="22"/>
            <w:u w:val="single"/>
          </w:rPr>
          <w:lastRenderedPageBreak/>
          <w:delText>Notificación de sospechas de reacciones adversas</w:delText>
        </w:r>
      </w:del>
    </w:p>
    <w:p w14:paraId="01BD8FAC" w14:textId="665B5BE9" w:rsidR="00D16F3C" w:rsidRPr="00B17C92" w:rsidDel="006B1DFA" w:rsidRDefault="00D16F3C" w:rsidP="00D16F45">
      <w:pPr>
        <w:keepNext/>
        <w:keepLines/>
        <w:tabs>
          <w:tab w:val="left" w:pos="1701"/>
        </w:tabs>
        <w:ind w:left="567" w:hanging="567"/>
        <w:rPr>
          <w:del w:id="1255" w:author="deletion" w:date="2026-07-13T15:55:00Z"/>
          <w:color w:val="000000"/>
          <w:sz w:val="22"/>
          <w:szCs w:val="22"/>
        </w:rPr>
      </w:pPr>
    </w:p>
    <w:p w14:paraId="603D7414" w14:textId="5945B409" w:rsidR="00D16F3C" w:rsidRPr="006A249D" w:rsidDel="006B1DFA" w:rsidRDefault="00D16F3C" w:rsidP="00D16F45">
      <w:pPr>
        <w:keepNext/>
        <w:keepLines/>
        <w:tabs>
          <w:tab w:val="left" w:pos="1701"/>
        </w:tabs>
        <w:rPr>
          <w:del w:id="1256" w:author="deletion" w:date="2026-07-13T15:55:00Z"/>
          <w:bCs/>
          <w:color w:val="000000"/>
          <w:sz w:val="22"/>
          <w:szCs w:val="22"/>
        </w:rPr>
      </w:pPr>
      <w:del w:id="1257" w:author="deletion" w:date="2026-07-13T15:55:00Z">
        <w:r w:rsidRPr="006A249D" w:rsidDel="006B1DFA">
          <w:rPr>
            <w:color w:val="000000"/>
            <w:sz w:val="22"/>
            <w:szCs w:val="22"/>
          </w:rPr>
          <w:delTex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delText>
        </w:r>
        <w:r w:rsidRPr="006A249D" w:rsidDel="006B1DFA">
          <w:rPr>
            <w:sz w:val="22"/>
            <w:szCs w:val="22"/>
            <w:shd w:val="clear" w:color="auto" w:fill="D9D9D9"/>
          </w:rPr>
          <w:delText xml:space="preserve">sistema nacional de notificación incluido en el </w:delText>
        </w:r>
        <w:r w:rsidDel="006B1DFA">
          <w:fldChar w:fldCharType="begin"/>
        </w:r>
        <w:r w:rsidDel="006B1DFA">
          <w:delInstrText xml:space="preserve"> HYPERLINK "https://www.ema.europa.eu/documents/template-form/qrd-appendix-v-adverse-drug-reaction-reporting-details_en.docx" \h</w:delInstrText>
        </w:r>
        <w:r w:rsidDel="006B1DFA">
          <w:fldChar w:fldCharType="separate"/>
        </w:r>
        <w:r w:rsidRPr="006A249D" w:rsidDel="006B1DFA">
          <w:rPr>
            <w:rStyle w:val="Hyperlink"/>
            <w:rFonts w:eastAsia="SimSun"/>
            <w:sz w:val="22"/>
            <w:szCs w:val="22"/>
            <w:shd w:val="clear" w:color="auto" w:fill="D9D9D9"/>
          </w:rPr>
          <w:delText>Apéndice V</w:delText>
        </w:r>
        <w:r w:rsidDel="006B1DFA">
          <w:rPr>
            <w:rStyle w:val="Hyperlink"/>
            <w:rFonts w:eastAsia="SimSun"/>
            <w:sz w:val="22"/>
            <w:szCs w:val="22"/>
            <w:shd w:val="clear" w:color="auto" w:fill="D9D9D9"/>
          </w:rPr>
          <w:fldChar w:fldCharType="end"/>
        </w:r>
        <w:r w:rsidRPr="006A249D" w:rsidDel="006B1DFA">
          <w:rPr>
            <w:rStyle w:val="Hyperlink"/>
            <w:rFonts w:eastAsia="SimSun"/>
            <w:color w:val="auto"/>
            <w:sz w:val="22"/>
            <w:szCs w:val="22"/>
            <w:u w:val="none"/>
          </w:rPr>
          <w:delText>.</w:delText>
        </w:r>
      </w:del>
    </w:p>
    <w:p w14:paraId="309AFEC2" w14:textId="62189921" w:rsidR="00D16F3C" w:rsidRPr="006A249D" w:rsidDel="006B1DFA" w:rsidRDefault="00D16F3C" w:rsidP="00D16F45">
      <w:pPr>
        <w:rPr>
          <w:del w:id="1258" w:author="deletion" w:date="2026-07-13T15:55:00Z"/>
          <w:color w:val="000000"/>
          <w:sz w:val="22"/>
          <w:szCs w:val="22"/>
        </w:rPr>
      </w:pPr>
    </w:p>
    <w:p w14:paraId="452C1AA3" w14:textId="6E0408E7" w:rsidR="00D16F3C" w:rsidRPr="006A249D" w:rsidDel="006B1DFA" w:rsidRDefault="00D16F3C" w:rsidP="00D16F45">
      <w:pPr>
        <w:keepNext/>
        <w:keepLines/>
        <w:rPr>
          <w:del w:id="1259" w:author="deletion" w:date="2026-07-13T15:55:00Z"/>
          <w:color w:val="000000"/>
          <w:sz w:val="22"/>
          <w:szCs w:val="22"/>
        </w:rPr>
      </w:pPr>
      <w:del w:id="1260" w:author="deletion" w:date="2026-07-13T15:55:00Z">
        <w:r w:rsidRPr="006A249D" w:rsidDel="006B1DFA">
          <w:rPr>
            <w:b/>
            <w:color w:val="000000"/>
            <w:sz w:val="22"/>
            <w:szCs w:val="22"/>
          </w:rPr>
          <w:delText>4.9</w:delText>
        </w:r>
        <w:r w:rsidRPr="006A249D" w:rsidDel="006B1DFA">
          <w:rPr>
            <w:b/>
            <w:color w:val="000000"/>
            <w:sz w:val="22"/>
            <w:szCs w:val="22"/>
          </w:rPr>
          <w:tab/>
          <w:delText>Sobredosis</w:delText>
        </w:r>
      </w:del>
    </w:p>
    <w:p w14:paraId="4806C7F7" w14:textId="2BD684A0" w:rsidR="00D16F3C" w:rsidRPr="006A249D" w:rsidDel="006B1DFA" w:rsidRDefault="00D16F3C" w:rsidP="00D16F45">
      <w:pPr>
        <w:keepNext/>
        <w:keepLines/>
        <w:tabs>
          <w:tab w:val="left" w:pos="-720"/>
          <w:tab w:val="left" w:pos="0"/>
        </w:tabs>
        <w:rPr>
          <w:del w:id="1261" w:author="deletion" w:date="2026-07-13T15:55:00Z"/>
          <w:color w:val="000000"/>
          <w:sz w:val="22"/>
          <w:szCs w:val="22"/>
        </w:rPr>
      </w:pPr>
    </w:p>
    <w:p w14:paraId="47322606" w14:textId="7603380A" w:rsidR="00D16F3C" w:rsidRPr="006A249D" w:rsidDel="006B1DFA" w:rsidRDefault="00D16F3C" w:rsidP="00D16F45">
      <w:pPr>
        <w:tabs>
          <w:tab w:val="left" w:pos="-720"/>
          <w:tab w:val="left" w:pos="0"/>
        </w:tabs>
        <w:rPr>
          <w:del w:id="1262" w:author="deletion" w:date="2026-07-13T15:55:00Z"/>
          <w:color w:val="000000"/>
          <w:sz w:val="22"/>
          <w:szCs w:val="22"/>
        </w:rPr>
      </w:pPr>
      <w:del w:id="1263" w:author="deletion" w:date="2026-07-13T15:55:00Z">
        <w:r w:rsidRPr="006A249D" w:rsidDel="006B1DFA">
          <w:rPr>
            <w:color w:val="000000"/>
            <w:sz w:val="22"/>
            <w:szCs w:val="22"/>
          </w:rPr>
          <w:delText>Se desconocen los efectos de una sobredosis de GONAL</w:delText>
        </w:r>
        <w:r w:rsidRPr="006A249D" w:rsidDel="006B1DFA">
          <w:rPr>
            <w:color w:val="000000"/>
            <w:sz w:val="22"/>
            <w:szCs w:val="22"/>
          </w:rPr>
          <w:noBreakHyphen/>
          <w:delText>f; sin embargo, existe la posibilidad de que se produzca un síndrome de hiperestimulación ovárica (ver sección 4.4).</w:delText>
        </w:r>
      </w:del>
    </w:p>
    <w:p w14:paraId="69E97F1B" w14:textId="7489C3D4" w:rsidR="00D16F3C" w:rsidRPr="006A249D" w:rsidDel="006B1DFA" w:rsidRDefault="00D16F3C" w:rsidP="00D16F45">
      <w:pPr>
        <w:tabs>
          <w:tab w:val="left" w:pos="-720"/>
        </w:tabs>
        <w:rPr>
          <w:del w:id="1264" w:author="deletion" w:date="2026-07-13T15:55:00Z"/>
          <w:bCs/>
          <w:color w:val="000000"/>
          <w:sz w:val="22"/>
          <w:szCs w:val="22"/>
        </w:rPr>
      </w:pPr>
    </w:p>
    <w:p w14:paraId="3DBE2139" w14:textId="642A80F1" w:rsidR="00D16F3C" w:rsidRPr="006A249D" w:rsidDel="006B1DFA" w:rsidRDefault="00D16F3C" w:rsidP="00D16F45">
      <w:pPr>
        <w:tabs>
          <w:tab w:val="left" w:pos="-720"/>
        </w:tabs>
        <w:rPr>
          <w:del w:id="1265" w:author="deletion" w:date="2026-07-13T15:55:00Z"/>
          <w:bCs/>
          <w:color w:val="000000"/>
          <w:sz w:val="22"/>
          <w:szCs w:val="22"/>
        </w:rPr>
      </w:pPr>
    </w:p>
    <w:p w14:paraId="420D6F8F" w14:textId="4A4ADC83" w:rsidR="00D16F3C" w:rsidRPr="006A249D" w:rsidDel="006B1DFA" w:rsidRDefault="00D16F3C" w:rsidP="00D16F45">
      <w:pPr>
        <w:keepNext/>
        <w:keepLines/>
        <w:rPr>
          <w:del w:id="1266" w:author="deletion" w:date="2026-07-13T15:55:00Z"/>
          <w:b/>
          <w:color w:val="000000"/>
          <w:sz w:val="22"/>
          <w:szCs w:val="22"/>
        </w:rPr>
      </w:pPr>
      <w:del w:id="1267" w:author="deletion" w:date="2026-07-13T15:55:00Z">
        <w:r w:rsidRPr="006A249D" w:rsidDel="006B1DFA">
          <w:rPr>
            <w:b/>
            <w:color w:val="000000"/>
            <w:sz w:val="22"/>
            <w:szCs w:val="22"/>
          </w:rPr>
          <w:delText>5.</w:delText>
        </w:r>
        <w:r w:rsidRPr="006A249D" w:rsidDel="006B1DFA">
          <w:rPr>
            <w:b/>
            <w:color w:val="000000"/>
            <w:sz w:val="22"/>
            <w:szCs w:val="22"/>
          </w:rPr>
          <w:tab/>
          <w:delText>PROPIEDADES FARMACOLÓGICAS</w:delText>
        </w:r>
      </w:del>
    </w:p>
    <w:p w14:paraId="187D915A" w14:textId="34FA68C7" w:rsidR="00D16F3C" w:rsidRPr="006A249D" w:rsidDel="006B1DFA" w:rsidRDefault="00D16F3C" w:rsidP="00D16F45">
      <w:pPr>
        <w:keepNext/>
        <w:keepLines/>
        <w:tabs>
          <w:tab w:val="left" w:pos="-720"/>
          <w:tab w:val="left" w:pos="0"/>
        </w:tabs>
        <w:rPr>
          <w:del w:id="1268" w:author="deletion" w:date="2026-07-13T15:55:00Z"/>
          <w:color w:val="000000"/>
          <w:sz w:val="22"/>
          <w:szCs w:val="22"/>
        </w:rPr>
      </w:pPr>
    </w:p>
    <w:p w14:paraId="243DD95A" w14:textId="5ED16A45" w:rsidR="00D16F3C" w:rsidRPr="006A249D" w:rsidDel="006B1DFA" w:rsidRDefault="00D16F3C" w:rsidP="00D16F45">
      <w:pPr>
        <w:keepNext/>
        <w:keepLines/>
        <w:rPr>
          <w:del w:id="1269" w:author="deletion" w:date="2026-07-13T15:55:00Z"/>
          <w:color w:val="000000"/>
          <w:sz w:val="22"/>
          <w:szCs w:val="22"/>
        </w:rPr>
      </w:pPr>
      <w:del w:id="1270" w:author="deletion" w:date="2026-07-13T15:55:00Z">
        <w:r w:rsidRPr="006A249D" w:rsidDel="006B1DFA">
          <w:rPr>
            <w:b/>
            <w:color w:val="000000"/>
            <w:sz w:val="22"/>
            <w:szCs w:val="22"/>
          </w:rPr>
          <w:delText>5.1</w:delText>
        </w:r>
        <w:r w:rsidRPr="006A249D" w:rsidDel="006B1DFA">
          <w:rPr>
            <w:b/>
            <w:color w:val="000000"/>
            <w:sz w:val="22"/>
            <w:szCs w:val="22"/>
          </w:rPr>
          <w:tab/>
          <w:delText>Propiedades farmacodinámicas</w:delText>
        </w:r>
      </w:del>
    </w:p>
    <w:p w14:paraId="73C81940" w14:textId="22E6D467" w:rsidR="00D16F3C" w:rsidRPr="006A249D" w:rsidDel="006B1DFA" w:rsidRDefault="00D16F3C" w:rsidP="00D16F45">
      <w:pPr>
        <w:keepNext/>
        <w:keepLines/>
        <w:tabs>
          <w:tab w:val="left" w:pos="-720"/>
          <w:tab w:val="left" w:pos="0"/>
        </w:tabs>
        <w:rPr>
          <w:del w:id="1271" w:author="deletion" w:date="2026-07-13T15:55:00Z"/>
          <w:color w:val="000000"/>
          <w:sz w:val="22"/>
          <w:szCs w:val="22"/>
        </w:rPr>
      </w:pPr>
    </w:p>
    <w:p w14:paraId="5E7D97FF" w14:textId="1F173229" w:rsidR="00D16F3C" w:rsidRPr="006A249D" w:rsidDel="006B1DFA" w:rsidRDefault="00D16F3C" w:rsidP="00D16F45">
      <w:pPr>
        <w:tabs>
          <w:tab w:val="left" w:pos="-720"/>
          <w:tab w:val="left" w:pos="0"/>
        </w:tabs>
        <w:rPr>
          <w:del w:id="1272" w:author="deletion" w:date="2026-07-13T15:55:00Z"/>
          <w:color w:val="000000"/>
          <w:sz w:val="22"/>
          <w:szCs w:val="22"/>
        </w:rPr>
      </w:pPr>
      <w:del w:id="1273" w:author="deletion" w:date="2026-07-13T15:55:00Z">
        <w:r w:rsidRPr="006A249D" w:rsidDel="006B1DFA">
          <w:rPr>
            <w:color w:val="000000"/>
            <w:sz w:val="22"/>
            <w:szCs w:val="22"/>
          </w:rPr>
          <w:delText>Grupo farmacoterapéutico: hormonas sexuales y moduladores del sistema genital, gonadotropinas. Código ATC: G03GA05.</w:delText>
        </w:r>
      </w:del>
    </w:p>
    <w:p w14:paraId="133CF345" w14:textId="57EC04C4" w:rsidR="00D16F3C" w:rsidRPr="006A249D" w:rsidDel="006B1DFA" w:rsidRDefault="00D16F3C" w:rsidP="00D16F45">
      <w:pPr>
        <w:tabs>
          <w:tab w:val="left" w:pos="-720"/>
          <w:tab w:val="left" w:pos="0"/>
        </w:tabs>
        <w:rPr>
          <w:del w:id="1274" w:author="deletion" w:date="2026-07-13T15:55:00Z"/>
          <w:color w:val="000000"/>
          <w:sz w:val="22"/>
          <w:szCs w:val="22"/>
        </w:rPr>
      </w:pPr>
    </w:p>
    <w:p w14:paraId="244D6B8B" w14:textId="0490C8F8" w:rsidR="00D16F3C" w:rsidRPr="006A249D" w:rsidDel="006B1DFA" w:rsidRDefault="00D16F3C" w:rsidP="00D16F45">
      <w:pPr>
        <w:keepNext/>
        <w:tabs>
          <w:tab w:val="left" w:pos="-720"/>
          <w:tab w:val="left" w:pos="0"/>
        </w:tabs>
        <w:rPr>
          <w:del w:id="1275" w:author="deletion" w:date="2026-07-13T15:55:00Z"/>
          <w:bCs/>
          <w:color w:val="000000"/>
          <w:sz w:val="22"/>
          <w:szCs w:val="22"/>
        </w:rPr>
      </w:pPr>
      <w:del w:id="1276" w:author="deletion" w:date="2026-07-13T15:55:00Z">
        <w:r w:rsidRPr="006A249D" w:rsidDel="006B1DFA">
          <w:rPr>
            <w:color w:val="000000"/>
            <w:sz w:val="22"/>
            <w:szCs w:val="22"/>
            <w:u w:val="single"/>
          </w:rPr>
          <w:delText>Mecanismo de acción</w:delText>
        </w:r>
      </w:del>
    </w:p>
    <w:p w14:paraId="4923864B" w14:textId="417A85F2" w:rsidR="00D16F3C" w:rsidRPr="006A249D" w:rsidDel="006B1DFA" w:rsidRDefault="00D16F3C" w:rsidP="00D16F45">
      <w:pPr>
        <w:keepNext/>
        <w:tabs>
          <w:tab w:val="left" w:pos="-720"/>
        </w:tabs>
        <w:rPr>
          <w:del w:id="1277" w:author="deletion" w:date="2026-07-13T15:55:00Z"/>
          <w:bCs/>
          <w:color w:val="000000"/>
          <w:sz w:val="22"/>
          <w:szCs w:val="22"/>
        </w:rPr>
      </w:pPr>
    </w:p>
    <w:p w14:paraId="72E3BA11" w14:textId="5CF247F5" w:rsidR="00D16F3C" w:rsidRPr="006A249D" w:rsidDel="006B1DFA" w:rsidRDefault="00D16F3C" w:rsidP="00D16F45">
      <w:pPr>
        <w:pStyle w:val="NormalIndent"/>
        <w:spacing w:before="0"/>
        <w:ind w:left="0"/>
        <w:rPr>
          <w:del w:id="1278" w:author="deletion" w:date="2026-07-13T15:55:00Z"/>
          <w:color w:val="000000"/>
          <w:szCs w:val="22"/>
          <w:lang w:val="es-ES"/>
        </w:rPr>
      </w:pPr>
      <w:del w:id="1279" w:author="deletion" w:date="2026-07-13T15:55:00Z">
        <w:r w:rsidRPr="006A249D" w:rsidDel="006B1DFA">
          <w:rPr>
            <w:color w:val="000000"/>
            <w:szCs w:val="22"/>
            <w:lang w:val="es-ES"/>
          </w:rPr>
          <w:delTex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delText>
        </w:r>
      </w:del>
    </w:p>
    <w:p w14:paraId="256621AD" w14:textId="55BF7877" w:rsidR="00D16F3C" w:rsidRPr="006A249D" w:rsidDel="006B1DFA" w:rsidRDefault="00D16F3C" w:rsidP="00D16F45">
      <w:pPr>
        <w:pStyle w:val="NormalIndent"/>
        <w:spacing w:before="0"/>
        <w:ind w:left="0"/>
        <w:rPr>
          <w:del w:id="1280" w:author="deletion" w:date="2026-07-13T15:55:00Z"/>
          <w:color w:val="000000"/>
          <w:szCs w:val="22"/>
          <w:lang w:val="es-ES"/>
        </w:rPr>
      </w:pPr>
    </w:p>
    <w:p w14:paraId="5A26BB4B" w14:textId="3B1C23B4" w:rsidR="00D16F3C" w:rsidRPr="006A249D" w:rsidDel="006B1DFA" w:rsidRDefault="00D16F3C" w:rsidP="00D16F45">
      <w:pPr>
        <w:pStyle w:val="NormalIndent"/>
        <w:keepNext/>
        <w:keepLines/>
        <w:spacing w:before="0"/>
        <w:ind w:left="0"/>
        <w:rPr>
          <w:del w:id="1281" w:author="deletion" w:date="2026-07-13T15:55:00Z"/>
          <w:color w:val="000000"/>
          <w:szCs w:val="22"/>
          <w:u w:val="single"/>
          <w:lang w:val="es-ES"/>
        </w:rPr>
      </w:pPr>
      <w:del w:id="1282" w:author="deletion" w:date="2026-07-13T15:55:00Z">
        <w:r w:rsidRPr="006A249D" w:rsidDel="006B1DFA">
          <w:rPr>
            <w:color w:val="000000"/>
            <w:szCs w:val="22"/>
            <w:u w:val="single"/>
            <w:lang w:val="es-ES"/>
          </w:rPr>
          <w:delText>Efectos farmacodinámicos</w:delText>
        </w:r>
      </w:del>
    </w:p>
    <w:p w14:paraId="1AEC1719" w14:textId="41927447" w:rsidR="00D16F3C" w:rsidRPr="00B17C92" w:rsidDel="006B1DFA" w:rsidRDefault="00D16F3C" w:rsidP="00D16F45">
      <w:pPr>
        <w:keepNext/>
        <w:keepLines/>
        <w:tabs>
          <w:tab w:val="left" w:pos="-720"/>
          <w:tab w:val="left" w:pos="0"/>
          <w:tab w:val="left" w:pos="567"/>
        </w:tabs>
        <w:rPr>
          <w:del w:id="1283" w:author="deletion" w:date="2026-07-13T15:55:00Z"/>
        </w:rPr>
      </w:pPr>
    </w:p>
    <w:p w14:paraId="6E3ECE4E" w14:textId="19598AD4" w:rsidR="00D16F3C" w:rsidRPr="006A249D" w:rsidDel="006B1DFA" w:rsidRDefault="00D16F3C" w:rsidP="00D16F45">
      <w:pPr>
        <w:pStyle w:val="NormalIndent"/>
        <w:spacing w:before="0"/>
        <w:ind w:left="0"/>
        <w:rPr>
          <w:del w:id="1284" w:author="deletion" w:date="2026-07-13T15:55:00Z"/>
          <w:color w:val="000000"/>
          <w:szCs w:val="22"/>
          <w:lang w:val="es-ES"/>
        </w:rPr>
      </w:pPr>
      <w:del w:id="1285" w:author="deletion" w:date="2026-07-13T15:55:00Z">
        <w:r w:rsidRPr="006A249D" w:rsidDel="006B1DFA">
          <w:rPr>
            <w:color w:val="000000"/>
            <w:szCs w:val="22"/>
            <w:lang w:val="es-ES"/>
          </w:rPr>
          <w:delText xml:space="preserve">Los niveles de inhibina y de estradiol </w:delText>
        </w:r>
        <w:r w:rsidRPr="006A249D" w:rsidDel="006B1DFA">
          <w:rPr>
            <w:iCs/>
            <w:szCs w:val="22"/>
            <w:lang w:val="es-ES"/>
          </w:rPr>
          <w:delText>(E2)</w:delText>
        </w:r>
        <w:r w:rsidRPr="006A249D" w:rsidDel="006B1DFA">
          <w:rPr>
            <w:color w:val="000000"/>
            <w:szCs w:val="22"/>
            <w:lang w:val="es-ES"/>
          </w:rPr>
          <w:delText xml:space="preserve"> aumentan tras la administración de r</w:delText>
        </w:r>
        <w:r w:rsidRPr="006A249D" w:rsidDel="006B1DFA">
          <w:rPr>
            <w:color w:val="000000"/>
            <w:szCs w:val="22"/>
            <w:lang w:val="es-ES"/>
          </w:rPr>
          <w:noBreakHyphen/>
          <w:delText>hFSH, con la consiguiente inducción del desarrollo folicular. El aumento de los niveles séricos de inhibina es rápido y puede observarse ya en el tercer día de administración de r</w:delText>
        </w:r>
        <w:r w:rsidRPr="006A249D" w:rsidDel="006B1DFA">
          <w:rPr>
            <w:color w:val="000000"/>
            <w:szCs w:val="22"/>
            <w:lang w:val="es-ES"/>
          </w:rPr>
          <w:noBreakHyphen/>
          <w:delText xml:space="preserve">hFSH, mientras que los niveles de </w:delText>
        </w:r>
        <w:r w:rsidRPr="006A249D" w:rsidDel="006B1DFA">
          <w:rPr>
            <w:iCs/>
            <w:szCs w:val="22"/>
            <w:lang w:val="es-ES"/>
          </w:rPr>
          <w:delText>E2</w:delText>
        </w:r>
        <w:r w:rsidRPr="006A249D" w:rsidDel="006B1DFA">
          <w:rPr>
            <w:color w:val="000000"/>
            <w:szCs w:val="22"/>
            <w:lang w:val="es-ES"/>
          </w:rPr>
          <w:delText xml:space="preserve"> tardan más y su aumento se observa solamente a partir del cuarto día de tratamiento. El volumen folicular total empieza a aumentar al cabo de alrededor de 4 a 5 días de administración diaria de r</w:delText>
        </w:r>
        <w:r w:rsidRPr="006A249D" w:rsidDel="006B1DFA">
          <w:rPr>
            <w:color w:val="000000"/>
            <w:szCs w:val="22"/>
            <w:lang w:val="es-ES"/>
          </w:rPr>
          <w:noBreakHyphen/>
          <w:delText>hFSH y, dependiendo de la respuesta de la paciente, el efecto máximo se alcanza unos 10 días después del inicio de la administración de r</w:delText>
        </w:r>
        <w:r w:rsidRPr="006A249D" w:rsidDel="006B1DFA">
          <w:rPr>
            <w:color w:val="000000"/>
            <w:szCs w:val="22"/>
            <w:lang w:val="es-ES"/>
          </w:rPr>
          <w:noBreakHyphen/>
          <w:delText>hFSH.</w:delText>
        </w:r>
      </w:del>
    </w:p>
    <w:p w14:paraId="7A7D7753" w14:textId="1B2FAEA6" w:rsidR="00D16F3C" w:rsidRPr="006A249D" w:rsidDel="006B1DFA" w:rsidRDefault="00D16F3C" w:rsidP="00D16F45">
      <w:pPr>
        <w:pStyle w:val="NormalIndent"/>
        <w:spacing w:before="0"/>
        <w:ind w:left="0"/>
        <w:rPr>
          <w:del w:id="1286" w:author="deletion" w:date="2026-07-13T15:55:00Z"/>
          <w:color w:val="000000"/>
          <w:szCs w:val="22"/>
          <w:lang w:val="es-ES"/>
        </w:rPr>
      </w:pPr>
    </w:p>
    <w:p w14:paraId="3A57A80F" w14:textId="6D432464" w:rsidR="00D16F3C" w:rsidRPr="006A249D" w:rsidDel="006B1DFA" w:rsidRDefault="00D16F3C" w:rsidP="00D16F45">
      <w:pPr>
        <w:pStyle w:val="NormalIndent"/>
        <w:keepNext/>
        <w:keepLines/>
        <w:spacing w:before="0"/>
        <w:ind w:left="0"/>
        <w:rPr>
          <w:del w:id="1287" w:author="deletion" w:date="2026-07-13T15:55:00Z"/>
          <w:color w:val="000000"/>
          <w:szCs w:val="22"/>
          <w:u w:val="single"/>
          <w:lang w:val="es-ES"/>
        </w:rPr>
      </w:pPr>
      <w:del w:id="1288" w:author="deletion" w:date="2026-07-13T15:55:00Z">
        <w:r w:rsidRPr="006A249D" w:rsidDel="006B1DFA">
          <w:rPr>
            <w:color w:val="000000"/>
            <w:szCs w:val="22"/>
            <w:u w:val="single"/>
            <w:lang w:val="es-ES"/>
          </w:rPr>
          <w:delText>Eficacia clínica y seguridad en mujeres</w:delText>
        </w:r>
      </w:del>
    </w:p>
    <w:p w14:paraId="4FD7197F" w14:textId="43D7F69B" w:rsidR="00D16F3C" w:rsidRPr="006A249D" w:rsidDel="006B1DFA" w:rsidRDefault="00D16F3C" w:rsidP="00D16F45">
      <w:pPr>
        <w:pStyle w:val="NormalIndent"/>
        <w:keepNext/>
        <w:keepLines/>
        <w:spacing w:before="0"/>
        <w:ind w:left="0"/>
        <w:rPr>
          <w:del w:id="1289" w:author="deletion" w:date="2026-07-13T15:55:00Z"/>
          <w:color w:val="000000"/>
          <w:szCs w:val="22"/>
          <w:lang w:val="es-ES"/>
        </w:rPr>
      </w:pPr>
    </w:p>
    <w:p w14:paraId="09F9F302" w14:textId="6F89D1FD" w:rsidR="00D16F3C" w:rsidRPr="006A249D" w:rsidDel="006B1DFA" w:rsidRDefault="00D16F3C" w:rsidP="00D16F45">
      <w:pPr>
        <w:pStyle w:val="NormalIndent"/>
        <w:spacing w:before="0"/>
        <w:ind w:left="0"/>
        <w:rPr>
          <w:del w:id="1290" w:author="deletion" w:date="2026-07-13T15:55:00Z"/>
          <w:color w:val="000000"/>
          <w:szCs w:val="22"/>
          <w:lang w:val="es-ES"/>
        </w:rPr>
      </w:pPr>
      <w:del w:id="1291" w:author="deletion" w:date="2026-07-13T15:55:00Z">
        <w:r w:rsidRPr="006A249D" w:rsidDel="006B1DFA">
          <w:rPr>
            <w:color w:val="000000"/>
            <w:szCs w:val="22"/>
            <w:lang w:val="es-ES"/>
          </w:rPr>
          <w:delText>En los ensayos clínicos, las pacientes con déficit grave de FSH y LH se definieron por un nivel sérico de LH endógena de &lt; 1,2 UI/l, medido en un laboratorio central. Sin embargo, debe tenerse en cuenta que existen variaciones entre las determinaciones de LH realizadas en diferentes laboratorios.</w:delText>
        </w:r>
      </w:del>
    </w:p>
    <w:p w14:paraId="54EC4D58" w14:textId="1549C043" w:rsidR="00D16F3C" w:rsidRPr="006A249D" w:rsidDel="006B1DFA" w:rsidRDefault="00D16F3C" w:rsidP="00D16F45">
      <w:pPr>
        <w:pStyle w:val="NormalIndent"/>
        <w:spacing w:before="0"/>
        <w:ind w:left="0"/>
        <w:rPr>
          <w:del w:id="1292" w:author="deletion" w:date="2026-07-13T15:55:00Z"/>
          <w:color w:val="000000"/>
          <w:szCs w:val="22"/>
          <w:lang w:val="es-ES"/>
        </w:rPr>
      </w:pPr>
    </w:p>
    <w:p w14:paraId="08601CF6" w14:textId="3E6372BC" w:rsidR="00D16F3C" w:rsidRPr="006A249D" w:rsidDel="006B1DFA" w:rsidRDefault="00D16F3C" w:rsidP="00D16F45">
      <w:pPr>
        <w:rPr>
          <w:del w:id="1293" w:author="deletion" w:date="2026-07-13T15:55:00Z"/>
          <w:color w:val="000000"/>
          <w:sz w:val="22"/>
          <w:szCs w:val="22"/>
        </w:rPr>
      </w:pPr>
      <w:del w:id="1294" w:author="deletion" w:date="2026-07-13T15:55:00Z">
        <w:r w:rsidRPr="006A249D" w:rsidDel="006B1DFA">
          <w:rPr>
            <w:color w:val="000000"/>
            <w:sz w:val="22"/>
            <w:szCs w:val="22"/>
          </w:rPr>
          <w:delText>En estudios clínicos comparativos de r</w:delText>
        </w:r>
        <w:r w:rsidRPr="006A249D" w:rsidDel="006B1DFA">
          <w:rPr>
            <w:color w:val="000000"/>
            <w:sz w:val="22"/>
            <w:szCs w:val="22"/>
          </w:rPr>
          <w:noBreakHyphen/>
          <w:delText>hFSH (folitropina alfa) y FSH urinaria en las técnicas de reproducción asistida (ver tabla a continuación) y en inducción a la ovulación, GONAL</w:delText>
        </w:r>
        <w:r w:rsidRPr="006A249D" w:rsidDel="006B1DFA">
          <w:rPr>
            <w:color w:val="000000"/>
            <w:sz w:val="22"/>
            <w:szCs w:val="22"/>
          </w:rPr>
          <w:noBreakHyphen/>
          <w:delText>f se mostró más potente que la FSH urinaria en términos de una dosis total menor necesaria y un periodo de tratamiento más corto para desencadenar la maduración folicular.</w:delText>
        </w:r>
      </w:del>
    </w:p>
    <w:p w14:paraId="6A43C3BC" w14:textId="0241A13D" w:rsidR="00D16F3C" w:rsidRPr="006A249D" w:rsidDel="006B1DFA" w:rsidRDefault="00D16F3C" w:rsidP="00D16F45">
      <w:pPr>
        <w:rPr>
          <w:del w:id="1295" w:author="deletion" w:date="2026-07-13T15:55:00Z"/>
          <w:color w:val="000000"/>
          <w:sz w:val="22"/>
          <w:szCs w:val="22"/>
        </w:rPr>
      </w:pPr>
      <w:del w:id="1296" w:author="deletion" w:date="2026-07-13T15:55:00Z">
        <w:r w:rsidRPr="006A249D" w:rsidDel="006B1DFA">
          <w:rPr>
            <w:color w:val="000000"/>
            <w:sz w:val="22"/>
            <w:szCs w:val="22"/>
          </w:rPr>
          <w:delText>En las técnicas de reproducción asistida, GONAL</w:delText>
        </w:r>
        <w:r w:rsidRPr="006A249D" w:rsidDel="006B1DFA">
          <w:rPr>
            <w:color w:val="000000"/>
            <w:sz w:val="22"/>
            <w:szCs w:val="22"/>
          </w:rPr>
          <w:noBreakHyphen/>
          <w:delText>f, a una dosis total menor y durante un periodo de tratamiento más corto que la FSH urinaria, permitió la recuperación de un número mayor de ovocitos, en comparación con la FSH urinaria.</w:delText>
        </w:r>
      </w:del>
    </w:p>
    <w:p w14:paraId="44B8F03E" w14:textId="2AD35F21" w:rsidR="00D16F3C" w:rsidRPr="006A249D" w:rsidDel="006B1DFA" w:rsidRDefault="00D16F3C" w:rsidP="00D16F45">
      <w:pPr>
        <w:rPr>
          <w:del w:id="1297" w:author="deletion" w:date="2026-07-13T15:55:00Z"/>
          <w:color w:val="000000"/>
          <w:sz w:val="22"/>
          <w:szCs w:val="22"/>
        </w:rPr>
      </w:pPr>
    </w:p>
    <w:p w14:paraId="05E5586A" w14:textId="1E5D578D" w:rsidR="00D16F3C" w:rsidRPr="006A249D" w:rsidDel="006B1DFA" w:rsidRDefault="00D16F3C" w:rsidP="00D16F45">
      <w:pPr>
        <w:keepNext/>
        <w:rPr>
          <w:del w:id="1298" w:author="deletion" w:date="2026-07-13T15:55:00Z"/>
          <w:color w:val="000000"/>
          <w:sz w:val="22"/>
          <w:szCs w:val="22"/>
        </w:rPr>
      </w:pPr>
      <w:del w:id="1299" w:author="deletion" w:date="2026-07-13T15:55:00Z">
        <w:r w:rsidRPr="006A249D" w:rsidDel="006B1DFA">
          <w:rPr>
            <w:color w:val="000000"/>
            <w:sz w:val="22"/>
            <w:szCs w:val="22"/>
          </w:rPr>
          <w:lastRenderedPageBreak/>
          <w:delText>Tabla: Resultados del estudio GF 8407 (estudio paralelo aleatorizado y comparativo de la eficacia y seguridad de GONAL</w:delText>
        </w:r>
        <w:r w:rsidRPr="006A249D" w:rsidDel="006B1DFA">
          <w:rPr>
            <w:color w:val="000000"/>
            <w:sz w:val="22"/>
            <w:szCs w:val="22"/>
          </w:rPr>
          <w:noBreakHyphen/>
          <w:delText>f con la FSH urinaria en técnicas de reproducción asistida)</w:delText>
        </w:r>
      </w:del>
    </w:p>
    <w:p w14:paraId="4A7D7E79" w14:textId="7DF48F77" w:rsidR="00D16F3C" w:rsidRPr="006A249D" w:rsidDel="006B1DFA" w:rsidRDefault="00D16F3C" w:rsidP="00D16F45">
      <w:pPr>
        <w:keepNext/>
        <w:rPr>
          <w:del w:id="1300" w:author="deletion" w:date="2026-07-13T15:55:00Z"/>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2"/>
        <w:gridCol w:w="1415"/>
        <w:gridCol w:w="1553"/>
      </w:tblGrid>
      <w:tr w:rsidR="00D16F3C" w:rsidRPr="00B17C92" w:rsidDel="006B1DFA" w14:paraId="7667780C" w14:textId="271250F5" w:rsidTr="00742B8B">
        <w:trPr>
          <w:cantSplit/>
          <w:tblHeader/>
          <w:jc w:val="center"/>
          <w:del w:id="1301" w:author="deletion" w:date="2026-07-13T15:55:00Z"/>
        </w:trPr>
        <w:tc>
          <w:tcPr>
            <w:tcW w:w="3361" w:type="pct"/>
          </w:tcPr>
          <w:p w14:paraId="4B69C8FD" w14:textId="2A30C0DE" w:rsidR="00D16F3C" w:rsidRPr="00B17C92" w:rsidDel="006B1DFA" w:rsidRDefault="00D16F3C" w:rsidP="00D16F45">
            <w:pPr>
              <w:keepNext/>
              <w:rPr>
                <w:del w:id="1302" w:author="deletion" w:date="2026-07-13T15:55:00Z"/>
                <w:b/>
                <w:bCs/>
                <w:sz w:val="22"/>
                <w:szCs w:val="22"/>
              </w:rPr>
            </w:pPr>
          </w:p>
        </w:tc>
        <w:tc>
          <w:tcPr>
            <w:tcW w:w="781" w:type="pct"/>
          </w:tcPr>
          <w:p w14:paraId="3450745E" w14:textId="2E2AD7D0" w:rsidR="00D16F3C" w:rsidRPr="00B17C92" w:rsidDel="006B1DFA" w:rsidRDefault="00D16F3C" w:rsidP="00D16F45">
            <w:pPr>
              <w:keepNext/>
              <w:rPr>
                <w:del w:id="1303" w:author="deletion" w:date="2026-07-13T15:55:00Z"/>
                <w:b/>
                <w:bCs/>
                <w:sz w:val="22"/>
                <w:szCs w:val="22"/>
              </w:rPr>
            </w:pPr>
            <w:del w:id="1304" w:author="deletion" w:date="2026-07-13T15:55:00Z">
              <w:r w:rsidRPr="00B17C92" w:rsidDel="006B1DFA">
                <w:rPr>
                  <w:b/>
                  <w:bCs/>
                  <w:sz w:val="22"/>
                  <w:szCs w:val="22"/>
                </w:rPr>
                <w:delText>GONAL</w:delText>
              </w:r>
              <w:r w:rsidRPr="00B17C92" w:rsidDel="006B1DFA">
                <w:rPr>
                  <w:b/>
                  <w:bCs/>
                  <w:sz w:val="22"/>
                  <w:szCs w:val="22"/>
                </w:rPr>
                <w:noBreakHyphen/>
                <w:delText>f</w:delText>
              </w:r>
              <w:r w:rsidRPr="00B17C92" w:rsidDel="006B1DFA">
                <w:rPr>
                  <w:b/>
                  <w:bCs/>
                  <w:sz w:val="22"/>
                  <w:szCs w:val="22"/>
                </w:rPr>
                <w:br/>
                <w:delText>(n = 130)</w:delText>
              </w:r>
            </w:del>
          </w:p>
        </w:tc>
        <w:tc>
          <w:tcPr>
            <w:tcW w:w="857" w:type="pct"/>
          </w:tcPr>
          <w:p w14:paraId="0D8D078E" w14:textId="49504275" w:rsidR="00D16F3C" w:rsidRPr="00B17C92" w:rsidDel="006B1DFA" w:rsidRDefault="00D16F3C" w:rsidP="00D16F45">
            <w:pPr>
              <w:keepNext/>
              <w:rPr>
                <w:del w:id="1305" w:author="deletion" w:date="2026-07-13T15:55:00Z"/>
                <w:b/>
                <w:bCs/>
                <w:sz w:val="22"/>
                <w:szCs w:val="22"/>
              </w:rPr>
            </w:pPr>
            <w:del w:id="1306" w:author="deletion" w:date="2026-07-13T15:55:00Z">
              <w:r w:rsidRPr="00B17C92" w:rsidDel="006B1DFA">
                <w:rPr>
                  <w:b/>
                  <w:bCs/>
                  <w:sz w:val="22"/>
                  <w:szCs w:val="22"/>
                </w:rPr>
                <w:delText>FSH urinaria</w:delText>
              </w:r>
              <w:r w:rsidRPr="00B17C92" w:rsidDel="006B1DFA">
                <w:rPr>
                  <w:b/>
                  <w:bCs/>
                  <w:sz w:val="22"/>
                  <w:szCs w:val="22"/>
                </w:rPr>
                <w:br/>
                <w:delText>(n = 116)</w:delText>
              </w:r>
            </w:del>
          </w:p>
        </w:tc>
      </w:tr>
      <w:tr w:rsidR="00D16F3C" w:rsidRPr="006A249D" w:rsidDel="006B1DFA" w14:paraId="52952985" w14:textId="267D7A6E" w:rsidTr="00742B8B">
        <w:trPr>
          <w:cantSplit/>
          <w:jc w:val="center"/>
          <w:del w:id="1307" w:author="deletion" w:date="2026-07-13T15:55:00Z"/>
        </w:trPr>
        <w:tc>
          <w:tcPr>
            <w:tcW w:w="3361" w:type="pct"/>
          </w:tcPr>
          <w:p w14:paraId="7A755DAA" w14:textId="38E62A80" w:rsidR="00D16F3C" w:rsidRPr="006A249D" w:rsidDel="006B1DFA" w:rsidRDefault="00D16F3C" w:rsidP="00D16F45">
            <w:pPr>
              <w:keepNext/>
              <w:rPr>
                <w:del w:id="1308" w:author="deletion" w:date="2026-07-13T15:55:00Z"/>
                <w:color w:val="000000"/>
                <w:sz w:val="22"/>
                <w:szCs w:val="22"/>
              </w:rPr>
            </w:pPr>
            <w:del w:id="1309" w:author="deletion" w:date="2026-07-13T15:55:00Z">
              <w:r w:rsidRPr="006A249D" w:rsidDel="006B1DFA">
                <w:rPr>
                  <w:color w:val="000000"/>
                  <w:sz w:val="22"/>
                  <w:szCs w:val="22"/>
                </w:rPr>
                <w:delText>Número de ovocitos recuperados</w:delText>
              </w:r>
            </w:del>
          </w:p>
        </w:tc>
        <w:tc>
          <w:tcPr>
            <w:tcW w:w="781" w:type="pct"/>
          </w:tcPr>
          <w:p w14:paraId="039745F6" w14:textId="244458B2" w:rsidR="00D16F3C" w:rsidRPr="006A249D" w:rsidDel="006B1DFA" w:rsidRDefault="00D16F3C" w:rsidP="00D16F45">
            <w:pPr>
              <w:keepNext/>
              <w:jc w:val="center"/>
              <w:rPr>
                <w:del w:id="1310" w:author="deletion" w:date="2026-07-13T15:55:00Z"/>
                <w:color w:val="000000"/>
                <w:sz w:val="22"/>
                <w:szCs w:val="22"/>
              </w:rPr>
            </w:pPr>
            <w:del w:id="1311" w:author="deletion" w:date="2026-07-13T15:55:00Z">
              <w:r w:rsidRPr="006A249D" w:rsidDel="006B1DFA">
                <w:rPr>
                  <w:color w:val="000000"/>
                  <w:sz w:val="22"/>
                  <w:szCs w:val="22"/>
                </w:rPr>
                <w:delText>11,0 ± 5,9</w:delText>
              </w:r>
            </w:del>
          </w:p>
        </w:tc>
        <w:tc>
          <w:tcPr>
            <w:tcW w:w="857" w:type="pct"/>
          </w:tcPr>
          <w:p w14:paraId="5D63A3F0" w14:textId="6BA7FC0D" w:rsidR="00D16F3C" w:rsidRPr="006A249D" w:rsidDel="006B1DFA" w:rsidRDefault="00D16F3C" w:rsidP="00D16F45">
            <w:pPr>
              <w:keepNext/>
              <w:jc w:val="center"/>
              <w:rPr>
                <w:del w:id="1312" w:author="deletion" w:date="2026-07-13T15:55:00Z"/>
                <w:color w:val="000000"/>
                <w:sz w:val="22"/>
                <w:szCs w:val="22"/>
              </w:rPr>
            </w:pPr>
            <w:del w:id="1313" w:author="deletion" w:date="2026-07-13T15:55:00Z">
              <w:r w:rsidRPr="006A249D" w:rsidDel="006B1DFA">
                <w:rPr>
                  <w:color w:val="000000"/>
                  <w:sz w:val="22"/>
                  <w:szCs w:val="22"/>
                </w:rPr>
                <w:delText>8,8 ± 4,8</w:delText>
              </w:r>
            </w:del>
          </w:p>
        </w:tc>
      </w:tr>
      <w:tr w:rsidR="00D16F3C" w:rsidRPr="006A249D" w:rsidDel="006B1DFA" w14:paraId="4172BB5B" w14:textId="0B4EF29E" w:rsidTr="00742B8B">
        <w:trPr>
          <w:cantSplit/>
          <w:jc w:val="center"/>
          <w:del w:id="1314" w:author="deletion" w:date="2026-07-13T15:55:00Z"/>
        </w:trPr>
        <w:tc>
          <w:tcPr>
            <w:tcW w:w="3361" w:type="pct"/>
          </w:tcPr>
          <w:p w14:paraId="3F66AC68" w14:textId="30673C63" w:rsidR="00D16F3C" w:rsidRPr="006A249D" w:rsidDel="006B1DFA" w:rsidRDefault="00D16F3C" w:rsidP="00D16F45">
            <w:pPr>
              <w:keepNext/>
              <w:rPr>
                <w:del w:id="1315" w:author="deletion" w:date="2026-07-13T15:55:00Z"/>
                <w:color w:val="000000"/>
                <w:sz w:val="22"/>
                <w:szCs w:val="22"/>
              </w:rPr>
            </w:pPr>
            <w:del w:id="1316" w:author="deletion" w:date="2026-07-13T15:55:00Z">
              <w:r w:rsidRPr="006A249D" w:rsidDel="006B1DFA">
                <w:rPr>
                  <w:color w:val="000000"/>
                  <w:sz w:val="22"/>
                  <w:szCs w:val="22"/>
                </w:rPr>
                <w:delText>Días de estimulación con FSH requeridos</w:delText>
              </w:r>
            </w:del>
          </w:p>
        </w:tc>
        <w:tc>
          <w:tcPr>
            <w:tcW w:w="781" w:type="pct"/>
          </w:tcPr>
          <w:p w14:paraId="60F0EA7F" w14:textId="0C941F41" w:rsidR="00D16F3C" w:rsidRPr="006A249D" w:rsidDel="006B1DFA" w:rsidRDefault="00D16F3C" w:rsidP="00D16F45">
            <w:pPr>
              <w:keepNext/>
              <w:jc w:val="center"/>
              <w:rPr>
                <w:del w:id="1317" w:author="deletion" w:date="2026-07-13T15:55:00Z"/>
                <w:color w:val="000000"/>
                <w:sz w:val="22"/>
                <w:szCs w:val="22"/>
              </w:rPr>
            </w:pPr>
            <w:del w:id="1318" w:author="deletion" w:date="2026-07-13T15:55:00Z">
              <w:r w:rsidRPr="006A249D" w:rsidDel="006B1DFA">
                <w:rPr>
                  <w:color w:val="000000"/>
                  <w:sz w:val="22"/>
                  <w:szCs w:val="22"/>
                </w:rPr>
                <w:delText>11,7 ± 1,9</w:delText>
              </w:r>
            </w:del>
          </w:p>
        </w:tc>
        <w:tc>
          <w:tcPr>
            <w:tcW w:w="857" w:type="pct"/>
          </w:tcPr>
          <w:p w14:paraId="1560E660" w14:textId="21DF3708" w:rsidR="00D16F3C" w:rsidRPr="006A249D" w:rsidDel="006B1DFA" w:rsidRDefault="00D16F3C" w:rsidP="00D16F45">
            <w:pPr>
              <w:keepNext/>
              <w:jc w:val="center"/>
              <w:rPr>
                <w:del w:id="1319" w:author="deletion" w:date="2026-07-13T15:55:00Z"/>
                <w:color w:val="000000"/>
                <w:sz w:val="22"/>
                <w:szCs w:val="22"/>
              </w:rPr>
            </w:pPr>
            <w:del w:id="1320" w:author="deletion" w:date="2026-07-13T15:55:00Z">
              <w:r w:rsidRPr="006A249D" w:rsidDel="006B1DFA">
                <w:rPr>
                  <w:color w:val="000000"/>
                  <w:sz w:val="22"/>
                  <w:szCs w:val="22"/>
                </w:rPr>
                <w:delText>14,5 ± 3,3</w:delText>
              </w:r>
            </w:del>
          </w:p>
        </w:tc>
      </w:tr>
      <w:tr w:rsidR="00D16F3C" w:rsidRPr="006A249D" w:rsidDel="006B1DFA" w14:paraId="4A2EF888" w14:textId="7A65583C" w:rsidTr="00742B8B">
        <w:trPr>
          <w:cantSplit/>
          <w:jc w:val="center"/>
          <w:del w:id="1321" w:author="deletion" w:date="2026-07-13T15:55:00Z"/>
        </w:trPr>
        <w:tc>
          <w:tcPr>
            <w:tcW w:w="3361" w:type="pct"/>
          </w:tcPr>
          <w:p w14:paraId="698A5AA9" w14:textId="1889FFAD" w:rsidR="00D16F3C" w:rsidRPr="006A249D" w:rsidDel="006B1DFA" w:rsidRDefault="00D16F3C" w:rsidP="00D16F45">
            <w:pPr>
              <w:keepNext/>
              <w:rPr>
                <w:del w:id="1322" w:author="deletion" w:date="2026-07-13T15:55:00Z"/>
                <w:color w:val="000000"/>
                <w:sz w:val="22"/>
                <w:szCs w:val="22"/>
              </w:rPr>
            </w:pPr>
            <w:del w:id="1323" w:author="deletion" w:date="2026-07-13T15:55:00Z">
              <w:r w:rsidRPr="006A249D" w:rsidDel="006B1DFA">
                <w:rPr>
                  <w:color w:val="000000"/>
                  <w:sz w:val="22"/>
                  <w:szCs w:val="22"/>
                </w:rPr>
                <w:delText>Dosis total de FSH requerida (número de ampollas de FSH 75 UI)</w:delText>
              </w:r>
            </w:del>
          </w:p>
        </w:tc>
        <w:tc>
          <w:tcPr>
            <w:tcW w:w="781" w:type="pct"/>
          </w:tcPr>
          <w:p w14:paraId="7BC505F8" w14:textId="1A2D1C73" w:rsidR="00D16F3C" w:rsidRPr="006A249D" w:rsidDel="006B1DFA" w:rsidRDefault="00D16F3C" w:rsidP="00D16F45">
            <w:pPr>
              <w:keepNext/>
              <w:jc w:val="center"/>
              <w:rPr>
                <w:del w:id="1324" w:author="deletion" w:date="2026-07-13T15:55:00Z"/>
                <w:color w:val="000000"/>
                <w:sz w:val="22"/>
                <w:szCs w:val="22"/>
              </w:rPr>
            </w:pPr>
            <w:del w:id="1325" w:author="deletion" w:date="2026-07-13T15:55:00Z">
              <w:r w:rsidRPr="006A249D" w:rsidDel="006B1DFA">
                <w:rPr>
                  <w:color w:val="000000"/>
                  <w:sz w:val="22"/>
                  <w:szCs w:val="22"/>
                </w:rPr>
                <w:delText>27,6 ± 10,2</w:delText>
              </w:r>
            </w:del>
          </w:p>
        </w:tc>
        <w:tc>
          <w:tcPr>
            <w:tcW w:w="857" w:type="pct"/>
          </w:tcPr>
          <w:p w14:paraId="5082EF9B" w14:textId="2581AA0C" w:rsidR="00D16F3C" w:rsidRPr="006A249D" w:rsidDel="006B1DFA" w:rsidRDefault="00D16F3C" w:rsidP="00D16F45">
            <w:pPr>
              <w:keepNext/>
              <w:jc w:val="center"/>
              <w:rPr>
                <w:del w:id="1326" w:author="deletion" w:date="2026-07-13T15:55:00Z"/>
                <w:color w:val="000000"/>
                <w:sz w:val="22"/>
                <w:szCs w:val="22"/>
              </w:rPr>
            </w:pPr>
            <w:del w:id="1327" w:author="deletion" w:date="2026-07-13T15:55:00Z">
              <w:r w:rsidRPr="006A249D" w:rsidDel="006B1DFA">
                <w:rPr>
                  <w:color w:val="000000"/>
                  <w:sz w:val="22"/>
                  <w:szCs w:val="22"/>
                </w:rPr>
                <w:delText>40,7 ± 13,6</w:delText>
              </w:r>
            </w:del>
          </w:p>
        </w:tc>
      </w:tr>
      <w:tr w:rsidR="00D16F3C" w:rsidRPr="006A249D" w:rsidDel="006B1DFA" w14:paraId="19227C55" w14:textId="368B42C4" w:rsidTr="00742B8B">
        <w:trPr>
          <w:cantSplit/>
          <w:jc w:val="center"/>
          <w:del w:id="1328" w:author="deletion" w:date="2026-07-13T15:55:00Z"/>
        </w:trPr>
        <w:tc>
          <w:tcPr>
            <w:tcW w:w="3361" w:type="pct"/>
          </w:tcPr>
          <w:p w14:paraId="0701507A" w14:textId="49D7E948" w:rsidR="00D16F3C" w:rsidRPr="006A249D" w:rsidDel="006B1DFA" w:rsidRDefault="00D16F3C" w:rsidP="00D16F45">
            <w:pPr>
              <w:rPr>
                <w:del w:id="1329" w:author="deletion" w:date="2026-07-13T15:55:00Z"/>
                <w:color w:val="000000"/>
                <w:sz w:val="22"/>
                <w:szCs w:val="22"/>
              </w:rPr>
            </w:pPr>
            <w:del w:id="1330" w:author="deletion" w:date="2026-07-13T15:55:00Z">
              <w:r w:rsidRPr="006A249D" w:rsidDel="006B1DFA">
                <w:rPr>
                  <w:color w:val="000000"/>
                  <w:sz w:val="22"/>
                  <w:szCs w:val="22"/>
                </w:rPr>
                <w:delText>Necesidad de aumentar la dosis (%)</w:delText>
              </w:r>
            </w:del>
          </w:p>
        </w:tc>
        <w:tc>
          <w:tcPr>
            <w:tcW w:w="781" w:type="pct"/>
          </w:tcPr>
          <w:p w14:paraId="58790E58" w14:textId="2C5E1DA1" w:rsidR="00D16F3C" w:rsidRPr="006A249D" w:rsidDel="006B1DFA" w:rsidRDefault="00D16F3C" w:rsidP="00D16F45">
            <w:pPr>
              <w:jc w:val="center"/>
              <w:rPr>
                <w:del w:id="1331" w:author="deletion" w:date="2026-07-13T15:55:00Z"/>
                <w:color w:val="000000"/>
                <w:sz w:val="22"/>
                <w:szCs w:val="22"/>
              </w:rPr>
            </w:pPr>
            <w:del w:id="1332" w:author="deletion" w:date="2026-07-13T15:55:00Z">
              <w:r w:rsidRPr="006A249D" w:rsidDel="006B1DFA">
                <w:rPr>
                  <w:color w:val="000000"/>
                  <w:sz w:val="22"/>
                  <w:szCs w:val="22"/>
                </w:rPr>
                <w:delText>56,2</w:delText>
              </w:r>
            </w:del>
          </w:p>
        </w:tc>
        <w:tc>
          <w:tcPr>
            <w:tcW w:w="857" w:type="pct"/>
          </w:tcPr>
          <w:p w14:paraId="37281E63" w14:textId="69427B90" w:rsidR="00D16F3C" w:rsidRPr="006A249D" w:rsidDel="006B1DFA" w:rsidRDefault="00D16F3C" w:rsidP="00D16F45">
            <w:pPr>
              <w:jc w:val="center"/>
              <w:rPr>
                <w:del w:id="1333" w:author="deletion" w:date="2026-07-13T15:55:00Z"/>
                <w:color w:val="000000"/>
                <w:sz w:val="22"/>
                <w:szCs w:val="22"/>
              </w:rPr>
            </w:pPr>
            <w:del w:id="1334" w:author="deletion" w:date="2026-07-13T15:55:00Z">
              <w:r w:rsidRPr="006A249D" w:rsidDel="006B1DFA">
                <w:rPr>
                  <w:color w:val="000000"/>
                  <w:sz w:val="22"/>
                  <w:szCs w:val="22"/>
                </w:rPr>
                <w:delText>85,3</w:delText>
              </w:r>
            </w:del>
          </w:p>
        </w:tc>
      </w:tr>
    </w:tbl>
    <w:p w14:paraId="5B087D7A" w14:textId="178D31EC" w:rsidR="00D16F3C" w:rsidRPr="006A249D" w:rsidDel="006B1DFA" w:rsidRDefault="00D16F3C" w:rsidP="00D16F45">
      <w:pPr>
        <w:pStyle w:val="NormalIndent"/>
        <w:spacing w:before="0"/>
        <w:ind w:left="0"/>
        <w:rPr>
          <w:del w:id="1335" w:author="deletion" w:date="2026-07-13T15:55:00Z"/>
          <w:color w:val="000000"/>
          <w:szCs w:val="22"/>
          <w:lang w:val="es-ES"/>
        </w:rPr>
      </w:pPr>
    </w:p>
    <w:p w14:paraId="6FC29ECA" w14:textId="00681FC7" w:rsidR="00D16F3C" w:rsidRPr="006A249D" w:rsidDel="006B1DFA" w:rsidRDefault="00D16F3C" w:rsidP="00D16F45">
      <w:pPr>
        <w:pStyle w:val="NormalIndent"/>
        <w:spacing w:before="0"/>
        <w:ind w:left="0"/>
        <w:rPr>
          <w:del w:id="1336" w:author="deletion" w:date="2026-07-13T15:55:00Z"/>
          <w:color w:val="000000"/>
          <w:szCs w:val="22"/>
          <w:lang w:val="es-ES"/>
        </w:rPr>
      </w:pPr>
      <w:del w:id="1337" w:author="deletion" w:date="2026-07-13T15:55:00Z">
        <w:r w:rsidRPr="006A249D" w:rsidDel="006B1DFA">
          <w:rPr>
            <w:color w:val="000000"/>
            <w:szCs w:val="22"/>
            <w:lang w:val="es-ES"/>
          </w:rPr>
          <w:delText>Las diferencias entre los dos grupos fueron estadísticamente significativas (p &lt; 0,05) para todos los criterios listados.</w:delText>
        </w:r>
      </w:del>
    </w:p>
    <w:p w14:paraId="185293B0" w14:textId="3597C925" w:rsidR="00D16F3C" w:rsidRPr="006A249D" w:rsidDel="006B1DFA" w:rsidRDefault="00D16F3C" w:rsidP="00D16F45">
      <w:pPr>
        <w:pStyle w:val="NormalIndent"/>
        <w:spacing w:before="0"/>
        <w:ind w:left="0"/>
        <w:rPr>
          <w:del w:id="1338" w:author="deletion" w:date="2026-07-13T15:55:00Z"/>
          <w:color w:val="000000"/>
          <w:szCs w:val="22"/>
          <w:lang w:val="es-ES"/>
        </w:rPr>
      </w:pPr>
    </w:p>
    <w:p w14:paraId="32F8746C" w14:textId="4495C064" w:rsidR="00D16F3C" w:rsidRPr="006A249D" w:rsidDel="006B1DFA" w:rsidRDefault="00D16F3C" w:rsidP="00D16F45">
      <w:pPr>
        <w:pStyle w:val="NormalIndent"/>
        <w:keepNext/>
        <w:keepLines/>
        <w:spacing w:before="0"/>
        <w:ind w:left="0"/>
        <w:rPr>
          <w:del w:id="1339" w:author="deletion" w:date="2026-07-13T15:55:00Z"/>
          <w:color w:val="000000"/>
          <w:szCs w:val="22"/>
          <w:u w:val="single"/>
          <w:lang w:val="es-ES"/>
        </w:rPr>
      </w:pPr>
      <w:del w:id="1340" w:author="deletion" w:date="2026-07-13T15:55:00Z">
        <w:r w:rsidRPr="006A249D" w:rsidDel="006B1DFA">
          <w:rPr>
            <w:color w:val="000000"/>
            <w:szCs w:val="22"/>
            <w:u w:val="single"/>
            <w:lang w:val="es-ES"/>
          </w:rPr>
          <w:delText>Eficacia clínica y seguridad en varones</w:delText>
        </w:r>
      </w:del>
    </w:p>
    <w:p w14:paraId="00971088" w14:textId="400287A2" w:rsidR="00D16F3C" w:rsidRPr="006A249D" w:rsidDel="006B1DFA" w:rsidRDefault="00D16F3C" w:rsidP="00D16F45">
      <w:pPr>
        <w:pStyle w:val="NormalIndent"/>
        <w:keepNext/>
        <w:keepLines/>
        <w:spacing w:before="0"/>
        <w:ind w:left="0"/>
        <w:rPr>
          <w:del w:id="1341" w:author="deletion" w:date="2026-07-13T15:55:00Z"/>
          <w:color w:val="000000"/>
          <w:szCs w:val="22"/>
          <w:lang w:val="es-ES"/>
        </w:rPr>
      </w:pPr>
    </w:p>
    <w:p w14:paraId="3E61D4D9" w14:textId="5072F4D9" w:rsidR="00D16F3C" w:rsidRPr="006A249D" w:rsidDel="006B1DFA" w:rsidRDefault="00D16F3C" w:rsidP="00D16F45">
      <w:pPr>
        <w:pStyle w:val="NormalIndent"/>
        <w:spacing w:before="0"/>
        <w:ind w:left="0"/>
        <w:rPr>
          <w:del w:id="1342" w:author="deletion" w:date="2026-07-13T15:55:00Z"/>
          <w:color w:val="000000"/>
          <w:szCs w:val="22"/>
          <w:lang w:val="es-ES"/>
        </w:rPr>
      </w:pPr>
      <w:del w:id="1343" w:author="deletion" w:date="2026-07-13T15:55:00Z">
        <w:r w:rsidRPr="006A249D" w:rsidDel="006B1DFA">
          <w:rPr>
            <w:color w:val="000000"/>
            <w:szCs w:val="22"/>
            <w:lang w:val="es-ES"/>
          </w:rPr>
          <w:delText>En varones con déficit de FSH, GONAL</w:delText>
        </w:r>
        <w:r w:rsidRPr="006A249D" w:rsidDel="006B1DFA">
          <w:rPr>
            <w:color w:val="000000"/>
            <w:szCs w:val="22"/>
            <w:lang w:val="es-ES"/>
          </w:rPr>
          <w:noBreakHyphen/>
          <w:delText>f administrado concomitantemente con hCG durante al menos 4 meses induce la espermatogénesis.</w:delText>
        </w:r>
      </w:del>
    </w:p>
    <w:p w14:paraId="4A2F5F73" w14:textId="6527FB1A" w:rsidR="00D16F3C" w:rsidRPr="006A249D" w:rsidDel="006B1DFA" w:rsidRDefault="00D16F3C" w:rsidP="00D16F45">
      <w:pPr>
        <w:tabs>
          <w:tab w:val="left" w:pos="-720"/>
          <w:tab w:val="left" w:pos="0"/>
        </w:tabs>
        <w:rPr>
          <w:del w:id="1344" w:author="deletion" w:date="2026-07-13T15:55:00Z"/>
          <w:color w:val="000000"/>
          <w:sz w:val="22"/>
          <w:szCs w:val="22"/>
        </w:rPr>
      </w:pPr>
    </w:p>
    <w:p w14:paraId="166DA32F" w14:textId="24C3DAF7" w:rsidR="00D16F3C" w:rsidRPr="006A249D" w:rsidDel="006B1DFA" w:rsidRDefault="00D16F3C" w:rsidP="00D16F45">
      <w:pPr>
        <w:keepNext/>
        <w:keepLines/>
        <w:rPr>
          <w:del w:id="1345" w:author="deletion" w:date="2026-07-13T15:55:00Z"/>
          <w:b/>
          <w:color w:val="000000"/>
          <w:sz w:val="22"/>
          <w:szCs w:val="22"/>
        </w:rPr>
      </w:pPr>
      <w:del w:id="1346" w:author="deletion" w:date="2026-07-13T15:55:00Z">
        <w:r w:rsidRPr="006A249D" w:rsidDel="006B1DFA">
          <w:rPr>
            <w:b/>
            <w:color w:val="000000"/>
            <w:sz w:val="22"/>
            <w:szCs w:val="22"/>
          </w:rPr>
          <w:delText>5.2</w:delText>
        </w:r>
        <w:r w:rsidRPr="006A249D" w:rsidDel="006B1DFA">
          <w:rPr>
            <w:b/>
            <w:color w:val="000000"/>
            <w:sz w:val="22"/>
            <w:szCs w:val="22"/>
          </w:rPr>
          <w:tab/>
          <w:delText>Propiedades farmacocinéticas</w:delText>
        </w:r>
      </w:del>
    </w:p>
    <w:p w14:paraId="071A04D7" w14:textId="08B4047C" w:rsidR="00D16F3C" w:rsidRPr="006A249D" w:rsidDel="006B1DFA" w:rsidRDefault="00D16F3C" w:rsidP="00D16F45">
      <w:pPr>
        <w:keepNext/>
        <w:keepLines/>
        <w:tabs>
          <w:tab w:val="left" w:pos="-720"/>
        </w:tabs>
        <w:rPr>
          <w:del w:id="1347" w:author="deletion" w:date="2026-07-13T15:55:00Z"/>
          <w:color w:val="000000"/>
          <w:sz w:val="22"/>
          <w:szCs w:val="22"/>
        </w:rPr>
      </w:pPr>
    </w:p>
    <w:p w14:paraId="0C385984" w14:textId="51EC58B0" w:rsidR="00D16F3C" w:rsidRPr="006A249D" w:rsidDel="006B1DFA" w:rsidRDefault="00D16F3C" w:rsidP="00D16F45">
      <w:pPr>
        <w:tabs>
          <w:tab w:val="left" w:pos="-720"/>
          <w:tab w:val="left" w:pos="0"/>
        </w:tabs>
        <w:rPr>
          <w:del w:id="1348" w:author="deletion" w:date="2026-07-13T15:55:00Z"/>
          <w:color w:val="000000"/>
          <w:sz w:val="22"/>
          <w:szCs w:val="22"/>
        </w:rPr>
      </w:pPr>
      <w:del w:id="1349" w:author="deletion" w:date="2026-07-13T15:55:00Z">
        <w:r w:rsidRPr="006A249D" w:rsidDel="006B1DFA">
          <w:rPr>
            <w:color w:val="000000"/>
            <w:sz w:val="22"/>
            <w:szCs w:val="22"/>
          </w:rPr>
          <w:delText>No existe interacción farmacocinética entre la folitropina alfa y la lutropina alfa cuando se administran simultáneamente.</w:delText>
        </w:r>
      </w:del>
    </w:p>
    <w:p w14:paraId="68CED346" w14:textId="73133B84" w:rsidR="00D16F3C" w:rsidRPr="006A249D" w:rsidDel="006B1DFA" w:rsidRDefault="00D16F3C" w:rsidP="00D16F45">
      <w:pPr>
        <w:tabs>
          <w:tab w:val="left" w:pos="-720"/>
          <w:tab w:val="left" w:pos="0"/>
        </w:tabs>
        <w:rPr>
          <w:del w:id="1350" w:author="deletion" w:date="2026-07-13T15:55:00Z"/>
          <w:color w:val="000000"/>
          <w:sz w:val="22"/>
          <w:szCs w:val="22"/>
        </w:rPr>
      </w:pPr>
    </w:p>
    <w:p w14:paraId="618C18B7" w14:textId="61E152E8" w:rsidR="00D16F3C" w:rsidRPr="006A249D" w:rsidDel="006B1DFA" w:rsidRDefault="00D16F3C" w:rsidP="00D16F45">
      <w:pPr>
        <w:keepNext/>
        <w:tabs>
          <w:tab w:val="left" w:pos="-720"/>
          <w:tab w:val="left" w:pos="0"/>
        </w:tabs>
        <w:rPr>
          <w:del w:id="1351" w:author="deletion" w:date="2026-07-13T15:55:00Z"/>
          <w:color w:val="000000"/>
          <w:sz w:val="22"/>
          <w:szCs w:val="22"/>
          <w:u w:val="single"/>
        </w:rPr>
      </w:pPr>
      <w:del w:id="1352" w:author="deletion" w:date="2026-07-13T15:55:00Z">
        <w:r w:rsidRPr="006A249D" w:rsidDel="006B1DFA">
          <w:rPr>
            <w:color w:val="000000"/>
            <w:sz w:val="22"/>
            <w:szCs w:val="22"/>
            <w:u w:val="single"/>
          </w:rPr>
          <w:delText>Distribución</w:delText>
        </w:r>
      </w:del>
    </w:p>
    <w:p w14:paraId="569D2116" w14:textId="1C3666D9" w:rsidR="00D16F3C" w:rsidRPr="006A249D" w:rsidDel="006B1DFA" w:rsidRDefault="00D16F3C" w:rsidP="00D16F45">
      <w:pPr>
        <w:keepNext/>
        <w:tabs>
          <w:tab w:val="left" w:pos="-720"/>
          <w:tab w:val="left" w:pos="0"/>
        </w:tabs>
        <w:rPr>
          <w:del w:id="1353" w:author="deletion" w:date="2026-07-13T15:55:00Z"/>
          <w:color w:val="000000"/>
          <w:sz w:val="22"/>
          <w:szCs w:val="22"/>
        </w:rPr>
      </w:pPr>
    </w:p>
    <w:p w14:paraId="650B2574" w14:textId="721128C1" w:rsidR="00D16F3C" w:rsidRPr="006A249D" w:rsidDel="006B1DFA" w:rsidRDefault="00D16F3C" w:rsidP="00D16F45">
      <w:pPr>
        <w:tabs>
          <w:tab w:val="left" w:pos="-720"/>
          <w:tab w:val="left" w:pos="0"/>
        </w:tabs>
        <w:rPr>
          <w:del w:id="1354" w:author="deletion" w:date="2026-07-13T15:55:00Z"/>
          <w:color w:val="000000"/>
          <w:sz w:val="22"/>
          <w:szCs w:val="22"/>
        </w:rPr>
      </w:pPr>
      <w:del w:id="1355" w:author="deletion" w:date="2026-07-13T15:55:00Z">
        <w:r w:rsidRPr="006A249D" w:rsidDel="006B1DFA">
          <w:rPr>
            <w:color w:val="000000"/>
            <w:sz w:val="22"/>
            <w:szCs w:val="22"/>
          </w:rPr>
          <w:delText>Tras la administración intravenosa, la folitropina alfa se distribuye en el espacio extracelular. La semivida de distribución es de unas 2 horas y la semivida de eliminación de 14 a 17 horas. En equilibrio estacionario, el volumen de distribución se encuentra en un intervalo de 9 a 11 l.</w:delText>
        </w:r>
      </w:del>
    </w:p>
    <w:p w14:paraId="77A8B285" w14:textId="17557BBC" w:rsidR="00D16F3C" w:rsidRPr="006A249D" w:rsidDel="006B1DFA" w:rsidRDefault="00D16F3C" w:rsidP="00D16F45">
      <w:pPr>
        <w:tabs>
          <w:tab w:val="left" w:pos="-720"/>
        </w:tabs>
        <w:rPr>
          <w:del w:id="1356" w:author="deletion" w:date="2026-07-13T15:55:00Z"/>
          <w:color w:val="000000"/>
          <w:sz w:val="22"/>
          <w:szCs w:val="22"/>
        </w:rPr>
      </w:pPr>
    </w:p>
    <w:p w14:paraId="1DD5A14A" w14:textId="417C6064" w:rsidR="00D16F3C" w:rsidRPr="006A249D" w:rsidDel="006B1DFA" w:rsidRDefault="00D16F3C" w:rsidP="00D16F45">
      <w:pPr>
        <w:tabs>
          <w:tab w:val="left" w:pos="-720"/>
          <w:tab w:val="left" w:pos="0"/>
        </w:tabs>
        <w:rPr>
          <w:del w:id="1357" w:author="deletion" w:date="2026-07-13T15:55:00Z"/>
          <w:color w:val="000000"/>
          <w:sz w:val="22"/>
          <w:szCs w:val="22"/>
        </w:rPr>
      </w:pPr>
      <w:del w:id="1358" w:author="deletion" w:date="2026-07-13T15:55:00Z">
        <w:r w:rsidRPr="006A249D" w:rsidDel="006B1DFA">
          <w:rPr>
            <w:color w:val="000000"/>
            <w:sz w:val="22"/>
            <w:szCs w:val="22"/>
          </w:rPr>
          <w:delText>Tras la administración subcutánea, la biodisponibilidad absoluta es del 66 % y la semivida de eliminación aparente se encuentra en un intervalo de 24 a 59 horas. Se demostró la proporcionalidad con respecto a la dosis tras la administración subcutánea de hasta 900 UI. Tras la administración de dosis repetidas de folitropina alfa, se produce una acumulación de 3 veces, alcanzando un equilibrio estacionario en un periodo de 3 a 4 días.</w:delText>
        </w:r>
      </w:del>
    </w:p>
    <w:p w14:paraId="279948DC" w14:textId="5B8AA109" w:rsidR="00D16F3C" w:rsidRPr="006A249D" w:rsidDel="006B1DFA" w:rsidRDefault="00D16F3C" w:rsidP="00D16F45">
      <w:pPr>
        <w:tabs>
          <w:tab w:val="left" w:pos="-720"/>
          <w:tab w:val="left" w:pos="0"/>
        </w:tabs>
        <w:rPr>
          <w:del w:id="1359" w:author="deletion" w:date="2026-07-13T15:55:00Z"/>
          <w:color w:val="000000"/>
          <w:sz w:val="22"/>
          <w:szCs w:val="22"/>
        </w:rPr>
      </w:pPr>
    </w:p>
    <w:p w14:paraId="3E8CE382" w14:textId="65BFAE77" w:rsidR="00D16F3C" w:rsidRPr="006A249D" w:rsidDel="006B1DFA" w:rsidRDefault="00D16F3C" w:rsidP="00D16F45">
      <w:pPr>
        <w:keepNext/>
        <w:tabs>
          <w:tab w:val="left" w:pos="-720"/>
          <w:tab w:val="left" w:pos="0"/>
        </w:tabs>
        <w:rPr>
          <w:del w:id="1360" w:author="deletion" w:date="2026-07-13T15:55:00Z"/>
          <w:color w:val="000000"/>
          <w:sz w:val="22"/>
          <w:szCs w:val="22"/>
          <w:u w:val="single"/>
        </w:rPr>
      </w:pPr>
      <w:del w:id="1361" w:author="deletion" w:date="2026-07-13T15:55:00Z">
        <w:r w:rsidRPr="006A249D" w:rsidDel="006B1DFA">
          <w:rPr>
            <w:color w:val="000000"/>
            <w:sz w:val="22"/>
            <w:szCs w:val="22"/>
            <w:u w:val="single"/>
          </w:rPr>
          <w:delText>Eliminación</w:delText>
        </w:r>
      </w:del>
    </w:p>
    <w:p w14:paraId="3E00C5EC" w14:textId="05950957" w:rsidR="00D16F3C" w:rsidRPr="006A249D" w:rsidDel="006B1DFA" w:rsidRDefault="00D16F3C" w:rsidP="00D16F45">
      <w:pPr>
        <w:keepNext/>
        <w:tabs>
          <w:tab w:val="left" w:pos="-720"/>
          <w:tab w:val="left" w:pos="0"/>
        </w:tabs>
        <w:rPr>
          <w:del w:id="1362" w:author="deletion" w:date="2026-07-13T15:55:00Z"/>
          <w:color w:val="000000"/>
          <w:sz w:val="22"/>
          <w:szCs w:val="22"/>
        </w:rPr>
      </w:pPr>
    </w:p>
    <w:p w14:paraId="3EB5C474" w14:textId="6468E516" w:rsidR="00D16F3C" w:rsidRPr="006A249D" w:rsidDel="006B1DFA" w:rsidRDefault="00D16F3C" w:rsidP="00D16F45">
      <w:pPr>
        <w:tabs>
          <w:tab w:val="left" w:pos="-720"/>
          <w:tab w:val="left" w:pos="0"/>
        </w:tabs>
        <w:rPr>
          <w:del w:id="1363" w:author="deletion" w:date="2026-07-13T15:55:00Z"/>
          <w:color w:val="000000"/>
          <w:sz w:val="22"/>
          <w:szCs w:val="22"/>
        </w:rPr>
      </w:pPr>
      <w:del w:id="1364" w:author="deletion" w:date="2026-07-13T15:55:00Z">
        <w:r w:rsidRPr="006A249D" w:rsidDel="006B1DFA">
          <w:rPr>
            <w:color w:val="000000"/>
            <w:sz w:val="22"/>
            <w:szCs w:val="22"/>
          </w:rPr>
          <w:delText>El aclaramiento total es de 0,6 l/h y aproximadamente el 12 % de la dosis de folitropina alfa se excreta en la orina.</w:delText>
        </w:r>
      </w:del>
    </w:p>
    <w:p w14:paraId="5E3E6830" w14:textId="27296718" w:rsidR="00D16F3C" w:rsidRPr="006A249D" w:rsidDel="006B1DFA" w:rsidRDefault="00D16F3C" w:rsidP="00D16F45">
      <w:pPr>
        <w:tabs>
          <w:tab w:val="left" w:pos="-720"/>
        </w:tabs>
        <w:rPr>
          <w:del w:id="1365" w:author="deletion" w:date="2026-07-13T15:55:00Z"/>
          <w:color w:val="000000"/>
          <w:sz w:val="22"/>
          <w:szCs w:val="22"/>
        </w:rPr>
      </w:pPr>
    </w:p>
    <w:p w14:paraId="1B2FCF4F" w14:textId="05FFBD64" w:rsidR="00D16F3C" w:rsidRPr="006A249D" w:rsidDel="006B1DFA" w:rsidRDefault="00D16F3C" w:rsidP="00D16F45">
      <w:pPr>
        <w:keepNext/>
        <w:keepLines/>
        <w:rPr>
          <w:del w:id="1366" w:author="deletion" w:date="2026-07-13T15:55:00Z"/>
          <w:b/>
          <w:color w:val="000000"/>
          <w:sz w:val="22"/>
          <w:szCs w:val="22"/>
        </w:rPr>
      </w:pPr>
      <w:del w:id="1367" w:author="deletion" w:date="2026-07-13T15:55:00Z">
        <w:r w:rsidRPr="006A249D" w:rsidDel="006B1DFA">
          <w:rPr>
            <w:b/>
            <w:color w:val="000000"/>
            <w:sz w:val="22"/>
            <w:szCs w:val="22"/>
          </w:rPr>
          <w:delText>5.3</w:delText>
        </w:r>
        <w:r w:rsidRPr="006A249D" w:rsidDel="006B1DFA">
          <w:rPr>
            <w:b/>
            <w:color w:val="000000"/>
            <w:sz w:val="22"/>
            <w:szCs w:val="22"/>
          </w:rPr>
          <w:tab/>
          <w:delText>Datos preclínicos sobre seguridad</w:delText>
        </w:r>
      </w:del>
    </w:p>
    <w:p w14:paraId="1430C352" w14:textId="3F1151E9" w:rsidR="00D16F3C" w:rsidRPr="006A249D" w:rsidDel="006B1DFA" w:rsidRDefault="00D16F3C" w:rsidP="00D16F45">
      <w:pPr>
        <w:keepNext/>
        <w:keepLines/>
        <w:tabs>
          <w:tab w:val="left" w:pos="-720"/>
        </w:tabs>
        <w:rPr>
          <w:del w:id="1368" w:author="deletion" w:date="2026-07-13T15:55:00Z"/>
          <w:color w:val="000000"/>
          <w:sz w:val="22"/>
          <w:szCs w:val="22"/>
        </w:rPr>
      </w:pPr>
    </w:p>
    <w:p w14:paraId="2DC1EE6B" w14:textId="072B4AEF" w:rsidR="00D16F3C" w:rsidRPr="006A249D" w:rsidDel="006B1DFA" w:rsidRDefault="00D16F3C" w:rsidP="00D16F45">
      <w:pPr>
        <w:tabs>
          <w:tab w:val="left" w:pos="-720"/>
          <w:tab w:val="left" w:pos="0"/>
        </w:tabs>
        <w:rPr>
          <w:del w:id="1369" w:author="deletion" w:date="2026-07-13T15:55:00Z"/>
          <w:color w:val="000000"/>
          <w:sz w:val="22"/>
          <w:szCs w:val="22"/>
        </w:rPr>
      </w:pPr>
      <w:del w:id="1370" w:author="deletion" w:date="2026-07-13T15:55:00Z">
        <w:r w:rsidRPr="006A249D" w:rsidDel="006B1DFA">
          <w:rPr>
            <w:color w:val="000000"/>
            <w:sz w:val="22"/>
            <w:szCs w:val="22"/>
          </w:rPr>
          <w:delText xml:space="preserve">Los datos de los estudios </w:delText>
        </w:r>
        <w:r w:rsidRPr="006A249D" w:rsidDel="006B1DFA">
          <w:rPr>
            <w:sz w:val="22"/>
            <w:szCs w:val="22"/>
          </w:rPr>
          <w:delText xml:space="preserve">preclínicos </w:delText>
        </w:r>
        <w:r w:rsidRPr="006A249D" w:rsidDel="006B1DFA">
          <w:rPr>
            <w:color w:val="000000"/>
            <w:sz w:val="22"/>
            <w:szCs w:val="22"/>
          </w:rPr>
          <w:delText>no muestran riesgos especiales para los seres humanos según los estudios convencionales sobre toxicidad de dosis única y a dosis repetidas y genotoxicidad, adicionales a los ya descritos en otras secciones de esta ficha técnica.</w:delText>
        </w:r>
      </w:del>
    </w:p>
    <w:p w14:paraId="03E4393F" w14:textId="22E66853" w:rsidR="00D16F3C" w:rsidRPr="006A249D" w:rsidDel="006B1DFA" w:rsidRDefault="00D16F3C" w:rsidP="00D16F45">
      <w:pPr>
        <w:tabs>
          <w:tab w:val="left" w:pos="-720"/>
          <w:tab w:val="left" w:pos="0"/>
        </w:tabs>
        <w:rPr>
          <w:del w:id="1371" w:author="deletion" w:date="2026-07-13T15:55:00Z"/>
          <w:color w:val="000000"/>
          <w:sz w:val="22"/>
          <w:szCs w:val="22"/>
        </w:rPr>
      </w:pPr>
    </w:p>
    <w:p w14:paraId="4BE0D7B1" w14:textId="4C21E361" w:rsidR="00D16F3C" w:rsidRPr="006A249D" w:rsidDel="006B1DFA" w:rsidRDefault="00D16F3C" w:rsidP="00D16F45">
      <w:pPr>
        <w:rPr>
          <w:del w:id="1372" w:author="deletion" w:date="2026-07-13T15:55:00Z"/>
          <w:sz w:val="22"/>
          <w:szCs w:val="22"/>
        </w:rPr>
      </w:pPr>
      <w:del w:id="1373" w:author="deletion" w:date="2026-07-13T15:55:00Z">
        <w:r w:rsidRPr="006A249D" w:rsidDel="006B1DFA">
          <w:rPr>
            <w:color w:val="000000"/>
            <w:sz w:val="22"/>
            <w:szCs w:val="22"/>
          </w:rPr>
          <w:delText>En conejos, tanto la formulación reconstituida con alcohol bencílico al 0,9 %, como el alcohol bencílico al 0,9 % solo, provocaron una ligera hemorragia e inflamación subaguda tras una única inyección subcutánea o cambios leves inflamatorios y degenerativos tras una única inyección intramuscular, respectivamente.</w:delText>
        </w:r>
      </w:del>
    </w:p>
    <w:p w14:paraId="0BBF91FF" w14:textId="4B1CD894" w:rsidR="00D16F3C" w:rsidRPr="006A249D" w:rsidDel="006B1DFA" w:rsidRDefault="00D16F3C" w:rsidP="00D16F45">
      <w:pPr>
        <w:tabs>
          <w:tab w:val="left" w:pos="-720"/>
          <w:tab w:val="left" w:pos="0"/>
        </w:tabs>
        <w:rPr>
          <w:del w:id="1374" w:author="deletion" w:date="2026-07-13T15:55:00Z"/>
          <w:color w:val="000000"/>
          <w:sz w:val="22"/>
          <w:szCs w:val="22"/>
        </w:rPr>
      </w:pPr>
    </w:p>
    <w:p w14:paraId="4F509E4E" w14:textId="17E844C4" w:rsidR="00D16F3C" w:rsidRPr="006A249D" w:rsidDel="006B1DFA" w:rsidRDefault="00D16F3C" w:rsidP="00D16F45">
      <w:pPr>
        <w:tabs>
          <w:tab w:val="left" w:pos="-720"/>
          <w:tab w:val="left" w:pos="0"/>
        </w:tabs>
        <w:rPr>
          <w:del w:id="1375" w:author="deletion" w:date="2026-07-13T15:55:00Z"/>
          <w:color w:val="000000"/>
          <w:sz w:val="22"/>
          <w:szCs w:val="22"/>
        </w:rPr>
      </w:pPr>
      <w:del w:id="1376" w:author="deletion" w:date="2026-07-13T15:55:00Z">
        <w:r w:rsidRPr="006A249D" w:rsidDel="006B1DFA">
          <w:rPr>
            <w:color w:val="000000"/>
            <w:sz w:val="22"/>
            <w:szCs w:val="22"/>
          </w:rPr>
          <w:delText>Se han observado trastornos de la fertilidad en ratas expuestas a dosis farmacológicas de folitropina alfa (≥ 40 UI/kg/día) durante largos períodos de tiempo, mostrando una disminución de la fecundidad.</w:delText>
        </w:r>
      </w:del>
    </w:p>
    <w:p w14:paraId="62D5F8CA" w14:textId="44A2D9EF" w:rsidR="00D16F3C" w:rsidRPr="006A249D" w:rsidDel="006B1DFA" w:rsidRDefault="00D16F3C" w:rsidP="00D16F45">
      <w:pPr>
        <w:tabs>
          <w:tab w:val="left" w:pos="-720"/>
        </w:tabs>
        <w:rPr>
          <w:del w:id="1377" w:author="deletion" w:date="2026-07-13T15:55:00Z"/>
          <w:color w:val="000000"/>
          <w:sz w:val="22"/>
          <w:szCs w:val="22"/>
        </w:rPr>
      </w:pPr>
    </w:p>
    <w:p w14:paraId="45B65126" w14:textId="3CD34F64" w:rsidR="00D16F3C" w:rsidRPr="006A249D" w:rsidDel="006B1DFA" w:rsidRDefault="00D16F3C" w:rsidP="00ED690D">
      <w:pPr>
        <w:keepLines/>
        <w:tabs>
          <w:tab w:val="left" w:pos="-720"/>
          <w:tab w:val="left" w:pos="0"/>
        </w:tabs>
        <w:rPr>
          <w:del w:id="1378" w:author="deletion" w:date="2026-07-13T15:55:00Z"/>
          <w:color w:val="000000"/>
          <w:sz w:val="22"/>
          <w:szCs w:val="22"/>
        </w:rPr>
      </w:pPr>
      <w:del w:id="1379" w:author="deletion" w:date="2026-07-13T15:55:00Z">
        <w:r w:rsidRPr="006A249D" w:rsidDel="006B1DFA">
          <w:rPr>
            <w:color w:val="000000"/>
            <w:sz w:val="22"/>
            <w:szCs w:val="22"/>
          </w:rPr>
          <w:lastRenderedPageBreak/>
          <w:delText>La administración de dosis altas (≥ 5 UI/kg/día) de folitropina alfa produjo un descenso en el número de fetos viables, aunque no tuvo efectos teratógenos, así como distocia similar a la observada con la hormona gonadotropina menopáusica (hMG) urinaria. Sin embargo, puesto que GONAL</w:delText>
        </w:r>
        <w:r w:rsidRPr="006A249D" w:rsidDel="006B1DFA">
          <w:rPr>
            <w:color w:val="000000"/>
            <w:sz w:val="22"/>
            <w:szCs w:val="22"/>
          </w:rPr>
          <w:noBreakHyphen/>
          <w:delText>f no está indicado en el embarazo, estos datos tienen escasa relevancia clínica.</w:delText>
        </w:r>
      </w:del>
    </w:p>
    <w:p w14:paraId="7E53EAA1" w14:textId="1199911D" w:rsidR="00D16F3C" w:rsidRPr="006A249D" w:rsidDel="006B1DFA" w:rsidRDefault="00D16F3C" w:rsidP="00D16F45">
      <w:pPr>
        <w:tabs>
          <w:tab w:val="left" w:pos="-720"/>
        </w:tabs>
        <w:rPr>
          <w:del w:id="1380" w:author="deletion" w:date="2026-07-13T15:55:00Z"/>
          <w:color w:val="000000"/>
          <w:sz w:val="22"/>
          <w:szCs w:val="22"/>
        </w:rPr>
      </w:pPr>
    </w:p>
    <w:p w14:paraId="745D1BCB" w14:textId="4B60BA96" w:rsidR="00D16F3C" w:rsidRPr="006A249D" w:rsidDel="006B1DFA" w:rsidRDefault="00D16F3C" w:rsidP="00D16F45">
      <w:pPr>
        <w:tabs>
          <w:tab w:val="left" w:pos="-720"/>
        </w:tabs>
        <w:rPr>
          <w:del w:id="1381" w:author="deletion" w:date="2026-07-13T15:55:00Z"/>
          <w:color w:val="000000"/>
          <w:sz w:val="22"/>
          <w:szCs w:val="22"/>
        </w:rPr>
      </w:pPr>
    </w:p>
    <w:p w14:paraId="33003DF2" w14:textId="4656C4EB" w:rsidR="00D16F3C" w:rsidRPr="006A249D" w:rsidDel="006B1DFA" w:rsidRDefault="00D16F3C" w:rsidP="00D16F45">
      <w:pPr>
        <w:keepNext/>
        <w:keepLines/>
        <w:rPr>
          <w:del w:id="1382" w:author="deletion" w:date="2026-07-13T15:55:00Z"/>
          <w:b/>
          <w:color w:val="000000"/>
          <w:sz w:val="22"/>
          <w:szCs w:val="22"/>
        </w:rPr>
      </w:pPr>
      <w:del w:id="1383" w:author="deletion" w:date="2026-07-13T15:55:00Z">
        <w:r w:rsidRPr="006A249D" w:rsidDel="006B1DFA">
          <w:rPr>
            <w:b/>
            <w:color w:val="000000"/>
            <w:sz w:val="22"/>
            <w:szCs w:val="22"/>
          </w:rPr>
          <w:delText>6.</w:delText>
        </w:r>
        <w:r w:rsidRPr="006A249D" w:rsidDel="006B1DFA">
          <w:rPr>
            <w:b/>
            <w:color w:val="000000"/>
            <w:sz w:val="22"/>
            <w:szCs w:val="22"/>
          </w:rPr>
          <w:tab/>
          <w:delText>DATOS FARMACÉUTICOS</w:delText>
        </w:r>
      </w:del>
    </w:p>
    <w:p w14:paraId="2B5548DA" w14:textId="09CD39E6" w:rsidR="00D16F3C" w:rsidRPr="006A249D" w:rsidDel="006B1DFA" w:rsidRDefault="00D16F3C" w:rsidP="00D16F45">
      <w:pPr>
        <w:keepNext/>
        <w:keepLines/>
        <w:tabs>
          <w:tab w:val="left" w:pos="-720"/>
        </w:tabs>
        <w:rPr>
          <w:del w:id="1384" w:author="deletion" w:date="2026-07-13T15:55:00Z"/>
          <w:bCs/>
          <w:color w:val="000000"/>
          <w:sz w:val="22"/>
          <w:szCs w:val="22"/>
        </w:rPr>
      </w:pPr>
    </w:p>
    <w:p w14:paraId="01D8A82B" w14:textId="39DA4CC8" w:rsidR="00D16F3C" w:rsidRPr="006A249D" w:rsidDel="006B1DFA" w:rsidRDefault="00D16F3C" w:rsidP="00D16F45">
      <w:pPr>
        <w:keepNext/>
        <w:keepLines/>
        <w:rPr>
          <w:del w:id="1385" w:author="deletion" w:date="2026-07-13T15:55:00Z"/>
          <w:b/>
          <w:color w:val="000000"/>
          <w:sz w:val="22"/>
          <w:szCs w:val="22"/>
        </w:rPr>
      </w:pPr>
      <w:del w:id="1386" w:author="deletion" w:date="2026-07-13T15:55:00Z">
        <w:r w:rsidRPr="006A249D" w:rsidDel="006B1DFA">
          <w:rPr>
            <w:b/>
            <w:color w:val="000000"/>
            <w:sz w:val="22"/>
            <w:szCs w:val="22"/>
          </w:rPr>
          <w:delText>6.1</w:delText>
        </w:r>
        <w:r w:rsidRPr="006A249D" w:rsidDel="006B1DFA">
          <w:rPr>
            <w:b/>
            <w:color w:val="000000"/>
            <w:sz w:val="22"/>
            <w:szCs w:val="22"/>
          </w:rPr>
          <w:tab/>
          <w:delText>Lista de excipientes</w:delText>
        </w:r>
      </w:del>
    </w:p>
    <w:p w14:paraId="6FB82C58" w14:textId="06C0770A" w:rsidR="00D16F3C" w:rsidRPr="006A249D" w:rsidDel="006B1DFA" w:rsidRDefault="00D16F3C" w:rsidP="00D16F45">
      <w:pPr>
        <w:keepNext/>
        <w:keepLines/>
        <w:tabs>
          <w:tab w:val="left" w:pos="-720"/>
          <w:tab w:val="left" w:pos="2244"/>
        </w:tabs>
        <w:rPr>
          <w:del w:id="1387" w:author="deletion" w:date="2026-07-13T15:55:00Z"/>
          <w:color w:val="000000"/>
          <w:sz w:val="22"/>
          <w:szCs w:val="22"/>
        </w:rPr>
      </w:pPr>
    </w:p>
    <w:p w14:paraId="0DD3B73E" w14:textId="3B9B3920" w:rsidR="00D16F3C" w:rsidRPr="006A249D" w:rsidDel="006B1DFA" w:rsidRDefault="00D16F3C" w:rsidP="00D16F45">
      <w:pPr>
        <w:pStyle w:val="BodyText"/>
        <w:jc w:val="left"/>
        <w:rPr>
          <w:del w:id="1388" w:author="deletion" w:date="2026-07-13T15:55:00Z"/>
          <w:color w:val="000000"/>
          <w:sz w:val="22"/>
          <w:szCs w:val="22"/>
        </w:rPr>
      </w:pPr>
      <w:del w:id="1389" w:author="deletion" w:date="2026-07-13T15:55:00Z">
        <w:r w:rsidRPr="006A249D" w:rsidDel="006B1DFA">
          <w:rPr>
            <w:color w:val="000000"/>
            <w:sz w:val="22"/>
            <w:szCs w:val="22"/>
            <w:u w:val="single"/>
          </w:rPr>
          <w:delText>Polvo</w:delText>
        </w:r>
      </w:del>
    </w:p>
    <w:p w14:paraId="0E298DD5" w14:textId="4CEB5332" w:rsidR="00D16F3C" w:rsidRPr="006A249D" w:rsidDel="006B1DFA" w:rsidRDefault="00D16F3C" w:rsidP="00D16F45">
      <w:pPr>
        <w:pStyle w:val="BodyText"/>
        <w:jc w:val="left"/>
        <w:rPr>
          <w:del w:id="1390" w:author="deletion" w:date="2026-07-13T15:55:00Z"/>
          <w:color w:val="000000"/>
          <w:sz w:val="22"/>
          <w:szCs w:val="22"/>
        </w:rPr>
      </w:pPr>
    </w:p>
    <w:p w14:paraId="6B32E2B8" w14:textId="05834FEB" w:rsidR="00D16F3C" w:rsidRPr="006A249D" w:rsidDel="006B1DFA" w:rsidRDefault="00D16F3C" w:rsidP="00D16F45">
      <w:pPr>
        <w:keepNext/>
        <w:tabs>
          <w:tab w:val="left" w:pos="-720"/>
          <w:tab w:val="left" w:pos="0"/>
        </w:tabs>
        <w:rPr>
          <w:del w:id="1391" w:author="deletion" w:date="2026-07-13T15:55:00Z"/>
          <w:color w:val="000000"/>
          <w:sz w:val="22"/>
          <w:szCs w:val="22"/>
        </w:rPr>
      </w:pPr>
      <w:del w:id="1392" w:author="deletion" w:date="2026-07-13T15:55:00Z">
        <w:r w:rsidRPr="006A249D" w:rsidDel="006B1DFA">
          <w:rPr>
            <w:color w:val="000000"/>
            <w:sz w:val="22"/>
            <w:szCs w:val="22"/>
          </w:rPr>
          <w:delText>Sacarosa</w:delText>
        </w:r>
      </w:del>
    </w:p>
    <w:p w14:paraId="1A308B7B" w14:textId="4D4D700F" w:rsidR="00D16F3C" w:rsidRPr="006A249D" w:rsidDel="006B1DFA" w:rsidRDefault="00D16F3C" w:rsidP="00D16F45">
      <w:pPr>
        <w:keepNext/>
        <w:tabs>
          <w:tab w:val="left" w:pos="-720"/>
          <w:tab w:val="left" w:pos="0"/>
        </w:tabs>
        <w:rPr>
          <w:del w:id="1393" w:author="deletion" w:date="2026-07-13T15:55:00Z"/>
          <w:color w:val="000000"/>
          <w:sz w:val="22"/>
          <w:szCs w:val="22"/>
        </w:rPr>
      </w:pPr>
      <w:del w:id="1394" w:author="deletion" w:date="2026-07-13T15:55:00Z">
        <w:r w:rsidRPr="006A249D" w:rsidDel="006B1DFA">
          <w:rPr>
            <w:color w:val="000000"/>
            <w:sz w:val="22"/>
            <w:szCs w:val="22"/>
          </w:rPr>
          <w:delText>Dihidrogenofosfato de sodio monohidrato</w:delText>
        </w:r>
      </w:del>
    </w:p>
    <w:p w14:paraId="5363B10B" w14:textId="1945BEE3" w:rsidR="00D16F3C" w:rsidRPr="006A249D" w:rsidDel="006B1DFA" w:rsidRDefault="00D16F3C" w:rsidP="00D16F45">
      <w:pPr>
        <w:tabs>
          <w:tab w:val="left" w:pos="-720"/>
          <w:tab w:val="left" w:pos="0"/>
        </w:tabs>
        <w:rPr>
          <w:del w:id="1395" w:author="deletion" w:date="2026-07-13T15:55:00Z"/>
          <w:color w:val="000000"/>
          <w:sz w:val="22"/>
          <w:szCs w:val="22"/>
        </w:rPr>
      </w:pPr>
      <w:del w:id="1396" w:author="deletion" w:date="2026-07-13T15:55:00Z">
        <w:r w:rsidRPr="006A249D" w:rsidDel="006B1DFA">
          <w:rPr>
            <w:iCs/>
            <w:color w:val="000000"/>
            <w:sz w:val="22"/>
            <w:szCs w:val="22"/>
          </w:rPr>
          <w:delText>Hidrogenofosfato de disodio dihidrato</w:delText>
        </w:r>
      </w:del>
    </w:p>
    <w:p w14:paraId="328BD827" w14:textId="1FD4AEAB" w:rsidR="00D16F3C" w:rsidRPr="006A249D" w:rsidDel="006B1DFA" w:rsidRDefault="00D16F3C" w:rsidP="00D16F45">
      <w:pPr>
        <w:tabs>
          <w:tab w:val="left" w:pos="-720"/>
          <w:tab w:val="left" w:pos="0"/>
        </w:tabs>
        <w:rPr>
          <w:del w:id="1397" w:author="deletion" w:date="2026-07-13T15:55:00Z"/>
          <w:color w:val="000000"/>
          <w:sz w:val="22"/>
          <w:szCs w:val="22"/>
        </w:rPr>
      </w:pPr>
      <w:del w:id="1398" w:author="deletion" w:date="2026-07-13T15:55:00Z">
        <w:r w:rsidRPr="006A249D" w:rsidDel="006B1DFA">
          <w:rPr>
            <w:color w:val="000000"/>
            <w:sz w:val="22"/>
            <w:szCs w:val="22"/>
          </w:rPr>
          <w:delText xml:space="preserve">Ácido fosfórico, concentrado </w:delText>
        </w:r>
        <w:r w:rsidRPr="006A249D" w:rsidDel="006B1DFA">
          <w:rPr>
            <w:sz w:val="22"/>
            <w:szCs w:val="22"/>
          </w:rPr>
          <w:delText>(para ajuste de pH)</w:delText>
        </w:r>
      </w:del>
    </w:p>
    <w:p w14:paraId="39F00BE3" w14:textId="53FA02C8" w:rsidR="00D16F3C" w:rsidRPr="006A249D" w:rsidDel="006B1DFA" w:rsidRDefault="00D16F3C" w:rsidP="00D16F45">
      <w:pPr>
        <w:rPr>
          <w:del w:id="1399" w:author="deletion" w:date="2026-07-13T15:55:00Z"/>
          <w:sz w:val="22"/>
          <w:szCs w:val="22"/>
        </w:rPr>
      </w:pPr>
      <w:del w:id="1400" w:author="deletion" w:date="2026-07-13T15:55:00Z">
        <w:r w:rsidRPr="006A249D" w:rsidDel="006B1DFA">
          <w:rPr>
            <w:color w:val="000000"/>
            <w:sz w:val="22"/>
            <w:szCs w:val="22"/>
          </w:rPr>
          <w:delText xml:space="preserve">Hidróxido de sodio </w:delText>
        </w:r>
        <w:r w:rsidRPr="006A249D" w:rsidDel="006B1DFA">
          <w:rPr>
            <w:sz w:val="22"/>
            <w:szCs w:val="22"/>
          </w:rPr>
          <w:delText>(para ajuste de pH)</w:delText>
        </w:r>
      </w:del>
    </w:p>
    <w:p w14:paraId="4904D463" w14:textId="3949830E" w:rsidR="00D16F3C" w:rsidRPr="006A249D" w:rsidDel="006B1DFA" w:rsidRDefault="00D16F3C" w:rsidP="00D16F45">
      <w:pPr>
        <w:rPr>
          <w:del w:id="1401" w:author="deletion" w:date="2026-07-13T15:55:00Z"/>
          <w:sz w:val="22"/>
          <w:szCs w:val="22"/>
        </w:rPr>
      </w:pPr>
    </w:p>
    <w:p w14:paraId="5954BA65" w14:textId="268E6889" w:rsidR="00D16F3C" w:rsidRPr="006A249D" w:rsidDel="006B1DFA" w:rsidRDefault="00D16F3C" w:rsidP="00D16F45">
      <w:pPr>
        <w:keepNext/>
        <w:keepLines/>
        <w:tabs>
          <w:tab w:val="left" w:pos="-720"/>
        </w:tabs>
        <w:rPr>
          <w:del w:id="1402" w:author="deletion" w:date="2026-07-13T15:55:00Z"/>
          <w:color w:val="000000"/>
          <w:sz w:val="22"/>
          <w:szCs w:val="22"/>
        </w:rPr>
      </w:pPr>
      <w:del w:id="1403" w:author="deletion" w:date="2026-07-13T15:55:00Z">
        <w:r w:rsidRPr="006A249D" w:rsidDel="006B1DFA">
          <w:rPr>
            <w:color w:val="000000"/>
            <w:sz w:val="22"/>
            <w:szCs w:val="22"/>
            <w:u w:val="single"/>
          </w:rPr>
          <w:delText>Disolvente</w:delText>
        </w:r>
      </w:del>
    </w:p>
    <w:p w14:paraId="227FAC21" w14:textId="404D238A" w:rsidR="00D16F3C" w:rsidRPr="006A249D" w:rsidDel="006B1DFA" w:rsidRDefault="00D16F3C" w:rsidP="00D16F45">
      <w:pPr>
        <w:keepNext/>
        <w:keepLines/>
        <w:tabs>
          <w:tab w:val="left" w:pos="-720"/>
        </w:tabs>
        <w:rPr>
          <w:del w:id="1404" w:author="deletion" w:date="2026-07-13T15:55:00Z"/>
          <w:color w:val="000000"/>
          <w:sz w:val="22"/>
          <w:szCs w:val="22"/>
        </w:rPr>
      </w:pPr>
    </w:p>
    <w:p w14:paraId="16FB35FF" w14:textId="7D3EE336" w:rsidR="00D16F3C" w:rsidRPr="006A249D" w:rsidDel="006B1DFA" w:rsidRDefault="00D16F3C" w:rsidP="00D16F45">
      <w:pPr>
        <w:keepNext/>
        <w:tabs>
          <w:tab w:val="left" w:pos="-720"/>
        </w:tabs>
        <w:rPr>
          <w:del w:id="1405" w:author="deletion" w:date="2026-07-13T15:55:00Z"/>
          <w:color w:val="000000"/>
          <w:sz w:val="22"/>
          <w:szCs w:val="22"/>
        </w:rPr>
      </w:pPr>
      <w:del w:id="1406" w:author="deletion" w:date="2026-07-13T15:55:00Z">
        <w:r w:rsidRPr="006A249D" w:rsidDel="006B1DFA">
          <w:rPr>
            <w:color w:val="000000"/>
            <w:sz w:val="22"/>
            <w:szCs w:val="22"/>
          </w:rPr>
          <w:delText>Agua para preparaciones inyectables</w:delText>
        </w:r>
      </w:del>
    </w:p>
    <w:p w14:paraId="3E534078" w14:textId="33ACE63F" w:rsidR="00D16F3C" w:rsidRPr="006A249D" w:rsidDel="006B1DFA" w:rsidRDefault="00D16F3C" w:rsidP="00D16F45">
      <w:pPr>
        <w:rPr>
          <w:del w:id="1407" w:author="deletion" w:date="2026-07-13T15:55:00Z"/>
          <w:sz w:val="22"/>
          <w:szCs w:val="22"/>
        </w:rPr>
      </w:pPr>
      <w:del w:id="1408" w:author="deletion" w:date="2026-07-13T15:55:00Z">
        <w:r w:rsidRPr="006A249D" w:rsidDel="006B1DFA">
          <w:rPr>
            <w:color w:val="000000"/>
            <w:sz w:val="22"/>
            <w:szCs w:val="22"/>
          </w:rPr>
          <w:delText>Alcohol bencílico</w:delText>
        </w:r>
      </w:del>
    </w:p>
    <w:p w14:paraId="1ADD045A" w14:textId="0B09BEF4" w:rsidR="00D16F3C" w:rsidRPr="006A249D" w:rsidDel="006B1DFA" w:rsidRDefault="00D16F3C" w:rsidP="00D16F45">
      <w:pPr>
        <w:rPr>
          <w:del w:id="1409" w:author="deletion" w:date="2026-07-13T15:55:00Z"/>
          <w:color w:val="000000"/>
          <w:sz w:val="22"/>
          <w:szCs w:val="22"/>
        </w:rPr>
      </w:pPr>
    </w:p>
    <w:p w14:paraId="2BFCB27C" w14:textId="6BB8BE86" w:rsidR="00D16F3C" w:rsidRPr="006A249D" w:rsidDel="006B1DFA" w:rsidRDefault="00D16F3C" w:rsidP="00D16F45">
      <w:pPr>
        <w:keepNext/>
        <w:keepLines/>
        <w:rPr>
          <w:del w:id="1410" w:author="deletion" w:date="2026-07-13T15:55:00Z"/>
          <w:b/>
          <w:color w:val="000000"/>
          <w:sz w:val="22"/>
          <w:szCs w:val="22"/>
        </w:rPr>
      </w:pPr>
      <w:del w:id="1411" w:author="deletion" w:date="2026-07-13T15:55:00Z">
        <w:r w:rsidRPr="006A249D" w:rsidDel="006B1DFA">
          <w:rPr>
            <w:b/>
            <w:color w:val="000000"/>
            <w:sz w:val="22"/>
            <w:szCs w:val="22"/>
          </w:rPr>
          <w:delText>6.2</w:delText>
        </w:r>
        <w:r w:rsidRPr="006A249D" w:rsidDel="006B1DFA">
          <w:rPr>
            <w:b/>
            <w:color w:val="000000"/>
            <w:sz w:val="22"/>
            <w:szCs w:val="22"/>
          </w:rPr>
          <w:tab/>
          <w:delText>Incompatibilidades</w:delText>
        </w:r>
      </w:del>
    </w:p>
    <w:p w14:paraId="185804F5" w14:textId="2972017C" w:rsidR="00D16F3C" w:rsidRPr="006A249D" w:rsidDel="006B1DFA" w:rsidRDefault="00D16F3C" w:rsidP="00D16F45">
      <w:pPr>
        <w:keepNext/>
        <w:keepLines/>
        <w:tabs>
          <w:tab w:val="left" w:pos="-720"/>
        </w:tabs>
        <w:rPr>
          <w:del w:id="1412" w:author="deletion" w:date="2026-07-13T15:55:00Z"/>
          <w:bCs/>
          <w:color w:val="000000"/>
          <w:sz w:val="22"/>
          <w:szCs w:val="22"/>
        </w:rPr>
      </w:pPr>
    </w:p>
    <w:p w14:paraId="6C3A2E0B" w14:textId="0FA44963" w:rsidR="00D16F3C" w:rsidRPr="006A249D" w:rsidDel="006B1DFA" w:rsidRDefault="00D16F3C" w:rsidP="00D16F45">
      <w:pPr>
        <w:rPr>
          <w:del w:id="1413" w:author="deletion" w:date="2026-07-13T15:55:00Z"/>
          <w:sz w:val="22"/>
          <w:szCs w:val="22"/>
        </w:rPr>
      </w:pPr>
      <w:del w:id="1414" w:author="deletion" w:date="2026-07-13T15:55:00Z">
        <w:r w:rsidRPr="006A249D" w:rsidDel="006B1DFA">
          <w:rPr>
            <w:color w:val="000000"/>
            <w:sz w:val="22"/>
            <w:szCs w:val="22"/>
          </w:rPr>
          <w:delText>En ausencia de estudios de compatibilidad, este medicamento no debe mezclarse con otros.</w:delText>
        </w:r>
      </w:del>
    </w:p>
    <w:p w14:paraId="0F053D55" w14:textId="2CA01D47" w:rsidR="00D16F3C" w:rsidRPr="006A249D" w:rsidDel="006B1DFA" w:rsidRDefault="00D16F3C" w:rsidP="00D16F45">
      <w:pPr>
        <w:rPr>
          <w:del w:id="1415" w:author="deletion" w:date="2026-07-13T15:55:00Z"/>
          <w:color w:val="000000"/>
          <w:sz w:val="22"/>
          <w:szCs w:val="22"/>
        </w:rPr>
      </w:pPr>
    </w:p>
    <w:p w14:paraId="570E978E" w14:textId="4FEE36F2" w:rsidR="00D16F3C" w:rsidRPr="006A249D" w:rsidDel="006B1DFA" w:rsidRDefault="00D16F3C" w:rsidP="00D16F45">
      <w:pPr>
        <w:keepNext/>
        <w:keepLines/>
        <w:rPr>
          <w:del w:id="1416" w:author="deletion" w:date="2026-07-13T15:55:00Z"/>
          <w:b/>
          <w:color w:val="000000"/>
          <w:sz w:val="22"/>
          <w:szCs w:val="22"/>
        </w:rPr>
      </w:pPr>
      <w:del w:id="1417" w:author="deletion" w:date="2026-07-13T15:55:00Z">
        <w:r w:rsidRPr="006A249D" w:rsidDel="006B1DFA">
          <w:rPr>
            <w:b/>
            <w:color w:val="000000"/>
            <w:sz w:val="22"/>
            <w:szCs w:val="22"/>
          </w:rPr>
          <w:delText>6.3</w:delText>
        </w:r>
        <w:r w:rsidRPr="006A249D" w:rsidDel="006B1DFA">
          <w:rPr>
            <w:b/>
            <w:color w:val="000000"/>
            <w:sz w:val="22"/>
            <w:szCs w:val="22"/>
          </w:rPr>
          <w:tab/>
          <w:delText>Periodo de validez</w:delText>
        </w:r>
      </w:del>
    </w:p>
    <w:p w14:paraId="65D90CD5" w14:textId="00BED3F6" w:rsidR="00D16F3C" w:rsidRPr="006A249D" w:rsidDel="006B1DFA" w:rsidRDefault="00D16F3C" w:rsidP="00D16F45">
      <w:pPr>
        <w:keepNext/>
        <w:keepLines/>
        <w:tabs>
          <w:tab w:val="left" w:pos="-720"/>
        </w:tabs>
        <w:rPr>
          <w:del w:id="1418" w:author="deletion" w:date="2026-07-13T15:55:00Z"/>
          <w:color w:val="000000"/>
          <w:sz w:val="22"/>
          <w:szCs w:val="22"/>
        </w:rPr>
      </w:pPr>
    </w:p>
    <w:p w14:paraId="0C8B7383" w14:textId="390A0F18" w:rsidR="00D16F3C" w:rsidRPr="006A249D" w:rsidDel="006B1DFA" w:rsidRDefault="00D16F3C" w:rsidP="00D16F45">
      <w:pPr>
        <w:keepNext/>
        <w:rPr>
          <w:del w:id="1419" w:author="deletion" w:date="2026-07-13T15:55:00Z"/>
          <w:color w:val="000000"/>
          <w:sz w:val="22"/>
          <w:szCs w:val="22"/>
        </w:rPr>
      </w:pPr>
      <w:del w:id="1420" w:author="deletion" w:date="2026-07-13T15:55:00Z">
        <w:r w:rsidRPr="006A249D" w:rsidDel="006B1DFA">
          <w:rPr>
            <w:sz w:val="22"/>
            <w:szCs w:val="22"/>
          </w:rPr>
          <w:delText>2 años.</w:delText>
        </w:r>
      </w:del>
    </w:p>
    <w:p w14:paraId="5CDB12B3" w14:textId="51F1EB5D" w:rsidR="00D16F3C" w:rsidRPr="006A249D" w:rsidDel="006B1DFA" w:rsidRDefault="00D16F3C" w:rsidP="00D16F45">
      <w:pPr>
        <w:keepNext/>
        <w:rPr>
          <w:del w:id="1421" w:author="deletion" w:date="2026-07-13T15:55:00Z"/>
          <w:color w:val="000000"/>
          <w:sz w:val="22"/>
          <w:szCs w:val="22"/>
        </w:rPr>
      </w:pPr>
    </w:p>
    <w:p w14:paraId="5B693A03" w14:textId="4AD8EC0D" w:rsidR="00D16F3C" w:rsidRPr="006A249D" w:rsidDel="006B1DFA" w:rsidRDefault="00D16F3C" w:rsidP="00D16F45">
      <w:pPr>
        <w:rPr>
          <w:del w:id="1422" w:author="deletion" w:date="2026-07-13T15:55:00Z"/>
          <w:sz w:val="22"/>
          <w:szCs w:val="22"/>
        </w:rPr>
      </w:pPr>
      <w:del w:id="1423" w:author="deletion" w:date="2026-07-13T15:55:00Z">
        <w:r w:rsidRPr="006A249D" w:rsidDel="006B1DFA">
          <w:rPr>
            <w:color w:val="000000"/>
            <w:sz w:val="22"/>
            <w:szCs w:val="22"/>
          </w:rPr>
          <w:delText>La solución reconstituida es estable durante 28 días a temperatura igual o inferior a 25ºC.</w:delText>
        </w:r>
      </w:del>
    </w:p>
    <w:p w14:paraId="6EE36EE3" w14:textId="7EE49CA4" w:rsidR="00D16F3C" w:rsidRPr="006A249D" w:rsidDel="006B1DFA" w:rsidRDefault="00D16F3C" w:rsidP="00D16F45">
      <w:pPr>
        <w:rPr>
          <w:del w:id="1424" w:author="deletion" w:date="2026-07-13T15:55:00Z"/>
          <w:color w:val="000000"/>
          <w:sz w:val="22"/>
          <w:szCs w:val="22"/>
        </w:rPr>
      </w:pPr>
    </w:p>
    <w:p w14:paraId="2621E697" w14:textId="553CF0C8" w:rsidR="00D16F3C" w:rsidRPr="006A249D" w:rsidDel="006B1DFA" w:rsidRDefault="00D16F3C" w:rsidP="00D16F45">
      <w:pPr>
        <w:keepNext/>
        <w:keepLines/>
        <w:rPr>
          <w:del w:id="1425" w:author="deletion" w:date="2026-07-13T15:55:00Z"/>
          <w:color w:val="000000"/>
          <w:sz w:val="22"/>
          <w:szCs w:val="22"/>
        </w:rPr>
      </w:pPr>
      <w:del w:id="1426" w:author="deletion" w:date="2026-07-13T15:55:00Z">
        <w:r w:rsidRPr="006A249D" w:rsidDel="006B1DFA">
          <w:rPr>
            <w:b/>
            <w:color w:val="000000"/>
            <w:sz w:val="22"/>
            <w:szCs w:val="22"/>
          </w:rPr>
          <w:delText>6.4</w:delText>
        </w:r>
        <w:r w:rsidRPr="006A249D" w:rsidDel="006B1DFA">
          <w:rPr>
            <w:b/>
            <w:color w:val="000000"/>
            <w:sz w:val="22"/>
            <w:szCs w:val="22"/>
          </w:rPr>
          <w:tab/>
          <w:delText>Precauciones especiales de conservación</w:delText>
        </w:r>
      </w:del>
    </w:p>
    <w:p w14:paraId="7D97E686" w14:textId="1DEE1C7F" w:rsidR="00D16F3C" w:rsidRPr="006A249D" w:rsidDel="006B1DFA" w:rsidRDefault="00D16F3C" w:rsidP="00D16F45">
      <w:pPr>
        <w:keepNext/>
        <w:keepLines/>
        <w:tabs>
          <w:tab w:val="left" w:pos="-720"/>
        </w:tabs>
        <w:rPr>
          <w:del w:id="1427" w:author="deletion" w:date="2026-07-13T15:55:00Z"/>
          <w:color w:val="000000"/>
          <w:sz w:val="22"/>
          <w:szCs w:val="22"/>
        </w:rPr>
      </w:pPr>
    </w:p>
    <w:p w14:paraId="2381E9F0" w14:textId="5EBECDA6" w:rsidR="00D16F3C" w:rsidRPr="006A249D" w:rsidDel="006B1DFA" w:rsidRDefault="00D16F3C" w:rsidP="00D16F45">
      <w:pPr>
        <w:keepNext/>
        <w:rPr>
          <w:del w:id="1428" w:author="deletion" w:date="2026-07-13T15:55:00Z"/>
          <w:color w:val="000000"/>
          <w:sz w:val="22"/>
          <w:szCs w:val="22"/>
        </w:rPr>
      </w:pPr>
      <w:del w:id="1429" w:author="deletion" w:date="2026-07-13T15:55:00Z">
        <w:r w:rsidRPr="006A249D" w:rsidDel="006B1DFA">
          <w:rPr>
            <w:color w:val="000000"/>
            <w:sz w:val="22"/>
            <w:szCs w:val="22"/>
          </w:rPr>
          <w:delText>Antes de la reconstitución, no conservar a temperatura superior a 25ºC. Conservar en el embalaje original para protegerlo de la luz.</w:delText>
        </w:r>
      </w:del>
    </w:p>
    <w:p w14:paraId="49F869E3" w14:textId="58E43670" w:rsidR="00D16F3C" w:rsidRPr="006A249D" w:rsidDel="006B1DFA" w:rsidRDefault="00D16F3C" w:rsidP="00D16F45">
      <w:pPr>
        <w:keepNext/>
        <w:rPr>
          <w:del w:id="1430" w:author="deletion" w:date="2026-07-13T15:55:00Z"/>
          <w:color w:val="000000"/>
          <w:sz w:val="22"/>
          <w:szCs w:val="22"/>
        </w:rPr>
      </w:pPr>
    </w:p>
    <w:p w14:paraId="5A03112A" w14:textId="7078391C" w:rsidR="00D16F3C" w:rsidRPr="006A249D" w:rsidDel="006B1DFA" w:rsidRDefault="00D16F3C" w:rsidP="00D16F45">
      <w:pPr>
        <w:rPr>
          <w:del w:id="1431" w:author="deletion" w:date="2026-07-13T15:55:00Z"/>
          <w:sz w:val="22"/>
          <w:szCs w:val="22"/>
        </w:rPr>
      </w:pPr>
      <w:del w:id="1432" w:author="deletion" w:date="2026-07-13T15:55:00Z">
        <w:r w:rsidRPr="006A249D" w:rsidDel="006B1DFA">
          <w:rPr>
            <w:color w:val="000000"/>
            <w:sz w:val="22"/>
            <w:szCs w:val="22"/>
          </w:rPr>
          <w:delText>Tras la reconstitución, no conservar a temperatura superior a 25ºC. No congelar. Conservar en el envase original para protegerlo de la luz.</w:delText>
        </w:r>
      </w:del>
    </w:p>
    <w:p w14:paraId="42B66115" w14:textId="4F33EC3E" w:rsidR="00D16F3C" w:rsidRPr="006A249D" w:rsidDel="006B1DFA" w:rsidRDefault="00D16F3C" w:rsidP="00D16F45">
      <w:pPr>
        <w:rPr>
          <w:del w:id="1433" w:author="deletion" w:date="2026-07-13T15:55:00Z"/>
          <w:iCs/>
          <w:color w:val="000000"/>
          <w:sz w:val="22"/>
          <w:szCs w:val="22"/>
        </w:rPr>
      </w:pPr>
    </w:p>
    <w:p w14:paraId="69B740E3" w14:textId="57E7FA24" w:rsidR="00D16F3C" w:rsidRPr="006A249D" w:rsidDel="006B1DFA" w:rsidRDefault="00D16F3C" w:rsidP="00D16F45">
      <w:pPr>
        <w:keepNext/>
        <w:keepLines/>
        <w:rPr>
          <w:del w:id="1434" w:author="deletion" w:date="2026-07-13T15:55:00Z"/>
          <w:color w:val="000000"/>
          <w:sz w:val="22"/>
          <w:szCs w:val="22"/>
        </w:rPr>
      </w:pPr>
      <w:del w:id="1435" w:author="deletion" w:date="2026-07-13T15:55:00Z">
        <w:r w:rsidRPr="006A249D" w:rsidDel="006B1DFA">
          <w:rPr>
            <w:b/>
            <w:color w:val="000000"/>
            <w:sz w:val="22"/>
            <w:szCs w:val="22"/>
          </w:rPr>
          <w:delText>6.5</w:delText>
        </w:r>
        <w:r w:rsidRPr="006A249D" w:rsidDel="006B1DFA">
          <w:rPr>
            <w:b/>
            <w:color w:val="000000"/>
            <w:sz w:val="22"/>
            <w:szCs w:val="22"/>
          </w:rPr>
          <w:tab/>
          <w:delText>Naturaleza y contenido del envase</w:delText>
        </w:r>
      </w:del>
    </w:p>
    <w:p w14:paraId="364131A3" w14:textId="79741DA7" w:rsidR="00D16F3C" w:rsidRPr="006A249D" w:rsidDel="006B1DFA" w:rsidRDefault="00D16F3C" w:rsidP="00D16F45">
      <w:pPr>
        <w:keepNext/>
        <w:keepLines/>
        <w:tabs>
          <w:tab w:val="left" w:pos="-720"/>
        </w:tabs>
        <w:rPr>
          <w:del w:id="1436" w:author="deletion" w:date="2026-07-13T15:55:00Z"/>
          <w:color w:val="000000"/>
          <w:sz w:val="22"/>
          <w:szCs w:val="22"/>
        </w:rPr>
      </w:pPr>
    </w:p>
    <w:p w14:paraId="703C3C2F" w14:textId="538AA5CC" w:rsidR="00D16F3C" w:rsidRPr="006A249D" w:rsidDel="006B1DFA" w:rsidRDefault="00D16F3C" w:rsidP="00D16F45">
      <w:pPr>
        <w:tabs>
          <w:tab w:val="left" w:pos="-720"/>
        </w:tabs>
        <w:rPr>
          <w:del w:id="1437" w:author="deletion" w:date="2026-07-13T15:55:00Z"/>
          <w:color w:val="000000"/>
          <w:sz w:val="22"/>
          <w:szCs w:val="22"/>
        </w:rPr>
      </w:pPr>
      <w:del w:id="1438" w:author="deletion" w:date="2026-07-13T15:55:00Z">
        <w:r w:rsidRPr="006A249D" w:rsidDel="006B1DFA">
          <w:rPr>
            <w:color w:val="000000"/>
            <w:sz w:val="22"/>
            <w:szCs w:val="22"/>
          </w:rPr>
          <w:delText>GONAL</w:delText>
        </w:r>
        <w:r w:rsidRPr="006A249D" w:rsidDel="006B1DFA">
          <w:rPr>
            <w:color w:val="000000"/>
            <w:sz w:val="22"/>
            <w:szCs w:val="22"/>
          </w:rPr>
          <w:noBreakHyphen/>
          <w:delText>f se presenta como un polvo y disolvente para solución inyectable. El polvo se presenta en viales de 3 ml (vidrio de tipo I), con tapón de goma (goma de bromobutilo) y cápsula de cierre flip-off de aluminio. El disolvente para la reconstitución se presenta en jeringas precargadas de 1 ml (vidrio de tipo I) con un tapón de goma. También se suministran jeringas para la administración, que son de polipropileno con una aguja fija de acero inoxidable.</w:delText>
        </w:r>
      </w:del>
    </w:p>
    <w:p w14:paraId="51DDBD20" w14:textId="09076ABD" w:rsidR="00D16F3C" w:rsidRPr="006A249D" w:rsidDel="006B1DFA" w:rsidRDefault="00D16F3C" w:rsidP="00D16F45">
      <w:pPr>
        <w:tabs>
          <w:tab w:val="left" w:pos="-720"/>
        </w:tabs>
        <w:rPr>
          <w:del w:id="1439" w:author="deletion" w:date="2026-07-13T15:55:00Z"/>
          <w:color w:val="000000"/>
          <w:sz w:val="22"/>
          <w:szCs w:val="22"/>
        </w:rPr>
      </w:pPr>
    </w:p>
    <w:p w14:paraId="42AD5DC0" w14:textId="231289BB" w:rsidR="00D16F3C" w:rsidRPr="006A249D" w:rsidDel="006B1DFA" w:rsidRDefault="00D16F3C" w:rsidP="00D16F45">
      <w:pPr>
        <w:rPr>
          <w:del w:id="1440" w:author="deletion" w:date="2026-07-13T15:55:00Z"/>
          <w:sz w:val="22"/>
          <w:szCs w:val="22"/>
        </w:rPr>
      </w:pPr>
      <w:del w:id="1441" w:author="deletion" w:date="2026-07-13T15:55:00Z">
        <w:r w:rsidRPr="006A249D" w:rsidDel="006B1DFA">
          <w:rPr>
            <w:color w:val="000000"/>
            <w:sz w:val="22"/>
            <w:szCs w:val="22"/>
          </w:rPr>
          <w:delText>El medicamento se presenta en cajas con un vial de polvo y una jeringa precargada de disolvente para la reconstitución y 6 jeringas desechables para la administración, graduadas en unidades de FSH.</w:delText>
        </w:r>
      </w:del>
    </w:p>
    <w:p w14:paraId="0FF26286" w14:textId="193AA1DA" w:rsidR="00D16F3C" w:rsidRPr="006A249D" w:rsidDel="006B1DFA" w:rsidRDefault="00D16F3C" w:rsidP="00D16F45">
      <w:pPr>
        <w:rPr>
          <w:del w:id="1442" w:author="deletion" w:date="2026-07-13T15:55:00Z"/>
          <w:color w:val="000000"/>
          <w:sz w:val="22"/>
          <w:szCs w:val="22"/>
        </w:rPr>
      </w:pPr>
    </w:p>
    <w:p w14:paraId="60BA6500" w14:textId="7185F899" w:rsidR="00D16F3C" w:rsidRPr="006A249D" w:rsidDel="006B1DFA" w:rsidRDefault="00D16F3C" w:rsidP="00D16F45">
      <w:pPr>
        <w:keepNext/>
        <w:keepLines/>
        <w:rPr>
          <w:del w:id="1443" w:author="deletion" w:date="2026-07-13T15:55:00Z"/>
          <w:b/>
          <w:color w:val="000000"/>
          <w:sz w:val="22"/>
          <w:szCs w:val="22"/>
        </w:rPr>
      </w:pPr>
      <w:del w:id="1444" w:author="deletion" w:date="2026-07-13T15:55:00Z">
        <w:r w:rsidRPr="006A249D" w:rsidDel="006B1DFA">
          <w:rPr>
            <w:b/>
            <w:color w:val="000000"/>
            <w:sz w:val="22"/>
            <w:szCs w:val="22"/>
          </w:rPr>
          <w:lastRenderedPageBreak/>
          <w:delText>6.6</w:delText>
        </w:r>
        <w:r w:rsidRPr="006A249D" w:rsidDel="006B1DFA">
          <w:rPr>
            <w:b/>
            <w:color w:val="000000"/>
            <w:sz w:val="22"/>
            <w:szCs w:val="22"/>
          </w:rPr>
          <w:tab/>
          <w:delText>Precauciones especiales de eliminación y otras manipulaciones</w:delText>
        </w:r>
      </w:del>
    </w:p>
    <w:p w14:paraId="69C1A549" w14:textId="3B9EEBB6" w:rsidR="00D16F3C" w:rsidRPr="006A249D" w:rsidDel="006B1DFA" w:rsidRDefault="00D16F3C" w:rsidP="00D16F45">
      <w:pPr>
        <w:keepNext/>
        <w:keepLines/>
        <w:tabs>
          <w:tab w:val="left" w:pos="-720"/>
        </w:tabs>
        <w:rPr>
          <w:del w:id="1445" w:author="deletion" w:date="2026-07-13T15:55:00Z"/>
          <w:color w:val="000000"/>
          <w:sz w:val="22"/>
          <w:szCs w:val="22"/>
        </w:rPr>
      </w:pPr>
    </w:p>
    <w:p w14:paraId="39033C52" w14:textId="63376A9C" w:rsidR="00D16F3C" w:rsidRPr="006A249D" w:rsidDel="006B1DFA" w:rsidRDefault="00D16F3C" w:rsidP="00D16F45">
      <w:pPr>
        <w:keepNext/>
        <w:tabs>
          <w:tab w:val="left" w:pos="-720"/>
          <w:tab w:val="left" w:pos="0"/>
        </w:tabs>
        <w:rPr>
          <w:del w:id="1446" w:author="deletion" w:date="2026-07-13T15:55:00Z"/>
          <w:color w:val="000000"/>
          <w:sz w:val="22"/>
          <w:szCs w:val="22"/>
        </w:rPr>
      </w:pPr>
      <w:del w:id="1447" w:author="deletion" w:date="2026-07-13T15:55:00Z">
        <w:r w:rsidRPr="006A249D" w:rsidDel="006B1DFA">
          <w:rPr>
            <w:color w:val="000000"/>
            <w:sz w:val="22"/>
            <w:szCs w:val="22"/>
          </w:rPr>
          <w:delText>GONAL</w:delText>
        </w:r>
        <w:r w:rsidRPr="006A249D" w:rsidDel="006B1DFA">
          <w:rPr>
            <w:color w:val="000000"/>
            <w:sz w:val="22"/>
            <w:szCs w:val="22"/>
          </w:rPr>
          <w:noBreakHyphen/>
          <w:delText>f 450 UI/0,75 ml polvo se debe reconstituir con 1 ml del disolvente suministrado, antes de su utilización.</w:delText>
        </w:r>
      </w:del>
    </w:p>
    <w:p w14:paraId="4C2DECEE" w14:textId="6001C3DA" w:rsidR="00D16F3C" w:rsidRPr="006A249D" w:rsidDel="006B1DFA" w:rsidRDefault="00D16F3C" w:rsidP="00D16F45">
      <w:pPr>
        <w:keepNext/>
        <w:tabs>
          <w:tab w:val="left" w:pos="-720"/>
          <w:tab w:val="left" w:pos="0"/>
        </w:tabs>
        <w:rPr>
          <w:del w:id="1448" w:author="deletion" w:date="2026-07-13T15:55:00Z"/>
          <w:color w:val="000000"/>
          <w:sz w:val="22"/>
          <w:szCs w:val="22"/>
        </w:rPr>
      </w:pPr>
    </w:p>
    <w:p w14:paraId="18E749D2" w14:textId="58ABF607" w:rsidR="00D16F3C" w:rsidRPr="006A249D" w:rsidDel="006B1DFA" w:rsidRDefault="00D16F3C" w:rsidP="00D16F45">
      <w:pPr>
        <w:keepNext/>
        <w:tabs>
          <w:tab w:val="left" w:pos="-720"/>
          <w:tab w:val="left" w:pos="0"/>
        </w:tabs>
        <w:rPr>
          <w:del w:id="1449" w:author="deletion" w:date="2026-07-13T15:55:00Z"/>
          <w:color w:val="000000"/>
          <w:sz w:val="22"/>
          <w:szCs w:val="22"/>
        </w:rPr>
      </w:pPr>
      <w:del w:id="1450" w:author="deletion" w:date="2026-07-13T15:55:00Z">
        <w:r w:rsidRPr="006A249D" w:rsidDel="006B1DFA">
          <w:rPr>
            <w:color w:val="000000"/>
            <w:sz w:val="22"/>
            <w:szCs w:val="22"/>
          </w:rPr>
          <w:delText>GONAL</w:delText>
        </w:r>
        <w:r w:rsidRPr="006A249D" w:rsidDel="006B1DFA">
          <w:rPr>
            <w:color w:val="000000"/>
            <w:sz w:val="22"/>
            <w:szCs w:val="22"/>
          </w:rPr>
          <w:noBreakHyphen/>
          <w:delText>f 450 UI/0,75 ml polvo no se debe reconstituir con ningún otro envase de GONAL</w:delText>
        </w:r>
        <w:r w:rsidRPr="006A249D" w:rsidDel="006B1DFA">
          <w:rPr>
            <w:color w:val="000000"/>
            <w:sz w:val="22"/>
            <w:szCs w:val="22"/>
          </w:rPr>
          <w:noBreakHyphen/>
          <w:delText>f.</w:delText>
        </w:r>
      </w:del>
    </w:p>
    <w:p w14:paraId="7C07AB37" w14:textId="580A5CF5" w:rsidR="00D16F3C" w:rsidRPr="006A249D" w:rsidDel="006B1DFA" w:rsidRDefault="00D16F3C" w:rsidP="00D16F45">
      <w:pPr>
        <w:keepNext/>
        <w:tabs>
          <w:tab w:val="left" w:pos="-720"/>
          <w:tab w:val="left" w:pos="0"/>
        </w:tabs>
        <w:rPr>
          <w:del w:id="1451" w:author="deletion" w:date="2026-07-13T15:55:00Z"/>
          <w:color w:val="000000"/>
          <w:sz w:val="22"/>
          <w:szCs w:val="22"/>
        </w:rPr>
      </w:pPr>
    </w:p>
    <w:p w14:paraId="4D406A72" w14:textId="43B643F5" w:rsidR="00D16F3C" w:rsidRPr="006A249D" w:rsidDel="006B1DFA" w:rsidRDefault="00D16F3C" w:rsidP="00D16F45">
      <w:pPr>
        <w:pStyle w:val="NormalIndent"/>
        <w:spacing w:before="0"/>
        <w:ind w:left="0"/>
        <w:rPr>
          <w:del w:id="1452" w:author="deletion" w:date="2026-07-13T15:55:00Z"/>
          <w:color w:val="000000"/>
          <w:szCs w:val="22"/>
          <w:lang w:val="es-ES"/>
        </w:rPr>
      </w:pPr>
      <w:del w:id="1453" w:author="deletion" w:date="2026-07-13T15:55:00Z">
        <w:r w:rsidRPr="006A249D" w:rsidDel="006B1DFA">
          <w:rPr>
            <w:color w:val="000000"/>
            <w:szCs w:val="22"/>
            <w:lang w:val="es-ES"/>
          </w:rPr>
          <w:delText>La jeringa precargada de disolvente se debe utilizar sólo para la reconstitución y a continuación se eliminará de acuerdo con la normativa local. La caja de GONAL</w:delText>
        </w:r>
        <w:r w:rsidRPr="006A249D" w:rsidDel="006B1DFA">
          <w:rPr>
            <w:color w:val="000000"/>
            <w:szCs w:val="22"/>
            <w:lang w:val="es-ES"/>
          </w:rPr>
          <w:noBreakHyphen/>
          <w:delText>f multidosis incluye una serie de jeringas para la administración, graduadas en unidades de FSH. Alternativamente, se puede utilizar una jeringa de 1 ml, graduada en ml, con una aguja fija para la administración subcutánea (ver la sección “Cómo preparar y usar el polvo y el disolvente de GONAL-f” del prospecto).</w:delText>
        </w:r>
      </w:del>
    </w:p>
    <w:p w14:paraId="3B406EDB" w14:textId="4259E406" w:rsidR="00D16F3C" w:rsidRPr="006A249D" w:rsidDel="006B1DFA" w:rsidRDefault="00D16F3C" w:rsidP="00D16F45">
      <w:pPr>
        <w:rPr>
          <w:del w:id="1454" w:author="deletion" w:date="2026-07-13T15:55:00Z"/>
          <w:color w:val="000000"/>
          <w:sz w:val="22"/>
          <w:szCs w:val="22"/>
        </w:rPr>
      </w:pPr>
    </w:p>
    <w:p w14:paraId="31E9A06D" w14:textId="08B6F50C" w:rsidR="00D16F3C" w:rsidRPr="006A249D" w:rsidDel="006B1DFA" w:rsidRDefault="00D16F3C" w:rsidP="00D16F45">
      <w:pPr>
        <w:rPr>
          <w:del w:id="1455" w:author="deletion" w:date="2026-07-13T15:55:00Z"/>
          <w:color w:val="000000"/>
          <w:sz w:val="22"/>
          <w:szCs w:val="22"/>
        </w:rPr>
      </w:pPr>
      <w:del w:id="1456" w:author="deletion" w:date="2026-07-13T15:55:00Z">
        <w:r w:rsidRPr="006A249D" w:rsidDel="006B1DFA">
          <w:rPr>
            <w:color w:val="000000"/>
            <w:sz w:val="22"/>
            <w:szCs w:val="22"/>
          </w:rPr>
          <w:delText>La solución reconstituida no se debe administrar si contiene partículas o no es transparente.</w:delText>
        </w:r>
      </w:del>
    </w:p>
    <w:p w14:paraId="6ABC3968" w14:textId="6DE3887A" w:rsidR="00D16F3C" w:rsidRPr="006A249D" w:rsidDel="006B1DFA" w:rsidRDefault="00D16F3C" w:rsidP="00D16F45">
      <w:pPr>
        <w:rPr>
          <w:del w:id="1457" w:author="deletion" w:date="2026-07-13T15:55:00Z"/>
          <w:color w:val="000000"/>
          <w:sz w:val="22"/>
          <w:szCs w:val="22"/>
        </w:rPr>
      </w:pPr>
    </w:p>
    <w:p w14:paraId="51F33361" w14:textId="514AE3BF" w:rsidR="00D16F3C" w:rsidRPr="006A249D" w:rsidDel="006B1DFA" w:rsidRDefault="00D16F3C" w:rsidP="00D16F45">
      <w:pPr>
        <w:rPr>
          <w:del w:id="1458" w:author="deletion" w:date="2026-07-13T15:55:00Z"/>
          <w:sz w:val="22"/>
          <w:szCs w:val="22"/>
        </w:rPr>
      </w:pPr>
      <w:del w:id="1459" w:author="deletion" w:date="2026-07-13T15:55:00Z">
        <w:r w:rsidRPr="006A249D" w:rsidDel="006B1DFA">
          <w:rPr>
            <w:color w:val="000000"/>
            <w:sz w:val="22"/>
            <w:szCs w:val="22"/>
          </w:rPr>
          <w:delText>La eliminación del medicamento no utilizado y de todos los materiales que hayan estado en contacto con él se realizará de acuerdo con la normativa local.</w:delText>
        </w:r>
      </w:del>
    </w:p>
    <w:p w14:paraId="7A06FFF4" w14:textId="410FE476" w:rsidR="00D16F3C" w:rsidRPr="006A249D" w:rsidDel="006B1DFA" w:rsidRDefault="00D16F3C" w:rsidP="00D16F45">
      <w:pPr>
        <w:tabs>
          <w:tab w:val="left" w:pos="-720"/>
        </w:tabs>
        <w:rPr>
          <w:del w:id="1460" w:author="deletion" w:date="2026-07-13T15:55:00Z"/>
          <w:color w:val="000000"/>
          <w:sz w:val="22"/>
          <w:szCs w:val="22"/>
        </w:rPr>
      </w:pPr>
    </w:p>
    <w:p w14:paraId="79962D2C" w14:textId="19BC670D" w:rsidR="00D16F3C" w:rsidRPr="006A249D" w:rsidDel="006B1DFA" w:rsidRDefault="00D16F3C" w:rsidP="00D16F45">
      <w:pPr>
        <w:rPr>
          <w:del w:id="1461" w:author="deletion" w:date="2026-07-13T15:55:00Z"/>
          <w:color w:val="000000"/>
          <w:sz w:val="22"/>
          <w:szCs w:val="22"/>
        </w:rPr>
      </w:pPr>
    </w:p>
    <w:p w14:paraId="114FE2CE" w14:textId="412B0CE6" w:rsidR="00D16F3C" w:rsidRPr="006A249D" w:rsidDel="006B1DFA" w:rsidRDefault="00D16F3C" w:rsidP="00D16F45">
      <w:pPr>
        <w:keepNext/>
        <w:keepLines/>
        <w:rPr>
          <w:del w:id="1462" w:author="deletion" w:date="2026-07-13T15:55:00Z"/>
          <w:b/>
          <w:color w:val="000000"/>
          <w:sz w:val="22"/>
          <w:szCs w:val="22"/>
        </w:rPr>
      </w:pPr>
      <w:del w:id="1463" w:author="deletion" w:date="2026-07-13T15:55:00Z">
        <w:r w:rsidRPr="006A249D" w:rsidDel="006B1DFA">
          <w:rPr>
            <w:b/>
            <w:color w:val="000000"/>
            <w:sz w:val="22"/>
            <w:szCs w:val="22"/>
          </w:rPr>
          <w:delText>7.</w:delText>
        </w:r>
        <w:r w:rsidRPr="006A249D" w:rsidDel="006B1DFA">
          <w:rPr>
            <w:b/>
            <w:color w:val="000000"/>
            <w:sz w:val="22"/>
            <w:szCs w:val="22"/>
          </w:rPr>
          <w:tab/>
          <w:delText>TITULAR DE LA AUTORIZACIÓN DE COMERCIALIZACIÓN</w:delText>
        </w:r>
      </w:del>
    </w:p>
    <w:p w14:paraId="40BCA904" w14:textId="2B9AAF32" w:rsidR="00D16F3C" w:rsidRPr="006A249D" w:rsidDel="006B1DFA" w:rsidRDefault="00D16F3C" w:rsidP="00D16F45">
      <w:pPr>
        <w:keepNext/>
        <w:keepLines/>
        <w:tabs>
          <w:tab w:val="left" w:pos="-720"/>
        </w:tabs>
        <w:rPr>
          <w:del w:id="1464" w:author="deletion" w:date="2026-07-13T15:55:00Z"/>
          <w:bCs/>
          <w:color w:val="000000"/>
          <w:sz w:val="22"/>
          <w:szCs w:val="22"/>
        </w:rPr>
      </w:pPr>
    </w:p>
    <w:p w14:paraId="20ACD06D" w14:textId="723F2F8C" w:rsidR="00D16F3C" w:rsidRPr="006A249D" w:rsidDel="006B1DFA" w:rsidRDefault="00D16F3C" w:rsidP="00D16F45">
      <w:pPr>
        <w:pStyle w:val="Listenabsatz1"/>
        <w:keepNext/>
        <w:spacing w:before="0" w:line="240" w:lineRule="auto"/>
        <w:ind w:left="0"/>
        <w:rPr>
          <w:del w:id="1465" w:author="deletion" w:date="2026-07-13T15:55:00Z"/>
          <w:sz w:val="22"/>
          <w:szCs w:val="22"/>
          <w:lang w:val="es-ES" w:eastAsia="de-DE"/>
        </w:rPr>
      </w:pPr>
      <w:del w:id="1466" w:author="deletion" w:date="2026-07-13T15:55:00Z">
        <w:r w:rsidRPr="006A249D" w:rsidDel="006B1DFA">
          <w:rPr>
            <w:sz w:val="22"/>
            <w:szCs w:val="22"/>
            <w:lang w:val="es-ES"/>
          </w:rPr>
          <w:delText>Merck Europe B.V.</w:delText>
        </w:r>
      </w:del>
    </w:p>
    <w:p w14:paraId="20C4B480" w14:textId="6B93B202" w:rsidR="00D16F3C" w:rsidRPr="006A249D" w:rsidDel="006B1DFA" w:rsidRDefault="00D16F3C" w:rsidP="00D16F45">
      <w:pPr>
        <w:pStyle w:val="Listenabsatz1"/>
        <w:keepNext/>
        <w:spacing w:before="0" w:line="240" w:lineRule="auto"/>
        <w:ind w:left="0"/>
        <w:rPr>
          <w:del w:id="1467" w:author="deletion" w:date="2026-07-13T15:55:00Z"/>
          <w:sz w:val="22"/>
          <w:szCs w:val="22"/>
          <w:lang w:val="es-ES"/>
        </w:rPr>
      </w:pPr>
      <w:del w:id="1468" w:author="deletion" w:date="2026-07-13T15:55:00Z">
        <w:r w:rsidRPr="006A249D" w:rsidDel="006B1DFA">
          <w:rPr>
            <w:sz w:val="22"/>
            <w:szCs w:val="22"/>
            <w:lang w:val="es-ES"/>
          </w:rPr>
          <w:delText>Gustav Mahlerplein 102</w:delText>
        </w:r>
      </w:del>
    </w:p>
    <w:p w14:paraId="354D503E" w14:textId="363DEAC3" w:rsidR="00D16F3C" w:rsidRPr="006A249D" w:rsidDel="006B1DFA" w:rsidRDefault="00D16F3C" w:rsidP="00D16F45">
      <w:pPr>
        <w:pStyle w:val="Listenabsatz1"/>
        <w:keepNext/>
        <w:spacing w:before="0" w:line="240" w:lineRule="auto"/>
        <w:ind w:left="0"/>
        <w:rPr>
          <w:del w:id="1469" w:author="deletion" w:date="2026-07-13T15:55:00Z"/>
          <w:sz w:val="22"/>
          <w:szCs w:val="22"/>
          <w:lang w:val="es-ES"/>
        </w:rPr>
      </w:pPr>
      <w:del w:id="1470" w:author="deletion" w:date="2026-07-13T15:55:00Z">
        <w:r w:rsidRPr="006A249D" w:rsidDel="006B1DFA">
          <w:rPr>
            <w:sz w:val="22"/>
            <w:szCs w:val="22"/>
            <w:lang w:val="es-ES"/>
          </w:rPr>
          <w:delText>1082 MA Amsterdam</w:delText>
        </w:r>
      </w:del>
    </w:p>
    <w:p w14:paraId="720C27C6" w14:textId="1A044E30" w:rsidR="00D16F3C" w:rsidRPr="006A249D" w:rsidDel="006B1DFA" w:rsidRDefault="00D16F3C" w:rsidP="00D16F45">
      <w:pPr>
        <w:rPr>
          <w:del w:id="1471" w:author="deletion" w:date="2026-07-13T15:55:00Z"/>
          <w:color w:val="000000"/>
          <w:sz w:val="22"/>
          <w:szCs w:val="22"/>
        </w:rPr>
      </w:pPr>
      <w:del w:id="1472" w:author="deletion" w:date="2026-07-13T15:55:00Z">
        <w:r w:rsidRPr="006A249D" w:rsidDel="006B1DFA">
          <w:rPr>
            <w:sz w:val="22"/>
            <w:szCs w:val="22"/>
          </w:rPr>
          <w:delText>Países Bajos</w:delText>
        </w:r>
      </w:del>
    </w:p>
    <w:p w14:paraId="575EBB2F" w14:textId="323849FA" w:rsidR="00D16F3C" w:rsidRPr="006A249D" w:rsidDel="006B1DFA" w:rsidRDefault="00D16F3C" w:rsidP="00D16F45">
      <w:pPr>
        <w:pStyle w:val="NormalIndent"/>
        <w:spacing w:before="0"/>
        <w:ind w:left="0"/>
        <w:rPr>
          <w:del w:id="1473" w:author="deletion" w:date="2026-07-13T15:55:00Z"/>
          <w:color w:val="000000"/>
          <w:szCs w:val="22"/>
          <w:lang w:val="es-ES"/>
        </w:rPr>
      </w:pPr>
    </w:p>
    <w:p w14:paraId="683FD569" w14:textId="347AC90E" w:rsidR="00D16F3C" w:rsidRPr="006A249D" w:rsidDel="006B1DFA" w:rsidRDefault="00D16F3C" w:rsidP="00D16F45">
      <w:pPr>
        <w:pStyle w:val="NormalIndent"/>
        <w:spacing w:before="0"/>
        <w:ind w:left="0"/>
        <w:rPr>
          <w:del w:id="1474" w:author="deletion" w:date="2026-07-13T15:55:00Z"/>
          <w:color w:val="000000"/>
          <w:szCs w:val="22"/>
          <w:lang w:val="es-ES"/>
        </w:rPr>
      </w:pPr>
    </w:p>
    <w:p w14:paraId="67EA7798" w14:textId="7654B36D" w:rsidR="00D16F3C" w:rsidRPr="006A249D" w:rsidDel="006B1DFA" w:rsidRDefault="00D16F3C" w:rsidP="00D16F45">
      <w:pPr>
        <w:keepNext/>
        <w:keepLines/>
        <w:rPr>
          <w:del w:id="1475" w:author="deletion" w:date="2026-07-13T15:55:00Z"/>
          <w:b/>
          <w:color w:val="000000"/>
          <w:sz w:val="22"/>
          <w:szCs w:val="22"/>
        </w:rPr>
      </w:pPr>
      <w:del w:id="1476" w:author="deletion" w:date="2026-07-13T15:55:00Z">
        <w:r w:rsidRPr="006A249D" w:rsidDel="006B1DFA">
          <w:rPr>
            <w:b/>
            <w:color w:val="000000"/>
            <w:sz w:val="22"/>
            <w:szCs w:val="22"/>
          </w:rPr>
          <w:delText>8.</w:delText>
        </w:r>
        <w:r w:rsidRPr="006A249D" w:rsidDel="006B1DFA">
          <w:rPr>
            <w:b/>
            <w:color w:val="000000"/>
            <w:sz w:val="22"/>
            <w:szCs w:val="22"/>
          </w:rPr>
          <w:tab/>
          <w:delText>NÚMERO DE AUTORIZACIÓN DE COMERCIALIZACIÓN</w:delText>
        </w:r>
      </w:del>
    </w:p>
    <w:p w14:paraId="28FAF4DC" w14:textId="2A745443" w:rsidR="00D16F3C" w:rsidRPr="006A249D" w:rsidDel="006B1DFA" w:rsidRDefault="00D16F3C" w:rsidP="00D16F45">
      <w:pPr>
        <w:keepNext/>
        <w:keepLines/>
        <w:rPr>
          <w:del w:id="1477" w:author="deletion" w:date="2026-07-13T15:55:00Z"/>
          <w:sz w:val="22"/>
          <w:szCs w:val="22"/>
        </w:rPr>
      </w:pPr>
    </w:p>
    <w:p w14:paraId="049F3514" w14:textId="364F7B2B" w:rsidR="00D16F3C" w:rsidRPr="006A249D" w:rsidDel="006B1DFA" w:rsidRDefault="00D16F3C" w:rsidP="00D16F45">
      <w:pPr>
        <w:rPr>
          <w:del w:id="1478" w:author="deletion" w:date="2026-07-13T15:55:00Z"/>
          <w:sz w:val="22"/>
          <w:szCs w:val="22"/>
        </w:rPr>
      </w:pPr>
      <w:del w:id="1479" w:author="deletion" w:date="2026-07-13T15:55:00Z">
        <w:r w:rsidRPr="006A249D" w:rsidDel="006B1DFA">
          <w:rPr>
            <w:sz w:val="22"/>
            <w:szCs w:val="22"/>
          </w:rPr>
          <w:delText>EU/1/95/001/031</w:delText>
        </w:r>
      </w:del>
    </w:p>
    <w:p w14:paraId="6AC3E893" w14:textId="2234E662" w:rsidR="00D16F3C" w:rsidRPr="006A249D" w:rsidDel="006B1DFA" w:rsidRDefault="00D16F3C" w:rsidP="00D16F45">
      <w:pPr>
        <w:pStyle w:val="NormalIndent"/>
        <w:spacing w:before="0"/>
        <w:ind w:left="0"/>
        <w:rPr>
          <w:del w:id="1480" w:author="deletion" w:date="2026-07-13T15:55:00Z"/>
          <w:color w:val="000000"/>
          <w:szCs w:val="22"/>
          <w:lang w:val="es-ES"/>
        </w:rPr>
      </w:pPr>
    </w:p>
    <w:p w14:paraId="78BE44F6" w14:textId="6276F532" w:rsidR="00D16F3C" w:rsidRPr="006A249D" w:rsidDel="006B1DFA" w:rsidRDefault="00D16F3C" w:rsidP="00D16F45">
      <w:pPr>
        <w:tabs>
          <w:tab w:val="left" w:pos="-720"/>
          <w:tab w:val="left" w:pos="567"/>
        </w:tabs>
        <w:rPr>
          <w:del w:id="1481" w:author="deletion" w:date="2026-07-13T15:55:00Z"/>
          <w:color w:val="000000"/>
          <w:sz w:val="22"/>
          <w:szCs w:val="22"/>
        </w:rPr>
      </w:pPr>
    </w:p>
    <w:p w14:paraId="36689158" w14:textId="07B8CC26" w:rsidR="00D16F3C" w:rsidRPr="006A249D" w:rsidDel="006B1DFA" w:rsidRDefault="00D16F3C" w:rsidP="00D16F45">
      <w:pPr>
        <w:keepNext/>
        <w:keepLines/>
        <w:ind w:left="567" w:hanging="567"/>
        <w:rPr>
          <w:del w:id="1482" w:author="deletion" w:date="2026-07-13T15:55:00Z"/>
          <w:color w:val="000000"/>
          <w:sz w:val="22"/>
          <w:szCs w:val="22"/>
        </w:rPr>
      </w:pPr>
      <w:del w:id="1483" w:author="deletion" w:date="2026-07-13T15:55:00Z">
        <w:r w:rsidRPr="006A249D" w:rsidDel="006B1DFA">
          <w:rPr>
            <w:b/>
            <w:color w:val="000000"/>
            <w:sz w:val="22"/>
            <w:szCs w:val="22"/>
          </w:rPr>
          <w:delText>9.</w:delText>
        </w:r>
        <w:r w:rsidRPr="006A249D" w:rsidDel="006B1DFA">
          <w:rPr>
            <w:b/>
            <w:color w:val="000000"/>
            <w:sz w:val="22"/>
            <w:szCs w:val="22"/>
          </w:rPr>
          <w:tab/>
          <w:delText>FECHA DE LA PRIMERA AUTORIZACIÓN/RENOVACIÓN DE LA AUTORIZACIÓN</w:delText>
        </w:r>
      </w:del>
    </w:p>
    <w:p w14:paraId="649CC019" w14:textId="577C7152" w:rsidR="00D16F3C" w:rsidRPr="006A249D" w:rsidDel="006B1DFA" w:rsidRDefault="00D16F3C" w:rsidP="00D16F45">
      <w:pPr>
        <w:keepNext/>
        <w:keepLines/>
        <w:tabs>
          <w:tab w:val="left" w:pos="-720"/>
        </w:tabs>
        <w:ind w:left="567" w:hanging="567"/>
        <w:rPr>
          <w:del w:id="1484" w:author="deletion" w:date="2026-07-13T15:55:00Z"/>
          <w:color w:val="000000"/>
          <w:sz w:val="22"/>
          <w:szCs w:val="22"/>
        </w:rPr>
      </w:pPr>
    </w:p>
    <w:p w14:paraId="6C8264D5" w14:textId="0E2A1BB2" w:rsidR="00D16F3C" w:rsidRPr="006A249D" w:rsidDel="006B1DFA" w:rsidRDefault="00D16F3C" w:rsidP="00D16F45">
      <w:pPr>
        <w:pStyle w:val="BodyText2"/>
        <w:keepNext/>
        <w:tabs>
          <w:tab w:val="left" w:pos="-720"/>
        </w:tabs>
        <w:spacing w:line="240" w:lineRule="auto"/>
        <w:ind w:left="0" w:firstLine="0"/>
        <w:rPr>
          <w:del w:id="1485" w:author="deletion" w:date="2026-07-13T15:55:00Z"/>
          <w:color w:val="000000"/>
          <w:sz w:val="22"/>
          <w:szCs w:val="22"/>
        </w:rPr>
      </w:pPr>
      <w:del w:id="1486" w:author="deletion" w:date="2026-07-13T15:55:00Z">
        <w:r w:rsidRPr="006A249D" w:rsidDel="006B1DFA">
          <w:rPr>
            <w:color w:val="000000"/>
            <w:sz w:val="22"/>
            <w:szCs w:val="22"/>
          </w:rPr>
          <w:delText>Fecha de la primera autorización: 20/octubre/1995</w:delText>
        </w:r>
      </w:del>
    </w:p>
    <w:p w14:paraId="616332D7" w14:textId="2E2AA0E2" w:rsidR="00D16F3C" w:rsidRPr="006A249D" w:rsidDel="006B1DFA" w:rsidRDefault="00D16F3C" w:rsidP="00D16F45">
      <w:pPr>
        <w:tabs>
          <w:tab w:val="left" w:pos="-720"/>
        </w:tabs>
        <w:rPr>
          <w:del w:id="1487" w:author="deletion" w:date="2026-07-13T15:55:00Z"/>
          <w:color w:val="000000"/>
          <w:sz w:val="22"/>
          <w:szCs w:val="22"/>
        </w:rPr>
      </w:pPr>
      <w:del w:id="1488" w:author="deletion" w:date="2026-07-13T15:55:00Z">
        <w:r w:rsidRPr="006A249D" w:rsidDel="006B1DFA">
          <w:rPr>
            <w:color w:val="000000"/>
            <w:sz w:val="22"/>
            <w:szCs w:val="22"/>
          </w:rPr>
          <w:delText>Fecha de la última renovación: 20/octubre/2010</w:delText>
        </w:r>
      </w:del>
    </w:p>
    <w:p w14:paraId="35A25EDD" w14:textId="346AD997" w:rsidR="00D16F3C" w:rsidRPr="006A249D" w:rsidDel="006B1DFA" w:rsidRDefault="00D16F3C" w:rsidP="00D16F45">
      <w:pPr>
        <w:tabs>
          <w:tab w:val="left" w:pos="-720"/>
        </w:tabs>
        <w:rPr>
          <w:del w:id="1489" w:author="deletion" w:date="2026-07-13T15:55:00Z"/>
          <w:color w:val="000000"/>
          <w:sz w:val="22"/>
          <w:szCs w:val="22"/>
        </w:rPr>
      </w:pPr>
    </w:p>
    <w:p w14:paraId="311E0852" w14:textId="022A52E2" w:rsidR="00D16F3C" w:rsidRPr="006A249D" w:rsidDel="006B1DFA" w:rsidRDefault="00D16F3C" w:rsidP="00D16F45">
      <w:pPr>
        <w:tabs>
          <w:tab w:val="left" w:pos="-720"/>
        </w:tabs>
        <w:rPr>
          <w:del w:id="1490" w:author="deletion" w:date="2026-07-13T15:55:00Z"/>
          <w:color w:val="000000"/>
          <w:sz w:val="22"/>
          <w:szCs w:val="22"/>
        </w:rPr>
      </w:pPr>
    </w:p>
    <w:p w14:paraId="683208EE" w14:textId="04621DFE" w:rsidR="00D16F3C" w:rsidRPr="006A249D" w:rsidDel="006B1DFA" w:rsidRDefault="00D16F3C" w:rsidP="00D16F45">
      <w:pPr>
        <w:keepNext/>
        <w:keepLines/>
        <w:ind w:left="567" w:hanging="567"/>
        <w:rPr>
          <w:del w:id="1491" w:author="deletion" w:date="2026-07-13T15:55:00Z"/>
          <w:b/>
          <w:color w:val="000000"/>
          <w:sz w:val="22"/>
          <w:szCs w:val="22"/>
        </w:rPr>
      </w:pPr>
      <w:del w:id="1492" w:author="deletion" w:date="2026-07-13T15:55:00Z">
        <w:r w:rsidRPr="006A249D" w:rsidDel="006B1DFA">
          <w:rPr>
            <w:b/>
            <w:color w:val="000000"/>
            <w:sz w:val="22"/>
            <w:szCs w:val="22"/>
          </w:rPr>
          <w:delText>10.</w:delText>
        </w:r>
        <w:r w:rsidRPr="006A249D" w:rsidDel="006B1DFA">
          <w:rPr>
            <w:b/>
            <w:color w:val="000000"/>
            <w:sz w:val="22"/>
            <w:szCs w:val="22"/>
          </w:rPr>
          <w:tab/>
          <w:delText>FECHA DE LA REVISIÓN DEL TEXTO</w:delText>
        </w:r>
      </w:del>
    </w:p>
    <w:p w14:paraId="628D75D0" w14:textId="432541B3" w:rsidR="00D16F3C" w:rsidRPr="006A249D" w:rsidDel="006B1DFA" w:rsidRDefault="00D16F3C" w:rsidP="00D16F45">
      <w:pPr>
        <w:keepNext/>
        <w:keepLines/>
        <w:tabs>
          <w:tab w:val="left" w:pos="-720"/>
        </w:tabs>
        <w:rPr>
          <w:del w:id="1493" w:author="deletion" w:date="2026-07-13T15:55:00Z"/>
          <w:bCs/>
          <w:color w:val="000000"/>
          <w:sz w:val="22"/>
          <w:szCs w:val="22"/>
        </w:rPr>
      </w:pPr>
    </w:p>
    <w:p w14:paraId="67EDA738" w14:textId="358A6044" w:rsidR="00D16F3C" w:rsidRPr="006A249D" w:rsidDel="006B1DFA" w:rsidRDefault="00D16F3C" w:rsidP="00D16F45">
      <w:pPr>
        <w:tabs>
          <w:tab w:val="left" w:pos="-720"/>
        </w:tabs>
        <w:rPr>
          <w:del w:id="1494" w:author="deletion" w:date="2026-07-13T15:55:00Z"/>
          <w:color w:val="000000"/>
          <w:sz w:val="22"/>
          <w:szCs w:val="22"/>
        </w:rPr>
      </w:pPr>
      <w:del w:id="1495" w:author="deletion" w:date="2026-07-13T15:55:00Z">
        <w:r w:rsidRPr="006A249D" w:rsidDel="006B1DFA">
          <w:rPr>
            <w:color w:val="000000"/>
            <w:sz w:val="22"/>
            <w:szCs w:val="22"/>
          </w:rPr>
          <w:delText xml:space="preserve">La información detallada de este medicamento está disponible en la página web de la Agencia Europea de Medicamentos </w:delText>
        </w:r>
        <w:r w:rsidDel="006B1DFA">
          <w:fldChar w:fldCharType="begin"/>
        </w:r>
        <w:r w:rsidDel="006B1DFA">
          <w:delInstrText xml:space="preserve"> HYPERLINK "https://www.ema.europa.eu"</w:delInstrText>
        </w:r>
        <w:r w:rsidDel="006B1DFA">
          <w:fldChar w:fldCharType="separate"/>
        </w:r>
        <w:r w:rsidR="007443AB" w:rsidRPr="009333ED" w:rsidDel="006B1DFA">
          <w:rPr>
            <w:rStyle w:val="Hyperlink"/>
            <w:sz w:val="22"/>
            <w:szCs w:val="22"/>
          </w:rPr>
          <w:delText>https://www.ema.europa.eu</w:delText>
        </w:r>
        <w:r w:rsidDel="006B1DFA">
          <w:rPr>
            <w:rStyle w:val="Hyperlink"/>
            <w:sz w:val="22"/>
            <w:szCs w:val="22"/>
          </w:rPr>
          <w:fldChar w:fldCharType="end"/>
        </w:r>
        <w:r w:rsidRPr="006A249D" w:rsidDel="006B1DFA">
          <w:rPr>
            <w:color w:val="000000"/>
            <w:sz w:val="22"/>
            <w:szCs w:val="22"/>
          </w:rPr>
          <w:delText>.</w:delText>
        </w:r>
      </w:del>
    </w:p>
    <w:p w14:paraId="2334F672" w14:textId="344FCE7E" w:rsidR="00D16F3C" w:rsidRPr="006A249D" w:rsidDel="006B1DFA" w:rsidRDefault="00D16F3C" w:rsidP="00D16F45">
      <w:pPr>
        <w:tabs>
          <w:tab w:val="left" w:pos="-720"/>
          <w:tab w:val="left" w:pos="567"/>
        </w:tabs>
        <w:rPr>
          <w:del w:id="1496" w:author="deletion" w:date="2026-07-13T15:55:00Z"/>
          <w:bCs/>
          <w:color w:val="000000"/>
          <w:sz w:val="22"/>
          <w:szCs w:val="22"/>
        </w:rPr>
      </w:pPr>
    </w:p>
    <w:p w14:paraId="3D86F300" w14:textId="74B195F5" w:rsidR="00BE618B" w:rsidRPr="006A249D" w:rsidRDefault="00D16F3C" w:rsidP="00D16F45">
      <w:pPr>
        <w:keepNext/>
        <w:keepLines/>
        <w:tabs>
          <w:tab w:val="left" w:pos="-720"/>
          <w:tab w:val="left" w:pos="567"/>
        </w:tabs>
        <w:rPr>
          <w:color w:val="000000"/>
          <w:sz w:val="22"/>
          <w:szCs w:val="22"/>
        </w:rPr>
      </w:pPr>
      <w:del w:id="1497" w:author="deletion" w:date="2026-07-13T15:55:00Z">
        <w:r w:rsidRPr="006A249D" w:rsidDel="006B1DFA">
          <w:rPr>
            <w:color w:val="000000"/>
            <w:sz w:val="22"/>
            <w:szCs w:val="22"/>
          </w:rPr>
          <w:br w:type="page"/>
        </w:r>
      </w:del>
      <w:r w:rsidR="00BE618B" w:rsidRPr="006A249D">
        <w:rPr>
          <w:b/>
          <w:color w:val="000000"/>
          <w:sz w:val="22"/>
          <w:szCs w:val="22"/>
        </w:rPr>
        <w:lastRenderedPageBreak/>
        <w:t>1.</w:t>
      </w:r>
      <w:r w:rsidR="00BE618B" w:rsidRPr="006A249D">
        <w:rPr>
          <w:b/>
          <w:color w:val="000000"/>
          <w:sz w:val="22"/>
          <w:szCs w:val="22"/>
        </w:rPr>
        <w:tab/>
        <w:t>NOMBRE DEL MEDICAMENTO</w:t>
      </w:r>
    </w:p>
    <w:p w14:paraId="7D250F4D" w14:textId="77777777" w:rsidR="00BE618B" w:rsidRPr="006A249D" w:rsidRDefault="00BE618B" w:rsidP="00D16F45">
      <w:pPr>
        <w:keepNext/>
        <w:keepLines/>
        <w:tabs>
          <w:tab w:val="left" w:pos="-720"/>
          <w:tab w:val="left" w:pos="567"/>
        </w:tabs>
        <w:rPr>
          <w:color w:val="000000"/>
          <w:sz w:val="22"/>
          <w:szCs w:val="22"/>
        </w:rPr>
      </w:pPr>
    </w:p>
    <w:p w14:paraId="4017ACD7" w14:textId="2E675DCD" w:rsidR="00EA0144" w:rsidRPr="003027E8" w:rsidRDefault="00EA0144" w:rsidP="00D16F45">
      <w:pPr>
        <w:keepNext/>
        <w:keepLines/>
        <w:ind w:left="567" w:hanging="567"/>
        <w:rPr>
          <w:sz w:val="22"/>
          <w:szCs w:val="22"/>
        </w:rPr>
      </w:pPr>
      <w:r w:rsidRPr="003027E8">
        <w:rPr>
          <w:sz w:val="22"/>
          <w:szCs w:val="22"/>
        </w:rPr>
        <w:t>GONAL</w:t>
      </w:r>
      <w:r w:rsidRPr="003027E8">
        <w:rPr>
          <w:sz w:val="22"/>
          <w:szCs w:val="22"/>
        </w:rPr>
        <w:noBreakHyphen/>
        <w:t xml:space="preserve">f 150 UI/0,24 ml </w:t>
      </w:r>
      <w:r w:rsidRPr="003027E8">
        <w:rPr>
          <w:color w:val="000000"/>
          <w:sz w:val="22"/>
          <w:szCs w:val="22"/>
        </w:rPr>
        <w:t>solución inyectable en pluma precargada</w:t>
      </w:r>
    </w:p>
    <w:p w14:paraId="4EFBA506" w14:textId="77777777" w:rsidR="00BE618B" w:rsidRPr="006A249D" w:rsidRDefault="00BE618B" w:rsidP="00D16F45">
      <w:pPr>
        <w:rPr>
          <w:color w:val="000000"/>
          <w:sz w:val="22"/>
          <w:szCs w:val="22"/>
        </w:rPr>
      </w:pPr>
    </w:p>
    <w:p w14:paraId="26F6A73E" w14:textId="77777777" w:rsidR="00BE618B" w:rsidRPr="006A249D" w:rsidRDefault="00BE618B" w:rsidP="00D16F45">
      <w:pPr>
        <w:tabs>
          <w:tab w:val="left" w:pos="-720"/>
        </w:tabs>
        <w:rPr>
          <w:color w:val="000000"/>
          <w:sz w:val="22"/>
          <w:szCs w:val="22"/>
        </w:rPr>
      </w:pPr>
    </w:p>
    <w:p w14:paraId="5F7ABF67" w14:textId="77777777" w:rsidR="00BE618B" w:rsidRPr="006A249D" w:rsidRDefault="00BE618B" w:rsidP="00D16F45">
      <w:pPr>
        <w:keepNext/>
        <w:keepLines/>
        <w:rPr>
          <w:color w:val="000000"/>
          <w:sz w:val="22"/>
          <w:szCs w:val="22"/>
        </w:rPr>
      </w:pPr>
      <w:r w:rsidRPr="006A249D">
        <w:rPr>
          <w:b/>
          <w:color w:val="000000"/>
          <w:sz w:val="22"/>
          <w:szCs w:val="22"/>
        </w:rPr>
        <w:t>2.</w:t>
      </w:r>
      <w:r w:rsidRPr="006A249D">
        <w:rPr>
          <w:color w:val="000000"/>
          <w:sz w:val="22"/>
          <w:szCs w:val="22"/>
        </w:rPr>
        <w:tab/>
      </w:r>
      <w:r w:rsidRPr="006A249D">
        <w:rPr>
          <w:b/>
          <w:color w:val="000000"/>
          <w:sz w:val="22"/>
          <w:szCs w:val="22"/>
        </w:rPr>
        <w:t>COMPOSICIÓN CUALITATIVA Y CUANTITATIVA</w:t>
      </w:r>
    </w:p>
    <w:p w14:paraId="030DB002" w14:textId="77777777" w:rsidR="00BE618B" w:rsidRPr="006A249D" w:rsidRDefault="00BE618B" w:rsidP="00D16F45">
      <w:pPr>
        <w:keepNext/>
        <w:keepLines/>
        <w:tabs>
          <w:tab w:val="left" w:pos="-720"/>
        </w:tabs>
        <w:rPr>
          <w:color w:val="000000"/>
          <w:sz w:val="22"/>
          <w:szCs w:val="22"/>
        </w:rPr>
      </w:pPr>
    </w:p>
    <w:p w14:paraId="0924E93A" w14:textId="6D089E0A" w:rsidR="00EA0144" w:rsidRPr="003027E8" w:rsidRDefault="00EA0144" w:rsidP="00D16F45">
      <w:pPr>
        <w:rPr>
          <w:sz w:val="22"/>
          <w:szCs w:val="22"/>
        </w:rPr>
      </w:pPr>
      <w:bookmarkStart w:id="1498" w:name="_Hlk134171284"/>
      <w:r w:rsidRPr="003027E8">
        <w:rPr>
          <w:color w:val="000000"/>
          <w:sz w:val="22"/>
          <w:szCs w:val="22"/>
        </w:rPr>
        <w:t xml:space="preserve">Cada pluma precargada multidosis contiene </w:t>
      </w:r>
      <w:r w:rsidRPr="003027E8">
        <w:rPr>
          <w:sz w:val="22"/>
          <w:szCs w:val="22"/>
        </w:rPr>
        <w:t>150 UI (equivalente a 11 microgramos) de folitropina alfa* en 0,24 ml de solución.</w:t>
      </w:r>
      <w:bookmarkEnd w:id="1498"/>
    </w:p>
    <w:p w14:paraId="414F0FBE" w14:textId="77777777" w:rsidR="00494C9E" w:rsidRPr="006A249D" w:rsidRDefault="00494C9E" w:rsidP="00D16F45">
      <w:pPr>
        <w:tabs>
          <w:tab w:val="left" w:pos="-720"/>
          <w:tab w:val="left" w:pos="0"/>
        </w:tabs>
        <w:rPr>
          <w:color w:val="000000"/>
          <w:sz w:val="22"/>
          <w:szCs w:val="22"/>
        </w:rPr>
      </w:pPr>
    </w:p>
    <w:p w14:paraId="62E5926A" w14:textId="246D7A24" w:rsidR="00BE618B" w:rsidRPr="006A249D" w:rsidRDefault="00BE618B" w:rsidP="00D16F45">
      <w:pPr>
        <w:tabs>
          <w:tab w:val="left" w:pos="567"/>
        </w:tabs>
        <w:rPr>
          <w:color w:val="000000"/>
          <w:sz w:val="22"/>
          <w:szCs w:val="22"/>
        </w:rPr>
      </w:pPr>
      <w:r w:rsidRPr="006A249D">
        <w:rPr>
          <w:color w:val="000000"/>
          <w:sz w:val="22"/>
          <w:szCs w:val="22"/>
        </w:rPr>
        <w:t>*hormona foliculoestimulante humana recombinante (r</w:t>
      </w:r>
      <w:r w:rsidRPr="006A249D">
        <w:rPr>
          <w:color w:val="000000"/>
          <w:sz w:val="22"/>
          <w:szCs w:val="22"/>
        </w:rPr>
        <w:noBreakHyphen/>
        <w:t>hFSH) producida en células de ovario de hámster chino (CHO) mediante tecnología de ADN recombinante</w:t>
      </w:r>
    </w:p>
    <w:p w14:paraId="1C2ECB25" w14:textId="77777777" w:rsidR="00BE618B" w:rsidRPr="006A249D" w:rsidRDefault="00BE618B" w:rsidP="00D16F45">
      <w:pPr>
        <w:tabs>
          <w:tab w:val="left" w:pos="567"/>
        </w:tabs>
        <w:rPr>
          <w:color w:val="000000"/>
          <w:sz w:val="22"/>
          <w:szCs w:val="22"/>
        </w:rPr>
      </w:pPr>
    </w:p>
    <w:p w14:paraId="4A340DBA" w14:textId="77777777" w:rsidR="00BE618B" w:rsidRPr="006A249D" w:rsidRDefault="00BE618B" w:rsidP="00D16F45">
      <w:pPr>
        <w:tabs>
          <w:tab w:val="left" w:pos="-720"/>
          <w:tab w:val="left" w:pos="0"/>
        </w:tabs>
        <w:rPr>
          <w:color w:val="000000"/>
          <w:sz w:val="22"/>
          <w:szCs w:val="22"/>
        </w:rPr>
      </w:pPr>
      <w:r w:rsidRPr="006A249D">
        <w:rPr>
          <w:color w:val="000000"/>
          <w:sz w:val="22"/>
          <w:szCs w:val="22"/>
        </w:rPr>
        <w:t>Para consultar la lista completa de excipientes</w:t>
      </w:r>
      <w:r w:rsidR="009426FF" w:rsidRPr="006A249D">
        <w:rPr>
          <w:color w:val="000000"/>
          <w:sz w:val="22"/>
          <w:szCs w:val="22"/>
        </w:rPr>
        <w:t>,</w:t>
      </w:r>
      <w:r w:rsidRPr="006A249D">
        <w:rPr>
          <w:color w:val="000000"/>
          <w:sz w:val="22"/>
          <w:szCs w:val="22"/>
        </w:rPr>
        <w:t xml:space="preserve"> ver sección 6.1.</w:t>
      </w:r>
    </w:p>
    <w:p w14:paraId="49FF76C1" w14:textId="77777777" w:rsidR="00BE618B" w:rsidRPr="006A249D" w:rsidRDefault="00BE618B" w:rsidP="00D16F45">
      <w:pPr>
        <w:tabs>
          <w:tab w:val="left" w:pos="-720"/>
        </w:tabs>
        <w:rPr>
          <w:bCs/>
          <w:color w:val="000000"/>
          <w:sz w:val="22"/>
          <w:szCs w:val="22"/>
        </w:rPr>
      </w:pPr>
    </w:p>
    <w:p w14:paraId="687BB050" w14:textId="77777777" w:rsidR="00BE618B" w:rsidRPr="006A249D" w:rsidRDefault="00BE618B" w:rsidP="00D16F45">
      <w:pPr>
        <w:tabs>
          <w:tab w:val="left" w:pos="-720"/>
        </w:tabs>
        <w:rPr>
          <w:bCs/>
          <w:color w:val="000000"/>
          <w:sz w:val="22"/>
          <w:szCs w:val="22"/>
        </w:rPr>
      </w:pPr>
    </w:p>
    <w:p w14:paraId="6C27E3F9" w14:textId="77777777" w:rsidR="00BE618B" w:rsidRPr="006A249D" w:rsidRDefault="00BE618B" w:rsidP="00D16F45">
      <w:pPr>
        <w:keepNext/>
        <w:keepLines/>
        <w:rPr>
          <w:b/>
          <w:color w:val="000000"/>
          <w:sz w:val="22"/>
          <w:szCs w:val="22"/>
        </w:rPr>
      </w:pPr>
      <w:r w:rsidRPr="006A249D">
        <w:rPr>
          <w:b/>
          <w:color w:val="000000"/>
          <w:sz w:val="22"/>
          <w:szCs w:val="22"/>
        </w:rPr>
        <w:t>3.</w:t>
      </w:r>
      <w:r w:rsidRPr="006A249D">
        <w:rPr>
          <w:b/>
          <w:color w:val="000000"/>
          <w:sz w:val="22"/>
          <w:szCs w:val="22"/>
        </w:rPr>
        <w:tab/>
      </w:r>
      <w:r w:rsidR="009426FF" w:rsidRPr="006A249D">
        <w:rPr>
          <w:b/>
          <w:color w:val="000000"/>
          <w:sz w:val="22"/>
          <w:szCs w:val="22"/>
        </w:rPr>
        <w:t>FORMA FARMACÉUTICA</w:t>
      </w:r>
    </w:p>
    <w:p w14:paraId="5161AB69" w14:textId="77777777" w:rsidR="009426FF" w:rsidRPr="006A249D" w:rsidRDefault="009426FF" w:rsidP="00D16F45">
      <w:pPr>
        <w:keepNext/>
        <w:keepLines/>
        <w:rPr>
          <w:color w:val="000000"/>
          <w:sz w:val="22"/>
          <w:szCs w:val="22"/>
        </w:rPr>
      </w:pPr>
    </w:p>
    <w:p w14:paraId="2AF9C0F9" w14:textId="77777777" w:rsidR="00BE618B" w:rsidRPr="006A249D" w:rsidRDefault="00BE618B" w:rsidP="00D16F45">
      <w:pPr>
        <w:tabs>
          <w:tab w:val="left" w:pos="567"/>
        </w:tabs>
        <w:rPr>
          <w:color w:val="000000"/>
          <w:sz w:val="22"/>
          <w:szCs w:val="22"/>
        </w:rPr>
      </w:pPr>
      <w:r w:rsidRPr="006A249D">
        <w:rPr>
          <w:color w:val="000000"/>
          <w:sz w:val="22"/>
          <w:szCs w:val="22"/>
        </w:rPr>
        <w:t>Solución inyectable en pluma precargada.</w:t>
      </w:r>
    </w:p>
    <w:p w14:paraId="4A6CE487" w14:textId="77777777" w:rsidR="00BE618B" w:rsidRPr="006A249D" w:rsidRDefault="00BE618B" w:rsidP="00D16F45">
      <w:pPr>
        <w:tabs>
          <w:tab w:val="left" w:pos="567"/>
        </w:tabs>
        <w:rPr>
          <w:color w:val="000000"/>
          <w:sz w:val="22"/>
          <w:szCs w:val="22"/>
        </w:rPr>
      </w:pPr>
    </w:p>
    <w:p w14:paraId="4E87E13D" w14:textId="77777777" w:rsidR="00BE618B" w:rsidRPr="006A249D" w:rsidRDefault="00BE618B" w:rsidP="00D16F45">
      <w:pPr>
        <w:tabs>
          <w:tab w:val="left" w:pos="567"/>
        </w:tabs>
        <w:rPr>
          <w:color w:val="000000"/>
          <w:sz w:val="22"/>
          <w:szCs w:val="22"/>
        </w:rPr>
      </w:pPr>
      <w:r w:rsidRPr="006A249D">
        <w:rPr>
          <w:color w:val="000000"/>
          <w:sz w:val="22"/>
          <w:szCs w:val="22"/>
        </w:rPr>
        <w:t>Solución límpida, incolora.</w:t>
      </w:r>
    </w:p>
    <w:p w14:paraId="4DD8C4F7" w14:textId="77777777" w:rsidR="00BE618B" w:rsidRPr="006A249D" w:rsidRDefault="00BE618B" w:rsidP="00D16F45">
      <w:pPr>
        <w:tabs>
          <w:tab w:val="left" w:pos="567"/>
        </w:tabs>
        <w:rPr>
          <w:color w:val="000000"/>
          <w:sz w:val="22"/>
          <w:szCs w:val="22"/>
        </w:rPr>
      </w:pPr>
    </w:p>
    <w:p w14:paraId="10090F7A" w14:textId="77777777" w:rsidR="00BE618B" w:rsidRPr="006A249D" w:rsidRDefault="00BE618B" w:rsidP="00D16F45">
      <w:pPr>
        <w:tabs>
          <w:tab w:val="left" w:pos="567"/>
        </w:tabs>
        <w:rPr>
          <w:color w:val="000000"/>
          <w:sz w:val="22"/>
          <w:szCs w:val="22"/>
        </w:rPr>
      </w:pPr>
      <w:r w:rsidRPr="006A249D">
        <w:rPr>
          <w:color w:val="000000"/>
          <w:sz w:val="22"/>
          <w:szCs w:val="22"/>
        </w:rPr>
        <w:t>El pH de la solución es de 6,7 a 7,3.</w:t>
      </w:r>
    </w:p>
    <w:p w14:paraId="46A36355" w14:textId="77777777" w:rsidR="00BE618B" w:rsidRPr="006A249D" w:rsidRDefault="00BE618B" w:rsidP="00D16F45">
      <w:pPr>
        <w:tabs>
          <w:tab w:val="left" w:pos="-720"/>
        </w:tabs>
        <w:rPr>
          <w:color w:val="000000"/>
          <w:sz w:val="22"/>
          <w:szCs w:val="22"/>
        </w:rPr>
      </w:pPr>
    </w:p>
    <w:p w14:paraId="05268D92" w14:textId="77777777" w:rsidR="00BE618B" w:rsidRPr="006A249D" w:rsidRDefault="00BE618B" w:rsidP="00D16F45">
      <w:pPr>
        <w:tabs>
          <w:tab w:val="left" w:pos="-720"/>
        </w:tabs>
        <w:rPr>
          <w:color w:val="000000"/>
          <w:sz w:val="22"/>
          <w:szCs w:val="22"/>
        </w:rPr>
      </w:pPr>
    </w:p>
    <w:p w14:paraId="3311DDC6" w14:textId="77777777" w:rsidR="00BE618B" w:rsidRPr="006A249D" w:rsidRDefault="00BE618B" w:rsidP="00D16F45">
      <w:pPr>
        <w:keepNext/>
        <w:keepLines/>
        <w:rPr>
          <w:color w:val="000000"/>
          <w:sz w:val="22"/>
          <w:szCs w:val="22"/>
        </w:rPr>
      </w:pPr>
      <w:r w:rsidRPr="006A249D">
        <w:rPr>
          <w:b/>
          <w:color w:val="000000"/>
          <w:sz w:val="22"/>
          <w:szCs w:val="22"/>
        </w:rPr>
        <w:t>4.</w:t>
      </w:r>
      <w:r w:rsidRPr="006A249D">
        <w:rPr>
          <w:b/>
          <w:color w:val="000000"/>
          <w:sz w:val="22"/>
          <w:szCs w:val="22"/>
        </w:rPr>
        <w:tab/>
        <w:t>DATOS CLÍNICOS</w:t>
      </w:r>
    </w:p>
    <w:p w14:paraId="4F75D690" w14:textId="77777777" w:rsidR="00BE618B" w:rsidRPr="006A249D" w:rsidRDefault="00BE618B" w:rsidP="00D16F45">
      <w:pPr>
        <w:keepNext/>
        <w:keepLines/>
        <w:tabs>
          <w:tab w:val="left" w:pos="-720"/>
        </w:tabs>
        <w:rPr>
          <w:color w:val="000000"/>
          <w:sz w:val="22"/>
          <w:szCs w:val="22"/>
        </w:rPr>
      </w:pPr>
    </w:p>
    <w:p w14:paraId="76B51FC9" w14:textId="77777777" w:rsidR="00BE618B" w:rsidRPr="006A249D" w:rsidRDefault="00BE618B" w:rsidP="00D16F45">
      <w:pPr>
        <w:keepNext/>
        <w:keepLines/>
        <w:rPr>
          <w:b/>
          <w:color w:val="000000"/>
          <w:sz w:val="22"/>
          <w:szCs w:val="22"/>
        </w:rPr>
      </w:pPr>
      <w:r w:rsidRPr="006A249D">
        <w:rPr>
          <w:b/>
          <w:color w:val="000000"/>
          <w:sz w:val="22"/>
          <w:szCs w:val="22"/>
        </w:rPr>
        <w:t>4.1</w:t>
      </w:r>
      <w:r w:rsidRPr="006A249D">
        <w:rPr>
          <w:b/>
          <w:color w:val="000000"/>
          <w:sz w:val="22"/>
          <w:szCs w:val="22"/>
        </w:rPr>
        <w:tab/>
        <w:t>Indicaciones terapéuticas</w:t>
      </w:r>
    </w:p>
    <w:p w14:paraId="1D915B2E" w14:textId="77777777" w:rsidR="00BE618B" w:rsidRPr="006A249D" w:rsidRDefault="00BE618B" w:rsidP="00D16F45">
      <w:pPr>
        <w:keepNext/>
        <w:keepLines/>
        <w:tabs>
          <w:tab w:val="left" w:pos="-720"/>
        </w:tabs>
        <w:rPr>
          <w:color w:val="000000"/>
          <w:sz w:val="22"/>
          <w:szCs w:val="22"/>
        </w:rPr>
      </w:pPr>
    </w:p>
    <w:p w14:paraId="6C63C29C" w14:textId="77777777" w:rsidR="00BE618B" w:rsidRPr="006A249D" w:rsidRDefault="00BE618B" w:rsidP="00D16F45">
      <w:pPr>
        <w:keepNext/>
        <w:keepLines/>
        <w:tabs>
          <w:tab w:val="left" w:pos="-720"/>
        </w:tabs>
        <w:rPr>
          <w:color w:val="000000"/>
          <w:sz w:val="22"/>
          <w:szCs w:val="22"/>
          <w:u w:val="single"/>
        </w:rPr>
      </w:pPr>
      <w:r w:rsidRPr="006A249D">
        <w:rPr>
          <w:color w:val="000000"/>
          <w:sz w:val="22"/>
          <w:szCs w:val="22"/>
          <w:u w:val="single"/>
        </w:rPr>
        <w:t>En mujeres adultas</w:t>
      </w:r>
    </w:p>
    <w:p w14:paraId="4A2DBEC7" w14:textId="77777777" w:rsidR="00BE618B" w:rsidRPr="00B17C92" w:rsidRDefault="00BE618B" w:rsidP="00D16F45">
      <w:pPr>
        <w:keepNext/>
        <w:keepLines/>
        <w:tabs>
          <w:tab w:val="left" w:pos="-720"/>
        </w:tabs>
        <w:rPr>
          <w:iCs/>
          <w:color w:val="000000"/>
          <w:sz w:val="22"/>
          <w:szCs w:val="22"/>
        </w:rPr>
      </w:pPr>
    </w:p>
    <w:p w14:paraId="57FCA58B" w14:textId="77777777" w:rsidR="00BE618B" w:rsidRPr="006A249D" w:rsidRDefault="00BE618B" w:rsidP="00D16F45">
      <w:pPr>
        <w:pStyle w:val="BodyTextIndent"/>
        <w:numPr>
          <w:ilvl w:val="0"/>
          <w:numId w:val="3"/>
        </w:numPr>
        <w:tabs>
          <w:tab w:val="clear" w:pos="360"/>
        </w:tabs>
        <w:ind w:left="567" w:hanging="567"/>
        <w:jc w:val="left"/>
        <w:rPr>
          <w:color w:val="000000"/>
          <w:sz w:val="22"/>
          <w:szCs w:val="22"/>
        </w:rPr>
      </w:pPr>
      <w:r w:rsidRPr="006A249D">
        <w:rPr>
          <w:color w:val="000000"/>
          <w:sz w:val="22"/>
          <w:szCs w:val="22"/>
        </w:rPr>
        <w:t>Anovulación (incluyendo el síndrome del ovario poliquístico) en mujeres que no han respondido al tratamiento con citrato de clomifeno.</w:t>
      </w:r>
    </w:p>
    <w:p w14:paraId="1267A9C1" w14:textId="77777777" w:rsidR="00BE618B" w:rsidRPr="006A249D" w:rsidRDefault="00BE618B" w:rsidP="00D16F45">
      <w:pPr>
        <w:numPr>
          <w:ilvl w:val="0"/>
          <w:numId w:val="3"/>
        </w:numPr>
        <w:tabs>
          <w:tab w:val="clear" w:pos="360"/>
        </w:tabs>
        <w:ind w:left="567" w:hanging="567"/>
        <w:rPr>
          <w:color w:val="000000"/>
          <w:sz w:val="22"/>
          <w:szCs w:val="22"/>
        </w:rPr>
      </w:pPr>
      <w:r w:rsidRPr="006A249D">
        <w:rPr>
          <w:color w:val="000000"/>
          <w:sz w:val="22"/>
          <w:szCs w:val="22"/>
        </w:rPr>
        <w:t xml:space="preserve">Estimulación del desarrollo folicular múltiple en mujeres sometidas a superovulación para realizar técnicas de reproducción asistida (TRA), tales como la fertilización </w:t>
      </w:r>
      <w:r w:rsidRPr="006A249D">
        <w:rPr>
          <w:i/>
          <w:color w:val="000000"/>
          <w:sz w:val="22"/>
          <w:szCs w:val="22"/>
        </w:rPr>
        <w:t xml:space="preserve">in vitro </w:t>
      </w:r>
      <w:r w:rsidRPr="006A249D">
        <w:rPr>
          <w:color w:val="000000"/>
          <w:sz w:val="22"/>
          <w:szCs w:val="22"/>
        </w:rPr>
        <w:t>(FIV), transferencia intratubárica de gametos y transferencia intratubárica de cigotos.</w:t>
      </w:r>
    </w:p>
    <w:p w14:paraId="22EBC1B3" w14:textId="19933513" w:rsidR="00494C9E" w:rsidRPr="006A249D" w:rsidRDefault="00494C9E" w:rsidP="00D16F45">
      <w:pPr>
        <w:numPr>
          <w:ilvl w:val="0"/>
          <w:numId w:val="3"/>
        </w:numPr>
        <w:tabs>
          <w:tab w:val="clear" w:pos="360"/>
        </w:tabs>
        <w:ind w:left="567" w:hanging="567"/>
        <w:rPr>
          <w:color w:val="000000"/>
          <w:sz w:val="22"/>
          <w:szCs w:val="22"/>
        </w:rPr>
      </w:pPr>
      <w:r w:rsidRPr="006A249D">
        <w:rPr>
          <w:color w:val="000000"/>
          <w:sz w:val="22"/>
          <w:szCs w:val="22"/>
        </w:rPr>
        <w:t>GONAL</w:t>
      </w:r>
      <w:r w:rsidRPr="006A249D">
        <w:rPr>
          <w:color w:val="000000"/>
          <w:sz w:val="22"/>
          <w:szCs w:val="22"/>
        </w:rPr>
        <w:noBreakHyphen/>
        <w:t xml:space="preserve">f, asociado a un preparado de hormona luteinizante (LH), </w:t>
      </w:r>
      <w:r w:rsidRPr="006A249D">
        <w:rPr>
          <w:sz w:val="22"/>
          <w:szCs w:val="22"/>
        </w:rPr>
        <w:t xml:space="preserve">está indicado </w:t>
      </w:r>
      <w:r w:rsidRPr="006A249D">
        <w:rPr>
          <w:color w:val="000000"/>
          <w:sz w:val="22"/>
          <w:szCs w:val="22"/>
        </w:rPr>
        <w:t>para la estimulación del desarrollo folicular en mujeres con deficiencia grave de LH y FSH.</w:t>
      </w:r>
    </w:p>
    <w:p w14:paraId="3938A433" w14:textId="77777777" w:rsidR="00BE618B" w:rsidRPr="006A249D" w:rsidRDefault="00BE618B" w:rsidP="00D16F45">
      <w:pPr>
        <w:tabs>
          <w:tab w:val="left" w:pos="-720"/>
          <w:tab w:val="left" w:pos="0"/>
          <w:tab w:val="num" w:pos="540"/>
        </w:tabs>
        <w:ind w:left="540" w:hanging="540"/>
        <w:rPr>
          <w:color w:val="000000"/>
          <w:sz w:val="22"/>
          <w:szCs w:val="22"/>
        </w:rPr>
      </w:pPr>
    </w:p>
    <w:p w14:paraId="4D001477" w14:textId="77777777" w:rsidR="00BE618B" w:rsidRPr="006A249D" w:rsidRDefault="00BE618B" w:rsidP="00D16F45">
      <w:pPr>
        <w:keepNext/>
        <w:keepLines/>
        <w:tabs>
          <w:tab w:val="left" w:pos="-720"/>
          <w:tab w:val="left" w:pos="0"/>
          <w:tab w:val="num" w:pos="540"/>
        </w:tabs>
        <w:rPr>
          <w:color w:val="000000"/>
          <w:sz w:val="22"/>
          <w:szCs w:val="22"/>
          <w:u w:val="single"/>
        </w:rPr>
      </w:pPr>
      <w:r w:rsidRPr="006A249D">
        <w:rPr>
          <w:color w:val="000000"/>
          <w:sz w:val="22"/>
          <w:szCs w:val="22"/>
          <w:u w:val="single"/>
        </w:rPr>
        <w:t>En</w:t>
      </w:r>
      <w:r w:rsidR="00807832" w:rsidRPr="006A249D">
        <w:rPr>
          <w:color w:val="000000"/>
          <w:sz w:val="22"/>
          <w:szCs w:val="22"/>
          <w:u w:val="single"/>
        </w:rPr>
        <w:t xml:space="preserve"> </w:t>
      </w:r>
      <w:r w:rsidRPr="006A249D">
        <w:rPr>
          <w:color w:val="000000"/>
          <w:sz w:val="22"/>
          <w:szCs w:val="22"/>
          <w:u w:val="single"/>
        </w:rPr>
        <w:t>varones adultos</w:t>
      </w:r>
    </w:p>
    <w:p w14:paraId="171DEE34" w14:textId="77777777" w:rsidR="00BE618B" w:rsidRPr="006A249D" w:rsidRDefault="00BE618B" w:rsidP="00D16F45">
      <w:pPr>
        <w:keepNext/>
        <w:keepLines/>
        <w:tabs>
          <w:tab w:val="left" w:pos="-720"/>
          <w:tab w:val="left" w:pos="0"/>
          <w:tab w:val="num" w:pos="540"/>
        </w:tabs>
        <w:rPr>
          <w:iCs/>
          <w:color w:val="000000"/>
          <w:sz w:val="22"/>
          <w:szCs w:val="22"/>
        </w:rPr>
      </w:pPr>
    </w:p>
    <w:p w14:paraId="7247F39D" w14:textId="77777777" w:rsidR="00BE618B" w:rsidRPr="006A249D" w:rsidRDefault="00BE618B" w:rsidP="00D16F45">
      <w:pPr>
        <w:pStyle w:val="NormalIndent"/>
        <w:numPr>
          <w:ilvl w:val="0"/>
          <w:numId w:val="3"/>
        </w:numPr>
        <w:tabs>
          <w:tab w:val="clear" w:pos="360"/>
        </w:tabs>
        <w:spacing w:before="0"/>
        <w:ind w:left="567" w:hanging="567"/>
        <w:rPr>
          <w:color w:val="000000"/>
          <w:szCs w:val="22"/>
          <w:lang w:val="es-ES"/>
        </w:rPr>
      </w:pPr>
      <w:r w:rsidRPr="006A249D">
        <w:rPr>
          <w:color w:val="000000"/>
          <w:szCs w:val="22"/>
          <w:lang w:val="es-ES"/>
        </w:rPr>
        <w:t>GONAL</w:t>
      </w:r>
      <w:r w:rsidRPr="006A249D">
        <w:rPr>
          <w:color w:val="000000"/>
          <w:szCs w:val="22"/>
          <w:lang w:val="es-ES"/>
        </w:rPr>
        <w:noBreakHyphen/>
        <w:t xml:space="preserve">f está indicado para estimular la espermatogénesis en varones con hipogonadismo hipogonadotropo congénito o adquirido, administrado de forma concomitante con </w:t>
      </w:r>
      <w:r w:rsidR="000D1AB4" w:rsidRPr="006A249D">
        <w:rPr>
          <w:color w:val="000000"/>
          <w:szCs w:val="22"/>
          <w:lang w:val="es-ES"/>
        </w:rPr>
        <w:t>g</w:t>
      </w:r>
      <w:r w:rsidRPr="006A249D">
        <w:rPr>
          <w:color w:val="000000"/>
          <w:szCs w:val="22"/>
          <w:lang w:val="es-ES"/>
        </w:rPr>
        <w:t xml:space="preserve">onadotropina </w:t>
      </w:r>
      <w:r w:rsidR="000D1AB4" w:rsidRPr="006A249D">
        <w:rPr>
          <w:color w:val="000000"/>
          <w:szCs w:val="22"/>
          <w:lang w:val="es-ES"/>
        </w:rPr>
        <w:t>c</w:t>
      </w:r>
      <w:r w:rsidRPr="006A249D">
        <w:rPr>
          <w:color w:val="000000"/>
          <w:szCs w:val="22"/>
          <w:lang w:val="es-ES"/>
        </w:rPr>
        <w:t>oriónica humana (hCG).</w:t>
      </w:r>
    </w:p>
    <w:p w14:paraId="4D59CD1D" w14:textId="77777777" w:rsidR="00BE618B" w:rsidRPr="006A249D" w:rsidRDefault="00BE618B" w:rsidP="00D16F45">
      <w:pPr>
        <w:tabs>
          <w:tab w:val="left" w:pos="-720"/>
          <w:tab w:val="left" w:pos="0"/>
        </w:tabs>
        <w:rPr>
          <w:color w:val="000000"/>
          <w:sz w:val="22"/>
          <w:szCs w:val="22"/>
        </w:rPr>
      </w:pPr>
    </w:p>
    <w:p w14:paraId="091EADC7" w14:textId="77777777" w:rsidR="00BE618B" w:rsidRPr="006A249D" w:rsidRDefault="00BE618B" w:rsidP="00D16F45">
      <w:pPr>
        <w:keepNext/>
        <w:keepLines/>
        <w:rPr>
          <w:b/>
          <w:color w:val="000000"/>
          <w:sz w:val="22"/>
          <w:szCs w:val="22"/>
        </w:rPr>
      </w:pPr>
      <w:r w:rsidRPr="006A249D">
        <w:rPr>
          <w:b/>
          <w:color w:val="000000"/>
          <w:sz w:val="22"/>
          <w:szCs w:val="22"/>
        </w:rPr>
        <w:t>4.2</w:t>
      </w:r>
      <w:r w:rsidRPr="006A249D">
        <w:rPr>
          <w:b/>
          <w:color w:val="000000"/>
          <w:sz w:val="22"/>
          <w:szCs w:val="22"/>
        </w:rPr>
        <w:tab/>
        <w:t>Posología y forma de administración</w:t>
      </w:r>
    </w:p>
    <w:p w14:paraId="78FD4F68" w14:textId="77777777" w:rsidR="00BE618B" w:rsidRPr="006A249D" w:rsidRDefault="00BE618B" w:rsidP="00D16F45">
      <w:pPr>
        <w:keepNext/>
        <w:keepLines/>
        <w:tabs>
          <w:tab w:val="left" w:pos="-720"/>
        </w:tabs>
        <w:rPr>
          <w:color w:val="000000"/>
          <w:sz w:val="22"/>
          <w:szCs w:val="22"/>
        </w:rPr>
      </w:pPr>
    </w:p>
    <w:p w14:paraId="28DC37C0" w14:textId="4E78B5F7" w:rsidR="00E40E91" w:rsidRPr="006A249D" w:rsidRDefault="00206A1C" w:rsidP="00D16F45">
      <w:pPr>
        <w:tabs>
          <w:tab w:val="left" w:pos="-720"/>
          <w:tab w:val="left" w:pos="0"/>
        </w:tabs>
        <w:rPr>
          <w:color w:val="000000"/>
          <w:sz w:val="22"/>
          <w:szCs w:val="22"/>
        </w:rPr>
      </w:pPr>
      <w:r w:rsidRPr="006A249D">
        <w:rPr>
          <w:color w:val="000000"/>
          <w:sz w:val="22"/>
          <w:szCs w:val="22"/>
        </w:rPr>
        <w:t>El tratamiento con GONAL</w:t>
      </w:r>
      <w:r w:rsidRPr="006A249D">
        <w:rPr>
          <w:color w:val="000000"/>
          <w:sz w:val="22"/>
          <w:szCs w:val="22"/>
        </w:rPr>
        <w:noBreakHyphen/>
        <w:t>f debe ser iniciado bajo la supervisión de un médico con experiencia en el tratamiento de trastornos de la fertilidad.</w:t>
      </w:r>
    </w:p>
    <w:p w14:paraId="23539B0A" w14:textId="77777777" w:rsidR="00D31640" w:rsidRPr="006A249D" w:rsidRDefault="00D31640" w:rsidP="00D16F45">
      <w:pPr>
        <w:tabs>
          <w:tab w:val="left" w:pos="-720"/>
          <w:tab w:val="left" w:pos="0"/>
        </w:tabs>
        <w:rPr>
          <w:color w:val="000000"/>
          <w:sz w:val="22"/>
          <w:szCs w:val="22"/>
        </w:rPr>
      </w:pPr>
    </w:p>
    <w:p w14:paraId="596FA3C0" w14:textId="77777777" w:rsidR="00D31640" w:rsidRPr="006A249D" w:rsidRDefault="00D31640" w:rsidP="00D16F45">
      <w:pPr>
        <w:tabs>
          <w:tab w:val="left" w:pos="-720"/>
          <w:tab w:val="left" w:pos="0"/>
        </w:tabs>
        <w:rPr>
          <w:color w:val="000000"/>
          <w:sz w:val="22"/>
          <w:szCs w:val="22"/>
        </w:rPr>
      </w:pPr>
      <w:r w:rsidRPr="006A249D">
        <w:rPr>
          <w:color w:val="000000"/>
          <w:sz w:val="22"/>
          <w:szCs w:val="22"/>
        </w:rPr>
        <w:t>Hay que proporcionar a los pacientes el número adecuado de plumas para su ciclo de tratamiento e instruirles en el uso de las técnicas de inyección</w:t>
      </w:r>
      <w:r w:rsidR="00FB1A9F" w:rsidRPr="006A249D">
        <w:rPr>
          <w:color w:val="000000"/>
          <w:sz w:val="22"/>
          <w:szCs w:val="22"/>
        </w:rPr>
        <w:t xml:space="preserve"> correctas</w:t>
      </w:r>
      <w:r w:rsidRPr="006A249D">
        <w:rPr>
          <w:color w:val="000000"/>
          <w:sz w:val="22"/>
          <w:szCs w:val="22"/>
        </w:rPr>
        <w:t>.</w:t>
      </w:r>
    </w:p>
    <w:p w14:paraId="2AE9E3C7" w14:textId="77777777" w:rsidR="00BE618B" w:rsidRPr="006A249D" w:rsidRDefault="00BE618B" w:rsidP="00D16F45">
      <w:pPr>
        <w:tabs>
          <w:tab w:val="left" w:pos="-720"/>
          <w:tab w:val="left" w:pos="0"/>
        </w:tabs>
        <w:rPr>
          <w:color w:val="000000"/>
          <w:sz w:val="22"/>
          <w:szCs w:val="22"/>
        </w:rPr>
      </w:pPr>
    </w:p>
    <w:p w14:paraId="69D419C4" w14:textId="77777777" w:rsidR="00BE618B" w:rsidRPr="006A249D" w:rsidRDefault="00BE618B" w:rsidP="00D16F45">
      <w:pPr>
        <w:keepNext/>
        <w:keepLines/>
        <w:tabs>
          <w:tab w:val="left" w:pos="-720"/>
        </w:tabs>
        <w:rPr>
          <w:color w:val="000000"/>
          <w:sz w:val="22"/>
          <w:szCs w:val="22"/>
          <w:u w:val="single"/>
        </w:rPr>
      </w:pPr>
      <w:r w:rsidRPr="006A249D">
        <w:rPr>
          <w:color w:val="000000"/>
          <w:sz w:val="22"/>
          <w:szCs w:val="22"/>
          <w:u w:val="single"/>
        </w:rPr>
        <w:lastRenderedPageBreak/>
        <w:t>Posología</w:t>
      </w:r>
    </w:p>
    <w:p w14:paraId="08ED5131" w14:textId="77777777" w:rsidR="00BE618B" w:rsidRPr="006A249D" w:rsidRDefault="00BE618B" w:rsidP="00D16F45">
      <w:pPr>
        <w:keepNext/>
        <w:keepLines/>
        <w:tabs>
          <w:tab w:val="left" w:pos="-720"/>
        </w:tabs>
        <w:rPr>
          <w:color w:val="000000"/>
          <w:sz w:val="22"/>
          <w:szCs w:val="22"/>
        </w:rPr>
      </w:pPr>
    </w:p>
    <w:p w14:paraId="3DB927EC" w14:textId="2729D2D3" w:rsidR="00442E9F" w:rsidRPr="006A249D" w:rsidRDefault="00442E9F" w:rsidP="00D16F45">
      <w:pPr>
        <w:keepLines/>
        <w:tabs>
          <w:tab w:val="left" w:pos="-720"/>
        </w:tabs>
        <w:rPr>
          <w:color w:val="000000"/>
          <w:sz w:val="22"/>
          <w:szCs w:val="22"/>
        </w:rPr>
      </w:pPr>
      <w:r w:rsidRPr="006A249D">
        <w:rPr>
          <w:color w:val="000000"/>
          <w:sz w:val="22"/>
          <w:szCs w:val="22"/>
        </w:rPr>
        <w:t>La evaluación clínica de GONAL</w:t>
      </w:r>
      <w:r w:rsidRPr="006A249D">
        <w:rPr>
          <w:color w:val="000000"/>
          <w:sz w:val="22"/>
          <w:szCs w:val="22"/>
        </w:rPr>
        <w:noBreakHyphen/>
        <w:t>f indica que sus dosis diarias, pautas de administración y procedimientos para monitorizar el tratamiento deben individualizarse para optimizar el desarrollo folicular y minimizar el riesgo de hiperestimulación ovárica no deseada. Se aconseja cumplir con las dosis de inicio recomendadas, indicadas a continuación.</w:t>
      </w:r>
    </w:p>
    <w:p w14:paraId="495E8255" w14:textId="77777777" w:rsidR="003A0607" w:rsidRPr="006A249D" w:rsidRDefault="003A0607" w:rsidP="00D16F45">
      <w:pPr>
        <w:rPr>
          <w:color w:val="000000"/>
          <w:sz w:val="22"/>
          <w:szCs w:val="22"/>
        </w:rPr>
      </w:pPr>
    </w:p>
    <w:p w14:paraId="49BAC82D" w14:textId="77777777" w:rsidR="00BE618B" w:rsidRPr="006A249D" w:rsidRDefault="00BE618B" w:rsidP="00D16F45">
      <w:pPr>
        <w:rPr>
          <w:color w:val="000000"/>
          <w:sz w:val="22"/>
          <w:szCs w:val="22"/>
        </w:rPr>
      </w:pPr>
      <w:r w:rsidRPr="006A249D">
        <w:rPr>
          <w:color w:val="000000"/>
          <w:sz w:val="22"/>
          <w:szCs w:val="22"/>
        </w:rPr>
        <w:t>Se ha demostrado la bioequivalencia entre dosis equivalentes de la presentación monodosis y de la presentación multidosis de GONAL</w:t>
      </w:r>
      <w:r w:rsidRPr="006A249D">
        <w:rPr>
          <w:color w:val="000000"/>
          <w:sz w:val="22"/>
          <w:szCs w:val="22"/>
        </w:rPr>
        <w:noBreakHyphen/>
        <w:t>f.</w:t>
      </w:r>
    </w:p>
    <w:p w14:paraId="1D9E4343" w14:textId="77777777" w:rsidR="00BE618B" w:rsidRPr="006A249D" w:rsidRDefault="00BE618B" w:rsidP="00D16F45">
      <w:pPr>
        <w:tabs>
          <w:tab w:val="left" w:pos="-720"/>
        </w:tabs>
        <w:rPr>
          <w:color w:val="000000"/>
          <w:sz w:val="22"/>
          <w:szCs w:val="22"/>
        </w:rPr>
      </w:pPr>
    </w:p>
    <w:p w14:paraId="5B871DCE" w14:textId="77777777" w:rsidR="00BE618B" w:rsidRPr="006A249D" w:rsidRDefault="00BE618B" w:rsidP="00D16F45">
      <w:pPr>
        <w:keepNext/>
        <w:keepLines/>
        <w:tabs>
          <w:tab w:val="left" w:pos="-720"/>
        </w:tabs>
        <w:rPr>
          <w:i/>
          <w:color w:val="000000"/>
          <w:sz w:val="22"/>
          <w:szCs w:val="22"/>
          <w:u w:val="single"/>
        </w:rPr>
      </w:pPr>
      <w:r w:rsidRPr="006A249D">
        <w:rPr>
          <w:i/>
          <w:color w:val="000000"/>
          <w:sz w:val="22"/>
          <w:szCs w:val="22"/>
          <w:u w:val="single"/>
        </w:rPr>
        <w:t>Mujeres con anovulación (incluyendo el síndrome de ovario poliquístico)</w:t>
      </w:r>
    </w:p>
    <w:p w14:paraId="500CEC3D" w14:textId="46239876" w:rsidR="00206A1C" w:rsidRPr="006A249D" w:rsidRDefault="00206A1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se puede administrar mediante un ciclo de inyecciones diarias. En las mujeres con menstruación, el tratamiento se debe comenzar dentro de los primeros 7 días del ciclo menstrual.</w:t>
      </w:r>
    </w:p>
    <w:p w14:paraId="3B32D4DA" w14:textId="77777777" w:rsidR="00BE618B" w:rsidRPr="006A249D" w:rsidRDefault="00BE618B" w:rsidP="00D16F45">
      <w:pPr>
        <w:tabs>
          <w:tab w:val="left" w:pos="-720"/>
        </w:tabs>
        <w:rPr>
          <w:color w:val="000000"/>
          <w:sz w:val="22"/>
          <w:szCs w:val="22"/>
        </w:rPr>
      </w:pPr>
    </w:p>
    <w:p w14:paraId="64612BD9" w14:textId="37149ED7" w:rsidR="00442E9F" w:rsidRPr="006A249D" w:rsidRDefault="00442E9F" w:rsidP="00D16F45">
      <w:pPr>
        <w:rPr>
          <w:color w:val="000000"/>
          <w:sz w:val="22"/>
          <w:szCs w:val="22"/>
        </w:rPr>
      </w:pPr>
      <w:r w:rsidRPr="006A249D">
        <w:rPr>
          <w:color w:val="000000"/>
          <w:sz w:val="22"/>
          <w:szCs w:val="22"/>
        </w:rPr>
        <w:t>En los ensayos de registro, una pauta comúnmente utilizada comenzó con 75 a 150 UI de FSH diarias y se incrementó preferiblemente en 37,5 o 75 UI a intervalos de 7 días o, preferiblemente, 14 días, si fuera necesario para obtener una respuesta adecuada, pero no excesiva.</w:t>
      </w:r>
    </w:p>
    <w:p w14:paraId="7EDC18A4" w14:textId="77777777" w:rsidR="00442E9F" w:rsidRPr="006A249D" w:rsidRDefault="00442E9F" w:rsidP="00D16F45">
      <w:pPr>
        <w:rPr>
          <w:sz w:val="22"/>
          <w:szCs w:val="22"/>
        </w:rPr>
      </w:pPr>
    </w:p>
    <w:p w14:paraId="1C731395" w14:textId="7346D4CB" w:rsidR="00206A1C" w:rsidRPr="006A249D" w:rsidRDefault="00206A1C" w:rsidP="00D16F45">
      <w:pPr>
        <w:rPr>
          <w:sz w:val="22"/>
          <w:szCs w:val="22"/>
        </w:rPr>
      </w:pPr>
      <w:bookmarkStart w:id="1499" w:name="_Hlk141953679"/>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0D2F9DB6" w14:textId="77777777" w:rsidR="00442E9F" w:rsidRPr="006A249D" w:rsidRDefault="00442E9F" w:rsidP="00D16F45">
      <w:pPr>
        <w:rPr>
          <w:sz w:val="22"/>
          <w:szCs w:val="22"/>
        </w:rPr>
      </w:pPr>
    </w:p>
    <w:p w14:paraId="76C218B2" w14:textId="77777777" w:rsidR="00442E9F" w:rsidRPr="006A249D" w:rsidRDefault="00442E9F" w:rsidP="00D16F45">
      <w:pPr>
        <w:keepNext/>
        <w:rPr>
          <w:i/>
          <w:iCs/>
          <w:sz w:val="22"/>
          <w:szCs w:val="22"/>
        </w:rPr>
      </w:pPr>
      <w:r w:rsidRPr="006A249D">
        <w:rPr>
          <w:i/>
          <w:iCs/>
          <w:sz w:val="22"/>
          <w:szCs w:val="22"/>
        </w:rPr>
        <w:t>Dosis de inicio</w:t>
      </w:r>
    </w:p>
    <w:p w14:paraId="11808539" w14:textId="7F5E703F" w:rsidR="00206A1C" w:rsidRPr="006A249D" w:rsidRDefault="00206A1C" w:rsidP="00D16F45">
      <w:pPr>
        <w:rPr>
          <w:sz w:val="22"/>
          <w:szCs w:val="22"/>
        </w:rPr>
      </w:pPr>
      <w:r w:rsidRPr="006A249D">
        <w:rPr>
          <w:sz w:val="22"/>
          <w:szCs w:val="22"/>
        </w:rPr>
        <w:t>La dosis de inicio se puede ajustar de forma escalonada (a) por debajo de 75 UI al día si se prevé una respuesta ovárica excesiva en cuanto al número de folículos en función del perfil clínico de la paciente (edad, índice de masa corporal, reserva ovárica) o (b) por encima de 75 y hasta un máximo de 150 UI al día si se prevé una respuesta ovárica baja.</w:t>
      </w:r>
    </w:p>
    <w:p w14:paraId="4A9ED40A" w14:textId="76B71680" w:rsidR="00442E9F" w:rsidRPr="006A249D" w:rsidRDefault="00442E9F" w:rsidP="00D16F45">
      <w:pPr>
        <w:rPr>
          <w:sz w:val="22"/>
          <w:szCs w:val="22"/>
        </w:rPr>
      </w:pPr>
      <w:r w:rsidRPr="006A249D">
        <w:rPr>
          <w:sz w:val="22"/>
          <w:szCs w:val="22"/>
        </w:rPr>
        <w:t xml:space="preserve">Se debe </w:t>
      </w:r>
      <w:r w:rsidR="00C7736E" w:rsidRPr="006A249D">
        <w:rPr>
          <w:sz w:val="22"/>
          <w:szCs w:val="22"/>
        </w:rPr>
        <w:t>monitorizar</w:t>
      </w:r>
      <w:r w:rsidRPr="006A249D">
        <w:rPr>
          <w:sz w:val="22"/>
          <w:szCs w:val="22"/>
        </w:rPr>
        <w:t xml:space="preserve"> estrechamente la respuesta de la paciente midiendo el tamaño y el número de los folículos mediante una ecografía y/o la secreción de estrógenos.</w:t>
      </w:r>
    </w:p>
    <w:p w14:paraId="4A395441" w14:textId="77777777" w:rsidR="00442E9F" w:rsidRPr="006A249D" w:rsidRDefault="00442E9F" w:rsidP="00D16F45">
      <w:pPr>
        <w:rPr>
          <w:sz w:val="22"/>
          <w:szCs w:val="22"/>
        </w:rPr>
      </w:pPr>
    </w:p>
    <w:p w14:paraId="14622C8A" w14:textId="77777777" w:rsidR="00442E9F" w:rsidRPr="006A249D" w:rsidRDefault="00442E9F" w:rsidP="00D16F45">
      <w:pPr>
        <w:keepNext/>
        <w:rPr>
          <w:i/>
          <w:iCs/>
          <w:sz w:val="22"/>
          <w:szCs w:val="22"/>
        </w:rPr>
      </w:pPr>
      <w:r w:rsidRPr="006A249D">
        <w:rPr>
          <w:i/>
          <w:iCs/>
          <w:sz w:val="22"/>
          <w:szCs w:val="22"/>
        </w:rPr>
        <w:t>Ajustes de la dosis</w:t>
      </w:r>
    </w:p>
    <w:p w14:paraId="15536554" w14:textId="1179F99B" w:rsidR="00442E9F" w:rsidRPr="006A249D" w:rsidRDefault="00442E9F" w:rsidP="00D16F45">
      <w:pPr>
        <w:tabs>
          <w:tab w:val="left" w:pos="-720"/>
        </w:tabs>
        <w:rPr>
          <w:color w:val="000000"/>
          <w:sz w:val="22"/>
          <w:szCs w:val="22"/>
        </w:rPr>
      </w:pPr>
      <w:r w:rsidRPr="006A249D">
        <w:rPr>
          <w:color w:val="000000"/>
          <w:sz w:val="22"/>
          <w:szCs w:val="22"/>
        </w:rPr>
        <w:t xml:space="preserve">Si una paciente no responde adecuadamente (respuesta ovárica baja o excesiva), la continuación de ese ciclo de tratamiento debe evaluarse y </w:t>
      </w:r>
      <w:r w:rsidR="00B75A45" w:rsidRPr="006A249D">
        <w:rPr>
          <w:color w:val="000000"/>
          <w:sz w:val="22"/>
          <w:szCs w:val="22"/>
        </w:rPr>
        <w:t>manejarse</w:t>
      </w:r>
      <w:r w:rsidRPr="006A249D">
        <w:rPr>
          <w:color w:val="000000"/>
          <w:sz w:val="22"/>
          <w:szCs w:val="22"/>
        </w:rPr>
        <w:t xml:space="preserve"> conforme a la práctica habitual del médico. En casos de respuesta baja, la dosis diaria no debe ser superior a 225 UI de FSH.</w:t>
      </w:r>
    </w:p>
    <w:p w14:paraId="3B630E06" w14:textId="77777777" w:rsidR="00442E9F" w:rsidRPr="006A249D" w:rsidRDefault="00442E9F" w:rsidP="00D16F45">
      <w:pPr>
        <w:tabs>
          <w:tab w:val="left" w:pos="-720"/>
        </w:tabs>
        <w:rPr>
          <w:color w:val="000000"/>
          <w:sz w:val="22"/>
          <w:szCs w:val="22"/>
        </w:rPr>
      </w:pPr>
    </w:p>
    <w:p w14:paraId="41F9B631" w14:textId="44A603B5" w:rsidR="00206A1C" w:rsidRPr="006A249D" w:rsidRDefault="00206A1C" w:rsidP="00D16F45">
      <w:pPr>
        <w:pStyle w:val="BodyText3"/>
        <w:tabs>
          <w:tab w:val="left" w:pos="-720"/>
        </w:tabs>
        <w:suppressAutoHyphens/>
        <w:rPr>
          <w:color w:val="000000"/>
          <w:sz w:val="22"/>
          <w:szCs w:val="22"/>
        </w:rPr>
      </w:pPr>
      <w:r w:rsidRPr="006A249D">
        <w:rPr>
          <w:color w:val="000000"/>
          <w:sz w:val="22"/>
          <w:szCs w:val="22"/>
        </w:rPr>
        <w:t>Se debe interrumpir el tratamiento y no administrar hCG si el médico evalúa que se ha obtenido una respuesta ovárica excesiva, (ver la sección 4.4). El tratamiento se debe reiniciar en el ciclo siguiente con una dosis más baja que la del ciclo previo.</w:t>
      </w:r>
    </w:p>
    <w:p w14:paraId="317519CB" w14:textId="77777777" w:rsidR="00442E9F" w:rsidRPr="006A249D" w:rsidRDefault="00442E9F" w:rsidP="00D16F45">
      <w:pPr>
        <w:tabs>
          <w:tab w:val="left" w:pos="-720"/>
        </w:tabs>
        <w:rPr>
          <w:color w:val="000000"/>
          <w:sz w:val="22"/>
          <w:szCs w:val="22"/>
        </w:rPr>
      </w:pPr>
    </w:p>
    <w:p w14:paraId="746B3C63" w14:textId="77777777" w:rsidR="00442E9F" w:rsidRPr="006A249D" w:rsidRDefault="00442E9F" w:rsidP="00D16F45">
      <w:pPr>
        <w:keepNext/>
        <w:rPr>
          <w:i/>
          <w:iCs/>
          <w:sz w:val="22"/>
          <w:szCs w:val="22"/>
        </w:rPr>
      </w:pPr>
      <w:bookmarkStart w:id="1500" w:name="_Hlk141953725"/>
      <w:bookmarkEnd w:id="1499"/>
      <w:r w:rsidRPr="006A249D">
        <w:rPr>
          <w:i/>
          <w:iCs/>
          <w:sz w:val="22"/>
          <w:szCs w:val="22"/>
        </w:rPr>
        <w:t>Maduración folicular final</w:t>
      </w:r>
    </w:p>
    <w:p w14:paraId="09F677D3" w14:textId="1876C831" w:rsidR="00206A1C" w:rsidRPr="006A249D" w:rsidRDefault="00206A1C" w:rsidP="00D16F45">
      <w:pPr>
        <w:pStyle w:val="BodyText"/>
        <w:keepNext w:val="0"/>
        <w:keepLines w:val="0"/>
        <w:jc w:val="left"/>
        <w:rPr>
          <w:color w:val="000000"/>
          <w:sz w:val="22"/>
          <w:szCs w:val="22"/>
        </w:rPr>
      </w:pPr>
      <w:r w:rsidRPr="006A249D">
        <w:rPr>
          <w:color w:val="000000"/>
          <w:sz w:val="22"/>
          <w:szCs w:val="22"/>
        </w:rPr>
        <w:t>Cuando se obtiene una respuesta ovárica óptima, se debe administrar una inyección única de 250 microgramos de coriogonadotropina alfa humana recombinante (r</w:t>
      </w:r>
      <w:r w:rsidRPr="006A249D">
        <w:rPr>
          <w:color w:val="000000"/>
          <w:sz w:val="22"/>
          <w:szCs w:val="22"/>
        </w:rPr>
        <w:noBreakHyphen/>
        <w:t>hCG), o de 5 000 UI a 10 000 UI de hCG, de 24 a 48 horas después de la última inyección de GONAL</w:t>
      </w:r>
      <w:r w:rsidRPr="006A249D">
        <w:rPr>
          <w:color w:val="000000"/>
          <w:sz w:val="22"/>
          <w:szCs w:val="22"/>
        </w:rPr>
        <w:noBreakHyphen/>
        <w:t>f. Se recomienda a la paciente que realice el coito el mismo día de la administración de hCG, así como al día siguiente. Alternativamente, se puede practicar inseminación intrauterina.</w:t>
      </w:r>
    </w:p>
    <w:p w14:paraId="6B10B8C8" w14:textId="77777777" w:rsidR="00442E9F" w:rsidRPr="006A249D" w:rsidRDefault="00442E9F" w:rsidP="00D16F45">
      <w:pPr>
        <w:tabs>
          <w:tab w:val="left" w:pos="-720"/>
        </w:tabs>
        <w:rPr>
          <w:color w:val="000000"/>
          <w:sz w:val="22"/>
          <w:szCs w:val="22"/>
        </w:rPr>
      </w:pPr>
    </w:p>
    <w:p w14:paraId="27E104CA" w14:textId="7E81807C" w:rsidR="008B2B03" w:rsidRPr="006A249D" w:rsidDel="00854C39" w:rsidRDefault="008B2B03" w:rsidP="00D16F45">
      <w:pPr>
        <w:keepNext/>
        <w:keepLines/>
        <w:tabs>
          <w:tab w:val="left" w:pos="-720"/>
        </w:tabs>
        <w:rPr>
          <w:i/>
          <w:color w:val="000000"/>
          <w:sz w:val="22"/>
          <w:szCs w:val="22"/>
          <w:u w:val="single"/>
        </w:rPr>
      </w:pPr>
      <w:r w:rsidRPr="006A249D">
        <w:rPr>
          <w:i/>
          <w:color w:val="000000"/>
          <w:sz w:val="22"/>
          <w:szCs w:val="22"/>
          <w:u w:val="single"/>
        </w:rPr>
        <w:t>Mujeres sometidas a estimulación ovárica para el desarrollo folicular múltiple previo a la fertilización in vitro u otras técnicas de reproducción asistida</w:t>
      </w:r>
    </w:p>
    <w:p w14:paraId="34DF5943" w14:textId="1C6B81B7" w:rsidR="008B2B03" w:rsidRPr="006A249D" w:rsidRDefault="008B2B03" w:rsidP="00D16F45">
      <w:pPr>
        <w:tabs>
          <w:tab w:val="left" w:pos="-720"/>
          <w:tab w:val="left" w:pos="0"/>
        </w:tabs>
        <w:rPr>
          <w:color w:val="000000"/>
          <w:sz w:val="22"/>
          <w:szCs w:val="22"/>
        </w:rPr>
      </w:pPr>
      <w:r w:rsidRPr="006A249D">
        <w:rPr>
          <w:color w:val="000000"/>
          <w:sz w:val="22"/>
          <w:szCs w:val="22"/>
        </w:rPr>
        <w:t>En los ensayos de registro, una pauta frecuente de tratamiento para inducir superovulación consistió en la administración de 150 a 225 UI de GONAL</w:t>
      </w:r>
      <w:r w:rsidRPr="006A249D">
        <w:rPr>
          <w:color w:val="000000"/>
          <w:sz w:val="22"/>
          <w:szCs w:val="22"/>
        </w:rPr>
        <w:noBreakHyphen/>
        <w:t>f por día, comenzando el día 2 o 3 del ciclo.</w:t>
      </w:r>
    </w:p>
    <w:p w14:paraId="77703CFF" w14:textId="77777777" w:rsidR="008B2B03" w:rsidRPr="006A249D" w:rsidRDefault="008B2B03" w:rsidP="00D16F45">
      <w:pPr>
        <w:tabs>
          <w:tab w:val="left" w:pos="-720"/>
        </w:tabs>
        <w:rPr>
          <w:color w:val="000000"/>
          <w:sz w:val="22"/>
          <w:szCs w:val="22"/>
        </w:rPr>
      </w:pPr>
    </w:p>
    <w:p w14:paraId="4FDD6F1E" w14:textId="0F8663D9" w:rsidR="006A249D" w:rsidRPr="006A249D" w:rsidRDefault="006A249D"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67D32DC4" w14:textId="77777777" w:rsidR="00442E9F" w:rsidRPr="006A249D" w:rsidRDefault="00442E9F" w:rsidP="00D16F45">
      <w:pPr>
        <w:rPr>
          <w:sz w:val="22"/>
          <w:szCs w:val="22"/>
        </w:rPr>
      </w:pPr>
    </w:p>
    <w:p w14:paraId="2B8FA048" w14:textId="77777777" w:rsidR="00442E9F" w:rsidRPr="006A249D" w:rsidRDefault="00442E9F" w:rsidP="00D16F45">
      <w:pPr>
        <w:keepNext/>
        <w:rPr>
          <w:i/>
          <w:iCs/>
          <w:sz w:val="22"/>
          <w:szCs w:val="22"/>
        </w:rPr>
      </w:pPr>
      <w:r w:rsidRPr="006A249D">
        <w:rPr>
          <w:i/>
          <w:iCs/>
          <w:sz w:val="22"/>
          <w:szCs w:val="22"/>
        </w:rPr>
        <w:lastRenderedPageBreak/>
        <w:t>Dosis de inicio</w:t>
      </w:r>
    </w:p>
    <w:p w14:paraId="07A3230E" w14:textId="77777777" w:rsidR="006A249D" w:rsidRPr="006A249D" w:rsidRDefault="006A249D" w:rsidP="00D16F45">
      <w:pPr>
        <w:rPr>
          <w:sz w:val="22"/>
          <w:szCs w:val="22"/>
        </w:rPr>
      </w:pPr>
      <w:r w:rsidRPr="006A249D">
        <w:rPr>
          <w:sz w:val="22"/>
          <w:szCs w:val="22"/>
        </w:rPr>
        <w:t>Si se prevé una respuesta ovárica baja, la dosis de inicio se puede ajustarse de forma escalonada hasta un máximo de 450 UI al día. Por el contrario, si se prevé una respuesta ovárica excesiva, se puede reducir la dosis de inicio por debajo de 150 UI.</w:t>
      </w:r>
    </w:p>
    <w:p w14:paraId="0DD7EDBD" w14:textId="73B5896D" w:rsidR="00442E9F" w:rsidRPr="006A249D" w:rsidRDefault="00442E9F" w:rsidP="00D16F45">
      <w:pPr>
        <w:rPr>
          <w:sz w:val="22"/>
          <w:szCs w:val="22"/>
        </w:rPr>
      </w:pPr>
      <w:r w:rsidRPr="006A249D">
        <w:rPr>
          <w:sz w:val="22"/>
          <w:szCs w:val="22"/>
        </w:rPr>
        <w:t xml:space="preserve">Se debe seguir </w:t>
      </w:r>
      <w:r w:rsidR="00C7736E" w:rsidRPr="006A249D">
        <w:rPr>
          <w:sz w:val="22"/>
          <w:szCs w:val="22"/>
        </w:rPr>
        <w:t>monitorizando</w:t>
      </w:r>
      <w:r w:rsidRPr="006A249D">
        <w:rPr>
          <w:sz w:val="22"/>
          <w:szCs w:val="22"/>
        </w:rPr>
        <w:t xml:space="preserve"> estrechamente la respuesta de la paciente midiendo el tamaño y el número de los folículos mediante una ecografía y/o la secreción de estrógenos hasta que se haya alcanzado un desarrollo folicular adecuado.</w:t>
      </w:r>
    </w:p>
    <w:p w14:paraId="2FC83458" w14:textId="77777777" w:rsidR="00442E9F" w:rsidRPr="006A249D" w:rsidRDefault="00442E9F" w:rsidP="00D16F45">
      <w:pPr>
        <w:rPr>
          <w:sz w:val="22"/>
          <w:szCs w:val="22"/>
        </w:rPr>
      </w:pPr>
      <w:r w:rsidRPr="006A249D">
        <w:rPr>
          <w:sz w:val="22"/>
          <w:szCs w:val="22"/>
        </w:rPr>
        <w:t>GONAL</w:t>
      </w:r>
      <w:r w:rsidRPr="006A249D">
        <w:rPr>
          <w:sz w:val="22"/>
          <w:szCs w:val="22"/>
        </w:rPr>
        <w:noBreakHyphen/>
        <w:t>f se puede administrar solo o, para evitar la luteinización prematura, en combinación con un agonista o antagonista de la hormona liberadora de gonadotropinas (GnRH).</w:t>
      </w:r>
    </w:p>
    <w:p w14:paraId="2E8CCECA" w14:textId="77777777" w:rsidR="00442E9F" w:rsidRPr="006A249D" w:rsidRDefault="00442E9F" w:rsidP="00D16F45">
      <w:pPr>
        <w:rPr>
          <w:sz w:val="22"/>
          <w:szCs w:val="22"/>
        </w:rPr>
      </w:pPr>
    </w:p>
    <w:p w14:paraId="6AE5E569" w14:textId="77777777" w:rsidR="00442E9F" w:rsidRPr="006A249D" w:rsidRDefault="00442E9F" w:rsidP="00D16F45">
      <w:pPr>
        <w:keepNext/>
        <w:rPr>
          <w:i/>
          <w:iCs/>
          <w:sz w:val="22"/>
          <w:szCs w:val="22"/>
        </w:rPr>
      </w:pPr>
      <w:r w:rsidRPr="006A249D">
        <w:rPr>
          <w:i/>
          <w:iCs/>
          <w:sz w:val="22"/>
          <w:szCs w:val="22"/>
        </w:rPr>
        <w:t>Ajustes de la dosis</w:t>
      </w:r>
    </w:p>
    <w:p w14:paraId="1232A50F" w14:textId="7798A28A" w:rsidR="006A249D" w:rsidRPr="006A249D" w:rsidRDefault="006A249D"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se debe evaluar y manejar conforme a la práctica habitual del médico. En casos de respuesta baja, la dosis diaria no debe ser superior a 450 UI de FSH.</w:t>
      </w:r>
    </w:p>
    <w:p w14:paraId="38EAE4C6" w14:textId="77777777" w:rsidR="00442E9F" w:rsidRPr="006A249D" w:rsidRDefault="00442E9F" w:rsidP="00D16F45">
      <w:pPr>
        <w:tabs>
          <w:tab w:val="left" w:pos="-720"/>
        </w:tabs>
        <w:rPr>
          <w:color w:val="000000"/>
          <w:sz w:val="22"/>
          <w:szCs w:val="22"/>
        </w:rPr>
      </w:pPr>
    </w:p>
    <w:p w14:paraId="265752CD" w14:textId="77777777" w:rsidR="00442E9F" w:rsidRPr="006A249D" w:rsidRDefault="00442E9F" w:rsidP="00D16F45">
      <w:pPr>
        <w:keepNext/>
        <w:rPr>
          <w:i/>
          <w:iCs/>
          <w:sz w:val="22"/>
          <w:szCs w:val="22"/>
        </w:rPr>
      </w:pPr>
      <w:r w:rsidRPr="006A249D">
        <w:rPr>
          <w:i/>
          <w:iCs/>
          <w:sz w:val="22"/>
          <w:szCs w:val="22"/>
        </w:rPr>
        <w:t>Maduración folicular final</w:t>
      </w:r>
    </w:p>
    <w:bookmarkEnd w:id="1500"/>
    <w:p w14:paraId="402D9E5C" w14:textId="6ECD5D11" w:rsidR="006A249D" w:rsidRPr="006A249D" w:rsidRDefault="006A249D" w:rsidP="00D16F45">
      <w:pPr>
        <w:tabs>
          <w:tab w:val="left" w:pos="-720"/>
          <w:tab w:val="left" w:pos="0"/>
        </w:tabs>
        <w:rPr>
          <w:color w:val="000000"/>
          <w:sz w:val="22"/>
          <w:szCs w:val="22"/>
        </w:rPr>
      </w:pPr>
      <w:r w:rsidRPr="006A249D">
        <w:rPr>
          <w:color w:val="000000"/>
          <w:sz w:val="22"/>
          <w:szCs w:val="22"/>
        </w:rPr>
        <w:t>Cuando se obtiene una respuesta ovárica óptima, al cabo de 24 a 48 horas de la última inyección de GONAL</w:t>
      </w:r>
      <w:r w:rsidRPr="006A249D">
        <w:rPr>
          <w:color w:val="000000"/>
          <w:sz w:val="22"/>
          <w:szCs w:val="22"/>
        </w:rPr>
        <w:noBreakHyphen/>
        <w:t>f, se debe administrar una única inyección de 250 microgramos de r</w:t>
      </w:r>
      <w:r w:rsidRPr="006A249D">
        <w:rPr>
          <w:color w:val="000000"/>
          <w:sz w:val="22"/>
          <w:szCs w:val="22"/>
        </w:rPr>
        <w:noBreakHyphen/>
        <w:t>hCG, o de 5 000 UI a 10 000 UI de hCG, para inducir la maduración folicular final.</w:t>
      </w:r>
    </w:p>
    <w:p w14:paraId="311701B8" w14:textId="77777777" w:rsidR="00442E9F" w:rsidRPr="006A249D" w:rsidRDefault="00442E9F" w:rsidP="00D16F45">
      <w:pPr>
        <w:tabs>
          <w:tab w:val="left" w:pos="-720"/>
        </w:tabs>
        <w:rPr>
          <w:color w:val="000000"/>
          <w:sz w:val="22"/>
          <w:szCs w:val="22"/>
        </w:rPr>
      </w:pPr>
    </w:p>
    <w:p w14:paraId="42F424AA" w14:textId="1E9C83B8" w:rsidR="00494C9E" w:rsidRPr="006A249D" w:rsidRDefault="00494C9E" w:rsidP="00D16F45">
      <w:pPr>
        <w:keepNext/>
        <w:keepLines/>
        <w:tabs>
          <w:tab w:val="left" w:pos="-720"/>
        </w:tabs>
        <w:rPr>
          <w:i/>
          <w:color w:val="000000"/>
          <w:sz w:val="22"/>
          <w:szCs w:val="22"/>
          <w:u w:val="single"/>
        </w:rPr>
      </w:pPr>
      <w:r w:rsidRPr="006A249D">
        <w:rPr>
          <w:i/>
          <w:color w:val="000000"/>
          <w:sz w:val="22"/>
          <w:szCs w:val="22"/>
          <w:u w:val="single"/>
        </w:rPr>
        <w:t>Mujeres con déficit grave de LH y FSH</w:t>
      </w:r>
    </w:p>
    <w:p w14:paraId="6FEE4B02" w14:textId="6912FB25" w:rsidR="00BB74EA" w:rsidRPr="006A249D" w:rsidRDefault="00BB74EA" w:rsidP="00D16F45">
      <w:pPr>
        <w:tabs>
          <w:tab w:val="left" w:pos="-720"/>
          <w:tab w:val="left" w:pos="0"/>
        </w:tabs>
        <w:rPr>
          <w:color w:val="000000"/>
          <w:sz w:val="22"/>
          <w:szCs w:val="22"/>
        </w:rPr>
      </w:pPr>
      <w:r w:rsidRPr="006A249D">
        <w:rPr>
          <w:color w:val="000000"/>
          <w:sz w:val="22"/>
          <w:szCs w:val="22"/>
        </w:rPr>
        <w:t>En mujeres con déficit de LH y FSH, el objetivo del tratamiento con GONAL</w:t>
      </w:r>
      <w:r w:rsidRPr="006A249D">
        <w:rPr>
          <w:color w:val="000000"/>
          <w:sz w:val="22"/>
          <w:szCs w:val="22"/>
        </w:rPr>
        <w:noBreakHyphen/>
        <w:t>f asociado a un preparado de hormona luteinizante (LH) es fomentar el desarrollo folicular, seguido de la maduración final tras la administración de gonadotropina coriónica humana (hCG). GONAL</w:t>
      </w:r>
      <w:r w:rsidRPr="006A249D">
        <w:rPr>
          <w:color w:val="000000"/>
          <w:sz w:val="22"/>
          <w:szCs w:val="22"/>
        </w:rPr>
        <w:noBreakHyphen/>
        <w:t>f debe administrarse como un ciclo de inyecciones diarias, conjuntamente con lutropina alfa. Si la paciente es amenorreica y tiene una escasa secreción endógena de estrógenos, el tratamiento puede comenzar en cualquier momento.</w:t>
      </w:r>
    </w:p>
    <w:p w14:paraId="56B9F254" w14:textId="77777777" w:rsidR="00494C9E" w:rsidRPr="006A249D" w:rsidRDefault="00494C9E" w:rsidP="00D16F45">
      <w:pPr>
        <w:tabs>
          <w:tab w:val="left" w:pos="-720"/>
        </w:tabs>
        <w:rPr>
          <w:color w:val="000000"/>
          <w:sz w:val="22"/>
          <w:szCs w:val="22"/>
        </w:rPr>
      </w:pPr>
    </w:p>
    <w:p w14:paraId="36925EC7" w14:textId="18399901" w:rsidR="00494C9E" w:rsidRPr="006A249D" w:rsidRDefault="00494C9E" w:rsidP="00D16F45">
      <w:pPr>
        <w:tabs>
          <w:tab w:val="left" w:pos="-720"/>
        </w:tabs>
        <w:rPr>
          <w:color w:val="000000"/>
          <w:sz w:val="22"/>
          <w:szCs w:val="22"/>
        </w:rPr>
      </w:pPr>
      <w:r w:rsidRPr="006A249D">
        <w:rPr>
          <w:color w:val="000000"/>
          <w:sz w:val="22"/>
          <w:szCs w:val="22"/>
        </w:rPr>
        <w:t>Una pauta recomendada comienza con 75 UI de lutropina alfa por día junto con 75 a 150 UI de FSH. El tratamiento debe adaptarse a la respuesta individual de la paciente, evaluada mediante el tamaño folicular determinado por una ecografía y la respuesta estrogénica.</w:t>
      </w:r>
    </w:p>
    <w:p w14:paraId="284ABF1A" w14:textId="77777777" w:rsidR="00494C9E" w:rsidRPr="006A249D" w:rsidRDefault="00494C9E" w:rsidP="00D16F45">
      <w:pPr>
        <w:tabs>
          <w:tab w:val="left" w:pos="-720"/>
        </w:tabs>
        <w:rPr>
          <w:color w:val="000000"/>
          <w:sz w:val="22"/>
          <w:szCs w:val="22"/>
        </w:rPr>
      </w:pPr>
    </w:p>
    <w:p w14:paraId="17752793" w14:textId="25E84FA5" w:rsidR="006A249D" w:rsidRPr="006A249D" w:rsidRDefault="006A249D" w:rsidP="00D16F45">
      <w:pPr>
        <w:tabs>
          <w:tab w:val="left" w:pos="-720"/>
        </w:tabs>
        <w:rPr>
          <w:color w:val="000000"/>
          <w:sz w:val="22"/>
          <w:szCs w:val="22"/>
        </w:rPr>
      </w:pPr>
      <w:r w:rsidRPr="006A249D">
        <w:rPr>
          <w:color w:val="000000"/>
          <w:sz w:val="22"/>
          <w:szCs w:val="22"/>
        </w:rPr>
        <w:t>Si se considera apropiado aumentar la dosis de FSH, el ajuste de dosis se debe realizar preferiblemente a intervalos de 7 a 14 días y preferiblemente con incrementos de 37,5 a 75 UI. Puede ser aceptable prolongar la duración de la estimulación en un ciclo determinado hasta 5 semanas.</w:t>
      </w:r>
    </w:p>
    <w:p w14:paraId="3D379357" w14:textId="77777777" w:rsidR="00494C9E" w:rsidRPr="006A249D" w:rsidRDefault="00494C9E" w:rsidP="00D16F45">
      <w:pPr>
        <w:tabs>
          <w:tab w:val="left" w:pos="-720"/>
        </w:tabs>
        <w:rPr>
          <w:color w:val="000000"/>
          <w:sz w:val="22"/>
          <w:szCs w:val="22"/>
        </w:rPr>
      </w:pPr>
    </w:p>
    <w:p w14:paraId="181C52C4" w14:textId="05704D03" w:rsidR="00494C9E" w:rsidRPr="006A249D" w:rsidRDefault="00494C9E" w:rsidP="00D16F45">
      <w:pPr>
        <w:pStyle w:val="BodyText"/>
        <w:keepNext w:val="0"/>
        <w:keepLines w:val="0"/>
        <w:jc w:val="left"/>
        <w:rPr>
          <w:color w:val="000000"/>
          <w:sz w:val="22"/>
          <w:szCs w:val="22"/>
        </w:rPr>
      </w:pPr>
      <w:r w:rsidRPr="006A249D">
        <w:rPr>
          <w:color w:val="000000"/>
          <w:sz w:val="22"/>
          <w:szCs w:val="22"/>
        </w:rPr>
        <w:t>Cuando se obtiene una respuesta óptima, debe administrarse una inyección única de 250 microgramos de r</w:t>
      </w:r>
      <w:r w:rsidRPr="006A249D">
        <w:rPr>
          <w:color w:val="000000"/>
          <w:sz w:val="22"/>
          <w:szCs w:val="22"/>
        </w:rPr>
        <w:noBreakHyphen/>
        <w:t>hCG, o de 5 000 UI a 10 000 UI de hCG, 24 a 48 horas después de la última inyección de GONAL</w:t>
      </w:r>
      <w:r w:rsidRPr="006A249D">
        <w:rPr>
          <w:color w:val="000000"/>
          <w:sz w:val="22"/>
          <w:szCs w:val="22"/>
        </w:rPr>
        <w:noBreakHyphen/>
        <w:t>f y lutropina alfa. Se recomienda a la paciente que realice el coito el mismo día de la administración de hCG, así como al día siguiente. De forma alternativa, se puede realizar inseminación intrauterina u otro procedimiento de reproducción médicamente asistida, a criterio del médico en función del caso clínico.</w:t>
      </w:r>
    </w:p>
    <w:p w14:paraId="119FDABC" w14:textId="77777777" w:rsidR="00494C9E" w:rsidRPr="006A249D" w:rsidRDefault="00494C9E" w:rsidP="00D16F45">
      <w:pPr>
        <w:tabs>
          <w:tab w:val="left" w:pos="-720"/>
        </w:tabs>
        <w:rPr>
          <w:color w:val="000000"/>
          <w:sz w:val="22"/>
          <w:szCs w:val="22"/>
        </w:rPr>
      </w:pPr>
    </w:p>
    <w:p w14:paraId="3C97143F" w14:textId="77777777" w:rsidR="00494C9E" w:rsidRPr="006A249D" w:rsidRDefault="00494C9E" w:rsidP="00D16F45">
      <w:pPr>
        <w:tabs>
          <w:tab w:val="left" w:pos="-720"/>
        </w:tabs>
        <w:rPr>
          <w:color w:val="000000"/>
          <w:sz w:val="22"/>
          <w:szCs w:val="22"/>
        </w:rPr>
      </w:pPr>
      <w:r w:rsidRPr="006A249D">
        <w:rPr>
          <w:color w:val="000000"/>
          <w:sz w:val="22"/>
          <w:szCs w:val="22"/>
        </w:rPr>
        <w:t>Puede considerarse la necesidad de apoyo de la fase lútea, ya que la falta de sustancias con actividad luteotropa (LH/hCG) después de la ovulación puede dar lugar a un fracaso prematuro del cuerpo lúteo.</w:t>
      </w:r>
    </w:p>
    <w:p w14:paraId="0AF08656" w14:textId="77777777" w:rsidR="00494C9E" w:rsidRPr="006A249D" w:rsidRDefault="00494C9E" w:rsidP="00D16F45">
      <w:pPr>
        <w:tabs>
          <w:tab w:val="left" w:pos="-720"/>
        </w:tabs>
        <w:rPr>
          <w:color w:val="000000"/>
          <w:sz w:val="22"/>
          <w:szCs w:val="22"/>
        </w:rPr>
      </w:pPr>
    </w:p>
    <w:p w14:paraId="485E55BA" w14:textId="77777777" w:rsidR="00494C9E" w:rsidRPr="006A249D" w:rsidRDefault="00494C9E" w:rsidP="00D16F45">
      <w:pPr>
        <w:tabs>
          <w:tab w:val="left" w:pos="-720"/>
        </w:tabs>
        <w:rPr>
          <w:color w:val="000000"/>
          <w:sz w:val="22"/>
          <w:szCs w:val="22"/>
        </w:rPr>
      </w:pPr>
      <w:r w:rsidRPr="006A249D">
        <w:rPr>
          <w:color w:val="000000"/>
          <w:sz w:val="22"/>
          <w:szCs w:val="22"/>
        </w:rPr>
        <w:t>Si se obtiene una respuesta excesiva, debe interrumpirse el tratamiento y no administrarse hCG. El tratamiento debe reiniciarse en el ciclo siguiente con una dosis de FSH más baja que la del ciclo previo (ver sección 4.4).</w:t>
      </w:r>
    </w:p>
    <w:p w14:paraId="2F5BAB83" w14:textId="77777777" w:rsidR="00BE618B" w:rsidRPr="006A249D" w:rsidRDefault="00BE618B" w:rsidP="00D16F45">
      <w:pPr>
        <w:pStyle w:val="BodyText"/>
        <w:keepNext w:val="0"/>
        <w:keepLines w:val="0"/>
        <w:tabs>
          <w:tab w:val="left" w:pos="0"/>
        </w:tabs>
        <w:jc w:val="left"/>
        <w:rPr>
          <w:color w:val="000000"/>
          <w:sz w:val="22"/>
          <w:szCs w:val="22"/>
        </w:rPr>
      </w:pPr>
    </w:p>
    <w:p w14:paraId="6ACF8A8B" w14:textId="77777777" w:rsidR="00BE618B" w:rsidRPr="006A249D" w:rsidRDefault="00BE618B" w:rsidP="00D16F45">
      <w:pPr>
        <w:pStyle w:val="BodyText"/>
        <w:tabs>
          <w:tab w:val="left" w:pos="0"/>
        </w:tabs>
        <w:jc w:val="left"/>
        <w:rPr>
          <w:i/>
          <w:color w:val="000000"/>
          <w:sz w:val="22"/>
          <w:szCs w:val="22"/>
          <w:u w:val="single"/>
        </w:rPr>
      </w:pPr>
      <w:r w:rsidRPr="006A249D">
        <w:rPr>
          <w:i/>
          <w:color w:val="000000"/>
          <w:sz w:val="22"/>
          <w:szCs w:val="22"/>
          <w:u w:val="single"/>
        </w:rPr>
        <w:t>Varones con hipogonadismo hipogonadotropo</w:t>
      </w:r>
    </w:p>
    <w:p w14:paraId="3702DB0D" w14:textId="77777777" w:rsidR="00BE618B" w:rsidRPr="006A249D" w:rsidRDefault="00BE618B" w:rsidP="00D16F45">
      <w:pPr>
        <w:pStyle w:val="BodyText3"/>
        <w:suppressAutoHyphens/>
        <w:rPr>
          <w:color w:val="000000"/>
          <w:sz w:val="22"/>
          <w:szCs w:val="22"/>
        </w:rPr>
      </w:pPr>
      <w:r w:rsidRPr="006A249D">
        <w:rPr>
          <w:color w:val="000000"/>
          <w:sz w:val="22"/>
          <w:szCs w:val="22"/>
        </w:rPr>
        <w:t>GONAL</w:t>
      </w:r>
      <w:r w:rsidRPr="006A249D">
        <w:rPr>
          <w:color w:val="000000"/>
          <w:sz w:val="22"/>
          <w:szCs w:val="22"/>
        </w:rPr>
        <w:noBreakHyphen/>
        <w:t>f debe administrarse a dosis de 150 UI tres veces por semana, concomitantemente con hCG, durante un mínimo de 4 meses. Si después de este periodo el paciente no ha respondido, puede continuarse el tratamiento combinado</w:t>
      </w:r>
      <w:r w:rsidR="00E40E91" w:rsidRPr="006A249D">
        <w:rPr>
          <w:color w:val="000000"/>
          <w:sz w:val="22"/>
          <w:szCs w:val="22"/>
        </w:rPr>
        <w:t>.</w:t>
      </w:r>
      <w:r w:rsidRPr="006A249D">
        <w:rPr>
          <w:color w:val="000000"/>
          <w:sz w:val="22"/>
          <w:szCs w:val="22"/>
        </w:rPr>
        <w:t xml:space="preserve"> </w:t>
      </w:r>
      <w:r w:rsidR="00E40E91" w:rsidRPr="006A249D">
        <w:rPr>
          <w:color w:val="000000"/>
          <w:sz w:val="22"/>
          <w:szCs w:val="22"/>
        </w:rPr>
        <w:t>L</w:t>
      </w:r>
      <w:r w:rsidRPr="006A249D">
        <w:rPr>
          <w:color w:val="000000"/>
          <w:sz w:val="22"/>
          <w:szCs w:val="22"/>
        </w:rPr>
        <w:t>a experiencia clínica actual indica que puede requerirse un tratamiento de al menos 18 meses para lograr la espermatogénesis.</w:t>
      </w:r>
    </w:p>
    <w:p w14:paraId="039A5293" w14:textId="77777777" w:rsidR="00BE618B" w:rsidRPr="006A249D" w:rsidRDefault="00BE618B" w:rsidP="00D16F45">
      <w:pPr>
        <w:rPr>
          <w:i/>
          <w:iCs/>
          <w:color w:val="000000"/>
          <w:sz w:val="22"/>
          <w:szCs w:val="22"/>
        </w:rPr>
      </w:pPr>
    </w:p>
    <w:p w14:paraId="525E8481" w14:textId="77777777" w:rsidR="00BE618B" w:rsidRPr="006A249D" w:rsidRDefault="00051C41" w:rsidP="00D16F45">
      <w:pPr>
        <w:keepNext/>
        <w:keepLines/>
        <w:rPr>
          <w:iCs/>
          <w:color w:val="000000"/>
          <w:sz w:val="22"/>
          <w:szCs w:val="22"/>
          <w:u w:val="single"/>
        </w:rPr>
      </w:pPr>
      <w:r w:rsidRPr="006A249D">
        <w:rPr>
          <w:iCs/>
          <w:color w:val="000000"/>
          <w:sz w:val="22"/>
          <w:szCs w:val="22"/>
          <w:u w:val="single"/>
        </w:rPr>
        <w:lastRenderedPageBreak/>
        <w:t>Poblaciones especiales</w:t>
      </w:r>
    </w:p>
    <w:p w14:paraId="0F0E1E0F" w14:textId="77777777" w:rsidR="00BE618B" w:rsidRPr="006A249D" w:rsidRDefault="00BE618B" w:rsidP="00D16F45">
      <w:pPr>
        <w:keepNext/>
        <w:keepLines/>
        <w:rPr>
          <w:color w:val="000000"/>
          <w:sz w:val="22"/>
          <w:szCs w:val="22"/>
        </w:rPr>
      </w:pPr>
    </w:p>
    <w:p w14:paraId="2BA3ED15" w14:textId="77777777" w:rsidR="00BE618B" w:rsidRPr="006A249D" w:rsidRDefault="00BA0447" w:rsidP="00D16F45">
      <w:pPr>
        <w:keepNext/>
        <w:keepLines/>
        <w:rPr>
          <w:i/>
          <w:iCs/>
          <w:color w:val="000000"/>
          <w:sz w:val="22"/>
          <w:szCs w:val="22"/>
          <w:u w:val="single"/>
        </w:rPr>
      </w:pPr>
      <w:r w:rsidRPr="006A249D">
        <w:rPr>
          <w:i/>
          <w:iCs/>
          <w:color w:val="000000"/>
          <w:sz w:val="22"/>
          <w:szCs w:val="22"/>
          <w:u w:val="single"/>
        </w:rPr>
        <w:t xml:space="preserve">Pacientes </w:t>
      </w:r>
      <w:r w:rsidR="00BE618B" w:rsidRPr="006A249D">
        <w:rPr>
          <w:i/>
          <w:iCs/>
          <w:color w:val="000000"/>
          <w:sz w:val="22"/>
          <w:szCs w:val="22"/>
          <w:u w:val="single"/>
        </w:rPr>
        <w:t>de edad avanzada</w:t>
      </w:r>
    </w:p>
    <w:p w14:paraId="1B7A9FEC" w14:textId="034252F9" w:rsidR="00494C9E" w:rsidRPr="006A249D" w:rsidRDefault="00494C9E" w:rsidP="00D16F45">
      <w:pPr>
        <w:rPr>
          <w:color w:val="000000"/>
          <w:sz w:val="22"/>
          <w:szCs w:val="22"/>
        </w:rPr>
      </w:pPr>
      <w:r w:rsidRPr="006A249D">
        <w:rPr>
          <w:sz w:val="22"/>
          <w:szCs w:val="22"/>
        </w:rPr>
        <w:t xml:space="preserve">No existe un uso específico de </w:t>
      </w:r>
      <w:r w:rsidRPr="006A249D">
        <w:rPr>
          <w:color w:val="000000"/>
          <w:sz w:val="22"/>
          <w:szCs w:val="22"/>
        </w:rPr>
        <w:t>GONAL</w:t>
      </w:r>
      <w:r w:rsidRPr="006A249D">
        <w:rPr>
          <w:color w:val="000000"/>
          <w:sz w:val="22"/>
          <w:szCs w:val="22"/>
        </w:rPr>
        <w:noBreakHyphen/>
        <w:t>f</w:t>
      </w:r>
      <w:r w:rsidRPr="006A249D">
        <w:rPr>
          <w:sz w:val="22"/>
          <w:szCs w:val="22"/>
        </w:rPr>
        <w:t xml:space="preserve"> en pacientes de edad avanzada</w:t>
      </w:r>
      <w:r w:rsidRPr="006A249D">
        <w:rPr>
          <w:color w:val="000000"/>
          <w:sz w:val="22"/>
          <w:szCs w:val="22"/>
        </w:rPr>
        <w:t>. No se ha establecido la seguridad y eficacia de GONAL</w:t>
      </w:r>
      <w:r w:rsidRPr="006A249D">
        <w:rPr>
          <w:color w:val="000000"/>
          <w:sz w:val="22"/>
          <w:szCs w:val="22"/>
        </w:rPr>
        <w:noBreakHyphen/>
        <w:t>f en los pacientes de edad avanzada.</w:t>
      </w:r>
    </w:p>
    <w:p w14:paraId="6A711C8B" w14:textId="77777777" w:rsidR="00BE618B" w:rsidRPr="006A249D" w:rsidRDefault="00BE618B" w:rsidP="00D16F45">
      <w:pPr>
        <w:rPr>
          <w:color w:val="000000"/>
          <w:sz w:val="22"/>
          <w:szCs w:val="22"/>
        </w:rPr>
      </w:pPr>
    </w:p>
    <w:p w14:paraId="1060E6C7"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Insuficiencia renal o hepática</w:t>
      </w:r>
    </w:p>
    <w:p w14:paraId="70821171" w14:textId="77777777" w:rsidR="00BE618B" w:rsidRPr="006A249D" w:rsidRDefault="00BE618B" w:rsidP="00D16F45">
      <w:pPr>
        <w:rPr>
          <w:color w:val="000000"/>
          <w:sz w:val="22"/>
          <w:szCs w:val="22"/>
        </w:rPr>
      </w:pPr>
      <w:r w:rsidRPr="006A249D">
        <w:rPr>
          <w:color w:val="000000"/>
          <w:sz w:val="22"/>
          <w:szCs w:val="22"/>
        </w:rPr>
        <w:t>No se ha establecido la seguridad, la eficacia ni las propiedades farmacocinéticas de GONAL</w:t>
      </w:r>
      <w:r w:rsidRPr="006A249D">
        <w:rPr>
          <w:color w:val="000000"/>
          <w:sz w:val="22"/>
          <w:szCs w:val="22"/>
        </w:rPr>
        <w:noBreakHyphen/>
        <w:t>f en los pacientes con insuficiencia renal o hepática.</w:t>
      </w:r>
    </w:p>
    <w:p w14:paraId="48E4223F" w14:textId="77777777" w:rsidR="00BE618B" w:rsidRPr="006A249D" w:rsidRDefault="00BE618B" w:rsidP="00D16F45">
      <w:pPr>
        <w:rPr>
          <w:color w:val="000000"/>
          <w:sz w:val="22"/>
          <w:szCs w:val="22"/>
        </w:rPr>
      </w:pPr>
    </w:p>
    <w:p w14:paraId="7302B103"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Población pediátrica</w:t>
      </w:r>
    </w:p>
    <w:p w14:paraId="3D920071" w14:textId="2275CDC9" w:rsidR="00494C9E" w:rsidRPr="006A249D" w:rsidRDefault="00494C9E" w:rsidP="00D16F45">
      <w:pPr>
        <w:rPr>
          <w:color w:val="000000"/>
          <w:sz w:val="22"/>
          <w:szCs w:val="22"/>
        </w:rPr>
      </w:pPr>
      <w:r w:rsidRPr="006A249D">
        <w:rPr>
          <w:color w:val="000000"/>
          <w:sz w:val="22"/>
          <w:szCs w:val="22"/>
        </w:rPr>
        <w:t>El uso de GONAL</w:t>
      </w:r>
      <w:r w:rsidRPr="006A249D">
        <w:rPr>
          <w:color w:val="000000"/>
          <w:sz w:val="22"/>
          <w:szCs w:val="22"/>
        </w:rPr>
        <w:noBreakHyphen/>
        <w:t>f en la población pediátrica no es apropiado.</w:t>
      </w:r>
    </w:p>
    <w:p w14:paraId="4022E43A" w14:textId="77777777" w:rsidR="00BE618B" w:rsidRPr="006A249D" w:rsidRDefault="00BE618B" w:rsidP="00D16F45">
      <w:pPr>
        <w:rPr>
          <w:color w:val="000000"/>
          <w:sz w:val="22"/>
          <w:szCs w:val="22"/>
        </w:rPr>
      </w:pPr>
    </w:p>
    <w:p w14:paraId="159A6CD9" w14:textId="77777777" w:rsidR="00BE618B" w:rsidRPr="006A249D" w:rsidRDefault="00BE618B" w:rsidP="00D16F45">
      <w:pPr>
        <w:keepNext/>
        <w:keepLines/>
        <w:rPr>
          <w:color w:val="000000"/>
          <w:sz w:val="22"/>
          <w:szCs w:val="22"/>
          <w:u w:val="single"/>
        </w:rPr>
      </w:pPr>
      <w:r w:rsidRPr="006A249D">
        <w:rPr>
          <w:color w:val="000000"/>
          <w:sz w:val="22"/>
          <w:szCs w:val="22"/>
          <w:u w:val="single"/>
        </w:rPr>
        <w:t>Forma de administración</w:t>
      </w:r>
    </w:p>
    <w:p w14:paraId="604E8A43" w14:textId="77777777" w:rsidR="00BE618B" w:rsidRPr="006A249D" w:rsidRDefault="00BE618B" w:rsidP="00D16F45">
      <w:pPr>
        <w:keepNext/>
        <w:keepLines/>
        <w:rPr>
          <w:color w:val="000000"/>
          <w:sz w:val="22"/>
          <w:szCs w:val="22"/>
        </w:rPr>
      </w:pPr>
    </w:p>
    <w:p w14:paraId="401B067B" w14:textId="77777777" w:rsidR="00452487" w:rsidRPr="006A249D" w:rsidRDefault="00BE618B" w:rsidP="00D16F45">
      <w:pPr>
        <w:rPr>
          <w:color w:val="000000"/>
          <w:sz w:val="22"/>
          <w:szCs w:val="22"/>
        </w:rPr>
      </w:pPr>
      <w:r w:rsidRPr="006A249D">
        <w:rPr>
          <w:color w:val="000000"/>
          <w:sz w:val="22"/>
          <w:szCs w:val="22"/>
        </w:rPr>
        <w:t>GONAL</w:t>
      </w:r>
      <w:r w:rsidRPr="006A249D">
        <w:rPr>
          <w:color w:val="000000"/>
          <w:sz w:val="22"/>
          <w:szCs w:val="22"/>
        </w:rPr>
        <w:noBreakHyphen/>
        <w:t xml:space="preserve">f está indicado para </w:t>
      </w:r>
      <w:r w:rsidR="00ED566B" w:rsidRPr="006A249D">
        <w:rPr>
          <w:color w:val="000000"/>
          <w:sz w:val="22"/>
          <w:szCs w:val="22"/>
        </w:rPr>
        <w:t xml:space="preserve">uso </w:t>
      </w:r>
      <w:r w:rsidRPr="006A249D">
        <w:rPr>
          <w:color w:val="000000"/>
          <w:sz w:val="22"/>
          <w:szCs w:val="22"/>
        </w:rPr>
        <w:t xml:space="preserve">por vía subcutánea. </w:t>
      </w:r>
      <w:r w:rsidR="00452487" w:rsidRPr="006A249D">
        <w:rPr>
          <w:color w:val="000000"/>
          <w:sz w:val="22"/>
          <w:szCs w:val="22"/>
        </w:rPr>
        <w:t>La inyección debe administrarse todos los días a la misma hora.</w:t>
      </w:r>
    </w:p>
    <w:p w14:paraId="67D463DD" w14:textId="77777777" w:rsidR="00452487" w:rsidRPr="006A249D" w:rsidRDefault="00452487" w:rsidP="00D16F45">
      <w:pPr>
        <w:rPr>
          <w:color w:val="000000"/>
          <w:sz w:val="22"/>
          <w:szCs w:val="22"/>
        </w:rPr>
      </w:pPr>
    </w:p>
    <w:p w14:paraId="5A08048D" w14:textId="77777777" w:rsidR="00BE618B" w:rsidRPr="006A249D" w:rsidRDefault="00BE618B" w:rsidP="00D16F45">
      <w:pPr>
        <w:rPr>
          <w:color w:val="000000"/>
          <w:sz w:val="22"/>
          <w:szCs w:val="22"/>
        </w:rPr>
      </w:pPr>
      <w:r w:rsidRPr="006A249D">
        <w:rPr>
          <w:color w:val="000000"/>
          <w:sz w:val="22"/>
          <w:szCs w:val="22"/>
        </w:rPr>
        <w:t>La primera inyección de GONAL</w:t>
      </w:r>
      <w:r w:rsidRPr="006A249D">
        <w:rPr>
          <w:color w:val="000000"/>
          <w:sz w:val="22"/>
          <w:szCs w:val="22"/>
        </w:rPr>
        <w:noBreakHyphen/>
        <w:t>f debe realizarse bajo supervisión médica directa. La autoadministración de GONAL</w:t>
      </w:r>
      <w:r w:rsidRPr="006A249D">
        <w:rPr>
          <w:color w:val="000000"/>
          <w:sz w:val="22"/>
          <w:szCs w:val="22"/>
        </w:rPr>
        <w:noBreakHyphen/>
        <w:t>f sólo debe ser realizada por</w:t>
      </w:r>
      <w:r w:rsidR="00807832" w:rsidRPr="006A249D">
        <w:rPr>
          <w:color w:val="000000"/>
          <w:sz w:val="22"/>
          <w:szCs w:val="22"/>
        </w:rPr>
        <w:t xml:space="preserve"> </w:t>
      </w:r>
      <w:r w:rsidRPr="006A249D">
        <w:rPr>
          <w:color w:val="000000"/>
          <w:sz w:val="22"/>
          <w:szCs w:val="22"/>
        </w:rPr>
        <w:t xml:space="preserve">pacientes que estén bien motivados, adecuadamente </w:t>
      </w:r>
      <w:r w:rsidR="00F85A77" w:rsidRPr="006A249D">
        <w:rPr>
          <w:color w:val="000000"/>
          <w:sz w:val="22"/>
          <w:szCs w:val="22"/>
        </w:rPr>
        <w:t>instruidos</w:t>
      </w:r>
      <w:r w:rsidRPr="006A249D">
        <w:rPr>
          <w:color w:val="000000"/>
          <w:sz w:val="22"/>
          <w:szCs w:val="22"/>
        </w:rPr>
        <w:t xml:space="preserve"> y que tengan acceso a los consejos de un profesional.</w:t>
      </w:r>
    </w:p>
    <w:p w14:paraId="00A38B50" w14:textId="77777777" w:rsidR="00BE618B" w:rsidRPr="006A249D" w:rsidRDefault="00BE618B" w:rsidP="00D16F45">
      <w:pPr>
        <w:pStyle w:val="BodyText3"/>
        <w:suppressAutoHyphens/>
        <w:rPr>
          <w:color w:val="000000"/>
          <w:sz w:val="22"/>
          <w:szCs w:val="22"/>
        </w:rPr>
      </w:pPr>
    </w:p>
    <w:p w14:paraId="1D2439BB" w14:textId="77777777" w:rsidR="00595DA2" w:rsidRPr="006A249D" w:rsidRDefault="008D769D" w:rsidP="00D16F45">
      <w:pPr>
        <w:rPr>
          <w:color w:val="000000"/>
          <w:sz w:val="22"/>
          <w:szCs w:val="22"/>
        </w:rPr>
      </w:pPr>
      <w:r w:rsidRPr="006A249D">
        <w:rPr>
          <w:color w:val="000000"/>
          <w:sz w:val="22"/>
          <w:szCs w:val="22"/>
        </w:rPr>
        <w:t>Dado que</w:t>
      </w:r>
      <w:r w:rsidR="00BE618B" w:rsidRPr="006A249D">
        <w:rPr>
          <w:color w:val="000000"/>
          <w:sz w:val="22"/>
          <w:szCs w:val="22"/>
        </w:rPr>
        <w:t xml:space="preserve"> GONAL</w:t>
      </w:r>
      <w:r w:rsidR="00BE618B" w:rsidRPr="006A249D">
        <w:rPr>
          <w:color w:val="000000"/>
          <w:sz w:val="22"/>
          <w:szCs w:val="22"/>
        </w:rPr>
        <w:noBreakHyphen/>
        <w:t xml:space="preserve">f pluma precargada con cartucho multidosis </w:t>
      </w:r>
      <w:r w:rsidR="004C0C5E" w:rsidRPr="006A249D">
        <w:rPr>
          <w:color w:val="000000"/>
          <w:sz w:val="22"/>
          <w:szCs w:val="22"/>
        </w:rPr>
        <w:t xml:space="preserve">está </w:t>
      </w:r>
      <w:r w:rsidR="001617E6" w:rsidRPr="006A249D">
        <w:rPr>
          <w:color w:val="000000"/>
          <w:sz w:val="22"/>
          <w:szCs w:val="22"/>
        </w:rPr>
        <w:t xml:space="preserve">pensado </w:t>
      </w:r>
      <w:r w:rsidR="00BE618B" w:rsidRPr="006A249D">
        <w:rPr>
          <w:color w:val="000000"/>
          <w:sz w:val="22"/>
          <w:szCs w:val="22"/>
        </w:rPr>
        <w:t>para varias inyecciones, deben proporcionarse instrucciones claras a los pacientes, a fin de evitar el uso inadecuado de la presentación multidosis.</w:t>
      </w:r>
    </w:p>
    <w:p w14:paraId="11C78138" w14:textId="77777777" w:rsidR="00595DA2" w:rsidRPr="006A249D" w:rsidRDefault="00595DA2" w:rsidP="00D16F45">
      <w:pPr>
        <w:rPr>
          <w:color w:val="000000"/>
          <w:sz w:val="22"/>
          <w:szCs w:val="22"/>
        </w:rPr>
      </w:pPr>
    </w:p>
    <w:p w14:paraId="2DB50EDC" w14:textId="77777777" w:rsidR="00BE618B" w:rsidRPr="006A249D" w:rsidRDefault="00BE618B" w:rsidP="00D16F45">
      <w:pPr>
        <w:rPr>
          <w:color w:val="000000"/>
          <w:sz w:val="22"/>
          <w:szCs w:val="22"/>
        </w:rPr>
      </w:pPr>
      <w:r w:rsidRPr="006A249D">
        <w:rPr>
          <w:color w:val="000000"/>
          <w:sz w:val="22"/>
          <w:szCs w:val="22"/>
        </w:rPr>
        <w:t>Para consultar las instrucciones de la administración con la pluma precargada, ver sección 6.6 y</w:t>
      </w:r>
      <w:r w:rsidR="00D31640" w:rsidRPr="006A249D">
        <w:rPr>
          <w:color w:val="000000"/>
          <w:sz w:val="22"/>
          <w:szCs w:val="22"/>
        </w:rPr>
        <w:t xml:space="preserve"> las “Instrucciones de uso”</w:t>
      </w:r>
      <w:r w:rsidRPr="006A249D">
        <w:rPr>
          <w:color w:val="000000"/>
          <w:sz w:val="22"/>
          <w:szCs w:val="22"/>
        </w:rPr>
        <w:t>.</w:t>
      </w:r>
    </w:p>
    <w:p w14:paraId="1607D106" w14:textId="77777777" w:rsidR="00BE618B" w:rsidRPr="006A249D" w:rsidRDefault="00BE618B" w:rsidP="00D16F45">
      <w:pPr>
        <w:pStyle w:val="BodyText3"/>
        <w:suppressAutoHyphens/>
        <w:rPr>
          <w:color w:val="000000"/>
          <w:sz w:val="22"/>
          <w:szCs w:val="22"/>
        </w:rPr>
      </w:pPr>
    </w:p>
    <w:p w14:paraId="44EA8CC3" w14:textId="77777777" w:rsidR="00BE618B" w:rsidRPr="006A249D" w:rsidRDefault="00BE618B" w:rsidP="00D16F45">
      <w:pPr>
        <w:keepNext/>
        <w:keepLines/>
        <w:rPr>
          <w:b/>
          <w:color w:val="000000"/>
          <w:sz w:val="22"/>
          <w:szCs w:val="22"/>
        </w:rPr>
      </w:pPr>
      <w:r w:rsidRPr="006A249D">
        <w:rPr>
          <w:b/>
          <w:color w:val="000000"/>
          <w:sz w:val="22"/>
          <w:szCs w:val="22"/>
        </w:rPr>
        <w:t>4.3</w:t>
      </w:r>
      <w:r w:rsidRPr="006A249D">
        <w:rPr>
          <w:b/>
          <w:color w:val="000000"/>
          <w:sz w:val="22"/>
          <w:szCs w:val="22"/>
        </w:rPr>
        <w:tab/>
        <w:t>Contraindicaciones</w:t>
      </w:r>
    </w:p>
    <w:p w14:paraId="7526F229" w14:textId="77777777" w:rsidR="00BE618B" w:rsidRPr="006A249D" w:rsidRDefault="00BE618B" w:rsidP="00D16F45">
      <w:pPr>
        <w:keepNext/>
        <w:keepLines/>
        <w:tabs>
          <w:tab w:val="left" w:pos="-720"/>
        </w:tabs>
        <w:rPr>
          <w:color w:val="000000"/>
          <w:sz w:val="22"/>
          <w:szCs w:val="22"/>
        </w:rPr>
      </w:pPr>
    </w:p>
    <w:p w14:paraId="722504D4" w14:textId="77777777" w:rsidR="00BE618B" w:rsidRPr="006A249D" w:rsidRDefault="00BE618B" w:rsidP="00D16F45">
      <w:pPr>
        <w:keepNext/>
        <w:numPr>
          <w:ilvl w:val="0"/>
          <w:numId w:val="1"/>
        </w:numPr>
        <w:ind w:left="567" w:hanging="567"/>
        <w:rPr>
          <w:color w:val="000000"/>
          <w:sz w:val="22"/>
          <w:szCs w:val="22"/>
        </w:rPr>
      </w:pPr>
      <w:r w:rsidRPr="006A249D">
        <w:rPr>
          <w:color w:val="000000"/>
          <w:sz w:val="22"/>
          <w:szCs w:val="22"/>
        </w:rPr>
        <w:t>Hipersensibilidad al principio activo o a alguno de los excipientes</w:t>
      </w:r>
      <w:r w:rsidR="00455D06" w:rsidRPr="006A249D">
        <w:rPr>
          <w:color w:val="000000"/>
          <w:sz w:val="22"/>
          <w:szCs w:val="22"/>
        </w:rPr>
        <w:t xml:space="preserve"> incluidos en la sección 6.1</w:t>
      </w:r>
      <w:r w:rsidRPr="006A249D">
        <w:rPr>
          <w:color w:val="000000"/>
          <w:sz w:val="22"/>
          <w:szCs w:val="22"/>
        </w:rPr>
        <w:t>.</w:t>
      </w:r>
    </w:p>
    <w:p w14:paraId="113735A0" w14:textId="77777777" w:rsidR="00BE618B" w:rsidRPr="006A249D" w:rsidRDefault="00BE618B" w:rsidP="00D16F45">
      <w:pPr>
        <w:numPr>
          <w:ilvl w:val="0"/>
          <w:numId w:val="1"/>
        </w:numPr>
        <w:ind w:left="567" w:hanging="567"/>
        <w:rPr>
          <w:color w:val="000000"/>
          <w:sz w:val="22"/>
          <w:szCs w:val="22"/>
        </w:rPr>
      </w:pPr>
      <w:r w:rsidRPr="006A249D">
        <w:rPr>
          <w:color w:val="000000"/>
          <w:sz w:val="22"/>
          <w:szCs w:val="22"/>
        </w:rPr>
        <w:t>Tumores del hipotálamo o de la hipófisis.</w:t>
      </w:r>
    </w:p>
    <w:p w14:paraId="33C01268" w14:textId="5120F3BF" w:rsidR="00494C9E" w:rsidRPr="006A249D" w:rsidRDefault="00494C9E" w:rsidP="00D16F45">
      <w:pPr>
        <w:numPr>
          <w:ilvl w:val="0"/>
          <w:numId w:val="1"/>
        </w:numPr>
        <w:ind w:left="567" w:hanging="567"/>
        <w:rPr>
          <w:color w:val="000000"/>
          <w:sz w:val="22"/>
          <w:szCs w:val="22"/>
        </w:rPr>
      </w:pPr>
      <w:r w:rsidRPr="006A249D">
        <w:rPr>
          <w:color w:val="000000"/>
          <w:sz w:val="22"/>
          <w:szCs w:val="22"/>
        </w:rPr>
        <w:t>Aumento del tamaño de los ovarios o quistes ováricos no relacionados con la enfermedad del ovario poliquístico y de origen desconocido.</w:t>
      </w:r>
    </w:p>
    <w:p w14:paraId="6A8EE35D" w14:textId="76EBE583" w:rsidR="00494C9E" w:rsidRPr="006A249D" w:rsidRDefault="00494C9E" w:rsidP="00D16F45">
      <w:pPr>
        <w:numPr>
          <w:ilvl w:val="0"/>
          <w:numId w:val="1"/>
        </w:numPr>
        <w:ind w:left="567" w:hanging="567"/>
        <w:rPr>
          <w:color w:val="000000"/>
          <w:sz w:val="22"/>
          <w:szCs w:val="22"/>
        </w:rPr>
      </w:pPr>
      <w:r w:rsidRPr="006A249D">
        <w:rPr>
          <w:color w:val="000000"/>
          <w:sz w:val="22"/>
          <w:szCs w:val="22"/>
        </w:rPr>
        <w:t>Hemorragias ginecológicas de origen desconocido.</w:t>
      </w:r>
    </w:p>
    <w:p w14:paraId="6A1479D9" w14:textId="77777777" w:rsidR="00BE618B" w:rsidRPr="006A249D" w:rsidRDefault="00BE618B" w:rsidP="00D16F45">
      <w:pPr>
        <w:numPr>
          <w:ilvl w:val="0"/>
          <w:numId w:val="1"/>
        </w:numPr>
        <w:ind w:left="567" w:hanging="567"/>
        <w:rPr>
          <w:color w:val="000000"/>
          <w:sz w:val="22"/>
          <w:szCs w:val="22"/>
        </w:rPr>
      </w:pPr>
      <w:r w:rsidRPr="006A249D">
        <w:rPr>
          <w:color w:val="000000"/>
          <w:sz w:val="22"/>
          <w:szCs w:val="22"/>
        </w:rPr>
        <w:t>Carcinoma ovárico, uterino o mamario.</w:t>
      </w:r>
    </w:p>
    <w:p w14:paraId="2E937BE9" w14:textId="77777777" w:rsidR="00BE618B" w:rsidRPr="006A249D" w:rsidRDefault="00BE618B" w:rsidP="00D16F45">
      <w:pPr>
        <w:tabs>
          <w:tab w:val="left" w:pos="-720"/>
        </w:tabs>
        <w:rPr>
          <w:color w:val="000000"/>
          <w:sz w:val="22"/>
          <w:szCs w:val="22"/>
        </w:rPr>
      </w:pPr>
    </w:p>
    <w:p w14:paraId="6B0559B5" w14:textId="77777777" w:rsidR="00BE618B" w:rsidRPr="006A249D" w:rsidRDefault="00BE618B" w:rsidP="00D16F45">
      <w:pPr>
        <w:keepNext/>
        <w:keepLines/>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debe utilizarse cuando no puede obtenerse una respuesta eficaz, en casos tales como:</w:t>
      </w:r>
    </w:p>
    <w:p w14:paraId="474F5A35" w14:textId="77777777" w:rsidR="00BE618B" w:rsidRPr="006A249D" w:rsidRDefault="00BE618B" w:rsidP="00D16F45">
      <w:pPr>
        <w:keepNext/>
        <w:numPr>
          <w:ilvl w:val="0"/>
          <w:numId w:val="1"/>
        </w:numPr>
        <w:ind w:left="567" w:hanging="567"/>
        <w:rPr>
          <w:color w:val="000000"/>
          <w:sz w:val="22"/>
          <w:szCs w:val="22"/>
        </w:rPr>
      </w:pPr>
      <w:r w:rsidRPr="006A249D">
        <w:rPr>
          <w:color w:val="000000"/>
          <w:sz w:val="22"/>
          <w:szCs w:val="22"/>
        </w:rPr>
        <w:t>Fallo ovárico primario.</w:t>
      </w:r>
    </w:p>
    <w:p w14:paraId="4A447AFF" w14:textId="77777777" w:rsidR="00BE618B" w:rsidRPr="006A249D" w:rsidRDefault="00BE618B" w:rsidP="00D16F45">
      <w:pPr>
        <w:numPr>
          <w:ilvl w:val="0"/>
          <w:numId w:val="1"/>
        </w:numPr>
        <w:ind w:left="567" w:hanging="567"/>
        <w:rPr>
          <w:color w:val="000000"/>
          <w:sz w:val="22"/>
          <w:szCs w:val="22"/>
        </w:rPr>
      </w:pPr>
      <w:r w:rsidRPr="006A249D">
        <w:rPr>
          <w:color w:val="000000"/>
          <w:sz w:val="22"/>
          <w:szCs w:val="22"/>
        </w:rPr>
        <w:t>Malformaciones de los órganos sexuales incompatibles con el embarazo.</w:t>
      </w:r>
    </w:p>
    <w:p w14:paraId="402F5703" w14:textId="77777777" w:rsidR="00BE618B" w:rsidRPr="006A249D" w:rsidRDefault="00BE618B" w:rsidP="00D16F45">
      <w:pPr>
        <w:numPr>
          <w:ilvl w:val="0"/>
          <w:numId w:val="1"/>
        </w:numPr>
        <w:ind w:left="567" w:hanging="567"/>
        <w:rPr>
          <w:color w:val="000000"/>
          <w:sz w:val="22"/>
          <w:szCs w:val="22"/>
        </w:rPr>
      </w:pPr>
      <w:r w:rsidRPr="006A249D">
        <w:rPr>
          <w:color w:val="000000"/>
          <w:sz w:val="22"/>
          <w:szCs w:val="22"/>
        </w:rPr>
        <w:t>Tumores fibroides del útero incompatibles con el embarazo.</w:t>
      </w:r>
    </w:p>
    <w:p w14:paraId="7329E7C7" w14:textId="77777777" w:rsidR="00BE618B" w:rsidRPr="006A249D" w:rsidRDefault="00BE618B" w:rsidP="00D16F45">
      <w:pPr>
        <w:numPr>
          <w:ilvl w:val="0"/>
          <w:numId w:val="1"/>
        </w:numPr>
        <w:ind w:left="567" w:hanging="567"/>
        <w:rPr>
          <w:color w:val="000000"/>
          <w:sz w:val="22"/>
          <w:szCs w:val="22"/>
        </w:rPr>
      </w:pPr>
      <w:r w:rsidRPr="006A249D">
        <w:rPr>
          <w:color w:val="000000"/>
          <w:sz w:val="22"/>
          <w:szCs w:val="22"/>
        </w:rPr>
        <w:t>Fallo testicular primario.</w:t>
      </w:r>
    </w:p>
    <w:p w14:paraId="29ADA765" w14:textId="77777777" w:rsidR="00BE618B" w:rsidRPr="006A249D" w:rsidRDefault="00BE618B" w:rsidP="00D16F45">
      <w:pPr>
        <w:tabs>
          <w:tab w:val="left" w:pos="-720"/>
        </w:tabs>
        <w:rPr>
          <w:color w:val="000000"/>
          <w:sz w:val="22"/>
          <w:szCs w:val="22"/>
        </w:rPr>
      </w:pPr>
    </w:p>
    <w:p w14:paraId="05FB88F7" w14:textId="77777777" w:rsidR="00BE618B" w:rsidRPr="006A249D" w:rsidRDefault="00BE618B" w:rsidP="00D16F45">
      <w:pPr>
        <w:keepNext/>
        <w:keepLines/>
        <w:rPr>
          <w:b/>
          <w:color w:val="000000"/>
          <w:sz w:val="22"/>
          <w:szCs w:val="22"/>
        </w:rPr>
      </w:pPr>
      <w:r w:rsidRPr="006A249D">
        <w:rPr>
          <w:b/>
          <w:color w:val="000000"/>
          <w:sz w:val="22"/>
          <w:szCs w:val="22"/>
        </w:rPr>
        <w:t>4.4</w:t>
      </w:r>
      <w:r w:rsidRPr="006A249D">
        <w:rPr>
          <w:b/>
          <w:color w:val="000000"/>
          <w:sz w:val="22"/>
          <w:szCs w:val="22"/>
        </w:rPr>
        <w:tab/>
        <w:t>Advertencias y precauciones especiales de empleo</w:t>
      </w:r>
    </w:p>
    <w:p w14:paraId="1DC212D8" w14:textId="77777777" w:rsidR="00BE618B" w:rsidRPr="006A249D" w:rsidRDefault="00BE618B" w:rsidP="00D16F45">
      <w:pPr>
        <w:keepNext/>
        <w:keepLines/>
        <w:tabs>
          <w:tab w:val="left" w:pos="-720"/>
        </w:tabs>
        <w:rPr>
          <w:color w:val="000000"/>
          <w:sz w:val="22"/>
          <w:szCs w:val="22"/>
        </w:rPr>
      </w:pPr>
    </w:p>
    <w:p w14:paraId="3959BB44" w14:textId="77777777" w:rsidR="00A47203" w:rsidRPr="006A249D" w:rsidRDefault="00A47203" w:rsidP="00D16F45">
      <w:pPr>
        <w:keepNext/>
        <w:rPr>
          <w:sz w:val="22"/>
          <w:szCs w:val="22"/>
          <w:u w:val="single"/>
        </w:rPr>
      </w:pPr>
      <w:r w:rsidRPr="006A249D">
        <w:rPr>
          <w:sz w:val="22"/>
          <w:szCs w:val="22"/>
          <w:u w:val="single"/>
        </w:rPr>
        <w:t>Trazabilidad</w:t>
      </w:r>
    </w:p>
    <w:p w14:paraId="4271EE87" w14:textId="77777777" w:rsidR="00A47203" w:rsidRPr="006A249D" w:rsidRDefault="00A47203" w:rsidP="00D16F45">
      <w:pPr>
        <w:keepNext/>
        <w:rPr>
          <w:sz w:val="22"/>
          <w:szCs w:val="22"/>
        </w:rPr>
      </w:pPr>
    </w:p>
    <w:p w14:paraId="27D88E2E" w14:textId="77777777" w:rsidR="00A47203" w:rsidRPr="006A249D" w:rsidRDefault="00A47203" w:rsidP="00D16F45">
      <w:pPr>
        <w:rPr>
          <w:sz w:val="22"/>
          <w:szCs w:val="22"/>
        </w:rPr>
      </w:pPr>
      <w:r w:rsidRPr="006A249D">
        <w:rPr>
          <w:sz w:val="22"/>
          <w:szCs w:val="22"/>
        </w:rPr>
        <w:t>Con objeto de mejorar la trazabilidad de los medicamentos biológicos, el nombre y el número de lote del medicamento administrado deben estar claramente registrados.</w:t>
      </w:r>
    </w:p>
    <w:p w14:paraId="39D34C15" w14:textId="77777777" w:rsidR="00A47203" w:rsidRPr="006A249D" w:rsidRDefault="00A47203" w:rsidP="00D16F45">
      <w:pPr>
        <w:tabs>
          <w:tab w:val="left" w:pos="-720"/>
        </w:tabs>
        <w:rPr>
          <w:color w:val="000000"/>
          <w:sz w:val="22"/>
          <w:szCs w:val="22"/>
        </w:rPr>
      </w:pPr>
    </w:p>
    <w:p w14:paraId="7A1AA581" w14:textId="77777777" w:rsidR="00A47203" w:rsidRPr="006A249D" w:rsidRDefault="00A47203" w:rsidP="00D16F45">
      <w:pPr>
        <w:keepNext/>
        <w:tabs>
          <w:tab w:val="left" w:pos="-720"/>
        </w:tabs>
        <w:rPr>
          <w:color w:val="000000"/>
          <w:sz w:val="22"/>
          <w:szCs w:val="22"/>
          <w:u w:val="single"/>
        </w:rPr>
      </w:pPr>
      <w:r w:rsidRPr="006A249D">
        <w:rPr>
          <w:rStyle w:val="tlid-translation"/>
          <w:rFonts w:eastAsia="SimSun"/>
          <w:sz w:val="22"/>
          <w:szCs w:val="22"/>
          <w:u w:val="single"/>
        </w:rPr>
        <w:t>Recomendaciones generales</w:t>
      </w:r>
    </w:p>
    <w:p w14:paraId="6B4C4AEF" w14:textId="77777777" w:rsidR="00A47203" w:rsidRPr="006A249D" w:rsidRDefault="00A47203" w:rsidP="00D16F45">
      <w:pPr>
        <w:keepNext/>
        <w:tabs>
          <w:tab w:val="left" w:pos="-720"/>
        </w:tabs>
        <w:rPr>
          <w:color w:val="000000"/>
          <w:sz w:val="22"/>
          <w:szCs w:val="22"/>
        </w:rPr>
      </w:pPr>
    </w:p>
    <w:p w14:paraId="68E3A370" w14:textId="5F59E744" w:rsidR="00BE618B" w:rsidRPr="006A249D" w:rsidRDefault="00BE618B"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 xml:space="preserve">f es una </w:t>
      </w:r>
      <w:r w:rsidR="00894A2D" w:rsidRPr="006A249D">
        <w:rPr>
          <w:color w:val="000000"/>
          <w:sz w:val="22"/>
          <w:szCs w:val="22"/>
        </w:rPr>
        <w:t>sustancia gonadotrópica</w:t>
      </w:r>
      <w:r w:rsidRPr="006A249D">
        <w:rPr>
          <w:color w:val="000000"/>
          <w:sz w:val="22"/>
          <w:szCs w:val="22"/>
        </w:rPr>
        <w:t xml:space="preserve"> potente capaz de causar reacciones adversas </w:t>
      </w:r>
      <w:r w:rsidR="00DE7749" w:rsidRPr="006A249D">
        <w:rPr>
          <w:color w:val="000000"/>
          <w:sz w:val="22"/>
          <w:szCs w:val="22"/>
        </w:rPr>
        <w:t xml:space="preserve">de </w:t>
      </w:r>
      <w:r w:rsidRPr="006A249D">
        <w:rPr>
          <w:color w:val="000000"/>
          <w:sz w:val="22"/>
          <w:szCs w:val="22"/>
        </w:rPr>
        <w:t>leves a graves y sólo debe utilizarse por médicos que estén muy familiarizados con los problemas de la infertilidad y su tratamiento.</w:t>
      </w:r>
    </w:p>
    <w:p w14:paraId="00020032" w14:textId="77777777" w:rsidR="00BE618B" w:rsidRPr="006A249D" w:rsidRDefault="00BE618B" w:rsidP="00D16F45">
      <w:pPr>
        <w:tabs>
          <w:tab w:val="left" w:pos="-720"/>
        </w:tabs>
        <w:rPr>
          <w:color w:val="000000"/>
          <w:sz w:val="22"/>
          <w:szCs w:val="22"/>
        </w:rPr>
      </w:pPr>
    </w:p>
    <w:p w14:paraId="67CE1EFB" w14:textId="77777777" w:rsidR="00BE618B" w:rsidRPr="006A249D" w:rsidRDefault="00BE618B" w:rsidP="00D16F45">
      <w:pPr>
        <w:tabs>
          <w:tab w:val="left" w:pos="-720"/>
        </w:tabs>
        <w:rPr>
          <w:color w:val="000000"/>
          <w:sz w:val="22"/>
          <w:szCs w:val="22"/>
        </w:rPr>
      </w:pPr>
      <w:r w:rsidRPr="006A249D">
        <w:rPr>
          <w:color w:val="000000"/>
          <w:sz w:val="22"/>
          <w:szCs w:val="22"/>
        </w:rPr>
        <w:lastRenderedPageBreak/>
        <w:t>El tratamiento con gonadotropinas requiere una cierta dedicación de tiempo por parte de los médicos y profesionales sanitarios, además de disponer de instalaciones de monitorización apropiadas. En</w:t>
      </w:r>
      <w:r w:rsidR="00807832" w:rsidRPr="006A249D">
        <w:rPr>
          <w:color w:val="000000"/>
          <w:sz w:val="22"/>
          <w:szCs w:val="22"/>
        </w:rPr>
        <w:t xml:space="preserve"> </w:t>
      </w:r>
      <w:r w:rsidRPr="006A249D">
        <w:rPr>
          <w:color w:val="000000"/>
          <w:sz w:val="22"/>
          <w:szCs w:val="22"/>
        </w:rPr>
        <w:t>mujeres, el uso seguro y eficaz de GONAL</w:t>
      </w:r>
      <w:r w:rsidRPr="006A249D">
        <w:rPr>
          <w:color w:val="000000"/>
          <w:sz w:val="22"/>
          <w:szCs w:val="22"/>
        </w:rPr>
        <w:noBreakHyphen/>
        <w: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w:t>
      </w:r>
      <w:r w:rsidR="00807832" w:rsidRPr="006A249D">
        <w:rPr>
          <w:color w:val="000000"/>
          <w:sz w:val="22"/>
          <w:szCs w:val="22"/>
        </w:rPr>
        <w:t xml:space="preserve"> </w:t>
      </w:r>
      <w:r w:rsidRPr="006A249D">
        <w:rPr>
          <w:color w:val="000000"/>
          <w:sz w:val="22"/>
          <w:szCs w:val="22"/>
        </w:rPr>
        <w:t>mujeres, se debería utilizar la mínima dosis efectiva para lograr el objetivo del tratamiento.</w:t>
      </w:r>
    </w:p>
    <w:p w14:paraId="69877274" w14:textId="77777777" w:rsidR="00BE618B" w:rsidRPr="006A249D" w:rsidRDefault="00BE618B" w:rsidP="00D16F45">
      <w:pPr>
        <w:rPr>
          <w:color w:val="000000"/>
          <w:sz w:val="22"/>
          <w:szCs w:val="22"/>
        </w:rPr>
      </w:pPr>
    </w:p>
    <w:p w14:paraId="0C3EA9BB" w14:textId="77777777" w:rsidR="00BE618B" w:rsidRPr="006A249D" w:rsidRDefault="00BE618B" w:rsidP="00D16F45">
      <w:pPr>
        <w:keepNext/>
        <w:keepLines/>
        <w:rPr>
          <w:color w:val="000000"/>
          <w:sz w:val="22"/>
          <w:szCs w:val="22"/>
        </w:rPr>
      </w:pPr>
      <w:r w:rsidRPr="006A249D">
        <w:rPr>
          <w:color w:val="000000"/>
          <w:sz w:val="22"/>
          <w:szCs w:val="22"/>
          <w:u w:val="single"/>
        </w:rPr>
        <w:t>Porfiria</w:t>
      </w:r>
    </w:p>
    <w:p w14:paraId="5B021963" w14:textId="77777777" w:rsidR="00BE618B" w:rsidRPr="006A249D" w:rsidRDefault="00BE618B" w:rsidP="00D16F45">
      <w:pPr>
        <w:keepNext/>
        <w:keepLines/>
        <w:tabs>
          <w:tab w:val="left" w:pos="-720"/>
        </w:tabs>
        <w:rPr>
          <w:color w:val="000000"/>
          <w:sz w:val="22"/>
          <w:szCs w:val="22"/>
        </w:rPr>
      </w:pPr>
    </w:p>
    <w:p w14:paraId="7A94DC7A" w14:textId="77777777" w:rsidR="00BE618B" w:rsidRPr="006A249D" w:rsidRDefault="00BE618B" w:rsidP="00D16F45">
      <w:pPr>
        <w:rPr>
          <w:color w:val="000000"/>
          <w:sz w:val="22"/>
          <w:szCs w:val="22"/>
        </w:rPr>
      </w:pPr>
      <w:r w:rsidRPr="006A249D">
        <w:rPr>
          <w:color w:val="000000"/>
          <w:sz w:val="22"/>
          <w:szCs w:val="22"/>
        </w:rPr>
        <w:t>Los pacientes con porfiria o con antecedentes familiares de porfiria deben controlarse estrechamente durante el tratamiento con GONAL</w:t>
      </w:r>
      <w:r w:rsidRPr="006A249D">
        <w:rPr>
          <w:color w:val="000000"/>
          <w:sz w:val="22"/>
          <w:szCs w:val="22"/>
        </w:rPr>
        <w:noBreakHyphen/>
        <w:t>f. El deterioro de dicha enfermedad o su aparición por primera vez puede requerir la interrupción del tratamiento.</w:t>
      </w:r>
    </w:p>
    <w:p w14:paraId="3BDB3BA4" w14:textId="77777777" w:rsidR="00BE618B" w:rsidRPr="006A249D" w:rsidRDefault="00BE618B" w:rsidP="00D16F45">
      <w:pPr>
        <w:tabs>
          <w:tab w:val="left" w:pos="-720"/>
        </w:tabs>
        <w:rPr>
          <w:color w:val="000000"/>
          <w:sz w:val="22"/>
          <w:szCs w:val="22"/>
        </w:rPr>
      </w:pPr>
    </w:p>
    <w:p w14:paraId="648BDE37" w14:textId="77777777" w:rsidR="00BE618B" w:rsidRPr="006A249D" w:rsidRDefault="00BE618B" w:rsidP="00D16F45">
      <w:pPr>
        <w:keepNext/>
        <w:keepLines/>
        <w:rPr>
          <w:color w:val="000000"/>
          <w:sz w:val="22"/>
          <w:szCs w:val="22"/>
          <w:u w:val="single"/>
        </w:rPr>
      </w:pPr>
      <w:r w:rsidRPr="006A249D">
        <w:rPr>
          <w:color w:val="000000"/>
          <w:sz w:val="22"/>
          <w:szCs w:val="22"/>
          <w:u w:val="single"/>
        </w:rPr>
        <w:t>Tratamiento en mujeres</w:t>
      </w:r>
    </w:p>
    <w:p w14:paraId="64D8C370" w14:textId="77777777" w:rsidR="00BE618B" w:rsidRPr="006A249D" w:rsidRDefault="00BE618B" w:rsidP="00D16F45">
      <w:pPr>
        <w:keepNext/>
        <w:keepLines/>
        <w:tabs>
          <w:tab w:val="left" w:pos="-720"/>
        </w:tabs>
        <w:rPr>
          <w:color w:val="000000"/>
          <w:sz w:val="22"/>
          <w:szCs w:val="22"/>
        </w:rPr>
      </w:pPr>
    </w:p>
    <w:p w14:paraId="6ACE8942" w14:textId="77777777" w:rsidR="00BE618B" w:rsidRPr="006A249D" w:rsidRDefault="00BE618B" w:rsidP="00D16F45">
      <w:pPr>
        <w:tabs>
          <w:tab w:val="left" w:pos="-720"/>
          <w:tab w:val="left" w:pos="0"/>
        </w:tabs>
        <w:rPr>
          <w:color w:val="000000"/>
          <w:sz w:val="22"/>
          <w:szCs w:val="22"/>
        </w:rPr>
      </w:pPr>
      <w:r w:rsidRPr="006A249D">
        <w:rPr>
          <w:color w:val="000000"/>
          <w:sz w:val="22"/>
          <w:szCs w:val="22"/>
        </w:rPr>
        <w:t>Antes de iniciar el tratamiento, debe valorarse adecuadamente el tipo de infertilidad de la pareja y la posible existencia de contraindicaciones para el embarazo. En particular, debe descartarse la presencia de hipotiroidismo, insuficiencia suprarrenal e hiperprolactinemia, instaurando el tratamiento específico apropiado.</w:t>
      </w:r>
    </w:p>
    <w:p w14:paraId="1074A68F" w14:textId="77777777" w:rsidR="00BE618B" w:rsidRPr="006A249D" w:rsidRDefault="00BE618B" w:rsidP="00D16F45">
      <w:pPr>
        <w:tabs>
          <w:tab w:val="left" w:pos="-720"/>
        </w:tabs>
        <w:rPr>
          <w:color w:val="000000"/>
          <w:sz w:val="22"/>
          <w:szCs w:val="22"/>
        </w:rPr>
      </w:pPr>
    </w:p>
    <w:p w14:paraId="66267FE8" w14:textId="77777777" w:rsidR="00BE618B" w:rsidRPr="006A249D" w:rsidRDefault="00BE618B" w:rsidP="00D16F45">
      <w:pPr>
        <w:tabs>
          <w:tab w:val="left" w:pos="-720"/>
          <w:tab w:val="left" w:pos="0"/>
        </w:tabs>
        <w:rPr>
          <w:color w:val="000000"/>
          <w:sz w:val="22"/>
          <w:szCs w:val="22"/>
        </w:rPr>
      </w:pPr>
      <w:r w:rsidRPr="006A249D">
        <w:rPr>
          <w:color w:val="000000"/>
          <w:sz w:val="22"/>
          <w:szCs w:val="22"/>
        </w:rPr>
        <w:t xml:space="preserve">Las pacientes sometidas a estimulación del desarrollo folicular, ya sea como tratamiento de la infertilidad por anovulación o bien </w:t>
      </w:r>
      <w:r w:rsidR="00EB3692" w:rsidRPr="006A249D">
        <w:rPr>
          <w:color w:val="000000"/>
          <w:sz w:val="22"/>
          <w:szCs w:val="22"/>
        </w:rPr>
        <w:t xml:space="preserve">por </w:t>
      </w:r>
      <w:r w:rsidR="00533549" w:rsidRPr="006A249D">
        <w:rPr>
          <w:color w:val="000000"/>
          <w:sz w:val="22"/>
          <w:szCs w:val="22"/>
        </w:rPr>
        <w:t xml:space="preserve">las </w:t>
      </w:r>
      <w:r w:rsidRPr="006A249D">
        <w:rPr>
          <w:color w:val="000000"/>
          <w:sz w:val="22"/>
          <w:szCs w:val="22"/>
        </w:rPr>
        <w:t>TRA, pueden presentar aumento del tamaño de los ovarios o hiperestimulación. La incidencia de estos eventos puede minimizarse aplicando las dosis y pautas de administración de GONAL</w:t>
      </w:r>
      <w:r w:rsidRPr="006A249D">
        <w:rPr>
          <w:color w:val="000000"/>
          <w:sz w:val="22"/>
          <w:szCs w:val="22"/>
        </w:rPr>
        <w:noBreakHyphen/>
        <w:t>f recomendadas y monitorizando cuidadosamente el tratamiento. Para la interpretación</w:t>
      </w:r>
      <w:r w:rsidR="00807832" w:rsidRPr="006A249D">
        <w:rPr>
          <w:color w:val="000000"/>
          <w:sz w:val="22"/>
          <w:szCs w:val="22"/>
        </w:rPr>
        <w:t xml:space="preserve"> </w:t>
      </w:r>
      <w:r w:rsidR="009B587D" w:rsidRPr="006A249D">
        <w:rPr>
          <w:color w:val="000000"/>
          <w:sz w:val="22"/>
          <w:szCs w:val="22"/>
        </w:rPr>
        <w:t>correcta</w:t>
      </w:r>
      <w:r w:rsidRPr="006A249D">
        <w:rPr>
          <w:color w:val="000000"/>
          <w:sz w:val="22"/>
          <w:szCs w:val="22"/>
        </w:rPr>
        <w:t xml:space="preserve"> de los índices de desarrollo y maduración folicular, el médico debe tener experiencia en la interpretación de las pruebas correspondientes.</w:t>
      </w:r>
    </w:p>
    <w:p w14:paraId="6E05DDD1" w14:textId="77777777" w:rsidR="00BE618B" w:rsidRPr="006A249D" w:rsidRDefault="00BE618B" w:rsidP="00D16F45">
      <w:pPr>
        <w:tabs>
          <w:tab w:val="left" w:pos="-720"/>
          <w:tab w:val="left" w:pos="0"/>
        </w:tabs>
        <w:rPr>
          <w:color w:val="000000"/>
          <w:sz w:val="22"/>
          <w:szCs w:val="22"/>
        </w:rPr>
      </w:pPr>
    </w:p>
    <w:p w14:paraId="21AF6F5C" w14:textId="2E8A1AA2" w:rsidR="00494C9E" w:rsidRPr="006A249D" w:rsidRDefault="00494C9E" w:rsidP="00D16F45">
      <w:pPr>
        <w:tabs>
          <w:tab w:val="left" w:pos="-720"/>
          <w:tab w:val="left" w:pos="0"/>
        </w:tabs>
        <w:rPr>
          <w:color w:val="000000"/>
          <w:sz w:val="22"/>
          <w:szCs w:val="22"/>
        </w:rPr>
      </w:pPr>
      <w:r w:rsidRPr="006A249D">
        <w:rPr>
          <w:color w:val="000000"/>
          <w:sz w:val="22"/>
          <w:szCs w:val="22"/>
        </w:rPr>
        <w:t>En los ensayos clínicos se ha demostrado un aumento de la sensibilidad ovárica a GONAL</w:t>
      </w:r>
      <w:r w:rsidRPr="006A249D">
        <w:rPr>
          <w:color w:val="000000"/>
          <w:sz w:val="22"/>
          <w:szCs w:val="22"/>
        </w:rPr>
        <w:noBreakHyphen/>
        <w:t>f cuando se administra con lutropina alfa. Si se considera apropiado aumentar la dosis de FSH, el ajuste de dosis debería realizarse preferiblemente a intervalos de 7 a 14 días y preferiblemente con incrementos de 37,5 a 75 UI.</w:t>
      </w:r>
    </w:p>
    <w:p w14:paraId="24667D6A" w14:textId="77777777" w:rsidR="00BE618B" w:rsidRPr="006A249D" w:rsidRDefault="00BE618B" w:rsidP="00D16F45">
      <w:pPr>
        <w:tabs>
          <w:tab w:val="left" w:pos="-720"/>
          <w:tab w:val="left" w:pos="0"/>
        </w:tabs>
        <w:rPr>
          <w:color w:val="000000"/>
          <w:sz w:val="22"/>
          <w:szCs w:val="22"/>
        </w:rPr>
      </w:pPr>
    </w:p>
    <w:p w14:paraId="0AE616D0" w14:textId="77777777" w:rsidR="00BE618B" w:rsidRPr="006A249D" w:rsidRDefault="00BE618B" w:rsidP="00D16F45">
      <w:pPr>
        <w:tabs>
          <w:tab w:val="left" w:pos="-720"/>
        </w:tabs>
        <w:rPr>
          <w:color w:val="000000"/>
          <w:sz w:val="22"/>
          <w:szCs w:val="22"/>
        </w:rPr>
      </w:pPr>
      <w:r w:rsidRPr="006A249D">
        <w:rPr>
          <w:color w:val="000000"/>
          <w:sz w:val="22"/>
          <w:szCs w:val="22"/>
        </w:rPr>
        <w:t>No se ha efectuado una comparación directa de GONAL</w:t>
      </w:r>
      <w:r w:rsidRPr="006A249D">
        <w:rPr>
          <w:color w:val="000000"/>
          <w:sz w:val="22"/>
          <w:szCs w:val="22"/>
        </w:rPr>
        <w:noBreakHyphen/>
        <w:t>f/LH frente a la gonadotropina menopáusica humana (hMG). La comparación con datos históricos sugiere que la tasa de ovulación obtenida con GONAL</w:t>
      </w:r>
      <w:r w:rsidRPr="006A249D">
        <w:rPr>
          <w:color w:val="000000"/>
          <w:sz w:val="22"/>
          <w:szCs w:val="22"/>
        </w:rPr>
        <w:noBreakHyphen/>
        <w:t xml:space="preserve">f/LH es similar a la que </w:t>
      </w:r>
      <w:r w:rsidR="009B587D" w:rsidRPr="006A249D">
        <w:rPr>
          <w:color w:val="000000"/>
          <w:sz w:val="22"/>
          <w:szCs w:val="22"/>
        </w:rPr>
        <w:t xml:space="preserve">se obtiene </w:t>
      </w:r>
      <w:r w:rsidRPr="006A249D">
        <w:rPr>
          <w:color w:val="000000"/>
          <w:sz w:val="22"/>
          <w:szCs w:val="22"/>
        </w:rPr>
        <w:t>con hMG.</w:t>
      </w:r>
    </w:p>
    <w:p w14:paraId="3805F218" w14:textId="77777777" w:rsidR="00BE618B" w:rsidRPr="006A249D" w:rsidRDefault="00BE618B" w:rsidP="00D16F45">
      <w:pPr>
        <w:tabs>
          <w:tab w:val="left" w:pos="-720"/>
          <w:tab w:val="left" w:pos="0"/>
        </w:tabs>
        <w:rPr>
          <w:color w:val="000000"/>
          <w:sz w:val="22"/>
          <w:szCs w:val="22"/>
        </w:rPr>
      </w:pPr>
    </w:p>
    <w:p w14:paraId="572555F7" w14:textId="77777777" w:rsidR="00BE618B" w:rsidRPr="006A249D" w:rsidRDefault="00BE618B"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Síndrome de hiperestimulación ovárica (SHO)</w:t>
      </w:r>
    </w:p>
    <w:p w14:paraId="4E5FB700" w14:textId="77777777" w:rsidR="00BE618B" w:rsidRPr="006A249D" w:rsidRDefault="00BE618B" w:rsidP="00D16F45">
      <w:pPr>
        <w:tabs>
          <w:tab w:val="left" w:pos="-720"/>
          <w:tab w:val="left" w:pos="0"/>
        </w:tabs>
        <w:rPr>
          <w:color w:val="000000"/>
          <w:sz w:val="22"/>
          <w:szCs w:val="22"/>
        </w:rPr>
      </w:pPr>
      <w:r w:rsidRPr="006A249D">
        <w:rPr>
          <w:color w:val="000000"/>
          <w:sz w:val="22"/>
          <w:szCs w:val="22"/>
        </w:rPr>
        <w:t xml:space="preserve">Un cierto grado </w:t>
      </w:r>
      <w:r w:rsidR="00020272" w:rsidRPr="006A249D">
        <w:rPr>
          <w:color w:val="000000"/>
          <w:sz w:val="22"/>
          <w:szCs w:val="22"/>
        </w:rPr>
        <w:t xml:space="preserve">de incremento </w:t>
      </w:r>
      <w:r w:rsidRPr="006A249D">
        <w:rPr>
          <w:color w:val="000000"/>
          <w:sz w:val="22"/>
          <w:szCs w:val="22"/>
        </w:rPr>
        <w:t>del tamaño del ovario es un efecto esperado de la estimulación ovárica controlada. Se observa con mayor frecuencia en mujeres con síndrome del ovario poliquístico y, por lo general, remite sin tratamiento.</w:t>
      </w:r>
    </w:p>
    <w:p w14:paraId="48FC65C6" w14:textId="77777777" w:rsidR="00BE618B" w:rsidRPr="006A249D" w:rsidRDefault="00BE618B" w:rsidP="00D16F45">
      <w:pPr>
        <w:tabs>
          <w:tab w:val="left" w:pos="-720"/>
          <w:tab w:val="left" w:pos="0"/>
        </w:tabs>
        <w:rPr>
          <w:color w:val="000000"/>
          <w:sz w:val="22"/>
          <w:szCs w:val="22"/>
        </w:rPr>
      </w:pPr>
    </w:p>
    <w:p w14:paraId="15D9308D" w14:textId="77777777" w:rsidR="00BE618B" w:rsidRPr="006A249D" w:rsidRDefault="00BE618B" w:rsidP="00D16F45">
      <w:pPr>
        <w:tabs>
          <w:tab w:val="left" w:pos="-720"/>
          <w:tab w:val="left" w:pos="0"/>
        </w:tabs>
        <w:rPr>
          <w:color w:val="000000"/>
          <w:sz w:val="22"/>
          <w:szCs w:val="22"/>
        </w:rPr>
      </w:pPr>
      <w:r w:rsidRPr="006A249D">
        <w:rPr>
          <w:color w:val="000000"/>
          <w:sz w:val="22"/>
          <w:szCs w:val="22"/>
        </w:rPr>
        <w:t>A diferencia del aumento de tamaño ovárico no complicado, el SHO es una afección que puede manifestarse con grados crecientes de gravedad. Incluye un aumento</w:t>
      </w:r>
      <w:r w:rsidR="00C93F24" w:rsidRPr="006A249D">
        <w:rPr>
          <w:color w:val="000000"/>
          <w:sz w:val="22"/>
          <w:szCs w:val="22"/>
        </w:rPr>
        <w:t xml:space="preserve"> marcado</w:t>
      </w:r>
      <w:r w:rsidRPr="006A249D">
        <w:rPr>
          <w:color w:val="000000"/>
          <w:sz w:val="22"/>
          <w:szCs w:val="22"/>
        </w:rPr>
        <w:t xml:space="preserve"> </w:t>
      </w:r>
      <w:r w:rsidR="00E4323B" w:rsidRPr="006A249D">
        <w:rPr>
          <w:color w:val="000000"/>
          <w:sz w:val="22"/>
          <w:szCs w:val="22"/>
        </w:rPr>
        <w:t>del tamaño de los ovarios</w:t>
      </w:r>
      <w:r w:rsidRPr="006A249D">
        <w:rPr>
          <w:color w:val="000000"/>
          <w:sz w:val="22"/>
          <w:szCs w:val="22"/>
        </w:rPr>
        <w:t>, niveles séricos elevados de esteroides sexuales y un aumento de la permeabilidad vascular que puede dar lugar a una acumulación de líquidos en la cavidad peritoneal, pleural y, raramente, pericárdica.</w:t>
      </w:r>
    </w:p>
    <w:p w14:paraId="48285FF9" w14:textId="77777777" w:rsidR="00BE618B" w:rsidRPr="006A249D" w:rsidRDefault="00BE618B" w:rsidP="00D16F45">
      <w:pPr>
        <w:tabs>
          <w:tab w:val="left" w:pos="-720"/>
          <w:tab w:val="left" w:pos="0"/>
        </w:tabs>
        <w:rPr>
          <w:color w:val="000000"/>
          <w:sz w:val="22"/>
          <w:szCs w:val="22"/>
        </w:rPr>
      </w:pPr>
    </w:p>
    <w:p w14:paraId="4FF6A9A0" w14:textId="77777777" w:rsidR="00BE618B" w:rsidRPr="006A249D" w:rsidRDefault="00BE618B" w:rsidP="00D16F45">
      <w:pPr>
        <w:keepLines/>
        <w:rPr>
          <w:color w:val="000000"/>
          <w:sz w:val="22"/>
          <w:szCs w:val="22"/>
        </w:rPr>
      </w:pPr>
      <w:r w:rsidRPr="006A249D">
        <w:rPr>
          <w:color w:val="000000"/>
          <w:sz w:val="22"/>
          <w:szCs w:val="22"/>
        </w:rPr>
        <w:t xml:space="preserve">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w:t>
      </w:r>
      <w:r w:rsidR="004C0C5E" w:rsidRPr="006A249D">
        <w:rPr>
          <w:color w:val="000000"/>
          <w:sz w:val="22"/>
          <w:szCs w:val="22"/>
        </w:rPr>
        <w:t xml:space="preserve">hemoperitoneo, </w:t>
      </w:r>
      <w:r w:rsidRPr="006A249D">
        <w:rPr>
          <w:color w:val="000000"/>
          <w:sz w:val="22"/>
          <w:szCs w:val="22"/>
        </w:rPr>
        <w:t>derrames pleurales</w:t>
      </w:r>
      <w:r w:rsidR="004C0C5E" w:rsidRPr="006A249D">
        <w:rPr>
          <w:color w:val="000000"/>
          <w:sz w:val="22"/>
          <w:szCs w:val="22"/>
        </w:rPr>
        <w:t>, hidrotórax</w:t>
      </w:r>
      <w:r w:rsidRPr="006A249D">
        <w:rPr>
          <w:color w:val="000000"/>
          <w:sz w:val="22"/>
          <w:szCs w:val="22"/>
        </w:rPr>
        <w:t xml:space="preserve"> o </w:t>
      </w:r>
      <w:r w:rsidR="008F5D18" w:rsidRPr="006A249D">
        <w:rPr>
          <w:color w:val="000000"/>
          <w:sz w:val="22"/>
          <w:szCs w:val="22"/>
        </w:rPr>
        <w:t>distrés</w:t>
      </w:r>
      <w:r w:rsidR="0000053A" w:rsidRPr="006A249D">
        <w:rPr>
          <w:color w:val="000000"/>
          <w:sz w:val="22"/>
          <w:szCs w:val="22"/>
        </w:rPr>
        <w:t xml:space="preserve"> </w:t>
      </w:r>
      <w:r w:rsidRPr="006A249D">
        <w:rPr>
          <w:color w:val="000000"/>
          <w:sz w:val="22"/>
          <w:szCs w:val="22"/>
        </w:rPr>
        <w:t>respiratori</w:t>
      </w:r>
      <w:r w:rsidR="00533549" w:rsidRPr="006A249D">
        <w:rPr>
          <w:color w:val="000000"/>
          <w:sz w:val="22"/>
          <w:szCs w:val="22"/>
        </w:rPr>
        <w:t>o</w:t>
      </w:r>
      <w:r w:rsidRPr="006A249D">
        <w:rPr>
          <w:color w:val="000000"/>
          <w:sz w:val="22"/>
          <w:szCs w:val="22"/>
        </w:rPr>
        <w:t xml:space="preserve"> agud</w:t>
      </w:r>
      <w:r w:rsidR="00533549" w:rsidRPr="006A249D">
        <w:rPr>
          <w:color w:val="000000"/>
          <w:sz w:val="22"/>
          <w:szCs w:val="22"/>
        </w:rPr>
        <w:t>o</w:t>
      </w:r>
      <w:r w:rsidRPr="006A249D">
        <w:rPr>
          <w:color w:val="000000"/>
          <w:sz w:val="22"/>
          <w:szCs w:val="22"/>
        </w:rPr>
        <w:t xml:space="preserve">. Muy raramente, el SHO grave puede complicarse con torsión del ovario o </w:t>
      </w:r>
      <w:r w:rsidR="00702EEB" w:rsidRPr="006A249D">
        <w:rPr>
          <w:color w:val="000000"/>
          <w:sz w:val="22"/>
          <w:szCs w:val="22"/>
        </w:rPr>
        <w:t>acontecimientos</w:t>
      </w:r>
      <w:r w:rsidR="00702EEB" w:rsidRPr="006A249D" w:rsidDel="00702EEB">
        <w:rPr>
          <w:color w:val="000000"/>
          <w:sz w:val="22"/>
          <w:szCs w:val="22"/>
        </w:rPr>
        <w:t xml:space="preserve"> </w:t>
      </w:r>
      <w:r w:rsidRPr="006A249D">
        <w:rPr>
          <w:color w:val="000000"/>
          <w:sz w:val="22"/>
          <w:szCs w:val="22"/>
        </w:rPr>
        <w:t>tromboembólicos como embolia pulmonar, accidente cerebrovascular isquémico o infarto de miocardio.</w:t>
      </w:r>
    </w:p>
    <w:p w14:paraId="44D6349E" w14:textId="77777777" w:rsidR="00BE618B" w:rsidRPr="006A249D" w:rsidRDefault="00BE618B" w:rsidP="00D16F45">
      <w:pPr>
        <w:rPr>
          <w:color w:val="000000"/>
          <w:sz w:val="22"/>
          <w:szCs w:val="22"/>
        </w:rPr>
      </w:pPr>
    </w:p>
    <w:p w14:paraId="44DE7C1E" w14:textId="1EB704F2" w:rsidR="00BB74EA" w:rsidRPr="006A249D" w:rsidRDefault="00BB74EA" w:rsidP="00D16F45">
      <w:pPr>
        <w:rPr>
          <w:color w:val="000000"/>
          <w:sz w:val="22"/>
          <w:szCs w:val="22"/>
        </w:rPr>
      </w:pPr>
      <w:r w:rsidRPr="006A249D">
        <w:rPr>
          <w:color w:val="000000"/>
          <w:sz w:val="22"/>
          <w:szCs w:val="22"/>
        </w:rPr>
        <w:lastRenderedPageBreak/>
        <w:t>Algunos factores de riesgo independientes para presentar el SHO son una edad joven, una masa corporal magra, el síndrome del ovario poliquístico, dosis más altas de gonadotropinas exógenas, las concentraciones absolutas altas o en rápido aumento de estradiol en el suero y episodios previos de SHO, una gran cantidad de folículos ováricos en desarrollo y un número alto de ovocitos recuperados en ciclos de tecnología de reproducción asistida (TRA).</w:t>
      </w:r>
    </w:p>
    <w:p w14:paraId="616AA426" w14:textId="2B3A7621" w:rsidR="00BE618B" w:rsidRPr="006A249D" w:rsidRDefault="00BE618B" w:rsidP="00D16F45">
      <w:pPr>
        <w:rPr>
          <w:color w:val="000000"/>
          <w:sz w:val="22"/>
          <w:szCs w:val="22"/>
        </w:rPr>
      </w:pPr>
    </w:p>
    <w:p w14:paraId="532824AA" w14:textId="77777777" w:rsidR="00BE618B" w:rsidRPr="006A249D" w:rsidRDefault="00BE618B" w:rsidP="00D16F45">
      <w:pPr>
        <w:keepLines/>
        <w:rPr>
          <w:color w:val="000000"/>
          <w:sz w:val="22"/>
          <w:szCs w:val="22"/>
        </w:rPr>
      </w:pPr>
      <w:r w:rsidRPr="006A249D">
        <w:rPr>
          <w:color w:val="000000"/>
          <w:sz w:val="22"/>
          <w:szCs w:val="22"/>
        </w:rPr>
        <w:t>El cumplimiento de la dosis recomendada de GONAL</w:t>
      </w:r>
      <w:r w:rsidRPr="006A249D">
        <w:rPr>
          <w:color w:val="000000"/>
          <w:sz w:val="22"/>
          <w:szCs w:val="22"/>
        </w:rPr>
        <w:noBreakHyphen/>
        <w:t xml:space="preserve">f y la pauta de administración pueden minimizar el riesgo de hiperestimulación ovárica (ver secciones 4.2 y 4.8). Para identificar tempranamente los factores de riesgo, se recomienda la </w:t>
      </w:r>
      <w:r w:rsidR="001D2063" w:rsidRPr="006A249D">
        <w:rPr>
          <w:color w:val="000000"/>
          <w:sz w:val="22"/>
          <w:szCs w:val="22"/>
        </w:rPr>
        <w:t xml:space="preserve">monitorización </w:t>
      </w:r>
      <w:r w:rsidRPr="006A249D">
        <w:rPr>
          <w:color w:val="000000"/>
          <w:sz w:val="22"/>
          <w:szCs w:val="22"/>
        </w:rPr>
        <w:t>de los ciclos de estimulación mediante ecografías y determinaciones de estradiol.</w:t>
      </w:r>
    </w:p>
    <w:p w14:paraId="461365F3" w14:textId="77777777" w:rsidR="00BE618B" w:rsidRPr="006A249D" w:rsidRDefault="00BE618B" w:rsidP="00D16F45">
      <w:pPr>
        <w:tabs>
          <w:tab w:val="left" w:pos="-720"/>
          <w:tab w:val="left" w:pos="0"/>
        </w:tabs>
        <w:rPr>
          <w:color w:val="000000"/>
          <w:sz w:val="22"/>
          <w:szCs w:val="22"/>
        </w:rPr>
      </w:pPr>
    </w:p>
    <w:p w14:paraId="713AED19" w14:textId="5C44426F" w:rsidR="00BE618B" w:rsidRPr="006A249D" w:rsidRDefault="00BE618B" w:rsidP="00D16F45">
      <w:pPr>
        <w:tabs>
          <w:tab w:val="left" w:pos="-720"/>
          <w:tab w:val="left" w:pos="0"/>
        </w:tabs>
        <w:rPr>
          <w:color w:val="000000"/>
          <w:sz w:val="22"/>
          <w:szCs w:val="22"/>
        </w:rPr>
      </w:pPr>
      <w:r w:rsidRPr="006A249D">
        <w:rPr>
          <w:color w:val="000000"/>
          <w:sz w:val="22"/>
          <w:szCs w:val="22"/>
        </w:rPr>
        <w:t xml:space="preserve">Hay </w:t>
      </w:r>
      <w:r w:rsidR="002416D7" w:rsidRPr="006A249D">
        <w:rPr>
          <w:color w:val="000000"/>
          <w:sz w:val="22"/>
          <w:szCs w:val="22"/>
        </w:rPr>
        <w:t xml:space="preserve">evidencias </w:t>
      </w:r>
      <w:r w:rsidRPr="006A249D">
        <w:rPr>
          <w:color w:val="000000"/>
          <w:sz w:val="22"/>
          <w:szCs w:val="22"/>
        </w:rPr>
        <w:t xml:space="preserve">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w:t>
      </w:r>
      <w:r w:rsidR="004C0C5E" w:rsidRPr="006A249D">
        <w:rPr>
          <w:color w:val="000000"/>
          <w:sz w:val="22"/>
          <w:szCs w:val="22"/>
        </w:rPr>
        <w:t>E</w:t>
      </w:r>
      <w:r w:rsidRPr="006A249D">
        <w:rPr>
          <w:color w:val="000000"/>
          <w:sz w:val="22"/>
          <w:szCs w:val="22"/>
        </w:rPr>
        <w:t>l SHO puede progresar rápidamente (en menos de 24 horas) o en varios días hasta convertirse en un cuadro clínico grave</w:t>
      </w:r>
      <w:r w:rsidR="004C0C5E" w:rsidRPr="006A249D">
        <w:rPr>
          <w:color w:val="000000"/>
          <w:sz w:val="22"/>
          <w:szCs w:val="22"/>
        </w:rPr>
        <w:t xml:space="preserve">. La mayoría de las veces se produce después de que el tratamiento hormonal se ha suspendido y alcanza </w:t>
      </w:r>
      <w:r w:rsidR="00EA4B49" w:rsidRPr="006A249D">
        <w:rPr>
          <w:color w:val="000000"/>
          <w:sz w:val="22"/>
          <w:szCs w:val="22"/>
        </w:rPr>
        <w:t xml:space="preserve">su máxima intensidad </w:t>
      </w:r>
      <w:r w:rsidR="004C0C5E" w:rsidRPr="006A249D">
        <w:rPr>
          <w:color w:val="000000"/>
          <w:sz w:val="22"/>
          <w:szCs w:val="22"/>
        </w:rPr>
        <w:t xml:space="preserve">aproximadamente </w:t>
      </w:r>
      <w:r w:rsidR="00EA4B49" w:rsidRPr="006A249D">
        <w:rPr>
          <w:color w:val="000000"/>
          <w:sz w:val="22"/>
          <w:szCs w:val="22"/>
        </w:rPr>
        <w:t xml:space="preserve">de </w:t>
      </w:r>
      <w:r w:rsidR="004C0C5E" w:rsidRPr="006A249D">
        <w:rPr>
          <w:color w:val="000000"/>
          <w:sz w:val="22"/>
          <w:szCs w:val="22"/>
        </w:rPr>
        <w:t>siete a diez días después del tratamiento</w:t>
      </w:r>
      <w:r w:rsidR="00EA4B49" w:rsidRPr="006A249D">
        <w:rPr>
          <w:color w:val="000000"/>
          <w:sz w:val="22"/>
          <w:szCs w:val="22"/>
        </w:rPr>
        <w:t>.</w:t>
      </w:r>
      <w:r w:rsidR="004C0C5E" w:rsidRPr="006A249D">
        <w:rPr>
          <w:color w:val="000000"/>
          <w:sz w:val="22"/>
          <w:szCs w:val="22"/>
        </w:rPr>
        <w:t xml:space="preserve"> </w:t>
      </w:r>
      <w:r w:rsidR="00EA4B49" w:rsidRPr="006A249D">
        <w:rPr>
          <w:color w:val="000000"/>
          <w:sz w:val="22"/>
          <w:szCs w:val="22"/>
        </w:rPr>
        <w:t>P</w:t>
      </w:r>
      <w:r w:rsidR="004C0C5E" w:rsidRPr="006A249D">
        <w:rPr>
          <w:color w:val="000000"/>
          <w:sz w:val="22"/>
          <w:szCs w:val="22"/>
        </w:rPr>
        <w:t>or lo tanto,</w:t>
      </w:r>
      <w:r w:rsidRPr="006A249D">
        <w:rPr>
          <w:color w:val="000000"/>
          <w:sz w:val="22"/>
          <w:szCs w:val="22"/>
        </w:rPr>
        <w:t xml:space="preserve"> debe seguirse a las pacientes durante al menos dos semanas tras la administración de hCG.</w:t>
      </w:r>
    </w:p>
    <w:p w14:paraId="7CA6BF68" w14:textId="77777777" w:rsidR="00BE618B" w:rsidRPr="006A249D" w:rsidRDefault="00BE618B" w:rsidP="00D16F45">
      <w:pPr>
        <w:tabs>
          <w:tab w:val="left" w:pos="-720"/>
          <w:tab w:val="left" w:pos="0"/>
        </w:tabs>
        <w:rPr>
          <w:color w:val="000000"/>
          <w:sz w:val="22"/>
          <w:szCs w:val="22"/>
        </w:rPr>
      </w:pPr>
    </w:p>
    <w:p w14:paraId="2409E534" w14:textId="41B57FD4" w:rsidR="00BE618B" w:rsidRPr="006A249D" w:rsidRDefault="00BE618B" w:rsidP="00D16F45">
      <w:pPr>
        <w:tabs>
          <w:tab w:val="left" w:pos="-720"/>
          <w:tab w:val="left" w:pos="0"/>
        </w:tabs>
        <w:rPr>
          <w:color w:val="000000"/>
          <w:sz w:val="22"/>
          <w:szCs w:val="22"/>
        </w:rPr>
      </w:pPr>
      <w:r w:rsidRPr="006A249D">
        <w:rPr>
          <w:color w:val="000000"/>
          <w:sz w:val="22"/>
          <w:szCs w:val="22"/>
        </w:rPr>
        <w:t>En las técnicas de reproducción asistida, la aspiración de todos los folículos antes de la ovulación puede reducir la incidencia de hiperestimulación.</w:t>
      </w:r>
    </w:p>
    <w:p w14:paraId="2AAACF70" w14:textId="77777777" w:rsidR="00BE618B" w:rsidRPr="006A249D" w:rsidRDefault="00BE618B" w:rsidP="00D16F45">
      <w:pPr>
        <w:tabs>
          <w:tab w:val="left" w:pos="-720"/>
          <w:tab w:val="left" w:pos="0"/>
        </w:tabs>
        <w:rPr>
          <w:bCs/>
          <w:color w:val="000000"/>
          <w:sz w:val="22"/>
          <w:szCs w:val="22"/>
        </w:rPr>
      </w:pPr>
    </w:p>
    <w:p w14:paraId="75E4C377" w14:textId="77777777" w:rsidR="00BE618B" w:rsidRPr="006A249D" w:rsidRDefault="00BE618B" w:rsidP="00D16F45">
      <w:pPr>
        <w:tabs>
          <w:tab w:val="left" w:pos="-720"/>
        </w:tabs>
        <w:rPr>
          <w:color w:val="000000"/>
          <w:sz w:val="22"/>
          <w:szCs w:val="22"/>
        </w:rPr>
      </w:pPr>
      <w:r w:rsidRPr="006A249D">
        <w:rPr>
          <w:color w:val="000000"/>
          <w:sz w:val="22"/>
          <w:szCs w:val="22"/>
        </w:rPr>
        <w: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t>
      </w:r>
    </w:p>
    <w:p w14:paraId="642BACE1" w14:textId="77777777" w:rsidR="00BE618B" w:rsidRPr="006A249D" w:rsidRDefault="00BE618B" w:rsidP="00D16F45">
      <w:pPr>
        <w:tabs>
          <w:tab w:val="left" w:pos="-720"/>
        </w:tabs>
        <w:rPr>
          <w:color w:val="000000"/>
          <w:sz w:val="22"/>
          <w:szCs w:val="22"/>
        </w:rPr>
      </w:pPr>
    </w:p>
    <w:p w14:paraId="7A942F4B" w14:textId="77777777" w:rsidR="00BE618B" w:rsidRPr="006A249D" w:rsidRDefault="00BE618B"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múltiple</w:t>
      </w:r>
    </w:p>
    <w:p w14:paraId="21E73E3E" w14:textId="77777777" w:rsidR="00BE618B" w:rsidRPr="006A249D" w:rsidRDefault="00BE618B" w:rsidP="00D16F45">
      <w:pPr>
        <w:tabs>
          <w:tab w:val="left" w:pos="-720"/>
          <w:tab w:val="left" w:pos="0"/>
        </w:tabs>
        <w:rPr>
          <w:color w:val="000000"/>
          <w:sz w:val="22"/>
          <w:szCs w:val="22"/>
        </w:rPr>
      </w:pPr>
      <w:r w:rsidRPr="006A249D">
        <w:rPr>
          <w:color w:val="000000"/>
          <w:sz w:val="22"/>
          <w:szCs w:val="22"/>
        </w:rPr>
        <w:t>En</w:t>
      </w:r>
      <w:r w:rsidR="00807832" w:rsidRPr="006A249D">
        <w:rPr>
          <w:color w:val="000000"/>
          <w:sz w:val="22"/>
          <w:szCs w:val="22"/>
        </w:rPr>
        <w:t xml:space="preserve"> </w:t>
      </w:r>
      <w:r w:rsidRPr="006A249D">
        <w:rPr>
          <w:color w:val="000000"/>
          <w:sz w:val="22"/>
          <w:szCs w:val="22"/>
        </w:rPr>
        <w:t>pacientes sometidas a inducción de la ovulación, la incidencia de embarazo múltiple es más elevada que en el caso de la concepción natural. La mayoría de embarazos múltiples son gemelares. El embarazo múltiple,</w:t>
      </w:r>
      <w:r w:rsidR="00807832" w:rsidRPr="006A249D">
        <w:rPr>
          <w:color w:val="000000"/>
          <w:sz w:val="22"/>
          <w:szCs w:val="22"/>
        </w:rPr>
        <w:t xml:space="preserve"> </w:t>
      </w:r>
      <w:r w:rsidRPr="006A249D">
        <w:rPr>
          <w:color w:val="000000"/>
          <w:sz w:val="22"/>
          <w:szCs w:val="22"/>
        </w:rPr>
        <w:t>especialmente si el número de fetos es alto, conlleva un mayor riesgo de</w:t>
      </w:r>
      <w:r w:rsidR="00807832" w:rsidRPr="006A249D">
        <w:rPr>
          <w:color w:val="000000"/>
          <w:sz w:val="22"/>
          <w:szCs w:val="22"/>
        </w:rPr>
        <w:t xml:space="preserve"> </w:t>
      </w:r>
      <w:r w:rsidRPr="006A249D">
        <w:rPr>
          <w:color w:val="000000"/>
          <w:sz w:val="22"/>
          <w:szCs w:val="22"/>
        </w:rPr>
        <w:t>complicaciones maternas y perinatales.</w:t>
      </w:r>
    </w:p>
    <w:p w14:paraId="3F4B9CE0" w14:textId="77777777" w:rsidR="00BE618B" w:rsidRPr="006A249D" w:rsidRDefault="00BE618B" w:rsidP="00D16F45">
      <w:pPr>
        <w:tabs>
          <w:tab w:val="left" w:pos="-720"/>
          <w:tab w:val="left" w:pos="0"/>
        </w:tabs>
        <w:rPr>
          <w:color w:val="000000"/>
          <w:sz w:val="22"/>
          <w:szCs w:val="22"/>
        </w:rPr>
      </w:pPr>
    </w:p>
    <w:p w14:paraId="52CE1ABC" w14:textId="77777777" w:rsidR="00BE618B" w:rsidRPr="006A249D" w:rsidRDefault="00BE618B" w:rsidP="00D16F45">
      <w:pPr>
        <w:tabs>
          <w:tab w:val="left" w:pos="-720"/>
          <w:tab w:val="left" w:pos="0"/>
        </w:tabs>
        <w:rPr>
          <w:color w:val="000000"/>
          <w:sz w:val="22"/>
          <w:szCs w:val="22"/>
        </w:rPr>
      </w:pPr>
      <w:r w:rsidRPr="006A249D">
        <w:rPr>
          <w:color w:val="000000"/>
          <w:sz w:val="22"/>
          <w:szCs w:val="22"/>
        </w:rPr>
        <w:t>Para minimizar el riesgo de embarazo múltiple, se recomienda una monitorización cuidadosa de la respuesta ovárica.</w:t>
      </w:r>
    </w:p>
    <w:p w14:paraId="47E48493" w14:textId="77777777" w:rsidR="00BE618B" w:rsidRPr="006A249D" w:rsidRDefault="00BE618B" w:rsidP="00D16F45">
      <w:pPr>
        <w:tabs>
          <w:tab w:val="left" w:pos="-720"/>
          <w:tab w:val="left" w:pos="0"/>
        </w:tabs>
        <w:rPr>
          <w:color w:val="000000"/>
          <w:sz w:val="22"/>
          <w:szCs w:val="22"/>
        </w:rPr>
      </w:pPr>
    </w:p>
    <w:p w14:paraId="24BED2EC" w14:textId="77777777" w:rsidR="00BE618B" w:rsidRPr="006A249D" w:rsidRDefault="00BE618B" w:rsidP="00D16F45">
      <w:pPr>
        <w:tabs>
          <w:tab w:val="left" w:pos="-720"/>
          <w:tab w:val="left" w:pos="0"/>
        </w:tabs>
        <w:rPr>
          <w:color w:val="000000"/>
          <w:sz w:val="22"/>
          <w:szCs w:val="22"/>
        </w:rPr>
      </w:pPr>
      <w:r w:rsidRPr="006A249D">
        <w:rPr>
          <w:color w:val="000000"/>
          <w:sz w:val="22"/>
          <w:szCs w:val="22"/>
        </w:rPr>
        <w:t>El riesgo de embarazos múltiples en pacientes sometidas a técnicas de reproducción asistida se relaciona principalmente con el número de embriones transferidos, con la calidad de los mismos y con la edad de la paciente.</w:t>
      </w:r>
    </w:p>
    <w:p w14:paraId="47AE6134" w14:textId="77777777" w:rsidR="00BE618B" w:rsidRPr="006A249D" w:rsidRDefault="00BE618B" w:rsidP="00D16F45">
      <w:pPr>
        <w:tabs>
          <w:tab w:val="left" w:pos="-720"/>
          <w:tab w:val="left" w:pos="0"/>
        </w:tabs>
        <w:rPr>
          <w:color w:val="000000"/>
          <w:sz w:val="22"/>
          <w:szCs w:val="22"/>
        </w:rPr>
      </w:pPr>
    </w:p>
    <w:p w14:paraId="07D3EDF2" w14:textId="77777777" w:rsidR="00BE618B" w:rsidRPr="006A249D" w:rsidRDefault="00BE618B" w:rsidP="00D16F45">
      <w:pPr>
        <w:tabs>
          <w:tab w:val="left" w:pos="-720"/>
          <w:tab w:val="left" w:pos="0"/>
        </w:tabs>
        <w:rPr>
          <w:color w:val="000000"/>
          <w:sz w:val="22"/>
          <w:szCs w:val="22"/>
        </w:rPr>
      </w:pPr>
      <w:r w:rsidRPr="006A249D">
        <w:rPr>
          <w:color w:val="000000"/>
          <w:sz w:val="22"/>
          <w:szCs w:val="22"/>
        </w:rPr>
        <w:t>Antes de empezar el tratamiento se debe informar a las pacientes del riesgo potencial de partos múltiples.</w:t>
      </w:r>
    </w:p>
    <w:p w14:paraId="685C1F86" w14:textId="77777777" w:rsidR="00BE618B" w:rsidRPr="006A249D" w:rsidRDefault="00BE618B" w:rsidP="00D16F45">
      <w:pPr>
        <w:tabs>
          <w:tab w:val="left" w:pos="-720"/>
        </w:tabs>
        <w:rPr>
          <w:color w:val="000000"/>
          <w:sz w:val="22"/>
          <w:szCs w:val="22"/>
        </w:rPr>
      </w:pPr>
    </w:p>
    <w:p w14:paraId="313243E1" w14:textId="77777777" w:rsidR="00BE618B" w:rsidRPr="006A249D" w:rsidRDefault="00BE618B"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Pérdida del embarazo</w:t>
      </w:r>
    </w:p>
    <w:p w14:paraId="7062CD4D" w14:textId="77777777" w:rsidR="00BE618B" w:rsidRPr="006A249D" w:rsidRDefault="00BE618B" w:rsidP="00D16F45">
      <w:pPr>
        <w:tabs>
          <w:tab w:val="left" w:pos="-720"/>
          <w:tab w:val="left" w:pos="0"/>
        </w:tabs>
        <w:rPr>
          <w:color w:val="000000"/>
          <w:sz w:val="22"/>
          <w:szCs w:val="22"/>
        </w:rPr>
      </w:pPr>
      <w:r w:rsidRPr="006A249D">
        <w:rPr>
          <w:color w:val="000000"/>
          <w:sz w:val="22"/>
          <w:szCs w:val="22"/>
        </w:rPr>
        <w:t xml:space="preserve">La incidencia de pérdida del embarazo debido a aborto </w:t>
      </w:r>
      <w:r w:rsidR="00C73E92" w:rsidRPr="006A249D">
        <w:rPr>
          <w:color w:val="000000"/>
          <w:sz w:val="22"/>
          <w:szCs w:val="22"/>
        </w:rPr>
        <w:t xml:space="preserve">espontáneo o provocado </w:t>
      </w:r>
      <w:r w:rsidR="0086685B" w:rsidRPr="006A249D">
        <w:rPr>
          <w:color w:val="000000"/>
          <w:sz w:val="22"/>
          <w:szCs w:val="22"/>
        </w:rPr>
        <w:t xml:space="preserve">es mayor </w:t>
      </w:r>
      <w:r w:rsidRPr="006A249D">
        <w:rPr>
          <w:color w:val="000000"/>
          <w:sz w:val="22"/>
          <w:szCs w:val="22"/>
        </w:rPr>
        <w:t xml:space="preserve">en pacientes sometidas a estimulación del desarrollo folicular para inducir la ovulación o practicar TRA </w:t>
      </w:r>
      <w:r w:rsidR="0086685B" w:rsidRPr="006A249D">
        <w:rPr>
          <w:color w:val="000000"/>
          <w:sz w:val="22"/>
          <w:szCs w:val="22"/>
        </w:rPr>
        <w:t xml:space="preserve">que </w:t>
      </w:r>
      <w:r w:rsidRPr="006A249D">
        <w:rPr>
          <w:color w:val="000000"/>
          <w:sz w:val="22"/>
          <w:szCs w:val="22"/>
        </w:rPr>
        <w:t xml:space="preserve">la observada </w:t>
      </w:r>
      <w:r w:rsidR="00C73E92" w:rsidRPr="006A249D">
        <w:rPr>
          <w:color w:val="000000"/>
          <w:sz w:val="22"/>
          <w:szCs w:val="22"/>
        </w:rPr>
        <w:t>tras</w:t>
      </w:r>
      <w:r w:rsidRPr="006A249D">
        <w:rPr>
          <w:color w:val="000000"/>
          <w:sz w:val="22"/>
          <w:szCs w:val="22"/>
        </w:rPr>
        <w:t xml:space="preserve"> la concepción natural.</w:t>
      </w:r>
    </w:p>
    <w:p w14:paraId="196AF684" w14:textId="77777777" w:rsidR="00BE618B" w:rsidRPr="006A249D" w:rsidRDefault="00BE618B" w:rsidP="00D16F45">
      <w:pPr>
        <w:tabs>
          <w:tab w:val="left" w:pos="-720"/>
          <w:tab w:val="left" w:pos="0"/>
        </w:tabs>
        <w:rPr>
          <w:color w:val="000000"/>
          <w:sz w:val="22"/>
          <w:szCs w:val="22"/>
        </w:rPr>
      </w:pPr>
    </w:p>
    <w:p w14:paraId="377FDD07" w14:textId="77777777" w:rsidR="00BE618B" w:rsidRPr="006A249D" w:rsidRDefault="00BE618B"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ectópico</w:t>
      </w:r>
    </w:p>
    <w:p w14:paraId="3F4F1C6D" w14:textId="77777777" w:rsidR="00BE618B" w:rsidRPr="006A249D" w:rsidRDefault="00BE618B" w:rsidP="00D16F45">
      <w:pPr>
        <w:tabs>
          <w:tab w:val="left" w:pos="-720"/>
          <w:tab w:val="left" w:pos="0"/>
        </w:tabs>
        <w:rPr>
          <w:color w:val="000000"/>
          <w:sz w:val="22"/>
          <w:szCs w:val="22"/>
        </w:rPr>
      </w:pPr>
      <w:r w:rsidRPr="006A249D">
        <w:rPr>
          <w:color w:val="000000"/>
          <w:sz w:val="22"/>
          <w:szCs w:val="22"/>
        </w:rPr>
        <w:t xml:space="preserve">Las mujeres con historia de enfermedad tubárica presentan riesgo de embarazo ectópico, tanto si el embarazo es por concepción espontánea como si se logra mediante tratamientos de fertilidad. Se ha </w:t>
      </w:r>
      <w:r w:rsidR="008D1298" w:rsidRPr="006A249D">
        <w:rPr>
          <w:color w:val="000000"/>
          <w:sz w:val="22"/>
          <w:szCs w:val="22"/>
        </w:rPr>
        <w:t>notificado</w:t>
      </w:r>
      <w:r w:rsidRPr="006A249D">
        <w:rPr>
          <w:color w:val="000000"/>
          <w:sz w:val="22"/>
          <w:szCs w:val="22"/>
        </w:rPr>
        <w:t xml:space="preserve"> que la prevalencia del embarazo ectópico tras practicar TRA es mayor que en la población general.</w:t>
      </w:r>
    </w:p>
    <w:p w14:paraId="590254FE" w14:textId="77777777" w:rsidR="00BE618B" w:rsidRPr="006A249D" w:rsidRDefault="00BE618B" w:rsidP="00D16F45">
      <w:pPr>
        <w:tabs>
          <w:tab w:val="left" w:pos="-720"/>
          <w:tab w:val="left" w:pos="0"/>
        </w:tabs>
        <w:rPr>
          <w:color w:val="000000"/>
          <w:sz w:val="22"/>
          <w:szCs w:val="22"/>
        </w:rPr>
      </w:pPr>
    </w:p>
    <w:p w14:paraId="4983747B" w14:textId="77777777" w:rsidR="00BE618B" w:rsidRPr="006A249D" w:rsidRDefault="00BE618B"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lastRenderedPageBreak/>
        <w:t>Neoplasias del aparato reproductor</w:t>
      </w:r>
    </w:p>
    <w:p w14:paraId="53187537" w14:textId="77777777" w:rsidR="00BE618B" w:rsidRPr="006A249D" w:rsidRDefault="00BE618B" w:rsidP="00D16F45">
      <w:pPr>
        <w:tabs>
          <w:tab w:val="left" w:pos="-720"/>
          <w:tab w:val="left" w:pos="0"/>
        </w:tabs>
        <w:rPr>
          <w:color w:val="000000"/>
          <w:sz w:val="22"/>
          <w:szCs w:val="22"/>
        </w:rPr>
      </w:pPr>
      <w:r w:rsidRPr="006A249D">
        <w:rPr>
          <w:color w:val="000000"/>
          <w:sz w:val="22"/>
          <w:szCs w:val="22"/>
        </w:rPr>
        <w:t>Se han descrito neoplasias, tanto benignas como malignas, del ovario y de otros órganos del aparato reproductor, en</w:t>
      </w:r>
      <w:r w:rsidR="00807832" w:rsidRPr="006A249D">
        <w:rPr>
          <w:color w:val="000000"/>
          <w:sz w:val="22"/>
          <w:szCs w:val="22"/>
        </w:rPr>
        <w:t xml:space="preserve"> </w:t>
      </w:r>
      <w:r w:rsidRPr="006A249D">
        <w:rPr>
          <w:color w:val="000000"/>
          <w:sz w:val="22"/>
          <w:szCs w:val="22"/>
        </w:rPr>
        <w:t>mujeres sometidas a múltiples pautas terapéuticas para el tratamiento de la infertilidad. Todavía no está establecido si el tratamiento con gonadotropinas aumenta o no el riesgo de estos tumores en</w:t>
      </w:r>
      <w:r w:rsidR="00807832" w:rsidRPr="006A249D">
        <w:rPr>
          <w:color w:val="000000"/>
          <w:sz w:val="22"/>
          <w:szCs w:val="22"/>
        </w:rPr>
        <w:t xml:space="preserve"> </w:t>
      </w:r>
      <w:r w:rsidRPr="006A249D">
        <w:rPr>
          <w:color w:val="000000"/>
          <w:sz w:val="22"/>
          <w:szCs w:val="22"/>
        </w:rPr>
        <w:t xml:space="preserve">mujeres </w:t>
      </w:r>
      <w:r w:rsidR="0043290C" w:rsidRPr="006A249D">
        <w:rPr>
          <w:color w:val="000000"/>
          <w:sz w:val="22"/>
          <w:szCs w:val="22"/>
        </w:rPr>
        <w:t>infértiles</w:t>
      </w:r>
      <w:r w:rsidRPr="006A249D">
        <w:rPr>
          <w:color w:val="000000"/>
          <w:sz w:val="22"/>
          <w:szCs w:val="22"/>
        </w:rPr>
        <w:t>.</w:t>
      </w:r>
    </w:p>
    <w:p w14:paraId="6C559359" w14:textId="77777777" w:rsidR="00BE618B" w:rsidRPr="006A249D" w:rsidRDefault="00BE618B" w:rsidP="00D16F45">
      <w:pPr>
        <w:tabs>
          <w:tab w:val="left" w:pos="-720"/>
          <w:tab w:val="left" w:pos="0"/>
        </w:tabs>
        <w:rPr>
          <w:color w:val="000000"/>
          <w:sz w:val="22"/>
          <w:szCs w:val="22"/>
        </w:rPr>
      </w:pPr>
    </w:p>
    <w:p w14:paraId="2A02AB67" w14:textId="77777777" w:rsidR="00BE618B" w:rsidRPr="006A249D" w:rsidRDefault="00BE618B"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Malformaciones congénitas</w:t>
      </w:r>
    </w:p>
    <w:p w14:paraId="437661D0" w14:textId="77777777" w:rsidR="00BE618B" w:rsidRPr="006A249D" w:rsidRDefault="00BE618B" w:rsidP="00D16F45">
      <w:pPr>
        <w:pStyle w:val="BodyText3"/>
        <w:tabs>
          <w:tab w:val="left" w:pos="-720"/>
          <w:tab w:val="left" w:pos="0"/>
        </w:tabs>
        <w:suppressAutoHyphens/>
        <w:rPr>
          <w:color w:val="000000"/>
          <w:sz w:val="22"/>
          <w:szCs w:val="22"/>
        </w:rPr>
      </w:pPr>
      <w:r w:rsidRPr="006A249D">
        <w:rPr>
          <w:color w:val="000000"/>
          <w:sz w:val="22"/>
          <w:szCs w:val="22"/>
        </w:rPr>
        <w:t>La prevalencia de malformaciones congénitas tras TRA puede ser ligeramente superior a la observada tras la concepción natural. Esto se considera debido a diferencias en las características de los progenitores (por ejemplo, la edad de la madre</w:t>
      </w:r>
      <w:r w:rsidR="00C73E92" w:rsidRPr="006A249D">
        <w:rPr>
          <w:color w:val="000000"/>
          <w:sz w:val="22"/>
          <w:szCs w:val="22"/>
        </w:rPr>
        <w:t>,</w:t>
      </w:r>
      <w:r w:rsidRPr="006A249D">
        <w:rPr>
          <w:color w:val="000000"/>
          <w:sz w:val="22"/>
          <w:szCs w:val="22"/>
        </w:rPr>
        <w:t xml:space="preserve"> las características del semen) y a los embarazos múltiples.</w:t>
      </w:r>
    </w:p>
    <w:p w14:paraId="2F9348C6" w14:textId="77777777" w:rsidR="00BE618B" w:rsidRPr="006A249D" w:rsidRDefault="00BE618B" w:rsidP="00D16F45">
      <w:pPr>
        <w:tabs>
          <w:tab w:val="left" w:pos="-720"/>
          <w:tab w:val="left" w:pos="0"/>
        </w:tabs>
        <w:rPr>
          <w:color w:val="000000"/>
          <w:sz w:val="22"/>
          <w:szCs w:val="22"/>
        </w:rPr>
      </w:pPr>
    </w:p>
    <w:p w14:paraId="405B9019" w14:textId="170A0953" w:rsidR="00BA4D1E" w:rsidRPr="006A249D" w:rsidRDefault="00BA4D1E"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Acontecimientos tromboembólicos</w:t>
      </w:r>
    </w:p>
    <w:p w14:paraId="13B3E374" w14:textId="77148506" w:rsidR="00BA4D1E" w:rsidRPr="006A249D" w:rsidRDefault="00BA4D1E" w:rsidP="00D16F45">
      <w:pPr>
        <w:tabs>
          <w:tab w:val="left" w:pos="-720"/>
          <w:tab w:val="left" w:pos="0"/>
        </w:tabs>
        <w:rPr>
          <w:color w:val="000000"/>
          <w:sz w:val="22"/>
          <w:szCs w:val="22"/>
        </w:rPr>
      </w:pPr>
      <w:r w:rsidRPr="006A249D">
        <w:rPr>
          <w:color w:val="000000"/>
          <w:sz w:val="22"/>
          <w:szCs w:val="22"/>
        </w:rPr>
        <w:t>En mujeres con enfermedad tromboembólica reciente o en curso o en mujeres con factores de riesgo generalmente reconocidos para presentar problemas tromboembólicos, tales como historia familiar o personal, el tratamiento con gonadotropinas puede aumentar más el riesgo de empeoramiento o aparición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acontecimientos tromboembólicos.</w:t>
      </w:r>
    </w:p>
    <w:p w14:paraId="7729A0D8" w14:textId="77777777" w:rsidR="00BE618B" w:rsidRPr="006A249D" w:rsidRDefault="00BE618B" w:rsidP="00D16F45">
      <w:pPr>
        <w:tabs>
          <w:tab w:val="left" w:pos="-720"/>
          <w:tab w:val="left" w:pos="0"/>
        </w:tabs>
        <w:rPr>
          <w:color w:val="000000"/>
          <w:sz w:val="22"/>
          <w:szCs w:val="22"/>
        </w:rPr>
      </w:pPr>
    </w:p>
    <w:p w14:paraId="130C7828" w14:textId="77777777" w:rsidR="00BE618B" w:rsidRPr="006A249D" w:rsidRDefault="00BE618B" w:rsidP="00D16F45">
      <w:pPr>
        <w:keepNext/>
        <w:keepLines/>
        <w:rPr>
          <w:color w:val="000000"/>
          <w:sz w:val="22"/>
          <w:szCs w:val="22"/>
          <w:u w:val="single"/>
        </w:rPr>
      </w:pPr>
      <w:r w:rsidRPr="006A249D">
        <w:rPr>
          <w:color w:val="000000"/>
          <w:sz w:val="22"/>
          <w:szCs w:val="22"/>
          <w:u w:val="single"/>
        </w:rPr>
        <w:t>Tratamiento en varones</w:t>
      </w:r>
    </w:p>
    <w:p w14:paraId="606A4968" w14:textId="77777777" w:rsidR="00BE618B" w:rsidRPr="006A249D" w:rsidRDefault="00BE618B" w:rsidP="00D16F45">
      <w:pPr>
        <w:pStyle w:val="Footer"/>
        <w:keepNext/>
        <w:keepLines/>
        <w:tabs>
          <w:tab w:val="clear" w:pos="4153"/>
          <w:tab w:val="clear" w:pos="8306"/>
        </w:tabs>
        <w:rPr>
          <w:color w:val="000000"/>
          <w:sz w:val="22"/>
          <w:szCs w:val="22"/>
        </w:rPr>
      </w:pPr>
    </w:p>
    <w:p w14:paraId="688F016E" w14:textId="77777777" w:rsidR="00BE618B" w:rsidRPr="006A249D" w:rsidRDefault="00BE618B" w:rsidP="00D16F45">
      <w:pPr>
        <w:pStyle w:val="NormalIndent"/>
        <w:spacing w:before="0"/>
        <w:ind w:left="0"/>
        <w:rPr>
          <w:color w:val="000000"/>
          <w:szCs w:val="22"/>
          <w:lang w:val="es-ES"/>
        </w:rPr>
      </w:pPr>
      <w:r w:rsidRPr="006A249D">
        <w:rPr>
          <w:color w:val="000000"/>
          <w:szCs w:val="22"/>
          <w:lang w:val="es-ES"/>
        </w:rPr>
        <w:t>Unos niveles elevados de FSH endógena indican fallo testicular primario. Dichos pacientes no responden al tratamiento con GONAL</w:t>
      </w:r>
      <w:r w:rsidRPr="006A249D">
        <w:rPr>
          <w:color w:val="000000"/>
          <w:szCs w:val="22"/>
          <w:lang w:val="es-ES"/>
        </w:rPr>
        <w:noBreakHyphen/>
        <w:t>f/hCG. GONAL</w:t>
      </w:r>
      <w:r w:rsidRPr="006A249D">
        <w:rPr>
          <w:color w:val="000000"/>
          <w:szCs w:val="22"/>
          <w:lang w:val="es-ES"/>
        </w:rPr>
        <w:noBreakHyphen/>
        <w:t>f no debe usarse cuando no pueda obtenerse una respuesta eficaz.</w:t>
      </w:r>
    </w:p>
    <w:p w14:paraId="5136D351" w14:textId="77777777" w:rsidR="00BE618B" w:rsidRPr="006A249D" w:rsidRDefault="00BE618B" w:rsidP="00D16F45">
      <w:pPr>
        <w:pStyle w:val="NormalIndent"/>
        <w:spacing w:before="0"/>
        <w:ind w:left="0"/>
        <w:rPr>
          <w:color w:val="000000"/>
          <w:szCs w:val="22"/>
          <w:lang w:val="es-ES"/>
        </w:rPr>
      </w:pPr>
    </w:p>
    <w:p w14:paraId="3F55BC04" w14:textId="77777777" w:rsidR="00BE618B" w:rsidRPr="006A249D" w:rsidRDefault="00BE618B" w:rsidP="00D16F45">
      <w:pPr>
        <w:pStyle w:val="NormalIndent"/>
        <w:spacing w:before="0"/>
        <w:ind w:left="0"/>
        <w:rPr>
          <w:color w:val="000000"/>
          <w:szCs w:val="22"/>
          <w:lang w:val="es-ES"/>
        </w:rPr>
      </w:pPr>
      <w:r w:rsidRPr="006A249D">
        <w:rPr>
          <w:color w:val="000000"/>
          <w:szCs w:val="22"/>
          <w:lang w:val="es-ES"/>
        </w:rPr>
        <w:t xml:space="preserve">Se recomienda practicar espermiogramas </w:t>
      </w:r>
      <w:r w:rsidR="00C73E92" w:rsidRPr="006A249D">
        <w:rPr>
          <w:color w:val="000000"/>
          <w:szCs w:val="22"/>
          <w:lang w:val="es-ES"/>
        </w:rPr>
        <w:t xml:space="preserve">de </w:t>
      </w:r>
      <w:r w:rsidRPr="006A249D">
        <w:rPr>
          <w:color w:val="000000"/>
          <w:szCs w:val="22"/>
          <w:lang w:val="es-ES"/>
        </w:rPr>
        <w:t>4 a 6 meses después de iniciar el tratamiento, como parte de la evaluación de la respuesta.</w:t>
      </w:r>
    </w:p>
    <w:p w14:paraId="571ACD61" w14:textId="77777777" w:rsidR="00BE618B" w:rsidRPr="006A249D" w:rsidRDefault="00BE618B" w:rsidP="00D16F45">
      <w:pPr>
        <w:pStyle w:val="NormalIndent"/>
        <w:spacing w:before="0"/>
        <w:ind w:left="0"/>
        <w:rPr>
          <w:color w:val="000000"/>
          <w:szCs w:val="22"/>
          <w:lang w:val="es-ES"/>
        </w:rPr>
      </w:pPr>
    </w:p>
    <w:p w14:paraId="3A45D99B" w14:textId="77777777" w:rsidR="00BE618B" w:rsidRPr="006A249D" w:rsidRDefault="00BE618B" w:rsidP="00D16F45">
      <w:pPr>
        <w:keepNext/>
        <w:keepLines/>
        <w:rPr>
          <w:color w:val="000000"/>
          <w:sz w:val="22"/>
          <w:szCs w:val="22"/>
          <w:u w:val="single"/>
        </w:rPr>
      </w:pPr>
      <w:r w:rsidRPr="006A249D">
        <w:rPr>
          <w:color w:val="000000"/>
          <w:sz w:val="22"/>
          <w:szCs w:val="22"/>
          <w:u w:val="single"/>
        </w:rPr>
        <w:t>Contenido de sodio</w:t>
      </w:r>
    </w:p>
    <w:p w14:paraId="24B9E135" w14:textId="77777777" w:rsidR="00BE618B" w:rsidRPr="006A249D" w:rsidRDefault="00BE618B" w:rsidP="00D16F45">
      <w:pPr>
        <w:keepNext/>
        <w:keepLines/>
        <w:rPr>
          <w:color w:val="000000"/>
          <w:sz w:val="22"/>
          <w:szCs w:val="22"/>
        </w:rPr>
      </w:pPr>
    </w:p>
    <w:p w14:paraId="0A017630" w14:textId="77777777" w:rsidR="00BE618B" w:rsidRPr="006A249D" w:rsidRDefault="00BE618B" w:rsidP="00D16F45">
      <w:pPr>
        <w:rPr>
          <w:color w:val="000000"/>
          <w:sz w:val="22"/>
          <w:szCs w:val="22"/>
        </w:rPr>
      </w:pPr>
      <w:r w:rsidRPr="006A249D">
        <w:rPr>
          <w:color w:val="000000"/>
          <w:sz w:val="22"/>
          <w:szCs w:val="22"/>
        </w:rPr>
        <w:t>GONAL</w:t>
      </w:r>
      <w:r w:rsidRPr="006A249D">
        <w:rPr>
          <w:color w:val="000000"/>
          <w:sz w:val="22"/>
          <w:szCs w:val="22"/>
        </w:rPr>
        <w:noBreakHyphen/>
        <w:t xml:space="preserve">f contiene menos de 1 mmol de sodio </w:t>
      </w:r>
      <w:r w:rsidR="00907C6F" w:rsidRPr="006A249D">
        <w:rPr>
          <w:color w:val="000000"/>
          <w:sz w:val="22"/>
          <w:szCs w:val="22"/>
        </w:rPr>
        <w:t>(23</w:t>
      </w:r>
      <w:r w:rsidR="001D4E9D" w:rsidRPr="006A249D">
        <w:rPr>
          <w:color w:val="000000"/>
          <w:sz w:val="22"/>
          <w:szCs w:val="22"/>
        </w:rPr>
        <w:t> </w:t>
      </w:r>
      <w:r w:rsidR="00907C6F" w:rsidRPr="006A249D">
        <w:rPr>
          <w:color w:val="000000"/>
          <w:sz w:val="22"/>
          <w:szCs w:val="22"/>
        </w:rPr>
        <w:t xml:space="preserve">mg) </w:t>
      </w:r>
      <w:r w:rsidRPr="006A249D">
        <w:rPr>
          <w:color w:val="000000"/>
          <w:sz w:val="22"/>
          <w:szCs w:val="22"/>
        </w:rPr>
        <w:t>por dosis</w:t>
      </w:r>
      <w:r w:rsidR="00907C6F" w:rsidRPr="006A249D">
        <w:rPr>
          <w:color w:val="000000"/>
          <w:sz w:val="22"/>
          <w:szCs w:val="22"/>
        </w:rPr>
        <w:t xml:space="preserve">; esto es, </w:t>
      </w:r>
      <w:r w:rsidRPr="006A249D">
        <w:rPr>
          <w:color w:val="000000"/>
          <w:sz w:val="22"/>
          <w:szCs w:val="22"/>
        </w:rPr>
        <w:t>esencialmente “exento de sodio”.</w:t>
      </w:r>
    </w:p>
    <w:p w14:paraId="751FD14C" w14:textId="77777777" w:rsidR="00BE618B" w:rsidRPr="006A249D" w:rsidRDefault="00BE618B" w:rsidP="00D16F45">
      <w:pPr>
        <w:tabs>
          <w:tab w:val="left" w:pos="-720"/>
        </w:tabs>
        <w:rPr>
          <w:color w:val="000000"/>
          <w:sz w:val="22"/>
          <w:szCs w:val="22"/>
        </w:rPr>
      </w:pPr>
    </w:p>
    <w:p w14:paraId="60AD43D9" w14:textId="77777777" w:rsidR="00BE618B" w:rsidRPr="006A249D" w:rsidRDefault="00BE618B" w:rsidP="00D16F45">
      <w:pPr>
        <w:keepNext/>
        <w:keepLines/>
        <w:rPr>
          <w:b/>
          <w:color w:val="000000"/>
          <w:sz w:val="22"/>
          <w:szCs w:val="22"/>
        </w:rPr>
      </w:pPr>
      <w:r w:rsidRPr="006A249D">
        <w:rPr>
          <w:b/>
          <w:color w:val="000000"/>
          <w:sz w:val="22"/>
          <w:szCs w:val="22"/>
        </w:rPr>
        <w:t>4.5</w:t>
      </w:r>
      <w:r w:rsidRPr="006A249D">
        <w:rPr>
          <w:b/>
          <w:color w:val="000000"/>
          <w:sz w:val="22"/>
          <w:szCs w:val="22"/>
        </w:rPr>
        <w:tab/>
        <w:t>Interacción con otros medicamentos y otras formas de interacción</w:t>
      </w:r>
    </w:p>
    <w:p w14:paraId="7210C3C1" w14:textId="77777777" w:rsidR="00BE618B" w:rsidRPr="006A249D" w:rsidRDefault="00BE618B" w:rsidP="00D16F45">
      <w:pPr>
        <w:keepNext/>
        <w:keepLines/>
        <w:tabs>
          <w:tab w:val="left" w:pos="-720"/>
        </w:tabs>
        <w:rPr>
          <w:bCs/>
          <w:color w:val="000000"/>
          <w:sz w:val="22"/>
          <w:szCs w:val="22"/>
        </w:rPr>
      </w:pPr>
    </w:p>
    <w:p w14:paraId="0832C0D9" w14:textId="77777777" w:rsidR="00BE618B" w:rsidRPr="006A249D" w:rsidRDefault="00BE618B" w:rsidP="00D16F45">
      <w:pPr>
        <w:tabs>
          <w:tab w:val="left" w:pos="-720"/>
          <w:tab w:val="left" w:pos="0"/>
        </w:tabs>
        <w:rPr>
          <w:color w:val="000000"/>
          <w:sz w:val="22"/>
          <w:szCs w:val="22"/>
        </w:rPr>
      </w:pPr>
      <w:r w:rsidRPr="006A249D">
        <w:rPr>
          <w:color w:val="000000"/>
          <w:sz w:val="22"/>
          <w:szCs w:val="22"/>
        </w:rPr>
        <w:t>La utilización concomitante de GONAL</w:t>
      </w:r>
      <w:r w:rsidRPr="006A249D">
        <w:rPr>
          <w:color w:val="000000"/>
          <w:sz w:val="22"/>
          <w:szCs w:val="22"/>
        </w:rPr>
        <w:noBreakHyphen/>
        <w: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t>
      </w:r>
      <w:r w:rsidRPr="006A249D">
        <w:rPr>
          <w:color w:val="000000"/>
          <w:sz w:val="22"/>
          <w:szCs w:val="22"/>
        </w:rPr>
        <w:noBreakHyphen/>
        <w:t>f necesaria para lograr una respuesta ovárica adecuada. No se han descrito otras interacciones con medicamentos clínicamente significativas durante el tratamiento con GONAL</w:t>
      </w:r>
      <w:r w:rsidRPr="006A249D">
        <w:rPr>
          <w:color w:val="000000"/>
          <w:sz w:val="22"/>
          <w:szCs w:val="22"/>
        </w:rPr>
        <w:noBreakHyphen/>
        <w:t>f.</w:t>
      </w:r>
    </w:p>
    <w:p w14:paraId="1E1CF085" w14:textId="77777777" w:rsidR="00BE618B" w:rsidRPr="006A249D" w:rsidRDefault="00BE618B" w:rsidP="00D16F45">
      <w:pPr>
        <w:tabs>
          <w:tab w:val="left" w:pos="-720"/>
          <w:tab w:val="left" w:pos="0"/>
        </w:tabs>
        <w:rPr>
          <w:bCs/>
          <w:color w:val="000000"/>
          <w:sz w:val="22"/>
          <w:szCs w:val="22"/>
        </w:rPr>
      </w:pPr>
    </w:p>
    <w:p w14:paraId="5743CDD2" w14:textId="77777777" w:rsidR="00BE618B" w:rsidRPr="006A249D" w:rsidRDefault="00BE618B" w:rsidP="00D16F45">
      <w:pPr>
        <w:keepNext/>
        <w:keepLines/>
        <w:rPr>
          <w:b/>
          <w:color w:val="000000"/>
          <w:sz w:val="22"/>
          <w:szCs w:val="22"/>
        </w:rPr>
      </w:pPr>
      <w:r w:rsidRPr="006A249D">
        <w:rPr>
          <w:b/>
          <w:color w:val="000000"/>
          <w:sz w:val="22"/>
          <w:szCs w:val="22"/>
        </w:rPr>
        <w:t>4.6</w:t>
      </w:r>
      <w:r w:rsidRPr="006A249D">
        <w:rPr>
          <w:b/>
          <w:color w:val="000000"/>
          <w:sz w:val="22"/>
          <w:szCs w:val="22"/>
        </w:rPr>
        <w:tab/>
      </w:r>
      <w:r w:rsidR="004C0C5E" w:rsidRPr="006A249D">
        <w:rPr>
          <w:b/>
          <w:color w:val="000000"/>
          <w:sz w:val="22"/>
          <w:szCs w:val="22"/>
        </w:rPr>
        <w:t>Fertilidad, e</w:t>
      </w:r>
      <w:r w:rsidRPr="006A249D">
        <w:rPr>
          <w:b/>
          <w:color w:val="000000"/>
          <w:sz w:val="22"/>
          <w:szCs w:val="22"/>
        </w:rPr>
        <w:t>mbarazo y lactancia</w:t>
      </w:r>
    </w:p>
    <w:p w14:paraId="5F3BD145" w14:textId="77777777" w:rsidR="00BE618B" w:rsidRPr="006A249D" w:rsidRDefault="00BE618B" w:rsidP="00D16F45">
      <w:pPr>
        <w:keepNext/>
        <w:keepLines/>
        <w:tabs>
          <w:tab w:val="left" w:pos="-720"/>
        </w:tabs>
        <w:rPr>
          <w:color w:val="000000"/>
          <w:sz w:val="22"/>
          <w:szCs w:val="22"/>
        </w:rPr>
      </w:pPr>
    </w:p>
    <w:p w14:paraId="14D8380F" w14:textId="77777777" w:rsidR="00BE618B" w:rsidRPr="006A249D" w:rsidRDefault="00BE618B" w:rsidP="00D16F45">
      <w:pPr>
        <w:keepNext/>
        <w:keepLines/>
        <w:rPr>
          <w:color w:val="000000"/>
          <w:sz w:val="22"/>
          <w:szCs w:val="22"/>
          <w:u w:val="single"/>
        </w:rPr>
      </w:pPr>
      <w:r w:rsidRPr="006A249D">
        <w:rPr>
          <w:color w:val="000000"/>
          <w:sz w:val="22"/>
          <w:szCs w:val="22"/>
          <w:u w:val="single"/>
        </w:rPr>
        <w:t>Embarazo</w:t>
      </w:r>
    </w:p>
    <w:p w14:paraId="45EB51D1" w14:textId="77777777" w:rsidR="00780CE8" w:rsidRPr="006A249D" w:rsidRDefault="00780CE8" w:rsidP="00D16F45">
      <w:pPr>
        <w:keepNext/>
        <w:keepLines/>
        <w:tabs>
          <w:tab w:val="left" w:pos="-720"/>
          <w:tab w:val="left" w:pos="0"/>
        </w:tabs>
        <w:rPr>
          <w:color w:val="000000"/>
          <w:sz w:val="22"/>
          <w:szCs w:val="22"/>
        </w:rPr>
      </w:pPr>
    </w:p>
    <w:p w14:paraId="6FAEABDE" w14:textId="77777777" w:rsidR="00BE618B" w:rsidRPr="006A249D" w:rsidRDefault="00BE618B" w:rsidP="00D16F45">
      <w:pPr>
        <w:tabs>
          <w:tab w:val="left" w:pos="-720"/>
          <w:tab w:val="left" w:pos="0"/>
        </w:tabs>
        <w:rPr>
          <w:color w:val="000000"/>
          <w:sz w:val="22"/>
          <w:szCs w:val="22"/>
        </w:rPr>
      </w:pPr>
      <w:r w:rsidRPr="006A249D">
        <w:rPr>
          <w:color w:val="000000"/>
          <w:sz w:val="22"/>
          <w:szCs w:val="22"/>
        </w:rPr>
        <w:t>No existe ninguna indicación para utilizar GONAL</w:t>
      </w:r>
      <w:r w:rsidRPr="006A249D">
        <w:rPr>
          <w:color w:val="000000"/>
          <w:sz w:val="22"/>
          <w:szCs w:val="22"/>
        </w:rPr>
        <w:noBreakHyphen/>
        <w:t>f durante el embarazo. Existen datos sobre un número limitado de embarazos expuestos (</w:t>
      </w:r>
      <w:r w:rsidR="00570C92" w:rsidRPr="006A249D">
        <w:rPr>
          <w:color w:val="000000"/>
          <w:sz w:val="22"/>
          <w:szCs w:val="22"/>
        </w:rPr>
        <w:t xml:space="preserve">datos en </w:t>
      </w:r>
      <w:r w:rsidRPr="006A249D">
        <w:rPr>
          <w:color w:val="000000"/>
          <w:sz w:val="22"/>
          <w:szCs w:val="22"/>
        </w:rPr>
        <w:t>menos de 300 embarazos) que indican que la folitropina alfa no produce malformaciones ni toxicidad fetal/neonatal.</w:t>
      </w:r>
    </w:p>
    <w:p w14:paraId="1B0467E6" w14:textId="77777777" w:rsidR="00BE618B" w:rsidRPr="006A249D" w:rsidRDefault="00BE618B" w:rsidP="00D16F45">
      <w:pPr>
        <w:tabs>
          <w:tab w:val="left" w:pos="-720"/>
          <w:tab w:val="left" w:pos="0"/>
        </w:tabs>
        <w:rPr>
          <w:color w:val="000000"/>
          <w:sz w:val="22"/>
          <w:szCs w:val="22"/>
        </w:rPr>
      </w:pPr>
    </w:p>
    <w:p w14:paraId="1312ACF6" w14:textId="77777777" w:rsidR="00BE618B" w:rsidRPr="006A249D" w:rsidRDefault="00BE618B" w:rsidP="00D16F45">
      <w:pPr>
        <w:tabs>
          <w:tab w:val="left" w:pos="-720"/>
          <w:tab w:val="left" w:pos="0"/>
        </w:tabs>
        <w:rPr>
          <w:color w:val="000000"/>
          <w:sz w:val="22"/>
          <w:szCs w:val="22"/>
        </w:rPr>
      </w:pPr>
      <w:r w:rsidRPr="006A249D">
        <w:rPr>
          <w:color w:val="000000"/>
          <w:sz w:val="22"/>
          <w:szCs w:val="22"/>
        </w:rPr>
        <w:t>No se han observado efectos teratogénicos en los estudios en animales (ver sección 5.3).</w:t>
      </w:r>
    </w:p>
    <w:p w14:paraId="4E821B01" w14:textId="77777777" w:rsidR="00BE618B" w:rsidRPr="006A249D" w:rsidRDefault="00BE618B" w:rsidP="00D16F45">
      <w:pPr>
        <w:tabs>
          <w:tab w:val="left" w:pos="-720"/>
          <w:tab w:val="left" w:pos="0"/>
        </w:tabs>
        <w:rPr>
          <w:color w:val="000000"/>
          <w:sz w:val="22"/>
          <w:szCs w:val="22"/>
        </w:rPr>
      </w:pPr>
      <w:r w:rsidRPr="006A249D">
        <w:rPr>
          <w:color w:val="000000"/>
          <w:sz w:val="22"/>
          <w:szCs w:val="22"/>
        </w:rPr>
        <w:t>En caso de exposición durante el embarazo, los datos clínicos no son suficientes para descartar un efecto teratógeno de GONAL</w:t>
      </w:r>
      <w:r w:rsidRPr="006A249D">
        <w:rPr>
          <w:color w:val="000000"/>
          <w:sz w:val="22"/>
          <w:szCs w:val="22"/>
        </w:rPr>
        <w:noBreakHyphen/>
        <w:t>f.</w:t>
      </w:r>
    </w:p>
    <w:p w14:paraId="7052D3B2" w14:textId="77777777" w:rsidR="00BE618B" w:rsidRPr="006A249D" w:rsidRDefault="00BE618B" w:rsidP="00D16F45">
      <w:pPr>
        <w:tabs>
          <w:tab w:val="left" w:pos="-720"/>
        </w:tabs>
        <w:rPr>
          <w:color w:val="000000"/>
          <w:sz w:val="22"/>
          <w:szCs w:val="22"/>
        </w:rPr>
      </w:pPr>
    </w:p>
    <w:p w14:paraId="349047CE" w14:textId="77777777" w:rsidR="00BE618B" w:rsidRPr="006A249D" w:rsidRDefault="00BE618B" w:rsidP="00D16F45">
      <w:pPr>
        <w:keepNext/>
        <w:keepLines/>
        <w:tabs>
          <w:tab w:val="left" w:pos="-720"/>
        </w:tabs>
        <w:rPr>
          <w:color w:val="000000"/>
          <w:sz w:val="22"/>
          <w:szCs w:val="22"/>
          <w:u w:val="single"/>
        </w:rPr>
      </w:pPr>
      <w:r w:rsidRPr="006A249D">
        <w:rPr>
          <w:color w:val="000000"/>
          <w:sz w:val="22"/>
          <w:szCs w:val="22"/>
          <w:u w:val="single"/>
        </w:rPr>
        <w:lastRenderedPageBreak/>
        <w:t>Lactancia</w:t>
      </w:r>
    </w:p>
    <w:p w14:paraId="1E1F724B" w14:textId="77777777" w:rsidR="00780CE8" w:rsidRPr="006A249D" w:rsidRDefault="00780CE8" w:rsidP="00D16F45">
      <w:pPr>
        <w:keepNext/>
        <w:keepLines/>
        <w:tabs>
          <w:tab w:val="left" w:pos="-720"/>
          <w:tab w:val="left" w:pos="0"/>
        </w:tabs>
        <w:rPr>
          <w:color w:val="000000"/>
          <w:sz w:val="22"/>
          <w:szCs w:val="22"/>
        </w:rPr>
      </w:pPr>
    </w:p>
    <w:p w14:paraId="37707386" w14:textId="77777777" w:rsidR="004C0C5E" w:rsidRPr="006A249D" w:rsidRDefault="00BE618B"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está indicado durante la lactancia.</w:t>
      </w:r>
    </w:p>
    <w:p w14:paraId="700CB212" w14:textId="77777777" w:rsidR="004C0C5E" w:rsidRPr="006A249D" w:rsidRDefault="004C0C5E" w:rsidP="00D16F45">
      <w:pPr>
        <w:tabs>
          <w:tab w:val="left" w:pos="-720"/>
          <w:tab w:val="left" w:pos="0"/>
        </w:tabs>
        <w:rPr>
          <w:color w:val="000000"/>
          <w:sz w:val="22"/>
          <w:szCs w:val="22"/>
        </w:rPr>
      </w:pPr>
    </w:p>
    <w:p w14:paraId="321846F0" w14:textId="77777777" w:rsidR="004C0C5E" w:rsidRPr="006A249D" w:rsidRDefault="004C0C5E" w:rsidP="00D16F45">
      <w:pPr>
        <w:keepNext/>
        <w:keepLines/>
        <w:tabs>
          <w:tab w:val="left" w:pos="-720"/>
          <w:tab w:val="left" w:pos="0"/>
        </w:tabs>
        <w:rPr>
          <w:color w:val="000000"/>
          <w:sz w:val="22"/>
          <w:szCs w:val="22"/>
          <w:u w:val="single"/>
        </w:rPr>
      </w:pPr>
      <w:r w:rsidRPr="006A249D">
        <w:rPr>
          <w:color w:val="000000"/>
          <w:sz w:val="22"/>
          <w:szCs w:val="22"/>
          <w:u w:val="single"/>
        </w:rPr>
        <w:t>Fertilidad</w:t>
      </w:r>
    </w:p>
    <w:p w14:paraId="68663C54" w14:textId="77777777" w:rsidR="00780CE8" w:rsidRPr="006A249D" w:rsidRDefault="00780CE8" w:rsidP="00D16F45">
      <w:pPr>
        <w:keepNext/>
        <w:keepLines/>
        <w:tabs>
          <w:tab w:val="left" w:pos="-720"/>
          <w:tab w:val="left" w:pos="0"/>
        </w:tabs>
        <w:rPr>
          <w:color w:val="000000"/>
          <w:sz w:val="22"/>
          <w:szCs w:val="22"/>
        </w:rPr>
      </w:pPr>
    </w:p>
    <w:p w14:paraId="352545DF" w14:textId="77777777" w:rsidR="00BE618B" w:rsidRPr="006A249D" w:rsidRDefault="008D1298"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está indicado para su uso en la infertilidad</w:t>
      </w:r>
      <w:r w:rsidR="00D44461" w:rsidRPr="006A249D">
        <w:rPr>
          <w:color w:val="000000"/>
          <w:sz w:val="22"/>
          <w:szCs w:val="22"/>
        </w:rPr>
        <w:t xml:space="preserve"> </w:t>
      </w:r>
      <w:r w:rsidR="00976BF9" w:rsidRPr="006A249D">
        <w:rPr>
          <w:color w:val="000000"/>
          <w:sz w:val="22"/>
          <w:szCs w:val="22"/>
        </w:rPr>
        <w:t>(ver sección </w:t>
      </w:r>
      <w:r w:rsidR="004C0C5E" w:rsidRPr="006A249D">
        <w:rPr>
          <w:color w:val="000000"/>
          <w:sz w:val="22"/>
          <w:szCs w:val="22"/>
        </w:rPr>
        <w:t>4.1)</w:t>
      </w:r>
    </w:p>
    <w:p w14:paraId="71F6504E" w14:textId="77777777" w:rsidR="00BE618B" w:rsidRPr="006A249D" w:rsidRDefault="00BE618B" w:rsidP="00D16F45">
      <w:pPr>
        <w:ind w:left="567" w:hanging="567"/>
        <w:rPr>
          <w:bCs/>
          <w:color w:val="000000"/>
          <w:sz w:val="22"/>
          <w:szCs w:val="22"/>
        </w:rPr>
      </w:pPr>
    </w:p>
    <w:p w14:paraId="1173A771" w14:textId="77777777" w:rsidR="00BE618B" w:rsidRPr="006A249D" w:rsidRDefault="00BE618B" w:rsidP="00D16F45">
      <w:pPr>
        <w:keepNext/>
        <w:keepLines/>
        <w:rPr>
          <w:b/>
          <w:color w:val="000000"/>
          <w:sz w:val="22"/>
          <w:szCs w:val="22"/>
        </w:rPr>
      </w:pPr>
      <w:r w:rsidRPr="006A249D">
        <w:rPr>
          <w:b/>
          <w:color w:val="000000"/>
          <w:sz w:val="22"/>
          <w:szCs w:val="22"/>
        </w:rPr>
        <w:t>4.7</w:t>
      </w:r>
      <w:r w:rsidRPr="006A249D">
        <w:rPr>
          <w:b/>
          <w:color w:val="000000"/>
          <w:sz w:val="22"/>
          <w:szCs w:val="22"/>
        </w:rPr>
        <w:tab/>
        <w:t>Efectos sobre la capacidad para conducir y utilizar máquinas</w:t>
      </w:r>
    </w:p>
    <w:p w14:paraId="1CEB4B22" w14:textId="77777777" w:rsidR="00BE618B" w:rsidRPr="006A249D" w:rsidRDefault="00BE618B" w:rsidP="00D16F45">
      <w:pPr>
        <w:keepNext/>
        <w:keepLines/>
        <w:tabs>
          <w:tab w:val="left" w:pos="-720"/>
        </w:tabs>
        <w:rPr>
          <w:color w:val="000000"/>
          <w:sz w:val="22"/>
          <w:szCs w:val="22"/>
        </w:rPr>
      </w:pPr>
    </w:p>
    <w:p w14:paraId="2AF41B33" w14:textId="6AD1741C" w:rsidR="00494C9E" w:rsidRPr="006A249D" w:rsidRDefault="00494C9E" w:rsidP="00D16F45">
      <w:pPr>
        <w:tabs>
          <w:tab w:val="left" w:pos="-720"/>
          <w:tab w:val="left" w:pos="0"/>
        </w:tabs>
        <w:rPr>
          <w:color w:val="000000"/>
          <w:sz w:val="22"/>
          <w:szCs w:val="22"/>
        </w:rPr>
      </w:pPr>
      <w:r w:rsidRPr="006A249D">
        <w:rPr>
          <w:color w:val="000000"/>
          <w:sz w:val="22"/>
          <w:szCs w:val="22"/>
        </w:rPr>
        <w:t>La influencia de GONAL</w:t>
      </w:r>
      <w:r w:rsidRPr="006A249D">
        <w:rPr>
          <w:color w:val="000000"/>
          <w:sz w:val="22"/>
          <w:szCs w:val="22"/>
        </w:rPr>
        <w:noBreakHyphen/>
        <w:t>f sobre la capacidad para conducir y utilizar máquinas es nula o insignificante.</w:t>
      </w:r>
    </w:p>
    <w:p w14:paraId="74BCDA5E" w14:textId="77777777" w:rsidR="00BE618B" w:rsidRPr="006A249D" w:rsidRDefault="00BE618B" w:rsidP="00D16F45">
      <w:pPr>
        <w:tabs>
          <w:tab w:val="left" w:pos="-720"/>
          <w:tab w:val="left" w:pos="0"/>
        </w:tabs>
        <w:rPr>
          <w:color w:val="000000"/>
          <w:sz w:val="22"/>
          <w:szCs w:val="22"/>
        </w:rPr>
      </w:pPr>
    </w:p>
    <w:p w14:paraId="0C1230C0" w14:textId="77777777" w:rsidR="00BE618B" w:rsidRPr="006A249D" w:rsidRDefault="00BE618B" w:rsidP="00D16F45">
      <w:pPr>
        <w:keepNext/>
        <w:keepLines/>
        <w:rPr>
          <w:b/>
          <w:color w:val="000000"/>
          <w:sz w:val="22"/>
          <w:szCs w:val="22"/>
        </w:rPr>
      </w:pPr>
      <w:r w:rsidRPr="006A249D">
        <w:rPr>
          <w:b/>
          <w:color w:val="000000"/>
          <w:sz w:val="22"/>
          <w:szCs w:val="22"/>
        </w:rPr>
        <w:t>4.8</w:t>
      </w:r>
      <w:r w:rsidRPr="006A249D">
        <w:rPr>
          <w:b/>
          <w:color w:val="000000"/>
          <w:sz w:val="22"/>
          <w:szCs w:val="22"/>
        </w:rPr>
        <w:tab/>
        <w:t>Reacciones adversas</w:t>
      </w:r>
    </w:p>
    <w:p w14:paraId="30E4FF1B" w14:textId="77777777" w:rsidR="00BE618B" w:rsidRPr="006A249D" w:rsidRDefault="00BE618B" w:rsidP="00D16F45">
      <w:pPr>
        <w:keepNext/>
        <w:keepLines/>
        <w:rPr>
          <w:bCs/>
          <w:color w:val="000000"/>
          <w:sz w:val="22"/>
          <w:szCs w:val="22"/>
        </w:rPr>
      </w:pPr>
    </w:p>
    <w:p w14:paraId="5C1B81FA" w14:textId="77777777" w:rsidR="00455D06" w:rsidRPr="006A249D" w:rsidRDefault="00455D06" w:rsidP="00D16F45">
      <w:pPr>
        <w:keepNext/>
        <w:keepLines/>
        <w:rPr>
          <w:color w:val="000000"/>
          <w:sz w:val="22"/>
          <w:szCs w:val="22"/>
        </w:rPr>
      </w:pPr>
      <w:r w:rsidRPr="006A249D">
        <w:rPr>
          <w:color w:val="000000"/>
          <w:sz w:val="22"/>
          <w:szCs w:val="22"/>
          <w:u w:val="single"/>
        </w:rPr>
        <w:t>Resumen del perfil de seguridad</w:t>
      </w:r>
    </w:p>
    <w:p w14:paraId="2656457D" w14:textId="77777777" w:rsidR="00CD3514" w:rsidRPr="006A249D" w:rsidRDefault="00CD3514" w:rsidP="00D16F45">
      <w:pPr>
        <w:keepNext/>
        <w:keepLines/>
        <w:rPr>
          <w:color w:val="000000"/>
          <w:sz w:val="22"/>
          <w:szCs w:val="22"/>
        </w:rPr>
      </w:pPr>
    </w:p>
    <w:p w14:paraId="56B494F1" w14:textId="77777777" w:rsidR="00BE618B" w:rsidRPr="006A249D" w:rsidRDefault="00BE618B" w:rsidP="00D16F45">
      <w:pPr>
        <w:keepNext/>
        <w:keepLines/>
        <w:rPr>
          <w:color w:val="000000"/>
          <w:sz w:val="22"/>
          <w:szCs w:val="22"/>
        </w:rPr>
      </w:pPr>
      <w:r w:rsidRPr="006A249D">
        <w:rPr>
          <w:color w:val="000000"/>
          <w:sz w:val="22"/>
          <w:szCs w:val="22"/>
        </w:rPr>
        <w:t>Las reacciones adversas notificadas con mayor frecuencia son cefalea, quistes</w:t>
      </w:r>
      <w:r w:rsidR="00807832" w:rsidRPr="006A249D">
        <w:rPr>
          <w:color w:val="000000"/>
          <w:sz w:val="22"/>
          <w:szCs w:val="22"/>
        </w:rPr>
        <w:t xml:space="preserve"> </w:t>
      </w:r>
      <w:r w:rsidR="00AF3B43" w:rsidRPr="006A249D">
        <w:rPr>
          <w:color w:val="000000"/>
          <w:sz w:val="22"/>
          <w:szCs w:val="22"/>
        </w:rPr>
        <w:t xml:space="preserve">ováricos </w:t>
      </w:r>
      <w:r w:rsidRPr="006A249D">
        <w:rPr>
          <w:color w:val="000000"/>
          <w:sz w:val="22"/>
          <w:szCs w:val="22"/>
        </w:rPr>
        <w:t xml:space="preserve">y reacciones </w:t>
      </w:r>
      <w:r w:rsidR="00FD66D6" w:rsidRPr="006A249D">
        <w:rPr>
          <w:color w:val="000000"/>
          <w:sz w:val="22"/>
          <w:szCs w:val="22"/>
        </w:rPr>
        <w:t xml:space="preserve">locales </w:t>
      </w:r>
      <w:r w:rsidRPr="006A249D">
        <w:rPr>
          <w:color w:val="000000"/>
          <w:sz w:val="22"/>
          <w:szCs w:val="22"/>
        </w:rPr>
        <w:t xml:space="preserve">en el lugar de inyección (por ejemplo, dolor, eritema, hematoma, hinchazón </w:t>
      </w:r>
      <w:r w:rsidR="00977CDD" w:rsidRPr="006A249D">
        <w:rPr>
          <w:color w:val="000000"/>
          <w:sz w:val="22"/>
          <w:szCs w:val="22"/>
        </w:rPr>
        <w:t>y/</w:t>
      </w:r>
      <w:r w:rsidRPr="006A249D">
        <w:rPr>
          <w:color w:val="000000"/>
          <w:sz w:val="22"/>
          <w:szCs w:val="22"/>
        </w:rPr>
        <w:t>o irritación en el lugar de la inyección).</w:t>
      </w:r>
    </w:p>
    <w:p w14:paraId="68C2B4CB" w14:textId="77777777" w:rsidR="00BE618B" w:rsidRPr="006A249D" w:rsidRDefault="00BE618B" w:rsidP="00D16F45">
      <w:pPr>
        <w:rPr>
          <w:color w:val="000000"/>
          <w:sz w:val="22"/>
          <w:szCs w:val="22"/>
        </w:rPr>
      </w:pPr>
    </w:p>
    <w:p w14:paraId="109EC862" w14:textId="77777777" w:rsidR="00BE618B" w:rsidRPr="006A249D" w:rsidRDefault="00BE618B" w:rsidP="00D16F45">
      <w:pPr>
        <w:rPr>
          <w:color w:val="000000"/>
          <w:sz w:val="22"/>
          <w:szCs w:val="22"/>
        </w:rPr>
      </w:pPr>
      <w:r w:rsidRPr="006A249D">
        <w:rPr>
          <w:color w:val="000000"/>
          <w:sz w:val="22"/>
          <w:szCs w:val="22"/>
        </w:rPr>
        <w:t xml:space="preserve">Se ha </w:t>
      </w:r>
      <w:r w:rsidR="00483D44" w:rsidRPr="006A249D">
        <w:rPr>
          <w:color w:val="000000"/>
          <w:sz w:val="22"/>
          <w:szCs w:val="22"/>
        </w:rPr>
        <w:t>notificado</w:t>
      </w:r>
      <w:r w:rsidRPr="006A249D">
        <w:rPr>
          <w:color w:val="000000"/>
          <w:sz w:val="22"/>
          <w:szCs w:val="22"/>
        </w:rPr>
        <w:t xml:space="preserve"> con frecuencia síndrome de hiperestimulación ovárica </w:t>
      </w:r>
      <w:r w:rsidR="0014638B" w:rsidRPr="006A249D">
        <w:rPr>
          <w:color w:val="000000"/>
          <w:sz w:val="22"/>
          <w:szCs w:val="22"/>
        </w:rPr>
        <w:t xml:space="preserve">(SHO) </w:t>
      </w:r>
      <w:r w:rsidRPr="006A249D">
        <w:rPr>
          <w:color w:val="000000"/>
          <w:sz w:val="22"/>
          <w:szCs w:val="22"/>
        </w:rPr>
        <w:t xml:space="preserve">leve o moderado y debe considerarse </w:t>
      </w:r>
      <w:r w:rsidR="00AF3B43" w:rsidRPr="006A249D">
        <w:rPr>
          <w:color w:val="000000"/>
          <w:sz w:val="22"/>
          <w:szCs w:val="22"/>
        </w:rPr>
        <w:t xml:space="preserve">como </w:t>
      </w:r>
      <w:r w:rsidRPr="006A249D">
        <w:rPr>
          <w:color w:val="000000"/>
          <w:sz w:val="22"/>
          <w:szCs w:val="22"/>
        </w:rPr>
        <w:t xml:space="preserve">un riesgo intrínseco del proceso de estimulación. El </w:t>
      </w:r>
      <w:r w:rsidR="0014638B" w:rsidRPr="006A249D">
        <w:rPr>
          <w:color w:val="000000"/>
          <w:sz w:val="22"/>
          <w:szCs w:val="22"/>
        </w:rPr>
        <w:t>SHO</w:t>
      </w:r>
      <w:r w:rsidRPr="006A249D">
        <w:rPr>
          <w:color w:val="000000"/>
          <w:sz w:val="22"/>
          <w:szCs w:val="22"/>
        </w:rPr>
        <w:t xml:space="preserve"> grave es poco frecuente (ver sección 4.4).</w:t>
      </w:r>
    </w:p>
    <w:p w14:paraId="367A1C03" w14:textId="77777777" w:rsidR="00BE618B" w:rsidRPr="006A249D" w:rsidRDefault="00BE618B" w:rsidP="00D16F45">
      <w:pPr>
        <w:rPr>
          <w:color w:val="000000"/>
          <w:sz w:val="22"/>
          <w:szCs w:val="22"/>
        </w:rPr>
      </w:pPr>
    </w:p>
    <w:p w14:paraId="059172B7" w14:textId="77777777" w:rsidR="00D52D1F" w:rsidRPr="006A249D" w:rsidRDefault="00D52D1F" w:rsidP="00D16F45">
      <w:pPr>
        <w:rPr>
          <w:color w:val="000000"/>
          <w:sz w:val="22"/>
          <w:szCs w:val="22"/>
        </w:rPr>
      </w:pPr>
      <w:r w:rsidRPr="006A249D">
        <w:rPr>
          <w:color w:val="000000"/>
          <w:sz w:val="22"/>
          <w:szCs w:val="22"/>
        </w:rPr>
        <w:t>En muy rar</w:t>
      </w:r>
      <w:r w:rsidR="0014638B" w:rsidRPr="006A249D">
        <w:rPr>
          <w:color w:val="000000"/>
          <w:sz w:val="22"/>
          <w:szCs w:val="22"/>
        </w:rPr>
        <w:t>a</w:t>
      </w:r>
      <w:r w:rsidRPr="006A249D">
        <w:rPr>
          <w:color w:val="000000"/>
          <w:sz w:val="22"/>
          <w:szCs w:val="22"/>
        </w:rPr>
        <w:t xml:space="preserve">s </w:t>
      </w:r>
      <w:r w:rsidR="0014638B" w:rsidRPr="006A249D">
        <w:rPr>
          <w:color w:val="000000"/>
          <w:sz w:val="22"/>
          <w:szCs w:val="22"/>
        </w:rPr>
        <w:t xml:space="preserve">ocasiones </w:t>
      </w:r>
      <w:r w:rsidR="00702EEB" w:rsidRPr="006A249D">
        <w:rPr>
          <w:color w:val="000000"/>
          <w:sz w:val="22"/>
          <w:szCs w:val="22"/>
        </w:rPr>
        <w:t xml:space="preserve">se </w:t>
      </w:r>
      <w:r w:rsidRPr="006A249D">
        <w:rPr>
          <w:color w:val="000000"/>
          <w:sz w:val="22"/>
          <w:szCs w:val="22"/>
        </w:rPr>
        <w:t>puede producir tromboembolismo (ver sección 4.4).</w:t>
      </w:r>
    </w:p>
    <w:p w14:paraId="37EA7EDE" w14:textId="77777777" w:rsidR="00BE618B" w:rsidRPr="006A249D" w:rsidRDefault="00BE618B" w:rsidP="00D16F45">
      <w:pPr>
        <w:rPr>
          <w:color w:val="000000"/>
          <w:sz w:val="22"/>
          <w:szCs w:val="22"/>
        </w:rPr>
      </w:pPr>
    </w:p>
    <w:p w14:paraId="3A11E0D1" w14:textId="77777777" w:rsidR="00C05A09" w:rsidRPr="006A249D" w:rsidRDefault="00C05A09" w:rsidP="00D16F45">
      <w:pPr>
        <w:keepNext/>
        <w:keepLines/>
        <w:rPr>
          <w:color w:val="000000"/>
          <w:sz w:val="22"/>
          <w:szCs w:val="22"/>
        </w:rPr>
      </w:pPr>
      <w:r w:rsidRPr="006A249D">
        <w:rPr>
          <w:sz w:val="22"/>
          <w:szCs w:val="22"/>
          <w:u w:val="single"/>
        </w:rPr>
        <w:t>Lista de reacciones adversas</w:t>
      </w:r>
    </w:p>
    <w:p w14:paraId="5AEA876B" w14:textId="77777777" w:rsidR="00CD3514" w:rsidRPr="006A249D" w:rsidRDefault="00CD3514" w:rsidP="00D16F45">
      <w:pPr>
        <w:keepNext/>
        <w:keepLines/>
        <w:rPr>
          <w:color w:val="000000"/>
          <w:sz w:val="22"/>
          <w:szCs w:val="22"/>
        </w:rPr>
      </w:pPr>
    </w:p>
    <w:p w14:paraId="527024B7" w14:textId="4710D81F" w:rsidR="00494C9E" w:rsidRPr="006A249D" w:rsidRDefault="00494C9E" w:rsidP="00D16F45">
      <w:pPr>
        <w:keepNext/>
        <w:keepLines/>
        <w:rPr>
          <w:color w:val="000000"/>
          <w:sz w:val="22"/>
          <w:szCs w:val="22"/>
        </w:rPr>
      </w:pPr>
      <w:r w:rsidRPr="006A249D">
        <w:rPr>
          <w:color w:val="000000"/>
          <w:sz w:val="22"/>
          <w:szCs w:val="22"/>
        </w:rPr>
        <w:t>Las siguientes definiciones se aplican a la terminología de frecuencia usada de aquí en adelante: muy frecuentes (≥ 1/10), frecuentes (≥ 1/100 a &lt; 1/10), poco frecuentes (≥ 1/1 000 a &lt; 1/100), raras (≥ 1/10 000 a &lt; 1/1 000), muy raras (&lt; 1/10 000).</w:t>
      </w:r>
    </w:p>
    <w:p w14:paraId="0074001C" w14:textId="77777777" w:rsidR="00BE618B" w:rsidRPr="006A249D" w:rsidRDefault="00BE618B" w:rsidP="00D16F45">
      <w:pPr>
        <w:ind w:left="1701" w:hanging="1701"/>
        <w:rPr>
          <w:color w:val="000000"/>
          <w:sz w:val="22"/>
          <w:szCs w:val="22"/>
        </w:rPr>
      </w:pPr>
    </w:p>
    <w:p w14:paraId="7D34EABD" w14:textId="77777777" w:rsidR="00BE618B" w:rsidRPr="006A249D" w:rsidRDefault="00BE618B" w:rsidP="00D16F45">
      <w:pPr>
        <w:keepNext/>
        <w:keepLines/>
        <w:rPr>
          <w:color w:val="000000"/>
          <w:sz w:val="22"/>
          <w:szCs w:val="22"/>
          <w:u w:val="single"/>
        </w:rPr>
      </w:pPr>
      <w:r w:rsidRPr="006A249D">
        <w:rPr>
          <w:color w:val="000000"/>
          <w:sz w:val="22"/>
          <w:szCs w:val="22"/>
          <w:u w:val="single"/>
        </w:rPr>
        <w:t>Tratamiento en mujeres</w:t>
      </w:r>
    </w:p>
    <w:p w14:paraId="721E5A2E" w14:textId="77777777" w:rsidR="00BE618B" w:rsidRPr="006A249D" w:rsidRDefault="00BE618B" w:rsidP="00D16F45">
      <w:pPr>
        <w:keepNext/>
        <w:keepLines/>
        <w:rPr>
          <w:color w:val="000000"/>
          <w:sz w:val="22"/>
          <w:szCs w:val="22"/>
        </w:rPr>
      </w:pPr>
    </w:p>
    <w:p w14:paraId="11769651"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del sistema inmunológico</w:t>
      </w:r>
    </w:p>
    <w:p w14:paraId="0D7161CB" w14:textId="77777777" w:rsidR="00BE618B" w:rsidRPr="006A249D" w:rsidRDefault="00BE618B" w:rsidP="00D16F45">
      <w:pPr>
        <w:ind w:left="1701" w:hanging="1701"/>
        <w:rPr>
          <w:color w:val="000000"/>
          <w:sz w:val="22"/>
          <w:szCs w:val="22"/>
        </w:rPr>
      </w:pPr>
      <w:r w:rsidRPr="006A249D">
        <w:rPr>
          <w:color w:val="000000"/>
          <w:sz w:val="22"/>
          <w:szCs w:val="22"/>
        </w:rPr>
        <w:t>Muy rar</w:t>
      </w:r>
      <w:r w:rsidR="001E1A49" w:rsidRPr="006A249D">
        <w:rPr>
          <w:color w:val="000000"/>
          <w:sz w:val="22"/>
          <w:szCs w:val="22"/>
        </w:rPr>
        <w:t>a</w:t>
      </w:r>
      <w:r w:rsidRPr="006A249D">
        <w:rPr>
          <w:color w:val="000000"/>
          <w:sz w:val="22"/>
          <w:szCs w:val="22"/>
        </w:rPr>
        <w:t>s:</w:t>
      </w:r>
      <w:r w:rsidRPr="006A249D">
        <w:rPr>
          <w:color w:val="000000"/>
          <w:sz w:val="22"/>
          <w:szCs w:val="22"/>
        </w:rPr>
        <w:tab/>
        <w:t xml:space="preserve">Reacciones de hipersensibilidad </w:t>
      </w:r>
      <w:r w:rsidR="008D1298" w:rsidRPr="006A249D">
        <w:rPr>
          <w:color w:val="000000"/>
          <w:sz w:val="22"/>
          <w:szCs w:val="22"/>
        </w:rPr>
        <w:t xml:space="preserve">de </w:t>
      </w:r>
      <w:r w:rsidRPr="006A249D">
        <w:rPr>
          <w:color w:val="000000"/>
          <w:sz w:val="22"/>
          <w:szCs w:val="22"/>
        </w:rPr>
        <w:t>leves a graves, inclu</w:t>
      </w:r>
      <w:r w:rsidR="0086685B" w:rsidRPr="006A249D">
        <w:rPr>
          <w:color w:val="000000"/>
          <w:sz w:val="22"/>
          <w:szCs w:val="22"/>
        </w:rPr>
        <w:t>yendo</w:t>
      </w:r>
      <w:r w:rsidRPr="006A249D">
        <w:rPr>
          <w:color w:val="000000"/>
          <w:sz w:val="22"/>
          <w:szCs w:val="22"/>
        </w:rPr>
        <w:t xml:space="preserve"> </w:t>
      </w:r>
      <w:r w:rsidR="00D47BDD" w:rsidRPr="006A249D">
        <w:rPr>
          <w:color w:val="000000"/>
          <w:sz w:val="22"/>
          <w:szCs w:val="22"/>
        </w:rPr>
        <w:t xml:space="preserve">shock y </w:t>
      </w:r>
      <w:r w:rsidRPr="006A249D">
        <w:rPr>
          <w:color w:val="000000"/>
          <w:sz w:val="22"/>
          <w:szCs w:val="22"/>
        </w:rPr>
        <w:t>reacciones anafilácticas</w:t>
      </w:r>
    </w:p>
    <w:p w14:paraId="51C15D58" w14:textId="77777777" w:rsidR="00BE618B" w:rsidRPr="006A249D" w:rsidRDefault="00BE618B" w:rsidP="00D16F45">
      <w:pPr>
        <w:ind w:left="1701" w:hanging="1701"/>
        <w:rPr>
          <w:color w:val="000000"/>
          <w:sz w:val="22"/>
          <w:szCs w:val="22"/>
        </w:rPr>
      </w:pPr>
    </w:p>
    <w:p w14:paraId="0226E671"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del sistema nervioso</w:t>
      </w:r>
    </w:p>
    <w:p w14:paraId="29633EFD" w14:textId="77777777" w:rsidR="00BE618B" w:rsidRPr="006A249D" w:rsidRDefault="00BE618B" w:rsidP="00D16F45">
      <w:pPr>
        <w:ind w:left="1701" w:hanging="1701"/>
        <w:rPr>
          <w:color w:val="000000"/>
          <w:sz w:val="22"/>
          <w:szCs w:val="22"/>
        </w:rPr>
      </w:pPr>
      <w:r w:rsidRPr="006A249D">
        <w:rPr>
          <w:color w:val="000000"/>
          <w:sz w:val="22"/>
          <w:szCs w:val="22"/>
        </w:rPr>
        <w:t>Muy frecuentes:</w:t>
      </w:r>
      <w:r w:rsidRPr="006A249D">
        <w:rPr>
          <w:color w:val="000000"/>
          <w:sz w:val="22"/>
          <w:szCs w:val="22"/>
        </w:rPr>
        <w:tab/>
        <w:t>Cefalea</w:t>
      </w:r>
    </w:p>
    <w:p w14:paraId="5F7443C1" w14:textId="77777777" w:rsidR="00BE618B" w:rsidRPr="006A249D" w:rsidRDefault="00BE618B" w:rsidP="00D16F45">
      <w:pPr>
        <w:ind w:left="1701" w:hanging="1701"/>
        <w:rPr>
          <w:color w:val="000000"/>
          <w:sz w:val="22"/>
          <w:szCs w:val="22"/>
        </w:rPr>
      </w:pPr>
    </w:p>
    <w:p w14:paraId="0A583DC6"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vasculares</w:t>
      </w:r>
    </w:p>
    <w:p w14:paraId="764695AA" w14:textId="77777777" w:rsidR="00BE618B" w:rsidRPr="006A249D" w:rsidRDefault="00BE618B" w:rsidP="00D16F45">
      <w:pPr>
        <w:ind w:left="1701" w:hanging="1701"/>
        <w:rPr>
          <w:color w:val="000000"/>
          <w:sz w:val="22"/>
          <w:szCs w:val="22"/>
        </w:rPr>
      </w:pPr>
      <w:r w:rsidRPr="006A249D">
        <w:rPr>
          <w:color w:val="000000"/>
          <w:sz w:val="22"/>
          <w:szCs w:val="22"/>
        </w:rPr>
        <w:t>Muy rar</w:t>
      </w:r>
      <w:r w:rsidR="001E1A49" w:rsidRPr="006A249D">
        <w:rPr>
          <w:color w:val="000000"/>
          <w:sz w:val="22"/>
          <w:szCs w:val="22"/>
        </w:rPr>
        <w:t>a</w:t>
      </w:r>
      <w:r w:rsidRPr="006A249D">
        <w:rPr>
          <w:color w:val="000000"/>
          <w:sz w:val="22"/>
          <w:szCs w:val="22"/>
        </w:rPr>
        <w:t>s:</w:t>
      </w:r>
      <w:r w:rsidRPr="006A249D">
        <w:rPr>
          <w:color w:val="000000"/>
          <w:sz w:val="22"/>
          <w:szCs w:val="22"/>
        </w:rPr>
        <w:tab/>
      </w:r>
      <w:r w:rsidR="00977CDD" w:rsidRPr="006A249D">
        <w:rPr>
          <w:color w:val="000000"/>
          <w:sz w:val="22"/>
          <w:szCs w:val="22"/>
        </w:rPr>
        <w:t>Tromboembolismo</w:t>
      </w:r>
      <w:r w:rsidR="00D37F92" w:rsidRPr="006A249D">
        <w:rPr>
          <w:color w:val="000000"/>
          <w:sz w:val="22"/>
          <w:szCs w:val="22"/>
        </w:rPr>
        <w:t xml:space="preserve"> (asociado </w:t>
      </w:r>
      <w:r w:rsidR="00702EEB" w:rsidRPr="006A249D">
        <w:rPr>
          <w:color w:val="000000"/>
          <w:sz w:val="22"/>
          <w:szCs w:val="22"/>
        </w:rPr>
        <w:t xml:space="preserve">o independiente </w:t>
      </w:r>
      <w:r w:rsidR="00D37F92" w:rsidRPr="006A249D">
        <w:rPr>
          <w:color w:val="000000"/>
          <w:sz w:val="22"/>
          <w:szCs w:val="22"/>
        </w:rPr>
        <w:t>al SHO)</w:t>
      </w:r>
    </w:p>
    <w:p w14:paraId="0CE89891" w14:textId="77777777" w:rsidR="00BE618B" w:rsidRPr="006A249D" w:rsidRDefault="00BE618B" w:rsidP="00D16F45">
      <w:pPr>
        <w:ind w:left="1701" w:hanging="1701"/>
        <w:rPr>
          <w:color w:val="000000"/>
          <w:sz w:val="22"/>
          <w:szCs w:val="22"/>
        </w:rPr>
      </w:pPr>
    </w:p>
    <w:p w14:paraId="5231A540"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559D7964" w14:textId="77777777" w:rsidR="00BE618B" w:rsidRPr="006A249D" w:rsidRDefault="00BE618B" w:rsidP="00D16F45">
      <w:pPr>
        <w:ind w:left="1701" w:hanging="1701"/>
        <w:rPr>
          <w:color w:val="000000"/>
          <w:sz w:val="22"/>
          <w:szCs w:val="22"/>
        </w:rPr>
      </w:pPr>
      <w:r w:rsidRPr="006A249D">
        <w:rPr>
          <w:color w:val="000000"/>
          <w:sz w:val="22"/>
          <w:szCs w:val="22"/>
        </w:rPr>
        <w:t>Muy rar</w:t>
      </w:r>
      <w:r w:rsidR="001E1A49" w:rsidRPr="006A249D">
        <w:rPr>
          <w:color w:val="000000"/>
          <w:sz w:val="22"/>
          <w:szCs w:val="22"/>
        </w:rPr>
        <w:t>a</w:t>
      </w:r>
      <w:r w:rsidRPr="006A249D">
        <w:rPr>
          <w:color w:val="000000"/>
          <w:sz w:val="22"/>
          <w:szCs w:val="22"/>
        </w:rPr>
        <w:t>s:</w:t>
      </w:r>
      <w:r w:rsidRPr="006A249D">
        <w:rPr>
          <w:color w:val="000000"/>
          <w:sz w:val="22"/>
          <w:szCs w:val="22"/>
        </w:rPr>
        <w:tab/>
        <w:t xml:space="preserve">Exacerbación o </w:t>
      </w:r>
      <w:r w:rsidR="008D1298" w:rsidRPr="006A249D">
        <w:rPr>
          <w:color w:val="000000"/>
          <w:sz w:val="22"/>
          <w:szCs w:val="22"/>
        </w:rPr>
        <w:t>empeoramiento</w:t>
      </w:r>
      <w:r w:rsidRPr="006A249D">
        <w:rPr>
          <w:color w:val="000000"/>
          <w:sz w:val="22"/>
          <w:szCs w:val="22"/>
        </w:rPr>
        <w:t xml:space="preserve"> del asma</w:t>
      </w:r>
    </w:p>
    <w:p w14:paraId="1546D5CF" w14:textId="77777777" w:rsidR="00BE618B" w:rsidRPr="006A249D" w:rsidRDefault="00BE618B" w:rsidP="00D16F45">
      <w:pPr>
        <w:ind w:left="1701" w:hanging="1701"/>
        <w:rPr>
          <w:color w:val="000000"/>
          <w:sz w:val="22"/>
          <w:szCs w:val="22"/>
        </w:rPr>
      </w:pPr>
    </w:p>
    <w:p w14:paraId="59852FED"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gastrointestinales</w:t>
      </w:r>
    </w:p>
    <w:p w14:paraId="658C8D1C" w14:textId="77777777" w:rsidR="00BE618B" w:rsidRPr="006A249D" w:rsidRDefault="00BE618B" w:rsidP="00D16F45">
      <w:pPr>
        <w:ind w:left="1701" w:hanging="1701"/>
        <w:rPr>
          <w:color w:val="000000"/>
          <w:sz w:val="22"/>
          <w:szCs w:val="22"/>
        </w:rPr>
      </w:pPr>
      <w:r w:rsidRPr="006A249D">
        <w:rPr>
          <w:color w:val="000000"/>
          <w:sz w:val="22"/>
          <w:szCs w:val="22"/>
        </w:rPr>
        <w:t>Frecuentes:</w:t>
      </w:r>
      <w:r w:rsidRPr="006A249D">
        <w:rPr>
          <w:color w:val="000000"/>
          <w:sz w:val="22"/>
          <w:szCs w:val="22"/>
        </w:rPr>
        <w:tab/>
        <w:t>Dolor abdominal, distensión abdominal, molestias abdominales, náuseas, vómitos, diarrea</w:t>
      </w:r>
    </w:p>
    <w:p w14:paraId="5C0E483B" w14:textId="77777777" w:rsidR="00BE618B" w:rsidRPr="006A249D" w:rsidRDefault="00BE618B" w:rsidP="00D16F45">
      <w:pPr>
        <w:ind w:left="1701" w:hanging="1701"/>
        <w:rPr>
          <w:color w:val="000000"/>
          <w:sz w:val="22"/>
          <w:szCs w:val="22"/>
        </w:rPr>
      </w:pPr>
    </w:p>
    <w:p w14:paraId="2AF5F034"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380CBC87" w14:textId="77777777" w:rsidR="00BE618B" w:rsidRPr="006A249D" w:rsidRDefault="00BE618B" w:rsidP="00D16F45">
      <w:pPr>
        <w:keepNext/>
        <w:ind w:left="1701" w:hanging="1701"/>
        <w:rPr>
          <w:color w:val="000000"/>
          <w:sz w:val="22"/>
          <w:szCs w:val="22"/>
        </w:rPr>
      </w:pPr>
      <w:r w:rsidRPr="006A249D">
        <w:rPr>
          <w:color w:val="000000"/>
          <w:sz w:val="22"/>
          <w:szCs w:val="22"/>
        </w:rPr>
        <w:t>Muy frecuentes:</w:t>
      </w:r>
      <w:r w:rsidRPr="006A249D">
        <w:rPr>
          <w:color w:val="000000"/>
          <w:sz w:val="22"/>
          <w:szCs w:val="22"/>
        </w:rPr>
        <w:tab/>
        <w:t>Quistes</w:t>
      </w:r>
      <w:r w:rsidR="00807832" w:rsidRPr="006A249D">
        <w:rPr>
          <w:color w:val="000000"/>
          <w:sz w:val="22"/>
          <w:szCs w:val="22"/>
        </w:rPr>
        <w:t xml:space="preserve"> </w:t>
      </w:r>
      <w:r w:rsidR="00AF3B43" w:rsidRPr="006A249D">
        <w:rPr>
          <w:color w:val="000000"/>
          <w:sz w:val="22"/>
          <w:szCs w:val="22"/>
        </w:rPr>
        <w:t>ováricos</w:t>
      </w:r>
    </w:p>
    <w:p w14:paraId="5BA96560" w14:textId="77777777" w:rsidR="00BE618B" w:rsidRPr="006A249D" w:rsidRDefault="00BE618B" w:rsidP="00D16F45">
      <w:pPr>
        <w:keepNext/>
        <w:ind w:left="1701" w:hanging="1701"/>
        <w:rPr>
          <w:color w:val="000000"/>
          <w:sz w:val="22"/>
          <w:szCs w:val="22"/>
        </w:rPr>
      </w:pPr>
      <w:r w:rsidRPr="006A249D">
        <w:rPr>
          <w:color w:val="000000"/>
          <w:sz w:val="22"/>
          <w:szCs w:val="22"/>
        </w:rPr>
        <w:t>Frecuentes:</w:t>
      </w:r>
      <w:r w:rsidRPr="006A249D">
        <w:rPr>
          <w:color w:val="000000"/>
          <w:sz w:val="22"/>
          <w:szCs w:val="22"/>
        </w:rPr>
        <w:tab/>
      </w:r>
      <w:r w:rsidR="0014638B" w:rsidRPr="006A249D">
        <w:rPr>
          <w:color w:val="000000"/>
          <w:sz w:val="22"/>
          <w:szCs w:val="22"/>
        </w:rPr>
        <w:t>SHO</w:t>
      </w:r>
      <w:r w:rsidRPr="006A249D">
        <w:rPr>
          <w:color w:val="000000"/>
          <w:sz w:val="22"/>
          <w:szCs w:val="22"/>
        </w:rPr>
        <w:t xml:space="preserve"> leve </w:t>
      </w:r>
      <w:r w:rsidR="00C25FD5" w:rsidRPr="006A249D">
        <w:rPr>
          <w:color w:val="000000"/>
          <w:sz w:val="22"/>
          <w:szCs w:val="22"/>
        </w:rPr>
        <w:t xml:space="preserve">o </w:t>
      </w:r>
      <w:r w:rsidRPr="006A249D">
        <w:rPr>
          <w:color w:val="000000"/>
          <w:sz w:val="22"/>
          <w:szCs w:val="22"/>
        </w:rPr>
        <w:t>moderado (incluida la sintomatología relacionada)</w:t>
      </w:r>
    </w:p>
    <w:p w14:paraId="0CA30804" w14:textId="77777777" w:rsidR="00BE618B" w:rsidRPr="006A249D" w:rsidRDefault="00BE618B" w:rsidP="00D16F45">
      <w:pPr>
        <w:keepNext/>
        <w:ind w:left="1701" w:hanging="1701"/>
        <w:rPr>
          <w:color w:val="000000"/>
          <w:sz w:val="22"/>
          <w:szCs w:val="22"/>
        </w:rPr>
      </w:pPr>
      <w:r w:rsidRPr="006A249D">
        <w:rPr>
          <w:color w:val="000000"/>
          <w:sz w:val="22"/>
          <w:szCs w:val="22"/>
        </w:rPr>
        <w:t>Poco frecuentes:</w:t>
      </w:r>
      <w:r w:rsidRPr="006A249D">
        <w:rPr>
          <w:color w:val="000000"/>
          <w:sz w:val="22"/>
          <w:szCs w:val="22"/>
        </w:rPr>
        <w:tab/>
      </w:r>
      <w:r w:rsidR="0014638B" w:rsidRPr="006A249D">
        <w:rPr>
          <w:color w:val="000000"/>
          <w:sz w:val="22"/>
          <w:szCs w:val="22"/>
        </w:rPr>
        <w:t>SHO</w:t>
      </w:r>
      <w:r w:rsidRPr="006A249D">
        <w:rPr>
          <w:color w:val="000000"/>
          <w:sz w:val="22"/>
          <w:szCs w:val="22"/>
        </w:rPr>
        <w:t xml:space="preserve"> grave (incluida la sintomatología relacionada)</w:t>
      </w:r>
      <w:r w:rsidR="00976BF9" w:rsidRPr="006A249D">
        <w:rPr>
          <w:color w:val="000000"/>
          <w:sz w:val="22"/>
          <w:szCs w:val="22"/>
        </w:rPr>
        <w:t xml:space="preserve"> (ver sección </w:t>
      </w:r>
      <w:r w:rsidR="004C0C5E" w:rsidRPr="006A249D">
        <w:rPr>
          <w:color w:val="000000"/>
          <w:sz w:val="22"/>
          <w:szCs w:val="22"/>
        </w:rPr>
        <w:t>4.4)</w:t>
      </w:r>
    </w:p>
    <w:p w14:paraId="657749C2" w14:textId="77777777" w:rsidR="00BE618B" w:rsidRPr="006A249D" w:rsidRDefault="00BE618B" w:rsidP="00D16F45">
      <w:pPr>
        <w:tabs>
          <w:tab w:val="left" w:pos="1701"/>
        </w:tabs>
        <w:ind w:left="1701" w:hanging="1701"/>
        <w:rPr>
          <w:color w:val="000000"/>
          <w:sz w:val="22"/>
          <w:szCs w:val="22"/>
        </w:rPr>
      </w:pPr>
      <w:r w:rsidRPr="006A249D">
        <w:rPr>
          <w:color w:val="000000"/>
          <w:sz w:val="22"/>
          <w:szCs w:val="22"/>
        </w:rPr>
        <w:t>Rar</w:t>
      </w:r>
      <w:r w:rsidR="001E1A49" w:rsidRPr="006A249D">
        <w:rPr>
          <w:color w:val="000000"/>
          <w:sz w:val="22"/>
          <w:szCs w:val="22"/>
        </w:rPr>
        <w:t>a</w:t>
      </w:r>
      <w:r w:rsidRPr="006A249D">
        <w:rPr>
          <w:color w:val="000000"/>
          <w:sz w:val="22"/>
          <w:szCs w:val="22"/>
        </w:rPr>
        <w:t>s:</w:t>
      </w:r>
      <w:r w:rsidRPr="006A249D">
        <w:rPr>
          <w:color w:val="000000"/>
          <w:sz w:val="22"/>
          <w:szCs w:val="22"/>
        </w:rPr>
        <w:tab/>
        <w:t>Complicación del</w:t>
      </w:r>
      <w:r w:rsidR="00807832" w:rsidRPr="006A249D">
        <w:rPr>
          <w:color w:val="000000"/>
          <w:sz w:val="22"/>
          <w:szCs w:val="22"/>
        </w:rPr>
        <w:t xml:space="preserve"> </w:t>
      </w:r>
      <w:r w:rsidRPr="006A249D">
        <w:rPr>
          <w:color w:val="000000"/>
          <w:sz w:val="22"/>
          <w:szCs w:val="22"/>
        </w:rPr>
        <w:t>síndrome de hiperestimulación ovárica grave</w:t>
      </w:r>
    </w:p>
    <w:p w14:paraId="2C557C2F" w14:textId="77777777" w:rsidR="00BE618B" w:rsidRPr="006A249D" w:rsidRDefault="00BE618B" w:rsidP="00D16F45">
      <w:pPr>
        <w:ind w:left="1701" w:hanging="1701"/>
        <w:rPr>
          <w:color w:val="000000"/>
          <w:sz w:val="22"/>
          <w:szCs w:val="22"/>
          <w:u w:val="single"/>
        </w:rPr>
      </w:pPr>
    </w:p>
    <w:p w14:paraId="6689CF58"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4FE44C9E" w14:textId="77777777" w:rsidR="00BE618B" w:rsidRPr="006A249D" w:rsidRDefault="00BE618B"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w:t>
      </w:r>
      <w:r w:rsidR="00807832" w:rsidRPr="006A249D">
        <w:rPr>
          <w:color w:val="000000"/>
          <w:sz w:val="22"/>
          <w:szCs w:val="22"/>
        </w:rPr>
        <w:t xml:space="preserve"> </w:t>
      </w:r>
      <w:r w:rsidRPr="006A249D">
        <w:rPr>
          <w:color w:val="000000"/>
          <w:sz w:val="22"/>
          <w:szCs w:val="22"/>
        </w:rPr>
        <w:t xml:space="preserve">hinchazón </w:t>
      </w:r>
      <w:r w:rsidR="009E5F29" w:rsidRPr="006A249D">
        <w:rPr>
          <w:color w:val="000000"/>
          <w:sz w:val="22"/>
          <w:szCs w:val="22"/>
        </w:rPr>
        <w:t>y/</w:t>
      </w:r>
      <w:r w:rsidRPr="006A249D">
        <w:rPr>
          <w:color w:val="000000"/>
          <w:sz w:val="22"/>
          <w:szCs w:val="22"/>
        </w:rPr>
        <w:t>o irritación en el lugar de inyección)</w:t>
      </w:r>
    </w:p>
    <w:p w14:paraId="045C2796" w14:textId="77777777" w:rsidR="00BE618B" w:rsidRPr="006A249D" w:rsidRDefault="00BE618B" w:rsidP="00D16F45">
      <w:pPr>
        <w:ind w:left="1701" w:hanging="1701"/>
        <w:rPr>
          <w:color w:val="000000"/>
          <w:sz w:val="22"/>
          <w:szCs w:val="22"/>
        </w:rPr>
      </w:pPr>
    </w:p>
    <w:p w14:paraId="5E676554" w14:textId="77777777" w:rsidR="00BE618B" w:rsidRPr="006A249D" w:rsidRDefault="00BE618B" w:rsidP="00D16F45">
      <w:pPr>
        <w:keepNext/>
        <w:keepLines/>
        <w:rPr>
          <w:color w:val="000000"/>
          <w:sz w:val="22"/>
          <w:szCs w:val="22"/>
          <w:u w:val="single"/>
        </w:rPr>
      </w:pPr>
      <w:r w:rsidRPr="006A249D">
        <w:rPr>
          <w:color w:val="000000"/>
          <w:sz w:val="22"/>
          <w:szCs w:val="22"/>
          <w:u w:val="single"/>
        </w:rPr>
        <w:t>Tratamiento en varones</w:t>
      </w:r>
    </w:p>
    <w:p w14:paraId="3FA73E6D" w14:textId="77777777" w:rsidR="00BE618B" w:rsidRPr="006A249D" w:rsidRDefault="00BE618B" w:rsidP="00D16F45">
      <w:pPr>
        <w:keepNext/>
        <w:keepLines/>
        <w:rPr>
          <w:color w:val="000000"/>
          <w:sz w:val="22"/>
          <w:szCs w:val="22"/>
        </w:rPr>
      </w:pPr>
    </w:p>
    <w:p w14:paraId="0E12BF8E"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del sistema inmunológico</w:t>
      </w:r>
    </w:p>
    <w:p w14:paraId="004B69E8" w14:textId="77777777" w:rsidR="00D31640" w:rsidRPr="006A249D" w:rsidRDefault="00D31640" w:rsidP="00D16F45">
      <w:pPr>
        <w:keepNext/>
        <w:keepLines/>
        <w:rPr>
          <w:color w:val="000000"/>
          <w:sz w:val="22"/>
          <w:szCs w:val="22"/>
        </w:rPr>
      </w:pPr>
    </w:p>
    <w:p w14:paraId="682A890C" w14:textId="77777777" w:rsidR="00BE618B" w:rsidRPr="006A249D" w:rsidRDefault="00BE618B" w:rsidP="00D16F45">
      <w:pPr>
        <w:ind w:left="1701" w:hanging="1701"/>
        <w:rPr>
          <w:color w:val="000000"/>
          <w:sz w:val="22"/>
          <w:szCs w:val="22"/>
        </w:rPr>
      </w:pPr>
      <w:r w:rsidRPr="006A249D">
        <w:rPr>
          <w:color w:val="000000"/>
          <w:sz w:val="22"/>
          <w:szCs w:val="22"/>
        </w:rPr>
        <w:t xml:space="preserve">Muy </w:t>
      </w:r>
      <w:r w:rsidR="00ED2A3A" w:rsidRPr="006A249D">
        <w:rPr>
          <w:color w:val="000000"/>
          <w:sz w:val="22"/>
          <w:szCs w:val="22"/>
        </w:rPr>
        <w:t>raras</w:t>
      </w:r>
      <w:r w:rsidRPr="006A249D">
        <w:rPr>
          <w:color w:val="000000"/>
          <w:sz w:val="22"/>
          <w:szCs w:val="22"/>
        </w:rPr>
        <w:t>:</w:t>
      </w:r>
      <w:r w:rsidRPr="006A249D">
        <w:rPr>
          <w:color w:val="000000"/>
          <w:sz w:val="22"/>
          <w:szCs w:val="22"/>
        </w:rPr>
        <w:tab/>
        <w:t xml:space="preserve">Reacciones de hipersensibilidad </w:t>
      </w:r>
      <w:r w:rsidR="00304BE2" w:rsidRPr="006A249D">
        <w:rPr>
          <w:color w:val="000000"/>
          <w:sz w:val="22"/>
          <w:szCs w:val="22"/>
        </w:rPr>
        <w:t xml:space="preserve">de </w:t>
      </w:r>
      <w:r w:rsidRPr="006A249D">
        <w:rPr>
          <w:color w:val="000000"/>
          <w:sz w:val="22"/>
          <w:szCs w:val="22"/>
        </w:rPr>
        <w:t>leves a graves, inclu</w:t>
      </w:r>
      <w:r w:rsidR="0086685B" w:rsidRPr="006A249D">
        <w:rPr>
          <w:color w:val="000000"/>
          <w:sz w:val="22"/>
          <w:szCs w:val="22"/>
        </w:rPr>
        <w:t>yendo</w:t>
      </w:r>
      <w:r w:rsidRPr="006A249D">
        <w:rPr>
          <w:color w:val="000000"/>
          <w:sz w:val="22"/>
          <w:szCs w:val="22"/>
        </w:rPr>
        <w:t xml:space="preserve"> </w:t>
      </w:r>
      <w:r w:rsidR="00380BA7" w:rsidRPr="006A249D">
        <w:rPr>
          <w:color w:val="000000"/>
          <w:sz w:val="22"/>
          <w:szCs w:val="22"/>
        </w:rPr>
        <w:t xml:space="preserve">shock y </w:t>
      </w:r>
      <w:r w:rsidRPr="006A249D">
        <w:rPr>
          <w:color w:val="000000"/>
          <w:sz w:val="22"/>
          <w:szCs w:val="22"/>
        </w:rPr>
        <w:t>reacciones anafilácticas</w:t>
      </w:r>
    </w:p>
    <w:p w14:paraId="42D8922A" w14:textId="77777777" w:rsidR="00BE618B" w:rsidRPr="006A249D" w:rsidRDefault="00BE618B" w:rsidP="00D16F45">
      <w:pPr>
        <w:ind w:left="1701" w:hanging="1701"/>
        <w:rPr>
          <w:color w:val="000000"/>
          <w:sz w:val="22"/>
          <w:szCs w:val="22"/>
        </w:rPr>
      </w:pPr>
    </w:p>
    <w:p w14:paraId="096C2057"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14215D3C" w14:textId="77777777" w:rsidR="00BE618B" w:rsidRPr="006A249D" w:rsidRDefault="00BE618B" w:rsidP="00D16F45">
      <w:pPr>
        <w:ind w:left="1701" w:hanging="1701"/>
        <w:rPr>
          <w:color w:val="000000"/>
          <w:sz w:val="22"/>
          <w:szCs w:val="22"/>
          <w:u w:val="single"/>
        </w:rPr>
      </w:pPr>
      <w:r w:rsidRPr="006A249D">
        <w:rPr>
          <w:color w:val="000000"/>
          <w:sz w:val="22"/>
          <w:szCs w:val="22"/>
        </w:rPr>
        <w:t>Muy rar</w:t>
      </w:r>
      <w:r w:rsidR="001E1A49" w:rsidRPr="006A249D">
        <w:rPr>
          <w:color w:val="000000"/>
          <w:sz w:val="22"/>
          <w:szCs w:val="22"/>
        </w:rPr>
        <w:t>a</w:t>
      </w:r>
      <w:r w:rsidRPr="006A249D">
        <w:rPr>
          <w:color w:val="000000"/>
          <w:sz w:val="22"/>
          <w:szCs w:val="22"/>
        </w:rPr>
        <w:t>s:</w:t>
      </w:r>
      <w:r w:rsidRPr="006A249D">
        <w:rPr>
          <w:color w:val="000000"/>
          <w:sz w:val="22"/>
          <w:szCs w:val="22"/>
        </w:rPr>
        <w:tab/>
        <w:t>Exacerbación</w:t>
      </w:r>
      <w:r w:rsidR="009E5F29" w:rsidRPr="006A249D">
        <w:rPr>
          <w:color w:val="000000"/>
          <w:sz w:val="22"/>
          <w:szCs w:val="22"/>
        </w:rPr>
        <w:t xml:space="preserve"> </w:t>
      </w:r>
      <w:r w:rsidRPr="006A249D">
        <w:rPr>
          <w:color w:val="000000"/>
          <w:sz w:val="22"/>
          <w:szCs w:val="22"/>
        </w:rPr>
        <w:t xml:space="preserve">o </w:t>
      </w:r>
      <w:r w:rsidR="00304BE2" w:rsidRPr="006A249D">
        <w:rPr>
          <w:color w:val="000000"/>
          <w:sz w:val="22"/>
          <w:szCs w:val="22"/>
        </w:rPr>
        <w:t>empeoramiento</w:t>
      </w:r>
      <w:r w:rsidRPr="006A249D">
        <w:rPr>
          <w:color w:val="000000"/>
          <w:sz w:val="22"/>
          <w:szCs w:val="22"/>
        </w:rPr>
        <w:t xml:space="preserve"> del asma</w:t>
      </w:r>
    </w:p>
    <w:p w14:paraId="5F02800A" w14:textId="77777777" w:rsidR="00BE618B" w:rsidRPr="006A249D" w:rsidRDefault="00BE618B" w:rsidP="00D16F45">
      <w:pPr>
        <w:ind w:left="1701" w:hanging="1701"/>
        <w:rPr>
          <w:color w:val="000000"/>
          <w:sz w:val="22"/>
          <w:szCs w:val="22"/>
          <w:u w:val="single"/>
        </w:rPr>
      </w:pPr>
    </w:p>
    <w:p w14:paraId="7DF6F724"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de la piel y del tejido subcutáneo</w:t>
      </w:r>
    </w:p>
    <w:p w14:paraId="0674156B" w14:textId="77777777" w:rsidR="00BE618B" w:rsidRPr="006A249D" w:rsidRDefault="00BE618B" w:rsidP="00D16F45">
      <w:pPr>
        <w:ind w:left="1701" w:hanging="1701"/>
        <w:rPr>
          <w:color w:val="000000"/>
          <w:sz w:val="22"/>
          <w:szCs w:val="22"/>
        </w:rPr>
      </w:pPr>
      <w:r w:rsidRPr="006A249D">
        <w:rPr>
          <w:color w:val="000000"/>
          <w:sz w:val="22"/>
          <w:szCs w:val="22"/>
        </w:rPr>
        <w:t>Frecuentes:</w:t>
      </w:r>
      <w:r w:rsidRPr="006A249D">
        <w:rPr>
          <w:color w:val="000000"/>
          <w:sz w:val="22"/>
          <w:szCs w:val="22"/>
        </w:rPr>
        <w:tab/>
        <w:t>Acné</w:t>
      </w:r>
    </w:p>
    <w:p w14:paraId="2E666EBB" w14:textId="77777777" w:rsidR="00BE618B" w:rsidRPr="006A249D" w:rsidRDefault="00BE618B" w:rsidP="00D16F45">
      <w:pPr>
        <w:ind w:left="1701" w:hanging="1701"/>
        <w:rPr>
          <w:color w:val="000000"/>
          <w:sz w:val="22"/>
          <w:szCs w:val="22"/>
        </w:rPr>
      </w:pPr>
    </w:p>
    <w:p w14:paraId="2AB2D300"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29558363" w14:textId="77777777" w:rsidR="00BE618B" w:rsidRPr="006A249D" w:rsidRDefault="00BE618B" w:rsidP="00D16F45">
      <w:pPr>
        <w:ind w:left="1701" w:hanging="1701"/>
        <w:rPr>
          <w:color w:val="000000"/>
          <w:sz w:val="22"/>
          <w:szCs w:val="22"/>
        </w:rPr>
      </w:pPr>
      <w:r w:rsidRPr="006A249D">
        <w:rPr>
          <w:color w:val="000000"/>
          <w:sz w:val="22"/>
          <w:szCs w:val="22"/>
        </w:rPr>
        <w:t>Frecuentes:</w:t>
      </w:r>
      <w:r w:rsidRPr="006A249D">
        <w:rPr>
          <w:color w:val="000000"/>
          <w:sz w:val="22"/>
          <w:szCs w:val="22"/>
        </w:rPr>
        <w:tab/>
        <w:t>Ginecomastia, varicocele</w:t>
      </w:r>
    </w:p>
    <w:p w14:paraId="509E4561" w14:textId="77777777" w:rsidR="00BE618B" w:rsidRPr="006A249D" w:rsidRDefault="00BE618B" w:rsidP="00D16F45">
      <w:pPr>
        <w:ind w:left="1701" w:hanging="1701"/>
        <w:rPr>
          <w:color w:val="000000"/>
          <w:sz w:val="22"/>
          <w:szCs w:val="22"/>
        </w:rPr>
      </w:pPr>
    </w:p>
    <w:p w14:paraId="62D880F7"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26D85EB2" w14:textId="77777777" w:rsidR="00BE618B" w:rsidRPr="006A249D" w:rsidRDefault="00BE618B"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w:t>
      </w:r>
      <w:r w:rsidR="00807832" w:rsidRPr="006A249D">
        <w:rPr>
          <w:color w:val="000000"/>
          <w:sz w:val="22"/>
          <w:szCs w:val="22"/>
        </w:rPr>
        <w:t xml:space="preserve"> </w:t>
      </w:r>
      <w:r w:rsidRPr="006A249D">
        <w:rPr>
          <w:color w:val="000000"/>
          <w:sz w:val="22"/>
          <w:szCs w:val="22"/>
        </w:rPr>
        <w:t>hinchazón</w:t>
      </w:r>
      <w:r w:rsidR="00AF0E92" w:rsidRPr="006A249D">
        <w:rPr>
          <w:color w:val="000000"/>
          <w:sz w:val="22"/>
          <w:szCs w:val="22"/>
        </w:rPr>
        <w:t xml:space="preserve"> </w:t>
      </w:r>
      <w:r w:rsidR="00977CDD" w:rsidRPr="006A249D">
        <w:rPr>
          <w:color w:val="000000"/>
          <w:sz w:val="22"/>
          <w:szCs w:val="22"/>
        </w:rPr>
        <w:t>y/</w:t>
      </w:r>
      <w:r w:rsidRPr="006A249D">
        <w:rPr>
          <w:color w:val="000000"/>
          <w:sz w:val="22"/>
          <w:szCs w:val="22"/>
        </w:rPr>
        <w:t>o irritación en el lugar de inyección)</w:t>
      </w:r>
    </w:p>
    <w:p w14:paraId="55B599C5" w14:textId="77777777" w:rsidR="00BE618B" w:rsidRPr="006A249D" w:rsidRDefault="00BE618B" w:rsidP="00D16F45">
      <w:pPr>
        <w:ind w:left="1701" w:hanging="1701"/>
        <w:rPr>
          <w:color w:val="000000"/>
          <w:sz w:val="22"/>
          <w:szCs w:val="22"/>
        </w:rPr>
      </w:pPr>
    </w:p>
    <w:p w14:paraId="32D902DE" w14:textId="77777777" w:rsidR="00BE618B" w:rsidRPr="006A249D" w:rsidRDefault="00BE618B" w:rsidP="00D16F45">
      <w:pPr>
        <w:keepNext/>
        <w:keepLines/>
        <w:rPr>
          <w:i/>
          <w:iCs/>
          <w:color w:val="000000"/>
          <w:sz w:val="22"/>
          <w:szCs w:val="22"/>
          <w:u w:val="single"/>
        </w:rPr>
      </w:pPr>
      <w:r w:rsidRPr="006A249D">
        <w:rPr>
          <w:i/>
          <w:iCs/>
          <w:color w:val="000000"/>
          <w:sz w:val="22"/>
          <w:szCs w:val="22"/>
          <w:u w:val="single"/>
        </w:rPr>
        <w:t>Exploraciones complementarias</w:t>
      </w:r>
    </w:p>
    <w:p w14:paraId="4A4FD27E" w14:textId="77777777" w:rsidR="001C743A" w:rsidRPr="006A249D" w:rsidRDefault="00BE618B" w:rsidP="00D16F45">
      <w:pPr>
        <w:tabs>
          <w:tab w:val="left" w:pos="1701"/>
        </w:tabs>
        <w:ind w:left="567" w:hanging="567"/>
        <w:rPr>
          <w:i/>
          <w:color w:val="000000"/>
          <w:sz w:val="22"/>
          <w:szCs w:val="22"/>
        </w:rPr>
      </w:pPr>
      <w:r w:rsidRPr="006A249D">
        <w:rPr>
          <w:color w:val="000000"/>
          <w:sz w:val="22"/>
          <w:szCs w:val="22"/>
        </w:rPr>
        <w:t>Frecuentes:</w:t>
      </w:r>
      <w:r w:rsidRPr="006A249D">
        <w:rPr>
          <w:color w:val="000000"/>
          <w:sz w:val="22"/>
          <w:szCs w:val="22"/>
        </w:rPr>
        <w:tab/>
        <w:t>Aumento de peso</w:t>
      </w:r>
    </w:p>
    <w:p w14:paraId="734B0F6D" w14:textId="77777777" w:rsidR="001C743A" w:rsidRPr="006A249D" w:rsidRDefault="001C743A" w:rsidP="00D16F45">
      <w:pPr>
        <w:tabs>
          <w:tab w:val="left" w:pos="1701"/>
        </w:tabs>
        <w:ind w:left="567" w:hanging="567"/>
        <w:rPr>
          <w:bCs/>
          <w:iCs/>
          <w:color w:val="000000"/>
          <w:sz w:val="22"/>
          <w:szCs w:val="22"/>
        </w:rPr>
      </w:pPr>
    </w:p>
    <w:p w14:paraId="75FFC9C8" w14:textId="77777777" w:rsidR="00494C9E" w:rsidRPr="006A249D" w:rsidRDefault="00494C9E" w:rsidP="00D16F45">
      <w:pPr>
        <w:keepNext/>
        <w:keepLines/>
        <w:tabs>
          <w:tab w:val="left" w:pos="1701"/>
        </w:tabs>
        <w:ind w:left="567" w:hanging="567"/>
        <w:rPr>
          <w:color w:val="000000"/>
          <w:sz w:val="22"/>
          <w:szCs w:val="22"/>
          <w:u w:val="single"/>
        </w:rPr>
      </w:pPr>
      <w:r w:rsidRPr="006A249D">
        <w:rPr>
          <w:color w:val="000000"/>
          <w:sz w:val="22"/>
          <w:szCs w:val="22"/>
          <w:u w:val="single"/>
        </w:rPr>
        <w:t>Notificación de sospechas de reacciones adversas</w:t>
      </w:r>
    </w:p>
    <w:p w14:paraId="70ECE97A" w14:textId="77777777" w:rsidR="00494C9E" w:rsidRPr="006A249D" w:rsidRDefault="00494C9E" w:rsidP="00D16F45">
      <w:pPr>
        <w:keepNext/>
        <w:keepLines/>
        <w:tabs>
          <w:tab w:val="left" w:pos="1701"/>
        </w:tabs>
        <w:ind w:left="567" w:hanging="567"/>
        <w:rPr>
          <w:color w:val="000000"/>
          <w:sz w:val="22"/>
          <w:szCs w:val="22"/>
          <w:u w:val="single"/>
        </w:rPr>
      </w:pPr>
    </w:p>
    <w:p w14:paraId="6E0C0DE5" w14:textId="51F35A12" w:rsidR="00BE618B" w:rsidRPr="006A249D" w:rsidRDefault="001C743A" w:rsidP="00D16F45">
      <w:pPr>
        <w:keepNext/>
        <w:keepLines/>
        <w:tabs>
          <w:tab w:val="left" w:pos="1701"/>
        </w:tabs>
        <w:rPr>
          <w:sz w:val="22"/>
          <w:szCs w:val="22"/>
        </w:rPr>
      </w:pPr>
      <w:r w:rsidRPr="006A249D">
        <w:rPr>
          <w:color w:val="000000"/>
          <w:sz w:val="22"/>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6A249D">
        <w:rPr>
          <w:sz w:val="22"/>
          <w:szCs w:val="22"/>
          <w:shd w:val="clear" w:color="auto" w:fill="D9D9D9"/>
        </w:rPr>
        <w:t>sistema nacional de notificación incluido en el</w:t>
      </w:r>
      <w:r w:rsidR="008F5D18" w:rsidRPr="006A249D">
        <w:rPr>
          <w:sz w:val="22"/>
          <w:szCs w:val="22"/>
          <w:shd w:val="clear" w:color="auto" w:fill="D9D9D9"/>
        </w:rPr>
        <w:t xml:space="preserve"> </w:t>
      </w:r>
      <w:hyperlink r:id="rId11">
        <w:r w:rsidR="008F5D18" w:rsidRPr="006A249D">
          <w:rPr>
            <w:rStyle w:val="Hyperlink"/>
            <w:rFonts w:eastAsia="SimSun"/>
            <w:sz w:val="22"/>
            <w:szCs w:val="22"/>
            <w:shd w:val="clear" w:color="auto" w:fill="D9D9D9"/>
          </w:rPr>
          <w:t>Apéndice V</w:t>
        </w:r>
      </w:hyperlink>
      <w:r w:rsidR="008F5D18" w:rsidRPr="006A249D">
        <w:rPr>
          <w:rStyle w:val="Hyperlink"/>
          <w:rFonts w:eastAsia="SimSun"/>
          <w:color w:val="auto"/>
          <w:sz w:val="22"/>
          <w:szCs w:val="22"/>
          <w:u w:val="none"/>
        </w:rPr>
        <w:t>.</w:t>
      </w:r>
    </w:p>
    <w:p w14:paraId="5F7DEA19" w14:textId="77777777" w:rsidR="00BE618B" w:rsidRPr="006A249D" w:rsidRDefault="00BE618B" w:rsidP="00D16F45">
      <w:pPr>
        <w:rPr>
          <w:color w:val="000000"/>
          <w:sz w:val="22"/>
          <w:szCs w:val="22"/>
        </w:rPr>
      </w:pPr>
    </w:p>
    <w:p w14:paraId="7C8AAE19" w14:textId="77777777" w:rsidR="00BE618B" w:rsidRPr="006A249D" w:rsidRDefault="00BE618B" w:rsidP="00D16F45">
      <w:pPr>
        <w:keepNext/>
        <w:keepLines/>
        <w:rPr>
          <w:color w:val="000000"/>
          <w:sz w:val="22"/>
          <w:szCs w:val="22"/>
        </w:rPr>
      </w:pPr>
      <w:r w:rsidRPr="006A249D">
        <w:rPr>
          <w:b/>
          <w:color w:val="000000"/>
          <w:sz w:val="22"/>
          <w:szCs w:val="22"/>
        </w:rPr>
        <w:t>4.9</w:t>
      </w:r>
      <w:r w:rsidRPr="006A249D">
        <w:rPr>
          <w:b/>
          <w:color w:val="000000"/>
          <w:sz w:val="22"/>
          <w:szCs w:val="22"/>
        </w:rPr>
        <w:tab/>
        <w:t>Sobredosis</w:t>
      </w:r>
    </w:p>
    <w:p w14:paraId="6F46004C" w14:textId="77777777" w:rsidR="00BE618B" w:rsidRPr="006A249D" w:rsidRDefault="00BE618B" w:rsidP="00D16F45">
      <w:pPr>
        <w:keepNext/>
        <w:keepLines/>
        <w:tabs>
          <w:tab w:val="left" w:pos="-720"/>
          <w:tab w:val="left" w:pos="0"/>
        </w:tabs>
        <w:rPr>
          <w:color w:val="000000"/>
          <w:sz w:val="22"/>
          <w:szCs w:val="22"/>
        </w:rPr>
      </w:pPr>
    </w:p>
    <w:p w14:paraId="0908D7AC" w14:textId="6D9B4ABE" w:rsidR="00494C9E" w:rsidRPr="006A249D" w:rsidRDefault="00494C9E" w:rsidP="00D16F45">
      <w:pPr>
        <w:tabs>
          <w:tab w:val="left" w:pos="-720"/>
          <w:tab w:val="left" w:pos="0"/>
        </w:tabs>
        <w:rPr>
          <w:color w:val="000000"/>
          <w:sz w:val="22"/>
          <w:szCs w:val="22"/>
        </w:rPr>
      </w:pPr>
      <w:r w:rsidRPr="006A249D">
        <w:rPr>
          <w:color w:val="000000"/>
          <w:sz w:val="22"/>
          <w:szCs w:val="22"/>
        </w:rPr>
        <w:t>Se desconocen los efectos de una sobredosis de GONAL</w:t>
      </w:r>
      <w:r w:rsidRPr="006A249D">
        <w:rPr>
          <w:color w:val="000000"/>
          <w:sz w:val="22"/>
          <w:szCs w:val="22"/>
        </w:rPr>
        <w:noBreakHyphen/>
        <w:t>f; sin embargo, existe la posibilidad de que se produzca un síndrome de hiperestimulación ovárica (ver sección 4.4).</w:t>
      </w:r>
    </w:p>
    <w:p w14:paraId="1AC495F0" w14:textId="77777777" w:rsidR="00BE618B" w:rsidRPr="006A249D" w:rsidRDefault="00BE618B" w:rsidP="00D16F45">
      <w:pPr>
        <w:tabs>
          <w:tab w:val="left" w:pos="-720"/>
        </w:tabs>
        <w:rPr>
          <w:bCs/>
          <w:color w:val="000000"/>
          <w:sz w:val="22"/>
          <w:szCs w:val="22"/>
        </w:rPr>
      </w:pPr>
    </w:p>
    <w:p w14:paraId="02B8CF90" w14:textId="77777777" w:rsidR="00BE618B" w:rsidRPr="006A249D" w:rsidRDefault="00BE618B" w:rsidP="00D16F45">
      <w:pPr>
        <w:tabs>
          <w:tab w:val="left" w:pos="-720"/>
        </w:tabs>
        <w:rPr>
          <w:bCs/>
          <w:color w:val="000000"/>
          <w:sz w:val="22"/>
          <w:szCs w:val="22"/>
        </w:rPr>
      </w:pPr>
    </w:p>
    <w:p w14:paraId="06FF83B5" w14:textId="77777777" w:rsidR="00BE618B" w:rsidRPr="006A249D" w:rsidRDefault="00BE618B" w:rsidP="00D16F45">
      <w:pPr>
        <w:keepNext/>
        <w:keepLines/>
        <w:rPr>
          <w:b/>
          <w:color w:val="000000"/>
          <w:sz w:val="22"/>
          <w:szCs w:val="22"/>
        </w:rPr>
      </w:pPr>
      <w:r w:rsidRPr="006A249D">
        <w:rPr>
          <w:b/>
          <w:color w:val="000000"/>
          <w:sz w:val="22"/>
          <w:szCs w:val="22"/>
        </w:rPr>
        <w:t>5.</w:t>
      </w:r>
      <w:r w:rsidRPr="006A249D">
        <w:rPr>
          <w:b/>
          <w:color w:val="000000"/>
          <w:sz w:val="22"/>
          <w:szCs w:val="22"/>
        </w:rPr>
        <w:tab/>
        <w:t>PROPIEDADES FARMACOLÓGICAS</w:t>
      </w:r>
    </w:p>
    <w:p w14:paraId="136C79AC" w14:textId="77777777" w:rsidR="00BE618B" w:rsidRPr="006A249D" w:rsidRDefault="00BE618B" w:rsidP="00D16F45">
      <w:pPr>
        <w:keepNext/>
        <w:keepLines/>
        <w:tabs>
          <w:tab w:val="left" w:pos="-720"/>
          <w:tab w:val="left" w:pos="0"/>
        </w:tabs>
        <w:rPr>
          <w:color w:val="000000"/>
          <w:sz w:val="22"/>
          <w:szCs w:val="22"/>
        </w:rPr>
      </w:pPr>
    </w:p>
    <w:p w14:paraId="43846775" w14:textId="77777777" w:rsidR="00BE618B" w:rsidRPr="006A249D" w:rsidRDefault="00BE618B" w:rsidP="00D16F45">
      <w:pPr>
        <w:keepNext/>
        <w:keepLines/>
        <w:rPr>
          <w:color w:val="000000"/>
          <w:sz w:val="22"/>
          <w:szCs w:val="22"/>
        </w:rPr>
      </w:pPr>
      <w:r w:rsidRPr="006A249D">
        <w:rPr>
          <w:b/>
          <w:color w:val="000000"/>
          <w:sz w:val="22"/>
          <w:szCs w:val="22"/>
        </w:rPr>
        <w:t>5.1</w:t>
      </w:r>
      <w:r w:rsidRPr="006A249D">
        <w:rPr>
          <w:b/>
          <w:color w:val="000000"/>
          <w:sz w:val="22"/>
          <w:szCs w:val="22"/>
        </w:rPr>
        <w:tab/>
        <w:t>Propiedades farmacodinámicas</w:t>
      </w:r>
    </w:p>
    <w:p w14:paraId="4981D5FF" w14:textId="77777777" w:rsidR="00BE618B" w:rsidRPr="006A249D" w:rsidRDefault="00BE618B" w:rsidP="00D16F45">
      <w:pPr>
        <w:keepNext/>
        <w:keepLines/>
        <w:tabs>
          <w:tab w:val="left" w:pos="-720"/>
          <w:tab w:val="left" w:pos="0"/>
        </w:tabs>
        <w:rPr>
          <w:color w:val="000000"/>
          <w:sz w:val="22"/>
          <w:szCs w:val="22"/>
        </w:rPr>
      </w:pPr>
    </w:p>
    <w:p w14:paraId="67C911A9" w14:textId="77777777" w:rsidR="00494C9E" w:rsidRPr="006A249D" w:rsidRDefault="00494C9E" w:rsidP="00D16F45">
      <w:pPr>
        <w:tabs>
          <w:tab w:val="left" w:pos="-720"/>
          <w:tab w:val="left" w:pos="0"/>
        </w:tabs>
        <w:rPr>
          <w:color w:val="000000"/>
          <w:sz w:val="22"/>
          <w:szCs w:val="22"/>
        </w:rPr>
      </w:pPr>
      <w:r w:rsidRPr="006A249D">
        <w:rPr>
          <w:color w:val="000000"/>
          <w:sz w:val="22"/>
          <w:szCs w:val="22"/>
        </w:rPr>
        <w:t>Grupo farmacoterapéutico: hormonas sexuales y moduladores del sistema genital, gonadotropinas. Código ATC: G03GA05.</w:t>
      </w:r>
    </w:p>
    <w:p w14:paraId="27B7689F" w14:textId="77777777" w:rsidR="00494C9E" w:rsidRPr="006A249D" w:rsidRDefault="00494C9E" w:rsidP="00D16F45">
      <w:pPr>
        <w:tabs>
          <w:tab w:val="left" w:pos="-720"/>
          <w:tab w:val="left" w:pos="0"/>
        </w:tabs>
        <w:rPr>
          <w:color w:val="000000"/>
          <w:sz w:val="22"/>
          <w:szCs w:val="22"/>
        </w:rPr>
      </w:pPr>
    </w:p>
    <w:p w14:paraId="423568A3" w14:textId="77777777" w:rsidR="00494C9E" w:rsidRPr="006A249D" w:rsidRDefault="00494C9E" w:rsidP="00D16F45">
      <w:pPr>
        <w:keepNext/>
        <w:tabs>
          <w:tab w:val="left" w:pos="-720"/>
          <w:tab w:val="left" w:pos="0"/>
        </w:tabs>
        <w:rPr>
          <w:bCs/>
          <w:color w:val="000000"/>
          <w:sz w:val="22"/>
          <w:szCs w:val="22"/>
        </w:rPr>
      </w:pPr>
      <w:r w:rsidRPr="006A249D">
        <w:rPr>
          <w:color w:val="000000"/>
          <w:sz w:val="22"/>
          <w:szCs w:val="22"/>
          <w:u w:val="single"/>
        </w:rPr>
        <w:t>Mecanismo de acción</w:t>
      </w:r>
    </w:p>
    <w:p w14:paraId="15FC1CFE" w14:textId="77777777" w:rsidR="00494C9E" w:rsidRPr="006A249D" w:rsidRDefault="00494C9E" w:rsidP="00D16F45">
      <w:pPr>
        <w:keepNext/>
        <w:tabs>
          <w:tab w:val="left" w:pos="-720"/>
        </w:tabs>
        <w:rPr>
          <w:bCs/>
          <w:color w:val="000000"/>
          <w:sz w:val="22"/>
          <w:szCs w:val="22"/>
        </w:rPr>
      </w:pPr>
    </w:p>
    <w:p w14:paraId="5074A487" w14:textId="0551BECC" w:rsidR="00494C9E" w:rsidRPr="006A249D" w:rsidRDefault="00494C9E" w:rsidP="00D16F45">
      <w:pPr>
        <w:pStyle w:val="NormalIndent"/>
        <w:spacing w:before="0"/>
        <w:ind w:left="0"/>
        <w:rPr>
          <w:color w:val="000000"/>
          <w:szCs w:val="22"/>
          <w:lang w:val="es-ES"/>
        </w:rPr>
      </w:pPr>
      <w:r w:rsidRPr="006A249D">
        <w:rPr>
          <w:color w:val="000000"/>
          <w:szCs w:val="22"/>
          <w:lang w:val="es-ES"/>
        </w:rPr>
        <w: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t>
      </w:r>
    </w:p>
    <w:p w14:paraId="25D8BC97" w14:textId="77777777" w:rsidR="00494C9E" w:rsidRPr="006A249D" w:rsidRDefault="00494C9E" w:rsidP="00D16F45">
      <w:pPr>
        <w:pStyle w:val="NormalIndent"/>
        <w:spacing w:before="0"/>
        <w:ind w:left="0"/>
        <w:rPr>
          <w:color w:val="000000"/>
          <w:szCs w:val="22"/>
          <w:lang w:val="es-ES"/>
        </w:rPr>
      </w:pPr>
    </w:p>
    <w:p w14:paraId="06C7B5C4" w14:textId="77777777" w:rsidR="00494C9E" w:rsidRPr="006A249D" w:rsidRDefault="00494C9E" w:rsidP="00D16F45">
      <w:pPr>
        <w:pStyle w:val="NormalIndent"/>
        <w:keepNext/>
        <w:keepLines/>
        <w:spacing w:before="0"/>
        <w:ind w:left="0"/>
        <w:rPr>
          <w:color w:val="000000"/>
          <w:szCs w:val="22"/>
          <w:u w:val="single"/>
          <w:lang w:val="es-ES"/>
        </w:rPr>
      </w:pPr>
      <w:r w:rsidRPr="006A249D">
        <w:rPr>
          <w:color w:val="000000"/>
          <w:szCs w:val="22"/>
          <w:u w:val="single"/>
          <w:lang w:val="es-ES"/>
        </w:rPr>
        <w:lastRenderedPageBreak/>
        <w:t>Efectos farmacodinámicos</w:t>
      </w:r>
    </w:p>
    <w:p w14:paraId="3694C990" w14:textId="77777777" w:rsidR="00494C9E" w:rsidRPr="006A249D" w:rsidRDefault="00494C9E" w:rsidP="00D16F45">
      <w:pPr>
        <w:keepNext/>
        <w:keepLines/>
        <w:tabs>
          <w:tab w:val="left" w:pos="-720"/>
          <w:tab w:val="left" w:pos="0"/>
          <w:tab w:val="left" w:pos="567"/>
        </w:tabs>
        <w:rPr>
          <w:sz w:val="22"/>
          <w:szCs w:val="22"/>
        </w:rPr>
      </w:pPr>
    </w:p>
    <w:p w14:paraId="05057D58" w14:textId="77777777" w:rsidR="00494C9E" w:rsidRPr="006A249D" w:rsidRDefault="00494C9E" w:rsidP="00D16F45">
      <w:pPr>
        <w:pStyle w:val="NormalIndent"/>
        <w:spacing w:before="0"/>
        <w:ind w:left="0"/>
        <w:rPr>
          <w:color w:val="000000"/>
          <w:szCs w:val="22"/>
          <w:lang w:val="es-ES"/>
        </w:rPr>
      </w:pPr>
      <w:r w:rsidRPr="006A249D">
        <w:rPr>
          <w:color w:val="000000"/>
          <w:szCs w:val="22"/>
          <w:lang w:val="es-ES"/>
        </w:rPr>
        <w:t xml:space="preserve">Los niveles de inhibina y de estradiol </w:t>
      </w:r>
      <w:r w:rsidRPr="006A249D">
        <w:rPr>
          <w:iCs/>
          <w:szCs w:val="22"/>
          <w:lang w:val="es-ES"/>
        </w:rPr>
        <w:t>(E2)</w:t>
      </w:r>
      <w:r w:rsidRPr="006A249D">
        <w:rPr>
          <w:color w:val="000000"/>
          <w:szCs w:val="22"/>
          <w:lang w:val="es-ES"/>
        </w:rPr>
        <w:t xml:space="preserve"> aumentan tras la administración de r</w:t>
      </w:r>
      <w:r w:rsidRPr="006A249D">
        <w:rPr>
          <w:color w:val="000000"/>
          <w:szCs w:val="22"/>
          <w:lang w:val="es-ES"/>
        </w:rPr>
        <w:noBreakHyphen/>
        <w:t>hFSH, con la consiguiente inducción del desarrollo folicular. El aumento de los niveles séricos de inhibina es rápido y puede observarse ya en el tercer día de administración de r</w:t>
      </w:r>
      <w:r w:rsidRPr="006A249D">
        <w:rPr>
          <w:color w:val="000000"/>
          <w:szCs w:val="22"/>
          <w:lang w:val="es-ES"/>
        </w:rPr>
        <w:noBreakHyphen/>
        <w:t xml:space="preserve">hFSH, mientras que los niveles de </w:t>
      </w:r>
      <w:r w:rsidRPr="006A249D">
        <w:rPr>
          <w:iCs/>
          <w:szCs w:val="22"/>
          <w:lang w:val="es-ES"/>
        </w:rPr>
        <w:t>E2</w:t>
      </w:r>
      <w:r w:rsidRPr="006A249D">
        <w:rPr>
          <w:color w:val="000000"/>
          <w:szCs w:val="22"/>
          <w:lang w:val="es-ES"/>
        </w:rPr>
        <w:t xml:space="preserve"> tardan más y su aumento se observa solamente a partir del cuarto día de tratamiento. El volumen folicular total empieza a aumentar al cabo de alrededor de 4 a 5 días de administración diaria de r</w:t>
      </w:r>
      <w:r w:rsidRPr="006A249D">
        <w:rPr>
          <w:color w:val="000000"/>
          <w:szCs w:val="22"/>
          <w:lang w:val="es-ES"/>
        </w:rPr>
        <w:noBreakHyphen/>
        <w:t>hFSH y, dependiendo de la respuesta de la paciente, el efecto máximo se alcanza unos 10 días después del inicio de la administración de r</w:t>
      </w:r>
      <w:r w:rsidRPr="006A249D">
        <w:rPr>
          <w:color w:val="000000"/>
          <w:szCs w:val="22"/>
          <w:lang w:val="es-ES"/>
        </w:rPr>
        <w:noBreakHyphen/>
        <w:t>hFSH.</w:t>
      </w:r>
    </w:p>
    <w:p w14:paraId="3322AEC3" w14:textId="77777777" w:rsidR="00BE618B" w:rsidRPr="006A249D" w:rsidRDefault="00BE618B" w:rsidP="00D16F45">
      <w:pPr>
        <w:pStyle w:val="NormalIndent"/>
        <w:spacing w:before="0"/>
        <w:ind w:left="0"/>
        <w:rPr>
          <w:color w:val="000000"/>
          <w:szCs w:val="22"/>
          <w:lang w:val="es-ES"/>
        </w:rPr>
      </w:pPr>
    </w:p>
    <w:p w14:paraId="54974ADA" w14:textId="77777777" w:rsidR="00BE618B" w:rsidRPr="006A249D" w:rsidRDefault="00BE618B"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w:t>
      </w:r>
      <w:r w:rsidR="00807832" w:rsidRPr="006A249D">
        <w:rPr>
          <w:iCs/>
          <w:color w:val="000000"/>
          <w:szCs w:val="22"/>
          <w:u w:val="single"/>
          <w:lang w:val="es-ES"/>
        </w:rPr>
        <w:t xml:space="preserve"> </w:t>
      </w:r>
      <w:r w:rsidRPr="006A249D">
        <w:rPr>
          <w:iCs/>
          <w:color w:val="000000"/>
          <w:szCs w:val="22"/>
          <w:u w:val="single"/>
          <w:lang w:val="es-ES"/>
        </w:rPr>
        <w:t>mujeres</w:t>
      </w:r>
    </w:p>
    <w:p w14:paraId="4B1F8023" w14:textId="77777777" w:rsidR="00BE618B" w:rsidRPr="006A249D" w:rsidRDefault="00BE618B" w:rsidP="00D16F45">
      <w:pPr>
        <w:pStyle w:val="NormalIndent"/>
        <w:keepNext/>
        <w:keepLines/>
        <w:spacing w:before="0"/>
        <w:ind w:left="0"/>
        <w:rPr>
          <w:color w:val="000000"/>
          <w:szCs w:val="22"/>
          <w:lang w:val="es-ES"/>
        </w:rPr>
      </w:pPr>
    </w:p>
    <w:p w14:paraId="12838A9F" w14:textId="77777777" w:rsidR="00BE618B" w:rsidRPr="006A249D" w:rsidRDefault="00BE618B" w:rsidP="00D16F45">
      <w:pPr>
        <w:pStyle w:val="NormalIndent"/>
        <w:spacing w:before="0"/>
        <w:ind w:left="0"/>
        <w:rPr>
          <w:color w:val="000000"/>
          <w:szCs w:val="22"/>
          <w:lang w:val="es-ES"/>
        </w:rPr>
      </w:pPr>
      <w:r w:rsidRPr="006A249D">
        <w:rPr>
          <w:color w:val="000000"/>
          <w:szCs w:val="22"/>
          <w:lang w:val="es-ES"/>
        </w:rPr>
        <w:t>En los ensayos clínicos, las pacientes con</w:t>
      </w:r>
      <w:r w:rsidR="00807832" w:rsidRPr="006A249D">
        <w:rPr>
          <w:color w:val="000000"/>
          <w:szCs w:val="22"/>
          <w:lang w:val="es-ES"/>
        </w:rPr>
        <w:t xml:space="preserve"> </w:t>
      </w:r>
      <w:r w:rsidR="000F4975" w:rsidRPr="006A249D">
        <w:rPr>
          <w:color w:val="000000"/>
          <w:szCs w:val="22"/>
          <w:lang w:val="es-ES"/>
        </w:rPr>
        <w:t xml:space="preserve">déficit </w:t>
      </w:r>
      <w:r w:rsidR="00110E4B" w:rsidRPr="006A249D">
        <w:rPr>
          <w:color w:val="000000"/>
          <w:szCs w:val="22"/>
          <w:lang w:val="es-ES"/>
        </w:rPr>
        <w:t>grave</w:t>
      </w:r>
      <w:r w:rsidR="00CE5402" w:rsidRPr="006A249D">
        <w:rPr>
          <w:color w:val="000000"/>
          <w:szCs w:val="22"/>
          <w:lang w:val="es-ES"/>
        </w:rPr>
        <w:t xml:space="preserve"> </w:t>
      </w:r>
      <w:r w:rsidRPr="006A249D">
        <w:rPr>
          <w:color w:val="000000"/>
          <w:szCs w:val="22"/>
          <w:lang w:val="es-ES"/>
        </w:rPr>
        <w:t>de FSH y LH se definieron por un nivel sérico de LH endógena de &lt; 1,2 UI/l, medido en un laboratorio central. Sin embargo, debe tenerse en cuenta que existen variaciones entre las determinaciones de LH realizadas en diferentes laboratorios.</w:t>
      </w:r>
    </w:p>
    <w:p w14:paraId="5B69A950" w14:textId="77777777" w:rsidR="00BE618B" w:rsidRPr="006A249D" w:rsidRDefault="00BE618B" w:rsidP="00D16F45">
      <w:pPr>
        <w:pStyle w:val="NormalIndent"/>
        <w:spacing w:before="0"/>
        <w:ind w:left="0"/>
        <w:rPr>
          <w:color w:val="000000"/>
          <w:szCs w:val="22"/>
          <w:lang w:val="es-ES"/>
        </w:rPr>
      </w:pPr>
    </w:p>
    <w:p w14:paraId="7F913AB3" w14:textId="77777777" w:rsidR="00BE618B" w:rsidRPr="006A249D" w:rsidRDefault="00BE618B" w:rsidP="00D16F45">
      <w:pPr>
        <w:rPr>
          <w:color w:val="000000"/>
          <w:sz w:val="22"/>
          <w:szCs w:val="22"/>
        </w:rPr>
      </w:pPr>
      <w:r w:rsidRPr="006A249D">
        <w:rPr>
          <w:color w:val="000000"/>
          <w:sz w:val="22"/>
          <w:szCs w:val="22"/>
        </w:rPr>
        <w:t>En estudios clínicos comparativos de r</w:t>
      </w:r>
      <w:r w:rsidRPr="006A249D">
        <w:rPr>
          <w:color w:val="000000"/>
          <w:sz w:val="22"/>
          <w:szCs w:val="22"/>
        </w:rPr>
        <w:noBreakHyphen/>
        <w:t>hFSH (folitropina alfa) y FSH urinaria en las técnicas de reproducción asistida (ver tabla a continuación) y en inducción</w:t>
      </w:r>
      <w:r w:rsidR="00807832" w:rsidRPr="006A249D">
        <w:rPr>
          <w:color w:val="000000"/>
          <w:sz w:val="22"/>
          <w:szCs w:val="22"/>
        </w:rPr>
        <w:t xml:space="preserve"> </w:t>
      </w:r>
      <w:r w:rsidRPr="006A249D">
        <w:rPr>
          <w:color w:val="000000"/>
          <w:sz w:val="22"/>
          <w:szCs w:val="22"/>
        </w:rPr>
        <w:t>a la ovulación, GONAL</w:t>
      </w:r>
      <w:r w:rsidRPr="006A249D">
        <w:rPr>
          <w:color w:val="000000"/>
          <w:sz w:val="22"/>
          <w:szCs w:val="22"/>
        </w:rPr>
        <w:noBreakHyphen/>
        <w:t>f se mostró más potente que la FSH urinaria en términos de una dosis total menor necesaria y un periodo de tratamiento más corto para desencadenar la maduración folicular.</w:t>
      </w:r>
    </w:p>
    <w:p w14:paraId="0185E0AA" w14:textId="77777777" w:rsidR="00BE618B" w:rsidRPr="006A249D" w:rsidRDefault="00BE618B" w:rsidP="00D16F45">
      <w:pPr>
        <w:rPr>
          <w:color w:val="000000"/>
          <w:sz w:val="22"/>
          <w:szCs w:val="22"/>
        </w:rPr>
      </w:pPr>
      <w:r w:rsidRPr="006A249D">
        <w:rPr>
          <w:color w:val="000000"/>
          <w:sz w:val="22"/>
          <w:szCs w:val="22"/>
        </w:rPr>
        <w:t>En las técnicas de reproducción asistida, GONAL</w:t>
      </w:r>
      <w:r w:rsidRPr="006A249D">
        <w:rPr>
          <w:color w:val="000000"/>
          <w:sz w:val="22"/>
          <w:szCs w:val="22"/>
        </w:rPr>
        <w:noBreakHyphen/>
        <w:t>f, a una dosis total menor y durante un periodo de tratamiento más corto que la FSH urinaria, permitió la recuperación de un número mayor de ovocitos, en comparación con la FSH urinaria.</w:t>
      </w:r>
    </w:p>
    <w:p w14:paraId="08088226" w14:textId="77777777" w:rsidR="00BE618B" w:rsidRPr="006A249D" w:rsidRDefault="00BE618B" w:rsidP="00D16F45">
      <w:pPr>
        <w:rPr>
          <w:color w:val="000000"/>
          <w:sz w:val="22"/>
          <w:szCs w:val="22"/>
        </w:rPr>
      </w:pPr>
    </w:p>
    <w:p w14:paraId="49759B9C" w14:textId="69402925" w:rsidR="00BE618B" w:rsidRPr="006A249D" w:rsidRDefault="00BE618B" w:rsidP="00D16F45">
      <w:pPr>
        <w:keepNext/>
        <w:rPr>
          <w:color w:val="000000"/>
          <w:sz w:val="22"/>
          <w:szCs w:val="22"/>
        </w:rPr>
      </w:pPr>
      <w:r w:rsidRPr="006A249D">
        <w:rPr>
          <w:color w:val="000000"/>
          <w:sz w:val="22"/>
          <w:szCs w:val="22"/>
        </w:rPr>
        <w:t>Tabla: Resultados del estudio GF</w:t>
      </w:r>
      <w:r w:rsidR="001547A7" w:rsidRPr="006A249D">
        <w:rPr>
          <w:color w:val="000000"/>
          <w:sz w:val="22"/>
          <w:szCs w:val="22"/>
        </w:rPr>
        <w:t> </w:t>
      </w:r>
      <w:r w:rsidRPr="006A249D">
        <w:rPr>
          <w:color w:val="000000"/>
          <w:sz w:val="22"/>
          <w:szCs w:val="22"/>
        </w:rPr>
        <w:t>8407 (estudio paralelo aleatorizado y comparativo de la eficacia y seguridad de GONAL</w:t>
      </w:r>
      <w:r w:rsidRPr="006A249D">
        <w:rPr>
          <w:color w:val="000000"/>
          <w:sz w:val="22"/>
          <w:szCs w:val="22"/>
        </w:rPr>
        <w:noBreakHyphen/>
        <w:t>f con la FSH urinaria en técnicas de reproducción asistida)</w:t>
      </w:r>
    </w:p>
    <w:p w14:paraId="3FDF90AB" w14:textId="77777777" w:rsidR="00BE618B" w:rsidRPr="006A249D" w:rsidRDefault="00BE618B" w:rsidP="00D16F45">
      <w:pPr>
        <w:keepNext/>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0"/>
        <w:gridCol w:w="1419"/>
        <w:gridCol w:w="1551"/>
      </w:tblGrid>
      <w:tr w:rsidR="00BE618B" w:rsidRPr="00B17C92" w14:paraId="2AB0A75C" w14:textId="77777777" w:rsidTr="00FA377E">
        <w:trPr>
          <w:cantSplit/>
          <w:tblHeader/>
          <w:jc w:val="center"/>
        </w:trPr>
        <w:tc>
          <w:tcPr>
            <w:tcW w:w="3361" w:type="pct"/>
          </w:tcPr>
          <w:p w14:paraId="7EBDBBF2" w14:textId="77777777" w:rsidR="00BE618B" w:rsidRPr="00B17C92" w:rsidRDefault="00BE618B" w:rsidP="00D16F45">
            <w:pPr>
              <w:keepNext/>
              <w:rPr>
                <w:b/>
                <w:bCs/>
                <w:sz w:val="22"/>
                <w:szCs w:val="22"/>
              </w:rPr>
            </w:pPr>
          </w:p>
        </w:tc>
        <w:tc>
          <w:tcPr>
            <w:tcW w:w="783" w:type="pct"/>
          </w:tcPr>
          <w:p w14:paraId="4FE02C39" w14:textId="77777777" w:rsidR="00BE618B" w:rsidRPr="00B17C92" w:rsidRDefault="00BE618B" w:rsidP="00D16F45">
            <w:pPr>
              <w:keepNext/>
              <w:rPr>
                <w:b/>
                <w:bCs/>
                <w:sz w:val="22"/>
                <w:szCs w:val="22"/>
              </w:rPr>
            </w:pPr>
            <w:r w:rsidRPr="00B17C92">
              <w:rPr>
                <w:b/>
                <w:bCs/>
                <w:sz w:val="22"/>
                <w:szCs w:val="22"/>
              </w:rPr>
              <w:t>GONAL</w:t>
            </w:r>
            <w:r w:rsidRPr="00B17C92">
              <w:rPr>
                <w:b/>
                <w:bCs/>
                <w:sz w:val="22"/>
                <w:szCs w:val="22"/>
              </w:rPr>
              <w:noBreakHyphen/>
              <w:t>f</w:t>
            </w:r>
            <w:r w:rsidRPr="00B17C92">
              <w:rPr>
                <w:b/>
                <w:bCs/>
                <w:sz w:val="22"/>
                <w:szCs w:val="22"/>
              </w:rPr>
              <w:br/>
              <w:t>(n = 130)</w:t>
            </w:r>
          </w:p>
        </w:tc>
        <w:tc>
          <w:tcPr>
            <w:tcW w:w="856" w:type="pct"/>
          </w:tcPr>
          <w:p w14:paraId="660D638B" w14:textId="77777777" w:rsidR="00BE618B" w:rsidRPr="00B17C92" w:rsidRDefault="00BE618B" w:rsidP="00D16F45">
            <w:pPr>
              <w:keepNext/>
              <w:rPr>
                <w:b/>
                <w:bCs/>
                <w:sz w:val="22"/>
                <w:szCs w:val="22"/>
              </w:rPr>
            </w:pPr>
            <w:r w:rsidRPr="00B17C92">
              <w:rPr>
                <w:b/>
                <w:bCs/>
                <w:sz w:val="22"/>
                <w:szCs w:val="22"/>
              </w:rPr>
              <w:t>FSH urinaria</w:t>
            </w:r>
            <w:r w:rsidRPr="00B17C92">
              <w:rPr>
                <w:b/>
                <w:bCs/>
                <w:sz w:val="22"/>
                <w:szCs w:val="22"/>
              </w:rPr>
              <w:br/>
              <w:t>(n = 116)</w:t>
            </w:r>
          </w:p>
        </w:tc>
      </w:tr>
      <w:tr w:rsidR="00BE618B" w:rsidRPr="006A249D" w14:paraId="25C79AF3" w14:textId="77777777" w:rsidTr="00FA377E">
        <w:trPr>
          <w:cantSplit/>
          <w:jc w:val="center"/>
        </w:trPr>
        <w:tc>
          <w:tcPr>
            <w:tcW w:w="3361" w:type="pct"/>
          </w:tcPr>
          <w:p w14:paraId="5611426C" w14:textId="77777777" w:rsidR="00BE618B" w:rsidRPr="006A249D" w:rsidRDefault="00BE618B" w:rsidP="00D16F45">
            <w:pPr>
              <w:keepNext/>
              <w:rPr>
                <w:color w:val="000000"/>
                <w:sz w:val="22"/>
                <w:szCs w:val="22"/>
              </w:rPr>
            </w:pPr>
            <w:r w:rsidRPr="006A249D">
              <w:rPr>
                <w:color w:val="000000"/>
                <w:sz w:val="22"/>
                <w:szCs w:val="22"/>
              </w:rPr>
              <w:t>Número de ovocitos recuperados</w:t>
            </w:r>
          </w:p>
        </w:tc>
        <w:tc>
          <w:tcPr>
            <w:tcW w:w="783" w:type="pct"/>
          </w:tcPr>
          <w:p w14:paraId="6F2E0671" w14:textId="77777777" w:rsidR="00BE618B" w:rsidRPr="006A249D" w:rsidRDefault="00BE618B" w:rsidP="00D16F45">
            <w:pPr>
              <w:keepNext/>
              <w:jc w:val="center"/>
              <w:rPr>
                <w:color w:val="000000"/>
                <w:sz w:val="22"/>
                <w:szCs w:val="22"/>
              </w:rPr>
            </w:pPr>
            <w:r w:rsidRPr="006A249D">
              <w:rPr>
                <w:color w:val="000000"/>
                <w:sz w:val="22"/>
                <w:szCs w:val="22"/>
              </w:rPr>
              <w:t>11,0 ± 5,9</w:t>
            </w:r>
          </w:p>
        </w:tc>
        <w:tc>
          <w:tcPr>
            <w:tcW w:w="856" w:type="pct"/>
          </w:tcPr>
          <w:p w14:paraId="53BA1BC1" w14:textId="77777777" w:rsidR="00BE618B" w:rsidRPr="006A249D" w:rsidRDefault="00BE618B" w:rsidP="00D16F45">
            <w:pPr>
              <w:keepNext/>
              <w:jc w:val="center"/>
              <w:rPr>
                <w:color w:val="000000"/>
                <w:sz w:val="22"/>
                <w:szCs w:val="22"/>
              </w:rPr>
            </w:pPr>
            <w:r w:rsidRPr="006A249D">
              <w:rPr>
                <w:color w:val="000000"/>
                <w:sz w:val="22"/>
                <w:szCs w:val="22"/>
              </w:rPr>
              <w:t>8,8 ± 4,8</w:t>
            </w:r>
          </w:p>
        </w:tc>
      </w:tr>
      <w:tr w:rsidR="00BE618B" w:rsidRPr="006A249D" w14:paraId="4FF9434A" w14:textId="77777777" w:rsidTr="00FA377E">
        <w:trPr>
          <w:cantSplit/>
          <w:jc w:val="center"/>
        </w:trPr>
        <w:tc>
          <w:tcPr>
            <w:tcW w:w="3361" w:type="pct"/>
          </w:tcPr>
          <w:p w14:paraId="75901BF7" w14:textId="77777777" w:rsidR="00BE618B" w:rsidRPr="006A249D" w:rsidRDefault="00BE618B" w:rsidP="00D16F45">
            <w:pPr>
              <w:keepNext/>
              <w:rPr>
                <w:color w:val="000000"/>
                <w:sz w:val="22"/>
                <w:szCs w:val="22"/>
              </w:rPr>
            </w:pPr>
            <w:r w:rsidRPr="006A249D">
              <w:rPr>
                <w:color w:val="000000"/>
                <w:sz w:val="22"/>
                <w:szCs w:val="22"/>
              </w:rPr>
              <w:t>Días de estimulación con FSH requeridos</w:t>
            </w:r>
          </w:p>
        </w:tc>
        <w:tc>
          <w:tcPr>
            <w:tcW w:w="783" w:type="pct"/>
          </w:tcPr>
          <w:p w14:paraId="348DBBB5" w14:textId="77777777" w:rsidR="00BE618B" w:rsidRPr="006A249D" w:rsidRDefault="00BE618B" w:rsidP="00D16F45">
            <w:pPr>
              <w:keepNext/>
              <w:jc w:val="center"/>
              <w:rPr>
                <w:color w:val="000000"/>
                <w:sz w:val="22"/>
                <w:szCs w:val="22"/>
              </w:rPr>
            </w:pPr>
            <w:r w:rsidRPr="006A249D">
              <w:rPr>
                <w:color w:val="000000"/>
                <w:sz w:val="22"/>
                <w:szCs w:val="22"/>
              </w:rPr>
              <w:t>11,7 ± 1,9</w:t>
            </w:r>
          </w:p>
        </w:tc>
        <w:tc>
          <w:tcPr>
            <w:tcW w:w="856" w:type="pct"/>
          </w:tcPr>
          <w:p w14:paraId="3C66D4AA" w14:textId="77777777" w:rsidR="00BE618B" w:rsidRPr="006A249D" w:rsidRDefault="00BE618B" w:rsidP="00D16F45">
            <w:pPr>
              <w:keepNext/>
              <w:jc w:val="center"/>
              <w:rPr>
                <w:color w:val="000000"/>
                <w:sz w:val="22"/>
                <w:szCs w:val="22"/>
              </w:rPr>
            </w:pPr>
            <w:r w:rsidRPr="006A249D">
              <w:rPr>
                <w:color w:val="000000"/>
                <w:sz w:val="22"/>
                <w:szCs w:val="22"/>
              </w:rPr>
              <w:t>14,5 ± 3,3</w:t>
            </w:r>
          </w:p>
        </w:tc>
      </w:tr>
      <w:tr w:rsidR="00BE618B" w:rsidRPr="006A249D" w14:paraId="507F649C" w14:textId="77777777" w:rsidTr="00FA377E">
        <w:trPr>
          <w:cantSplit/>
          <w:jc w:val="center"/>
        </w:trPr>
        <w:tc>
          <w:tcPr>
            <w:tcW w:w="3361" w:type="pct"/>
          </w:tcPr>
          <w:p w14:paraId="28975D4E" w14:textId="73BA2F21" w:rsidR="00BE618B" w:rsidRPr="006A249D" w:rsidRDefault="00BE618B" w:rsidP="00D16F45">
            <w:pPr>
              <w:keepNext/>
              <w:rPr>
                <w:color w:val="000000"/>
                <w:sz w:val="22"/>
                <w:szCs w:val="22"/>
              </w:rPr>
            </w:pPr>
            <w:r w:rsidRPr="006A249D">
              <w:rPr>
                <w:color w:val="000000"/>
                <w:sz w:val="22"/>
                <w:szCs w:val="22"/>
              </w:rPr>
              <w:t>Dosis total de FSH requerida (número de ampollas de FSH 75 UI)</w:t>
            </w:r>
          </w:p>
        </w:tc>
        <w:tc>
          <w:tcPr>
            <w:tcW w:w="783" w:type="pct"/>
          </w:tcPr>
          <w:p w14:paraId="51E330A2" w14:textId="77777777" w:rsidR="00BE618B" w:rsidRPr="006A249D" w:rsidRDefault="00BE618B" w:rsidP="00D16F45">
            <w:pPr>
              <w:keepNext/>
              <w:jc w:val="center"/>
              <w:rPr>
                <w:color w:val="000000"/>
                <w:sz w:val="22"/>
                <w:szCs w:val="22"/>
              </w:rPr>
            </w:pPr>
            <w:r w:rsidRPr="006A249D">
              <w:rPr>
                <w:color w:val="000000"/>
                <w:sz w:val="22"/>
                <w:szCs w:val="22"/>
              </w:rPr>
              <w:t>27,6 ± 10,2</w:t>
            </w:r>
          </w:p>
        </w:tc>
        <w:tc>
          <w:tcPr>
            <w:tcW w:w="856" w:type="pct"/>
          </w:tcPr>
          <w:p w14:paraId="13CD92A4" w14:textId="77777777" w:rsidR="00BE618B" w:rsidRPr="006A249D" w:rsidRDefault="00BE618B" w:rsidP="00D16F45">
            <w:pPr>
              <w:keepNext/>
              <w:jc w:val="center"/>
              <w:rPr>
                <w:color w:val="000000"/>
                <w:sz w:val="22"/>
                <w:szCs w:val="22"/>
              </w:rPr>
            </w:pPr>
            <w:r w:rsidRPr="006A249D">
              <w:rPr>
                <w:color w:val="000000"/>
                <w:sz w:val="22"/>
                <w:szCs w:val="22"/>
              </w:rPr>
              <w:t>40,7 ± 13,6</w:t>
            </w:r>
          </w:p>
        </w:tc>
      </w:tr>
      <w:tr w:rsidR="00BE618B" w:rsidRPr="006A249D" w14:paraId="4C9DB06F" w14:textId="77777777" w:rsidTr="00FA377E">
        <w:trPr>
          <w:cantSplit/>
          <w:jc w:val="center"/>
        </w:trPr>
        <w:tc>
          <w:tcPr>
            <w:tcW w:w="3361" w:type="pct"/>
          </w:tcPr>
          <w:p w14:paraId="42439601" w14:textId="77777777" w:rsidR="00BE618B" w:rsidRPr="006A249D" w:rsidRDefault="00BE618B" w:rsidP="00D16F45">
            <w:pPr>
              <w:rPr>
                <w:color w:val="000000"/>
                <w:sz w:val="22"/>
                <w:szCs w:val="22"/>
              </w:rPr>
            </w:pPr>
            <w:r w:rsidRPr="006A249D">
              <w:rPr>
                <w:color w:val="000000"/>
                <w:sz w:val="22"/>
                <w:szCs w:val="22"/>
              </w:rPr>
              <w:t>Necesidad de aumentar la dosis (%)</w:t>
            </w:r>
          </w:p>
        </w:tc>
        <w:tc>
          <w:tcPr>
            <w:tcW w:w="783" w:type="pct"/>
          </w:tcPr>
          <w:p w14:paraId="35DE7C54" w14:textId="77777777" w:rsidR="00BE618B" w:rsidRPr="006A249D" w:rsidRDefault="00BE618B" w:rsidP="00D16F45">
            <w:pPr>
              <w:jc w:val="center"/>
              <w:rPr>
                <w:color w:val="000000"/>
                <w:sz w:val="22"/>
                <w:szCs w:val="22"/>
              </w:rPr>
            </w:pPr>
            <w:r w:rsidRPr="006A249D">
              <w:rPr>
                <w:color w:val="000000"/>
                <w:sz w:val="22"/>
                <w:szCs w:val="22"/>
              </w:rPr>
              <w:t>56,2</w:t>
            </w:r>
          </w:p>
        </w:tc>
        <w:tc>
          <w:tcPr>
            <w:tcW w:w="856" w:type="pct"/>
          </w:tcPr>
          <w:p w14:paraId="335485CC" w14:textId="77777777" w:rsidR="00BE618B" w:rsidRPr="006A249D" w:rsidRDefault="00BE618B" w:rsidP="00D16F45">
            <w:pPr>
              <w:jc w:val="center"/>
              <w:rPr>
                <w:color w:val="000000"/>
                <w:sz w:val="22"/>
                <w:szCs w:val="22"/>
              </w:rPr>
            </w:pPr>
            <w:r w:rsidRPr="006A249D">
              <w:rPr>
                <w:color w:val="000000"/>
                <w:sz w:val="22"/>
                <w:szCs w:val="22"/>
              </w:rPr>
              <w:t>85,3</w:t>
            </w:r>
          </w:p>
        </w:tc>
      </w:tr>
    </w:tbl>
    <w:p w14:paraId="58867D8C" w14:textId="77777777" w:rsidR="00145024" w:rsidRPr="006A249D" w:rsidRDefault="00145024" w:rsidP="00D16F45">
      <w:pPr>
        <w:pStyle w:val="NormalIndent"/>
        <w:spacing w:before="0"/>
        <w:ind w:left="0"/>
        <w:rPr>
          <w:color w:val="000000"/>
          <w:szCs w:val="22"/>
          <w:lang w:val="es-ES"/>
        </w:rPr>
      </w:pPr>
    </w:p>
    <w:p w14:paraId="3A8B3AED" w14:textId="77777777" w:rsidR="00BE618B" w:rsidRPr="006A249D" w:rsidRDefault="00BE618B" w:rsidP="00D16F45">
      <w:pPr>
        <w:pStyle w:val="NormalIndent"/>
        <w:spacing w:before="0"/>
        <w:ind w:left="0"/>
        <w:rPr>
          <w:color w:val="000000"/>
          <w:szCs w:val="22"/>
          <w:lang w:val="es-ES"/>
        </w:rPr>
      </w:pPr>
      <w:r w:rsidRPr="006A249D">
        <w:rPr>
          <w:color w:val="000000"/>
          <w:szCs w:val="22"/>
          <w:lang w:val="es-ES"/>
        </w:rPr>
        <w:t>Las diferencias entre los dos grupos fueron estadísticamente significativas (p &lt; 0,05) para todos los criterios listados.</w:t>
      </w:r>
    </w:p>
    <w:p w14:paraId="0A60727D" w14:textId="77777777" w:rsidR="00BE618B" w:rsidRPr="006A249D" w:rsidRDefault="00BE618B" w:rsidP="00D16F45">
      <w:pPr>
        <w:pStyle w:val="NormalIndent"/>
        <w:spacing w:before="0"/>
        <w:ind w:left="0"/>
        <w:rPr>
          <w:color w:val="000000"/>
          <w:szCs w:val="22"/>
          <w:lang w:val="es-ES"/>
        </w:rPr>
      </w:pPr>
    </w:p>
    <w:p w14:paraId="3114D777" w14:textId="77777777" w:rsidR="00BE618B" w:rsidRPr="006A249D" w:rsidRDefault="00BE618B"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w:t>
      </w:r>
      <w:r w:rsidR="00807832" w:rsidRPr="006A249D">
        <w:rPr>
          <w:iCs/>
          <w:color w:val="000000"/>
          <w:szCs w:val="22"/>
          <w:u w:val="single"/>
          <w:lang w:val="es-ES"/>
        </w:rPr>
        <w:t xml:space="preserve"> </w:t>
      </w:r>
      <w:r w:rsidRPr="006A249D">
        <w:rPr>
          <w:iCs/>
          <w:color w:val="000000"/>
          <w:szCs w:val="22"/>
          <w:u w:val="single"/>
          <w:lang w:val="es-ES"/>
        </w:rPr>
        <w:t>varones</w:t>
      </w:r>
    </w:p>
    <w:p w14:paraId="079AB099" w14:textId="77777777" w:rsidR="00BE618B" w:rsidRPr="006A249D" w:rsidRDefault="00BE618B" w:rsidP="00D16F45">
      <w:pPr>
        <w:pStyle w:val="NormalIndent"/>
        <w:keepNext/>
        <w:keepLines/>
        <w:spacing w:before="0"/>
        <w:ind w:left="0"/>
        <w:rPr>
          <w:color w:val="000000"/>
          <w:szCs w:val="22"/>
          <w:lang w:val="es-ES"/>
        </w:rPr>
      </w:pPr>
    </w:p>
    <w:p w14:paraId="5475922E" w14:textId="77777777" w:rsidR="00BE618B" w:rsidRPr="006A249D" w:rsidRDefault="00BE618B" w:rsidP="00D16F45">
      <w:pPr>
        <w:pStyle w:val="NormalIndent"/>
        <w:spacing w:before="0"/>
        <w:ind w:left="0"/>
        <w:rPr>
          <w:color w:val="000000"/>
          <w:szCs w:val="22"/>
          <w:lang w:val="es-ES"/>
        </w:rPr>
      </w:pPr>
      <w:r w:rsidRPr="006A249D">
        <w:rPr>
          <w:color w:val="000000"/>
          <w:szCs w:val="22"/>
          <w:lang w:val="es-ES"/>
        </w:rPr>
        <w:t>En</w:t>
      </w:r>
      <w:r w:rsidR="00807832" w:rsidRPr="006A249D">
        <w:rPr>
          <w:color w:val="000000"/>
          <w:szCs w:val="22"/>
          <w:lang w:val="es-ES"/>
        </w:rPr>
        <w:t xml:space="preserve"> </w:t>
      </w:r>
      <w:r w:rsidRPr="006A249D">
        <w:rPr>
          <w:color w:val="000000"/>
          <w:szCs w:val="22"/>
          <w:lang w:val="es-ES"/>
        </w:rPr>
        <w:t>varones con</w:t>
      </w:r>
      <w:r w:rsidR="00807832" w:rsidRPr="006A249D">
        <w:rPr>
          <w:color w:val="000000"/>
          <w:szCs w:val="22"/>
          <w:lang w:val="es-ES"/>
        </w:rPr>
        <w:t xml:space="preserve"> </w:t>
      </w:r>
      <w:r w:rsidR="002E30A8" w:rsidRPr="006A249D">
        <w:rPr>
          <w:color w:val="000000"/>
          <w:szCs w:val="22"/>
          <w:lang w:val="es-ES"/>
        </w:rPr>
        <w:t xml:space="preserve">déficit </w:t>
      </w:r>
      <w:r w:rsidRPr="006A249D">
        <w:rPr>
          <w:color w:val="000000"/>
          <w:szCs w:val="22"/>
          <w:lang w:val="es-ES"/>
        </w:rPr>
        <w:t>de FSH, GONAL</w:t>
      </w:r>
      <w:r w:rsidRPr="006A249D">
        <w:rPr>
          <w:color w:val="000000"/>
          <w:szCs w:val="22"/>
          <w:lang w:val="es-ES"/>
        </w:rPr>
        <w:noBreakHyphen/>
        <w:t>f administrado concomitantemente con hCG durante al menos 4 meses induce la espermatogénesis.</w:t>
      </w:r>
    </w:p>
    <w:p w14:paraId="3D75DC2F" w14:textId="77777777" w:rsidR="00BE618B" w:rsidRPr="006A249D" w:rsidRDefault="00BE618B" w:rsidP="00D16F45">
      <w:pPr>
        <w:tabs>
          <w:tab w:val="left" w:pos="-720"/>
          <w:tab w:val="left" w:pos="0"/>
        </w:tabs>
        <w:rPr>
          <w:color w:val="000000"/>
          <w:sz w:val="22"/>
          <w:szCs w:val="22"/>
        </w:rPr>
      </w:pPr>
    </w:p>
    <w:p w14:paraId="6D8CB902" w14:textId="77777777" w:rsidR="00BE618B" w:rsidRPr="006A249D" w:rsidRDefault="00BE618B" w:rsidP="00D16F45">
      <w:pPr>
        <w:keepNext/>
        <w:keepLines/>
        <w:rPr>
          <w:b/>
          <w:color w:val="000000"/>
          <w:sz w:val="22"/>
          <w:szCs w:val="22"/>
        </w:rPr>
      </w:pPr>
      <w:r w:rsidRPr="006A249D">
        <w:rPr>
          <w:b/>
          <w:color w:val="000000"/>
          <w:sz w:val="22"/>
          <w:szCs w:val="22"/>
        </w:rPr>
        <w:t>5.2</w:t>
      </w:r>
      <w:r w:rsidRPr="006A249D">
        <w:rPr>
          <w:b/>
          <w:color w:val="000000"/>
          <w:sz w:val="22"/>
          <w:szCs w:val="22"/>
        </w:rPr>
        <w:tab/>
        <w:t>Propiedades farmacocinéticas</w:t>
      </w:r>
    </w:p>
    <w:p w14:paraId="2144B3D1" w14:textId="77777777" w:rsidR="00494C9E" w:rsidRPr="006A249D" w:rsidRDefault="00494C9E" w:rsidP="00D16F45">
      <w:pPr>
        <w:keepNext/>
        <w:keepLines/>
        <w:tabs>
          <w:tab w:val="left" w:pos="-720"/>
        </w:tabs>
        <w:rPr>
          <w:color w:val="000000"/>
          <w:sz w:val="22"/>
          <w:szCs w:val="22"/>
        </w:rPr>
      </w:pPr>
    </w:p>
    <w:p w14:paraId="63B30EF2" w14:textId="77777777" w:rsidR="00494C9E" w:rsidRPr="006A249D" w:rsidRDefault="00494C9E" w:rsidP="00D16F45">
      <w:pPr>
        <w:tabs>
          <w:tab w:val="left" w:pos="-720"/>
          <w:tab w:val="left" w:pos="0"/>
        </w:tabs>
        <w:rPr>
          <w:color w:val="000000"/>
          <w:sz w:val="22"/>
          <w:szCs w:val="22"/>
        </w:rPr>
      </w:pPr>
      <w:r w:rsidRPr="006A249D">
        <w:rPr>
          <w:color w:val="000000"/>
          <w:sz w:val="22"/>
          <w:szCs w:val="22"/>
        </w:rPr>
        <w:t>No existe interacción farmacocinética entre la folitropina alfa y la lutropina alfa cuando se administran simultáneamente.</w:t>
      </w:r>
    </w:p>
    <w:p w14:paraId="675158B1" w14:textId="77777777" w:rsidR="00494C9E" w:rsidRPr="006A249D" w:rsidRDefault="00494C9E" w:rsidP="00D16F45">
      <w:pPr>
        <w:tabs>
          <w:tab w:val="left" w:pos="-720"/>
          <w:tab w:val="left" w:pos="0"/>
        </w:tabs>
        <w:rPr>
          <w:color w:val="000000"/>
          <w:sz w:val="22"/>
          <w:szCs w:val="22"/>
        </w:rPr>
      </w:pPr>
    </w:p>
    <w:p w14:paraId="36C46507" w14:textId="77777777" w:rsidR="00494C9E" w:rsidRPr="006A249D" w:rsidRDefault="00494C9E" w:rsidP="00D16F45">
      <w:pPr>
        <w:keepNext/>
        <w:tabs>
          <w:tab w:val="left" w:pos="-720"/>
          <w:tab w:val="left" w:pos="0"/>
        </w:tabs>
        <w:rPr>
          <w:color w:val="000000"/>
          <w:sz w:val="22"/>
          <w:szCs w:val="22"/>
          <w:u w:val="single"/>
        </w:rPr>
      </w:pPr>
      <w:r w:rsidRPr="006A249D">
        <w:rPr>
          <w:color w:val="000000"/>
          <w:sz w:val="22"/>
          <w:szCs w:val="22"/>
          <w:u w:val="single"/>
        </w:rPr>
        <w:t>Distribución</w:t>
      </w:r>
    </w:p>
    <w:p w14:paraId="27649882" w14:textId="77777777" w:rsidR="00494C9E" w:rsidRPr="006A249D" w:rsidRDefault="00494C9E" w:rsidP="00D16F45">
      <w:pPr>
        <w:keepNext/>
        <w:tabs>
          <w:tab w:val="left" w:pos="-720"/>
          <w:tab w:val="left" w:pos="0"/>
        </w:tabs>
        <w:rPr>
          <w:color w:val="000000"/>
          <w:sz w:val="22"/>
          <w:szCs w:val="22"/>
        </w:rPr>
      </w:pPr>
    </w:p>
    <w:p w14:paraId="593B7A55" w14:textId="3F9820AF" w:rsidR="00494C9E" w:rsidRPr="006A249D" w:rsidRDefault="00494C9E" w:rsidP="00D16F45">
      <w:pPr>
        <w:tabs>
          <w:tab w:val="left" w:pos="-720"/>
          <w:tab w:val="left" w:pos="0"/>
        </w:tabs>
        <w:rPr>
          <w:color w:val="000000"/>
          <w:sz w:val="22"/>
          <w:szCs w:val="22"/>
        </w:rPr>
      </w:pPr>
      <w:r w:rsidRPr="006A249D">
        <w:rPr>
          <w:color w:val="000000"/>
          <w:sz w:val="22"/>
          <w:szCs w:val="22"/>
        </w:rPr>
        <w:t>Tras la administración intravenosa, la folitropina alfa se distribuye en el espacio extracelular. La semivida de distribución es de unas 2 horas y la semivida de eliminación de 14 a 17 horas. En equilibrio estacionario, el volumen de distribución se encuentra en un intervalo de 9 a 11 l.</w:t>
      </w:r>
    </w:p>
    <w:p w14:paraId="59D0F72E" w14:textId="77777777" w:rsidR="00494C9E" w:rsidRPr="006A249D" w:rsidRDefault="00494C9E" w:rsidP="00D16F45">
      <w:pPr>
        <w:tabs>
          <w:tab w:val="left" w:pos="-720"/>
        </w:tabs>
        <w:rPr>
          <w:color w:val="000000"/>
          <w:sz w:val="22"/>
          <w:szCs w:val="22"/>
        </w:rPr>
      </w:pPr>
    </w:p>
    <w:p w14:paraId="40A7738E" w14:textId="45509264" w:rsidR="00494C9E" w:rsidRPr="006A249D" w:rsidRDefault="00494C9E" w:rsidP="00D16F45">
      <w:pPr>
        <w:tabs>
          <w:tab w:val="left" w:pos="-720"/>
          <w:tab w:val="left" w:pos="0"/>
        </w:tabs>
        <w:rPr>
          <w:color w:val="000000"/>
          <w:sz w:val="22"/>
          <w:szCs w:val="22"/>
        </w:rPr>
      </w:pPr>
      <w:r w:rsidRPr="006A249D">
        <w:rPr>
          <w:color w:val="000000"/>
          <w:sz w:val="22"/>
          <w:szCs w:val="22"/>
        </w:rPr>
        <w:t xml:space="preserve">Tras la administración subcutánea, la biodisponibilidad absoluta es del 66 % y la semivida de eliminación aparente se encuentra en un intervalo de 24 a 59 horas. Se demostró la proporcionalidad con respecto a la dosis tras la administración subcutánea de hasta 900 UI. Tras la administración de </w:t>
      </w:r>
      <w:r w:rsidRPr="006A249D">
        <w:rPr>
          <w:color w:val="000000"/>
          <w:sz w:val="22"/>
          <w:szCs w:val="22"/>
        </w:rPr>
        <w:lastRenderedPageBreak/>
        <w:t>dosis repetidas de folitropina alfa, se produce una acumulación de 3 veces, alcanzando un equilibrio estacionario en un periodo de 3 a 4 días.</w:t>
      </w:r>
    </w:p>
    <w:p w14:paraId="7308F23D" w14:textId="77777777" w:rsidR="00494C9E" w:rsidRPr="006A249D" w:rsidRDefault="00494C9E" w:rsidP="00D16F45">
      <w:pPr>
        <w:tabs>
          <w:tab w:val="left" w:pos="-720"/>
          <w:tab w:val="left" w:pos="0"/>
        </w:tabs>
        <w:rPr>
          <w:color w:val="000000"/>
          <w:sz w:val="22"/>
          <w:szCs w:val="22"/>
        </w:rPr>
      </w:pPr>
    </w:p>
    <w:p w14:paraId="3941FE54" w14:textId="77777777" w:rsidR="00494C9E" w:rsidRPr="006A249D" w:rsidRDefault="00494C9E" w:rsidP="00D16F45">
      <w:pPr>
        <w:keepNext/>
        <w:tabs>
          <w:tab w:val="left" w:pos="-720"/>
          <w:tab w:val="left" w:pos="0"/>
        </w:tabs>
        <w:rPr>
          <w:color w:val="000000"/>
          <w:sz w:val="22"/>
          <w:szCs w:val="22"/>
          <w:u w:val="single"/>
        </w:rPr>
      </w:pPr>
      <w:r w:rsidRPr="006A249D">
        <w:rPr>
          <w:color w:val="000000"/>
          <w:sz w:val="22"/>
          <w:szCs w:val="22"/>
          <w:u w:val="single"/>
        </w:rPr>
        <w:t>Eliminación</w:t>
      </w:r>
    </w:p>
    <w:p w14:paraId="33C6B335" w14:textId="77777777" w:rsidR="00494C9E" w:rsidRPr="006A249D" w:rsidRDefault="00494C9E" w:rsidP="00D16F45">
      <w:pPr>
        <w:keepNext/>
        <w:tabs>
          <w:tab w:val="left" w:pos="-720"/>
          <w:tab w:val="left" w:pos="0"/>
        </w:tabs>
        <w:rPr>
          <w:color w:val="000000"/>
          <w:sz w:val="22"/>
          <w:szCs w:val="22"/>
        </w:rPr>
      </w:pPr>
    </w:p>
    <w:p w14:paraId="68D5D829" w14:textId="77777777" w:rsidR="00494C9E" w:rsidRPr="006A249D" w:rsidRDefault="00494C9E" w:rsidP="00D16F45">
      <w:pPr>
        <w:tabs>
          <w:tab w:val="left" w:pos="-720"/>
          <w:tab w:val="left" w:pos="0"/>
        </w:tabs>
        <w:rPr>
          <w:color w:val="000000"/>
          <w:sz w:val="22"/>
          <w:szCs w:val="22"/>
        </w:rPr>
      </w:pPr>
      <w:r w:rsidRPr="006A249D">
        <w:rPr>
          <w:color w:val="000000"/>
          <w:sz w:val="22"/>
          <w:szCs w:val="22"/>
        </w:rPr>
        <w:t>El aclaramiento total es de 0,6 l/h y aproximadamente el 12 % de la dosis de folitropina alfa se excreta en la orina.</w:t>
      </w:r>
    </w:p>
    <w:p w14:paraId="6ED289EA" w14:textId="77777777" w:rsidR="00494C9E" w:rsidRPr="006A249D" w:rsidRDefault="00494C9E" w:rsidP="00D16F45">
      <w:pPr>
        <w:tabs>
          <w:tab w:val="left" w:pos="-720"/>
        </w:tabs>
        <w:rPr>
          <w:color w:val="000000"/>
          <w:sz w:val="22"/>
          <w:szCs w:val="22"/>
        </w:rPr>
      </w:pPr>
    </w:p>
    <w:p w14:paraId="71A8F531" w14:textId="77777777" w:rsidR="00BE618B" w:rsidRPr="006A249D" w:rsidRDefault="00BE618B" w:rsidP="00D16F45">
      <w:pPr>
        <w:keepNext/>
        <w:keepLines/>
        <w:rPr>
          <w:b/>
          <w:color w:val="000000"/>
          <w:sz w:val="22"/>
          <w:szCs w:val="22"/>
        </w:rPr>
      </w:pPr>
      <w:r w:rsidRPr="006A249D">
        <w:rPr>
          <w:b/>
          <w:color w:val="000000"/>
          <w:sz w:val="22"/>
          <w:szCs w:val="22"/>
        </w:rPr>
        <w:t>5.3</w:t>
      </w:r>
      <w:r w:rsidRPr="006A249D">
        <w:rPr>
          <w:b/>
          <w:color w:val="000000"/>
          <w:sz w:val="22"/>
          <w:szCs w:val="22"/>
        </w:rPr>
        <w:tab/>
        <w:t>Datos preclínicos sobre seguridad</w:t>
      </w:r>
    </w:p>
    <w:p w14:paraId="79D34F09" w14:textId="77777777" w:rsidR="00BE618B" w:rsidRPr="006A249D" w:rsidRDefault="00BE618B" w:rsidP="00D16F45">
      <w:pPr>
        <w:keepNext/>
        <w:keepLines/>
        <w:tabs>
          <w:tab w:val="left" w:pos="-720"/>
        </w:tabs>
        <w:rPr>
          <w:color w:val="000000"/>
          <w:sz w:val="22"/>
          <w:szCs w:val="22"/>
        </w:rPr>
      </w:pPr>
    </w:p>
    <w:p w14:paraId="3A8BFE63" w14:textId="5D7754EB" w:rsidR="00BE618B" w:rsidRPr="006A249D" w:rsidRDefault="00A47203" w:rsidP="00D16F45">
      <w:pPr>
        <w:tabs>
          <w:tab w:val="left" w:pos="-720"/>
          <w:tab w:val="left" w:pos="0"/>
        </w:tabs>
        <w:rPr>
          <w:color w:val="000000"/>
          <w:sz w:val="22"/>
          <w:szCs w:val="22"/>
        </w:rPr>
      </w:pPr>
      <w:r w:rsidRPr="006A249D">
        <w:rPr>
          <w:color w:val="000000"/>
          <w:sz w:val="22"/>
          <w:szCs w:val="22"/>
        </w:rPr>
        <w:t xml:space="preserve">Los datos de los estudios </w:t>
      </w:r>
      <w:r w:rsidRPr="006A249D">
        <w:rPr>
          <w:sz w:val="22"/>
          <w:szCs w:val="22"/>
        </w:rPr>
        <w:t xml:space="preserve">preclínicos </w:t>
      </w:r>
      <w:r w:rsidRPr="006A249D">
        <w:rPr>
          <w:color w:val="000000"/>
          <w:sz w:val="22"/>
          <w:szCs w:val="22"/>
        </w:rPr>
        <w:t xml:space="preserve">no muestran </w:t>
      </w:r>
      <w:r w:rsidR="00BE618B" w:rsidRPr="006A249D">
        <w:rPr>
          <w:color w:val="000000"/>
          <w:sz w:val="22"/>
          <w:szCs w:val="22"/>
        </w:rPr>
        <w:t>riesgos especiales para los seres humanos según los estudios convencionales sobre toxicidad de dosis única y a dosis repetidas y genotoxicidad, adicionales a los ya descritos en otras secciones de esta ficha técnica.</w:t>
      </w:r>
    </w:p>
    <w:p w14:paraId="27AAE805" w14:textId="77777777" w:rsidR="00BE618B" w:rsidRPr="006A249D" w:rsidRDefault="00BE618B" w:rsidP="00D16F45">
      <w:pPr>
        <w:tabs>
          <w:tab w:val="left" w:pos="-720"/>
          <w:tab w:val="left" w:pos="0"/>
        </w:tabs>
        <w:rPr>
          <w:color w:val="000000"/>
          <w:sz w:val="22"/>
          <w:szCs w:val="22"/>
        </w:rPr>
      </w:pPr>
    </w:p>
    <w:p w14:paraId="6293C94D" w14:textId="77777777" w:rsidR="00BE618B" w:rsidRPr="006A249D" w:rsidRDefault="00BE618B" w:rsidP="00D16F45">
      <w:pPr>
        <w:tabs>
          <w:tab w:val="left" w:pos="-720"/>
          <w:tab w:val="left" w:pos="0"/>
        </w:tabs>
        <w:rPr>
          <w:color w:val="000000"/>
          <w:sz w:val="22"/>
          <w:szCs w:val="22"/>
        </w:rPr>
      </w:pPr>
      <w:r w:rsidRPr="006A249D">
        <w:rPr>
          <w:color w:val="000000"/>
          <w:sz w:val="22"/>
          <w:szCs w:val="22"/>
        </w:rPr>
        <w:t>Se han observado trastornos de la fertilidad en ratas expuestas a dosis farmacológicas de folitropina alfa (≥ 40 UI/kg/día) durante largos períodos de tiempo, mostrando una disminución de la fecundidad.</w:t>
      </w:r>
    </w:p>
    <w:p w14:paraId="5A9E85BC" w14:textId="77777777" w:rsidR="00BE618B" w:rsidRPr="006A249D" w:rsidRDefault="00BE618B" w:rsidP="00D16F45">
      <w:pPr>
        <w:tabs>
          <w:tab w:val="left" w:pos="-720"/>
        </w:tabs>
        <w:rPr>
          <w:color w:val="000000"/>
          <w:sz w:val="22"/>
          <w:szCs w:val="22"/>
        </w:rPr>
      </w:pPr>
    </w:p>
    <w:p w14:paraId="0E7D5351" w14:textId="77777777" w:rsidR="00BE618B" w:rsidRPr="006A249D" w:rsidRDefault="00BE618B" w:rsidP="00D16F45">
      <w:pPr>
        <w:tabs>
          <w:tab w:val="left" w:pos="-720"/>
          <w:tab w:val="left" w:pos="0"/>
        </w:tabs>
        <w:rPr>
          <w:color w:val="000000"/>
          <w:sz w:val="22"/>
          <w:szCs w:val="22"/>
        </w:rPr>
      </w:pPr>
      <w:r w:rsidRPr="006A249D">
        <w:rPr>
          <w:color w:val="000000"/>
          <w:sz w:val="22"/>
          <w:szCs w:val="22"/>
        </w:rPr>
        <w:t>La administración de dosis altas (≥ 5 UI/kg/día) de folitropina alfa produjo un descenso en el número de fetos viables, aunque no tuvo efectos teratógenos, así como distocia similar a la observada con la</w:t>
      </w:r>
      <w:r w:rsidR="00AF0E92" w:rsidRPr="006A249D">
        <w:rPr>
          <w:color w:val="000000"/>
          <w:sz w:val="22"/>
          <w:szCs w:val="22"/>
        </w:rPr>
        <w:t xml:space="preserve"> </w:t>
      </w:r>
      <w:r w:rsidRPr="006A249D">
        <w:rPr>
          <w:color w:val="000000"/>
          <w:sz w:val="22"/>
          <w:szCs w:val="22"/>
        </w:rPr>
        <w:t xml:space="preserve">hormona </w:t>
      </w:r>
      <w:r w:rsidR="00E55EDA" w:rsidRPr="006A249D">
        <w:rPr>
          <w:color w:val="000000"/>
          <w:sz w:val="22"/>
          <w:szCs w:val="22"/>
        </w:rPr>
        <w:t>g</w:t>
      </w:r>
      <w:r w:rsidRPr="006A249D">
        <w:rPr>
          <w:color w:val="000000"/>
          <w:sz w:val="22"/>
          <w:szCs w:val="22"/>
        </w:rPr>
        <w:t xml:space="preserve">onadotropina </w:t>
      </w:r>
      <w:r w:rsidR="00E55EDA" w:rsidRPr="006A249D">
        <w:rPr>
          <w:color w:val="000000"/>
          <w:sz w:val="22"/>
          <w:szCs w:val="22"/>
        </w:rPr>
        <w:t>m</w:t>
      </w:r>
      <w:r w:rsidRPr="006A249D">
        <w:rPr>
          <w:color w:val="000000"/>
          <w:sz w:val="22"/>
          <w:szCs w:val="22"/>
        </w:rPr>
        <w:t>enopáusica (hMG) urinaria. Sin embargo, puesto que GONAL</w:t>
      </w:r>
      <w:r w:rsidRPr="006A249D">
        <w:rPr>
          <w:color w:val="000000"/>
          <w:sz w:val="22"/>
          <w:szCs w:val="22"/>
        </w:rPr>
        <w:noBreakHyphen/>
        <w:t>f no está indicado en el embarazo, estos datos tienen escasa relevancia clínica.</w:t>
      </w:r>
    </w:p>
    <w:p w14:paraId="78F211FB" w14:textId="77777777" w:rsidR="00BE618B" w:rsidRPr="006A249D" w:rsidRDefault="00BE618B" w:rsidP="00D16F45">
      <w:pPr>
        <w:tabs>
          <w:tab w:val="left" w:pos="-720"/>
        </w:tabs>
        <w:rPr>
          <w:color w:val="000000"/>
          <w:sz w:val="22"/>
          <w:szCs w:val="22"/>
        </w:rPr>
      </w:pPr>
    </w:p>
    <w:p w14:paraId="79A8B5ED" w14:textId="77777777" w:rsidR="00BE618B" w:rsidRPr="006A249D" w:rsidRDefault="00BE618B" w:rsidP="00D16F45">
      <w:pPr>
        <w:tabs>
          <w:tab w:val="left" w:pos="-720"/>
        </w:tabs>
        <w:rPr>
          <w:color w:val="000000"/>
          <w:sz w:val="22"/>
          <w:szCs w:val="22"/>
        </w:rPr>
      </w:pPr>
    </w:p>
    <w:p w14:paraId="58584D17" w14:textId="77777777" w:rsidR="00BE618B" w:rsidRPr="006A249D" w:rsidRDefault="00BE618B" w:rsidP="00D16F45">
      <w:pPr>
        <w:keepNext/>
        <w:keepLines/>
        <w:rPr>
          <w:b/>
          <w:color w:val="000000"/>
          <w:sz w:val="22"/>
          <w:szCs w:val="22"/>
        </w:rPr>
      </w:pPr>
      <w:r w:rsidRPr="006A249D">
        <w:rPr>
          <w:b/>
          <w:color w:val="000000"/>
          <w:sz w:val="22"/>
          <w:szCs w:val="22"/>
        </w:rPr>
        <w:t>6.</w:t>
      </w:r>
      <w:r w:rsidRPr="006A249D">
        <w:rPr>
          <w:b/>
          <w:color w:val="000000"/>
          <w:sz w:val="22"/>
          <w:szCs w:val="22"/>
        </w:rPr>
        <w:tab/>
        <w:t>DATOS FARMACÉUTICOS</w:t>
      </w:r>
    </w:p>
    <w:p w14:paraId="4E925F45" w14:textId="77777777" w:rsidR="00BE618B" w:rsidRPr="006A249D" w:rsidRDefault="00BE618B" w:rsidP="00D16F45">
      <w:pPr>
        <w:keepNext/>
        <w:keepLines/>
        <w:tabs>
          <w:tab w:val="left" w:pos="-720"/>
        </w:tabs>
        <w:rPr>
          <w:bCs/>
          <w:color w:val="000000"/>
          <w:sz w:val="22"/>
          <w:szCs w:val="22"/>
        </w:rPr>
      </w:pPr>
    </w:p>
    <w:p w14:paraId="605DB3D4" w14:textId="77777777" w:rsidR="00BE618B" w:rsidRPr="006A249D" w:rsidRDefault="00BE618B" w:rsidP="00D16F45">
      <w:pPr>
        <w:keepNext/>
        <w:keepLines/>
        <w:rPr>
          <w:b/>
          <w:color w:val="000000"/>
          <w:sz w:val="22"/>
          <w:szCs w:val="22"/>
        </w:rPr>
      </w:pPr>
      <w:r w:rsidRPr="006A249D">
        <w:rPr>
          <w:b/>
          <w:color w:val="000000"/>
          <w:sz w:val="22"/>
          <w:szCs w:val="22"/>
        </w:rPr>
        <w:t>6.1</w:t>
      </w:r>
      <w:r w:rsidRPr="006A249D">
        <w:rPr>
          <w:b/>
          <w:color w:val="000000"/>
          <w:sz w:val="22"/>
          <w:szCs w:val="22"/>
        </w:rPr>
        <w:tab/>
        <w:t>Lista de excipientes</w:t>
      </w:r>
    </w:p>
    <w:p w14:paraId="05C8BD16" w14:textId="77777777" w:rsidR="00BE618B" w:rsidRPr="006A249D" w:rsidRDefault="00BE618B" w:rsidP="00D16F45">
      <w:pPr>
        <w:keepNext/>
        <w:keepLines/>
        <w:tabs>
          <w:tab w:val="left" w:pos="-720"/>
          <w:tab w:val="left" w:pos="2244"/>
        </w:tabs>
        <w:rPr>
          <w:color w:val="000000"/>
          <w:sz w:val="22"/>
          <w:szCs w:val="22"/>
        </w:rPr>
      </w:pPr>
    </w:p>
    <w:p w14:paraId="010AAC25" w14:textId="77777777" w:rsidR="00BE618B" w:rsidRPr="006A249D" w:rsidRDefault="00BE618B" w:rsidP="00D16F45">
      <w:pPr>
        <w:keepNext/>
        <w:rPr>
          <w:color w:val="000000"/>
          <w:sz w:val="22"/>
          <w:szCs w:val="22"/>
        </w:rPr>
      </w:pPr>
      <w:r w:rsidRPr="006A249D">
        <w:rPr>
          <w:color w:val="000000"/>
          <w:sz w:val="22"/>
          <w:szCs w:val="22"/>
        </w:rPr>
        <w:t>Poloxámero 188</w:t>
      </w:r>
    </w:p>
    <w:p w14:paraId="117AAEEF" w14:textId="77777777" w:rsidR="00BE618B" w:rsidRPr="005D2839" w:rsidRDefault="00BE618B" w:rsidP="00D16F45">
      <w:pPr>
        <w:keepNext/>
        <w:rPr>
          <w:color w:val="000000"/>
          <w:sz w:val="22"/>
          <w:szCs w:val="22"/>
          <w:lang w:val="pt-PT"/>
        </w:rPr>
      </w:pPr>
      <w:r w:rsidRPr="005D2839">
        <w:rPr>
          <w:color w:val="000000"/>
          <w:sz w:val="22"/>
          <w:szCs w:val="22"/>
          <w:lang w:val="pt-PT"/>
        </w:rPr>
        <w:t>Sacarosa</w:t>
      </w:r>
    </w:p>
    <w:p w14:paraId="2A95AFBD" w14:textId="77777777" w:rsidR="00BE618B" w:rsidRPr="005D2839" w:rsidRDefault="00BE618B" w:rsidP="00D16F45">
      <w:pPr>
        <w:rPr>
          <w:color w:val="000000"/>
          <w:sz w:val="22"/>
          <w:szCs w:val="22"/>
          <w:lang w:val="pt-PT"/>
        </w:rPr>
      </w:pPr>
      <w:r w:rsidRPr="005D2839">
        <w:rPr>
          <w:color w:val="000000"/>
          <w:sz w:val="22"/>
          <w:szCs w:val="22"/>
          <w:lang w:val="pt-PT"/>
        </w:rPr>
        <w:t>Metionina</w:t>
      </w:r>
    </w:p>
    <w:p w14:paraId="4B83AB61" w14:textId="77777777" w:rsidR="00BE618B" w:rsidRPr="005D2839" w:rsidRDefault="006605B1" w:rsidP="00D16F45">
      <w:pPr>
        <w:rPr>
          <w:color w:val="000000"/>
          <w:sz w:val="22"/>
          <w:szCs w:val="22"/>
          <w:lang w:val="pt-PT"/>
        </w:rPr>
      </w:pPr>
      <w:r w:rsidRPr="005D2839">
        <w:rPr>
          <w:color w:val="000000"/>
          <w:sz w:val="22"/>
          <w:szCs w:val="22"/>
          <w:lang w:val="pt-PT"/>
        </w:rPr>
        <w:t>Dihidrogenofosfato de sodio monohidrato</w:t>
      </w:r>
    </w:p>
    <w:p w14:paraId="155295E6" w14:textId="77777777" w:rsidR="00BE618B" w:rsidRPr="005D2839" w:rsidRDefault="00D6520E" w:rsidP="00D16F45">
      <w:pPr>
        <w:rPr>
          <w:color w:val="000000"/>
          <w:sz w:val="22"/>
          <w:szCs w:val="22"/>
          <w:lang w:val="pt-PT"/>
        </w:rPr>
      </w:pPr>
      <w:r w:rsidRPr="005D2839">
        <w:rPr>
          <w:color w:val="000000"/>
          <w:sz w:val="22"/>
          <w:szCs w:val="22"/>
          <w:lang w:val="pt-PT"/>
        </w:rPr>
        <w:t>Hidrogenofosfato de disodio dihidrato</w:t>
      </w:r>
    </w:p>
    <w:p w14:paraId="1C4D58B2" w14:textId="77777777" w:rsidR="00BE618B" w:rsidRPr="005D2839" w:rsidRDefault="00BE618B" w:rsidP="00D16F45">
      <w:pPr>
        <w:rPr>
          <w:color w:val="000000"/>
          <w:sz w:val="22"/>
          <w:szCs w:val="22"/>
          <w:lang w:val="pt-PT"/>
        </w:rPr>
      </w:pPr>
      <w:r w:rsidRPr="005D2839">
        <w:rPr>
          <w:color w:val="000000"/>
          <w:sz w:val="22"/>
          <w:szCs w:val="22"/>
          <w:lang w:val="pt-PT"/>
        </w:rPr>
        <w:t>m</w:t>
      </w:r>
      <w:r w:rsidRPr="005D2839">
        <w:rPr>
          <w:color w:val="000000"/>
          <w:sz w:val="22"/>
          <w:szCs w:val="22"/>
          <w:lang w:val="pt-PT"/>
        </w:rPr>
        <w:noBreakHyphen/>
        <w:t>Cresol</w:t>
      </w:r>
    </w:p>
    <w:p w14:paraId="01E22CDF" w14:textId="77777777" w:rsidR="00494C9E" w:rsidRPr="005D2839" w:rsidRDefault="00494C9E" w:rsidP="00D16F45">
      <w:pPr>
        <w:rPr>
          <w:color w:val="000000"/>
          <w:sz w:val="22"/>
          <w:szCs w:val="22"/>
          <w:lang w:val="pt-PT"/>
        </w:rPr>
      </w:pPr>
      <w:r w:rsidRPr="005D2839">
        <w:rPr>
          <w:color w:val="000000"/>
          <w:sz w:val="22"/>
          <w:szCs w:val="22"/>
          <w:lang w:val="pt-PT"/>
        </w:rPr>
        <w:t xml:space="preserve">Ácido fosfórico, concentrado </w:t>
      </w:r>
      <w:r w:rsidRPr="005D2839">
        <w:rPr>
          <w:sz w:val="22"/>
          <w:szCs w:val="22"/>
          <w:lang w:val="pt-PT"/>
        </w:rPr>
        <w:t>(para ajuste de pH)</w:t>
      </w:r>
    </w:p>
    <w:p w14:paraId="5CE01E75" w14:textId="77777777" w:rsidR="00494C9E" w:rsidRPr="006A249D" w:rsidRDefault="00494C9E" w:rsidP="00D16F45">
      <w:pPr>
        <w:rPr>
          <w:color w:val="000000"/>
          <w:sz w:val="22"/>
          <w:szCs w:val="22"/>
        </w:rPr>
      </w:pPr>
      <w:r w:rsidRPr="006A249D">
        <w:rPr>
          <w:color w:val="000000"/>
          <w:sz w:val="22"/>
          <w:szCs w:val="22"/>
        </w:rPr>
        <w:t xml:space="preserve">Hidróxido de sodio </w:t>
      </w:r>
      <w:r w:rsidRPr="006A249D">
        <w:rPr>
          <w:sz w:val="22"/>
          <w:szCs w:val="22"/>
        </w:rPr>
        <w:t>(para ajuste de pH)</w:t>
      </w:r>
    </w:p>
    <w:p w14:paraId="7F0EEA05" w14:textId="77777777" w:rsidR="00BE618B" w:rsidRPr="006A249D" w:rsidRDefault="00BE618B" w:rsidP="00D16F45">
      <w:pPr>
        <w:rPr>
          <w:color w:val="000000"/>
          <w:sz w:val="22"/>
          <w:szCs w:val="22"/>
        </w:rPr>
      </w:pPr>
      <w:r w:rsidRPr="006A249D">
        <w:rPr>
          <w:color w:val="000000"/>
          <w:sz w:val="22"/>
          <w:szCs w:val="22"/>
        </w:rPr>
        <w:t xml:space="preserve">Agua para </w:t>
      </w:r>
      <w:r w:rsidR="00E3465D" w:rsidRPr="006A249D">
        <w:rPr>
          <w:color w:val="000000"/>
          <w:sz w:val="22"/>
          <w:szCs w:val="22"/>
        </w:rPr>
        <w:t>preparaciones inyectables</w:t>
      </w:r>
      <w:r w:rsidRPr="006A249D">
        <w:rPr>
          <w:color w:val="000000"/>
          <w:sz w:val="22"/>
          <w:szCs w:val="22"/>
        </w:rPr>
        <w:t>.</w:t>
      </w:r>
    </w:p>
    <w:p w14:paraId="7A34C696" w14:textId="77777777" w:rsidR="00BE618B" w:rsidRPr="006A249D" w:rsidRDefault="00BE618B" w:rsidP="00D16F45">
      <w:pPr>
        <w:tabs>
          <w:tab w:val="left" w:pos="-720"/>
        </w:tabs>
        <w:rPr>
          <w:color w:val="000000"/>
          <w:sz w:val="22"/>
          <w:szCs w:val="22"/>
        </w:rPr>
      </w:pPr>
    </w:p>
    <w:p w14:paraId="55B36399" w14:textId="77777777" w:rsidR="00BE618B" w:rsidRPr="006A249D" w:rsidRDefault="00BE618B" w:rsidP="00D16F45">
      <w:pPr>
        <w:keepNext/>
        <w:keepLines/>
        <w:rPr>
          <w:b/>
          <w:color w:val="000000"/>
          <w:sz w:val="22"/>
          <w:szCs w:val="22"/>
        </w:rPr>
      </w:pPr>
      <w:r w:rsidRPr="006A249D">
        <w:rPr>
          <w:b/>
          <w:color w:val="000000"/>
          <w:sz w:val="22"/>
          <w:szCs w:val="22"/>
        </w:rPr>
        <w:t>6.2</w:t>
      </w:r>
      <w:r w:rsidRPr="006A249D">
        <w:rPr>
          <w:b/>
          <w:color w:val="000000"/>
          <w:sz w:val="22"/>
          <w:szCs w:val="22"/>
        </w:rPr>
        <w:tab/>
        <w:t>Incompatibilidades</w:t>
      </w:r>
    </w:p>
    <w:p w14:paraId="5E00CF34" w14:textId="77777777" w:rsidR="00BE618B" w:rsidRPr="006A249D" w:rsidRDefault="00BE618B" w:rsidP="00D16F45">
      <w:pPr>
        <w:keepNext/>
        <w:keepLines/>
        <w:tabs>
          <w:tab w:val="left" w:pos="-720"/>
        </w:tabs>
        <w:rPr>
          <w:color w:val="000000"/>
          <w:sz w:val="22"/>
          <w:szCs w:val="22"/>
        </w:rPr>
      </w:pPr>
    </w:p>
    <w:p w14:paraId="6019E9F0" w14:textId="77777777" w:rsidR="00BE618B" w:rsidRPr="006A249D" w:rsidRDefault="00BE618B" w:rsidP="00D16F45">
      <w:pPr>
        <w:rPr>
          <w:color w:val="000000"/>
          <w:sz w:val="22"/>
          <w:szCs w:val="22"/>
        </w:rPr>
      </w:pPr>
      <w:r w:rsidRPr="006A249D">
        <w:rPr>
          <w:color w:val="000000"/>
          <w:sz w:val="22"/>
          <w:szCs w:val="22"/>
        </w:rPr>
        <w:t>No procede.</w:t>
      </w:r>
    </w:p>
    <w:p w14:paraId="5D30732E" w14:textId="77777777" w:rsidR="00BE618B" w:rsidRPr="006A249D" w:rsidRDefault="00BE618B" w:rsidP="00D16F45">
      <w:pPr>
        <w:tabs>
          <w:tab w:val="left" w:pos="-720"/>
          <w:tab w:val="left" w:pos="0"/>
        </w:tabs>
        <w:rPr>
          <w:color w:val="000000"/>
          <w:sz w:val="22"/>
          <w:szCs w:val="22"/>
        </w:rPr>
      </w:pPr>
    </w:p>
    <w:p w14:paraId="26BF8122" w14:textId="77777777" w:rsidR="00BE618B" w:rsidRPr="006A249D" w:rsidRDefault="00BE618B" w:rsidP="00D16F45">
      <w:pPr>
        <w:keepNext/>
        <w:keepLines/>
        <w:rPr>
          <w:b/>
          <w:color w:val="000000"/>
          <w:sz w:val="22"/>
          <w:szCs w:val="22"/>
        </w:rPr>
      </w:pPr>
      <w:r w:rsidRPr="006A249D">
        <w:rPr>
          <w:b/>
          <w:color w:val="000000"/>
          <w:sz w:val="22"/>
          <w:szCs w:val="22"/>
        </w:rPr>
        <w:t>6.3</w:t>
      </w:r>
      <w:r w:rsidRPr="006A249D">
        <w:rPr>
          <w:b/>
          <w:color w:val="000000"/>
          <w:sz w:val="22"/>
          <w:szCs w:val="22"/>
        </w:rPr>
        <w:tab/>
        <w:t>Per</w:t>
      </w:r>
      <w:r w:rsidR="001673ED" w:rsidRPr="006A249D">
        <w:rPr>
          <w:b/>
          <w:color w:val="000000"/>
          <w:sz w:val="22"/>
          <w:szCs w:val="22"/>
        </w:rPr>
        <w:t>i</w:t>
      </w:r>
      <w:r w:rsidRPr="006A249D">
        <w:rPr>
          <w:b/>
          <w:color w:val="000000"/>
          <w:sz w:val="22"/>
          <w:szCs w:val="22"/>
        </w:rPr>
        <w:t>odo de validez</w:t>
      </w:r>
    </w:p>
    <w:p w14:paraId="1BC9AB87" w14:textId="77777777" w:rsidR="00BE618B" w:rsidRPr="006A249D" w:rsidRDefault="00BE618B" w:rsidP="00D16F45">
      <w:pPr>
        <w:keepNext/>
        <w:keepLines/>
        <w:tabs>
          <w:tab w:val="left" w:pos="-720"/>
        </w:tabs>
        <w:rPr>
          <w:color w:val="000000"/>
          <w:sz w:val="22"/>
          <w:szCs w:val="22"/>
        </w:rPr>
      </w:pPr>
    </w:p>
    <w:p w14:paraId="22C61A09" w14:textId="77777777" w:rsidR="00BE618B" w:rsidRPr="006A249D" w:rsidRDefault="00BE618B" w:rsidP="00D16F45">
      <w:pPr>
        <w:tabs>
          <w:tab w:val="left" w:pos="-720"/>
          <w:tab w:val="left" w:pos="0"/>
        </w:tabs>
        <w:rPr>
          <w:color w:val="000000"/>
          <w:sz w:val="22"/>
          <w:szCs w:val="22"/>
        </w:rPr>
      </w:pPr>
      <w:r w:rsidRPr="006A249D">
        <w:rPr>
          <w:color w:val="000000"/>
          <w:sz w:val="22"/>
          <w:szCs w:val="22"/>
        </w:rPr>
        <w:t>2 años.</w:t>
      </w:r>
    </w:p>
    <w:p w14:paraId="24E18365" w14:textId="77777777" w:rsidR="00BE618B" w:rsidRPr="006A249D" w:rsidRDefault="00BE618B" w:rsidP="00D16F45">
      <w:pPr>
        <w:tabs>
          <w:tab w:val="left" w:pos="-720"/>
          <w:tab w:val="left" w:pos="0"/>
        </w:tabs>
        <w:rPr>
          <w:color w:val="000000"/>
          <w:sz w:val="22"/>
          <w:szCs w:val="22"/>
        </w:rPr>
      </w:pPr>
    </w:p>
    <w:p w14:paraId="24C5EBA9" w14:textId="7FD3347C" w:rsidR="007443AB" w:rsidRPr="003027E8" w:rsidRDefault="007443AB" w:rsidP="007443AB">
      <w:pPr>
        <w:rPr>
          <w:color w:val="000000"/>
          <w:sz w:val="22"/>
          <w:szCs w:val="22"/>
        </w:rPr>
      </w:pPr>
      <w:bookmarkStart w:id="1501" w:name="_Hlk133147648"/>
      <w:bookmarkStart w:id="1502" w:name="_Hlk134171346"/>
      <w:r w:rsidRPr="003027E8">
        <w:rPr>
          <w:color w:val="000000"/>
          <w:sz w:val="22"/>
          <w:szCs w:val="22"/>
        </w:rPr>
        <w:t>Una vez abierto, el medicamento debe conservarse entre 2ºC y 25ºC durante un periodo máximo de 28 días.</w:t>
      </w:r>
    </w:p>
    <w:bookmarkEnd w:id="1501"/>
    <w:p w14:paraId="479B51E2" w14:textId="77777777" w:rsidR="00EA0144" w:rsidRPr="003027E8" w:rsidRDefault="00EA0144" w:rsidP="00D16F45">
      <w:pPr>
        <w:tabs>
          <w:tab w:val="left" w:pos="-720"/>
        </w:tabs>
        <w:rPr>
          <w:color w:val="000000"/>
          <w:sz w:val="22"/>
          <w:szCs w:val="22"/>
        </w:rPr>
      </w:pPr>
    </w:p>
    <w:p w14:paraId="2CA13739" w14:textId="77777777" w:rsidR="00EA0144" w:rsidRPr="003027E8" w:rsidRDefault="00EA0144" w:rsidP="00D16F45">
      <w:pPr>
        <w:keepNext/>
        <w:keepLines/>
        <w:rPr>
          <w:color w:val="000000"/>
          <w:sz w:val="22"/>
          <w:szCs w:val="22"/>
        </w:rPr>
      </w:pPr>
      <w:r w:rsidRPr="003027E8">
        <w:rPr>
          <w:b/>
          <w:color w:val="000000"/>
          <w:sz w:val="22"/>
          <w:szCs w:val="22"/>
        </w:rPr>
        <w:t>6.4</w:t>
      </w:r>
      <w:r w:rsidRPr="003027E8">
        <w:rPr>
          <w:b/>
          <w:color w:val="000000"/>
          <w:sz w:val="22"/>
          <w:szCs w:val="22"/>
        </w:rPr>
        <w:tab/>
        <w:t>Precauciones especiales de conservación</w:t>
      </w:r>
    </w:p>
    <w:p w14:paraId="3FD063AB" w14:textId="77777777" w:rsidR="00EA0144" w:rsidRPr="003027E8" w:rsidRDefault="00EA0144" w:rsidP="00D16F45">
      <w:pPr>
        <w:keepNext/>
        <w:keepLines/>
        <w:tabs>
          <w:tab w:val="left" w:pos="-720"/>
        </w:tabs>
        <w:rPr>
          <w:color w:val="000000"/>
          <w:sz w:val="22"/>
          <w:szCs w:val="22"/>
        </w:rPr>
      </w:pPr>
    </w:p>
    <w:p w14:paraId="388C686B" w14:textId="77777777" w:rsidR="00EA0144" w:rsidRPr="003027E8" w:rsidRDefault="00EA0144" w:rsidP="00D16F45">
      <w:pPr>
        <w:keepNext/>
        <w:rPr>
          <w:color w:val="000000"/>
          <w:sz w:val="22"/>
          <w:szCs w:val="22"/>
        </w:rPr>
      </w:pPr>
      <w:r w:rsidRPr="003027E8">
        <w:rPr>
          <w:color w:val="000000"/>
          <w:sz w:val="22"/>
          <w:szCs w:val="22"/>
        </w:rPr>
        <w:t>Conservar en nevera (entre 2ºC y 8ºC). No congelar.</w:t>
      </w:r>
    </w:p>
    <w:p w14:paraId="7D8EADC7" w14:textId="77777777" w:rsidR="00EA0144" w:rsidRPr="003027E8" w:rsidRDefault="00EA0144" w:rsidP="00D16F45">
      <w:pPr>
        <w:keepNext/>
        <w:rPr>
          <w:color w:val="000000"/>
          <w:sz w:val="22"/>
          <w:szCs w:val="22"/>
        </w:rPr>
      </w:pPr>
    </w:p>
    <w:p w14:paraId="65ADB47C" w14:textId="5F81C3CD" w:rsidR="00EA0144" w:rsidRPr="003027E8" w:rsidRDefault="00EA0144" w:rsidP="00D16F45">
      <w:pPr>
        <w:rPr>
          <w:color w:val="000000"/>
          <w:sz w:val="22"/>
          <w:szCs w:val="22"/>
        </w:rPr>
      </w:pPr>
      <w:bookmarkStart w:id="1503" w:name="_Hlk133147658"/>
      <w:r w:rsidRPr="003027E8">
        <w:rPr>
          <w:color w:val="000000"/>
          <w:sz w:val="22"/>
          <w:szCs w:val="22"/>
        </w:rPr>
        <w:t>Antes de la apertura y dentro de su periodo de validez, el medicamento puede conservarse fuera de la nevera a temperaturas de hasta un máximo de 25ºC durante un periodo único máximo de 3 meses. El producto debe desecharse si en estos 3 meses no se ha utilizado.</w:t>
      </w:r>
    </w:p>
    <w:bookmarkEnd w:id="1503"/>
    <w:p w14:paraId="53F1E95D" w14:textId="77777777" w:rsidR="00EA0144" w:rsidRPr="003027E8" w:rsidRDefault="00EA0144" w:rsidP="00D16F45">
      <w:pPr>
        <w:rPr>
          <w:color w:val="000000"/>
          <w:sz w:val="22"/>
          <w:szCs w:val="22"/>
        </w:rPr>
      </w:pPr>
    </w:p>
    <w:p w14:paraId="02927958" w14:textId="3A0181C2" w:rsidR="00EA0144" w:rsidRPr="003027E8" w:rsidRDefault="00EA0144" w:rsidP="00D16F45">
      <w:pPr>
        <w:keepNext/>
        <w:rPr>
          <w:color w:val="000000"/>
          <w:sz w:val="22"/>
          <w:szCs w:val="22"/>
        </w:rPr>
      </w:pPr>
      <w:bookmarkStart w:id="1504" w:name="_Hlk133147794"/>
      <w:r w:rsidRPr="003027E8">
        <w:rPr>
          <w:color w:val="000000"/>
          <w:sz w:val="22"/>
          <w:szCs w:val="22"/>
        </w:rPr>
        <w:lastRenderedPageBreak/>
        <w:t>Conservar el capuchón colocado en la pluma para protegerla de la luz.</w:t>
      </w:r>
      <w:bookmarkEnd w:id="1502"/>
    </w:p>
    <w:bookmarkEnd w:id="1504"/>
    <w:p w14:paraId="2D23554B" w14:textId="77777777" w:rsidR="00854B3A" w:rsidRPr="006A249D" w:rsidRDefault="00854B3A" w:rsidP="00D16F45">
      <w:pPr>
        <w:keepNext/>
        <w:rPr>
          <w:color w:val="000000"/>
          <w:sz w:val="22"/>
          <w:szCs w:val="22"/>
        </w:rPr>
      </w:pPr>
    </w:p>
    <w:p w14:paraId="3F8BF9BC" w14:textId="77777777" w:rsidR="00BE618B" w:rsidRPr="006A249D" w:rsidRDefault="00BE618B" w:rsidP="00D16F45">
      <w:pPr>
        <w:rPr>
          <w:color w:val="000000"/>
          <w:sz w:val="22"/>
          <w:szCs w:val="22"/>
        </w:rPr>
      </w:pPr>
      <w:r w:rsidRPr="006A249D">
        <w:rPr>
          <w:color w:val="000000"/>
          <w:sz w:val="22"/>
          <w:szCs w:val="22"/>
        </w:rPr>
        <w:t>Para las condiciones de conservación en uso, ver sección 6.3.</w:t>
      </w:r>
    </w:p>
    <w:p w14:paraId="77F872D1" w14:textId="77777777" w:rsidR="00BE618B" w:rsidRPr="006A249D" w:rsidRDefault="00BE618B" w:rsidP="00D16F45">
      <w:pPr>
        <w:tabs>
          <w:tab w:val="left" w:pos="-720"/>
        </w:tabs>
        <w:rPr>
          <w:color w:val="000000"/>
          <w:sz w:val="22"/>
          <w:szCs w:val="22"/>
        </w:rPr>
      </w:pPr>
    </w:p>
    <w:p w14:paraId="1159ADBF" w14:textId="77777777" w:rsidR="00BE618B" w:rsidRPr="006A249D" w:rsidRDefault="00BE618B" w:rsidP="00D16F45">
      <w:pPr>
        <w:keepNext/>
        <w:keepLines/>
        <w:rPr>
          <w:color w:val="000000"/>
          <w:sz w:val="22"/>
          <w:szCs w:val="22"/>
        </w:rPr>
      </w:pPr>
      <w:r w:rsidRPr="006A249D">
        <w:rPr>
          <w:b/>
          <w:color w:val="000000"/>
          <w:sz w:val="22"/>
          <w:szCs w:val="22"/>
        </w:rPr>
        <w:t>6.5</w:t>
      </w:r>
      <w:r w:rsidRPr="006A249D">
        <w:rPr>
          <w:b/>
          <w:color w:val="000000"/>
          <w:sz w:val="22"/>
          <w:szCs w:val="22"/>
        </w:rPr>
        <w:tab/>
        <w:t>Naturaleza y contenido del envase</w:t>
      </w:r>
    </w:p>
    <w:p w14:paraId="386B2891" w14:textId="77777777" w:rsidR="00BE618B" w:rsidRPr="006A249D" w:rsidRDefault="00BE618B" w:rsidP="00D16F45">
      <w:pPr>
        <w:keepNext/>
        <w:keepLines/>
        <w:tabs>
          <w:tab w:val="left" w:pos="-720"/>
        </w:tabs>
        <w:rPr>
          <w:color w:val="000000"/>
          <w:sz w:val="22"/>
          <w:szCs w:val="22"/>
        </w:rPr>
      </w:pPr>
    </w:p>
    <w:p w14:paraId="588850D6" w14:textId="226F694E" w:rsidR="00EA0144" w:rsidRPr="003027E8" w:rsidRDefault="00EA0144" w:rsidP="00D16F45">
      <w:pPr>
        <w:keepNext/>
        <w:keepLines/>
        <w:rPr>
          <w:sz w:val="22"/>
          <w:szCs w:val="22"/>
        </w:rPr>
      </w:pPr>
      <w:r w:rsidRPr="003027E8">
        <w:rPr>
          <w:sz w:val="22"/>
          <w:szCs w:val="22"/>
        </w:rPr>
        <w:t xml:space="preserve">0,24 ml </w:t>
      </w:r>
      <w:r w:rsidRPr="003027E8">
        <w:rPr>
          <w:color w:val="000000"/>
          <w:sz w:val="22"/>
          <w:szCs w:val="22"/>
        </w:rPr>
        <w:t>de solución inyectable en cartucho de 3 ml (vidrio de tipo I) con un tapón tipo pistón (goma de halobutilo) y una cápsula de cierre de aluminio con un suplemento individual de goma negra</w:t>
      </w:r>
      <w:r w:rsidRPr="003027E8">
        <w:rPr>
          <w:sz w:val="22"/>
          <w:szCs w:val="22"/>
        </w:rPr>
        <w:t>.</w:t>
      </w:r>
    </w:p>
    <w:p w14:paraId="009219B5" w14:textId="77777777" w:rsidR="00EA0144" w:rsidRPr="003027E8" w:rsidRDefault="00EA0144" w:rsidP="00D16F45">
      <w:pPr>
        <w:keepNext/>
        <w:keepLines/>
        <w:rPr>
          <w:sz w:val="22"/>
          <w:szCs w:val="22"/>
        </w:rPr>
      </w:pPr>
    </w:p>
    <w:p w14:paraId="7FF0E0CF" w14:textId="77777777" w:rsidR="00EA0144" w:rsidRPr="003027E8" w:rsidRDefault="00EA0144" w:rsidP="00D16F45">
      <w:pPr>
        <w:rPr>
          <w:sz w:val="22"/>
          <w:szCs w:val="22"/>
        </w:rPr>
      </w:pPr>
      <w:r w:rsidRPr="003027E8">
        <w:rPr>
          <w:color w:val="000000"/>
          <w:sz w:val="22"/>
          <w:szCs w:val="22"/>
        </w:rPr>
        <w:t>Envase con una pluma precargada y 4 agujas que se deben utilizar con la pluma para la administración</w:t>
      </w:r>
      <w:r w:rsidRPr="003027E8">
        <w:rPr>
          <w:sz w:val="22"/>
          <w:szCs w:val="22"/>
        </w:rPr>
        <w:t>.</w:t>
      </w:r>
    </w:p>
    <w:p w14:paraId="15B2FF86" w14:textId="77777777" w:rsidR="00BE618B" w:rsidRPr="006A249D" w:rsidRDefault="00BE618B" w:rsidP="00D16F45">
      <w:pPr>
        <w:rPr>
          <w:color w:val="000000"/>
          <w:sz w:val="22"/>
          <w:szCs w:val="22"/>
        </w:rPr>
      </w:pPr>
    </w:p>
    <w:p w14:paraId="0F016371" w14:textId="77777777" w:rsidR="00BE618B" w:rsidRPr="006A249D" w:rsidRDefault="00BE618B" w:rsidP="00D16F45">
      <w:pPr>
        <w:keepNext/>
        <w:keepLines/>
        <w:rPr>
          <w:b/>
          <w:color w:val="000000"/>
          <w:sz w:val="22"/>
          <w:szCs w:val="22"/>
        </w:rPr>
      </w:pPr>
      <w:r w:rsidRPr="006A249D">
        <w:rPr>
          <w:b/>
          <w:color w:val="000000"/>
          <w:sz w:val="22"/>
          <w:szCs w:val="22"/>
        </w:rPr>
        <w:t>6.6</w:t>
      </w:r>
      <w:r w:rsidRPr="006A249D">
        <w:rPr>
          <w:b/>
          <w:color w:val="000000"/>
          <w:sz w:val="22"/>
          <w:szCs w:val="22"/>
        </w:rPr>
        <w:tab/>
        <w:t>Precauciones especiales de eliminación y otras manipulaciones</w:t>
      </w:r>
    </w:p>
    <w:p w14:paraId="43509C86" w14:textId="77777777" w:rsidR="00BE618B" w:rsidRPr="006A249D" w:rsidRDefault="00BE618B" w:rsidP="00D16F45">
      <w:pPr>
        <w:keepNext/>
        <w:keepLines/>
        <w:tabs>
          <w:tab w:val="left" w:pos="-720"/>
        </w:tabs>
        <w:rPr>
          <w:color w:val="000000"/>
          <w:sz w:val="22"/>
          <w:szCs w:val="22"/>
        </w:rPr>
      </w:pPr>
    </w:p>
    <w:p w14:paraId="06919C8C" w14:textId="77777777" w:rsidR="00BE618B" w:rsidRPr="006A249D" w:rsidRDefault="00BE618B" w:rsidP="00D16F45">
      <w:pPr>
        <w:keepNext/>
        <w:rPr>
          <w:color w:val="000000"/>
          <w:sz w:val="22"/>
          <w:szCs w:val="22"/>
        </w:rPr>
      </w:pPr>
      <w:r w:rsidRPr="006A249D">
        <w:rPr>
          <w:color w:val="000000"/>
          <w:sz w:val="22"/>
          <w:szCs w:val="22"/>
        </w:rPr>
        <w:t>Ver la</w:t>
      </w:r>
      <w:r w:rsidR="00D31640" w:rsidRPr="006A249D">
        <w:rPr>
          <w:color w:val="000000"/>
          <w:sz w:val="22"/>
          <w:szCs w:val="22"/>
        </w:rPr>
        <w:t>s “Instrucciones de uso”</w:t>
      </w:r>
      <w:r w:rsidRPr="006A249D">
        <w:rPr>
          <w:color w:val="000000"/>
          <w:sz w:val="22"/>
          <w:szCs w:val="22"/>
        </w:rPr>
        <w:t>.</w:t>
      </w:r>
    </w:p>
    <w:p w14:paraId="609496BE" w14:textId="77777777" w:rsidR="00EA0144" w:rsidRPr="003027E8" w:rsidRDefault="00EA0144" w:rsidP="00D16F45">
      <w:pPr>
        <w:keepNext/>
        <w:keepLines/>
        <w:rPr>
          <w:color w:val="000000"/>
          <w:sz w:val="22"/>
          <w:szCs w:val="22"/>
        </w:rPr>
      </w:pPr>
      <w:bookmarkStart w:id="1505" w:name="_Hlk133147939"/>
      <w:r w:rsidRPr="003027E8">
        <w:rPr>
          <w:color w:val="000000"/>
          <w:sz w:val="22"/>
          <w:szCs w:val="22"/>
        </w:rPr>
        <w:t>Antes de la administración por vía subcutánea</w:t>
      </w:r>
      <w:r>
        <w:rPr>
          <w:color w:val="000000"/>
          <w:sz w:val="22"/>
          <w:szCs w:val="22"/>
        </w:rPr>
        <w:t xml:space="preserve"> y si la pluma precargada se guarda en la nevera</w:t>
      </w:r>
      <w:r w:rsidRPr="003027E8">
        <w:rPr>
          <w:color w:val="000000"/>
          <w:sz w:val="22"/>
          <w:szCs w:val="22"/>
        </w:rPr>
        <w:t>, se debe dejar que la pluma precargada se asiente a temperatura ambiente durante al menos 30 minutos antes de la inyección para permitir que el medicamento alcance la temperatura ambiente. No se debe calentar la pluma utilizando un microondas ni ningún otro elemento calefactor.</w:t>
      </w:r>
    </w:p>
    <w:bookmarkEnd w:id="1505"/>
    <w:p w14:paraId="3F67DE5A" w14:textId="77777777" w:rsidR="00EA0144" w:rsidRPr="003027E8" w:rsidRDefault="00EA0144" w:rsidP="00D16F45">
      <w:pPr>
        <w:keepNext/>
        <w:rPr>
          <w:color w:val="000000"/>
          <w:sz w:val="22"/>
          <w:szCs w:val="22"/>
        </w:rPr>
      </w:pPr>
      <w:r w:rsidRPr="003027E8">
        <w:rPr>
          <w:color w:val="000000"/>
          <w:sz w:val="22"/>
          <w:szCs w:val="22"/>
        </w:rPr>
        <w:t>La solución no se debe administrar si contiene partículas o no es transparente.</w:t>
      </w:r>
    </w:p>
    <w:p w14:paraId="0EC9E8AF" w14:textId="77777777" w:rsidR="00EA0144" w:rsidRPr="003027E8" w:rsidRDefault="00EA0144" w:rsidP="00D16F45">
      <w:pPr>
        <w:rPr>
          <w:color w:val="000000"/>
          <w:sz w:val="22"/>
          <w:szCs w:val="22"/>
        </w:rPr>
      </w:pPr>
      <w:r w:rsidRPr="003027E8">
        <w:rPr>
          <w:color w:val="000000"/>
          <w:sz w:val="22"/>
          <w:szCs w:val="22"/>
        </w:rPr>
        <w:t>Cualquier porción de la solución no utilizada se debe desechar no más tarde de 28 días tras la primera apertura.</w:t>
      </w:r>
    </w:p>
    <w:p w14:paraId="72F027B6" w14:textId="77777777" w:rsidR="00EA0144" w:rsidRPr="003027E8" w:rsidRDefault="00EA0144" w:rsidP="00D16F45">
      <w:pPr>
        <w:rPr>
          <w:sz w:val="22"/>
          <w:szCs w:val="22"/>
        </w:rPr>
      </w:pPr>
    </w:p>
    <w:p w14:paraId="14562C8C" w14:textId="18506548" w:rsidR="00EA0144" w:rsidRPr="003027E8" w:rsidRDefault="00EA0144" w:rsidP="00D16F45">
      <w:pPr>
        <w:rPr>
          <w:sz w:val="22"/>
          <w:szCs w:val="22"/>
        </w:rPr>
      </w:pPr>
      <w:r w:rsidRPr="003027E8">
        <w:rPr>
          <w:sz w:val="22"/>
          <w:szCs w:val="22"/>
        </w:rPr>
        <w:t xml:space="preserve">GONAL-f 150 UI/0,24 ml solución inyectable en pluma precargada </w:t>
      </w:r>
      <w:r w:rsidRPr="003027E8">
        <w:rPr>
          <w:color w:val="000000"/>
          <w:sz w:val="22"/>
          <w:szCs w:val="22"/>
        </w:rPr>
        <w:t>no está diseñado para permitir la extracción del cartucho</w:t>
      </w:r>
      <w:r w:rsidRPr="003027E8">
        <w:rPr>
          <w:sz w:val="22"/>
          <w:szCs w:val="22"/>
        </w:rPr>
        <w:t>.</w:t>
      </w:r>
    </w:p>
    <w:p w14:paraId="48F7A8C4" w14:textId="77777777" w:rsidR="00EA0144" w:rsidRPr="003027E8" w:rsidRDefault="00EA0144" w:rsidP="00D16F45">
      <w:pPr>
        <w:rPr>
          <w:sz w:val="22"/>
          <w:szCs w:val="22"/>
        </w:rPr>
      </w:pPr>
    </w:p>
    <w:p w14:paraId="4B6B555D" w14:textId="77777777" w:rsidR="00BE618B" w:rsidRPr="006A249D" w:rsidRDefault="00BE618B" w:rsidP="00D16F45">
      <w:pPr>
        <w:rPr>
          <w:color w:val="000000"/>
          <w:sz w:val="22"/>
          <w:szCs w:val="22"/>
        </w:rPr>
      </w:pPr>
      <w:r w:rsidRPr="006A249D">
        <w:rPr>
          <w:color w:val="000000"/>
          <w:sz w:val="22"/>
          <w:szCs w:val="22"/>
        </w:rPr>
        <w:t xml:space="preserve">Las agujas utilizadas </w:t>
      </w:r>
      <w:r w:rsidR="00AB50C0" w:rsidRPr="006A249D">
        <w:rPr>
          <w:color w:val="000000"/>
          <w:sz w:val="22"/>
          <w:szCs w:val="22"/>
        </w:rPr>
        <w:t xml:space="preserve">se </w:t>
      </w:r>
      <w:r w:rsidRPr="006A249D">
        <w:rPr>
          <w:color w:val="000000"/>
          <w:sz w:val="22"/>
          <w:szCs w:val="22"/>
        </w:rPr>
        <w:t>deben desechar inmediatamente tras la inyección.</w:t>
      </w:r>
    </w:p>
    <w:p w14:paraId="6FB6AEF8" w14:textId="77777777" w:rsidR="00D57BE2" w:rsidRPr="006A249D" w:rsidRDefault="00D57BE2" w:rsidP="00D16F45">
      <w:pPr>
        <w:rPr>
          <w:color w:val="000000"/>
          <w:sz w:val="22"/>
          <w:szCs w:val="22"/>
        </w:rPr>
      </w:pPr>
    </w:p>
    <w:p w14:paraId="4E63464C" w14:textId="77777777" w:rsidR="00BE618B" w:rsidRPr="006A249D" w:rsidRDefault="00BE618B" w:rsidP="00D16F45">
      <w:pPr>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518CA228" w14:textId="77777777" w:rsidR="00BE618B" w:rsidRPr="006A249D" w:rsidRDefault="00BE618B" w:rsidP="00D16F45">
      <w:pPr>
        <w:tabs>
          <w:tab w:val="left" w:pos="-720"/>
        </w:tabs>
        <w:rPr>
          <w:color w:val="000000"/>
          <w:sz w:val="22"/>
          <w:szCs w:val="22"/>
        </w:rPr>
      </w:pPr>
    </w:p>
    <w:p w14:paraId="1B35BC7D" w14:textId="77777777" w:rsidR="00BE618B" w:rsidRPr="006A249D" w:rsidRDefault="00BE618B" w:rsidP="00D16F45">
      <w:pPr>
        <w:rPr>
          <w:color w:val="000000"/>
          <w:sz w:val="22"/>
          <w:szCs w:val="22"/>
        </w:rPr>
      </w:pPr>
    </w:p>
    <w:p w14:paraId="778CC6B9" w14:textId="77777777" w:rsidR="00BE618B" w:rsidRPr="006A249D" w:rsidRDefault="00BE618B" w:rsidP="00D16F45">
      <w:pPr>
        <w:keepNext/>
        <w:keepLines/>
        <w:rPr>
          <w:b/>
          <w:color w:val="000000"/>
          <w:sz w:val="22"/>
          <w:szCs w:val="22"/>
        </w:rPr>
      </w:pPr>
      <w:r w:rsidRPr="006A249D">
        <w:rPr>
          <w:b/>
          <w:color w:val="000000"/>
          <w:sz w:val="22"/>
          <w:szCs w:val="22"/>
        </w:rPr>
        <w:t>7.</w:t>
      </w:r>
      <w:r w:rsidRPr="006A249D">
        <w:rPr>
          <w:b/>
          <w:color w:val="000000"/>
          <w:sz w:val="22"/>
          <w:szCs w:val="22"/>
        </w:rPr>
        <w:tab/>
        <w:t>TITULAR DE LA AUTORIZACIÓN DE COMERCIALIZACIÓN</w:t>
      </w:r>
    </w:p>
    <w:p w14:paraId="6EB093B3" w14:textId="77777777" w:rsidR="00BE618B" w:rsidRPr="006A249D" w:rsidRDefault="00BE618B" w:rsidP="00D16F45">
      <w:pPr>
        <w:keepNext/>
        <w:keepLines/>
        <w:tabs>
          <w:tab w:val="left" w:pos="-720"/>
        </w:tabs>
        <w:rPr>
          <w:bCs/>
          <w:color w:val="000000"/>
          <w:sz w:val="22"/>
          <w:szCs w:val="22"/>
        </w:rPr>
      </w:pPr>
    </w:p>
    <w:p w14:paraId="071F3AD5" w14:textId="77777777" w:rsidR="00D827A5" w:rsidRPr="006A249D" w:rsidRDefault="00D827A5"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5420BA25" w14:textId="77777777" w:rsidR="00D827A5" w:rsidRPr="006A249D" w:rsidRDefault="00D827A5" w:rsidP="00D16F45">
      <w:pPr>
        <w:pStyle w:val="Listenabsatz1"/>
        <w:keepNext/>
        <w:spacing w:before="0" w:line="240" w:lineRule="auto"/>
        <w:ind w:left="0"/>
        <w:rPr>
          <w:sz w:val="22"/>
          <w:szCs w:val="22"/>
          <w:lang w:val="es-ES"/>
        </w:rPr>
      </w:pPr>
      <w:r w:rsidRPr="006A249D">
        <w:rPr>
          <w:sz w:val="22"/>
          <w:szCs w:val="22"/>
          <w:lang w:val="es-ES"/>
        </w:rPr>
        <w:t>Gustav Mahlerplein 102</w:t>
      </w:r>
    </w:p>
    <w:p w14:paraId="06920333" w14:textId="77777777" w:rsidR="00D827A5" w:rsidRPr="006A249D" w:rsidRDefault="00261BB9" w:rsidP="00D16F45">
      <w:pPr>
        <w:pStyle w:val="Listenabsatz1"/>
        <w:keepNext/>
        <w:spacing w:before="0" w:line="240" w:lineRule="auto"/>
        <w:ind w:left="0"/>
        <w:rPr>
          <w:sz w:val="22"/>
          <w:szCs w:val="22"/>
          <w:lang w:val="es-ES"/>
        </w:rPr>
      </w:pPr>
      <w:r w:rsidRPr="006A249D">
        <w:rPr>
          <w:sz w:val="22"/>
          <w:szCs w:val="22"/>
          <w:lang w:val="es-ES"/>
        </w:rPr>
        <w:t xml:space="preserve">1082 MA </w:t>
      </w:r>
      <w:r w:rsidR="00D827A5" w:rsidRPr="006A249D">
        <w:rPr>
          <w:sz w:val="22"/>
          <w:szCs w:val="22"/>
          <w:lang w:val="es-ES"/>
        </w:rPr>
        <w:t>Amsterdam</w:t>
      </w:r>
    </w:p>
    <w:p w14:paraId="2A916244" w14:textId="77777777" w:rsidR="00BE618B" w:rsidRPr="006A249D" w:rsidRDefault="00D91F10" w:rsidP="00D16F45">
      <w:pPr>
        <w:rPr>
          <w:sz w:val="22"/>
          <w:szCs w:val="22"/>
        </w:rPr>
      </w:pPr>
      <w:r w:rsidRPr="006A249D">
        <w:rPr>
          <w:sz w:val="22"/>
          <w:szCs w:val="22"/>
        </w:rPr>
        <w:t>Países Bajos</w:t>
      </w:r>
    </w:p>
    <w:p w14:paraId="2673A106" w14:textId="77777777" w:rsidR="00BE618B" w:rsidRPr="006A249D" w:rsidRDefault="00BE618B" w:rsidP="00D16F45">
      <w:pPr>
        <w:pStyle w:val="NormalIndent"/>
        <w:spacing w:before="0"/>
        <w:ind w:left="0"/>
        <w:rPr>
          <w:color w:val="000000"/>
          <w:szCs w:val="22"/>
          <w:lang w:val="es-ES"/>
        </w:rPr>
      </w:pPr>
    </w:p>
    <w:p w14:paraId="3CF5203F" w14:textId="77777777" w:rsidR="00BE618B" w:rsidRPr="006A249D" w:rsidRDefault="00BE618B" w:rsidP="00D16F45">
      <w:pPr>
        <w:pStyle w:val="NormalIndent"/>
        <w:spacing w:before="0"/>
        <w:ind w:left="0"/>
        <w:rPr>
          <w:color w:val="000000"/>
          <w:szCs w:val="22"/>
          <w:lang w:val="es-ES"/>
        </w:rPr>
      </w:pPr>
    </w:p>
    <w:p w14:paraId="22E2EC27" w14:textId="77777777" w:rsidR="00BE618B" w:rsidRPr="006A249D" w:rsidRDefault="00BE618B" w:rsidP="00D16F45">
      <w:pPr>
        <w:keepNext/>
        <w:keepLines/>
        <w:rPr>
          <w:b/>
          <w:color w:val="000000"/>
          <w:sz w:val="22"/>
          <w:szCs w:val="22"/>
        </w:rPr>
      </w:pPr>
      <w:r w:rsidRPr="006A249D">
        <w:rPr>
          <w:b/>
          <w:color w:val="000000"/>
          <w:sz w:val="22"/>
          <w:szCs w:val="22"/>
        </w:rPr>
        <w:t>8.</w:t>
      </w:r>
      <w:r w:rsidRPr="006A249D">
        <w:rPr>
          <w:b/>
          <w:color w:val="000000"/>
          <w:sz w:val="22"/>
          <w:szCs w:val="22"/>
        </w:rPr>
        <w:tab/>
        <w:t>NÚMERO DE AUTORIZACIÓN DE COMERCIALIZACIÓN</w:t>
      </w:r>
    </w:p>
    <w:p w14:paraId="768A50C8" w14:textId="77777777" w:rsidR="00BE618B" w:rsidRPr="006A249D" w:rsidRDefault="00BE618B" w:rsidP="00D16F45">
      <w:pPr>
        <w:keepNext/>
        <w:keepLines/>
        <w:rPr>
          <w:color w:val="000000"/>
          <w:sz w:val="22"/>
          <w:szCs w:val="22"/>
        </w:rPr>
      </w:pPr>
    </w:p>
    <w:p w14:paraId="39F51516" w14:textId="021F0E7A" w:rsidR="00D827A5" w:rsidRPr="006A249D" w:rsidRDefault="00D827A5" w:rsidP="00D16F45">
      <w:pPr>
        <w:rPr>
          <w:sz w:val="22"/>
          <w:szCs w:val="22"/>
        </w:rPr>
      </w:pPr>
      <w:r w:rsidRPr="006A249D">
        <w:rPr>
          <w:sz w:val="22"/>
          <w:szCs w:val="22"/>
        </w:rPr>
        <w:t>EU/1/95/001/0</w:t>
      </w:r>
      <w:r w:rsidR="00B030ED" w:rsidRPr="006A249D">
        <w:rPr>
          <w:sz w:val="22"/>
          <w:szCs w:val="22"/>
        </w:rPr>
        <w:t>36</w:t>
      </w:r>
    </w:p>
    <w:p w14:paraId="0A36C290" w14:textId="77777777" w:rsidR="00D827A5" w:rsidRPr="006A249D" w:rsidRDefault="00D827A5" w:rsidP="00D16F45">
      <w:pPr>
        <w:rPr>
          <w:color w:val="000000"/>
          <w:sz w:val="22"/>
          <w:szCs w:val="22"/>
        </w:rPr>
      </w:pPr>
    </w:p>
    <w:p w14:paraId="33ACBBAA" w14:textId="77777777" w:rsidR="00BE618B" w:rsidRPr="006A249D" w:rsidRDefault="00BE618B" w:rsidP="00D16F45">
      <w:pPr>
        <w:tabs>
          <w:tab w:val="left" w:pos="-720"/>
        </w:tabs>
        <w:rPr>
          <w:color w:val="000000"/>
          <w:sz w:val="22"/>
          <w:szCs w:val="22"/>
        </w:rPr>
      </w:pPr>
    </w:p>
    <w:p w14:paraId="04A8345D" w14:textId="77777777" w:rsidR="00BE618B" w:rsidRPr="006A249D" w:rsidRDefault="00BE618B" w:rsidP="00D16F45">
      <w:pPr>
        <w:keepNext/>
        <w:keepLines/>
        <w:ind w:left="567" w:hanging="567"/>
        <w:rPr>
          <w:color w:val="000000"/>
          <w:sz w:val="22"/>
          <w:szCs w:val="22"/>
        </w:rPr>
      </w:pPr>
      <w:r w:rsidRPr="006A249D">
        <w:rPr>
          <w:b/>
          <w:color w:val="000000"/>
          <w:sz w:val="22"/>
          <w:szCs w:val="22"/>
        </w:rPr>
        <w:t>9.</w:t>
      </w:r>
      <w:r w:rsidRPr="006A249D">
        <w:rPr>
          <w:b/>
          <w:color w:val="000000"/>
          <w:sz w:val="22"/>
          <w:szCs w:val="22"/>
        </w:rPr>
        <w:tab/>
        <w:t>FECHA DE LA PRIMERA AUTORIZACIÓN/RENOVACIÓN DE LA AUTORIZACIÓN</w:t>
      </w:r>
    </w:p>
    <w:p w14:paraId="43ED91D3" w14:textId="77777777" w:rsidR="00BE618B" w:rsidRPr="006A249D" w:rsidRDefault="00BE618B" w:rsidP="00D16F45">
      <w:pPr>
        <w:keepNext/>
        <w:keepLines/>
        <w:tabs>
          <w:tab w:val="left" w:pos="-720"/>
        </w:tabs>
        <w:ind w:left="567" w:hanging="567"/>
        <w:rPr>
          <w:color w:val="000000"/>
          <w:sz w:val="22"/>
          <w:szCs w:val="22"/>
        </w:rPr>
      </w:pPr>
    </w:p>
    <w:p w14:paraId="0C0034C8" w14:textId="77777777" w:rsidR="00BE618B" w:rsidRPr="006A249D" w:rsidRDefault="00BE618B" w:rsidP="00D16F45">
      <w:pPr>
        <w:pStyle w:val="BodyText2"/>
        <w:keepNext/>
        <w:tabs>
          <w:tab w:val="left" w:pos="-720"/>
        </w:tabs>
        <w:spacing w:line="240" w:lineRule="auto"/>
        <w:ind w:left="0" w:firstLine="0"/>
        <w:rPr>
          <w:color w:val="000000"/>
          <w:sz w:val="22"/>
          <w:szCs w:val="22"/>
        </w:rPr>
      </w:pPr>
      <w:r w:rsidRPr="006A249D">
        <w:rPr>
          <w:color w:val="000000"/>
          <w:sz w:val="22"/>
          <w:szCs w:val="22"/>
        </w:rPr>
        <w:t>Fecha de la primera autorización: 20</w:t>
      </w:r>
      <w:r w:rsidR="008F5D18" w:rsidRPr="006A249D">
        <w:rPr>
          <w:color w:val="000000"/>
          <w:sz w:val="22"/>
          <w:szCs w:val="22"/>
        </w:rPr>
        <w:t>/</w:t>
      </w:r>
      <w:r w:rsidR="009A2C6F" w:rsidRPr="006A249D">
        <w:rPr>
          <w:color w:val="000000"/>
          <w:sz w:val="22"/>
          <w:szCs w:val="22"/>
        </w:rPr>
        <w:t>o</w:t>
      </w:r>
      <w:r w:rsidRPr="006A249D">
        <w:rPr>
          <w:color w:val="000000"/>
          <w:sz w:val="22"/>
          <w:szCs w:val="22"/>
        </w:rPr>
        <w:t>ctubre</w:t>
      </w:r>
      <w:r w:rsidR="008F5D18" w:rsidRPr="006A249D">
        <w:rPr>
          <w:color w:val="000000"/>
          <w:sz w:val="22"/>
          <w:szCs w:val="22"/>
        </w:rPr>
        <w:t>/</w:t>
      </w:r>
      <w:r w:rsidRPr="006A249D">
        <w:rPr>
          <w:color w:val="000000"/>
          <w:sz w:val="22"/>
          <w:szCs w:val="22"/>
        </w:rPr>
        <w:t>1995</w:t>
      </w:r>
    </w:p>
    <w:p w14:paraId="7EF58A0F" w14:textId="77777777" w:rsidR="00BE618B" w:rsidRPr="006A249D" w:rsidRDefault="00BE618B" w:rsidP="00D16F45">
      <w:pPr>
        <w:tabs>
          <w:tab w:val="left" w:pos="-720"/>
        </w:tabs>
        <w:rPr>
          <w:color w:val="000000"/>
          <w:sz w:val="22"/>
          <w:szCs w:val="22"/>
        </w:rPr>
      </w:pPr>
      <w:r w:rsidRPr="006A249D">
        <w:rPr>
          <w:color w:val="000000"/>
          <w:sz w:val="22"/>
          <w:szCs w:val="22"/>
        </w:rPr>
        <w:t xml:space="preserve">Fecha de la última renovación: </w:t>
      </w:r>
      <w:r w:rsidR="00126676" w:rsidRPr="006A249D">
        <w:rPr>
          <w:color w:val="000000"/>
          <w:sz w:val="22"/>
          <w:szCs w:val="22"/>
        </w:rPr>
        <w:t>20</w:t>
      </w:r>
      <w:r w:rsidR="008F5D18" w:rsidRPr="006A249D">
        <w:rPr>
          <w:color w:val="000000"/>
          <w:sz w:val="22"/>
          <w:szCs w:val="22"/>
        </w:rPr>
        <w:t>/</w:t>
      </w:r>
      <w:r w:rsidR="009A2C6F" w:rsidRPr="006A249D">
        <w:rPr>
          <w:color w:val="000000"/>
          <w:sz w:val="22"/>
          <w:szCs w:val="22"/>
        </w:rPr>
        <w:t>o</w:t>
      </w:r>
      <w:r w:rsidRPr="006A249D">
        <w:rPr>
          <w:color w:val="000000"/>
          <w:sz w:val="22"/>
          <w:szCs w:val="22"/>
        </w:rPr>
        <w:t>ctubre</w:t>
      </w:r>
      <w:r w:rsidR="008F5D18" w:rsidRPr="006A249D">
        <w:rPr>
          <w:color w:val="000000"/>
          <w:sz w:val="22"/>
          <w:szCs w:val="22"/>
        </w:rPr>
        <w:t>/</w:t>
      </w:r>
      <w:r w:rsidRPr="006A249D">
        <w:rPr>
          <w:color w:val="000000"/>
          <w:sz w:val="22"/>
          <w:szCs w:val="22"/>
        </w:rPr>
        <w:t>20</w:t>
      </w:r>
      <w:r w:rsidR="00D31640" w:rsidRPr="006A249D">
        <w:rPr>
          <w:color w:val="000000"/>
          <w:sz w:val="22"/>
          <w:szCs w:val="22"/>
        </w:rPr>
        <w:t>1</w:t>
      </w:r>
      <w:r w:rsidRPr="006A249D">
        <w:rPr>
          <w:color w:val="000000"/>
          <w:sz w:val="22"/>
          <w:szCs w:val="22"/>
        </w:rPr>
        <w:t>0</w:t>
      </w:r>
    </w:p>
    <w:p w14:paraId="2CBE6480" w14:textId="77777777" w:rsidR="00BE618B" w:rsidRPr="006A249D" w:rsidRDefault="00BE618B" w:rsidP="00D16F45">
      <w:pPr>
        <w:tabs>
          <w:tab w:val="left" w:pos="-720"/>
        </w:tabs>
        <w:rPr>
          <w:color w:val="000000"/>
          <w:sz w:val="22"/>
          <w:szCs w:val="22"/>
        </w:rPr>
      </w:pPr>
    </w:p>
    <w:p w14:paraId="1F225081" w14:textId="77777777" w:rsidR="00BE618B" w:rsidRPr="006A249D" w:rsidRDefault="00BE618B" w:rsidP="00D16F45">
      <w:pPr>
        <w:tabs>
          <w:tab w:val="left" w:pos="-720"/>
        </w:tabs>
        <w:rPr>
          <w:color w:val="000000"/>
          <w:sz w:val="22"/>
          <w:szCs w:val="22"/>
        </w:rPr>
      </w:pPr>
    </w:p>
    <w:p w14:paraId="02771BB7" w14:textId="77777777" w:rsidR="00BE618B" w:rsidRPr="006A249D" w:rsidRDefault="00BE618B" w:rsidP="00D16F45">
      <w:pPr>
        <w:keepNext/>
        <w:keepLines/>
        <w:ind w:left="567" w:hanging="567"/>
        <w:rPr>
          <w:b/>
          <w:color w:val="000000"/>
          <w:sz w:val="22"/>
          <w:szCs w:val="22"/>
        </w:rPr>
      </w:pPr>
      <w:r w:rsidRPr="006A249D">
        <w:rPr>
          <w:b/>
          <w:color w:val="000000"/>
          <w:sz w:val="22"/>
          <w:szCs w:val="22"/>
        </w:rPr>
        <w:t>10.</w:t>
      </w:r>
      <w:r w:rsidRPr="006A249D">
        <w:rPr>
          <w:b/>
          <w:color w:val="000000"/>
          <w:sz w:val="22"/>
          <w:szCs w:val="22"/>
        </w:rPr>
        <w:tab/>
        <w:t>FECHA DE LA REVISIÓN DEL TEXTO</w:t>
      </w:r>
    </w:p>
    <w:p w14:paraId="2E6EED76" w14:textId="77777777" w:rsidR="00BE618B" w:rsidRPr="006A249D" w:rsidRDefault="00BE618B" w:rsidP="00D16F45">
      <w:pPr>
        <w:keepNext/>
        <w:keepLines/>
        <w:tabs>
          <w:tab w:val="left" w:pos="-720"/>
        </w:tabs>
        <w:rPr>
          <w:bCs/>
          <w:color w:val="000000"/>
          <w:sz w:val="22"/>
          <w:szCs w:val="22"/>
        </w:rPr>
      </w:pPr>
    </w:p>
    <w:p w14:paraId="70988143" w14:textId="6E5050A6" w:rsidR="00BE618B" w:rsidRPr="006A249D" w:rsidRDefault="00BE618B" w:rsidP="00D16F45">
      <w:pPr>
        <w:tabs>
          <w:tab w:val="left" w:pos="-720"/>
        </w:tab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12" w:history="1">
        <w:r w:rsidR="007443AB" w:rsidRPr="009333ED">
          <w:rPr>
            <w:rStyle w:val="Hyperlink"/>
            <w:sz w:val="22"/>
            <w:szCs w:val="22"/>
          </w:rPr>
          <w:t>https://www.ema.europa.eu</w:t>
        </w:r>
      </w:hyperlink>
      <w:r w:rsidR="009A2C6F" w:rsidRPr="006A249D">
        <w:rPr>
          <w:color w:val="000000"/>
          <w:sz w:val="22"/>
          <w:szCs w:val="22"/>
        </w:rPr>
        <w:t>.</w:t>
      </w:r>
    </w:p>
    <w:p w14:paraId="1A7282A1" w14:textId="77777777" w:rsidR="00BE618B" w:rsidRPr="006A249D" w:rsidRDefault="00BE618B" w:rsidP="00D16F45">
      <w:pPr>
        <w:tabs>
          <w:tab w:val="left" w:pos="-720"/>
          <w:tab w:val="left" w:pos="567"/>
        </w:tabs>
        <w:rPr>
          <w:color w:val="000000"/>
          <w:sz w:val="22"/>
          <w:szCs w:val="22"/>
        </w:rPr>
      </w:pPr>
      <w:r w:rsidRPr="006A249D">
        <w:rPr>
          <w:color w:val="000000"/>
          <w:sz w:val="22"/>
          <w:szCs w:val="22"/>
        </w:rPr>
        <w:br w:type="page"/>
      </w:r>
    </w:p>
    <w:p w14:paraId="5DDEA50C" w14:textId="77777777" w:rsidR="00D16F3C" w:rsidRPr="006A249D" w:rsidRDefault="00D16F3C" w:rsidP="00D16F45">
      <w:pPr>
        <w:keepNext/>
        <w:keepLines/>
        <w:tabs>
          <w:tab w:val="left" w:pos="-720"/>
          <w:tab w:val="left" w:pos="567"/>
        </w:tabs>
        <w:rPr>
          <w:color w:val="000000"/>
          <w:sz w:val="22"/>
          <w:szCs w:val="22"/>
        </w:rPr>
      </w:pPr>
      <w:r w:rsidRPr="006A249D">
        <w:rPr>
          <w:b/>
          <w:color w:val="000000"/>
          <w:sz w:val="22"/>
          <w:szCs w:val="22"/>
        </w:rPr>
        <w:lastRenderedPageBreak/>
        <w:t>1.</w:t>
      </w:r>
      <w:r w:rsidRPr="006A249D">
        <w:rPr>
          <w:b/>
          <w:color w:val="000000"/>
          <w:sz w:val="22"/>
          <w:szCs w:val="22"/>
        </w:rPr>
        <w:tab/>
        <w:t>NOMBRE DEL MEDICAMENTO</w:t>
      </w:r>
    </w:p>
    <w:p w14:paraId="416EA656" w14:textId="77777777" w:rsidR="00D16F3C" w:rsidRPr="006A249D" w:rsidRDefault="00D16F3C" w:rsidP="00D16F45">
      <w:pPr>
        <w:keepNext/>
        <w:keepLines/>
        <w:tabs>
          <w:tab w:val="left" w:pos="-720"/>
          <w:tab w:val="left" w:pos="567"/>
        </w:tabs>
        <w:rPr>
          <w:color w:val="000000"/>
          <w:sz w:val="22"/>
          <w:szCs w:val="22"/>
        </w:rPr>
      </w:pPr>
    </w:p>
    <w:p w14:paraId="00222E53" w14:textId="5F4A45A2" w:rsidR="00D16F3C" w:rsidRPr="003027E8" w:rsidRDefault="00D16F3C" w:rsidP="00D16F45">
      <w:pPr>
        <w:tabs>
          <w:tab w:val="left" w:pos="567"/>
        </w:tabs>
        <w:rPr>
          <w:sz w:val="22"/>
          <w:szCs w:val="22"/>
        </w:rPr>
      </w:pPr>
      <w:r w:rsidRPr="003027E8">
        <w:rPr>
          <w:color w:val="000000"/>
          <w:sz w:val="22"/>
          <w:szCs w:val="22"/>
        </w:rPr>
        <w:t>GONAL</w:t>
      </w:r>
      <w:r w:rsidRPr="003027E8">
        <w:rPr>
          <w:color w:val="000000"/>
          <w:sz w:val="22"/>
          <w:szCs w:val="22"/>
        </w:rPr>
        <w:noBreakHyphen/>
        <w:t>f 300 UI/0,48 ml solución inyectable en pluma precargada</w:t>
      </w:r>
    </w:p>
    <w:p w14:paraId="1E72A386" w14:textId="77777777" w:rsidR="00D16F3C" w:rsidRPr="006A249D" w:rsidRDefault="00D16F3C" w:rsidP="00D16F45">
      <w:pPr>
        <w:rPr>
          <w:color w:val="000000"/>
          <w:sz w:val="22"/>
          <w:szCs w:val="22"/>
        </w:rPr>
      </w:pPr>
    </w:p>
    <w:p w14:paraId="2EF81AE1" w14:textId="77777777" w:rsidR="00D16F3C" w:rsidRPr="006A249D" w:rsidRDefault="00D16F3C" w:rsidP="00D16F45">
      <w:pPr>
        <w:tabs>
          <w:tab w:val="left" w:pos="-720"/>
        </w:tabs>
        <w:rPr>
          <w:color w:val="000000"/>
          <w:sz w:val="22"/>
          <w:szCs w:val="22"/>
        </w:rPr>
      </w:pPr>
    </w:p>
    <w:p w14:paraId="7F2C0359" w14:textId="77777777" w:rsidR="00D16F3C" w:rsidRPr="006A249D" w:rsidRDefault="00D16F3C" w:rsidP="00D16F45">
      <w:pPr>
        <w:keepNext/>
        <w:keepLines/>
        <w:rPr>
          <w:color w:val="000000"/>
          <w:sz w:val="22"/>
          <w:szCs w:val="22"/>
        </w:rPr>
      </w:pPr>
      <w:r w:rsidRPr="006A249D">
        <w:rPr>
          <w:b/>
          <w:color w:val="000000"/>
          <w:sz w:val="22"/>
          <w:szCs w:val="22"/>
        </w:rPr>
        <w:t>2.</w:t>
      </w:r>
      <w:r w:rsidRPr="006A249D">
        <w:rPr>
          <w:color w:val="000000"/>
          <w:sz w:val="22"/>
          <w:szCs w:val="22"/>
        </w:rPr>
        <w:tab/>
      </w:r>
      <w:r w:rsidRPr="006A249D">
        <w:rPr>
          <w:b/>
          <w:color w:val="000000"/>
          <w:sz w:val="22"/>
          <w:szCs w:val="22"/>
        </w:rPr>
        <w:t>COMPOSICIÓN CUALITATIVA Y CUANTITATIVA</w:t>
      </w:r>
    </w:p>
    <w:p w14:paraId="568976D3" w14:textId="77777777" w:rsidR="00D16F3C" w:rsidRPr="006A249D" w:rsidRDefault="00D16F3C" w:rsidP="00D16F45">
      <w:pPr>
        <w:keepNext/>
        <w:keepLines/>
        <w:tabs>
          <w:tab w:val="left" w:pos="-720"/>
        </w:tabs>
        <w:rPr>
          <w:color w:val="000000"/>
          <w:sz w:val="22"/>
          <w:szCs w:val="22"/>
        </w:rPr>
      </w:pPr>
    </w:p>
    <w:p w14:paraId="7571A200" w14:textId="2318E304" w:rsidR="00D16F3C" w:rsidRPr="003027E8" w:rsidRDefault="00D16F3C" w:rsidP="00D16F45">
      <w:pPr>
        <w:tabs>
          <w:tab w:val="left" w:pos="567"/>
        </w:tabs>
        <w:rPr>
          <w:sz w:val="22"/>
          <w:szCs w:val="22"/>
        </w:rPr>
      </w:pPr>
      <w:r w:rsidRPr="003027E8">
        <w:rPr>
          <w:color w:val="000000"/>
          <w:sz w:val="22"/>
          <w:szCs w:val="22"/>
        </w:rPr>
        <w:t xml:space="preserve">Cada pluma precargada multidosis contiene 300 UI (equivalente a 22 microgramos) </w:t>
      </w:r>
      <w:r w:rsidRPr="003027E8">
        <w:rPr>
          <w:sz w:val="22"/>
          <w:szCs w:val="22"/>
        </w:rPr>
        <w:t xml:space="preserve">de folitropina alfa* </w:t>
      </w:r>
      <w:r w:rsidRPr="003027E8">
        <w:rPr>
          <w:color w:val="000000"/>
          <w:sz w:val="22"/>
          <w:szCs w:val="22"/>
        </w:rPr>
        <w:t>en 0,48 ml de solución.</w:t>
      </w:r>
    </w:p>
    <w:p w14:paraId="03AB9399" w14:textId="77777777" w:rsidR="00D16F3C" w:rsidRPr="006A249D" w:rsidRDefault="00D16F3C" w:rsidP="00D16F45">
      <w:pPr>
        <w:tabs>
          <w:tab w:val="left" w:pos="-720"/>
          <w:tab w:val="left" w:pos="0"/>
        </w:tabs>
        <w:rPr>
          <w:color w:val="000000"/>
          <w:sz w:val="22"/>
          <w:szCs w:val="22"/>
        </w:rPr>
      </w:pPr>
    </w:p>
    <w:p w14:paraId="684A00CA" w14:textId="77777777" w:rsidR="00D16F3C" w:rsidRPr="006A249D" w:rsidRDefault="00D16F3C" w:rsidP="00D16F45">
      <w:pPr>
        <w:tabs>
          <w:tab w:val="left" w:pos="567"/>
        </w:tabs>
        <w:rPr>
          <w:color w:val="000000"/>
          <w:sz w:val="22"/>
          <w:szCs w:val="22"/>
        </w:rPr>
      </w:pPr>
      <w:r w:rsidRPr="006A249D">
        <w:rPr>
          <w:color w:val="000000"/>
          <w:sz w:val="22"/>
          <w:szCs w:val="22"/>
        </w:rPr>
        <w:t>*hormona foliculoestimulante humana recombinante (r</w:t>
      </w:r>
      <w:r w:rsidRPr="006A249D">
        <w:rPr>
          <w:color w:val="000000"/>
          <w:sz w:val="22"/>
          <w:szCs w:val="22"/>
        </w:rPr>
        <w:noBreakHyphen/>
        <w:t>hFSH) producida en células de ovario de hámster chino (CHO) mediante tecnología de ADN recombinante</w:t>
      </w:r>
    </w:p>
    <w:p w14:paraId="7A0D25AA" w14:textId="77777777" w:rsidR="00D16F3C" w:rsidRPr="006A249D" w:rsidRDefault="00D16F3C" w:rsidP="00D16F45">
      <w:pPr>
        <w:tabs>
          <w:tab w:val="left" w:pos="567"/>
        </w:tabs>
        <w:rPr>
          <w:color w:val="000000"/>
          <w:sz w:val="22"/>
          <w:szCs w:val="22"/>
        </w:rPr>
      </w:pPr>
    </w:p>
    <w:p w14:paraId="656AD441"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consultar la lista completa de excipientes, ver sección 6.1.</w:t>
      </w:r>
    </w:p>
    <w:p w14:paraId="4E5DB839" w14:textId="77777777" w:rsidR="00D16F3C" w:rsidRPr="006A249D" w:rsidRDefault="00D16F3C" w:rsidP="00D16F45">
      <w:pPr>
        <w:tabs>
          <w:tab w:val="left" w:pos="-720"/>
        </w:tabs>
        <w:rPr>
          <w:bCs/>
          <w:color w:val="000000"/>
          <w:sz w:val="22"/>
          <w:szCs w:val="22"/>
        </w:rPr>
      </w:pPr>
    </w:p>
    <w:p w14:paraId="7C715126" w14:textId="77777777" w:rsidR="00D16F3C" w:rsidRPr="006A249D" w:rsidRDefault="00D16F3C" w:rsidP="00D16F45">
      <w:pPr>
        <w:tabs>
          <w:tab w:val="left" w:pos="-720"/>
        </w:tabs>
        <w:rPr>
          <w:bCs/>
          <w:color w:val="000000"/>
          <w:sz w:val="22"/>
          <w:szCs w:val="22"/>
        </w:rPr>
      </w:pPr>
    </w:p>
    <w:p w14:paraId="224314F8" w14:textId="77777777" w:rsidR="00D16F3C" w:rsidRPr="006A249D" w:rsidRDefault="00D16F3C" w:rsidP="00D16F45">
      <w:pPr>
        <w:keepNext/>
        <w:keepLines/>
        <w:rPr>
          <w:b/>
          <w:color w:val="000000"/>
          <w:sz w:val="22"/>
          <w:szCs w:val="22"/>
        </w:rPr>
      </w:pPr>
      <w:r w:rsidRPr="006A249D">
        <w:rPr>
          <w:b/>
          <w:color w:val="000000"/>
          <w:sz w:val="22"/>
          <w:szCs w:val="22"/>
        </w:rPr>
        <w:t>3.</w:t>
      </w:r>
      <w:r w:rsidRPr="006A249D">
        <w:rPr>
          <w:b/>
          <w:color w:val="000000"/>
          <w:sz w:val="22"/>
          <w:szCs w:val="22"/>
        </w:rPr>
        <w:tab/>
        <w:t>FORMA FARMACÉUTICA</w:t>
      </w:r>
    </w:p>
    <w:p w14:paraId="028832CF" w14:textId="77777777" w:rsidR="00D16F3C" w:rsidRPr="006A249D" w:rsidRDefault="00D16F3C" w:rsidP="00D16F45">
      <w:pPr>
        <w:keepNext/>
        <w:keepLines/>
        <w:rPr>
          <w:color w:val="000000"/>
          <w:sz w:val="22"/>
          <w:szCs w:val="22"/>
        </w:rPr>
      </w:pPr>
    </w:p>
    <w:p w14:paraId="3E11D1F7" w14:textId="77777777" w:rsidR="00D16F3C" w:rsidRPr="006A249D" w:rsidRDefault="00D16F3C" w:rsidP="00D16F45">
      <w:pPr>
        <w:tabs>
          <w:tab w:val="left" w:pos="567"/>
        </w:tabs>
        <w:rPr>
          <w:color w:val="000000"/>
          <w:sz w:val="22"/>
          <w:szCs w:val="22"/>
        </w:rPr>
      </w:pPr>
      <w:r w:rsidRPr="006A249D">
        <w:rPr>
          <w:color w:val="000000"/>
          <w:sz w:val="22"/>
          <w:szCs w:val="22"/>
        </w:rPr>
        <w:t>Solución inyectable en pluma precargada.</w:t>
      </w:r>
    </w:p>
    <w:p w14:paraId="4CB0D55C" w14:textId="77777777" w:rsidR="00D16F3C" w:rsidRPr="006A249D" w:rsidRDefault="00D16F3C" w:rsidP="00D16F45">
      <w:pPr>
        <w:tabs>
          <w:tab w:val="left" w:pos="567"/>
        </w:tabs>
        <w:rPr>
          <w:color w:val="000000"/>
          <w:sz w:val="22"/>
          <w:szCs w:val="22"/>
        </w:rPr>
      </w:pPr>
    </w:p>
    <w:p w14:paraId="36F61918" w14:textId="77777777" w:rsidR="00D16F3C" w:rsidRPr="006A249D" w:rsidRDefault="00D16F3C" w:rsidP="00D16F45">
      <w:pPr>
        <w:tabs>
          <w:tab w:val="left" w:pos="567"/>
        </w:tabs>
        <w:rPr>
          <w:color w:val="000000"/>
          <w:sz w:val="22"/>
          <w:szCs w:val="22"/>
        </w:rPr>
      </w:pPr>
      <w:r w:rsidRPr="006A249D">
        <w:rPr>
          <w:color w:val="000000"/>
          <w:sz w:val="22"/>
          <w:szCs w:val="22"/>
        </w:rPr>
        <w:t>Solución límpida, incolora.</w:t>
      </w:r>
    </w:p>
    <w:p w14:paraId="1A2D6C10" w14:textId="77777777" w:rsidR="00D16F3C" w:rsidRPr="006A249D" w:rsidRDefault="00D16F3C" w:rsidP="00D16F45">
      <w:pPr>
        <w:tabs>
          <w:tab w:val="left" w:pos="567"/>
        </w:tabs>
        <w:rPr>
          <w:color w:val="000000"/>
          <w:sz w:val="22"/>
          <w:szCs w:val="22"/>
        </w:rPr>
      </w:pPr>
    </w:p>
    <w:p w14:paraId="5B975A15" w14:textId="77777777" w:rsidR="00D16F3C" w:rsidRPr="006A249D" w:rsidRDefault="00D16F3C" w:rsidP="00D16F45">
      <w:pPr>
        <w:tabs>
          <w:tab w:val="left" w:pos="567"/>
        </w:tabs>
        <w:rPr>
          <w:color w:val="000000"/>
          <w:sz w:val="22"/>
          <w:szCs w:val="22"/>
        </w:rPr>
      </w:pPr>
      <w:r w:rsidRPr="006A249D">
        <w:rPr>
          <w:color w:val="000000"/>
          <w:sz w:val="22"/>
          <w:szCs w:val="22"/>
        </w:rPr>
        <w:t>El pH de la solución es de 6,7 a 7,3.</w:t>
      </w:r>
    </w:p>
    <w:p w14:paraId="5867C147" w14:textId="77777777" w:rsidR="00D16F3C" w:rsidRPr="006A249D" w:rsidRDefault="00D16F3C" w:rsidP="00D16F45">
      <w:pPr>
        <w:tabs>
          <w:tab w:val="left" w:pos="-720"/>
        </w:tabs>
        <w:rPr>
          <w:color w:val="000000"/>
          <w:sz w:val="22"/>
          <w:szCs w:val="22"/>
        </w:rPr>
      </w:pPr>
    </w:p>
    <w:p w14:paraId="1F6E9EFB" w14:textId="77777777" w:rsidR="00D16F3C" w:rsidRPr="006A249D" w:rsidRDefault="00D16F3C" w:rsidP="00D16F45">
      <w:pPr>
        <w:tabs>
          <w:tab w:val="left" w:pos="-720"/>
        </w:tabs>
        <w:rPr>
          <w:color w:val="000000"/>
          <w:sz w:val="22"/>
          <w:szCs w:val="22"/>
        </w:rPr>
      </w:pPr>
    </w:p>
    <w:p w14:paraId="71D5C305" w14:textId="77777777" w:rsidR="00D16F3C" w:rsidRPr="006A249D" w:rsidRDefault="00D16F3C" w:rsidP="00D16F45">
      <w:pPr>
        <w:keepNext/>
        <w:keepLines/>
        <w:rPr>
          <w:color w:val="000000"/>
          <w:sz w:val="22"/>
          <w:szCs w:val="22"/>
        </w:rPr>
      </w:pPr>
      <w:r w:rsidRPr="006A249D">
        <w:rPr>
          <w:b/>
          <w:color w:val="000000"/>
          <w:sz w:val="22"/>
          <w:szCs w:val="22"/>
        </w:rPr>
        <w:t>4.</w:t>
      </w:r>
      <w:r w:rsidRPr="006A249D">
        <w:rPr>
          <w:b/>
          <w:color w:val="000000"/>
          <w:sz w:val="22"/>
          <w:szCs w:val="22"/>
        </w:rPr>
        <w:tab/>
        <w:t>DATOS CLÍNICOS</w:t>
      </w:r>
    </w:p>
    <w:p w14:paraId="30A78DBB" w14:textId="77777777" w:rsidR="00D16F3C" w:rsidRPr="006A249D" w:rsidRDefault="00D16F3C" w:rsidP="00D16F45">
      <w:pPr>
        <w:keepNext/>
        <w:keepLines/>
        <w:tabs>
          <w:tab w:val="left" w:pos="-720"/>
        </w:tabs>
        <w:rPr>
          <w:color w:val="000000"/>
          <w:sz w:val="22"/>
          <w:szCs w:val="22"/>
        </w:rPr>
      </w:pPr>
    </w:p>
    <w:p w14:paraId="26F4FC9A" w14:textId="77777777" w:rsidR="00D16F3C" w:rsidRPr="006A249D" w:rsidRDefault="00D16F3C" w:rsidP="00D16F45">
      <w:pPr>
        <w:keepNext/>
        <w:keepLines/>
        <w:rPr>
          <w:b/>
          <w:color w:val="000000"/>
          <w:sz w:val="22"/>
          <w:szCs w:val="22"/>
        </w:rPr>
      </w:pPr>
      <w:r w:rsidRPr="006A249D">
        <w:rPr>
          <w:b/>
          <w:color w:val="000000"/>
          <w:sz w:val="22"/>
          <w:szCs w:val="22"/>
        </w:rPr>
        <w:t>4.1</w:t>
      </w:r>
      <w:r w:rsidRPr="006A249D">
        <w:rPr>
          <w:b/>
          <w:color w:val="000000"/>
          <w:sz w:val="22"/>
          <w:szCs w:val="22"/>
        </w:rPr>
        <w:tab/>
        <w:t>Indicaciones terapéuticas</w:t>
      </w:r>
    </w:p>
    <w:p w14:paraId="1F8B663B" w14:textId="77777777" w:rsidR="00D16F3C" w:rsidRPr="006A249D" w:rsidRDefault="00D16F3C" w:rsidP="00D16F45">
      <w:pPr>
        <w:keepNext/>
        <w:keepLines/>
        <w:tabs>
          <w:tab w:val="left" w:pos="-720"/>
        </w:tabs>
        <w:rPr>
          <w:color w:val="000000"/>
          <w:sz w:val="22"/>
          <w:szCs w:val="22"/>
        </w:rPr>
      </w:pPr>
    </w:p>
    <w:p w14:paraId="41DDA772"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t>En mujeres adultas</w:t>
      </w:r>
    </w:p>
    <w:p w14:paraId="6F6D9B39" w14:textId="77777777" w:rsidR="00D16F3C" w:rsidRPr="00B17C92" w:rsidRDefault="00D16F3C" w:rsidP="00D16F45">
      <w:pPr>
        <w:keepNext/>
        <w:keepLines/>
        <w:tabs>
          <w:tab w:val="left" w:pos="-720"/>
        </w:tabs>
        <w:rPr>
          <w:iCs/>
          <w:color w:val="000000"/>
          <w:sz w:val="22"/>
          <w:szCs w:val="22"/>
        </w:rPr>
      </w:pPr>
    </w:p>
    <w:p w14:paraId="5AE8DF9A" w14:textId="77777777" w:rsidR="00D16F3C" w:rsidRPr="006A249D" w:rsidRDefault="00D16F3C" w:rsidP="00D16F45">
      <w:pPr>
        <w:pStyle w:val="BodyTextIndent"/>
        <w:numPr>
          <w:ilvl w:val="0"/>
          <w:numId w:val="3"/>
        </w:numPr>
        <w:tabs>
          <w:tab w:val="clear" w:pos="360"/>
        </w:tabs>
        <w:ind w:left="567" w:hanging="567"/>
        <w:jc w:val="left"/>
        <w:rPr>
          <w:color w:val="000000"/>
          <w:sz w:val="22"/>
          <w:szCs w:val="22"/>
        </w:rPr>
      </w:pPr>
      <w:r w:rsidRPr="006A249D">
        <w:rPr>
          <w:color w:val="000000"/>
          <w:sz w:val="22"/>
          <w:szCs w:val="22"/>
        </w:rPr>
        <w:t>Anovulación (incluyendo el síndrome del ovario poliquístico) en mujeres que no han respondido al tratamiento con citrato de clomifeno.</w:t>
      </w:r>
    </w:p>
    <w:p w14:paraId="32D70790"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 xml:space="preserve">Estimulación del desarrollo folicular múltiple en mujeres sometidas a superovulación para realizar técnicas de reproducción asistida (TRA), tales como la fertilización </w:t>
      </w:r>
      <w:r w:rsidRPr="006A249D">
        <w:rPr>
          <w:i/>
          <w:color w:val="000000"/>
          <w:sz w:val="22"/>
          <w:szCs w:val="22"/>
        </w:rPr>
        <w:t xml:space="preserve">in vitro </w:t>
      </w:r>
      <w:r w:rsidRPr="006A249D">
        <w:rPr>
          <w:color w:val="000000"/>
          <w:sz w:val="22"/>
          <w:szCs w:val="22"/>
        </w:rPr>
        <w:t>(FIV), transferencia intratubárica de gametos y transferencia intratubárica de cigotos.</w:t>
      </w:r>
    </w:p>
    <w:p w14:paraId="7E49F95F"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GONAL</w:t>
      </w:r>
      <w:r w:rsidRPr="006A249D">
        <w:rPr>
          <w:color w:val="000000"/>
          <w:sz w:val="22"/>
          <w:szCs w:val="22"/>
        </w:rPr>
        <w:noBreakHyphen/>
        <w:t xml:space="preserve">f, asociado a un preparado de hormona luteinizante (LH), </w:t>
      </w:r>
      <w:r w:rsidRPr="006A249D">
        <w:rPr>
          <w:sz w:val="22"/>
          <w:szCs w:val="22"/>
        </w:rPr>
        <w:t xml:space="preserve">está indicado </w:t>
      </w:r>
      <w:r w:rsidRPr="006A249D">
        <w:rPr>
          <w:color w:val="000000"/>
          <w:sz w:val="22"/>
          <w:szCs w:val="22"/>
        </w:rPr>
        <w:t>para la estimulación del desarrollo folicular en mujeres con deficiencia grave de LH y FSH.</w:t>
      </w:r>
    </w:p>
    <w:p w14:paraId="76F0BE73" w14:textId="77777777" w:rsidR="00D16F3C" w:rsidRPr="006A249D" w:rsidRDefault="00D16F3C" w:rsidP="00D16F45">
      <w:pPr>
        <w:tabs>
          <w:tab w:val="left" w:pos="-720"/>
          <w:tab w:val="left" w:pos="0"/>
          <w:tab w:val="num" w:pos="540"/>
        </w:tabs>
        <w:ind w:left="540" w:hanging="540"/>
        <w:rPr>
          <w:color w:val="000000"/>
          <w:sz w:val="22"/>
          <w:szCs w:val="22"/>
        </w:rPr>
      </w:pPr>
    </w:p>
    <w:p w14:paraId="0CC7353F" w14:textId="77777777" w:rsidR="00D16F3C" w:rsidRPr="006A249D" w:rsidRDefault="00D16F3C" w:rsidP="00D16F45">
      <w:pPr>
        <w:keepNext/>
        <w:keepLines/>
        <w:tabs>
          <w:tab w:val="left" w:pos="-720"/>
          <w:tab w:val="left" w:pos="0"/>
          <w:tab w:val="num" w:pos="540"/>
        </w:tabs>
        <w:rPr>
          <w:color w:val="000000"/>
          <w:sz w:val="22"/>
          <w:szCs w:val="22"/>
          <w:u w:val="single"/>
        </w:rPr>
      </w:pPr>
      <w:r w:rsidRPr="006A249D">
        <w:rPr>
          <w:color w:val="000000"/>
          <w:sz w:val="22"/>
          <w:szCs w:val="22"/>
          <w:u w:val="single"/>
        </w:rPr>
        <w:t>En varones adultos</w:t>
      </w:r>
    </w:p>
    <w:p w14:paraId="515261EA" w14:textId="77777777" w:rsidR="00D16F3C" w:rsidRPr="006A249D" w:rsidRDefault="00D16F3C" w:rsidP="00D16F45">
      <w:pPr>
        <w:keepNext/>
        <w:keepLines/>
        <w:tabs>
          <w:tab w:val="left" w:pos="-720"/>
          <w:tab w:val="left" w:pos="0"/>
          <w:tab w:val="num" w:pos="540"/>
        </w:tabs>
        <w:rPr>
          <w:iCs/>
          <w:color w:val="000000"/>
          <w:sz w:val="22"/>
          <w:szCs w:val="22"/>
        </w:rPr>
      </w:pPr>
    </w:p>
    <w:p w14:paraId="60833868" w14:textId="77777777" w:rsidR="00D16F3C" w:rsidRPr="006A249D" w:rsidRDefault="00D16F3C" w:rsidP="00D16F45">
      <w:pPr>
        <w:pStyle w:val="NormalIndent"/>
        <w:numPr>
          <w:ilvl w:val="0"/>
          <w:numId w:val="3"/>
        </w:numPr>
        <w:tabs>
          <w:tab w:val="clear" w:pos="360"/>
        </w:tabs>
        <w:spacing w:before="0"/>
        <w:ind w:left="567" w:hanging="567"/>
        <w:rPr>
          <w:color w:val="000000"/>
          <w:szCs w:val="22"/>
          <w:lang w:val="es-ES"/>
        </w:rPr>
      </w:pPr>
      <w:r w:rsidRPr="006A249D">
        <w:rPr>
          <w:color w:val="000000"/>
          <w:szCs w:val="22"/>
          <w:lang w:val="es-ES"/>
        </w:rPr>
        <w:t>GONAL</w:t>
      </w:r>
      <w:r w:rsidRPr="006A249D">
        <w:rPr>
          <w:color w:val="000000"/>
          <w:szCs w:val="22"/>
          <w:lang w:val="es-ES"/>
        </w:rPr>
        <w:noBreakHyphen/>
        <w:t>f está indicado para estimular la espermatogénesis en varones con hipogonadismo hipogonadotropo congénito o adquirido, administrado de forma concomitante con gonadotropina coriónica humana (hCG).</w:t>
      </w:r>
    </w:p>
    <w:p w14:paraId="2517C4ED" w14:textId="77777777" w:rsidR="00D16F3C" w:rsidRPr="006A249D" w:rsidRDefault="00D16F3C" w:rsidP="00D16F45">
      <w:pPr>
        <w:tabs>
          <w:tab w:val="left" w:pos="-720"/>
          <w:tab w:val="left" w:pos="0"/>
        </w:tabs>
        <w:rPr>
          <w:color w:val="000000"/>
          <w:sz w:val="22"/>
          <w:szCs w:val="22"/>
        </w:rPr>
      </w:pPr>
    </w:p>
    <w:p w14:paraId="1BEA7518" w14:textId="77777777" w:rsidR="00D16F3C" w:rsidRPr="006A249D" w:rsidRDefault="00D16F3C" w:rsidP="00D16F45">
      <w:pPr>
        <w:keepNext/>
        <w:keepLines/>
        <w:rPr>
          <w:b/>
          <w:color w:val="000000"/>
          <w:sz w:val="22"/>
          <w:szCs w:val="22"/>
        </w:rPr>
      </w:pPr>
      <w:r w:rsidRPr="006A249D">
        <w:rPr>
          <w:b/>
          <w:color w:val="000000"/>
          <w:sz w:val="22"/>
          <w:szCs w:val="22"/>
        </w:rPr>
        <w:t>4.2</w:t>
      </w:r>
      <w:r w:rsidRPr="006A249D">
        <w:rPr>
          <w:b/>
          <w:color w:val="000000"/>
          <w:sz w:val="22"/>
          <w:szCs w:val="22"/>
        </w:rPr>
        <w:tab/>
        <w:t>Posología y forma de administración</w:t>
      </w:r>
    </w:p>
    <w:p w14:paraId="0C9AC7A7" w14:textId="77777777" w:rsidR="00D16F3C" w:rsidRPr="006A249D" w:rsidRDefault="00D16F3C" w:rsidP="00D16F45">
      <w:pPr>
        <w:keepNext/>
        <w:keepLines/>
        <w:tabs>
          <w:tab w:val="left" w:pos="-720"/>
        </w:tabs>
        <w:rPr>
          <w:color w:val="000000"/>
          <w:sz w:val="22"/>
          <w:szCs w:val="22"/>
        </w:rPr>
      </w:pPr>
    </w:p>
    <w:p w14:paraId="28EA1268" w14:textId="0CC9D53E" w:rsidR="00D16F3C" w:rsidRPr="006A249D" w:rsidRDefault="00D16F3C" w:rsidP="00D16F45">
      <w:pPr>
        <w:tabs>
          <w:tab w:val="left" w:pos="-720"/>
          <w:tab w:val="left" w:pos="0"/>
        </w:tabs>
        <w:rPr>
          <w:color w:val="000000"/>
          <w:sz w:val="22"/>
          <w:szCs w:val="22"/>
        </w:rPr>
      </w:pPr>
      <w:r w:rsidRPr="006A249D">
        <w:rPr>
          <w:color w:val="000000"/>
          <w:sz w:val="22"/>
          <w:szCs w:val="22"/>
        </w:rPr>
        <w:t>El tratamiento con GONAL</w:t>
      </w:r>
      <w:r w:rsidRPr="006A249D">
        <w:rPr>
          <w:color w:val="000000"/>
          <w:sz w:val="22"/>
          <w:szCs w:val="22"/>
        </w:rPr>
        <w:noBreakHyphen/>
        <w:t>f debe ser iniciado bajo la supervisión de un médico con experiencia en el tratamiento de trastornos de la fertilidad.</w:t>
      </w:r>
    </w:p>
    <w:p w14:paraId="36D0F739" w14:textId="77777777" w:rsidR="00D16F3C" w:rsidRPr="006A249D" w:rsidRDefault="00D16F3C" w:rsidP="00D16F45">
      <w:pPr>
        <w:tabs>
          <w:tab w:val="left" w:pos="-720"/>
          <w:tab w:val="left" w:pos="0"/>
        </w:tabs>
        <w:rPr>
          <w:color w:val="000000"/>
          <w:sz w:val="22"/>
          <w:szCs w:val="22"/>
        </w:rPr>
      </w:pPr>
    </w:p>
    <w:p w14:paraId="09A91E93" w14:textId="77777777" w:rsidR="00D16F3C" w:rsidRPr="006A249D" w:rsidRDefault="00D16F3C" w:rsidP="00D16F45">
      <w:pPr>
        <w:tabs>
          <w:tab w:val="left" w:pos="-720"/>
          <w:tab w:val="left" w:pos="0"/>
        </w:tabs>
        <w:rPr>
          <w:color w:val="000000"/>
          <w:sz w:val="22"/>
          <w:szCs w:val="22"/>
        </w:rPr>
      </w:pPr>
      <w:r w:rsidRPr="006A249D">
        <w:rPr>
          <w:color w:val="000000"/>
          <w:sz w:val="22"/>
          <w:szCs w:val="22"/>
        </w:rPr>
        <w:t>Hay que proporcionar a los pacientes el número adecuado de plumas para su ciclo de tratamiento e instruirles en el uso de las técnicas de inyección correctas.</w:t>
      </w:r>
    </w:p>
    <w:p w14:paraId="3806B137" w14:textId="77777777" w:rsidR="00D16F3C" w:rsidRPr="006A249D" w:rsidRDefault="00D16F3C" w:rsidP="00D16F45">
      <w:pPr>
        <w:tabs>
          <w:tab w:val="left" w:pos="-720"/>
          <w:tab w:val="left" w:pos="0"/>
        </w:tabs>
        <w:rPr>
          <w:color w:val="000000"/>
          <w:sz w:val="22"/>
          <w:szCs w:val="22"/>
        </w:rPr>
      </w:pPr>
    </w:p>
    <w:p w14:paraId="73C94D37"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Posología</w:t>
      </w:r>
    </w:p>
    <w:p w14:paraId="0CA426B4" w14:textId="77777777" w:rsidR="00D16F3C" w:rsidRPr="006A249D" w:rsidRDefault="00D16F3C" w:rsidP="00D16F45">
      <w:pPr>
        <w:keepNext/>
        <w:keepLines/>
        <w:tabs>
          <w:tab w:val="left" w:pos="-720"/>
        </w:tabs>
        <w:rPr>
          <w:color w:val="000000"/>
          <w:sz w:val="22"/>
          <w:szCs w:val="22"/>
        </w:rPr>
      </w:pPr>
    </w:p>
    <w:p w14:paraId="106D7447" w14:textId="56365E16" w:rsidR="00D16F3C" w:rsidRPr="006A249D" w:rsidRDefault="00D16F3C" w:rsidP="00D16F45">
      <w:pPr>
        <w:keepLines/>
        <w:tabs>
          <w:tab w:val="left" w:pos="-720"/>
        </w:tabs>
        <w:rPr>
          <w:color w:val="000000"/>
          <w:sz w:val="22"/>
          <w:szCs w:val="22"/>
        </w:rPr>
      </w:pPr>
      <w:r w:rsidRPr="006A249D">
        <w:rPr>
          <w:color w:val="000000"/>
          <w:sz w:val="22"/>
          <w:szCs w:val="22"/>
        </w:rPr>
        <w:t>La evaluación clínica de GONAL</w:t>
      </w:r>
      <w:r w:rsidRPr="006A249D">
        <w:rPr>
          <w:color w:val="000000"/>
          <w:sz w:val="22"/>
          <w:szCs w:val="22"/>
        </w:rPr>
        <w:noBreakHyphen/>
        <w:t>f indica que sus dosis diarias, pautas de administración y procedimientos para monitorizar el tratamiento deben individualizarse para optimizar el desarrollo folicular y minimizar el riesgo de hiperestimulación ovárica no deseada. Se aconseja cumplir con las dosis de inicio recomendadas, indicadas a continuación.</w:t>
      </w:r>
    </w:p>
    <w:p w14:paraId="28ED84CD" w14:textId="77777777" w:rsidR="00D16F3C" w:rsidRPr="006A249D" w:rsidRDefault="00D16F3C" w:rsidP="00D16F45">
      <w:pPr>
        <w:rPr>
          <w:color w:val="000000"/>
          <w:sz w:val="22"/>
          <w:szCs w:val="22"/>
        </w:rPr>
      </w:pPr>
    </w:p>
    <w:p w14:paraId="3B0C8018" w14:textId="77777777" w:rsidR="00D16F3C" w:rsidRPr="006A249D" w:rsidRDefault="00D16F3C" w:rsidP="00D16F45">
      <w:pPr>
        <w:rPr>
          <w:color w:val="000000"/>
          <w:sz w:val="22"/>
          <w:szCs w:val="22"/>
        </w:rPr>
      </w:pPr>
      <w:r w:rsidRPr="006A249D">
        <w:rPr>
          <w:color w:val="000000"/>
          <w:sz w:val="22"/>
          <w:szCs w:val="22"/>
        </w:rPr>
        <w:t>Se ha demostrado la bioequivalencia entre dosis equivalentes de la presentación monodosis y de la presentación multidosis de GONAL</w:t>
      </w:r>
      <w:r w:rsidRPr="006A249D">
        <w:rPr>
          <w:color w:val="000000"/>
          <w:sz w:val="22"/>
          <w:szCs w:val="22"/>
        </w:rPr>
        <w:noBreakHyphen/>
        <w:t>f.</w:t>
      </w:r>
    </w:p>
    <w:p w14:paraId="699AE777" w14:textId="77777777" w:rsidR="00D16F3C" w:rsidRPr="006A249D" w:rsidRDefault="00D16F3C" w:rsidP="00D16F45">
      <w:pPr>
        <w:tabs>
          <w:tab w:val="left" w:pos="-720"/>
        </w:tabs>
        <w:rPr>
          <w:color w:val="000000"/>
          <w:sz w:val="22"/>
          <w:szCs w:val="22"/>
        </w:rPr>
      </w:pPr>
    </w:p>
    <w:p w14:paraId="76AEBCC2"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anovulación (incluyendo el síndrome de ovario poliquístico)</w:t>
      </w:r>
    </w:p>
    <w:p w14:paraId="288C5A56" w14:textId="1017924C"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se puede administrar mediante un ciclo de inyecciones diarias. En las mujeres con menstruación, el tratamiento se debe comenzar dentro de los primeros 7 días del ciclo menstrual.</w:t>
      </w:r>
    </w:p>
    <w:p w14:paraId="2B725276" w14:textId="77777777" w:rsidR="00D16F3C" w:rsidRPr="006A249D" w:rsidRDefault="00D16F3C" w:rsidP="00D16F45">
      <w:pPr>
        <w:tabs>
          <w:tab w:val="left" w:pos="-720"/>
        </w:tabs>
        <w:rPr>
          <w:color w:val="000000"/>
          <w:sz w:val="22"/>
          <w:szCs w:val="22"/>
        </w:rPr>
      </w:pPr>
    </w:p>
    <w:p w14:paraId="5BD23BB4" w14:textId="0B2CF7BE" w:rsidR="00D16F3C" w:rsidRPr="006A249D" w:rsidRDefault="00D16F3C" w:rsidP="00D16F45">
      <w:pPr>
        <w:rPr>
          <w:color w:val="000000"/>
          <w:sz w:val="22"/>
          <w:szCs w:val="22"/>
        </w:rPr>
      </w:pPr>
      <w:r w:rsidRPr="006A249D">
        <w:rPr>
          <w:color w:val="000000"/>
          <w:sz w:val="22"/>
          <w:szCs w:val="22"/>
        </w:rPr>
        <w:t>En los ensayos de registro, una pauta comúnmente utilizada comenzó con 75 a 150 UI de FSH diarias y se incrementó preferiblemente en 37,5 o 75 UI a intervalos de 7 días o, preferiblemente, 14 días, si fuera necesario para obtener una respuesta adecuada, pero no excesiva.</w:t>
      </w:r>
    </w:p>
    <w:p w14:paraId="2B494321" w14:textId="77777777" w:rsidR="00D16F3C" w:rsidRPr="006A249D" w:rsidRDefault="00D16F3C" w:rsidP="00D16F45">
      <w:pPr>
        <w:rPr>
          <w:sz w:val="22"/>
          <w:szCs w:val="22"/>
        </w:rPr>
      </w:pPr>
    </w:p>
    <w:p w14:paraId="34A1218E" w14:textId="73362678"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249112E3" w14:textId="77777777" w:rsidR="00D16F3C" w:rsidRPr="006A249D" w:rsidRDefault="00D16F3C" w:rsidP="00D16F45">
      <w:pPr>
        <w:rPr>
          <w:sz w:val="22"/>
          <w:szCs w:val="22"/>
        </w:rPr>
      </w:pPr>
    </w:p>
    <w:p w14:paraId="6C8E612F" w14:textId="77777777" w:rsidR="00D16F3C" w:rsidRPr="006A249D" w:rsidRDefault="00D16F3C" w:rsidP="00D16F45">
      <w:pPr>
        <w:keepNext/>
        <w:rPr>
          <w:i/>
          <w:iCs/>
          <w:sz w:val="22"/>
          <w:szCs w:val="22"/>
        </w:rPr>
      </w:pPr>
      <w:r w:rsidRPr="006A249D">
        <w:rPr>
          <w:i/>
          <w:iCs/>
          <w:sz w:val="22"/>
          <w:szCs w:val="22"/>
        </w:rPr>
        <w:t>Dosis de inicio</w:t>
      </w:r>
    </w:p>
    <w:p w14:paraId="2D33364C" w14:textId="7F6EAC0C" w:rsidR="00D16F3C" w:rsidRPr="006A249D" w:rsidRDefault="00D16F3C" w:rsidP="00D16F45">
      <w:pPr>
        <w:rPr>
          <w:sz w:val="22"/>
          <w:szCs w:val="22"/>
        </w:rPr>
      </w:pPr>
      <w:r w:rsidRPr="006A249D">
        <w:rPr>
          <w:sz w:val="22"/>
          <w:szCs w:val="22"/>
        </w:rPr>
        <w:t>La dosis de inicio se puede ajustar de forma escalonada (a) por debajo de 75 UI al día si se prevé una respuesta ovárica excesiva en cuanto al número de folículos en función del perfil clínico de la paciente (edad, índice de masa corporal, reserva ovárica) o (b) por encima de 75 y hasta un máximo de 150 UI al día si se prevé una respuesta ovárica baja.</w:t>
      </w:r>
    </w:p>
    <w:p w14:paraId="20B6BC95" w14:textId="77777777" w:rsidR="00D16F3C" w:rsidRPr="006A249D" w:rsidRDefault="00D16F3C" w:rsidP="00D16F45">
      <w:pPr>
        <w:rPr>
          <w:sz w:val="22"/>
          <w:szCs w:val="22"/>
        </w:rPr>
      </w:pPr>
      <w:r w:rsidRPr="006A249D">
        <w:rPr>
          <w:sz w:val="22"/>
          <w:szCs w:val="22"/>
        </w:rPr>
        <w:t>Se debe monitorizar estrechamente la respuesta de la paciente midiendo el tamaño y el número de los folículos mediante una ecografía y/o la secreción de estrógenos.</w:t>
      </w:r>
    </w:p>
    <w:p w14:paraId="1D6D51BC" w14:textId="77777777" w:rsidR="00D16F3C" w:rsidRPr="006A249D" w:rsidRDefault="00D16F3C" w:rsidP="00D16F45">
      <w:pPr>
        <w:rPr>
          <w:sz w:val="22"/>
          <w:szCs w:val="22"/>
        </w:rPr>
      </w:pPr>
    </w:p>
    <w:p w14:paraId="05E55638" w14:textId="77777777" w:rsidR="00D16F3C" w:rsidRPr="006A249D" w:rsidRDefault="00D16F3C" w:rsidP="00D16F45">
      <w:pPr>
        <w:keepNext/>
        <w:rPr>
          <w:i/>
          <w:iCs/>
          <w:sz w:val="22"/>
          <w:szCs w:val="22"/>
        </w:rPr>
      </w:pPr>
      <w:r w:rsidRPr="006A249D">
        <w:rPr>
          <w:i/>
          <w:iCs/>
          <w:sz w:val="22"/>
          <w:szCs w:val="22"/>
        </w:rPr>
        <w:t>Ajustes de la dosis</w:t>
      </w:r>
    </w:p>
    <w:p w14:paraId="4A29494E" w14:textId="36D42345"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debe evaluarse y manejarse conforme a la práctica habitual del médico. En casos de respuesta baja, la dosis diaria no debe ser superior a 225 UI de FSH.</w:t>
      </w:r>
    </w:p>
    <w:p w14:paraId="2CEE208F" w14:textId="77777777" w:rsidR="00D16F3C" w:rsidRPr="006A249D" w:rsidRDefault="00D16F3C" w:rsidP="00D16F45">
      <w:pPr>
        <w:tabs>
          <w:tab w:val="left" w:pos="-720"/>
        </w:tabs>
        <w:rPr>
          <w:color w:val="000000"/>
          <w:sz w:val="22"/>
          <w:szCs w:val="22"/>
        </w:rPr>
      </w:pPr>
    </w:p>
    <w:p w14:paraId="4DEE5E85" w14:textId="3BE8AEBF" w:rsidR="00D16F3C" w:rsidRPr="006A249D" w:rsidRDefault="00D16F3C" w:rsidP="00D16F45">
      <w:pPr>
        <w:pStyle w:val="BodyText3"/>
        <w:tabs>
          <w:tab w:val="left" w:pos="-720"/>
        </w:tabs>
        <w:suppressAutoHyphens/>
        <w:rPr>
          <w:color w:val="000000"/>
          <w:sz w:val="22"/>
          <w:szCs w:val="22"/>
        </w:rPr>
      </w:pPr>
      <w:r w:rsidRPr="006A249D">
        <w:rPr>
          <w:color w:val="000000"/>
          <w:sz w:val="22"/>
          <w:szCs w:val="22"/>
        </w:rPr>
        <w:t>Se debe interrumpir el tratamiento y no administrar hCG si el médico evalúa que se ha obtenido una respuesta ovárica excesiva, (ver la sección 4.4). El tratamiento se debe reiniciar en el ciclo siguiente con una dosis más baja que la del ciclo previo.</w:t>
      </w:r>
    </w:p>
    <w:p w14:paraId="4CACFB0B" w14:textId="77777777" w:rsidR="00D16F3C" w:rsidRPr="006A249D" w:rsidRDefault="00D16F3C" w:rsidP="00D16F45">
      <w:pPr>
        <w:tabs>
          <w:tab w:val="left" w:pos="-720"/>
        </w:tabs>
        <w:rPr>
          <w:color w:val="000000"/>
          <w:sz w:val="22"/>
          <w:szCs w:val="22"/>
        </w:rPr>
      </w:pPr>
    </w:p>
    <w:p w14:paraId="2327BB6D" w14:textId="77777777" w:rsidR="00D16F3C" w:rsidRPr="006A249D" w:rsidRDefault="00D16F3C" w:rsidP="00D16F45">
      <w:pPr>
        <w:keepNext/>
        <w:rPr>
          <w:i/>
          <w:iCs/>
          <w:sz w:val="22"/>
          <w:szCs w:val="22"/>
        </w:rPr>
      </w:pPr>
      <w:r w:rsidRPr="006A249D">
        <w:rPr>
          <w:i/>
          <w:iCs/>
          <w:sz w:val="22"/>
          <w:szCs w:val="22"/>
        </w:rPr>
        <w:t>Maduración folicular final</w:t>
      </w:r>
    </w:p>
    <w:p w14:paraId="464E03B0" w14:textId="4382A9EB"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ovárica óptima, se debe administrar una inyección única de 250 microgramos de coriogonadotropina alfa humana recombinante (r</w:t>
      </w:r>
      <w:r w:rsidRPr="006A249D">
        <w:rPr>
          <w:color w:val="000000"/>
          <w:sz w:val="22"/>
          <w:szCs w:val="22"/>
        </w:rPr>
        <w:noBreakHyphen/>
        <w:t>hCG), o de 5 000 UI a 10 000 UI de hCG, de 24 a 48 horas después de la última inyección de GONAL</w:t>
      </w:r>
      <w:r w:rsidRPr="006A249D">
        <w:rPr>
          <w:color w:val="000000"/>
          <w:sz w:val="22"/>
          <w:szCs w:val="22"/>
        </w:rPr>
        <w:noBreakHyphen/>
        <w:t>f. Se recomienda a la paciente que realice el coito el mismo día de la administración de hCG, así como al día siguiente. Alternativamente, se puede practicar inseminación intrauterina.</w:t>
      </w:r>
    </w:p>
    <w:p w14:paraId="39F04E88" w14:textId="77777777" w:rsidR="00D16F3C" w:rsidRPr="006A249D" w:rsidRDefault="00D16F3C" w:rsidP="00D16F45">
      <w:pPr>
        <w:tabs>
          <w:tab w:val="left" w:pos="-720"/>
        </w:tabs>
        <w:rPr>
          <w:color w:val="000000"/>
          <w:sz w:val="22"/>
          <w:szCs w:val="22"/>
        </w:rPr>
      </w:pPr>
    </w:p>
    <w:p w14:paraId="530177D8" w14:textId="77777777" w:rsidR="00D16F3C" w:rsidRPr="006A249D" w:rsidDel="00854C39" w:rsidRDefault="00D16F3C" w:rsidP="00D16F45">
      <w:pPr>
        <w:keepNext/>
        <w:keepLines/>
        <w:tabs>
          <w:tab w:val="left" w:pos="-720"/>
        </w:tabs>
        <w:rPr>
          <w:i/>
          <w:color w:val="000000"/>
          <w:sz w:val="22"/>
          <w:szCs w:val="22"/>
          <w:u w:val="single"/>
        </w:rPr>
      </w:pPr>
      <w:r w:rsidRPr="006A249D">
        <w:rPr>
          <w:i/>
          <w:color w:val="000000"/>
          <w:sz w:val="22"/>
          <w:szCs w:val="22"/>
          <w:u w:val="single"/>
        </w:rPr>
        <w:t>Mujeres sometidas a estimulación ovárica para el desarrollo folicular múltiple previo a la fertilización in vitro u otras técnicas de reproducción asistida</w:t>
      </w:r>
    </w:p>
    <w:p w14:paraId="7A5F7B66" w14:textId="45FC004C" w:rsidR="00D16F3C" w:rsidRPr="006A249D" w:rsidRDefault="00D16F3C" w:rsidP="00D16F45">
      <w:pPr>
        <w:tabs>
          <w:tab w:val="left" w:pos="-720"/>
          <w:tab w:val="left" w:pos="0"/>
        </w:tabs>
        <w:rPr>
          <w:color w:val="000000"/>
          <w:sz w:val="22"/>
          <w:szCs w:val="22"/>
        </w:rPr>
      </w:pPr>
      <w:r w:rsidRPr="006A249D">
        <w:rPr>
          <w:color w:val="000000"/>
          <w:sz w:val="22"/>
          <w:szCs w:val="22"/>
        </w:rPr>
        <w:t>En los ensayos de registro, una pauta frecuente de tratamiento para inducir superovulación consistió en la administración de 150 a 225 UI de GONAL</w:t>
      </w:r>
      <w:r w:rsidRPr="006A249D">
        <w:rPr>
          <w:color w:val="000000"/>
          <w:sz w:val="22"/>
          <w:szCs w:val="22"/>
        </w:rPr>
        <w:noBreakHyphen/>
        <w:t>f por día, comenzando el día 2 o 3 del ciclo.</w:t>
      </w:r>
    </w:p>
    <w:p w14:paraId="3C0DE168" w14:textId="77777777" w:rsidR="00D16F3C" w:rsidRPr="006A249D" w:rsidRDefault="00D16F3C" w:rsidP="00D16F45">
      <w:pPr>
        <w:tabs>
          <w:tab w:val="left" w:pos="-720"/>
        </w:tabs>
        <w:rPr>
          <w:color w:val="000000"/>
          <w:sz w:val="22"/>
          <w:szCs w:val="22"/>
        </w:rPr>
      </w:pPr>
    </w:p>
    <w:p w14:paraId="7B8D153D" w14:textId="35E3DF71"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6E74C9C8" w14:textId="77777777" w:rsidR="00D16F3C" w:rsidRPr="006A249D" w:rsidRDefault="00D16F3C" w:rsidP="00D16F45">
      <w:pPr>
        <w:rPr>
          <w:sz w:val="22"/>
          <w:szCs w:val="22"/>
        </w:rPr>
      </w:pPr>
    </w:p>
    <w:p w14:paraId="116DEAFB" w14:textId="77777777" w:rsidR="00D16F3C" w:rsidRPr="006A249D" w:rsidRDefault="00D16F3C" w:rsidP="00D16F45">
      <w:pPr>
        <w:keepNext/>
        <w:rPr>
          <w:i/>
          <w:iCs/>
          <w:sz w:val="22"/>
          <w:szCs w:val="22"/>
        </w:rPr>
      </w:pPr>
      <w:r w:rsidRPr="006A249D">
        <w:rPr>
          <w:i/>
          <w:iCs/>
          <w:sz w:val="22"/>
          <w:szCs w:val="22"/>
        </w:rPr>
        <w:lastRenderedPageBreak/>
        <w:t>Dosis de inicio</w:t>
      </w:r>
    </w:p>
    <w:p w14:paraId="40DC5342" w14:textId="77777777" w:rsidR="00D16F3C" w:rsidRPr="006A249D" w:rsidRDefault="00D16F3C" w:rsidP="00D16F45">
      <w:pPr>
        <w:rPr>
          <w:sz w:val="22"/>
          <w:szCs w:val="22"/>
        </w:rPr>
      </w:pPr>
      <w:r w:rsidRPr="006A249D">
        <w:rPr>
          <w:sz w:val="22"/>
          <w:szCs w:val="22"/>
        </w:rPr>
        <w:t>Si se prevé una respuesta ovárica baja, la dosis de inicio se puede ajustarse de forma escalonada hasta un máximo de 450 UI al día. Por el contrario, si se prevé una respuesta ovárica excesiva, se puede reducir la dosis de inicio por debajo de 150 UI.</w:t>
      </w:r>
    </w:p>
    <w:p w14:paraId="5F72EE08" w14:textId="77777777" w:rsidR="00D16F3C" w:rsidRPr="006A249D" w:rsidRDefault="00D16F3C" w:rsidP="00D16F45">
      <w:pPr>
        <w:rPr>
          <w:sz w:val="22"/>
          <w:szCs w:val="22"/>
        </w:rPr>
      </w:pPr>
      <w:r w:rsidRPr="006A249D">
        <w:rPr>
          <w:sz w:val="22"/>
          <w:szCs w:val="22"/>
        </w:rPr>
        <w:t>Se debe seguir monitorizando estrechamente la respuesta de la paciente midiendo el tamaño y el número de los folículos mediante una ecografía y/o la secreción de estrógenos hasta que se haya alcanzado un desarrollo folicular adecuado.</w:t>
      </w:r>
    </w:p>
    <w:p w14:paraId="572287B0" w14:textId="77777777" w:rsidR="00D16F3C" w:rsidRPr="006A249D" w:rsidRDefault="00D16F3C" w:rsidP="00D16F45">
      <w:pPr>
        <w:rPr>
          <w:sz w:val="22"/>
          <w:szCs w:val="22"/>
        </w:rPr>
      </w:pPr>
      <w:r w:rsidRPr="006A249D">
        <w:rPr>
          <w:sz w:val="22"/>
          <w:szCs w:val="22"/>
        </w:rPr>
        <w:t>GONAL</w:t>
      </w:r>
      <w:r w:rsidRPr="006A249D">
        <w:rPr>
          <w:sz w:val="22"/>
          <w:szCs w:val="22"/>
        </w:rPr>
        <w:noBreakHyphen/>
        <w:t>f se puede administrar solo o, para evitar la luteinización prematura, en combinación con un agonista o antagonista de la hormona liberadora de gonadotropinas (GnRH).</w:t>
      </w:r>
    </w:p>
    <w:p w14:paraId="62BC6285" w14:textId="77777777" w:rsidR="00D16F3C" w:rsidRPr="006A249D" w:rsidRDefault="00D16F3C" w:rsidP="00D16F45">
      <w:pPr>
        <w:rPr>
          <w:sz w:val="22"/>
          <w:szCs w:val="22"/>
        </w:rPr>
      </w:pPr>
    </w:p>
    <w:p w14:paraId="701C849F" w14:textId="77777777" w:rsidR="00D16F3C" w:rsidRPr="006A249D" w:rsidRDefault="00D16F3C" w:rsidP="00D16F45">
      <w:pPr>
        <w:keepNext/>
        <w:rPr>
          <w:i/>
          <w:iCs/>
          <w:sz w:val="22"/>
          <w:szCs w:val="22"/>
        </w:rPr>
      </w:pPr>
      <w:r w:rsidRPr="006A249D">
        <w:rPr>
          <w:i/>
          <w:iCs/>
          <w:sz w:val="22"/>
          <w:szCs w:val="22"/>
        </w:rPr>
        <w:t>Ajustes de la dosis</w:t>
      </w:r>
    </w:p>
    <w:p w14:paraId="1118AEB7" w14:textId="4A88FAAB"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se debe evaluar y manejar conforme a la práctica habitual del médico. En casos de respuesta baja, la dosis diaria no debe ser superior a 450 UI de FSH.</w:t>
      </w:r>
    </w:p>
    <w:p w14:paraId="7AF36C22" w14:textId="77777777" w:rsidR="00D16F3C" w:rsidRPr="006A249D" w:rsidRDefault="00D16F3C" w:rsidP="00D16F45">
      <w:pPr>
        <w:tabs>
          <w:tab w:val="left" w:pos="-720"/>
        </w:tabs>
        <w:rPr>
          <w:color w:val="000000"/>
          <w:sz w:val="22"/>
          <w:szCs w:val="22"/>
        </w:rPr>
      </w:pPr>
    </w:p>
    <w:p w14:paraId="67884365" w14:textId="77777777" w:rsidR="00D16F3C" w:rsidRPr="006A249D" w:rsidRDefault="00D16F3C" w:rsidP="00D16F45">
      <w:pPr>
        <w:keepNext/>
        <w:rPr>
          <w:i/>
          <w:iCs/>
          <w:sz w:val="22"/>
          <w:szCs w:val="22"/>
        </w:rPr>
      </w:pPr>
      <w:r w:rsidRPr="006A249D">
        <w:rPr>
          <w:i/>
          <w:iCs/>
          <w:sz w:val="22"/>
          <w:szCs w:val="22"/>
        </w:rPr>
        <w:t>Maduración folicular final</w:t>
      </w:r>
    </w:p>
    <w:p w14:paraId="718E5B05" w14:textId="598AED30" w:rsidR="00D16F3C" w:rsidRPr="006A249D" w:rsidRDefault="00D16F3C" w:rsidP="00D16F45">
      <w:pPr>
        <w:tabs>
          <w:tab w:val="left" w:pos="-720"/>
          <w:tab w:val="left" w:pos="0"/>
        </w:tabs>
        <w:rPr>
          <w:color w:val="000000"/>
          <w:sz w:val="22"/>
          <w:szCs w:val="22"/>
        </w:rPr>
      </w:pPr>
      <w:r w:rsidRPr="006A249D">
        <w:rPr>
          <w:color w:val="000000"/>
          <w:sz w:val="22"/>
          <w:szCs w:val="22"/>
        </w:rPr>
        <w:t>Cuando se obtiene una respuesta ovárica óptima, al cabo de 24 a 48 horas de la última inyección de GONAL</w:t>
      </w:r>
      <w:r w:rsidRPr="006A249D">
        <w:rPr>
          <w:color w:val="000000"/>
          <w:sz w:val="22"/>
          <w:szCs w:val="22"/>
        </w:rPr>
        <w:noBreakHyphen/>
        <w:t>f, se debe administrar una única inyección de 250 microgramos de r</w:t>
      </w:r>
      <w:r w:rsidRPr="006A249D">
        <w:rPr>
          <w:color w:val="000000"/>
          <w:sz w:val="22"/>
          <w:szCs w:val="22"/>
        </w:rPr>
        <w:noBreakHyphen/>
        <w:t>hCG, o de 5 000 UI a 10 000 UI de hCG, para inducir la maduración folicular final.</w:t>
      </w:r>
    </w:p>
    <w:p w14:paraId="7D46CD24" w14:textId="77777777" w:rsidR="00D16F3C" w:rsidRPr="006A249D" w:rsidRDefault="00D16F3C" w:rsidP="00D16F45">
      <w:pPr>
        <w:tabs>
          <w:tab w:val="left" w:pos="-720"/>
        </w:tabs>
        <w:rPr>
          <w:color w:val="000000"/>
          <w:sz w:val="22"/>
          <w:szCs w:val="22"/>
        </w:rPr>
      </w:pPr>
    </w:p>
    <w:p w14:paraId="50E8BEEA"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déficit grave de LH y FSH</w:t>
      </w:r>
    </w:p>
    <w:p w14:paraId="0BF0F48F"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déficit de LH y FSH, el objetivo del tratamiento con GONAL</w:t>
      </w:r>
      <w:r w:rsidRPr="006A249D">
        <w:rPr>
          <w:color w:val="000000"/>
          <w:sz w:val="22"/>
          <w:szCs w:val="22"/>
        </w:rPr>
        <w:noBreakHyphen/>
        <w:t>f asociado a un preparado de hormona luteinizante (LH) es fomentar el desarrollo folicular, seguido de la maduración final tras la administración de gonadotropina coriónica humana (hCG). GONAL</w:t>
      </w:r>
      <w:r w:rsidRPr="006A249D">
        <w:rPr>
          <w:color w:val="000000"/>
          <w:sz w:val="22"/>
          <w:szCs w:val="22"/>
        </w:rPr>
        <w:noBreakHyphen/>
        <w:t>f debe administrarse como un ciclo de inyecciones diarias, conjuntamente con lutropina alfa. Si la paciente es amenorreica y tiene una escasa secreción endógena de estrógenos, el tratamiento puede comenzar en cualquier momento.</w:t>
      </w:r>
    </w:p>
    <w:p w14:paraId="35E2D024" w14:textId="77777777" w:rsidR="00D16F3C" w:rsidRPr="006A249D" w:rsidRDefault="00D16F3C" w:rsidP="00D16F45">
      <w:pPr>
        <w:tabs>
          <w:tab w:val="left" w:pos="-720"/>
        </w:tabs>
        <w:rPr>
          <w:color w:val="000000"/>
          <w:sz w:val="22"/>
          <w:szCs w:val="22"/>
        </w:rPr>
      </w:pPr>
    </w:p>
    <w:p w14:paraId="5957C5C6" w14:textId="77777777" w:rsidR="00D16F3C" w:rsidRPr="006A249D" w:rsidRDefault="00D16F3C" w:rsidP="00D16F45">
      <w:pPr>
        <w:tabs>
          <w:tab w:val="left" w:pos="-720"/>
        </w:tabs>
        <w:rPr>
          <w:color w:val="000000"/>
          <w:sz w:val="22"/>
          <w:szCs w:val="22"/>
        </w:rPr>
      </w:pPr>
      <w:r w:rsidRPr="006A249D">
        <w:rPr>
          <w:color w:val="000000"/>
          <w:sz w:val="22"/>
          <w:szCs w:val="22"/>
        </w:rPr>
        <w:t>Una pauta recomendada comienza con 75 UI de lutropina alfa por día junto con 75 a 150 UI de FSH. El tratamiento debe adaptarse a la respuesta individual de la paciente, evaluada mediante el tamaño folicular determinado por una ecografía y la respuesta estrogénica.</w:t>
      </w:r>
    </w:p>
    <w:p w14:paraId="174B2ED3" w14:textId="77777777" w:rsidR="00D16F3C" w:rsidRPr="006A249D" w:rsidRDefault="00D16F3C" w:rsidP="00D16F45">
      <w:pPr>
        <w:tabs>
          <w:tab w:val="left" w:pos="-720"/>
        </w:tabs>
        <w:rPr>
          <w:color w:val="000000"/>
          <w:sz w:val="22"/>
          <w:szCs w:val="22"/>
        </w:rPr>
      </w:pPr>
    </w:p>
    <w:p w14:paraId="3A500BBA" w14:textId="24ECEC44" w:rsidR="00D16F3C" w:rsidRPr="006A249D" w:rsidRDefault="00D16F3C" w:rsidP="00D16F45">
      <w:pPr>
        <w:tabs>
          <w:tab w:val="left" w:pos="-720"/>
        </w:tabs>
        <w:rPr>
          <w:color w:val="000000"/>
          <w:sz w:val="22"/>
          <w:szCs w:val="22"/>
        </w:rPr>
      </w:pPr>
      <w:r w:rsidRPr="006A249D">
        <w:rPr>
          <w:color w:val="000000"/>
          <w:sz w:val="22"/>
          <w:szCs w:val="22"/>
        </w:rPr>
        <w:t>Si se considera apropiado aumentar la dosis de FSH, el ajuste de dosis se debe realizar preferiblemente a intervalos de 7 a 14 días y preferiblemente con incrementos de 37,5 a 75 UI. Puede ser aceptable prolongar la duración de la estimulación en un ciclo determinado hasta 5 semanas.</w:t>
      </w:r>
    </w:p>
    <w:p w14:paraId="2BDEA574" w14:textId="77777777" w:rsidR="00D16F3C" w:rsidRPr="006A249D" w:rsidRDefault="00D16F3C" w:rsidP="00D16F45">
      <w:pPr>
        <w:tabs>
          <w:tab w:val="left" w:pos="-720"/>
        </w:tabs>
        <w:rPr>
          <w:color w:val="000000"/>
          <w:sz w:val="22"/>
          <w:szCs w:val="22"/>
        </w:rPr>
      </w:pPr>
    </w:p>
    <w:p w14:paraId="177E268A" w14:textId="77777777"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óptima, debe administrarse una inyección única de 250 microgramos de r</w:t>
      </w:r>
      <w:r w:rsidRPr="006A249D">
        <w:rPr>
          <w:color w:val="000000"/>
          <w:sz w:val="22"/>
          <w:szCs w:val="22"/>
        </w:rPr>
        <w:noBreakHyphen/>
        <w:t>hCG, o de 5 000 UI a 10 000 UI de hCG, 24 a 48 horas después de la última inyección de GONAL</w:t>
      </w:r>
      <w:r w:rsidRPr="006A249D">
        <w:rPr>
          <w:color w:val="000000"/>
          <w:sz w:val="22"/>
          <w:szCs w:val="22"/>
        </w:rPr>
        <w:noBreakHyphen/>
        <w:t>f y lutropina alfa. Se recomienda a la paciente que realice el coito el mismo día de la administración de hCG, así como al día siguiente. De forma alternativa, se puede realizar inseminación intrauterina u otro procedimiento de reproducción médicamente asistida, a criterio del médico en función del caso clínico.</w:t>
      </w:r>
    </w:p>
    <w:p w14:paraId="5D9935FA" w14:textId="77777777" w:rsidR="00D16F3C" w:rsidRPr="006A249D" w:rsidRDefault="00D16F3C" w:rsidP="00D16F45">
      <w:pPr>
        <w:tabs>
          <w:tab w:val="left" w:pos="-720"/>
        </w:tabs>
        <w:rPr>
          <w:color w:val="000000"/>
          <w:sz w:val="22"/>
          <w:szCs w:val="22"/>
        </w:rPr>
      </w:pPr>
    </w:p>
    <w:p w14:paraId="59B89A5A" w14:textId="77777777" w:rsidR="00D16F3C" w:rsidRPr="006A249D" w:rsidRDefault="00D16F3C" w:rsidP="00D16F45">
      <w:pPr>
        <w:tabs>
          <w:tab w:val="left" w:pos="-720"/>
        </w:tabs>
        <w:rPr>
          <w:color w:val="000000"/>
          <w:sz w:val="22"/>
          <w:szCs w:val="22"/>
        </w:rPr>
      </w:pPr>
      <w:r w:rsidRPr="006A249D">
        <w:rPr>
          <w:color w:val="000000"/>
          <w:sz w:val="22"/>
          <w:szCs w:val="22"/>
        </w:rPr>
        <w:t>Puede considerarse la necesidad de apoyo de la fase lútea, ya que la falta de sustancias con actividad luteotropa (LH/hCG) después de la ovulación puede dar lugar a un fracaso prematuro del cuerpo lúteo.</w:t>
      </w:r>
    </w:p>
    <w:p w14:paraId="1A064311" w14:textId="77777777" w:rsidR="00D16F3C" w:rsidRPr="006A249D" w:rsidRDefault="00D16F3C" w:rsidP="00D16F45">
      <w:pPr>
        <w:tabs>
          <w:tab w:val="left" w:pos="-720"/>
        </w:tabs>
        <w:rPr>
          <w:color w:val="000000"/>
          <w:sz w:val="22"/>
          <w:szCs w:val="22"/>
        </w:rPr>
      </w:pPr>
    </w:p>
    <w:p w14:paraId="7D47AAE1" w14:textId="77777777" w:rsidR="00D16F3C" w:rsidRPr="006A249D" w:rsidRDefault="00D16F3C" w:rsidP="00D16F45">
      <w:pPr>
        <w:tabs>
          <w:tab w:val="left" w:pos="-720"/>
        </w:tabs>
        <w:rPr>
          <w:color w:val="000000"/>
          <w:sz w:val="22"/>
          <w:szCs w:val="22"/>
        </w:rPr>
      </w:pPr>
      <w:r w:rsidRPr="006A249D">
        <w:rPr>
          <w:color w:val="000000"/>
          <w:sz w:val="22"/>
          <w:szCs w:val="22"/>
        </w:rPr>
        <w:t>Si se obtiene una respuesta excesiva, debe interrumpirse el tratamiento y no administrarse hCG. El tratamiento debe reiniciarse en el ciclo siguiente con una dosis de FSH más baja que la del ciclo previo (ver sección 4.4).</w:t>
      </w:r>
    </w:p>
    <w:p w14:paraId="4173736C" w14:textId="77777777" w:rsidR="00D16F3C" w:rsidRPr="006A249D" w:rsidRDefault="00D16F3C" w:rsidP="00D16F45">
      <w:pPr>
        <w:pStyle w:val="BodyText"/>
        <w:keepNext w:val="0"/>
        <w:keepLines w:val="0"/>
        <w:tabs>
          <w:tab w:val="left" w:pos="0"/>
        </w:tabs>
        <w:jc w:val="left"/>
        <w:rPr>
          <w:color w:val="000000"/>
          <w:sz w:val="22"/>
          <w:szCs w:val="22"/>
        </w:rPr>
      </w:pPr>
    </w:p>
    <w:p w14:paraId="051FCF7A" w14:textId="77777777" w:rsidR="00D16F3C" w:rsidRPr="006A249D" w:rsidRDefault="00D16F3C" w:rsidP="00D16F45">
      <w:pPr>
        <w:pStyle w:val="BodyText"/>
        <w:tabs>
          <w:tab w:val="left" w:pos="0"/>
        </w:tabs>
        <w:jc w:val="left"/>
        <w:rPr>
          <w:i/>
          <w:color w:val="000000"/>
          <w:sz w:val="22"/>
          <w:szCs w:val="22"/>
          <w:u w:val="single"/>
        </w:rPr>
      </w:pPr>
      <w:r w:rsidRPr="006A249D">
        <w:rPr>
          <w:i/>
          <w:color w:val="000000"/>
          <w:sz w:val="22"/>
          <w:szCs w:val="22"/>
          <w:u w:val="single"/>
        </w:rPr>
        <w:t>Varones con hipogonadismo hipogonadotropo</w:t>
      </w:r>
    </w:p>
    <w:p w14:paraId="30673B9C" w14:textId="77777777" w:rsidR="00D16F3C" w:rsidRPr="006A249D" w:rsidRDefault="00D16F3C" w:rsidP="00D16F45">
      <w:pPr>
        <w:pStyle w:val="BodyText3"/>
        <w:suppressAutoHyphens/>
        <w:rPr>
          <w:color w:val="000000"/>
          <w:sz w:val="22"/>
          <w:szCs w:val="22"/>
        </w:rPr>
      </w:pPr>
      <w:r w:rsidRPr="006A249D">
        <w:rPr>
          <w:color w:val="000000"/>
          <w:sz w:val="22"/>
          <w:szCs w:val="22"/>
        </w:rPr>
        <w:t>GONAL</w:t>
      </w:r>
      <w:r w:rsidRPr="006A249D">
        <w:rPr>
          <w:color w:val="000000"/>
          <w:sz w:val="22"/>
          <w:szCs w:val="22"/>
        </w:rPr>
        <w:noBreakHyphen/>
        <w:t>f debe administrarse a dosis de 150 UI tres veces por semana, concomitantemente con hCG, durante un mínimo de 4 meses. Si después de este periodo el paciente no ha respondido, puede continuarse el tratamiento combinado. La experiencia clínica actual indica que puede requerirse un tratamiento de al menos 18 meses para lograr la espermatogénesis.</w:t>
      </w:r>
    </w:p>
    <w:p w14:paraId="0366A3AC" w14:textId="77777777" w:rsidR="00D16F3C" w:rsidRPr="006A249D" w:rsidRDefault="00D16F3C" w:rsidP="00D16F45">
      <w:pPr>
        <w:rPr>
          <w:i/>
          <w:iCs/>
          <w:color w:val="000000"/>
          <w:sz w:val="22"/>
          <w:szCs w:val="22"/>
        </w:rPr>
      </w:pPr>
    </w:p>
    <w:p w14:paraId="13A1A25A" w14:textId="77777777" w:rsidR="00D16F3C" w:rsidRPr="006A249D" w:rsidRDefault="00D16F3C" w:rsidP="00D16F45">
      <w:pPr>
        <w:keepNext/>
        <w:keepLines/>
        <w:rPr>
          <w:iCs/>
          <w:color w:val="000000"/>
          <w:sz w:val="22"/>
          <w:szCs w:val="22"/>
          <w:u w:val="single"/>
        </w:rPr>
      </w:pPr>
      <w:r w:rsidRPr="006A249D">
        <w:rPr>
          <w:iCs/>
          <w:color w:val="000000"/>
          <w:sz w:val="22"/>
          <w:szCs w:val="22"/>
          <w:u w:val="single"/>
        </w:rPr>
        <w:lastRenderedPageBreak/>
        <w:t>Poblaciones especiales</w:t>
      </w:r>
    </w:p>
    <w:p w14:paraId="3ADE1842" w14:textId="77777777" w:rsidR="00D16F3C" w:rsidRPr="006A249D" w:rsidRDefault="00D16F3C" w:rsidP="00D16F45">
      <w:pPr>
        <w:keepNext/>
        <w:keepLines/>
        <w:rPr>
          <w:color w:val="000000"/>
          <w:sz w:val="22"/>
          <w:szCs w:val="22"/>
        </w:rPr>
      </w:pPr>
    </w:p>
    <w:p w14:paraId="7555735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Pacientes de edad avanzada</w:t>
      </w:r>
    </w:p>
    <w:p w14:paraId="6A36C8DD" w14:textId="77777777" w:rsidR="00D16F3C" w:rsidRPr="006A249D" w:rsidRDefault="00D16F3C" w:rsidP="00D16F45">
      <w:pPr>
        <w:rPr>
          <w:color w:val="000000"/>
          <w:sz w:val="22"/>
          <w:szCs w:val="22"/>
        </w:rPr>
      </w:pPr>
      <w:r w:rsidRPr="006A249D">
        <w:rPr>
          <w:sz w:val="22"/>
          <w:szCs w:val="22"/>
        </w:rPr>
        <w:t xml:space="preserve">No existe un uso específico de </w:t>
      </w:r>
      <w:r w:rsidRPr="006A249D">
        <w:rPr>
          <w:color w:val="000000"/>
          <w:sz w:val="22"/>
          <w:szCs w:val="22"/>
        </w:rPr>
        <w:t>GONAL</w:t>
      </w:r>
      <w:r w:rsidRPr="006A249D">
        <w:rPr>
          <w:color w:val="000000"/>
          <w:sz w:val="22"/>
          <w:szCs w:val="22"/>
        </w:rPr>
        <w:noBreakHyphen/>
        <w:t>f</w:t>
      </w:r>
      <w:r w:rsidRPr="006A249D">
        <w:rPr>
          <w:sz w:val="22"/>
          <w:szCs w:val="22"/>
        </w:rPr>
        <w:t xml:space="preserve"> en pacientes de edad avanzada</w:t>
      </w:r>
      <w:r w:rsidRPr="006A249D">
        <w:rPr>
          <w:color w:val="000000"/>
          <w:sz w:val="22"/>
          <w:szCs w:val="22"/>
        </w:rPr>
        <w:t>. No se ha establecido la seguridad y eficacia de GONAL</w:t>
      </w:r>
      <w:r w:rsidRPr="006A249D">
        <w:rPr>
          <w:color w:val="000000"/>
          <w:sz w:val="22"/>
          <w:szCs w:val="22"/>
        </w:rPr>
        <w:noBreakHyphen/>
        <w:t>f en los pacientes de edad avanzada.</w:t>
      </w:r>
    </w:p>
    <w:p w14:paraId="52C4B4A7" w14:textId="77777777" w:rsidR="00D16F3C" w:rsidRPr="006A249D" w:rsidRDefault="00D16F3C" w:rsidP="00D16F45">
      <w:pPr>
        <w:rPr>
          <w:color w:val="000000"/>
          <w:sz w:val="22"/>
          <w:szCs w:val="22"/>
        </w:rPr>
      </w:pPr>
    </w:p>
    <w:p w14:paraId="5F5359DC"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Insuficiencia renal o hepática</w:t>
      </w:r>
    </w:p>
    <w:p w14:paraId="1BAB3C0B" w14:textId="77777777" w:rsidR="00D16F3C" w:rsidRPr="006A249D" w:rsidRDefault="00D16F3C" w:rsidP="00D16F45">
      <w:pPr>
        <w:rPr>
          <w:color w:val="000000"/>
          <w:sz w:val="22"/>
          <w:szCs w:val="22"/>
        </w:rPr>
      </w:pPr>
      <w:r w:rsidRPr="006A249D">
        <w:rPr>
          <w:color w:val="000000"/>
          <w:sz w:val="22"/>
          <w:szCs w:val="22"/>
        </w:rPr>
        <w:t>No se ha establecido la seguridad, la eficacia ni las propiedades farmacocinéticas de GONAL</w:t>
      </w:r>
      <w:r w:rsidRPr="006A249D">
        <w:rPr>
          <w:color w:val="000000"/>
          <w:sz w:val="22"/>
          <w:szCs w:val="22"/>
        </w:rPr>
        <w:noBreakHyphen/>
        <w:t>f en los pacientes con insuficiencia renal o hepática.</w:t>
      </w:r>
    </w:p>
    <w:p w14:paraId="132B33C9" w14:textId="77777777" w:rsidR="00D16F3C" w:rsidRPr="006A249D" w:rsidRDefault="00D16F3C" w:rsidP="00D16F45">
      <w:pPr>
        <w:rPr>
          <w:color w:val="000000"/>
          <w:sz w:val="22"/>
          <w:szCs w:val="22"/>
        </w:rPr>
      </w:pPr>
    </w:p>
    <w:p w14:paraId="7B6E6BED"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Población pediátrica</w:t>
      </w:r>
    </w:p>
    <w:p w14:paraId="562F4EFE" w14:textId="77777777" w:rsidR="00D16F3C" w:rsidRPr="006A249D" w:rsidRDefault="00D16F3C" w:rsidP="00D16F45">
      <w:pPr>
        <w:rPr>
          <w:color w:val="000000"/>
          <w:sz w:val="22"/>
          <w:szCs w:val="22"/>
        </w:rPr>
      </w:pPr>
      <w:r w:rsidRPr="006A249D">
        <w:rPr>
          <w:color w:val="000000"/>
          <w:sz w:val="22"/>
          <w:szCs w:val="22"/>
        </w:rPr>
        <w:t>El uso de GONAL</w:t>
      </w:r>
      <w:r w:rsidRPr="006A249D">
        <w:rPr>
          <w:color w:val="000000"/>
          <w:sz w:val="22"/>
          <w:szCs w:val="22"/>
        </w:rPr>
        <w:noBreakHyphen/>
        <w:t>f en la población pediátrica no es apropiado.</w:t>
      </w:r>
    </w:p>
    <w:p w14:paraId="6FF655B0" w14:textId="77777777" w:rsidR="00D16F3C" w:rsidRPr="006A249D" w:rsidRDefault="00D16F3C" w:rsidP="00D16F45">
      <w:pPr>
        <w:rPr>
          <w:color w:val="000000"/>
          <w:sz w:val="22"/>
          <w:szCs w:val="22"/>
        </w:rPr>
      </w:pPr>
    </w:p>
    <w:p w14:paraId="584244F6" w14:textId="77777777" w:rsidR="00D16F3C" w:rsidRPr="006A249D" w:rsidRDefault="00D16F3C" w:rsidP="00D16F45">
      <w:pPr>
        <w:keepNext/>
        <w:keepLines/>
        <w:rPr>
          <w:color w:val="000000"/>
          <w:sz w:val="22"/>
          <w:szCs w:val="22"/>
          <w:u w:val="single"/>
        </w:rPr>
      </w:pPr>
      <w:r w:rsidRPr="006A249D">
        <w:rPr>
          <w:color w:val="000000"/>
          <w:sz w:val="22"/>
          <w:szCs w:val="22"/>
          <w:u w:val="single"/>
        </w:rPr>
        <w:t>Forma de administración</w:t>
      </w:r>
    </w:p>
    <w:p w14:paraId="015C6D4F" w14:textId="77777777" w:rsidR="00D16F3C" w:rsidRPr="006A249D" w:rsidRDefault="00D16F3C" w:rsidP="00D16F45">
      <w:pPr>
        <w:keepNext/>
        <w:keepLines/>
        <w:rPr>
          <w:color w:val="000000"/>
          <w:sz w:val="22"/>
          <w:szCs w:val="22"/>
        </w:rPr>
      </w:pPr>
    </w:p>
    <w:p w14:paraId="51DA1E4E"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está indicado para uso por vía subcutánea. La inyección debe administrarse todos los días a la misma hora.</w:t>
      </w:r>
    </w:p>
    <w:p w14:paraId="37C96F6D" w14:textId="77777777" w:rsidR="00D16F3C" w:rsidRPr="006A249D" w:rsidRDefault="00D16F3C" w:rsidP="00D16F45">
      <w:pPr>
        <w:rPr>
          <w:color w:val="000000"/>
          <w:sz w:val="22"/>
          <w:szCs w:val="22"/>
        </w:rPr>
      </w:pPr>
    </w:p>
    <w:p w14:paraId="45C48CC7" w14:textId="77777777" w:rsidR="00D16F3C" w:rsidRPr="006A249D" w:rsidRDefault="00D16F3C" w:rsidP="00D16F45">
      <w:pPr>
        <w:rPr>
          <w:color w:val="000000"/>
          <w:sz w:val="22"/>
          <w:szCs w:val="22"/>
        </w:rPr>
      </w:pPr>
      <w:r w:rsidRPr="006A249D">
        <w:rPr>
          <w:color w:val="000000"/>
          <w:sz w:val="22"/>
          <w:szCs w:val="22"/>
        </w:rPr>
        <w:t>La primera inyección de GONAL</w:t>
      </w:r>
      <w:r w:rsidRPr="006A249D">
        <w:rPr>
          <w:color w:val="000000"/>
          <w:sz w:val="22"/>
          <w:szCs w:val="22"/>
        </w:rPr>
        <w:noBreakHyphen/>
        <w:t>f debe realizarse bajo supervisión médica directa. La autoadministración de GONAL</w:t>
      </w:r>
      <w:r w:rsidRPr="006A249D">
        <w:rPr>
          <w:color w:val="000000"/>
          <w:sz w:val="22"/>
          <w:szCs w:val="22"/>
        </w:rPr>
        <w:noBreakHyphen/>
        <w:t>f sólo debe ser realizada por pacientes que estén bien motivados, adecuadamente instruidos y que tengan acceso a los consejos de un profesional.</w:t>
      </w:r>
    </w:p>
    <w:p w14:paraId="20598284" w14:textId="77777777" w:rsidR="00D16F3C" w:rsidRPr="006A249D" w:rsidRDefault="00D16F3C" w:rsidP="00D16F45">
      <w:pPr>
        <w:pStyle w:val="BodyText3"/>
        <w:suppressAutoHyphens/>
        <w:rPr>
          <w:color w:val="000000"/>
          <w:sz w:val="22"/>
          <w:szCs w:val="22"/>
        </w:rPr>
      </w:pPr>
    </w:p>
    <w:p w14:paraId="24F0BBBA" w14:textId="77777777" w:rsidR="00D16F3C" w:rsidRPr="006A249D" w:rsidRDefault="00D16F3C" w:rsidP="00D16F45">
      <w:pPr>
        <w:rPr>
          <w:color w:val="000000"/>
          <w:sz w:val="22"/>
          <w:szCs w:val="22"/>
        </w:rPr>
      </w:pPr>
      <w:r w:rsidRPr="006A249D">
        <w:rPr>
          <w:color w:val="000000"/>
          <w:sz w:val="22"/>
          <w:szCs w:val="22"/>
        </w:rPr>
        <w:t>Dado que GONAL</w:t>
      </w:r>
      <w:r w:rsidRPr="006A249D">
        <w:rPr>
          <w:color w:val="000000"/>
          <w:sz w:val="22"/>
          <w:szCs w:val="22"/>
        </w:rPr>
        <w:noBreakHyphen/>
        <w:t>f pluma precargada con cartucho multidosis está pensado para varias inyecciones, deben proporcionarse instrucciones claras a los pacientes, a fin de evitar el uso inadecuado de la presentación multidosis.</w:t>
      </w:r>
    </w:p>
    <w:p w14:paraId="425E83C5" w14:textId="77777777" w:rsidR="00D16F3C" w:rsidRPr="006A249D" w:rsidRDefault="00D16F3C" w:rsidP="00D16F45">
      <w:pPr>
        <w:rPr>
          <w:color w:val="000000"/>
          <w:sz w:val="22"/>
          <w:szCs w:val="22"/>
        </w:rPr>
      </w:pPr>
    </w:p>
    <w:p w14:paraId="3EF1F50F" w14:textId="77777777" w:rsidR="00D16F3C" w:rsidRPr="006A249D" w:rsidRDefault="00D16F3C" w:rsidP="00D16F45">
      <w:pPr>
        <w:rPr>
          <w:color w:val="000000"/>
          <w:sz w:val="22"/>
          <w:szCs w:val="22"/>
        </w:rPr>
      </w:pPr>
      <w:r w:rsidRPr="006A249D">
        <w:rPr>
          <w:color w:val="000000"/>
          <w:sz w:val="22"/>
          <w:szCs w:val="22"/>
        </w:rPr>
        <w:t>Para consultar las instrucciones de la administración con la pluma precargada, ver sección 6.6 y las “Instrucciones de uso”.</w:t>
      </w:r>
    </w:p>
    <w:p w14:paraId="635307C7" w14:textId="77777777" w:rsidR="00D16F3C" w:rsidRPr="006A249D" w:rsidRDefault="00D16F3C" w:rsidP="00D16F45">
      <w:pPr>
        <w:pStyle w:val="BodyText3"/>
        <w:suppressAutoHyphens/>
        <w:rPr>
          <w:color w:val="000000"/>
          <w:sz w:val="22"/>
          <w:szCs w:val="22"/>
        </w:rPr>
      </w:pPr>
    </w:p>
    <w:p w14:paraId="035E5A81" w14:textId="77777777" w:rsidR="00D16F3C" w:rsidRPr="006A249D" w:rsidRDefault="00D16F3C" w:rsidP="00D16F45">
      <w:pPr>
        <w:keepNext/>
        <w:keepLines/>
        <w:rPr>
          <w:b/>
          <w:color w:val="000000"/>
          <w:sz w:val="22"/>
          <w:szCs w:val="22"/>
        </w:rPr>
      </w:pPr>
      <w:r w:rsidRPr="006A249D">
        <w:rPr>
          <w:b/>
          <w:color w:val="000000"/>
          <w:sz w:val="22"/>
          <w:szCs w:val="22"/>
        </w:rPr>
        <w:t>4.3</w:t>
      </w:r>
      <w:r w:rsidRPr="006A249D">
        <w:rPr>
          <w:b/>
          <w:color w:val="000000"/>
          <w:sz w:val="22"/>
          <w:szCs w:val="22"/>
        </w:rPr>
        <w:tab/>
        <w:t>Contraindicaciones</w:t>
      </w:r>
    </w:p>
    <w:p w14:paraId="55C2A7FB" w14:textId="77777777" w:rsidR="00D16F3C" w:rsidRPr="006A249D" w:rsidRDefault="00D16F3C" w:rsidP="00D16F45">
      <w:pPr>
        <w:keepNext/>
        <w:keepLines/>
        <w:tabs>
          <w:tab w:val="left" w:pos="-720"/>
        </w:tabs>
        <w:rPr>
          <w:color w:val="000000"/>
          <w:sz w:val="22"/>
          <w:szCs w:val="22"/>
        </w:rPr>
      </w:pPr>
    </w:p>
    <w:p w14:paraId="27B32CF7"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Hipersensibilidad al principio activo o a alguno de los excipientes incluidos en la sección 6.1.</w:t>
      </w:r>
    </w:p>
    <w:p w14:paraId="1FD0BEF9"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del hipotálamo o de la hipófisis.</w:t>
      </w:r>
    </w:p>
    <w:p w14:paraId="263B15A0"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Aumento del tamaño de los ovarios o quistes ováricos no relacionados con la enfermedad del ovario poliquístico y de origen desconocido.</w:t>
      </w:r>
    </w:p>
    <w:p w14:paraId="43B95352"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Hemorragias ginecológicas de origen desconocido.</w:t>
      </w:r>
    </w:p>
    <w:p w14:paraId="37BE5378"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Carcinoma ovárico, uterino o mamario.</w:t>
      </w:r>
    </w:p>
    <w:p w14:paraId="1B9504E7" w14:textId="77777777" w:rsidR="00D16F3C" w:rsidRPr="006A249D" w:rsidRDefault="00D16F3C" w:rsidP="00D16F45">
      <w:pPr>
        <w:tabs>
          <w:tab w:val="left" w:pos="-720"/>
        </w:tabs>
        <w:rPr>
          <w:color w:val="000000"/>
          <w:sz w:val="22"/>
          <w:szCs w:val="22"/>
        </w:rPr>
      </w:pPr>
    </w:p>
    <w:p w14:paraId="3EE9D162" w14:textId="77777777" w:rsidR="00D16F3C" w:rsidRPr="006A249D" w:rsidRDefault="00D16F3C" w:rsidP="00D16F45">
      <w:pPr>
        <w:keepNext/>
        <w:keepLines/>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debe utilizarse cuando no puede obtenerse una respuesta eficaz, en casos tales como:</w:t>
      </w:r>
    </w:p>
    <w:p w14:paraId="2B1270AC"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Fallo ovárico primario.</w:t>
      </w:r>
    </w:p>
    <w:p w14:paraId="7D7948AD"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Malformaciones de los órganos sexuales incompatibles con el embarazo.</w:t>
      </w:r>
    </w:p>
    <w:p w14:paraId="30E61F04"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fibroides del útero incompatibles con el embarazo.</w:t>
      </w:r>
    </w:p>
    <w:p w14:paraId="0740B433"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Fallo testicular primario.</w:t>
      </w:r>
    </w:p>
    <w:p w14:paraId="584DB08A" w14:textId="77777777" w:rsidR="00D16F3C" w:rsidRPr="006A249D" w:rsidRDefault="00D16F3C" w:rsidP="00D16F45">
      <w:pPr>
        <w:tabs>
          <w:tab w:val="left" w:pos="-720"/>
        </w:tabs>
        <w:rPr>
          <w:color w:val="000000"/>
          <w:sz w:val="22"/>
          <w:szCs w:val="22"/>
        </w:rPr>
      </w:pPr>
    </w:p>
    <w:p w14:paraId="377A77D3" w14:textId="77777777" w:rsidR="00D16F3C" w:rsidRPr="006A249D" w:rsidRDefault="00D16F3C" w:rsidP="00D16F45">
      <w:pPr>
        <w:keepNext/>
        <w:keepLines/>
        <w:rPr>
          <w:b/>
          <w:color w:val="000000"/>
          <w:sz w:val="22"/>
          <w:szCs w:val="22"/>
        </w:rPr>
      </w:pPr>
      <w:r w:rsidRPr="006A249D">
        <w:rPr>
          <w:b/>
          <w:color w:val="000000"/>
          <w:sz w:val="22"/>
          <w:szCs w:val="22"/>
        </w:rPr>
        <w:t>4.4</w:t>
      </w:r>
      <w:r w:rsidRPr="006A249D">
        <w:rPr>
          <w:b/>
          <w:color w:val="000000"/>
          <w:sz w:val="22"/>
          <w:szCs w:val="22"/>
        </w:rPr>
        <w:tab/>
        <w:t>Advertencias y precauciones especiales de empleo</w:t>
      </w:r>
    </w:p>
    <w:p w14:paraId="70539D63" w14:textId="77777777" w:rsidR="00D16F3C" w:rsidRPr="006A249D" w:rsidRDefault="00D16F3C" w:rsidP="00D16F45">
      <w:pPr>
        <w:keepNext/>
        <w:keepLines/>
        <w:tabs>
          <w:tab w:val="left" w:pos="-720"/>
        </w:tabs>
        <w:rPr>
          <w:color w:val="000000"/>
          <w:sz w:val="22"/>
          <w:szCs w:val="22"/>
        </w:rPr>
      </w:pPr>
    </w:p>
    <w:p w14:paraId="52C9C098" w14:textId="77777777" w:rsidR="00D16F3C" w:rsidRPr="006A249D" w:rsidRDefault="00D16F3C" w:rsidP="00D16F45">
      <w:pPr>
        <w:keepNext/>
        <w:rPr>
          <w:sz w:val="22"/>
          <w:szCs w:val="22"/>
          <w:u w:val="single"/>
        </w:rPr>
      </w:pPr>
      <w:r w:rsidRPr="006A249D">
        <w:rPr>
          <w:sz w:val="22"/>
          <w:szCs w:val="22"/>
          <w:u w:val="single"/>
        </w:rPr>
        <w:t>Trazabilidad</w:t>
      </w:r>
    </w:p>
    <w:p w14:paraId="20EE7B23" w14:textId="77777777" w:rsidR="00D16F3C" w:rsidRPr="006A249D" w:rsidRDefault="00D16F3C" w:rsidP="00D16F45">
      <w:pPr>
        <w:keepNext/>
        <w:rPr>
          <w:sz w:val="22"/>
          <w:szCs w:val="22"/>
        </w:rPr>
      </w:pPr>
    </w:p>
    <w:p w14:paraId="77F6A11D" w14:textId="77777777" w:rsidR="00D16F3C" w:rsidRPr="006A249D" w:rsidRDefault="00D16F3C" w:rsidP="00D16F45">
      <w:pPr>
        <w:rPr>
          <w:sz w:val="22"/>
          <w:szCs w:val="22"/>
        </w:rPr>
      </w:pPr>
      <w:r w:rsidRPr="006A249D">
        <w:rPr>
          <w:sz w:val="22"/>
          <w:szCs w:val="22"/>
        </w:rPr>
        <w:t>Con objeto de mejorar la trazabilidad de los medicamentos biológicos, el nombre y el número de lote del medicamento administrado deben estar claramente registrados.</w:t>
      </w:r>
    </w:p>
    <w:p w14:paraId="4B8FC69A" w14:textId="77777777" w:rsidR="00D16F3C" w:rsidRPr="006A249D" w:rsidRDefault="00D16F3C" w:rsidP="00D16F45">
      <w:pPr>
        <w:tabs>
          <w:tab w:val="left" w:pos="-720"/>
        </w:tabs>
        <w:rPr>
          <w:color w:val="000000"/>
          <w:sz w:val="22"/>
          <w:szCs w:val="22"/>
        </w:rPr>
      </w:pPr>
    </w:p>
    <w:p w14:paraId="65C2DF87" w14:textId="77777777" w:rsidR="00D16F3C" w:rsidRPr="006A249D" w:rsidRDefault="00D16F3C" w:rsidP="00D16F45">
      <w:pPr>
        <w:keepNext/>
        <w:tabs>
          <w:tab w:val="left" w:pos="-720"/>
        </w:tabs>
        <w:rPr>
          <w:color w:val="000000"/>
          <w:sz w:val="22"/>
          <w:szCs w:val="22"/>
          <w:u w:val="single"/>
        </w:rPr>
      </w:pPr>
      <w:r w:rsidRPr="006A249D">
        <w:rPr>
          <w:rStyle w:val="tlid-translation"/>
          <w:rFonts w:eastAsia="SimSun"/>
          <w:sz w:val="22"/>
          <w:szCs w:val="22"/>
          <w:u w:val="single"/>
        </w:rPr>
        <w:t>Recomendaciones generales</w:t>
      </w:r>
    </w:p>
    <w:p w14:paraId="0006393B" w14:textId="77777777" w:rsidR="00D16F3C" w:rsidRPr="006A249D" w:rsidRDefault="00D16F3C" w:rsidP="00D16F45">
      <w:pPr>
        <w:keepNext/>
        <w:tabs>
          <w:tab w:val="left" w:pos="-720"/>
        </w:tabs>
        <w:rPr>
          <w:color w:val="000000"/>
          <w:sz w:val="22"/>
          <w:szCs w:val="22"/>
        </w:rPr>
      </w:pPr>
    </w:p>
    <w:p w14:paraId="09CE313A" w14:textId="77777777"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es una sustancia gonadotrópica potente capaz de causar reacciones adversas de leves a graves y sólo debe utilizarse por médicos que estén muy familiarizados con los problemas de la infertilidad y su tratamiento.</w:t>
      </w:r>
    </w:p>
    <w:p w14:paraId="464338AA" w14:textId="77777777" w:rsidR="00D16F3C" w:rsidRPr="006A249D" w:rsidRDefault="00D16F3C" w:rsidP="00D16F45">
      <w:pPr>
        <w:tabs>
          <w:tab w:val="left" w:pos="-720"/>
        </w:tabs>
        <w:rPr>
          <w:color w:val="000000"/>
          <w:sz w:val="22"/>
          <w:szCs w:val="22"/>
        </w:rPr>
      </w:pPr>
    </w:p>
    <w:p w14:paraId="1BE1BAE7" w14:textId="77777777" w:rsidR="00D16F3C" w:rsidRPr="006A249D" w:rsidRDefault="00D16F3C" w:rsidP="00D16F45">
      <w:pPr>
        <w:tabs>
          <w:tab w:val="left" w:pos="-720"/>
        </w:tabs>
        <w:rPr>
          <w:color w:val="000000"/>
          <w:sz w:val="22"/>
          <w:szCs w:val="22"/>
        </w:rPr>
      </w:pPr>
      <w:r w:rsidRPr="006A249D">
        <w:rPr>
          <w:color w:val="000000"/>
          <w:sz w:val="22"/>
          <w:szCs w:val="22"/>
        </w:rPr>
        <w:lastRenderedPageBreak/>
        <w:t>El tratamiento con gonadotropinas requiere una cierta dedicación de tiempo por parte de los médicos y profesionales sanitarios, además de disponer de instalaciones de monitorización apropiadas. En mujeres, el uso seguro y eficaz de GONAL</w:t>
      </w:r>
      <w:r w:rsidRPr="006A249D">
        <w:rPr>
          <w:color w:val="000000"/>
          <w:sz w:val="22"/>
          <w:szCs w:val="22"/>
        </w:rPr>
        <w:noBreakHyphen/>
        <w: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 mujeres, se debería utilizar la mínima dosis efectiva para lograr el objetivo del tratamiento.</w:t>
      </w:r>
    </w:p>
    <w:p w14:paraId="3DCBFBD2" w14:textId="77777777" w:rsidR="00D16F3C" w:rsidRPr="006A249D" w:rsidRDefault="00D16F3C" w:rsidP="00D16F45">
      <w:pPr>
        <w:rPr>
          <w:color w:val="000000"/>
          <w:sz w:val="22"/>
          <w:szCs w:val="22"/>
        </w:rPr>
      </w:pPr>
    </w:p>
    <w:p w14:paraId="55888134" w14:textId="77777777" w:rsidR="00D16F3C" w:rsidRPr="006A249D" w:rsidRDefault="00D16F3C" w:rsidP="00D16F45">
      <w:pPr>
        <w:keepNext/>
        <w:keepLines/>
        <w:rPr>
          <w:color w:val="000000"/>
          <w:sz w:val="22"/>
          <w:szCs w:val="22"/>
        </w:rPr>
      </w:pPr>
      <w:r w:rsidRPr="006A249D">
        <w:rPr>
          <w:color w:val="000000"/>
          <w:sz w:val="22"/>
          <w:szCs w:val="22"/>
          <w:u w:val="single"/>
        </w:rPr>
        <w:t>Porfiria</w:t>
      </w:r>
    </w:p>
    <w:p w14:paraId="70D18087" w14:textId="77777777" w:rsidR="00D16F3C" w:rsidRPr="006A249D" w:rsidRDefault="00D16F3C" w:rsidP="00D16F45">
      <w:pPr>
        <w:keepNext/>
        <w:keepLines/>
        <w:tabs>
          <w:tab w:val="left" w:pos="-720"/>
        </w:tabs>
        <w:rPr>
          <w:color w:val="000000"/>
          <w:sz w:val="22"/>
          <w:szCs w:val="22"/>
        </w:rPr>
      </w:pPr>
    </w:p>
    <w:p w14:paraId="303CB6AD" w14:textId="77777777" w:rsidR="00D16F3C" w:rsidRPr="006A249D" w:rsidRDefault="00D16F3C" w:rsidP="00D16F45">
      <w:pPr>
        <w:rPr>
          <w:color w:val="000000"/>
          <w:sz w:val="22"/>
          <w:szCs w:val="22"/>
        </w:rPr>
      </w:pPr>
      <w:r w:rsidRPr="006A249D">
        <w:rPr>
          <w:color w:val="000000"/>
          <w:sz w:val="22"/>
          <w:szCs w:val="22"/>
        </w:rPr>
        <w:t>Los pacientes con porfiria o con antecedentes familiares de porfiria deben controlarse estrechamente durante el tratamiento con GONAL</w:t>
      </w:r>
      <w:r w:rsidRPr="006A249D">
        <w:rPr>
          <w:color w:val="000000"/>
          <w:sz w:val="22"/>
          <w:szCs w:val="22"/>
        </w:rPr>
        <w:noBreakHyphen/>
        <w:t>f. El deterioro de dicha enfermedad o su aparición por primera vez puede requerir la interrupción del tratamiento.</w:t>
      </w:r>
    </w:p>
    <w:p w14:paraId="2438D999" w14:textId="77777777" w:rsidR="00D16F3C" w:rsidRPr="006A249D" w:rsidRDefault="00D16F3C" w:rsidP="00D16F45">
      <w:pPr>
        <w:tabs>
          <w:tab w:val="left" w:pos="-720"/>
        </w:tabs>
        <w:rPr>
          <w:color w:val="000000"/>
          <w:sz w:val="22"/>
          <w:szCs w:val="22"/>
        </w:rPr>
      </w:pPr>
    </w:p>
    <w:p w14:paraId="340098C0"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15F0D33F" w14:textId="77777777" w:rsidR="00D16F3C" w:rsidRPr="006A249D" w:rsidRDefault="00D16F3C" w:rsidP="00D16F45">
      <w:pPr>
        <w:keepNext/>
        <w:keepLines/>
        <w:tabs>
          <w:tab w:val="left" w:pos="-720"/>
        </w:tabs>
        <w:rPr>
          <w:color w:val="000000"/>
          <w:sz w:val="22"/>
          <w:szCs w:val="22"/>
        </w:rPr>
      </w:pPr>
    </w:p>
    <w:p w14:paraId="52E4D507"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iniciar el tratamiento, debe valorarse adecuadamente el tipo de infertilidad de la pareja y la posible existencia de contraindicaciones para el embarazo. En particular, debe descartarse la presencia de hipotiroidismo, insuficiencia suprarrenal e hiperprolactinemia, instaurando el tratamiento específico apropiado.</w:t>
      </w:r>
    </w:p>
    <w:p w14:paraId="2FCD4FC6" w14:textId="77777777" w:rsidR="00D16F3C" w:rsidRPr="006A249D" w:rsidRDefault="00D16F3C" w:rsidP="00D16F45">
      <w:pPr>
        <w:tabs>
          <w:tab w:val="left" w:pos="-720"/>
        </w:tabs>
        <w:rPr>
          <w:color w:val="000000"/>
          <w:sz w:val="22"/>
          <w:szCs w:val="22"/>
        </w:rPr>
      </w:pPr>
    </w:p>
    <w:p w14:paraId="727A3DC9"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pacientes sometidas a estimulación del desarrollo folicular, ya sea como tratamiento de la infertilidad por anovulación o bien por las TRA, pueden presentar aumento del tamaño de los ovarios o hiperestimulación. La incidencia de estos eventos puede minimizarse aplicando las dosis y pautas de administración de GONAL</w:t>
      </w:r>
      <w:r w:rsidRPr="006A249D">
        <w:rPr>
          <w:color w:val="000000"/>
          <w:sz w:val="22"/>
          <w:szCs w:val="22"/>
        </w:rPr>
        <w:noBreakHyphen/>
        <w:t>f recomendadas y monitorizando cuidadosamente el tratamiento. Para la interpretación correcta de los índices de desarrollo y maduración folicular, el médico debe tener experiencia en la interpretación de las pruebas correspondientes.</w:t>
      </w:r>
    </w:p>
    <w:p w14:paraId="56A14693" w14:textId="77777777" w:rsidR="00D16F3C" w:rsidRPr="006A249D" w:rsidRDefault="00D16F3C" w:rsidP="00D16F45">
      <w:pPr>
        <w:tabs>
          <w:tab w:val="left" w:pos="-720"/>
          <w:tab w:val="left" w:pos="0"/>
        </w:tabs>
        <w:rPr>
          <w:color w:val="000000"/>
          <w:sz w:val="22"/>
          <w:szCs w:val="22"/>
        </w:rPr>
      </w:pPr>
    </w:p>
    <w:p w14:paraId="041D474E"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los ensayos clínicos se ha demostrado un aumento de la sensibilidad ovárica a GONAL</w:t>
      </w:r>
      <w:r w:rsidRPr="006A249D">
        <w:rPr>
          <w:color w:val="000000"/>
          <w:sz w:val="22"/>
          <w:szCs w:val="22"/>
        </w:rPr>
        <w:noBreakHyphen/>
        <w:t>f cuando se administra con lutropina alfa. Si se considera apropiado aumentar la dosis de FSH, el ajuste de dosis debería realizarse preferiblemente a intervalos de 7 a 14 días y preferiblemente con incrementos de 37,5 a 75 UI.</w:t>
      </w:r>
    </w:p>
    <w:p w14:paraId="72451CE7" w14:textId="77777777" w:rsidR="00D16F3C" w:rsidRPr="006A249D" w:rsidRDefault="00D16F3C" w:rsidP="00D16F45">
      <w:pPr>
        <w:tabs>
          <w:tab w:val="left" w:pos="-720"/>
          <w:tab w:val="left" w:pos="0"/>
        </w:tabs>
        <w:rPr>
          <w:color w:val="000000"/>
          <w:sz w:val="22"/>
          <w:szCs w:val="22"/>
        </w:rPr>
      </w:pPr>
    </w:p>
    <w:p w14:paraId="6072B224" w14:textId="77777777" w:rsidR="00D16F3C" w:rsidRPr="006A249D" w:rsidRDefault="00D16F3C" w:rsidP="00D16F45">
      <w:pPr>
        <w:tabs>
          <w:tab w:val="left" w:pos="-720"/>
        </w:tabs>
        <w:rPr>
          <w:color w:val="000000"/>
          <w:sz w:val="22"/>
          <w:szCs w:val="22"/>
        </w:rPr>
      </w:pPr>
      <w:r w:rsidRPr="006A249D">
        <w:rPr>
          <w:color w:val="000000"/>
          <w:sz w:val="22"/>
          <w:szCs w:val="22"/>
        </w:rPr>
        <w:t>No se ha efectuado una comparación directa de GONAL</w:t>
      </w:r>
      <w:r w:rsidRPr="006A249D">
        <w:rPr>
          <w:color w:val="000000"/>
          <w:sz w:val="22"/>
          <w:szCs w:val="22"/>
        </w:rPr>
        <w:noBreakHyphen/>
        <w:t>f/LH frente a la gonadotropina menopáusica humana (hMG). La comparación con datos históricos sugiere que la tasa de ovulación obtenida con GONAL</w:t>
      </w:r>
      <w:r w:rsidRPr="006A249D">
        <w:rPr>
          <w:color w:val="000000"/>
          <w:sz w:val="22"/>
          <w:szCs w:val="22"/>
        </w:rPr>
        <w:noBreakHyphen/>
        <w:t>f/LH es similar a la que se obtiene con hMG.</w:t>
      </w:r>
    </w:p>
    <w:p w14:paraId="2B290265" w14:textId="77777777" w:rsidR="00D16F3C" w:rsidRPr="006A249D" w:rsidRDefault="00D16F3C" w:rsidP="00D16F45">
      <w:pPr>
        <w:tabs>
          <w:tab w:val="left" w:pos="-720"/>
          <w:tab w:val="left" w:pos="0"/>
        </w:tabs>
        <w:rPr>
          <w:color w:val="000000"/>
          <w:sz w:val="22"/>
          <w:szCs w:val="22"/>
        </w:rPr>
      </w:pPr>
    </w:p>
    <w:p w14:paraId="5F4DA512"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Síndrome de hiperestimulación ovárica (SHO)</w:t>
      </w:r>
    </w:p>
    <w:p w14:paraId="40C28F36" w14:textId="77777777" w:rsidR="00D16F3C" w:rsidRPr="006A249D" w:rsidRDefault="00D16F3C" w:rsidP="00D16F45">
      <w:pPr>
        <w:tabs>
          <w:tab w:val="left" w:pos="-720"/>
          <w:tab w:val="left" w:pos="0"/>
        </w:tabs>
        <w:rPr>
          <w:color w:val="000000"/>
          <w:sz w:val="22"/>
          <w:szCs w:val="22"/>
        </w:rPr>
      </w:pPr>
      <w:r w:rsidRPr="006A249D">
        <w:rPr>
          <w:color w:val="000000"/>
          <w:sz w:val="22"/>
          <w:szCs w:val="22"/>
        </w:rPr>
        <w:t>Un cierto grado de incremento del tamaño del ovario es un efecto esperado de la estimulación ovárica controlada. Se observa con mayor frecuencia en mujeres con síndrome del ovario poliquístico y, por lo general, remite sin tratamiento.</w:t>
      </w:r>
    </w:p>
    <w:p w14:paraId="02FCE522" w14:textId="77777777" w:rsidR="00D16F3C" w:rsidRPr="006A249D" w:rsidRDefault="00D16F3C" w:rsidP="00D16F45">
      <w:pPr>
        <w:tabs>
          <w:tab w:val="left" w:pos="-720"/>
          <w:tab w:val="left" w:pos="0"/>
        </w:tabs>
        <w:rPr>
          <w:color w:val="000000"/>
          <w:sz w:val="22"/>
          <w:szCs w:val="22"/>
        </w:rPr>
      </w:pPr>
    </w:p>
    <w:p w14:paraId="3AEF0D03" w14:textId="77777777" w:rsidR="00D16F3C" w:rsidRPr="006A249D" w:rsidRDefault="00D16F3C" w:rsidP="00D16F45">
      <w:pPr>
        <w:tabs>
          <w:tab w:val="left" w:pos="-720"/>
          <w:tab w:val="left" w:pos="0"/>
        </w:tabs>
        <w:rPr>
          <w:color w:val="000000"/>
          <w:sz w:val="22"/>
          <w:szCs w:val="22"/>
        </w:rPr>
      </w:pPr>
      <w:r w:rsidRPr="006A249D">
        <w:rPr>
          <w:color w:val="000000"/>
          <w:sz w:val="22"/>
          <w:szCs w:val="22"/>
        </w:rPr>
        <w:t>A diferencia del aumento de tamaño ovárico no complicado, el SHO es una afección que puede manifestarse con grados crecientes de gravedad. Incluye un aumento marcado del tamaño de los ovarios, niveles séricos elevados de esteroides sexuales y un aumento de la permeabilidad vascular que puede dar lugar a una acumulación de líquidos en la cavidad peritoneal, pleural y, raramente, pericárdica.</w:t>
      </w:r>
    </w:p>
    <w:p w14:paraId="7FD306C0" w14:textId="77777777" w:rsidR="00D16F3C" w:rsidRPr="006A249D" w:rsidRDefault="00D16F3C" w:rsidP="00D16F45">
      <w:pPr>
        <w:tabs>
          <w:tab w:val="left" w:pos="-720"/>
          <w:tab w:val="left" w:pos="0"/>
        </w:tabs>
        <w:rPr>
          <w:color w:val="000000"/>
          <w:sz w:val="22"/>
          <w:szCs w:val="22"/>
        </w:rPr>
      </w:pPr>
    </w:p>
    <w:p w14:paraId="5DB702B6" w14:textId="77777777" w:rsidR="00D16F3C" w:rsidRPr="006A249D" w:rsidRDefault="00D16F3C" w:rsidP="00D16F45">
      <w:pPr>
        <w:keepLines/>
        <w:rPr>
          <w:color w:val="000000"/>
          <w:sz w:val="22"/>
          <w:szCs w:val="22"/>
        </w:rPr>
      </w:pPr>
      <w:r w:rsidRPr="006A249D">
        <w:rPr>
          <w:color w:val="000000"/>
          <w:sz w:val="22"/>
          <w:szCs w:val="22"/>
        </w:rPr>
        <w:t>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hemoperitoneo, derrames pleurales, hidrotórax o distrés respiratorio agudo. Muy raramente, el SHO grave puede complicarse con torsión del ovario o acontecimientos</w:t>
      </w:r>
      <w:r w:rsidRPr="006A249D" w:rsidDel="00702EEB">
        <w:rPr>
          <w:color w:val="000000"/>
          <w:sz w:val="22"/>
          <w:szCs w:val="22"/>
        </w:rPr>
        <w:t xml:space="preserve"> </w:t>
      </w:r>
      <w:r w:rsidRPr="006A249D">
        <w:rPr>
          <w:color w:val="000000"/>
          <w:sz w:val="22"/>
          <w:szCs w:val="22"/>
        </w:rPr>
        <w:t>tromboembólicos como embolia pulmonar, accidente cerebrovascular isquémico o infarto de miocardio.</w:t>
      </w:r>
    </w:p>
    <w:p w14:paraId="50EFEFD6" w14:textId="77777777" w:rsidR="00D16F3C" w:rsidRPr="006A249D" w:rsidRDefault="00D16F3C" w:rsidP="00D16F45">
      <w:pPr>
        <w:rPr>
          <w:color w:val="000000"/>
          <w:sz w:val="22"/>
          <w:szCs w:val="22"/>
        </w:rPr>
      </w:pPr>
    </w:p>
    <w:p w14:paraId="1FD0B7EA" w14:textId="77777777" w:rsidR="00D16F3C" w:rsidRPr="006A249D" w:rsidRDefault="00D16F3C" w:rsidP="00D16F45">
      <w:pPr>
        <w:rPr>
          <w:color w:val="000000"/>
          <w:sz w:val="22"/>
          <w:szCs w:val="22"/>
        </w:rPr>
      </w:pPr>
      <w:r w:rsidRPr="006A249D">
        <w:rPr>
          <w:color w:val="000000"/>
          <w:sz w:val="22"/>
          <w:szCs w:val="22"/>
        </w:rPr>
        <w:lastRenderedPageBreak/>
        <w:t>Algunos factores de riesgo independientes para presentar el SHO son una edad joven, una masa corporal magra, el síndrome del ovario poliquístico, dosis más altas de gonadotropinas exógenas, las concentraciones absolutas altas o en rápido aumento de estradiol en el suero y episodios previos de SHO, una gran cantidad de folículos ováricos en desarrollo y un número alto de ovocitos recuperados en ciclos de tecnología de reproducción asistida (TRA).</w:t>
      </w:r>
    </w:p>
    <w:p w14:paraId="252C5750" w14:textId="77777777" w:rsidR="00D16F3C" w:rsidRPr="006A249D" w:rsidRDefault="00D16F3C" w:rsidP="00D16F45">
      <w:pPr>
        <w:rPr>
          <w:color w:val="000000"/>
          <w:sz w:val="22"/>
          <w:szCs w:val="22"/>
        </w:rPr>
      </w:pPr>
    </w:p>
    <w:p w14:paraId="311E6098" w14:textId="77777777" w:rsidR="00D16F3C" w:rsidRPr="006A249D" w:rsidRDefault="00D16F3C" w:rsidP="00D16F45">
      <w:pPr>
        <w:keepLines/>
        <w:rPr>
          <w:color w:val="000000"/>
          <w:sz w:val="22"/>
          <w:szCs w:val="22"/>
        </w:rPr>
      </w:pPr>
      <w:r w:rsidRPr="006A249D">
        <w:rPr>
          <w:color w:val="000000"/>
          <w:sz w:val="22"/>
          <w:szCs w:val="22"/>
        </w:rPr>
        <w:t>El cumplimiento de la dosis recomendada de GONAL</w:t>
      </w:r>
      <w:r w:rsidRPr="006A249D">
        <w:rPr>
          <w:color w:val="000000"/>
          <w:sz w:val="22"/>
          <w:szCs w:val="22"/>
        </w:rPr>
        <w:noBreakHyphen/>
        <w:t>f y la pauta de administración pueden minimizar el riesgo de hiperestimulación ovárica (ver secciones 4.2 y 4.8). Para identificar tempranamente los factores de riesgo, se recomienda la monitorización de los ciclos de estimulación mediante ecografías y determinaciones de estradiol.</w:t>
      </w:r>
    </w:p>
    <w:p w14:paraId="756C7A76" w14:textId="77777777" w:rsidR="00D16F3C" w:rsidRPr="006A249D" w:rsidRDefault="00D16F3C" w:rsidP="00D16F45">
      <w:pPr>
        <w:tabs>
          <w:tab w:val="left" w:pos="-720"/>
          <w:tab w:val="left" w:pos="0"/>
        </w:tabs>
        <w:rPr>
          <w:color w:val="000000"/>
          <w:sz w:val="22"/>
          <w:szCs w:val="22"/>
        </w:rPr>
      </w:pPr>
    </w:p>
    <w:p w14:paraId="5DA2F980" w14:textId="3030BDC7" w:rsidR="00D16F3C" w:rsidRPr="006A249D" w:rsidRDefault="00D16F3C" w:rsidP="00D16F45">
      <w:pPr>
        <w:tabs>
          <w:tab w:val="left" w:pos="-720"/>
          <w:tab w:val="left" w:pos="0"/>
        </w:tabs>
        <w:rPr>
          <w:color w:val="000000"/>
          <w:sz w:val="22"/>
          <w:szCs w:val="22"/>
        </w:rPr>
      </w:pPr>
      <w:r w:rsidRPr="006A249D">
        <w:rPr>
          <w:color w:val="000000"/>
          <w:sz w:val="22"/>
          <w:szCs w:val="22"/>
        </w:rPr>
        <w:t>Hay evidencias 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El SHO puede progresar rápidamente (en menos de 24 horas) o en varios días hasta convertirse en un cuadro clínico grave. La mayoría de las veces se produce después de que el tratamiento hormonal se ha suspendido y alcanza su máxima intensidad aproximadamente de siete a diez días después del tratamiento. Por lo tanto, debe seguirse a las pacientes durante al menos dos semanas tras la administración de hCG.</w:t>
      </w:r>
    </w:p>
    <w:p w14:paraId="504A8E6C" w14:textId="77777777" w:rsidR="00D16F3C" w:rsidRPr="006A249D" w:rsidRDefault="00D16F3C" w:rsidP="00D16F45">
      <w:pPr>
        <w:tabs>
          <w:tab w:val="left" w:pos="-720"/>
          <w:tab w:val="left" w:pos="0"/>
        </w:tabs>
        <w:rPr>
          <w:color w:val="000000"/>
          <w:sz w:val="22"/>
          <w:szCs w:val="22"/>
        </w:rPr>
      </w:pPr>
    </w:p>
    <w:p w14:paraId="5746A6CA" w14:textId="58ED434C" w:rsidR="00D16F3C" w:rsidRPr="006A249D" w:rsidRDefault="00D16F3C" w:rsidP="00D16F45">
      <w:pPr>
        <w:tabs>
          <w:tab w:val="left" w:pos="-720"/>
          <w:tab w:val="left" w:pos="0"/>
        </w:tabs>
        <w:rPr>
          <w:color w:val="000000"/>
          <w:sz w:val="22"/>
          <w:szCs w:val="22"/>
        </w:rPr>
      </w:pPr>
      <w:r w:rsidRPr="006A249D">
        <w:rPr>
          <w:color w:val="000000"/>
          <w:sz w:val="22"/>
          <w:szCs w:val="22"/>
        </w:rPr>
        <w:t>En las técnicas de reproducción asistida, la aspiración de todos los folículos antes de la ovulación puede reducir la incidencia de hiperestimulación.</w:t>
      </w:r>
    </w:p>
    <w:p w14:paraId="4C798041" w14:textId="77777777" w:rsidR="00D16F3C" w:rsidRPr="006A249D" w:rsidRDefault="00D16F3C" w:rsidP="00D16F45">
      <w:pPr>
        <w:tabs>
          <w:tab w:val="left" w:pos="-720"/>
          <w:tab w:val="left" w:pos="0"/>
        </w:tabs>
        <w:rPr>
          <w:bCs/>
          <w:color w:val="000000"/>
          <w:sz w:val="22"/>
          <w:szCs w:val="22"/>
        </w:rPr>
      </w:pPr>
    </w:p>
    <w:p w14:paraId="6C3A1487" w14:textId="77777777" w:rsidR="00D16F3C" w:rsidRPr="006A249D" w:rsidRDefault="00D16F3C" w:rsidP="00D16F45">
      <w:pPr>
        <w:tabs>
          <w:tab w:val="left" w:pos="-720"/>
        </w:tabs>
        <w:rPr>
          <w:color w:val="000000"/>
          <w:sz w:val="22"/>
          <w:szCs w:val="22"/>
        </w:rPr>
      </w:pPr>
      <w:r w:rsidRPr="006A249D">
        <w:rPr>
          <w:color w:val="000000"/>
          <w:sz w:val="22"/>
          <w:szCs w:val="22"/>
        </w:rPr>
        <w: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t>
      </w:r>
    </w:p>
    <w:p w14:paraId="0B3273DC" w14:textId="77777777" w:rsidR="00D16F3C" w:rsidRPr="006A249D" w:rsidRDefault="00D16F3C" w:rsidP="00D16F45">
      <w:pPr>
        <w:tabs>
          <w:tab w:val="left" w:pos="-720"/>
        </w:tabs>
        <w:rPr>
          <w:color w:val="000000"/>
          <w:sz w:val="22"/>
          <w:szCs w:val="22"/>
        </w:rPr>
      </w:pPr>
    </w:p>
    <w:p w14:paraId="2993794B"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múltiple</w:t>
      </w:r>
    </w:p>
    <w:p w14:paraId="19A0F8D5"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pacientes sometidas a inducción de la ovulación, la incidencia de embarazo múltiple es más elevada que en el caso de la concepción natural. La mayoría de embarazos múltiples son gemelares. El embarazo múltiple, especialmente si el número de fetos es alto, conlleva un mayor riesgo de complicaciones maternas y perinatales.</w:t>
      </w:r>
    </w:p>
    <w:p w14:paraId="4F76BAE6" w14:textId="77777777" w:rsidR="00D16F3C" w:rsidRPr="006A249D" w:rsidRDefault="00D16F3C" w:rsidP="00D16F45">
      <w:pPr>
        <w:tabs>
          <w:tab w:val="left" w:pos="-720"/>
          <w:tab w:val="left" w:pos="0"/>
        </w:tabs>
        <w:rPr>
          <w:color w:val="000000"/>
          <w:sz w:val="22"/>
          <w:szCs w:val="22"/>
        </w:rPr>
      </w:pPr>
    </w:p>
    <w:p w14:paraId="18ECFA40"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minimizar el riesgo de embarazo múltiple, se recomienda una monitorización cuidadosa de la respuesta ovárica.</w:t>
      </w:r>
    </w:p>
    <w:p w14:paraId="564923EB" w14:textId="77777777" w:rsidR="00D16F3C" w:rsidRPr="006A249D" w:rsidRDefault="00D16F3C" w:rsidP="00D16F45">
      <w:pPr>
        <w:tabs>
          <w:tab w:val="left" w:pos="-720"/>
          <w:tab w:val="left" w:pos="0"/>
        </w:tabs>
        <w:rPr>
          <w:color w:val="000000"/>
          <w:sz w:val="22"/>
          <w:szCs w:val="22"/>
        </w:rPr>
      </w:pPr>
    </w:p>
    <w:p w14:paraId="4EF3D0D4"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riesgo de embarazos múltiples en pacientes sometidas a técnicas de reproducción asistida se relaciona principalmente con el número de embriones transferidos, con la calidad de los mismos y con la edad de la paciente.</w:t>
      </w:r>
    </w:p>
    <w:p w14:paraId="7A9F226A" w14:textId="77777777" w:rsidR="00D16F3C" w:rsidRPr="006A249D" w:rsidRDefault="00D16F3C" w:rsidP="00D16F45">
      <w:pPr>
        <w:tabs>
          <w:tab w:val="left" w:pos="-720"/>
          <w:tab w:val="left" w:pos="0"/>
        </w:tabs>
        <w:rPr>
          <w:color w:val="000000"/>
          <w:sz w:val="22"/>
          <w:szCs w:val="22"/>
        </w:rPr>
      </w:pPr>
    </w:p>
    <w:p w14:paraId="45F82EB3"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empezar el tratamiento se debe informar a las pacientes del riesgo potencial de partos múltiples.</w:t>
      </w:r>
    </w:p>
    <w:p w14:paraId="5D245BF9" w14:textId="77777777" w:rsidR="00D16F3C" w:rsidRPr="006A249D" w:rsidRDefault="00D16F3C" w:rsidP="00D16F45">
      <w:pPr>
        <w:tabs>
          <w:tab w:val="left" w:pos="-720"/>
        </w:tabs>
        <w:rPr>
          <w:color w:val="000000"/>
          <w:sz w:val="22"/>
          <w:szCs w:val="22"/>
        </w:rPr>
      </w:pPr>
    </w:p>
    <w:p w14:paraId="56E93C38"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Pérdida del embarazo</w:t>
      </w:r>
    </w:p>
    <w:p w14:paraId="4CB8053D"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incidencia de pérdida del embarazo debido a aborto espontáneo o provocado es mayor en pacientes sometidas a estimulación del desarrollo folicular para inducir la ovulación o practicar TRA que la observada tras la concepción natural.</w:t>
      </w:r>
    </w:p>
    <w:p w14:paraId="4AADC748" w14:textId="77777777" w:rsidR="00D16F3C" w:rsidRPr="006A249D" w:rsidRDefault="00D16F3C" w:rsidP="00D16F45">
      <w:pPr>
        <w:tabs>
          <w:tab w:val="left" w:pos="-720"/>
          <w:tab w:val="left" w:pos="0"/>
        </w:tabs>
        <w:rPr>
          <w:color w:val="000000"/>
          <w:sz w:val="22"/>
          <w:szCs w:val="22"/>
        </w:rPr>
      </w:pPr>
    </w:p>
    <w:p w14:paraId="07C2F1FF"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ectópico</w:t>
      </w:r>
    </w:p>
    <w:p w14:paraId="5CCA7922"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mujeres con historia de enfermedad tubárica presentan riesgo de embarazo ectópico, tanto si el embarazo es por concepción espontánea como si se logra mediante tratamientos de fertilidad. Se ha notificado que la prevalencia del embarazo ectópico tras practicar TRA es mayor que en la población general.</w:t>
      </w:r>
    </w:p>
    <w:p w14:paraId="5E9601B7" w14:textId="77777777" w:rsidR="00D16F3C" w:rsidRPr="006A249D" w:rsidRDefault="00D16F3C" w:rsidP="00D16F45">
      <w:pPr>
        <w:tabs>
          <w:tab w:val="left" w:pos="-720"/>
          <w:tab w:val="left" w:pos="0"/>
        </w:tabs>
        <w:rPr>
          <w:color w:val="000000"/>
          <w:sz w:val="22"/>
          <w:szCs w:val="22"/>
        </w:rPr>
      </w:pPr>
    </w:p>
    <w:p w14:paraId="3BCCA6B1"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lastRenderedPageBreak/>
        <w:t>Neoplasias del aparato reproductor</w:t>
      </w:r>
    </w:p>
    <w:p w14:paraId="3523ACA4"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descrito neoplasias, tanto benignas como malignas, del ovario y de otros órganos del aparato reproductor, en mujeres sometidas a múltiples pautas terapéuticas para el tratamiento de la infertilidad. Todavía no está establecido si el tratamiento con gonadotropinas aumenta o no el riesgo de estos tumores en mujeres infértiles.</w:t>
      </w:r>
    </w:p>
    <w:p w14:paraId="34A2EF56" w14:textId="77777777" w:rsidR="00D16F3C" w:rsidRPr="006A249D" w:rsidRDefault="00D16F3C" w:rsidP="00D16F45">
      <w:pPr>
        <w:tabs>
          <w:tab w:val="left" w:pos="-720"/>
          <w:tab w:val="left" w:pos="0"/>
        </w:tabs>
        <w:rPr>
          <w:color w:val="000000"/>
          <w:sz w:val="22"/>
          <w:szCs w:val="22"/>
        </w:rPr>
      </w:pPr>
    </w:p>
    <w:p w14:paraId="69C49553"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Malformaciones congénitas</w:t>
      </w:r>
    </w:p>
    <w:p w14:paraId="35A17E40" w14:textId="77777777" w:rsidR="00D16F3C" w:rsidRPr="006A249D" w:rsidRDefault="00D16F3C" w:rsidP="00D16F45">
      <w:pPr>
        <w:pStyle w:val="BodyText3"/>
        <w:tabs>
          <w:tab w:val="left" w:pos="-720"/>
          <w:tab w:val="left" w:pos="0"/>
        </w:tabs>
        <w:suppressAutoHyphens/>
        <w:rPr>
          <w:color w:val="000000"/>
          <w:sz w:val="22"/>
          <w:szCs w:val="22"/>
        </w:rPr>
      </w:pPr>
      <w:r w:rsidRPr="006A249D">
        <w:rPr>
          <w:color w:val="000000"/>
          <w:sz w:val="22"/>
          <w:szCs w:val="22"/>
        </w:rPr>
        <w:t>La prevalencia de malformaciones congénitas tras TRA puede ser ligeramente superior a la observada tras la concepción natural. Esto se considera debido a diferencias en las características de los progenitores (por ejemplo, la edad de la madre, las características del semen) y a los embarazos múltiples.</w:t>
      </w:r>
    </w:p>
    <w:p w14:paraId="0F7522B6" w14:textId="77777777" w:rsidR="00D16F3C" w:rsidRPr="006A249D" w:rsidRDefault="00D16F3C" w:rsidP="00D16F45">
      <w:pPr>
        <w:tabs>
          <w:tab w:val="left" w:pos="-720"/>
          <w:tab w:val="left" w:pos="0"/>
        </w:tabs>
        <w:rPr>
          <w:color w:val="000000"/>
          <w:sz w:val="22"/>
          <w:szCs w:val="22"/>
        </w:rPr>
      </w:pPr>
    </w:p>
    <w:p w14:paraId="1BC16235"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Acontecimientos tromboembólicos</w:t>
      </w:r>
    </w:p>
    <w:p w14:paraId="64E146AC"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enfermedad tromboembólica reciente o en curso o en mujeres con factores de riesgo generalmente reconocidos para presentar problemas tromboembólicos, tales como historia familiar o personal, el tratamiento con gonadotropinas puede aumentar más el riesgo de empeoramiento o aparición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acontecimientos tromboembólicos.</w:t>
      </w:r>
    </w:p>
    <w:p w14:paraId="31610FE6" w14:textId="77777777" w:rsidR="00D16F3C" w:rsidRPr="006A249D" w:rsidRDefault="00D16F3C" w:rsidP="00D16F45">
      <w:pPr>
        <w:tabs>
          <w:tab w:val="left" w:pos="-720"/>
          <w:tab w:val="left" w:pos="0"/>
        </w:tabs>
        <w:rPr>
          <w:color w:val="000000"/>
          <w:sz w:val="22"/>
          <w:szCs w:val="22"/>
        </w:rPr>
      </w:pPr>
    </w:p>
    <w:p w14:paraId="73ABB51B"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1D4FC2C0" w14:textId="77777777" w:rsidR="00D16F3C" w:rsidRPr="006A249D" w:rsidRDefault="00D16F3C" w:rsidP="00D16F45">
      <w:pPr>
        <w:pStyle w:val="Footer"/>
        <w:keepNext/>
        <w:keepLines/>
        <w:tabs>
          <w:tab w:val="clear" w:pos="4153"/>
          <w:tab w:val="clear" w:pos="8306"/>
        </w:tabs>
        <w:rPr>
          <w:color w:val="000000"/>
          <w:sz w:val="22"/>
          <w:szCs w:val="22"/>
        </w:rPr>
      </w:pPr>
    </w:p>
    <w:p w14:paraId="17EEEFA2"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Unos niveles elevados de FSH endógena indican fallo testicular primario. Dichos pacientes no responden al tratamiento con GONAL</w:t>
      </w:r>
      <w:r w:rsidRPr="006A249D">
        <w:rPr>
          <w:color w:val="000000"/>
          <w:szCs w:val="22"/>
          <w:lang w:val="es-ES"/>
        </w:rPr>
        <w:noBreakHyphen/>
        <w:t>f/hCG. GONAL</w:t>
      </w:r>
      <w:r w:rsidRPr="006A249D">
        <w:rPr>
          <w:color w:val="000000"/>
          <w:szCs w:val="22"/>
          <w:lang w:val="es-ES"/>
        </w:rPr>
        <w:noBreakHyphen/>
        <w:t>f no debe usarse cuando no pueda obtenerse una respuesta eficaz.</w:t>
      </w:r>
    </w:p>
    <w:p w14:paraId="446BCFF3" w14:textId="77777777" w:rsidR="00D16F3C" w:rsidRPr="006A249D" w:rsidRDefault="00D16F3C" w:rsidP="00D16F45">
      <w:pPr>
        <w:pStyle w:val="NormalIndent"/>
        <w:spacing w:before="0"/>
        <w:ind w:left="0"/>
        <w:rPr>
          <w:color w:val="000000"/>
          <w:szCs w:val="22"/>
          <w:lang w:val="es-ES"/>
        </w:rPr>
      </w:pPr>
    </w:p>
    <w:p w14:paraId="77157CA8"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Se recomienda practicar espermiogramas de 4 a 6 meses después de iniciar el tratamiento, como parte de la evaluación de la respuesta.</w:t>
      </w:r>
    </w:p>
    <w:p w14:paraId="0E5C4201" w14:textId="77777777" w:rsidR="00D16F3C" w:rsidRPr="006A249D" w:rsidRDefault="00D16F3C" w:rsidP="00D16F45">
      <w:pPr>
        <w:pStyle w:val="NormalIndent"/>
        <w:spacing w:before="0"/>
        <w:ind w:left="0"/>
        <w:rPr>
          <w:color w:val="000000"/>
          <w:szCs w:val="22"/>
          <w:lang w:val="es-ES"/>
        </w:rPr>
      </w:pPr>
    </w:p>
    <w:p w14:paraId="045CD557" w14:textId="77777777" w:rsidR="00D16F3C" w:rsidRPr="006A249D" w:rsidRDefault="00D16F3C" w:rsidP="00D16F45">
      <w:pPr>
        <w:keepNext/>
        <w:keepLines/>
        <w:rPr>
          <w:color w:val="000000"/>
          <w:sz w:val="22"/>
          <w:szCs w:val="22"/>
          <w:u w:val="single"/>
        </w:rPr>
      </w:pPr>
      <w:r w:rsidRPr="006A249D">
        <w:rPr>
          <w:color w:val="000000"/>
          <w:sz w:val="22"/>
          <w:szCs w:val="22"/>
          <w:u w:val="single"/>
        </w:rPr>
        <w:t>Contenido de sodio</w:t>
      </w:r>
    </w:p>
    <w:p w14:paraId="78712E30" w14:textId="77777777" w:rsidR="00D16F3C" w:rsidRPr="006A249D" w:rsidRDefault="00D16F3C" w:rsidP="00D16F45">
      <w:pPr>
        <w:keepNext/>
        <w:keepLines/>
        <w:rPr>
          <w:color w:val="000000"/>
          <w:sz w:val="22"/>
          <w:szCs w:val="22"/>
        </w:rPr>
      </w:pPr>
    </w:p>
    <w:p w14:paraId="2905E17F"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contiene menos de 1 mmol de sodio (23 mg) por dosis; esto es, esencialmente “exento de sodio”.</w:t>
      </w:r>
    </w:p>
    <w:p w14:paraId="61A89AEE" w14:textId="77777777" w:rsidR="00D16F3C" w:rsidRPr="006A249D" w:rsidRDefault="00D16F3C" w:rsidP="00D16F45">
      <w:pPr>
        <w:tabs>
          <w:tab w:val="left" w:pos="-720"/>
        </w:tabs>
        <w:rPr>
          <w:color w:val="000000"/>
          <w:sz w:val="22"/>
          <w:szCs w:val="22"/>
        </w:rPr>
      </w:pPr>
    </w:p>
    <w:p w14:paraId="1C4C757A" w14:textId="77777777" w:rsidR="00D16F3C" w:rsidRPr="006A249D" w:rsidRDefault="00D16F3C" w:rsidP="00D16F45">
      <w:pPr>
        <w:keepNext/>
        <w:keepLines/>
        <w:rPr>
          <w:b/>
          <w:color w:val="000000"/>
          <w:sz w:val="22"/>
          <w:szCs w:val="22"/>
        </w:rPr>
      </w:pPr>
      <w:r w:rsidRPr="006A249D">
        <w:rPr>
          <w:b/>
          <w:color w:val="000000"/>
          <w:sz w:val="22"/>
          <w:szCs w:val="22"/>
        </w:rPr>
        <w:t>4.5</w:t>
      </w:r>
      <w:r w:rsidRPr="006A249D">
        <w:rPr>
          <w:b/>
          <w:color w:val="000000"/>
          <w:sz w:val="22"/>
          <w:szCs w:val="22"/>
        </w:rPr>
        <w:tab/>
        <w:t>Interacción con otros medicamentos y otras formas de interacción</w:t>
      </w:r>
    </w:p>
    <w:p w14:paraId="3C439B11" w14:textId="77777777" w:rsidR="00D16F3C" w:rsidRPr="006A249D" w:rsidRDefault="00D16F3C" w:rsidP="00D16F45">
      <w:pPr>
        <w:keepNext/>
        <w:keepLines/>
        <w:tabs>
          <w:tab w:val="left" w:pos="-720"/>
        </w:tabs>
        <w:rPr>
          <w:bCs/>
          <w:color w:val="000000"/>
          <w:sz w:val="22"/>
          <w:szCs w:val="22"/>
        </w:rPr>
      </w:pPr>
    </w:p>
    <w:p w14:paraId="08A0BB8A"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utilización concomitante de GONAL</w:t>
      </w:r>
      <w:r w:rsidRPr="006A249D">
        <w:rPr>
          <w:color w:val="000000"/>
          <w:sz w:val="22"/>
          <w:szCs w:val="22"/>
        </w:rPr>
        <w:noBreakHyphen/>
        <w: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t>
      </w:r>
      <w:r w:rsidRPr="006A249D">
        <w:rPr>
          <w:color w:val="000000"/>
          <w:sz w:val="22"/>
          <w:szCs w:val="22"/>
        </w:rPr>
        <w:noBreakHyphen/>
        <w:t>f necesaria para lograr una respuesta ovárica adecuada. No se han descrito otras interacciones con medicamentos clínicamente significativas durante el tratamiento con GONAL</w:t>
      </w:r>
      <w:r w:rsidRPr="006A249D">
        <w:rPr>
          <w:color w:val="000000"/>
          <w:sz w:val="22"/>
          <w:szCs w:val="22"/>
        </w:rPr>
        <w:noBreakHyphen/>
        <w:t>f.</w:t>
      </w:r>
    </w:p>
    <w:p w14:paraId="194740E0" w14:textId="77777777" w:rsidR="00D16F3C" w:rsidRPr="006A249D" w:rsidRDefault="00D16F3C" w:rsidP="00D16F45">
      <w:pPr>
        <w:tabs>
          <w:tab w:val="left" w:pos="-720"/>
          <w:tab w:val="left" w:pos="0"/>
        </w:tabs>
        <w:rPr>
          <w:bCs/>
          <w:color w:val="000000"/>
          <w:sz w:val="22"/>
          <w:szCs w:val="22"/>
        </w:rPr>
      </w:pPr>
    </w:p>
    <w:p w14:paraId="5D909D80" w14:textId="77777777" w:rsidR="00D16F3C" w:rsidRPr="006A249D" w:rsidRDefault="00D16F3C" w:rsidP="00D16F45">
      <w:pPr>
        <w:keepNext/>
        <w:keepLines/>
        <w:rPr>
          <w:b/>
          <w:color w:val="000000"/>
          <w:sz w:val="22"/>
          <w:szCs w:val="22"/>
        </w:rPr>
      </w:pPr>
      <w:r w:rsidRPr="006A249D">
        <w:rPr>
          <w:b/>
          <w:color w:val="000000"/>
          <w:sz w:val="22"/>
          <w:szCs w:val="22"/>
        </w:rPr>
        <w:t>4.6</w:t>
      </w:r>
      <w:r w:rsidRPr="006A249D">
        <w:rPr>
          <w:b/>
          <w:color w:val="000000"/>
          <w:sz w:val="22"/>
          <w:szCs w:val="22"/>
        </w:rPr>
        <w:tab/>
        <w:t>Fertilidad, embarazo y lactancia</w:t>
      </w:r>
    </w:p>
    <w:p w14:paraId="0FF72652" w14:textId="77777777" w:rsidR="00D16F3C" w:rsidRPr="006A249D" w:rsidRDefault="00D16F3C" w:rsidP="00D16F45">
      <w:pPr>
        <w:keepNext/>
        <w:keepLines/>
        <w:tabs>
          <w:tab w:val="left" w:pos="-720"/>
        </w:tabs>
        <w:rPr>
          <w:color w:val="000000"/>
          <w:sz w:val="22"/>
          <w:szCs w:val="22"/>
        </w:rPr>
      </w:pPr>
    </w:p>
    <w:p w14:paraId="1785E412" w14:textId="77777777" w:rsidR="00D16F3C" w:rsidRPr="006A249D" w:rsidRDefault="00D16F3C" w:rsidP="00D16F45">
      <w:pPr>
        <w:keepNext/>
        <w:keepLines/>
        <w:rPr>
          <w:color w:val="000000"/>
          <w:sz w:val="22"/>
          <w:szCs w:val="22"/>
          <w:u w:val="single"/>
        </w:rPr>
      </w:pPr>
      <w:r w:rsidRPr="006A249D">
        <w:rPr>
          <w:color w:val="000000"/>
          <w:sz w:val="22"/>
          <w:szCs w:val="22"/>
          <w:u w:val="single"/>
        </w:rPr>
        <w:t>Embarazo</w:t>
      </w:r>
    </w:p>
    <w:p w14:paraId="068B3692" w14:textId="77777777" w:rsidR="00D16F3C" w:rsidRPr="006A249D" w:rsidRDefault="00D16F3C" w:rsidP="00D16F45">
      <w:pPr>
        <w:keepNext/>
        <w:keepLines/>
        <w:tabs>
          <w:tab w:val="left" w:pos="-720"/>
          <w:tab w:val="left" w:pos="0"/>
        </w:tabs>
        <w:rPr>
          <w:color w:val="000000"/>
          <w:sz w:val="22"/>
          <w:szCs w:val="22"/>
        </w:rPr>
      </w:pPr>
    </w:p>
    <w:p w14:paraId="25B94313"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ninguna indicación para utilizar GONAL</w:t>
      </w:r>
      <w:r w:rsidRPr="006A249D">
        <w:rPr>
          <w:color w:val="000000"/>
          <w:sz w:val="22"/>
          <w:szCs w:val="22"/>
        </w:rPr>
        <w:noBreakHyphen/>
        <w:t>f durante el embarazo. Existen datos sobre un número limitado de embarazos expuestos (datos en menos de 300 embarazos) que indican que la folitropina alfa no produce malformaciones ni toxicidad fetal/neonatal.</w:t>
      </w:r>
    </w:p>
    <w:p w14:paraId="4F4F070B" w14:textId="77777777" w:rsidR="00D16F3C" w:rsidRPr="006A249D" w:rsidRDefault="00D16F3C" w:rsidP="00D16F45">
      <w:pPr>
        <w:tabs>
          <w:tab w:val="left" w:pos="-720"/>
          <w:tab w:val="left" w:pos="0"/>
        </w:tabs>
        <w:rPr>
          <w:color w:val="000000"/>
          <w:sz w:val="22"/>
          <w:szCs w:val="22"/>
        </w:rPr>
      </w:pPr>
    </w:p>
    <w:p w14:paraId="25CE145A"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se han observado efectos teratogénicos en los estudios en animales (ver sección 5.3).</w:t>
      </w:r>
    </w:p>
    <w:p w14:paraId="6DEF94FD"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caso de exposición durante el embarazo, los datos clínicos no son suficientes para descartar un efecto teratógeno de GONAL</w:t>
      </w:r>
      <w:r w:rsidRPr="006A249D">
        <w:rPr>
          <w:color w:val="000000"/>
          <w:sz w:val="22"/>
          <w:szCs w:val="22"/>
        </w:rPr>
        <w:noBreakHyphen/>
        <w:t>f.</w:t>
      </w:r>
    </w:p>
    <w:p w14:paraId="1B339504" w14:textId="77777777" w:rsidR="00D16F3C" w:rsidRPr="006A249D" w:rsidRDefault="00D16F3C" w:rsidP="00D16F45">
      <w:pPr>
        <w:tabs>
          <w:tab w:val="left" w:pos="-720"/>
        </w:tabs>
        <w:rPr>
          <w:color w:val="000000"/>
          <w:sz w:val="22"/>
          <w:szCs w:val="22"/>
        </w:rPr>
      </w:pPr>
    </w:p>
    <w:p w14:paraId="24E86B88"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Lactancia</w:t>
      </w:r>
    </w:p>
    <w:p w14:paraId="03721946" w14:textId="77777777" w:rsidR="00D16F3C" w:rsidRPr="006A249D" w:rsidRDefault="00D16F3C" w:rsidP="00D16F45">
      <w:pPr>
        <w:keepNext/>
        <w:keepLines/>
        <w:tabs>
          <w:tab w:val="left" w:pos="-720"/>
          <w:tab w:val="left" w:pos="0"/>
        </w:tabs>
        <w:rPr>
          <w:color w:val="000000"/>
          <w:sz w:val="22"/>
          <w:szCs w:val="22"/>
        </w:rPr>
      </w:pPr>
    </w:p>
    <w:p w14:paraId="4B40563D"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está indicado durante la lactancia.</w:t>
      </w:r>
    </w:p>
    <w:p w14:paraId="7E394AC2" w14:textId="77777777" w:rsidR="00D16F3C" w:rsidRPr="006A249D" w:rsidRDefault="00D16F3C" w:rsidP="00D16F45">
      <w:pPr>
        <w:tabs>
          <w:tab w:val="left" w:pos="-720"/>
          <w:tab w:val="left" w:pos="0"/>
        </w:tabs>
        <w:rPr>
          <w:color w:val="000000"/>
          <w:sz w:val="22"/>
          <w:szCs w:val="22"/>
        </w:rPr>
      </w:pPr>
    </w:p>
    <w:p w14:paraId="76F5E431" w14:textId="77777777" w:rsidR="00D16F3C" w:rsidRPr="006A249D" w:rsidRDefault="00D16F3C" w:rsidP="00D16F45">
      <w:pPr>
        <w:keepNext/>
        <w:keepLines/>
        <w:tabs>
          <w:tab w:val="left" w:pos="-720"/>
          <w:tab w:val="left" w:pos="0"/>
        </w:tabs>
        <w:rPr>
          <w:color w:val="000000"/>
          <w:sz w:val="22"/>
          <w:szCs w:val="22"/>
          <w:u w:val="single"/>
        </w:rPr>
      </w:pPr>
      <w:r w:rsidRPr="006A249D">
        <w:rPr>
          <w:color w:val="000000"/>
          <w:sz w:val="22"/>
          <w:szCs w:val="22"/>
          <w:u w:val="single"/>
        </w:rPr>
        <w:t>Fertilidad</w:t>
      </w:r>
    </w:p>
    <w:p w14:paraId="52402569" w14:textId="77777777" w:rsidR="00D16F3C" w:rsidRPr="006A249D" w:rsidRDefault="00D16F3C" w:rsidP="00D16F45">
      <w:pPr>
        <w:keepNext/>
        <w:keepLines/>
        <w:tabs>
          <w:tab w:val="left" w:pos="-720"/>
          <w:tab w:val="left" w:pos="0"/>
        </w:tabs>
        <w:rPr>
          <w:color w:val="000000"/>
          <w:sz w:val="22"/>
          <w:szCs w:val="22"/>
        </w:rPr>
      </w:pPr>
    </w:p>
    <w:p w14:paraId="01E7FF7F"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está indicado para su uso en la infertilidad (ver sección 4.1)</w:t>
      </w:r>
    </w:p>
    <w:p w14:paraId="3C415027" w14:textId="77777777" w:rsidR="00D16F3C" w:rsidRPr="006A249D" w:rsidRDefault="00D16F3C" w:rsidP="00D16F45">
      <w:pPr>
        <w:ind w:left="567" w:hanging="567"/>
        <w:rPr>
          <w:bCs/>
          <w:color w:val="000000"/>
          <w:sz w:val="22"/>
          <w:szCs w:val="22"/>
        </w:rPr>
      </w:pPr>
    </w:p>
    <w:p w14:paraId="30ACB7AC" w14:textId="77777777" w:rsidR="00D16F3C" w:rsidRPr="006A249D" w:rsidRDefault="00D16F3C" w:rsidP="00D16F45">
      <w:pPr>
        <w:keepNext/>
        <w:keepLines/>
        <w:rPr>
          <w:b/>
          <w:color w:val="000000"/>
          <w:sz w:val="22"/>
          <w:szCs w:val="22"/>
        </w:rPr>
      </w:pPr>
      <w:r w:rsidRPr="006A249D">
        <w:rPr>
          <w:b/>
          <w:color w:val="000000"/>
          <w:sz w:val="22"/>
          <w:szCs w:val="22"/>
        </w:rPr>
        <w:t>4.7</w:t>
      </w:r>
      <w:r w:rsidRPr="006A249D">
        <w:rPr>
          <w:b/>
          <w:color w:val="000000"/>
          <w:sz w:val="22"/>
          <w:szCs w:val="22"/>
        </w:rPr>
        <w:tab/>
        <w:t>Efectos sobre la capacidad para conducir y utilizar máquinas</w:t>
      </w:r>
    </w:p>
    <w:p w14:paraId="6D0F013F" w14:textId="77777777" w:rsidR="00D16F3C" w:rsidRPr="006A249D" w:rsidRDefault="00D16F3C" w:rsidP="00D16F45">
      <w:pPr>
        <w:keepNext/>
        <w:keepLines/>
        <w:tabs>
          <w:tab w:val="left" w:pos="-720"/>
        </w:tabs>
        <w:rPr>
          <w:color w:val="000000"/>
          <w:sz w:val="22"/>
          <w:szCs w:val="22"/>
        </w:rPr>
      </w:pPr>
    </w:p>
    <w:p w14:paraId="73AFBDD4"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influencia de GONAL</w:t>
      </w:r>
      <w:r w:rsidRPr="006A249D">
        <w:rPr>
          <w:color w:val="000000"/>
          <w:sz w:val="22"/>
          <w:szCs w:val="22"/>
        </w:rPr>
        <w:noBreakHyphen/>
        <w:t>f sobre la capacidad para conducir y utilizar máquinas es nula o insignificante.</w:t>
      </w:r>
    </w:p>
    <w:p w14:paraId="3812563E" w14:textId="77777777" w:rsidR="00D16F3C" w:rsidRPr="006A249D" w:rsidRDefault="00D16F3C" w:rsidP="00D16F45">
      <w:pPr>
        <w:tabs>
          <w:tab w:val="left" w:pos="-720"/>
          <w:tab w:val="left" w:pos="0"/>
        </w:tabs>
        <w:rPr>
          <w:color w:val="000000"/>
          <w:sz w:val="22"/>
          <w:szCs w:val="22"/>
        </w:rPr>
      </w:pPr>
    </w:p>
    <w:p w14:paraId="3283557A" w14:textId="77777777" w:rsidR="00D16F3C" w:rsidRPr="006A249D" w:rsidRDefault="00D16F3C" w:rsidP="00D16F45">
      <w:pPr>
        <w:keepNext/>
        <w:keepLines/>
        <w:rPr>
          <w:b/>
          <w:color w:val="000000"/>
          <w:sz w:val="22"/>
          <w:szCs w:val="22"/>
        </w:rPr>
      </w:pPr>
      <w:r w:rsidRPr="006A249D">
        <w:rPr>
          <w:b/>
          <w:color w:val="000000"/>
          <w:sz w:val="22"/>
          <w:szCs w:val="22"/>
        </w:rPr>
        <w:t>4.8</w:t>
      </w:r>
      <w:r w:rsidRPr="006A249D">
        <w:rPr>
          <w:b/>
          <w:color w:val="000000"/>
          <w:sz w:val="22"/>
          <w:szCs w:val="22"/>
        </w:rPr>
        <w:tab/>
        <w:t>Reacciones adversas</w:t>
      </w:r>
    </w:p>
    <w:p w14:paraId="7372F1B3" w14:textId="77777777" w:rsidR="00D16F3C" w:rsidRPr="006A249D" w:rsidRDefault="00D16F3C" w:rsidP="00D16F45">
      <w:pPr>
        <w:keepNext/>
        <w:keepLines/>
        <w:rPr>
          <w:bCs/>
          <w:color w:val="000000"/>
          <w:sz w:val="22"/>
          <w:szCs w:val="22"/>
        </w:rPr>
      </w:pPr>
    </w:p>
    <w:p w14:paraId="1BAF4BB4" w14:textId="77777777" w:rsidR="00D16F3C" w:rsidRPr="006A249D" w:rsidRDefault="00D16F3C" w:rsidP="00D16F45">
      <w:pPr>
        <w:keepNext/>
        <w:keepLines/>
        <w:rPr>
          <w:color w:val="000000"/>
          <w:sz w:val="22"/>
          <w:szCs w:val="22"/>
        </w:rPr>
      </w:pPr>
      <w:r w:rsidRPr="006A249D">
        <w:rPr>
          <w:color w:val="000000"/>
          <w:sz w:val="22"/>
          <w:szCs w:val="22"/>
          <w:u w:val="single"/>
        </w:rPr>
        <w:t>Resumen del perfil de seguridad</w:t>
      </w:r>
    </w:p>
    <w:p w14:paraId="2EF7EC9E" w14:textId="77777777" w:rsidR="00D16F3C" w:rsidRPr="006A249D" w:rsidRDefault="00D16F3C" w:rsidP="00D16F45">
      <w:pPr>
        <w:keepNext/>
        <w:keepLines/>
        <w:rPr>
          <w:color w:val="000000"/>
          <w:sz w:val="22"/>
          <w:szCs w:val="22"/>
        </w:rPr>
      </w:pPr>
    </w:p>
    <w:p w14:paraId="783D3406" w14:textId="77777777" w:rsidR="00D16F3C" w:rsidRPr="006A249D" w:rsidRDefault="00D16F3C" w:rsidP="00D16F45">
      <w:pPr>
        <w:keepNext/>
        <w:keepLines/>
        <w:rPr>
          <w:color w:val="000000"/>
          <w:sz w:val="22"/>
          <w:szCs w:val="22"/>
        </w:rPr>
      </w:pPr>
      <w:r w:rsidRPr="006A249D">
        <w:rPr>
          <w:color w:val="000000"/>
          <w:sz w:val="22"/>
          <w:szCs w:val="22"/>
        </w:rPr>
        <w:t>Las reacciones adversas notificadas con mayor frecuencia son cefalea, quistes ováricos y reacciones locales en el lugar de inyección (por ejemplo, dolor, eritema, hematoma, hinchazón y/o irritación en el lugar de la inyección).</w:t>
      </w:r>
    </w:p>
    <w:p w14:paraId="5F01C715" w14:textId="77777777" w:rsidR="00D16F3C" w:rsidRPr="006A249D" w:rsidRDefault="00D16F3C" w:rsidP="00D16F45">
      <w:pPr>
        <w:rPr>
          <w:color w:val="000000"/>
          <w:sz w:val="22"/>
          <w:szCs w:val="22"/>
        </w:rPr>
      </w:pPr>
    </w:p>
    <w:p w14:paraId="623F6909" w14:textId="77777777" w:rsidR="00D16F3C" w:rsidRPr="006A249D" w:rsidRDefault="00D16F3C" w:rsidP="00D16F45">
      <w:pPr>
        <w:rPr>
          <w:color w:val="000000"/>
          <w:sz w:val="22"/>
          <w:szCs w:val="22"/>
        </w:rPr>
      </w:pPr>
      <w:r w:rsidRPr="006A249D">
        <w:rPr>
          <w:color w:val="000000"/>
          <w:sz w:val="22"/>
          <w:szCs w:val="22"/>
        </w:rPr>
        <w:t>Se ha notificado con frecuencia síndrome de hiperestimulación ovárica (SHO) leve o moderado y debe considerarse como un riesgo intrínseco del proceso de estimulación. El SHO grave es poco frecuente (ver sección 4.4).</w:t>
      </w:r>
    </w:p>
    <w:p w14:paraId="35AD7A80" w14:textId="77777777" w:rsidR="00D16F3C" w:rsidRPr="006A249D" w:rsidRDefault="00D16F3C" w:rsidP="00D16F45">
      <w:pPr>
        <w:rPr>
          <w:color w:val="000000"/>
          <w:sz w:val="22"/>
          <w:szCs w:val="22"/>
        </w:rPr>
      </w:pPr>
    </w:p>
    <w:p w14:paraId="5B41607B" w14:textId="77777777" w:rsidR="00D16F3C" w:rsidRPr="006A249D" w:rsidRDefault="00D16F3C" w:rsidP="00D16F45">
      <w:pPr>
        <w:rPr>
          <w:color w:val="000000"/>
          <w:sz w:val="22"/>
          <w:szCs w:val="22"/>
        </w:rPr>
      </w:pPr>
      <w:r w:rsidRPr="006A249D">
        <w:rPr>
          <w:color w:val="000000"/>
          <w:sz w:val="22"/>
          <w:szCs w:val="22"/>
        </w:rPr>
        <w:t>En muy raras ocasiones se puede producir tromboembolismo (ver sección 4.4).</w:t>
      </w:r>
    </w:p>
    <w:p w14:paraId="761F42AB" w14:textId="77777777" w:rsidR="00D16F3C" w:rsidRPr="006A249D" w:rsidRDefault="00D16F3C" w:rsidP="00D16F45">
      <w:pPr>
        <w:rPr>
          <w:color w:val="000000"/>
          <w:sz w:val="22"/>
          <w:szCs w:val="22"/>
        </w:rPr>
      </w:pPr>
    </w:p>
    <w:p w14:paraId="284DA138" w14:textId="77777777" w:rsidR="00D16F3C" w:rsidRPr="006A249D" w:rsidRDefault="00D16F3C" w:rsidP="00D16F45">
      <w:pPr>
        <w:keepNext/>
        <w:keepLines/>
        <w:rPr>
          <w:color w:val="000000"/>
          <w:sz w:val="22"/>
          <w:szCs w:val="22"/>
        </w:rPr>
      </w:pPr>
      <w:r w:rsidRPr="006A249D">
        <w:rPr>
          <w:sz w:val="22"/>
          <w:szCs w:val="22"/>
          <w:u w:val="single"/>
        </w:rPr>
        <w:t>Lista de reacciones adversas</w:t>
      </w:r>
    </w:p>
    <w:p w14:paraId="452EA800" w14:textId="77777777" w:rsidR="00D16F3C" w:rsidRPr="006A249D" w:rsidRDefault="00D16F3C" w:rsidP="00D16F45">
      <w:pPr>
        <w:keepNext/>
        <w:keepLines/>
        <w:rPr>
          <w:color w:val="000000"/>
          <w:sz w:val="22"/>
          <w:szCs w:val="22"/>
        </w:rPr>
      </w:pPr>
    </w:p>
    <w:p w14:paraId="29EFECDB" w14:textId="77777777" w:rsidR="00D16F3C" w:rsidRPr="006A249D" w:rsidRDefault="00D16F3C" w:rsidP="00D16F45">
      <w:pPr>
        <w:keepNext/>
        <w:keepLines/>
        <w:rPr>
          <w:color w:val="000000"/>
          <w:sz w:val="22"/>
          <w:szCs w:val="22"/>
        </w:rPr>
      </w:pPr>
      <w:r w:rsidRPr="006A249D">
        <w:rPr>
          <w:color w:val="000000"/>
          <w:sz w:val="22"/>
          <w:szCs w:val="22"/>
        </w:rPr>
        <w:t>Las siguientes definiciones se aplican a la terminología de frecuencia usada de aquí en adelante: muy frecuentes (≥ 1/10), frecuentes (≥ 1/100 a &lt; 1/10), poco frecuentes (≥ 1/1 000 a &lt; 1/100), raras (≥ 1/10 000 a &lt; 1/1 000), muy raras (&lt; 1/10 000).</w:t>
      </w:r>
    </w:p>
    <w:p w14:paraId="745E53C3" w14:textId="77777777" w:rsidR="00D16F3C" w:rsidRPr="006A249D" w:rsidRDefault="00D16F3C" w:rsidP="00D16F45">
      <w:pPr>
        <w:ind w:left="1701" w:hanging="1701"/>
        <w:rPr>
          <w:color w:val="000000"/>
          <w:sz w:val="22"/>
          <w:szCs w:val="22"/>
        </w:rPr>
      </w:pPr>
    </w:p>
    <w:p w14:paraId="61C0679C"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2D53AA9C" w14:textId="77777777" w:rsidR="00D16F3C" w:rsidRPr="006A249D" w:rsidRDefault="00D16F3C" w:rsidP="00D16F45">
      <w:pPr>
        <w:keepNext/>
        <w:keepLines/>
        <w:rPr>
          <w:color w:val="000000"/>
          <w:sz w:val="22"/>
          <w:szCs w:val="22"/>
        </w:rPr>
      </w:pPr>
    </w:p>
    <w:p w14:paraId="7DC4DB7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0424584C"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015C1D07" w14:textId="77777777" w:rsidR="00D16F3C" w:rsidRPr="006A249D" w:rsidRDefault="00D16F3C" w:rsidP="00D16F45">
      <w:pPr>
        <w:ind w:left="1701" w:hanging="1701"/>
        <w:rPr>
          <w:color w:val="000000"/>
          <w:sz w:val="22"/>
          <w:szCs w:val="22"/>
        </w:rPr>
      </w:pPr>
    </w:p>
    <w:p w14:paraId="45D2389C"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nervioso</w:t>
      </w:r>
    </w:p>
    <w:p w14:paraId="2CD292D0"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Cefalea</w:t>
      </w:r>
    </w:p>
    <w:p w14:paraId="25570836" w14:textId="77777777" w:rsidR="00D16F3C" w:rsidRPr="006A249D" w:rsidRDefault="00D16F3C" w:rsidP="00D16F45">
      <w:pPr>
        <w:ind w:left="1701" w:hanging="1701"/>
        <w:rPr>
          <w:color w:val="000000"/>
          <w:sz w:val="22"/>
          <w:szCs w:val="22"/>
        </w:rPr>
      </w:pPr>
    </w:p>
    <w:p w14:paraId="16E2C082"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vasculares</w:t>
      </w:r>
    </w:p>
    <w:p w14:paraId="13FFFA3F"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Tromboembolismo (asociado o independiente al SHO)</w:t>
      </w:r>
    </w:p>
    <w:p w14:paraId="5E2FED25" w14:textId="77777777" w:rsidR="00D16F3C" w:rsidRPr="006A249D" w:rsidRDefault="00D16F3C" w:rsidP="00D16F45">
      <w:pPr>
        <w:ind w:left="1701" w:hanging="1701"/>
        <w:rPr>
          <w:color w:val="000000"/>
          <w:sz w:val="22"/>
          <w:szCs w:val="22"/>
        </w:rPr>
      </w:pPr>
    </w:p>
    <w:p w14:paraId="6FA98F5D"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56EDC457"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Exacerbación o empeoramiento del asma</w:t>
      </w:r>
    </w:p>
    <w:p w14:paraId="7A922A9F" w14:textId="77777777" w:rsidR="00D16F3C" w:rsidRPr="006A249D" w:rsidRDefault="00D16F3C" w:rsidP="00D16F45">
      <w:pPr>
        <w:ind w:left="1701" w:hanging="1701"/>
        <w:rPr>
          <w:color w:val="000000"/>
          <w:sz w:val="22"/>
          <w:szCs w:val="22"/>
        </w:rPr>
      </w:pPr>
    </w:p>
    <w:p w14:paraId="547A20FA"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gastrointestinales</w:t>
      </w:r>
    </w:p>
    <w:p w14:paraId="6C50038A"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Dolor abdominal, distensión abdominal, molestias abdominales, náuseas, vómitos, diarrea</w:t>
      </w:r>
    </w:p>
    <w:p w14:paraId="54A4B47A" w14:textId="77777777" w:rsidR="00D16F3C" w:rsidRPr="006A249D" w:rsidRDefault="00D16F3C" w:rsidP="00D16F45">
      <w:pPr>
        <w:ind w:left="1701" w:hanging="1701"/>
        <w:rPr>
          <w:color w:val="000000"/>
          <w:sz w:val="22"/>
          <w:szCs w:val="22"/>
        </w:rPr>
      </w:pPr>
    </w:p>
    <w:p w14:paraId="4DAC832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6E30A9BD" w14:textId="77777777" w:rsidR="00D16F3C" w:rsidRPr="006A249D" w:rsidRDefault="00D16F3C" w:rsidP="00D16F45">
      <w:pPr>
        <w:keepNext/>
        <w:ind w:left="1701" w:hanging="1701"/>
        <w:rPr>
          <w:color w:val="000000"/>
          <w:sz w:val="22"/>
          <w:szCs w:val="22"/>
        </w:rPr>
      </w:pPr>
      <w:r w:rsidRPr="006A249D">
        <w:rPr>
          <w:color w:val="000000"/>
          <w:sz w:val="22"/>
          <w:szCs w:val="22"/>
        </w:rPr>
        <w:t>Muy frecuentes:</w:t>
      </w:r>
      <w:r w:rsidRPr="006A249D">
        <w:rPr>
          <w:color w:val="000000"/>
          <w:sz w:val="22"/>
          <w:szCs w:val="22"/>
        </w:rPr>
        <w:tab/>
        <w:t>Quistes ováricos</w:t>
      </w:r>
    </w:p>
    <w:p w14:paraId="5BEC9C70" w14:textId="77777777" w:rsidR="00D16F3C" w:rsidRPr="006A249D" w:rsidRDefault="00D16F3C" w:rsidP="00D16F45">
      <w:pPr>
        <w:keepNext/>
        <w:ind w:left="1701" w:hanging="1701"/>
        <w:rPr>
          <w:color w:val="000000"/>
          <w:sz w:val="22"/>
          <w:szCs w:val="22"/>
        </w:rPr>
      </w:pPr>
      <w:r w:rsidRPr="006A249D">
        <w:rPr>
          <w:color w:val="000000"/>
          <w:sz w:val="22"/>
          <w:szCs w:val="22"/>
        </w:rPr>
        <w:t>Frecuentes:</w:t>
      </w:r>
      <w:r w:rsidRPr="006A249D">
        <w:rPr>
          <w:color w:val="000000"/>
          <w:sz w:val="22"/>
          <w:szCs w:val="22"/>
        </w:rPr>
        <w:tab/>
        <w:t>SHO leve o moderado (incluida la sintomatología relacionada)</w:t>
      </w:r>
    </w:p>
    <w:p w14:paraId="1F3A5A5E" w14:textId="77777777" w:rsidR="00D16F3C" w:rsidRPr="006A249D" w:rsidRDefault="00D16F3C" w:rsidP="00D16F45">
      <w:pPr>
        <w:keepNext/>
        <w:ind w:left="1701" w:hanging="1701"/>
        <w:rPr>
          <w:color w:val="000000"/>
          <w:sz w:val="22"/>
          <w:szCs w:val="22"/>
        </w:rPr>
      </w:pPr>
      <w:r w:rsidRPr="006A249D">
        <w:rPr>
          <w:color w:val="000000"/>
          <w:sz w:val="22"/>
          <w:szCs w:val="22"/>
        </w:rPr>
        <w:t>Poco frecuentes:</w:t>
      </w:r>
      <w:r w:rsidRPr="006A249D">
        <w:rPr>
          <w:color w:val="000000"/>
          <w:sz w:val="22"/>
          <w:szCs w:val="22"/>
        </w:rPr>
        <w:tab/>
        <w:t>SHO grave (incluida la sintomatología relacionada) (ver sección 4.4)</w:t>
      </w:r>
    </w:p>
    <w:p w14:paraId="1CA98E49" w14:textId="77777777" w:rsidR="00D16F3C" w:rsidRPr="006A249D" w:rsidRDefault="00D16F3C" w:rsidP="00D16F45">
      <w:pPr>
        <w:tabs>
          <w:tab w:val="left" w:pos="1701"/>
        </w:tabs>
        <w:ind w:left="1701" w:hanging="1701"/>
        <w:rPr>
          <w:color w:val="000000"/>
          <w:sz w:val="22"/>
          <w:szCs w:val="22"/>
        </w:rPr>
      </w:pPr>
      <w:r w:rsidRPr="006A249D">
        <w:rPr>
          <w:color w:val="000000"/>
          <w:sz w:val="22"/>
          <w:szCs w:val="22"/>
        </w:rPr>
        <w:t>Raras:</w:t>
      </w:r>
      <w:r w:rsidRPr="006A249D">
        <w:rPr>
          <w:color w:val="000000"/>
          <w:sz w:val="22"/>
          <w:szCs w:val="22"/>
        </w:rPr>
        <w:tab/>
        <w:t>Complicación del síndrome de hiperestimulación ovárica grave</w:t>
      </w:r>
    </w:p>
    <w:p w14:paraId="2FC43A99" w14:textId="77777777" w:rsidR="00D16F3C" w:rsidRPr="006A249D" w:rsidRDefault="00D16F3C" w:rsidP="00D16F45">
      <w:pPr>
        <w:ind w:left="1701" w:hanging="1701"/>
        <w:rPr>
          <w:color w:val="000000"/>
          <w:sz w:val="22"/>
          <w:szCs w:val="22"/>
          <w:u w:val="single"/>
        </w:rPr>
      </w:pPr>
    </w:p>
    <w:p w14:paraId="1608BC4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682BA836"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6DE11733" w14:textId="77777777" w:rsidR="00D16F3C" w:rsidRPr="006A249D" w:rsidRDefault="00D16F3C" w:rsidP="00D16F45">
      <w:pPr>
        <w:ind w:left="1701" w:hanging="1701"/>
        <w:rPr>
          <w:color w:val="000000"/>
          <w:sz w:val="22"/>
          <w:szCs w:val="22"/>
        </w:rPr>
      </w:pPr>
    </w:p>
    <w:p w14:paraId="6F43FBD5"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1E210168" w14:textId="77777777" w:rsidR="00D16F3C" w:rsidRPr="006A249D" w:rsidRDefault="00D16F3C" w:rsidP="00D16F45">
      <w:pPr>
        <w:keepNext/>
        <w:keepLines/>
        <w:rPr>
          <w:color w:val="000000"/>
          <w:sz w:val="22"/>
          <w:szCs w:val="22"/>
        </w:rPr>
      </w:pPr>
    </w:p>
    <w:p w14:paraId="733FC354"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70355178" w14:textId="77777777" w:rsidR="00D16F3C" w:rsidRPr="006A249D" w:rsidRDefault="00D16F3C" w:rsidP="00D16F45">
      <w:pPr>
        <w:keepNext/>
        <w:keepLines/>
        <w:rPr>
          <w:color w:val="000000"/>
          <w:sz w:val="22"/>
          <w:szCs w:val="22"/>
        </w:rPr>
      </w:pPr>
    </w:p>
    <w:p w14:paraId="48834E6C"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70645960" w14:textId="77777777" w:rsidR="00D16F3C" w:rsidRPr="006A249D" w:rsidRDefault="00D16F3C" w:rsidP="00D16F45">
      <w:pPr>
        <w:ind w:left="1701" w:hanging="1701"/>
        <w:rPr>
          <w:color w:val="000000"/>
          <w:sz w:val="22"/>
          <w:szCs w:val="22"/>
        </w:rPr>
      </w:pPr>
    </w:p>
    <w:p w14:paraId="54C5B76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4019CA40" w14:textId="77777777" w:rsidR="00D16F3C" w:rsidRPr="006A249D" w:rsidRDefault="00D16F3C" w:rsidP="00D16F45">
      <w:pPr>
        <w:ind w:left="1701" w:hanging="1701"/>
        <w:rPr>
          <w:color w:val="000000"/>
          <w:sz w:val="22"/>
          <w:szCs w:val="22"/>
          <w:u w:val="single"/>
        </w:rPr>
      </w:pPr>
      <w:r w:rsidRPr="006A249D">
        <w:rPr>
          <w:color w:val="000000"/>
          <w:sz w:val="22"/>
          <w:szCs w:val="22"/>
        </w:rPr>
        <w:t>Muy raras:</w:t>
      </w:r>
      <w:r w:rsidRPr="006A249D">
        <w:rPr>
          <w:color w:val="000000"/>
          <w:sz w:val="22"/>
          <w:szCs w:val="22"/>
        </w:rPr>
        <w:tab/>
        <w:t>Exacerbación o empeoramiento del asma</w:t>
      </w:r>
    </w:p>
    <w:p w14:paraId="3870DF4E" w14:textId="77777777" w:rsidR="00D16F3C" w:rsidRPr="006A249D" w:rsidRDefault="00D16F3C" w:rsidP="00D16F45">
      <w:pPr>
        <w:ind w:left="1701" w:hanging="1701"/>
        <w:rPr>
          <w:color w:val="000000"/>
          <w:sz w:val="22"/>
          <w:szCs w:val="22"/>
          <w:u w:val="single"/>
        </w:rPr>
      </w:pPr>
    </w:p>
    <w:p w14:paraId="5D3375F2"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 la piel y del tejido subcutáneo</w:t>
      </w:r>
    </w:p>
    <w:p w14:paraId="1A40B11D"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Acné</w:t>
      </w:r>
    </w:p>
    <w:p w14:paraId="3ED7641A" w14:textId="77777777" w:rsidR="00D16F3C" w:rsidRPr="006A249D" w:rsidRDefault="00D16F3C" w:rsidP="00D16F45">
      <w:pPr>
        <w:ind w:left="1701" w:hanging="1701"/>
        <w:rPr>
          <w:color w:val="000000"/>
          <w:sz w:val="22"/>
          <w:szCs w:val="22"/>
        </w:rPr>
      </w:pPr>
    </w:p>
    <w:p w14:paraId="6828069F"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6292DF0C"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Ginecomastia, varicocele</w:t>
      </w:r>
    </w:p>
    <w:p w14:paraId="3783AEAB" w14:textId="77777777" w:rsidR="00D16F3C" w:rsidRPr="006A249D" w:rsidRDefault="00D16F3C" w:rsidP="00D16F45">
      <w:pPr>
        <w:ind w:left="1701" w:hanging="1701"/>
        <w:rPr>
          <w:color w:val="000000"/>
          <w:sz w:val="22"/>
          <w:szCs w:val="22"/>
        </w:rPr>
      </w:pPr>
    </w:p>
    <w:p w14:paraId="51D0B1C2"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4E403EEF"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11BB4067" w14:textId="77777777" w:rsidR="00D16F3C" w:rsidRPr="006A249D" w:rsidRDefault="00D16F3C" w:rsidP="00D16F45">
      <w:pPr>
        <w:ind w:left="1701" w:hanging="1701"/>
        <w:rPr>
          <w:color w:val="000000"/>
          <w:sz w:val="22"/>
          <w:szCs w:val="22"/>
        </w:rPr>
      </w:pPr>
    </w:p>
    <w:p w14:paraId="57A26045"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Exploraciones complementarias</w:t>
      </w:r>
    </w:p>
    <w:p w14:paraId="0B542165" w14:textId="77777777" w:rsidR="00D16F3C" w:rsidRPr="006A249D" w:rsidRDefault="00D16F3C" w:rsidP="00D16F45">
      <w:pPr>
        <w:tabs>
          <w:tab w:val="left" w:pos="1701"/>
        </w:tabs>
        <w:ind w:left="567" w:hanging="567"/>
        <w:rPr>
          <w:i/>
          <w:color w:val="000000"/>
          <w:sz w:val="22"/>
          <w:szCs w:val="22"/>
        </w:rPr>
      </w:pPr>
      <w:r w:rsidRPr="006A249D">
        <w:rPr>
          <w:color w:val="000000"/>
          <w:sz w:val="22"/>
          <w:szCs w:val="22"/>
        </w:rPr>
        <w:t>Frecuentes:</w:t>
      </w:r>
      <w:r w:rsidRPr="006A249D">
        <w:rPr>
          <w:color w:val="000000"/>
          <w:sz w:val="22"/>
          <w:szCs w:val="22"/>
        </w:rPr>
        <w:tab/>
        <w:t>Aumento de peso</w:t>
      </w:r>
    </w:p>
    <w:p w14:paraId="3591C981" w14:textId="77777777" w:rsidR="00D16F3C" w:rsidRPr="006A249D" w:rsidRDefault="00D16F3C" w:rsidP="00D16F45">
      <w:pPr>
        <w:tabs>
          <w:tab w:val="left" w:pos="1701"/>
        </w:tabs>
        <w:ind w:left="567" w:hanging="567"/>
        <w:rPr>
          <w:bCs/>
          <w:iCs/>
          <w:color w:val="000000"/>
          <w:sz w:val="22"/>
          <w:szCs w:val="22"/>
        </w:rPr>
      </w:pPr>
    </w:p>
    <w:p w14:paraId="34EC1AFA" w14:textId="77777777" w:rsidR="00D16F3C" w:rsidRPr="006A249D" w:rsidRDefault="00D16F3C" w:rsidP="00D16F45">
      <w:pPr>
        <w:keepNext/>
        <w:keepLines/>
        <w:tabs>
          <w:tab w:val="left" w:pos="1701"/>
        </w:tabs>
        <w:ind w:left="567" w:hanging="567"/>
        <w:rPr>
          <w:color w:val="000000"/>
          <w:sz w:val="22"/>
          <w:szCs w:val="22"/>
          <w:u w:val="single"/>
        </w:rPr>
      </w:pPr>
      <w:r w:rsidRPr="006A249D">
        <w:rPr>
          <w:color w:val="000000"/>
          <w:sz w:val="22"/>
          <w:szCs w:val="22"/>
          <w:u w:val="single"/>
        </w:rPr>
        <w:t>Notificación de sospechas de reacciones adversas</w:t>
      </w:r>
    </w:p>
    <w:p w14:paraId="60D3BCBD" w14:textId="77777777" w:rsidR="00D16F3C" w:rsidRPr="006A249D" w:rsidRDefault="00D16F3C" w:rsidP="00D16F45">
      <w:pPr>
        <w:keepNext/>
        <w:keepLines/>
        <w:tabs>
          <w:tab w:val="left" w:pos="1701"/>
        </w:tabs>
        <w:ind w:left="567" w:hanging="567"/>
        <w:rPr>
          <w:color w:val="000000"/>
          <w:sz w:val="22"/>
          <w:szCs w:val="22"/>
          <w:u w:val="single"/>
        </w:rPr>
      </w:pPr>
    </w:p>
    <w:p w14:paraId="35FC8949" w14:textId="002109F8" w:rsidR="00D16F3C" w:rsidRPr="006A249D" w:rsidRDefault="00D16F3C" w:rsidP="00D16F45">
      <w:pPr>
        <w:keepNext/>
        <w:keepLines/>
        <w:tabs>
          <w:tab w:val="left" w:pos="1701"/>
        </w:tabs>
        <w:rPr>
          <w:sz w:val="22"/>
          <w:szCs w:val="22"/>
        </w:rPr>
      </w:pPr>
      <w:r w:rsidRPr="006A249D">
        <w:rPr>
          <w:color w:val="000000"/>
          <w:sz w:val="22"/>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6A249D">
        <w:rPr>
          <w:sz w:val="22"/>
          <w:szCs w:val="22"/>
          <w:shd w:val="clear" w:color="auto" w:fill="D9D9D9"/>
        </w:rPr>
        <w:t xml:space="preserve">sistema nacional de notificación incluido en el </w:t>
      </w:r>
      <w:hyperlink r:id="rId13">
        <w:r w:rsidRPr="006A249D">
          <w:rPr>
            <w:rStyle w:val="Hyperlink"/>
            <w:rFonts w:eastAsia="SimSun"/>
            <w:sz w:val="22"/>
            <w:szCs w:val="22"/>
            <w:shd w:val="clear" w:color="auto" w:fill="D9D9D9"/>
          </w:rPr>
          <w:t>Apéndice V</w:t>
        </w:r>
      </w:hyperlink>
      <w:r w:rsidRPr="006A249D">
        <w:rPr>
          <w:rStyle w:val="Hyperlink"/>
          <w:rFonts w:eastAsia="SimSun"/>
          <w:color w:val="auto"/>
          <w:sz w:val="22"/>
          <w:szCs w:val="22"/>
          <w:u w:val="none"/>
        </w:rPr>
        <w:t>.</w:t>
      </w:r>
    </w:p>
    <w:p w14:paraId="342B7B34" w14:textId="77777777" w:rsidR="00D16F3C" w:rsidRPr="006A249D" w:rsidRDefault="00D16F3C" w:rsidP="00D16F45">
      <w:pPr>
        <w:rPr>
          <w:color w:val="000000"/>
          <w:sz w:val="22"/>
          <w:szCs w:val="22"/>
        </w:rPr>
      </w:pPr>
    </w:p>
    <w:p w14:paraId="032250E3" w14:textId="77777777" w:rsidR="00D16F3C" w:rsidRPr="006A249D" w:rsidRDefault="00D16F3C" w:rsidP="00D16F45">
      <w:pPr>
        <w:keepNext/>
        <w:keepLines/>
        <w:rPr>
          <w:color w:val="000000"/>
          <w:sz w:val="22"/>
          <w:szCs w:val="22"/>
        </w:rPr>
      </w:pPr>
      <w:r w:rsidRPr="006A249D">
        <w:rPr>
          <w:b/>
          <w:color w:val="000000"/>
          <w:sz w:val="22"/>
          <w:szCs w:val="22"/>
        </w:rPr>
        <w:t>4.9</w:t>
      </w:r>
      <w:r w:rsidRPr="006A249D">
        <w:rPr>
          <w:b/>
          <w:color w:val="000000"/>
          <w:sz w:val="22"/>
          <w:szCs w:val="22"/>
        </w:rPr>
        <w:tab/>
        <w:t>Sobredosis</w:t>
      </w:r>
    </w:p>
    <w:p w14:paraId="5685C385" w14:textId="77777777" w:rsidR="00D16F3C" w:rsidRPr="006A249D" w:rsidRDefault="00D16F3C" w:rsidP="00D16F45">
      <w:pPr>
        <w:keepNext/>
        <w:keepLines/>
        <w:tabs>
          <w:tab w:val="left" w:pos="-720"/>
          <w:tab w:val="left" w:pos="0"/>
        </w:tabs>
        <w:rPr>
          <w:color w:val="000000"/>
          <w:sz w:val="22"/>
          <w:szCs w:val="22"/>
        </w:rPr>
      </w:pPr>
    </w:p>
    <w:p w14:paraId="64AAA1DA"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desconocen los efectos de una sobredosis de GONAL</w:t>
      </w:r>
      <w:r w:rsidRPr="006A249D">
        <w:rPr>
          <w:color w:val="000000"/>
          <w:sz w:val="22"/>
          <w:szCs w:val="22"/>
        </w:rPr>
        <w:noBreakHyphen/>
        <w:t>f; sin embargo, existe la posibilidad de que se produzca un síndrome de hiperestimulación ovárica (ver sección 4.4).</w:t>
      </w:r>
    </w:p>
    <w:p w14:paraId="0110258E" w14:textId="77777777" w:rsidR="00D16F3C" w:rsidRPr="006A249D" w:rsidRDefault="00D16F3C" w:rsidP="00D16F45">
      <w:pPr>
        <w:tabs>
          <w:tab w:val="left" w:pos="-720"/>
        </w:tabs>
        <w:rPr>
          <w:bCs/>
          <w:color w:val="000000"/>
          <w:sz w:val="22"/>
          <w:szCs w:val="22"/>
        </w:rPr>
      </w:pPr>
    </w:p>
    <w:p w14:paraId="637D67A4" w14:textId="77777777" w:rsidR="00D16F3C" w:rsidRPr="006A249D" w:rsidRDefault="00D16F3C" w:rsidP="00D16F45">
      <w:pPr>
        <w:tabs>
          <w:tab w:val="left" w:pos="-720"/>
        </w:tabs>
        <w:rPr>
          <w:bCs/>
          <w:color w:val="000000"/>
          <w:sz w:val="22"/>
          <w:szCs w:val="22"/>
        </w:rPr>
      </w:pPr>
    </w:p>
    <w:p w14:paraId="5CFDDB1D" w14:textId="77777777" w:rsidR="00D16F3C" w:rsidRPr="006A249D" w:rsidRDefault="00D16F3C" w:rsidP="00D16F45">
      <w:pPr>
        <w:keepNext/>
        <w:keepLines/>
        <w:rPr>
          <w:b/>
          <w:color w:val="000000"/>
          <w:sz w:val="22"/>
          <w:szCs w:val="22"/>
        </w:rPr>
      </w:pPr>
      <w:r w:rsidRPr="006A249D">
        <w:rPr>
          <w:b/>
          <w:color w:val="000000"/>
          <w:sz w:val="22"/>
          <w:szCs w:val="22"/>
        </w:rPr>
        <w:t>5.</w:t>
      </w:r>
      <w:r w:rsidRPr="006A249D">
        <w:rPr>
          <w:b/>
          <w:color w:val="000000"/>
          <w:sz w:val="22"/>
          <w:szCs w:val="22"/>
        </w:rPr>
        <w:tab/>
        <w:t>PROPIEDADES FARMACOLÓGICAS</w:t>
      </w:r>
    </w:p>
    <w:p w14:paraId="11CBD95B" w14:textId="77777777" w:rsidR="00D16F3C" w:rsidRPr="006A249D" w:rsidRDefault="00D16F3C" w:rsidP="00D16F45">
      <w:pPr>
        <w:keepNext/>
        <w:keepLines/>
        <w:tabs>
          <w:tab w:val="left" w:pos="-720"/>
          <w:tab w:val="left" w:pos="0"/>
        </w:tabs>
        <w:rPr>
          <w:color w:val="000000"/>
          <w:sz w:val="22"/>
          <w:szCs w:val="22"/>
        </w:rPr>
      </w:pPr>
    </w:p>
    <w:p w14:paraId="545E2829" w14:textId="77777777" w:rsidR="00D16F3C" w:rsidRPr="006A249D" w:rsidRDefault="00D16F3C" w:rsidP="00D16F45">
      <w:pPr>
        <w:keepNext/>
        <w:keepLines/>
        <w:rPr>
          <w:color w:val="000000"/>
          <w:sz w:val="22"/>
          <w:szCs w:val="22"/>
        </w:rPr>
      </w:pPr>
      <w:r w:rsidRPr="006A249D">
        <w:rPr>
          <w:b/>
          <w:color w:val="000000"/>
          <w:sz w:val="22"/>
          <w:szCs w:val="22"/>
        </w:rPr>
        <w:t>5.1</w:t>
      </w:r>
      <w:r w:rsidRPr="006A249D">
        <w:rPr>
          <w:b/>
          <w:color w:val="000000"/>
          <w:sz w:val="22"/>
          <w:szCs w:val="22"/>
        </w:rPr>
        <w:tab/>
        <w:t>Propiedades farmacodinámicas</w:t>
      </w:r>
    </w:p>
    <w:p w14:paraId="3B379E43" w14:textId="77777777" w:rsidR="00D16F3C" w:rsidRPr="006A249D" w:rsidRDefault="00D16F3C" w:rsidP="00D16F45">
      <w:pPr>
        <w:keepNext/>
        <w:keepLines/>
        <w:tabs>
          <w:tab w:val="left" w:pos="-720"/>
          <w:tab w:val="left" w:pos="0"/>
        </w:tabs>
        <w:rPr>
          <w:color w:val="000000"/>
          <w:sz w:val="22"/>
          <w:szCs w:val="22"/>
        </w:rPr>
      </w:pPr>
    </w:p>
    <w:p w14:paraId="5FBF435C" w14:textId="77777777" w:rsidR="00D16F3C" w:rsidRPr="006A249D" w:rsidRDefault="00D16F3C" w:rsidP="00D16F45">
      <w:pPr>
        <w:tabs>
          <w:tab w:val="left" w:pos="-720"/>
          <w:tab w:val="left" w:pos="0"/>
        </w:tabs>
        <w:rPr>
          <w:color w:val="000000"/>
          <w:sz w:val="22"/>
          <w:szCs w:val="22"/>
        </w:rPr>
      </w:pPr>
      <w:r w:rsidRPr="006A249D">
        <w:rPr>
          <w:color w:val="000000"/>
          <w:sz w:val="22"/>
          <w:szCs w:val="22"/>
        </w:rPr>
        <w:t>Grupo farmacoterapéutico: hormonas sexuales y moduladores del sistema genital, gonadotropinas. Código ATC: G03GA05.</w:t>
      </w:r>
    </w:p>
    <w:p w14:paraId="47880427" w14:textId="77777777" w:rsidR="00D16F3C" w:rsidRPr="006A249D" w:rsidRDefault="00D16F3C" w:rsidP="00D16F45">
      <w:pPr>
        <w:tabs>
          <w:tab w:val="left" w:pos="-720"/>
          <w:tab w:val="left" w:pos="0"/>
        </w:tabs>
        <w:rPr>
          <w:color w:val="000000"/>
          <w:sz w:val="22"/>
          <w:szCs w:val="22"/>
        </w:rPr>
      </w:pPr>
    </w:p>
    <w:p w14:paraId="48141CF1" w14:textId="77777777" w:rsidR="00D16F3C" w:rsidRPr="006A249D" w:rsidRDefault="00D16F3C" w:rsidP="00D16F45">
      <w:pPr>
        <w:keepNext/>
        <w:tabs>
          <w:tab w:val="left" w:pos="-720"/>
          <w:tab w:val="left" w:pos="0"/>
        </w:tabs>
        <w:rPr>
          <w:bCs/>
          <w:color w:val="000000"/>
          <w:sz w:val="22"/>
          <w:szCs w:val="22"/>
        </w:rPr>
      </w:pPr>
      <w:r w:rsidRPr="006A249D">
        <w:rPr>
          <w:color w:val="000000"/>
          <w:sz w:val="22"/>
          <w:szCs w:val="22"/>
          <w:u w:val="single"/>
        </w:rPr>
        <w:t>Mecanismo de acción</w:t>
      </w:r>
    </w:p>
    <w:p w14:paraId="46A71C0C" w14:textId="77777777" w:rsidR="00D16F3C" w:rsidRPr="006A249D" w:rsidRDefault="00D16F3C" w:rsidP="00D16F45">
      <w:pPr>
        <w:keepNext/>
        <w:tabs>
          <w:tab w:val="left" w:pos="-720"/>
        </w:tabs>
        <w:rPr>
          <w:bCs/>
          <w:color w:val="000000"/>
          <w:sz w:val="22"/>
          <w:szCs w:val="22"/>
        </w:rPr>
      </w:pPr>
    </w:p>
    <w:p w14:paraId="13EBD1AD"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t>
      </w:r>
    </w:p>
    <w:p w14:paraId="58D7A11A" w14:textId="77777777" w:rsidR="00D16F3C" w:rsidRPr="006A249D" w:rsidRDefault="00D16F3C" w:rsidP="00D16F45">
      <w:pPr>
        <w:pStyle w:val="NormalIndent"/>
        <w:spacing w:before="0"/>
        <w:ind w:left="0"/>
        <w:rPr>
          <w:color w:val="000000"/>
          <w:szCs w:val="22"/>
          <w:lang w:val="es-ES"/>
        </w:rPr>
      </w:pPr>
    </w:p>
    <w:p w14:paraId="634C58AE" w14:textId="77777777" w:rsidR="00D16F3C" w:rsidRPr="006A249D" w:rsidRDefault="00D16F3C" w:rsidP="00D16F45">
      <w:pPr>
        <w:pStyle w:val="NormalIndent"/>
        <w:keepNext/>
        <w:keepLines/>
        <w:spacing w:before="0"/>
        <w:ind w:left="0"/>
        <w:rPr>
          <w:color w:val="000000"/>
          <w:szCs w:val="22"/>
          <w:u w:val="single"/>
          <w:lang w:val="es-ES"/>
        </w:rPr>
      </w:pPr>
      <w:r w:rsidRPr="006A249D">
        <w:rPr>
          <w:color w:val="000000"/>
          <w:szCs w:val="22"/>
          <w:u w:val="single"/>
          <w:lang w:val="es-ES"/>
        </w:rPr>
        <w:lastRenderedPageBreak/>
        <w:t>Efectos farmacodinámicos</w:t>
      </w:r>
    </w:p>
    <w:p w14:paraId="02F2FD2E" w14:textId="77777777" w:rsidR="00D16F3C" w:rsidRPr="006A249D" w:rsidRDefault="00D16F3C" w:rsidP="00D16F45">
      <w:pPr>
        <w:keepNext/>
        <w:keepLines/>
        <w:tabs>
          <w:tab w:val="left" w:pos="-720"/>
          <w:tab w:val="left" w:pos="0"/>
          <w:tab w:val="left" w:pos="567"/>
        </w:tabs>
        <w:rPr>
          <w:sz w:val="22"/>
          <w:szCs w:val="22"/>
        </w:rPr>
      </w:pPr>
    </w:p>
    <w:p w14:paraId="3EE78BC1"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 xml:space="preserve">Los niveles de inhibina y de estradiol </w:t>
      </w:r>
      <w:r w:rsidRPr="006A249D">
        <w:rPr>
          <w:iCs/>
          <w:szCs w:val="22"/>
          <w:lang w:val="es-ES"/>
        </w:rPr>
        <w:t>(E2)</w:t>
      </w:r>
      <w:r w:rsidRPr="006A249D">
        <w:rPr>
          <w:color w:val="000000"/>
          <w:szCs w:val="22"/>
          <w:lang w:val="es-ES"/>
        </w:rPr>
        <w:t xml:space="preserve"> aumentan tras la administración de r</w:t>
      </w:r>
      <w:r w:rsidRPr="006A249D">
        <w:rPr>
          <w:color w:val="000000"/>
          <w:szCs w:val="22"/>
          <w:lang w:val="es-ES"/>
        </w:rPr>
        <w:noBreakHyphen/>
        <w:t>hFSH, con la consiguiente inducción del desarrollo folicular. El aumento de los niveles séricos de inhibina es rápido y puede observarse ya en el tercer día de administración de r</w:t>
      </w:r>
      <w:r w:rsidRPr="006A249D">
        <w:rPr>
          <w:color w:val="000000"/>
          <w:szCs w:val="22"/>
          <w:lang w:val="es-ES"/>
        </w:rPr>
        <w:noBreakHyphen/>
        <w:t xml:space="preserve">hFSH, mientras que los niveles de </w:t>
      </w:r>
      <w:r w:rsidRPr="006A249D">
        <w:rPr>
          <w:iCs/>
          <w:szCs w:val="22"/>
          <w:lang w:val="es-ES"/>
        </w:rPr>
        <w:t>E2</w:t>
      </w:r>
      <w:r w:rsidRPr="006A249D">
        <w:rPr>
          <w:color w:val="000000"/>
          <w:szCs w:val="22"/>
          <w:lang w:val="es-ES"/>
        </w:rPr>
        <w:t xml:space="preserve"> tardan más y su aumento se observa solamente a partir del cuarto día de tratamiento. El volumen folicular total empieza a aumentar al cabo de alrededor de 4 a 5 días de administración diaria de r</w:t>
      </w:r>
      <w:r w:rsidRPr="006A249D">
        <w:rPr>
          <w:color w:val="000000"/>
          <w:szCs w:val="22"/>
          <w:lang w:val="es-ES"/>
        </w:rPr>
        <w:noBreakHyphen/>
        <w:t>hFSH y, dependiendo de la respuesta de la paciente, el efecto máximo se alcanza unos 10 días después del inicio de la administración de r</w:t>
      </w:r>
      <w:r w:rsidRPr="006A249D">
        <w:rPr>
          <w:color w:val="000000"/>
          <w:szCs w:val="22"/>
          <w:lang w:val="es-ES"/>
        </w:rPr>
        <w:noBreakHyphen/>
        <w:t>hFSH.</w:t>
      </w:r>
    </w:p>
    <w:p w14:paraId="53E92DE0" w14:textId="77777777" w:rsidR="00D16F3C" w:rsidRPr="006A249D" w:rsidRDefault="00D16F3C" w:rsidP="00D16F45">
      <w:pPr>
        <w:pStyle w:val="NormalIndent"/>
        <w:spacing w:before="0"/>
        <w:ind w:left="0"/>
        <w:rPr>
          <w:color w:val="000000"/>
          <w:szCs w:val="22"/>
          <w:lang w:val="es-ES"/>
        </w:rPr>
      </w:pPr>
    </w:p>
    <w:p w14:paraId="3391D526" w14:textId="77777777" w:rsidR="00D16F3C" w:rsidRPr="006A249D" w:rsidRDefault="00D16F3C"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 mujeres</w:t>
      </w:r>
    </w:p>
    <w:p w14:paraId="7CAAE66C" w14:textId="77777777" w:rsidR="00D16F3C" w:rsidRPr="006A249D" w:rsidRDefault="00D16F3C" w:rsidP="00D16F45">
      <w:pPr>
        <w:pStyle w:val="NormalIndent"/>
        <w:keepNext/>
        <w:keepLines/>
        <w:spacing w:before="0"/>
        <w:ind w:left="0"/>
        <w:rPr>
          <w:color w:val="000000"/>
          <w:szCs w:val="22"/>
          <w:lang w:val="es-ES"/>
        </w:rPr>
      </w:pPr>
    </w:p>
    <w:p w14:paraId="4356B259"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los ensayos clínicos, las pacientes con déficit grave de FSH y LH se definieron por un nivel sérico de LH endógena de &lt; 1,2 UI/l, medido en un laboratorio central. Sin embargo, debe tenerse en cuenta que existen variaciones entre las determinaciones de LH realizadas en diferentes laboratorios.</w:t>
      </w:r>
    </w:p>
    <w:p w14:paraId="7004D692" w14:textId="77777777" w:rsidR="00D16F3C" w:rsidRPr="006A249D" w:rsidRDefault="00D16F3C" w:rsidP="00D16F45">
      <w:pPr>
        <w:pStyle w:val="NormalIndent"/>
        <w:spacing w:before="0"/>
        <w:ind w:left="0"/>
        <w:rPr>
          <w:color w:val="000000"/>
          <w:szCs w:val="22"/>
          <w:lang w:val="es-ES"/>
        </w:rPr>
      </w:pPr>
    </w:p>
    <w:p w14:paraId="04A8A1DE" w14:textId="77777777" w:rsidR="00D16F3C" w:rsidRPr="006A249D" w:rsidRDefault="00D16F3C" w:rsidP="00D16F45">
      <w:pPr>
        <w:rPr>
          <w:color w:val="000000"/>
          <w:sz w:val="22"/>
          <w:szCs w:val="22"/>
        </w:rPr>
      </w:pPr>
      <w:r w:rsidRPr="006A249D">
        <w:rPr>
          <w:color w:val="000000"/>
          <w:sz w:val="22"/>
          <w:szCs w:val="22"/>
        </w:rPr>
        <w:t>En estudios clínicos comparativos de r</w:t>
      </w:r>
      <w:r w:rsidRPr="006A249D">
        <w:rPr>
          <w:color w:val="000000"/>
          <w:sz w:val="22"/>
          <w:szCs w:val="22"/>
        </w:rPr>
        <w:noBreakHyphen/>
        <w:t>hFSH (folitropina alfa) y FSH urinaria en las técnicas de reproducción asistida (ver tabla a continuación) y en inducción a la ovulación, GONAL</w:t>
      </w:r>
      <w:r w:rsidRPr="006A249D">
        <w:rPr>
          <w:color w:val="000000"/>
          <w:sz w:val="22"/>
          <w:szCs w:val="22"/>
        </w:rPr>
        <w:noBreakHyphen/>
        <w:t>f se mostró más potente que la FSH urinaria en términos de una dosis total menor necesaria y un periodo de tratamiento más corto para desencadenar la maduración folicular.</w:t>
      </w:r>
    </w:p>
    <w:p w14:paraId="54567AD1" w14:textId="77777777" w:rsidR="00D16F3C" w:rsidRPr="006A249D" w:rsidRDefault="00D16F3C" w:rsidP="00D16F45">
      <w:pPr>
        <w:rPr>
          <w:color w:val="000000"/>
          <w:sz w:val="22"/>
          <w:szCs w:val="22"/>
        </w:rPr>
      </w:pPr>
      <w:r w:rsidRPr="006A249D">
        <w:rPr>
          <w:color w:val="000000"/>
          <w:sz w:val="22"/>
          <w:szCs w:val="22"/>
        </w:rPr>
        <w:t>En las técnicas de reproducción asistida, GONAL</w:t>
      </w:r>
      <w:r w:rsidRPr="006A249D">
        <w:rPr>
          <w:color w:val="000000"/>
          <w:sz w:val="22"/>
          <w:szCs w:val="22"/>
        </w:rPr>
        <w:noBreakHyphen/>
        <w:t>f, a una dosis total menor y durante un periodo de tratamiento más corto que la FSH urinaria, permitió la recuperación de un número mayor de ovocitos, en comparación con la FSH urinaria.</w:t>
      </w:r>
    </w:p>
    <w:p w14:paraId="14B29479" w14:textId="77777777" w:rsidR="00D16F3C" w:rsidRPr="006A249D" w:rsidRDefault="00D16F3C" w:rsidP="00D16F45">
      <w:pPr>
        <w:rPr>
          <w:color w:val="000000"/>
          <w:sz w:val="22"/>
          <w:szCs w:val="22"/>
        </w:rPr>
      </w:pPr>
    </w:p>
    <w:p w14:paraId="21F692B1" w14:textId="77777777" w:rsidR="00D16F3C" w:rsidRPr="006A249D" w:rsidRDefault="00D16F3C" w:rsidP="00D16F45">
      <w:pPr>
        <w:keepNext/>
        <w:rPr>
          <w:color w:val="000000"/>
          <w:sz w:val="22"/>
          <w:szCs w:val="22"/>
        </w:rPr>
      </w:pPr>
      <w:r w:rsidRPr="006A249D">
        <w:rPr>
          <w:color w:val="000000"/>
          <w:sz w:val="22"/>
          <w:szCs w:val="22"/>
        </w:rPr>
        <w:t>Tabla: Resultados del estudio GF 8407 (estudio paralelo aleatorizado y comparativo de la eficacia y seguridad de GONAL</w:t>
      </w:r>
      <w:r w:rsidRPr="006A249D">
        <w:rPr>
          <w:color w:val="000000"/>
          <w:sz w:val="22"/>
          <w:szCs w:val="22"/>
        </w:rPr>
        <w:noBreakHyphen/>
        <w:t>f con la FSH urinaria en técnicas de reproducción asistida)</w:t>
      </w:r>
    </w:p>
    <w:p w14:paraId="0B6654A4" w14:textId="77777777" w:rsidR="00D16F3C" w:rsidRPr="006A249D" w:rsidRDefault="00D16F3C" w:rsidP="00D16F45">
      <w:pPr>
        <w:keepNext/>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0"/>
        <w:gridCol w:w="1419"/>
        <w:gridCol w:w="1551"/>
      </w:tblGrid>
      <w:tr w:rsidR="00D16F3C" w:rsidRPr="00B17C92" w14:paraId="6BD9BEED" w14:textId="77777777" w:rsidTr="00742B8B">
        <w:trPr>
          <w:cantSplit/>
          <w:tblHeader/>
          <w:jc w:val="center"/>
        </w:trPr>
        <w:tc>
          <w:tcPr>
            <w:tcW w:w="3361" w:type="pct"/>
          </w:tcPr>
          <w:p w14:paraId="6FC9BDDD" w14:textId="77777777" w:rsidR="00D16F3C" w:rsidRPr="00B17C92" w:rsidRDefault="00D16F3C" w:rsidP="00D16F45">
            <w:pPr>
              <w:keepNext/>
              <w:rPr>
                <w:b/>
                <w:bCs/>
                <w:sz w:val="22"/>
                <w:szCs w:val="22"/>
              </w:rPr>
            </w:pPr>
          </w:p>
        </w:tc>
        <w:tc>
          <w:tcPr>
            <w:tcW w:w="783" w:type="pct"/>
          </w:tcPr>
          <w:p w14:paraId="2985C085" w14:textId="77777777" w:rsidR="00D16F3C" w:rsidRPr="00B17C92" w:rsidRDefault="00D16F3C" w:rsidP="00D16F45">
            <w:pPr>
              <w:keepNext/>
              <w:rPr>
                <w:b/>
                <w:bCs/>
                <w:sz w:val="22"/>
                <w:szCs w:val="22"/>
              </w:rPr>
            </w:pPr>
            <w:r w:rsidRPr="00B17C92">
              <w:rPr>
                <w:b/>
                <w:bCs/>
                <w:sz w:val="22"/>
                <w:szCs w:val="22"/>
              </w:rPr>
              <w:t>GONAL</w:t>
            </w:r>
            <w:r w:rsidRPr="00B17C92">
              <w:rPr>
                <w:b/>
                <w:bCs/>
                <w:sz w:val="22"/>
                <w:szCs w:val="22"/>
              </w:rPr>
              <w:noBreakHyphen/>
              <w:t>f</w:t>
            </w:r>
            <w:r w:rsidRPr="00B17C92">
              <w:rPr>
                <w:b/>
                <w:bCs/>
                <w:sz w:val="22"/>
                <w:szCs w:val="22"/>
              </w:rPr>
              <w:br/>
              <w:t>(n = 130)</w:t>
            </w:r>
          </w:p>
        </w:tc>
        <w:tc>
          <w:tcPr>
            <w:tcW w:w="856" w:type="pct"/>
          </w:tcPr>
          <w:p w14:paraId="0B378443" w14:textId="77777777" w:rsidR="00D16F3C" w:rsidRPr="00B17C92" w:rsidRDefault="00D16F3C" w:rsidP="00D16F45">
            <w:pPr>
              <w:keepNext/>
              <w:rPr>
                <w:b/>
                <w:bCs/>
                <w:sz w:val="22"/>
                <w:szCs w:val="22"/>
              </w:rPr>
            </w:pPr>
            <w:r w:rsidRPr="00B17C92">
              <w:rPr>
                <w:b/>
                <w:bCs/>
                <w:sz w:val="22"/>
                <w:szCs w:val="22"/>
              </w:rPr>
              <w:t>FSH urinaria</w:t>
            </w:r>
            <w:r w:rsidRPr="00B17C92">
              <w:rPr>
                <w:b/>
                <w:bCs/>
                <w:sz w:val="22"/>
                <w:szCs w:val="22"/>
              </w:rPr>
              <w:br/>
              <w:t>(n = 116)</w:t>
            </w:r>
          </w:p>
        </w:tc>
      </w:tr>
      <w:tr w:rsidR="00D16F3C" w:rsidRPr="006A249D" w14:paraId="747334CA" w14:textId="77777777" w:rsidTr="00742B8B">
        <w:trPr>
          <w:cantSplit/>
          <w:jc w:val="center"/>
        </w:trPr>
        <w:tc>
          <w:tcPr>
            <w:tcW w:w="3361" w:type="pct"/>
          </w:tcPr>
          <w:p w14:paraId="1B7E79F8" w14:textId="77777777" w:rsidR="00D16F3C" w:rsidRPr="006A249D" w:rsidRDefault="00D16F3C" w:rsidP="00D16F45">
            <w:pPr>
              <w:keepNext/>
              <w:rPr>
                <w:color w:val="000000"/>
                <w:sz w:val="22"/>
                <w:szCs w:val="22"/>
              </w:rPr>
            </w:pPr>
            <w:r w:rsidRPr="006A249D">
              <w:rPr>
                <w:color w:val="000000"/>
                <w:sz w:val="22"/>
                <w:szCs w:val="22"/>
              </w:rPr>
              <w:t>Número de ovocitos recuperados</w:t>
            </w:r>
          </w:p>
        </w:tc>
        <w:tc>
          <w:tcPr>
            <w:tcW w:w="783" w:type="pct"/>
          </w:tcPr>
          <w:p w14:paraId="5E19D9E9" w14:textId="77777777" w:rsidR="00D16F3C" w:rsidRPr="006A249D" w:rsidRDefault="00D16F3C" w:rsidP="00D16F45">
            <w:pPr>
              <w:keepNext/>
              <w:jc w:val="center"/>
              <w:rPr>
                <w:color w:val="000000"/>
                <w:sz w:val="22"/>
                <w:szCs w:val="22"/>
              </w:rPr>
            </w:pPr>
            <w:r w:rsidRPr="006A249D">
              <w:rPr>
                <w:color w:val="000000"/>
                <w:sz w:val="22"/>
                <w:szCs w:val="22"/>
              </w:rPr>
              <w:t>11,0 ± 5,9</w:t>
            </w:r>
          </w:p>
        </w:tc>
        <w:tc>
          <w:tcPr>
            <w:tcW w:w="856" w:type="pct"/>
          </w:tcPr>
          <w:p w14:paraId="20C9B00A" w14:textId="77777777" w:rsidR="00D16F3C" w:rsidRPr="006A249D" w:rsidRDefault="00D16F3C" w:rsidP="00D16F45">
            <w:pPr>
              <w:keepNext/>
              <w:jc w:val="center"/>
              <w:rPr>
                <w:color w:val="000000"/>
                <w:sz w:val="22"/>
                <w:szCs w:val="22"/>
              </w:rPr>
            </w:pPr>
            <w:r w:rsidRPr="006A249D">
              <w:rPr>
                <w:color w:val="000000"/>
                <w:sz w:val="22"/>
                <w:szCs w:val="22"/>
              </w:rPr>
              <w:t>8,8 ± 4,8</w:t>
            </w:r>
          </w:p>
        </w:tc>
      </w:tr>
      <w:tr w:rsidR="00D16F3C" w:rsidRPr="006A249D" w14:paraId="0FC7B26E" w14:textId="77777777" w:rsidTr="00742B8B">
        <w:trPr>
          <w:cantSplit/>
          <w:jc w:val="center"/>
        </w:trPr>
        <w:tc>
          <w:tcPr>
            <w:tcW w:w="3361" w:type="pct"/>
          </w:tcPr>
          <w:p w14:paraId="02BD1C54" w14:textId="77777777" w:rsidR="00D16F3C" w:rsidRPr="006A249D" w:rsidRDefault="00D16F3C" w:rsidP="00D16F45">
            <w:pPr>
              <w:keepNext/>
              <w:rPr>
                <w:color w:val="000000"/>
                <w:sz w:val="22"/>
                <w:szCs w:val="22"/>
              </w:rPr>
            </w:pPr>
            <w:r w:rsidRPr="006A249D">
              <w:rPr>
                <w:color w:val="000000"/>
                <w:sz w:val="22"/>
                <w:szCs w:val="22"/>
              </w:rPr>
              <w:t>Días de estimulación con FSH requeridos</w:t>
            </w:r>
          </w:p>
        </w:tc>
        <w:tc>
          <w:tcPr>
            <w:tcW w:w="783" w:type="pct"/>
          </w:tcPr>
          <w:p w14:paraId="2BF46835" w14:textId="77777777" w:rsidR="00D16F3C" w:rsidRPr="006A249D" w:rsidRDefault="00D16F3C" w:rsidP="00D16F45">
            <w:pPr>
              <w:keepNext/>
              <w:jc w:val="center"/>
              <w:rPr>
                <w:color w:val="000000"/>
                <w:sz w:val="22"/>
                <w:szCs w:val="22"/>
              </w:rPr>
            </w:pPr>
            <w:r w:rsidRPr="006A249D">
              <w:rPr>
                <w:color w:val="000000"/>
                <w:sz w:val="22"/>
                <w:szCs w:val="22"/>
              </w:rPr>
              <w:t>11,7 ± 1,9</w:t>
            </w:r>
          </w:p>
        </w:tc>
        <w:tc>
          <w:tcPr>
            <w:tcW w:w="856" w:type="pct"/>
          </w:tcPr>
          <w:p w14:paraId="5A4E7ABE" w14:textId="77777777" w:rsidR="00D16F3C" w:rsidRPr="006A249D" w:rsidRDefault="00D16F3C" w:rsidP="00D16F45">
            <w:pPr>
              <w:keepNext/>
              <w:jc w:val="center"/>
              <w:rPr>
                <w:color w:val="000000"/>
                <w:sz w:val="22"/>
                <w:szCs w:val="22"/>
              </w:rPr>
            </w:pPr>
            <w:r w:rsidRPr="006A249D">
              <w:rPr>
                <w:color w:val="000000"/>
                <w:sz w:val="22"/>
                <w:szCs w:val="22"/>
              </w:rPr>
              <w:t>14,5 ± 3,3</w:t>
            </w:r>
          </w:p>
        </w:tc>
      </w:tr>
      <w:tr w:rsidR="00D16F3C" w:rsidRPr="006A249D" w14:paraId="4784D7A7" w14:textId="77777777" w:rsidTr="00742B8B">
        <w:trPr>
          <w:cantSplit/>
          <w:jc w:val="center"/>
        </w:trPr>
        <w:tc>
          <w:tcPr>
            <w:tcW w:w="3361" w:type="pct"/>
          </w:tcPr>
          <w:p w14:paraId="7B14CC8C" w14:textId="77777777" w:rsidR="00D16F3C" w:rsidRPr="006A249D" w:rsidRDefault="00D16F3C" w:rsidP="00D16F45">
            <w:pPr>
              <w:keepNext/>
              <w:rPr>
                <w:color w:val="000000"/>
                <w:sz w:val="22"/>
                <w:szCs w:val="22"/>
              </w:rPr>
            </w:pPr>
            <w:r w:rsidRPr="006A249D">
              <w:rPr>
                <w:color w:val="000000"/>
                <w:sz w:val="22"/>
                <w:szCs w:val="22"/>
              </w:rPr>
              <w:t>Dosis total de FSH requerida (número de ampollas de FSH 75 UI)</w:t>
            </w:r>
          </w:p>
        </w:tc>
        <w:tc>
          <w:tcPr>
            <w:tcW w:w="783" w:type="pct"/>
          </w:tcPr>
          <w:p w14:paraId="67F8059A" w14:textId="77777777" w:rsidR="00D16F3C" w:rsidRPr="006A249D" w:rsidRDefault="00D16F3C" w:rsidP="00D16F45">
            <w:pPr>
              <w:keepNext/>
              <w:jc w:val="center"/>
              <w:rPr>
                <w:color w:val="000000"/>
                <w:sz w:val="22"/>
                <w:szCs w:val="22"/>
              </w:rPr>
            </w:pPr>
            <w:r w:rsidRPr="006A249D">
              <w:rPr>
                <w:color w:val="000000"/>
                <w:sz w:val="22"/>
                <w:szCs w:val="22"/>
              </w:rPr>
              <w:t>27,6 ± 10,2</w:t>
            </w:r>
          </w:p>
        </w:tc>
        <w:tc>
          <w:tcPr>
            <w:tcW w:w="856" w:type="pct"/>
          </w:tcPr>
          <w:p w14:paraId="30FBD0C5" w14:textId="77777777" w:rsidR="00D16F3C" w:rsidRPr="006A249D" w:rsidRDefault="00D16F3C" w:rsidP="00D16F45">
            <w:pPr>
              <w:keepNext/>
              <w:jc w:val="center"/>
              <w:rPr>
                <w:color w:val="000000"/>
                <w:sz w:val="22"/>
                <w:szCs w:val="22"/>
              </w:rPr>
            </w:pPr>
            <w:r w:rsidRPr="006A249D">
              <w:rPr>
                <w:color w:val="000000"/>
                <w:sz w:val="22"/>
                <w:szCs w:val="22"/>
              </w:rPr>
              <w:t>40,7 ± 13,6</w:t>
            </w:r>
          </w:p>
        </w:tc>
      </w:tr>
      <w:tr w:rsidR="00D16F3C" w:rsidRPr="006A249D" w14:paraId="2C03EAA2" w14:textId="77777777" w:rsidTr="00742B8B">
        <w:trPr>
          <w:cantSplit/>
          <w:jc w:val="center"/>
        </w:trPr>
        <w:tc>
          <w:tcPr>
            <w:tcW w:w="3361" w:type="pct"/>
          </w:tcPr>
          <w:p w14:paraId="4E520373" w14:textId="77777777" w:rsidR="00D16F3C" w:rsidRPr="006A249D" w:rsidRDefault="00D16F3C" w:rsidP="00D16F45">
            <w:pPr>
              <w:rPr>
                <w:color w:val="000000"/>
                <w:sz w:val="22"/>
                <w:szCs w:val="22"/>
              </w:rPr>
            </w:pPr>
            <w:r w:rsidRPr="006A249D">
              <w:rPr>
                <w:color w:val="000000"/>
                <w:sz w:val="22"/>
                <w:szCs w:val="22"/>
              </w:rPr>
              <w:t>Necesidad de aumentar la dosis (%)</w:t>
            </w:r>
          </w:p>
        </w:tc>
        <w:tc>
          <w:tcPr>
            <w:tcW w:w="783" w:type="pct"/>
          </w:tcPr>
          <w:p w14:paraId="3B5B2E31" w14:textId="77777777" w:rsidR="00D16F3C" w:rsidRPr="006A249D" w:rsidRDefault="00D16F3C" w:rsidP="00D16F45">
            <w:pPr>
              <w:jc w:val="center"/>
              <w:rPr>
                <w:color w:val="000000"/>
                <w:sz w:val="22"/>
                <w:szCs w:val="22"/>
              </w:rPr>
            </w:pPr>
            <w:r w:rsidRPr="006A249D">
              <w:rPr>
                <w:color w:val="000000"/>
                <w:sz w:val="22"/>
                <w:szCs w:val="22"/>
              </w:rPr>
              <w:t>56,2</w:t>
            </w:r>
          </w:p>
        </w:tc>
        <w:tc>
          <w:tcPr>
            <w:tcW w:w="856" w:type="pct"/>
          </w:tcPr>
          <w:p w14:paraId="3407D85B" w14:textId="77777777" w:rsidR="00D16F3C" w:rsidRPr="006A249D" w:rsidRDefault="00D16F3C" w:rsidP="00D16F45">
            <w:pPr>
              <w:jc w:val="center"/>
              <w:rPr>
                <w:color w:val="000000"/>
                <w:sz w:val="22"/>
                <w:szCs w:val="22"/>
              </w:rPr>
            </w:pPr>
            <w:r w:rsidRPr="006A249D">
              <w:rPr>
                <w:color w:val="000000"/>
                <w:sz w:val="22"/>
                <w:szCs w:val="22"/>
              </w:rPr>
              <w:t>85,3</w:t>
            </w:r>
          </w:p>
        </w:tc>
      </w:tr>
    </w:tbl>
    <w:p w14:paraId="2D4D1EF2" w14:textId="77777777" w:rsidR="00D16F3C" w:rsidRPr="006A249D" w:rsidRDefault="00D16F3C" w:rsidP="00D16F45">
      <w:pPr>
        <w:pStyle w:val="NormalIndent"/>
        <w:spacing w:before="0"/>
        <w:ind w:left="0"/>
        <w:rPr>
          <w:color w:val="000000"/>
          <w:szCs w:val="22"/>
          <w:lang w:val="es-ES"/>
        </w:rPr>
      </w:pPr>
    </w:p>
    <w:p w14:paraId="02A8F871"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Las diferencias entre los dos grupos fueron estadísticamente significativas (p &lt; 0,05) para todos los criterios listados.</w:t>
      </w:r>
    </w:p>
    <w:p w14:paraId="274FC851" w14:textId="77777777" w:rsidR="00D16F3C" w:rsidRPr="006A249D" w:rsidRDefault="00D16F3C" w:rsidP="00D16F45">
      <w:pPr>
        <w:pStyle w:val="NormalIndent"/>
        <w:spacing w:before="0"/>
        <w:ind w:left="0"/>
        <w:rPr>
          <w:color w:val="000000"/>
          <w:szCs w:val="22"/>
          <w:lang w:val="es-ES"/>
        </w:rPr>
      </w:pPr>
    </w:p>
    <w:p w14:paraId="3AC486EC" w14:textId="77777777" w:rsidR="00D16F3C" w:rsidRPr="006A249D" w:rsidRDefault="00D16F3C"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 varones</w:t>
      </w:r>
    </w:p>
    <w:p w14:paraId="2078DEC2" w14:textId="77777777" w:rsidR="00D16F3C" w:rsidRPr="006A249D" w:rsidRDefault="00D16F3C" w:rsidP="00D16F45">
      <w:pPr>
        <w:pStyle w:val="NormalIndent"/>
        <w:keepNext/>
        <w:keepLines/>
        <w:spacing w:before="0"/>
        <w:ind w:left="0"/>
        <w:rPr>
          <w:color w:val="000000"/>
          <w:szCs w:val="22"/>
          <w:lang w:val="es-ES"/>
        </w:rPr>
      </w:pPr>
    </w:p>
    <w:p w14:paraId="580675D7"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varones con déficit de FSH, GONAL</w:t>
      </w:r>
      <w:r w:rsidRPr="006A249D">
        <w:rPr>
          <w:color w:val="000000"/>
          <w:szCs w:val="22"/>
          <w:lang w:val="es-ES"/>
        </w:rPr>
        <w:noBreakHyphen/>
        <w:t>f administrado concomitantemente con hCG durante al menos 4 meses induce la espermatogénesis.</w:t>
      </w:r>
    </w:p>
    <w:p w14:paraId="0AE3B03F" w14:textId="77777777" w:rsidR="00D16F3C" w:rsidRPr="006A249D" w:rsidRDefault="00D16F3C" w:rsidP="00D16F45">
      <w:pPr>
        <w:tabs>
          <w:tab w:val="left" w:pos="-720"/>
          <w:tab w:val="left" w:pos="0"/>
        </w:tabs>
        <w:rPr>
          <w:color w:val="000000"/>
          <w:sz w:val="22"/>
          <w:szCs w:val="22"/>
        </w:rPr>
      </w:pPr>
    </w:p>
    <w:p w14:paraId="5BED0D05" w14:textId="77777777" w:rsidR="00D16F3C" w:rsidRPr="006A249D" w:rsidRDefault="00D16F3C" w:rsidP="00D16F45">
      <w:pPr>
        <w:keepNext/>
        <w:keepLines/>
        <w:rPr>
          <w:b/>
          <w:color w:val="000000"/>
          <w:sz w:val="22"/>
          <w:szCs w:val="22"/>
        </w:rPr>
      </w:pPr>
      <w:r w:rsidRPr="006A249D">
        <w:rPr>
          <w:b/>
          <w:color w:val="000000"/>
          <w:sz w:val="22"/>
          <w:szCs w:val="22"/>
        </w:rPr>
        <w:t>5.2</w:t>
      </w:r>
      <w:r w:rsidRPr="006A249D">
        <w:rPr>
          <w:b/>
          <w:color w:val="000000"/>
          <w:sz w:val="22"/>
          <w:szCs w:val="22"/>
        </w:rPr>
        <w:tab/>
        <w:t>Propiedades farmacocinéticas</w:t>
      </w:r>
    </w:p>
    <w:p w14:paraId="30195222" w14:textId="77777777" w:rsidR="00D16F3C" w:rsidRPr="006A249D" w:rsidRDefault="00D16F3C" w:rsidP="00D16F45">
      <w:pPr>
        <w:keepNext/>
        <w:keepLines/>
        <w:tabs>
          <w:tab w:val="left" w:pos="-720"/>
        </w:tabs>
        <w:rPr>
          <w:color w:val="000000"/>
          <w:sz w:val="22"/>
          <w:szCs w:val="22"/>
        </w:rPr>
      </w:pPr>
    </w:p>
    <w:p w14:paraId="5670A99B"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interacción farmacocinética entre la folitropina alfa y la lutropina alfa cuando se administran simultáneamente.</w:t>
      </w:r>
    </w:p>
    <w:p w14:paraId="3B27958C" w14:textId="77777777" w:rsidR="00D16F3C" w:rsidRPr="006A249D" w:rsidRDefault="00D16F3C" w:rsidP="00D16F45">
      <w:pPr>
        <w:tabs>
          <w:tab w:val="left" w:pos="-720"/>
          <w:tab w:val="left" w:pos="0"/>
        </w:tabs>
        <w:rPr>
          <w:color w:val="000000"/>
          <w:sz w:val="22"/>
          <w:szCs w:val="22"/>
        </w:rPr>
      </w:pPr>
    </w:p>
    <w:p w14:paraId="78A0E775"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Distribución</w:t>
      </w:r>
    </w:p>
    <w:p w14:paraId="4FDC7E45" w14:textId="77777777" w:rsidR="00D16F3C" w:rsidRPr="006A249D" w:rsidRDefault="00D16F3C" w:rsidP="00D16F45">
      <w:pPr>
        <w:keepNext/>
        <w:tabs>
          <w:tab w:val="left" w:pos="-720"/>
          <w:tab w:val="left" w:pos="0"/>
        </w:tabs>
        <w:rPr>
          <w:color w:val="000000"/>
          <w:sz w:val="22"/>
          <w:szCs w:val="22"/>
        </w:rPr>
      </w:pPr>
    </w:p>
    <w:p w14:paraId="58E50631" w14:textId="77777777" w:rsidR="00D16F3C" w:rsidRPr="006A249D" w:rsidRDefault="00D16F3C" w:rsidP="00D16F45">
      <w:pPr>
        <w:tabs>
          <w:tab w:val="left" w:pos="-720"/>
          <w:tab w:val="left" w:pos="0"/>
        </w:tabs>
        <w:rPr>
          <w:color w:val="000000"/>
          <w:sz w:val="22"/>
          <w:szCs w:val="22"/>
        </w:rPr>
      </w:pPr>
      <w:r w:rsidRPr="006A249D">
        <w:rPr>
          <w:color w:val="000000"/>
          <w:sz w:val="22"/>
          <w:szCs w:val="22"/>
        </w:rPr>
        <w:t>Tras la administración intravenosa, la folitropina alfa se distribuye en el espacio extracelular. La semivida de distribución es de unas 2 horas y la semivida de eliminación de 14 a 17 horas. En equilibrio estacionario, el volumen de distribución se encuentra en un intervalo de 9 a 11 l.</w:t>
      </w:r>
    </w:p>
    <w:p w14:paraId="652B5992" w14:textId="77777777" w:rsidR="00D16F3C" w:rsidRPr="006A249D" w:rsidRDefault="00D16F3C" w:rsidP="00D16F45">
      <w:pPr>
        <w:tabs>
          <w:tab w:val="left" w:pos="-720"/>
        </w:tabs>
        <w:rPr>
          <w:color w:val="000000"/>
          <w:sz w:val="22"/>
          <w:szCs w:val="22"/>
        </w:rPr>
      </w:pPr>
    </w:p>
    <w:p w14:paraId="4B1812BA"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Tras la administración subcutánea, la biodisponibilidad absoluta es del 66 % y la semivida de eliminación aparente se encuentra en un intervalo de 24 a 59 horas. Se demostró la proporcionalidad con respecto a la dosis tras la administración subcutánea de hasta 900 UI. Tras la administración de </w:t>
      </w:r>
      <w:r w:rsidRPr="006A249D">
        <w:rPr>
          <w:color w:val="000000"/>
          <w:sz w:val="22"/>
          <w:szCs w:val="22"/>
        </w:rPr>
        <w:lastRenderedPageBreak/>
        <w:t>dosis repetidas de folitropina alfa, se produce una acumulación de 3 veces, alcanzando un equilibrio estacionario en un periodo de 3 a 4 días.</w:t>
      </w:r>
    </w:p>
    <w:p w14:paraId="7593377E" w14:textId="77777777" w:rsidR="00D16F3C" w:rsidRPr="006A249D" w:rsidRDefault="00D16F3C" w:rsidP="00D16F45">
      <w:pPr>
        <w:tabs>
          <w:tab w:val="left" w:pos="-720"/>
          <w:tab w:val="left" w:pos="0"/>
        </w:tabs>
        <w:rPr>
          <w:color w:val="000000"/>
          <w:sz w:val="22"/>
          <w:szCs w:val="22"/>
        </w:rPr>
      </w:pPr>
    </w:p>
    <w:p w14:paraId="2BC4D961"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Eliminación</w:t>
      </w:r>
    </w:p>
    <w:p w14:paraId="39D43AC7" w14:textId="77777777" w:rsidR="00D16F3C" w:rsidRPr="006A249D" w:rsidRDefault="00D16F3C" w:rsidP="00D16F45">
      <w:pPr>
        <w:keepNext/>
        <w:tabs>
          <w:tab w:val="left" w:pos="-720"/>
          <w:tab w:val="left" w:pos="0"/>
        </w:tabs>
        <w:rPr>
          <w:color w:val="000000"/>
          <w:sz w:val="22"/>
          <w:szCs w:val="22"/>
        </w:rPr>
      </w:pPr>
    </w:p>
    <w:p w14:paraId="1DDFA449"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aclaramiento total es de 0,6 l/h y aproximadamente el 12 % de la dosis de folitropina alfa se excreta en la orina.</w:t>
      </w:r>
    </w:p>
    <w:p w14:paraId="27AE3CA5" w14:textId="77777777" w:rsidR="00D16F3C" w:rsidRPr="006A249D" w:rsidRDefault="00D16F3C" w:rsidP="00D16F45">
      <w:pPr>
        <w:tabs>
          <w:tab w:val="left" w:pos="-720"/>
        </w:tabs>
        <w:rPr>
          <w:color w:val="000000"/>
          <w:sz w:val="22"/>
          <w:szCs w:val="22"/>
        </w:rPr>
      </w:pPr>
    </w:p>
    <w:p w14:paraId="62593B4A" w14:textId="77777777" w:rsidR="00D16F3C" w:rsidRPr="006A249D" w:rsidRDefault="00D16F3C" w:rsidP="00D16F45">
      <w:pPr>
        <w:keepNext/>
        <w:keepLines/>
        <w:rPr>
          <w:b/>
          <w:color w:val="000000"/>
          <w:sz w:val="22"/>
          <w:szCs w:val="22"/>
        </w:rPr>
      </w:pPr>
      <w:r w:rsidRPr="006A249D">
        <w:rPr>
          <w:b/>
          <w:color w:val="000000"/>
          <w:sz w:val="22"/>
          <w:szCs w:val="22"/>
        </w:rPr>
        <w:t>5.3</w:t>
      </w:r>
      <w:r w:rsidRPr="006A249D">
        <w:rPr>
          <w:b/>
          <w:color w:val="000000"/>
          <w:sz w:val="22"/>
          <w:szCs w:val="22"/>
        </w:rPr>
        <w:tab/>
        <w:t>Datos preclínicos sobre seguridad</w:t>
      </w:r>
    </w:p>
    <w:p w14:paraId="14446C50" w14:textId="77777777" w:rsidR="00D16F3C" w:rsidRPr="006A249D" w:rsidRDefault="00D16F3C" w:rsidP="00D16F45">
      <w:pPr>
        <w:keepNext/>
        <w:keepLines/>
        <w:tabs>
          <w:tab w:val="left" w:pos="-720"/>
        </w:tabs>
        <w:rPr>
          <w:color w:val="000000"/>
          <w:sz w:val="22"/>
          <w:szCs w:val="22"/>
        </w:rPr>
      </w:pPr>
    </w:p>
    <w:p w14:paraId="1FFBF828"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Los datos de los estudios </w:t>
      </w:r>
      <w:r w:rsidRPr="006A249D">
        <w:rPr>
          <w:sz w:val="22"/>
          <w:szCs w:val="22"/>
        </w:rPr>
        <w:t xml:space="preserve">preclínicos </w:t>
      </w:r>
      <w:r w:rsidRPr="006A249D">
        <w:rPr>
          <w:color w:val="000000"/>
          <w:sz w:val="22"/>
          <w:szCs w:val="22"/>
        </w:rPr>
        <w:t>no muestran riesgos especiales para los seres humanos según los estudios convencionales sobre toxicidad de dosis única y a dosis repetidas y genotoxicidad, adicionales a los ya descritos en otras secciones de esta ficha técnica.</w:t>
      </w:r>
    </w:p>
    <w:p w14:paraId="206BC7C3" w14:textId="77777777" w:rsidR="00D16F3C" w:rsidRPr="006A249D" w:rsidRDefault="00D16F3C" w:rsidP="00D16F45">
      <w:pPr>
        <w:tabs>
          <w:tab w:val="left" w:pos="-720"/>
          <w:tab w:val="left" w:pos="0"/>
        </w:tabs>
        <w:rPr>
          <w:color w:val="000000"/>
          <w:sz w:val="22"/>
          <w:szCs w:val="22"/>
        </w:rPr>
      </w:pPr>
    </w:p>
    <w:p w14:paraId="61DB4447"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observado trastornos de la fertilidad en ratas expuestas a dosis farmacológicas de folitropina alfa (≥ 40 UI/kg/día) durante largos períodos de tiempo, mostrando una disminución de la fecundidad.</w:t>
      </w:r>
    </w:p>
    <w:p w14:paraId="33D739BA" w14:textId="77777777" w:rsidR="00D16F3C" w:rsidRPr="006A249D" w:rsidRDefault="00D16F3C" w:rsidP="00D16F45">
      <w:pPr>
        <w:tabs>
          <w:tab w:val="left" w:pos="-720"/>
        </w:tabs>
        <w:rPr>
          <w:color w:val="000000"/>
          <w:sz w:val="22"/>
          <w:szCs w:val="22"/>
        </w:rPr>
      </w:pPr>
    </w:p>
    <w:p w14:paraId="62CE578E"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administración de dosis altas (≥ 5 UI/kg/día) de folitropina alfa produjo un descenso en el número de fetos viables, aunque no tuvo efectos teratógenos, así como distocia similar a la observada con la hormona gonadotropina menopáusica (hMG) urinaria. Sin embargo, puesto que GONAL</w:t>
      </w:r>
      <w:r w:rsidRPr="006A249D">
        <w:rPr>
          <w:color w:val="000000"/>
          <w:sz w:val="22"/>
          <w:szCs w:val="22"/>
        </w:rPr>
        <w:noBreakHyphen/>
        <w:t>f no está indicado en el embarazo, estos datos tienen escasa relevancia clínica.</w:t>
      </w:r>
    </w:p>
    <w:p w14:paraId="2101CB43" w14:textId="77777777" w:rsidR="00D16F3C" w:rsidRPr="006A249D" w:rsidRDefault="00D16F3C" w:rsidP="00D16F45">
      <w:pPr>
        <w:tabs>
          <w:tab w:val="left" w:pos="-720"/>
        </w:tabs>
        <w:rPr>
          <w:color w:val="000000"/>
          <w:sz w:val="22"/>
          <w:szCs w:val="22"/>
        </w:rPr>
      </w:pPr>
    </w:p>
    <w:p w14:paraId="5CDF99A9" w14:textId="77777777" w:rsidR="00D16F3C" w:rsidRPr="006A249D" w:rsidRDefault="00D16F3C" w:rsidP="00D16F45">
      <w:pPr>
        <w:tabs>
          <w:tab w:val="left" w:pos="-720"/>
        </w:tabs>
        <w:rPr>
          <w:color w:val="000000"/>
          <w:sz w:val="22"/>
          <w:szCs w:val="22"/>
        </w:rPr>
      </w:pPr>
    </w:p>
    <w:p w14:paraId="0916DDD0" w14:textId="77777777" w:rsidR="00D16F3C" w:rsidRPr="006A249D" w:rsidRDefault="00D16F3C" w:rsidP="00D16F45">
      <w:pPr>
        <w:keepNext/>
        <w:keepLines/>
        <w:rPr>
          <w:b/>
          <w:color w:val="000000"/>
          <w:sz w:val="22"/>
          <w:szCs w:val="22"/>
        </w:rPr>
      </w:pPr>
      <w:r w:rsidRPr="006A249D">
        <w:rPr>
          <w:b/>
          <w:color w:val="000000"/>
          <w:sz w:val="22"/>
          <w:szCs w:val="22"/>
        </w:rPr>
        <w:t>6.</w:t>
      </w:r>
      <w:r w:rsidRPr="006A249D">
        <w:rPr>
          <w:b/>
          <w:color w:val="000000"/>
          <w:sz w:val="22"/>
          <w:szCs w:val="22"/>
        </w:rPr>
        <w:tab/>
        <w:t>DATOS FARMACÉUTICOS</w:t>
      </w:r>
    </w:p>
    <w:p w14:paraId="4D4819E0" w14:textId="77777777" w:rsidR="00D16F3C" w:rsidRPr="006A249D" w:rsidRDefault="00D16F3C" w:rsidP="00D16F45">
      <w:pPr>
        <w:keepNext/>
        <w:keepLines/>
        <w:tabs>
          <w:tab w:val="left" w:pos="-720"/>
        </w:tabs>
        <w:rPr>
          <w:bCs/>
          <w:color w:val="000000"/>
          <w:sz w:val="22"/>
          <w:szCs w:val="22"/>
        </w:rPr>
      </w:pPr>
    </w:p>
    <w:p w14:paraId="621591BF" w14:textId="77777777" w:rsidR="00D16F3C" w:rsidRPr="006A249D" w:rsidRDefault="00D16F3C" w:rsidP="00D16F45">
      <w:pPr>
        <w:keepNext/>
        <w:keepLines/>
        <w:rPr>
          <w:b/>
          <w:color w:val="000000"/>
          <w:sz w:val="22"/>
          <w:szCs w:val="22"/>
        </w:rPr>
      </w:pPr>
      <w:r w:rsidRPr="006A249D">
        <w:rPr>
          <w:b/>
          <w:color w:val="000000"/>
          <w:sz w:val="22"/>
          <w:szCs w:val="22"/>
        </w:rPr>
        <w:t>6.1</w:t>
      </w:r>
      <w:r w:rsidRPr="006A249D">
        <w:rPr>
          <w:b/>
          <w:color w:val="000000"/>
          <w:sz w:val="22"/>
          <w:szCs w:val="22"/>
        </w:rPr>
        <w:tab/>
        <w:t>Lista de excipientes</w:t>
      </w:r>
    </w:p>
    <w:p w14:paraId="70853163" w14:textId="77777777" w:rsidR="00D16F3C" w:rsidRPr="006A249D" w:rsidRDefault="00D16F3C" w:rsidP="00D16F45">
      <w:pPr>
        <w:keepNext/>
        <w:keepLines/>
        <w:tabs>
          <w:tab w:val="left" w:pos="-720"/>
          <w:tab w:val="left" w:pos="2244"/>
        </w:tabs>
        <w:rPr>
          <w:color w:val="000000"/>
          <w:sz w:val="22"/>
          <w:szCs w:val="22"/>
        </w:rPr>
      </w:pPr>
    </w:p>
    <w:p w14:paraId="40C49D79" w14:textId="77777777" w:rsidR="00D16F3C" w:rsidRPr="006A249D" w:rsidRDefault="00D16F3C" w:rsidP="00D16F45">
      <w:pPr>
        <w:keepNext/>
        <w:rPr>
          <w:color w:val="000000"/>
          <w:sz w:val="22"/>
          <w:szCs w:val="22"/>
        </w:rPr>
      </w:pPr>
      <w:r w:rsidRPr="006A249D">
        <w:rPr>
          <w:color w:val="000000"/>
          <w:sz w:val="22"/>
          <w:szCs w:val="22"/>
        </w:rPr>
        <w:t>Poloxámero 188</w:t>
      </w:r>
    </w:p>
    <w:p w14:paraId="51DA0432" w14:textId="77777777" w:rsidR="00D16F3C" w:rsidRPr="005D2839" w:rsidRDefault="00D16F3C" w:rsidP="00D16F45">
      <w:pPr>
        <w:keepNext/>
        <w:rPr>
          <w:color w:val="000000"/>
          <w:sz w:val="22"/>
          <w:szCs w:val="22"/>
          <w:lang w:val="pt-PT"/>
        </w:rPr>
      </w:pPr>
      <w:r w:rsidRPr="005D2839">
        <w:rPr>
          <w:color w:val="000000"/>
          <w:sz w:val="22"/>
          <w:szCs w:val="22"/>
          <w:lang w:val="pt-PT"/>
        </w:rPr>
        <w:t>Sacarosa</w:t>
      </w:r>
    </w:p>
    <w:p w14:paraId="33DFD8D1" w14:textId="77777777" w:rsidR="00D16F3C" w:rsidRPr="005D2839" w:rsidRDefault="00D16F3C" w:rsidP="00D16F45">
      <w:pPr>
        <w:rPr>
          <w:color w:val="000000"/>
          <w:sz w:val="22"/>
          <w:szCs w:val="22"/>
          <w:lang w:val="pt-PT"/>
        </w:rPr>
      </w:pPr>
      <w:r w:rsidRPr="005D2839">
        <w:rPr>
          <w:color w:val="000000"/>
          <w:sz w:val="22"/>
          <w:szCs w:val="22"/>
          <w:lang w:val="pt-PT"/>
        </w:rPr>
        <w:t>Metionina</w:t>
      </w:r>
    </w:p>
    <w:p w14:paraId="2D8D9DEC" w14:textId="77777777" w:rsidR="00D16F3C" w:rsidRPr="005D2839" w:rsidRDefault="00D16F3C" w:rsidP="00D16F45">
      <w:pPr>
        <w:rPr>
          <w:color w:val="000000"/>
          <w:sz w:val="22"/>
          <w:szCs w:val="22"/>
          <w:lang w:val="pt-PT"/>
        </w:rPr>
      </w:pPr>
      <w:r w:rsidRPr="005D2839">
        <w:rPr>
          <w:color w:val="000000"/>
          <w:sz w:val="22"/>
          <w:szCs w:val="22"/>
          <w:lang w:val="pt-PT"/>
        </w:rPr>
        <w:t>Dihidrogenofosfato de sodio monohidrato</w:t>
      </w:r>
    </w:p>
    <w:p w14:paraId="2CF031F7" w14:textId="77777777" w:rsidR="00D16F3C" w:rsidRPr="005D2839" w:rsidRDefault="00D16F3C" w:rsidP="00D16F45">
      <w:pPr>
        <w:rPr>
          <w:color w:val="000000"/>
          <w:sz w:val="22"/>
          <w:szCs w:val="22"/>
          <w:lang w:val="pt-PT"/>
        </w:rPr>
      </w:pPr>
      <w:r w:rsidRPr="005D2839">
        <w:rPr>
          <w:color w:val="000000"/>
          <w:sz w:val="22"/>
          <w:szCs w:val="22"/>
          <w:lang w:val="pt-PT"/>
        </w:rPr>
        <w:t>Hidrogenofosfato de disodio dihidrato</w:t>
      </w:r>
    </w:p>
    <w:p w14:paraId="15B9924C" w14:textId="77777777" w:rsidR="00D16F3C" w:rsidRPr="005D2839" w:rsidRDefault="00D16F3C" w:rsidP="00D16F45">
      <w:pPr>
        <w:rPr>
          <w:color w:val="000000"/>
          <w:sz w:val="22"/>
          <w:szCs w:val="22"/>
          <w:lang w:val="pt-PT"/>
        </w:rPr>
      </w:pPr>
      <w:r w:rsidRPr="005D2839">
        <w:rPr>
          <w:color w:val="000000"/>
          <w:sz w:val="22"/>
          <w:szCs w:val="22"/>
          <w:lang w:val="pt-PT"/>
        </w:rPr>
        <w:t>m</w:t>
      </w:r>
      <w:r w:rsidRPr="005D2839">
        <w:rPr>
          <w:color w:val="000000"/>
          <w:sz w:val="22"/>
          <w:szCs w:val="22"/>
          <w:lang w:val="pt-PT"/>
        </w:rPr>
        <w:noBreakHyphen/>
        <w:t>Cresol</w:t>
      </w:r>
    </w:p>
    <w:p w14:paraId="0B2E1E9E" w14:textId="77777777" w:rsidR="00D16F3C" w:rsidRPr="005D2839" w:rsidRDefault="00D16F3C" w:rsidP="00D16F45">
      <w:pPr>
        <w:rPr>
          <w:color w:val="000000"/>
          <w:sz w:val="22"/>
          <w:szCs w:val="22"/>
          <w:lang w:val="pt-PT"/>
        </w:rPr>
      </w:pPr>
      <w:r w:rsidRPr="005D2839">
        <w:rPr>
          <w:color w:val="000000"/>
          <w:sz w:val="22"/>
          <w:szCs w:val="22"/>
          <w:lang w:val="pt-PT"/>
        </w:rPr>
        <w:t xml:space="preserve">Ácido fosfórico, concentrado </w:t>
      </w:r>
      <w:r w:rsidRPr="005D2839">
        <w:rPr>
          <w:sz w:val="22"/>
          <w:szCs w:val="22"/>
          <w:lang w:val="pt-PT"/>
        </w:rPr>
        <w:t>(para ajuste de pH)</w:t>
      </w:r>
    </w:p>
    <w:p w14:paraId="03593EF0" w14:textId="77777777" w:rsidR="00D16F3C" w:rsidRPr="006A249D" w:rsidRDefault="00D16F3C" w:rsidP="00D16F45">
      <w:pPr>
        <w:rPr>
          <w:color w:val="000000"/>
          <w:sz w:val="22"/>
          <w:szCs w:val="22"/>
        </w:rPr>
      </w:pPr>
      <w:r w:rsidRPr="006A249D">
        <w:rPr>
          <w:color w:val="000000"/>
          <w:sz w:val="22"/>
          <w:szCs w:val="22"/>
        </w:rPr>
        <w:t xml:space="preserve">Hidróxido de sodio </w:t>
      </w:r>
      <w:r w:rsidRPr="006A249D">
        <w:rPr>
          <w:sz w:val="22"/>
          <w:szCs w:val="22"/>
        </w:rPr>
        <w:t>(para ajuste de pH)</w:t>
      </w:r>
    </w:p>
    <w:p w14:paraId="11D01EC2" w14:textId="77777777" w:rsidR="00D16F3C" w:rsidRPr="006A249D" w:rsidRDefault="00D16F3C" w:rsidP="00D16F45">
      <w:pPr>
        <w:rPr>
          <w:color w:val="000000"/>
          <w:sz w:val="22"/>
          <w:szCs w:val="22"/>
        </w:rPr>
      </w:pPr>
      <w:r w:rsidRPr="006A249D">
        <w:rPr>
          <w:color w:val="000000"/>
          <w:sz w:val="22"/>
          <w:szCs w:val="22"/>
        </w:rPr>
        <w:t>Agua para preparaciones inyectables.</w:t>
      </w:r>
    </w:p>
    <w:p w14:paraId="7838BA56" w14:textId="77777777" w:rsidR="00D16F3C" w:rsidRPr="006A249D" w:rsidRDefault="00D16F3C" w:rsidP="00D16F45">
      <w:pPr>
        <w:tabs>
          <w:tab w:val="left" w:pos="-720"/>
        </w:tabs>
        <w:rPr>
          <w:color w:val="000000"/>
          <w:sz w:val="22"/>
          <w:szCs w:val="22"/>
        </w:rPr>
      </w:pPr>
    </w:p>
    <w:p w14:paraId="3351687C" w14:textId="77777777" w:rsidR="00D16F3C" w:rsidRPr="006A249D" w:rsidRDefault="00D16F3C" w:rsidP="00D16F45">
      <w:pPr>
        <w:keepNext/>
        <w:keepLines/>
        <w:rPr>
          <w:b/>
          <w:color w:val="000000"/>
          <w:sz w:val="22"/>
          <w:szCs w:val="22"/>
        </w:rPr>
      </w:pPr>
      <w:r w:rsidRPr="006A249D">
        <w:rPr>
          <w:b/>
          <w:color w:val="000000"/>
          <w:sz w:val="22"/>
          <w:szCs w:val="22"/>
        </w:rPr>
        <w:t>6.2</w:t>
      </w:r>
      <w:r w:rsidRPr="006A249D">
        <w:rPr>
          <w:b/>
          <w:color w:val="000000"/>
          <w:sz w:val="22"/>
          <w:szCs w:val="22"/>
        </w:rPr>
        <w:tab/>
        <w:t>Incompatibilidades</w:t>
      </w:r>
    </w:p>
    <w:p w14:paraId="55221E9C" w14:textId="77777777" w:rsidR="00D16F3C" w:rsidRPr="006A249D" w:rsidRDefault="00D16F3C" w:rsidP="00D16F45">
      <w:pPr>
        <w:keepNext/>
        <w:keepLines/>
        <w:tabs>
          <w:tab w:val="left" w:pos="-720"/>
        </w:tabs>
        <w:rPr>
          <w:color w:val="000000"/>
          <w:sz w:val="22"/>
          <w:szCs w:val="22"/>
        </w:rPr>
      </w:pPr>
    </w:p>
    <w:p w14:paraId="18FD1E0A" w14:textId="77777777" w:rsidR="00D16F3C" w:rsidRPr="006A249D" w:rsidRDefault="00D16F3C" w:rsidP="00D16F45">
      <w:pPr>
        <w:rPr>
          <w:color w:val="000000"/>
          <w:sz w:val="22"/>
          <w:szCs w:val="22"/>
        </w:rPr>
      </w:pPr>
      <w:r w:rsidRPr="006A249D">
        <w:rPr>
          <w:color w:val="000000"/>
          <w:sz w:val="22"/>
          <w:szCs w:val="22"/>
        </w:rPr>
        <w:t>No procede.</w:t>
      </w:r>
    </w:p>
    <w:p w14:paraId="41763788" w14:textId="77777777" w:rsidR="00D16F3C" w:rsidRPr="006A249D" w:rsidRDefault="00D16F3C" w:rsidP="00D16F45">
      <w:pPr>
        <w:tabs>
          <w:tab w:val="left" w:pos="-720"/>
          <w:tab w:val="left" w:pos="0"/>
        </w:tabs>
        <w:rPr>
          <w:color w:val="000000"/>
          <w:sz w:val="22"/>
          <w:szCs w:val="22"/>
        </w:rPr>
      </w:pPr>
    </w:p>
    <w:p w14:paraId="6F3D2456" w14:textId="77777777" w:rsidR="00D16F3C" w:rsidRPr="006A249D" w:rsidRDefault="00D16F3C" w:rsidP="00D16F45">
      <w:pPr>
        <w:keepNext/>
        <w:keepLines/>
        <w:rPr>
          <w:b/>
          <w:color w:val="000000"/>
          <w:sz w:val="22"/>
          <w:szCs w:val="22"/>
        </w:rPr>
      </w:pPr>
      <w:r w:rsidRPr="006A249D">
        <w:rPr>
          <w:b/>
          <w:color w:val="000000"/>
          <w:sz w:val="22"/>
          <w:szCs w:val="22"/>
        </w:rPr>
        <w:t>6.3</w:t>
      </w:r>
      <w:r w:rsidRPr="006A249D">
        <w:rPr>
          <w:b/>
          <w:color w:val="000000"/>
          <w:sz w:val="22"/>
          <w:szCs w:val="22"/>
        </w:rPr>
        <w:tab/>
        <w:t>Periodo de validez</w:t>
      </w:r>
    </w:p>
    <w:p w14:paraId="17A7DF78" w14:textId="77777777" w:rsidR="00D16F3C" w:rsidRPr="006A249D" w:rsidRDefault="00D16F3C" w:rsidP="00D16F45">
      <w:pPr>
        <w:keepNext/>
        <w:keepLines/>
        <w:tabs>
          <w:tab w:val="left" w:pos="-720"/>
        </w:tabs>
        <w:rPr>
          <w:color w:val="000000"/>
          <w:sz w:val="22"/>
          <w:szCs w:val="22"/>
        </w:rPr>
      </w:pPr>
    </w:p>
    <w:p w14:paraId="1E34CB8C" w14:textId="77777777" w:rsidR="00D16F3C" w:rsidRPr="006A249D" w:rsidRDefault="00D16F3C" w:rsidP="00D16F45">
      <w:pPr>
        <w:tabs>
          <w:tab w:val="left" w:pos="-720"/>
          <w:tab w:val="left" w:pos="0"/>
        </w:tabs>
        <w:rPr>
          <w:color w:val="000000"/>
          <w:sz w:val="22"/>
          <w:szCs w:val="22"/>
        </w:rPr>
      </w:pPr>
      <w:r w:rsidRPr="006A249D">
        <w:rPr>
          <w:color w:val="000000"/>
          <w:sz w:val="22"/>
          <w:szCs w:val="22"/>
        </w:rPr>
        <w:t>2 años.</w:t>
      </w:r>
    </w:p>
    <w:p w14:paraId="6A71823D" w14:textId="77777777" w:rsidR="00D16F3C" w:rsidRPr="006A249D" w:rsidRDefault="00D16F3C" w:rsidP="00D16F45">
      <w:pPr>
        <w:tabs>
          <w:tab w:val="left" w:pos="-720"/>
          <w:tab w:val="left" w:pos="0"/>
        </w:tabs>
        <w:rPr>
          <w:color w:val="000000"/>
          <w:sz w:val="22"/>
          <w:szCs w:val="22"/>
        </w:rPr>
      </w:pPr>
    </w:p>
    <w:p w14:paraId="4B2B45BD" w14:textId="0E881190" w:rsidR="007443AB" w:rsidRPr="003027E8" w:rsidRDefault="007443AB" w:rsidP="007443AB">
      <w:pPr>
        <w:rPr>
          <w:color w:val="000000"/>
          <w:sz w:val="22"/>
          <w:szCs w:val="22"/>
        </w:rPr>
      </w:pPr>
      <w:r w:rsidRPr="003027E8">
        <w:rPr>
          <w:color w:val="000000"/>
          <w:sz w:val="22"/>
          <w:szCs w:val="22"/>
        </w:rPr>
        <w:t>Una vez abierto, el medicamento debe conservarse entre 2ºC y 25ºC durante un periodo máximo de 28 días.</w:t>
      </w:r>
    </w:p>
    <w:p w14:paraId="16834AE5" w14:textId="77777777" w:rsidR="00D16F3C" w:rsidRPr="003027E8" w:rsidRDefault="00D16F3C" w:rsidP="00D16F45">
      <w:pPr>
        <w:tabs>
          <w:tab w:val="left" w:pos="-720"/>
        </w:tabs>
        <w:rPr>
          <w:color w:val="000000"/>
          <w:sz w:val="22"/>
          <w:szCs w:val="22"/>
        </w:rPr>
      </w:pPr>
    </w:p>
    <w:p w14:paraId="45DCF6DA" w14:textId="77777777" w:rsidR="00D16F3C" w:rsidRPr="003027E8" w:rsidRDefault="00D16F3C" w:rsidP="00D16F45">
      <w:pPr>
        <w:keepNext/>
        <w:keepLines/>
        <w:rPr>
          <w:color w:val="000000"/>
          <w:sz w:val="22"/>
          <w:szCs w:val="22"/>
        </w:rPr>
      </w:pPr>
      <w:r w:rsidRPr="003027E8">
        <w:rPr>
          <w:b/>
          <w:color w:val="000000"/>
          <w:sz w:val="22"/>
          <w:szCs w:val="22"/>
        </w:rPr>
        <w:t>6.4</w:t>
      </w:r>
      <w:r w:rsidRPr="003027E8">
        <w:rPr>
          <w:b/>
          <w:color w:val="000000"/>
          <w:sz w:val="22"/>
          <w:szCs w:val="22"/>
        </w:rPr>
        <w:tab/>
        <w:t>Precauciones especiales de conservación</w:t>
      </w:r>
    </w:p>
    <w:p w14:paraId="48F6E3DC" w14:textId="77777777" w:rsidR="00D16F3C" w:rsidRPr="003027E8" w:rsidRDefault="00D16F3C" w:rsidP="00D16F45">
      <w:pPr>
        <w:keepNext/>
        <w:keepLines/>
        <w:tabs>
          <w:tab w:val="left" w:pos="-720"/>
        </w:tabs>
        <w:rPr>
          <w:color w:val="000000"/>
          <w:sz w:val="22"/>
          <w:szCs w:val="22"/>
        </w:rPr>
      </w:pPr>
    </w:p>
    <w:p w14:paraId="42904085" w14:textId="77777777" w:rsidR="00D16F3C" w:rsidRPr="003027E8" w:rsidRDefault="00D16F3C" w:rsidP="00D16F45">
      <w:pPr>
        <w:keepNext/>
        <w:rPr>
          <w:color w:val="000000"/>
          <w:sz w:val="22"/>
          <w:szCs w:val="22"/>
        </w:rPr>
      </w:pPr>
      <w:r w:rsidRPr="003027E8">
        <w:rPr>
          <w:color w:val="000000"/>
          <w:sz w:val="22"/>
          <w:szCs w:val="22"/>
        </w:rPr>
        <w:t>Conservar en nevera (entre 2ºC y 8ºC). No congelar.</w:t>
      </w:r>
    </w:p>
    <w:p w14:paraId="330800BD" w14:textId="77777777" w:rsidR="00D16F3C" w:rsidRPr="003027E8" w:rsidRDefault="00D16F3C" w:rsidP="00D16F45">
      <w:pPr>
        <w:keepNext/>
        <w:rPr>
          <w:color w:val="000000"/>
          <w:sz w:val="22"/>
          <w:szCs w:val="22"/>
        </w:rPr>
      </w:pPr>
    </w:p>
    <w:p w14:paraId="55112501" w14:textId="063DBC53" w:rsidR="00D16F3C" w:rsidRPr="003027E8" w:rsidRDefault="00D16F3C" w:rsidP="00D16F45">
      <w:pPr>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El producto debe desecharse si en estos 3 meses no se ha utilizado.</w:t>
      </w:r>
    </w:p>
    <w:p w14:paraId="0DC5891C" w14:textId="77777777" w:rsidR="00D16F3C" w:rsidRPr="003027E8" w:rsidRDefault="00D16F3C" w:rsidP="00D16F45">
      <w:pPr>
        <w:rPr>
          <w:color w:val="000000"/>
          <w:sz w:val="22"/>
          <w:szCs w:val="22"/>
        </w:rPr>
      </w:pPr>
    </w:p>
    <w:p w14:paraId="6E29A04E" w14:textId="6C756864" w:rsidR="00D16F3C" w:rsidRPr="003027E8" w:rsidRDefault="00D16F3C" w:rsidP="00D16F45">
      <w:pPr>
        <w:keepNext/>
        <w:rPr>
          <w:color w:val="000000"/>
          <w:sz w:val="22"/>
          <w:szCs w:val="22"/>
        </w:rPr>
      </w:pPr>
      <w:r w:rsidRPr="003027E8">
        <w:rPr>
          <w:color w:val="000000"/>
          <w:sz w:val="22"/>
          <w:szCs w:val="22"/>
        </w:rPr>
        <w:lastRenderedPageBreak/>
        <w:t>Conservar el capuchón colocado en la pluma para protegerla de la luz.</w:t>
      </w:r>
    </w:p>
    <w:p w14:paraId="4DF7C5D3" w14:textId="77777777" w:rsidR="00D16F3C" w:rsidRPr="006A249D" w:rsidRDefault="00D16F3C" w:rsidP="00D16F45">
      <w:pPr>
        <w:keepNext/>
        <w:rPr>
          <w:color w:val="000000"/>
          <w:sz w:val="22"/>
          <w:szCs w:val="22"/>
        </w:rPr>
      </w:pPr>
    </w:p>
    <w:p w14:paraId="356D024D" w14:textId="77777777" w:rsidR="00D16F3C" w:rsidRPr="006A249D" w:rsidRDefault="00D16F3C" w:rsidP="00D16F45">
      <w:pPr>
        <w:rPr>
          <w:color w:val="000000"/>
          <w:sz w:val="22"/>
          <w:szCs w:val="22"/>
        </w:rPr>
      </w:pPr>
      <w:r w:rsidRPr="006A249D">
        <w:rPr>
          <w:color w:val="000000"/>
          <w:sz w:val="22"/>
          <w:szCs w:val="22"/>
        </w:rPr>
        <w:t>Para las condiciones de conservación en uso, ver sección 6.3.</w:t>
      </w:r>
    </w:p>
    <w:p w14:paraId="31FE04DD" w14:textId="77777777" w:rsidR="00D16F3C" w:rsidRPr="006A249D" w:rsidRDefault="00D16F3C" w:rsidP="00D16F45">
      <w:pPr>
        <w:tabs>
          <w:tab w:val="left" w:pos="-720"/>
        </w:tabs>
        <w:rPr>
          <w:color w:val="000000"/>
          <w:sz w:val="22"/>
          <w:szCs w:val="22"/>
        </w:rPr>
      </w:pPr>
    </w:p>
    <w:p w14:paraId="790D514C" w14:textId="77777777" w:rsidR="00D16F3C" w:rsidRPr="006A249D" w:rsidRDefault="00D16F3C" w:rsidP="00D16F45">
      <w:pPr>
        <w:keepNext/>
        <w:keepLines/>
        <w:rPr>
          <w:color w:val="000000"/>
          <w:sz w:val="22"/>
          <w:szCs w:val="22"/>
        </w:rPr>
      </w:pPr>
      <w:r w:rsidRPr="006A249D">
        <w:rPr>
          <w:b/>
          <w:color w:val="000000"/>
          <w:sz w:val="22"/>
          <w:szCs w:val="22"/>
        </w:rPr>
        <w:t>6.5</w:t>
      </w:r>
      <w:r w:rsidRPr="006A249D">
        <w:rPr>
          <w:b/>
          <w:color w:val="000000"/>
          <w:sz w:val="22"/>
          <w:szCs w:val="22"/>
        </w:rPr>
        <w:tab/>
        <w:t>Naturaleza y contenido del envase</w:t>
      </w:r>
    </w:p>
    <w:p w14:paraId="0EF4C799" w14:textId="77777777" w:rsidR="00D16F3C" w:rsidRPr="006A249D" w:rsidRDefault="00D16F3C" w:rsidP="00D16F45">
      <w:pPr>
        <w:keepNext/>
        <w:keepLines/>
        <w:tabs>
          <w:tab w:val="left" w:pos="-720"/>
        </w:tabs>
        <w:rPr>
          <w:color w:val="000000"/>
          <w:sz w:val="22"/>
          <w:szCs w:val="22"/>
        </w:rPr>
      </w:pPr>
    </w:p>
    <w:p w14:paraId="47ED6914" w14:textId="6F32B804" w:rsidR="00D16F3C" w:rsidRPr="003027E8" w:rsidRDefault="00D16F3C" w:rsidP="00D16F45">
      <w:pPr>
        <w:keepNext/>
        <w:rPr>
          <w:color w:val="000000"/>
          <w:sz w:val="22"/>
          <w:szCs w:val="22"/>
        </w:rPr>
      </w:pPr>
      <w:r w:rsidRPr="003027E8">
        <w:rPr>
          <w:color w:val="000000"/>
          <w:sz w:val="22"/>
          <w:szCs w:val="22"/>
        </w:rPr>
        <w:t>0,48 ml de solución inyectable en cartucho de 3 ml (vidrio de tipo I) con un tapón tipo pistón (goma de halobutilo) y una cápsula de cierre de aluminio con un suplemento individual de goma negra.</w:t>
      </w:r>
    </w:p>
    <w:p w14:paraId="79E4EDD8" w14:textId="77777777" w:rsidR="00D16F3C" w:rsidRPr="003027E8" w:rsidRDefault="00D16F3C" w:rsidP="00D16F45">
      <w:pPr>
        <w:keepNext/>
        <w:rPr>
          <w:color w:val="000000"/>
          <w:sz w:val="22"/>
          <w:szCs w:val="22"/>
        </w:rPr>
      </w:pPr>
    </w:p>
    <w:p w14:paraId="5E855F8B" w14:textId="77777777" w:rsidR="00D16F3C" w:rsidRPr="003027E8" w:rsidRDefault="00D16F3C" w:rsidP="00D16F45">
      <w:pPr>
        <w:rPr>
          <w:color w:val="000000"/>
          <w:sz w:val="22"/>
          <w:szCs w:val="22"/>
        </w:rPr>
      </w:pPr>
      <w:r w:rsidRPr="003027E8">
        <w:rPr>
          <w:color w:val="000000"/>
          <w:sz w:val="22"/>
          <w:szCs w:val="22"/>
        </w:rPr>
        <w:t>Envase con una pluma precargada y 8 agujas que se deben utilizar con la pluma para la administración.</w:t>
      </w:r>
    </w:p>
    <w:p w14:paraId="4570345D" w14:textId="77777777" w:rsidR="00D16F3C" w:rsidRPr="006A249D" w:rsidRDefault="00D16F3C" w:rsidP="00D16F45">
      <w:pPr>
        <w:rPr>
          <w:color w:val="000000"/>
          <w:sz w:val="22"/>
          <w:szCs w:val="22"/>
        </w:rPr>
      </w:pPr>
    </w:p>
    <w:p w14:paraId="7C95BB7C" w14:textId="77777777" w:rsidR="00D16F3C" w:rsidRPr="006A249D" w:rsidRDefault="00D16F3C" w:rsidP="00D16F45">
      <w:pPr>
        <w:keepNext/>
        <w:keepLines/>
        <w:rPr>
          <w:b/>
          <w:color w:val="000000"/>
          <w:sz w:val="22"/>
          <w:szCs w:val="22"/>
        </w:rPr>
      </w:pPr>
      <w:r w:rsidRPr="006A249D">
        <w:rPr>
          <w:b/>
          <w:color w:val="000000"/>
          <w:sz w:val="22"/>
          <w:szCs w:val="22"/>
        </w:rPr>
        <w:t>6.6</w:t>
      </w:r>
      <w:r w:rsidRPr="006A249D">
        <w:rPr>
          <w:b/>
          <w:color w:val="000000"/>
          <w:sz w:val="22"/>
          <w:szCs w:val="22"/>
        </w:rPr>
        <w:tab/>
        <w:t>Precauciones especiales de eliminación y otras manipulaciones</w:t>
      </w:r>
    </w:p>
    <w:p w14:paraId="17466CE0" w14:textId="77777777" w:rsidR="00D16F3C" w:rsidRPr="006A249D" w:rsidRDefault="00D16F3C" w:rsidP="00D16F45">
      <w:pPr>
        <w:keepNext/>
        <w:keepLines/>
        <w:tabs>
          <w:tab w:val="left" w:pos="-720"/>
        </w:tabs>
        <w:rPr>
          <w:color w:val="000000"/>
          <w:sz w:val="22"/>
          <w:szCs w:val="22"/>
        </w:rPr>
      </w:pPr>
    </w:p>
    <w:p w14:paraId="03CB855A" w14:textId="77777777" w:rsidR="00D16F3C" w:rsidRPr="006A249D" w:rsidRDefault="00D16F3C" w:rsidP="00D16F45">
      <w:pPr>
        <w:keepNext/>
        <w:rPr>
          <w:color w:val="000000"/>
          <w:sz w:val="22"/>
          <w:szCs w:val="22"/>
        </w:rPr>
      </w:pPr>
      <w:r w:rsidRPr="006A249D">
        <w:rPr>
          <w:color w:val="000000"/>
          <w:sz w:val="22"/>
          <w:szCs w:val="22"/>
        </w:rPr>
        <w:t>Ver las “Instrucciones de uso”.</w:t>
      </w:r>
    </w:p>
    <w:p w14:paraId="31C7751C" w14:textId="77777777" w:rsidR="00D16F3C" w:rsidRPr="003027E8" w:rsidRDefault="00D16F3C" w:rsidP="00D16F45">
      <w:pPr>
        <w:keepNext/>
        <w:keepLines/>
        <w:rPr>
          <w:color w:val="000000"/>
          <w:sz w:val="22"/>
          <w:szCs w:val="22"/>
        </w:rPr>
      </w:pPr>
      <w:r w:rsidRPr="003027E8">
        <w:rPr>
          <w:color w:val="000000"/>
          <w:sz w:val="22"/>
          <w:szCs w:val="22"/>
        </w:rPr>
        <w:t>Antes de la administración por vía subcutánea</w:t>
      </w:r>
      <w:r>
        <w:rPr>
          <w:color w:val="000000"/>
          <w:sz w:val="22"/>
          <w:szCs w:val="22"/>
        </w:rPr>
        <w:t xml:space="preserve"> y si la pluma precargada se guarda en la nevera</w:t>
      </w:r>
      <w:r w:rsidRPr="003027E8">
        <w:rPr>
          <w:color w:val="000000"/>
          <w:sz w:val="22"/>
          <w:szCs w:val="22"/>
        </w:rPr>
        <w:t>, se debe dejar que la pluma precargada se asiente a temperatura ambiente durante al menos 30 minutos antes de la inyección para permitir que el medicamento alcance la temperatura ambiente. No se debe calentar la pluma utilizando un microondas ni ningún otro elemento calefactor.</w:t>
      </w:r>
    </w:p>
    <w:p w14:paraId="4BE47B7A" w14:textId="77777777" w:rsidR="00D16F3C" w:rsidRPr="003027E8" w:rsidRDefault="00D16F3C" w:rsidP="00D16F45">
      <w:pPr>
        <w:keepNext/>
        <w:rPr>
          <w:color w:val="000000"/>
          <w:sz w:val="22"/>
          <w:szCs w:val="22"/>
        </w:rPr>
      </w:pPr>
      <w:r w:rsidRPr="003027E8">
        <w:rPr>
          <w:color w:val="000000"/>
          <w:sz w:val="22"/>
          <w:szCs w:val="22"/>
        </w:rPr>
        <w:t>La solución no se debe administrar si contiene partículas o no es transparente.</w:t>
      </w:r>
    </w:p>
    <w:p w14:paraId="1761DC07" w14:textId="77777777" w:rsidR="00D16F3C" w:rsidRPr="003027E8" w:rsidRDefault="00D16F3C" w:rsidP="00D16F45">
      <w:pPr>
        <w:rPr>
          <w:color w:val="000000"/>
          <w:sz w:val="22"/>
          <w:szCs w:val="22"/>
        </w:rPr>
      </w:pPr>
      <w:r w:rsidRPr="003027E8">
        <w:rPr>
          <w:color w:val="000000"/>
          <w:sz w:val="22"/>
          <w:szCs w:val="22"/>
        </w:rPr>
        <w:t>Cualquier porción de la solución no utilizada se debe desechar no más tarde de 28 días tras la primera apertura.</w:t>
      </w:r>
    </w:p>
    <w:p w14:paraId="2042B0D1" w14:textId="77777777" w:rsidR="00D16F3C" w:rsidRPr="003027E8" w:rsidRDefault="00D16F3C" w:rsidP="00D16F45">
      <w:pPr>
        <w:rPr>
          <w:sz w:val="22"/>
          <w:szCs w:val="22"/>
        </w:rPr>
      </w:pPr>
    </w:p>
    <w:p w14:paraId="7B5F9BA4" w14:textId="07CA5CAE" w:rsidR="00D16F3C" w:rsidRPr="003027E8" w:rsidRDefault="00D16F3C" w:rsidP="00D16F45">
      <w:pPr>
        <w:rPr>
          <w:sz w:val="22"/>
          <w:szCs w:val="22"/>
        </w:rPr>
      </w:pPr>
      <w:r w:rsidRPr="003027E8">
        <w:rPr>
          <w:color w:val="000000"/>
          <w:sz w:val="22"/>
          <w:szCs w:val="22"/>
        </w:rPr>
        <w:t>GONAL</w:t>
      </w:r>
      <w:r w:rsidRPr="003027E8">
        <w:rPr>
          <w:color w:val="000000"/>
          <w:sz w:val="22"/>
          <w:szCs w:val="22"/>
        </w:rPr>
        <w:noBreakHyphen/>
        <w:t xml:space="preserve">f 300 UI/0,48 ml </w:t>
      </w:r>
      <w:r w:rsidRPr="003027E8">
        <w:rPr>
          <w:sz w:val="22"/>
          <w:szCs w:val="22"/>
        </w:rPr>
        <w:t>solución inyectable en pluma precargada</w:t>
      </w:r>
      <w:r w:rsidRPr="003027E8">
        <w:rPr>
          <w:color w:val="000000"/>
          <w:sz w:val="22"/>
          <w:szCs w:val="22"/>
        </w:rPr>
        <w:t xml:space="preserve"> no está diseñado para permitir la extracción del cartucho.</w:t>
      </w:r>
    </w:p>
    <w:p w14:paraId="56840978" w14:textId="77777777" w:rsidR="00D16F3C" w:rsidRPr="006A249D" w:rsidRDefault="00D16F3C" w:rsidP="00D16F45">
      <w:pPr>
        <w:rPr>
          <w:color w:val="000000"/>
          <w:sz w:val="22"/>
          <w:szCs w:val="22"/>
        </w:rPr>
      </w:pPr>
    </w:p>
    <w:p w14:paraId="226C3389" w14:textId="77777777" w:rsidR="00D16F3C" w:rsidRPr="006A249D" w:rsidRDefault="00D16F3C" w:rsidP="00D16F45">
      <w:pPr>
        <w:rPr>
          <w:color w:val="000000"/>
          <w:sz w:val="22"/>
          <w:szCs w:val="22"/>
        </w:rPr>
      </w:pPr>
      <w:r w:rsidRPr="006A249D">
        <w:rPr>
          <w:color w:val="000000"/>
          <w:sz w:val="22"/>
          <w:szCs w:val="22"/>
        </w:rPr>
        <w:t>Las agujas utilizadas se deben desechar inmediatamente tras la inyección.</w:t>
      </w:r>
    </w:p>
    <w:p w14:paraId="2C01DAAC" w14:textId="77777777" w:rsidR="00D16F3C" w:rsidRPr="006A249D" w:rsidRDefault="00D16F3C" w:rsidP="00D16F45">
      <w:pPr>
        <w:rPr>
          <w:color w:val="000000"/>
          <w:sz w:val="22"/>
          <w:szCs w:val="22"/>
        </w:rPr>
      </w:pPr>
    </w:p>
    <w:p w14:paraId="5E2ED266" w14:textId="77777777" w:rsidR="00D16F3C" w:rsidRPr="006A249D" w:rsidRDefault="00D16F3C" w:rsidP="00D16F45">
      <w:pPr>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454A6BB2" w14:textId="77777777" w:rsidR="00D16F3C" w:rsidRPr="006A249D" w:rsidRDefault="00D16F3C" w:rsidP="00D16F45">
      <w:pPr>
        <w:tabs>
          <w:tab w:val="left" w:pos="-720"/>
        </w:tabs>
        <w:rPr>
          <w:color w:val="000000"/>
          <w:sz w:val="22"/>
          <w:szCs w:val="22"/>
        </w:rPr>
      </w:pPr>
    </w:p>
    <w:p w14:paraId="531260EE" w14:textId="77777777" w:rsidR="00D16F3C" w:rsidRPr="006A249D" w:rsidRDefault="00D16F3C" w:rsidP="00D16F45">
      <w:pPr>
        <w:rPr>
          <w:color w:val="000000"/>
          <w:sz w:val="22"/>
          <w:szCs w:val="22"/>
        </w:rPr>
      </w:pPr>
    </w:p>
    <w:p w14:paraId="031D7F6E" w14:textId="77777777" w:rsidR="00D16F3C" w:rsidRPr="006A249D" w:rsidRDefault="00D16F3C" w:rsidP="00D16F45">
      <w:pPr>
        <w:keepNext/>
        <w:keepLines/>
        <w:rPr>
          <w:b/>
          <w:color w:val="000000"/>
          <w:sz w:val="22"/>
          <w:szCs w:val="22"/>
        </w:rPr>
      </w:pPr>
      <w:r w:rsidRPr="006A249D">
        <w:rPr>
          <w:b/>
          <w:color w:val="000000"/>
          <w:sz w:val="22"/>
          <w:szCs w:val="22"/>
        </w:rPr>
        <w:t>7.</w:t>
      </w:r>
      <w:r w:rsidRPr="006A249D">
        <w:rPr>
          <w:b/>
          <w:color w:val="000000"/>
          <w:sz w:val="22"/>
          <w:szCs w:val="22"/>
        </w:rPr>
        <w:tab/>
        <w:t>TITULAR DE LA AUTORIZACIÓN DE COMERCIALIZACIÓN</w:t>
      </w:r>
    </w:p>
    <w:p w14:paraId="1DAE40D5" w14:textId="77777777" w:rsidR="00D16F3C" w:rsidRPr="006A249D" w:rsidRDefault="00D16F3C" w:rsidP="00D16F45">
      <w:pPr>
        <w:keepNext/>
        <w:keepLines/>
        <w:tabs>
          <w:tab w:val="left" w:pos="-720"/>
        </w:tabs>
        <w:rPr>
          <w:bCs/>
          <w:color w:val="000000"/>
          <w:sz w:val="22"/>
          <w:szCs w:val="22"/>
        </w:rPr>
      </w:pPr>
    </w:p>
    <w:p w14:paraId="40F9E2C1" w14:textId="77777777" w:rsidR="00D16F3C" w:rsidRPr="006A249D" w:rsidRDefault="00D16F3C"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4D7CD982"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Gustav Mahlerplein 102</w:t>
      </w:r>
    </w:p>
    <w:p w14:paraId="49B1306F"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1082 MA Amsterdam</w:t>
      </w:r>
    </w:p>
    <w:p w14:paraId="2D9BF4DB" w14:textId="77777777" w:rsidR="00D16F3C" w:rsidRPr="006A249D" w:rsidRDefault="00D16F3C" w:rsidP="00D16F45">
      <w:pPr>
        <w:rPr>
          <w:sz w:val="22"/>
          <w:szCs w:val="22"/>
        </w:rPr>
      </w:pPr>
      <w:r w:rsidRPr="006A249D">
        <w:rPr>
          <w:sz w:val="22"/>
          <w:szCs w:val="22"/>
        </w:rPr>
        <w:t>Países Bajos</w:t>
      </w:r>
    </w:p>
    <w:p w14:paraId="530D49ED" w14:textId="77777777" w:rsidR="00D16F3C" w:rsidRPr="006A249D" w:rsidRDefault="00D16F3C" w:rsidP="00D16F45">
      <w:pPr>
        <w:pStyle w:val="NormalIndent"/>
        <w:spacing w:before="0"/>
        <w:ind w:left="0"/>
        <w:rPr>
          <w:color w:val="000000"/>
          <w:szCs w:val="22"/>
          <w:lang w:val="es-ES"/>
        </w:rPr>
      </w:pPr>
    </w:p>
    <w:p w14:paraId="3FD9F72B" w14:textId="77777777" w:rsidR="00D16F3C" w:rsidRPr="006A249D" w:rsidRDefault="00D16F3C" w:rsidP="00D16F45">
      <w:pPr>
        <w:pStyle w:val="NormalIndent"/>
        <w:spacing w:before="0"/>
        <w:ind w:left="0"/>
        <w:rPr>
          <w:color w:val="000000"/>
          <w:szCs w:val="22"/>
          <w:lang w:val="es-ES"/>
        </w:rPr>
      </w:pPr>
    </w:p>
    <w:p w14:paraId="27EBFFF1" w14:textId="77777777" w:rsidR="00D16F3C" w:rsidRPr="006A249D" w:rsidRDefault="00D16F3C" w:rsidP="00D16F45">
      <w:pPr>
        <w:keepNext/>
        <w:keepLines/>
        <w:rPr>
          <w:b/>
          <w:color w:val="000000"/>
          <w:sz w:val="22"/>
          <w:szCs w:val="22"/>
        </w:rPr>
      </w:pPr>
      <w:r w:rsidRPr="006A249D">
        <w:rPr>
          <w:b/>
          <w:color w:val="000000"/>
          <w:sz w:val="22"/>
          <w:szCs w:val="22"/>
        </w:rPr>
        <w:t>8.</w:t>
      </w:r>
      <w:r w:rsidRPr="006A249D">
        <w:rPr>
          <w:b/>
          <w:color w:val="000000"/>
          <w:sz w:val="22"/>
          <w:szCs w:val="22"/>
        </w:rPr>
        <w:tab/>
        <w:t>NÚMERO DE AUTORIZACIÓN DE COMERCIALIZACIÓN</w:t>
      </w:r>
    </w:p>
    <w:p w14:paraId="23C699CB" w14:textId="77777777" w:rsidR="00D16F3C" w:rsidRPr="006A249D" w:rsidRDefault="00D16F3C" w:rsidP="00D16F45">
      <w:pPr>
        <w:keepNext/>
        <w:keepLines/>
        <w:rPr>
          <w:color w:val="000000"/>
          <w:sz w:val="22"/>
          <w:szCs w:val="22"/>
        </w:rPr>
      </w:pPr>
    </w:p>
    <w:p w14:paraId="66603C54" w14:textId="77777777" w:rsidR="00D16F3C" w:rsidRPr="006A249D" w:rsidRDefault="00D16F3C" w:rsidP="00D16F45">
      <w:pPr>
        <w:rPr>
          <w:sz w:val="22"/>
          <w:szCs w:val="22"/>
        </w:rPr>
      </w:pPr>
      <w:r w:rsidRPr="006A249D">
        <w:rPr>
          <w:sz w:val="22"/>
          <w:szCs w:val="22"/>
        </w:rPr>
        <w:t>EU/1/95/001/033</w:t>
      </w:r>
    </w:p>
    <w:p w14:paraId="14F75AC7" w14:textId="77777777" w:rsidR="00D16F3C" w:rsidRPr="006A249D" w:rsidRDefault="00D16F3C" w:rsidP="00D16F45">
      <w:pPr>
        <w:rPr>
          <w:sz w:val="22"/>
          <w:szCs w:val="22"/>
        </w:rPr>
      </w:pPr>
    </w:p>
    <w:p w14:paraId="2FD82BE4" w14:textId="77777777" w:rsidR="00D16F3C" w:rsidRPr="006A249D" w:rsidRDefault="00D16F3C" w:rsidP="00D16F45">
      <w:pPr>
        <w:tabs>
          <w:tab w:val="left" w:pos="-720"/>
        </w:tabs>
        <w:rPr>
          <w:color w:val="000000"/>
          <w:sz w:val="22"/>
          <w:szCs w:val="22"/>
        </w:rPr>
      </w:pPr>
    </w:p>
    <w:p w14:paraId="1318A060" w14:textId="77777777" w:rsidR="00D16F3C" w:rsidRPr="006A249D" w:rsidRDefault="00D16F3C" w:rsidP="00D16F45">
      <w:pPr>
        <w:keepNext/>
        <w:keepLines/>
        <w:ind w:left="567" w:hanging="567"/>
        <w:rPr>
          <w:color w:val="000000"/>
          <w:sz w:val="22"/>
          <w:szCs w:val="22"/>
        </w:rPr>
      </w:pPr>
      <w:r w:rsidRPr="006A249D">
        <w:rPr>
          <w:b/>
          <w:color w:val="000000"/>
          <w:sz w:val="22"/>
          <w:szCs w:val="22"/>
        </w:rPr>
        <w:t>9.</w:t>
      </w:r>
      <w:r w:rsidRPr="006A249D">
        <w:rPr>
          <w:b/>
          <w:color w:val="000000"/>
          <w:sz w:val="22"/>
          <w:szCs w:val="22"/>
        </w:rPr>
        <w:tab/>
        <w:t>FECHA DE LA PRIMERA AUTORIZACIÓN/RENOVACIÓN DE LA AUTORIZACIÓN</w:t>
      </w:r>
    </w:p>
    <w:p w14:paraId="32CD2E7C" w14:textId="77777777" w:rsidR="00D16F3C" w:rsidRPr="006A249D" w:rsidRDefault="00D16F3C" w:rsidP="00D16F45">
      <w:pPr>
        <w:keepNext/>
        <w:keepLines/>
        <w:tabs>
          <w:tab w:val="left" w:pos="-720"/>
        </w:tabs>
        <w:ind w:left="567" w:hanging="567"/>
        <w:rPr>
          <w:color w:val="000000"/>
          <w:sz w:val="22"/>
          <w:szCs w:val="22"/>
        </w:rPr>
      </w:pPr>
    </w:p>
    <w:p w14:paraId="047D19F3" w14:textId="77777777" w:rsidR="00D16F3C" w:rsidRPr="006A249D" w:rsidRDefault="00D16F3C" w:rsidP="00D16F45">
      <w:pPr>
        <w:pStyle w:val="BodyText2"/>
        <w:keepNext/>
        <w:tabs>
          <w:tab w:val="left" w:pos="-720"/>
        </w:tabs>
        <w:spacing w:line="240" w:lineRule="auto"/>
        <w:ind w:left="0" w:firstLine="0"/>
        <w:rPr>
          <w:color w:val="000000"/>
          <w:sz w:val="22"/>
          <w:szCs w:val="22"/>
        </w:rPr>
      </w:pPr>
      <w:r w:rsidRPr="006A249D">
        <w:rPr>
          <w:color w:val="000000"/>
          <w:sz w:val="22"/>
          <w:szCs w:val="22"/>
        </w:rPr>
        <w:t>Fecha de la primera autorización: 20/octubre/1995</w:t>
      </w:r>
    </w:p>
    <w:p w14:paraId="4E593D05" w14:textId="77777777" w:rsidR="00D16F3C" w:rsidRPr="006A249D" w:rsidRDefault="00D16F3C" w:rsidP="00D16F45">
      <w:pPr>
        <w:tabs>
          <w:tab w:val="left" w:pos="-720"/>
        </w:tabs>
        <w:rPr>
          <w:color w:val="000000"/>
          <w:sz w:val="22"/>
          <w:szCs w:val="22"/>
        </w:rPr>
      </w:pPr>
      <w:r w:rsidRPr="006A249D">
        <w:rPr>
          <w:color w:val="000000"/>
          <w:sz w:val="22"/>
          <w:szCs w:val="22"/>
        </w:rPr>
        <w:t>Fecha de la última renovación: 20/octubre/2010</w:t>
      </w:r>
    </w:p>
    <w:p w14:paraId="5086B611" w14:textId="77777777" w:rsidR="00D16F3C" w:rsidRPr="006A249D" w:rsidRDefault="00D16F3C" w:rsidP="00D16F45">
      <w:pPr>
        <w:tabs>
          <w:tab w:val="left" w:pos="-720"/>
        </w:tabs>
        <w:rPr>
          <w:color w:val="000000"/>
          <w:sz w:val="22"/>
          <w:szCs w:val="22"/>
        </w:rPr>
      </w:pPr>
    </w:p>
    <w:p w14:paraId="5B038E6E" w14:textId="77777777" w:rsidR="00D16F3C" w:rsidRPr="006A249D" w:rsidRDefault="00D16F3C" w:rsidP="00D16F45">
      <w:pPr>
        <w:tabs>
          <w:tab w:val="left" w:pos="-720"/>
        </w:tabs>
        <w:rPr>
          <w:color w:val="000000"/>
          <w:sz w:val="22"/>
          <w:szCs w:val="22"/>
        </w:rPr>
      </w:pPr>
    </w:p>
    <w:p w14:paraId="327BED26" w14:textId="77777777" w:rsidR="00D16F3C" w:rsidRPr="006A249D" w:rsidRDefault="00D16F3C" w:rsidP="00D16F45">
      <w:pPr>
        <w:keepNext/>
        <w:keepLines/>
        <w:ind w:left="567" w:hanging="567"/>
        <w:rPr>
          <w:b/>
          <w:color w:val="000000"/>
          <w:sz w:val="22"/>
          <w:szCs w:val="22"/>
        </w:rPr>
      </w:pPr>
      <w:r w:rsidRPr="006A249D">
        <w:rPr>
          <w:b/>
          <w:color w:val="000000"/>
          <w:sz w:val="22"/>
          <w:szCs w:val="22"/>
        </w:rPr>
        <w:t>10.</w:t>
      </w:r>
      <w:r w:rsidRPr="006A249D">
        <w:rPr>
          <w:b/>
          <w:color w:val="000000"/>
          <w:sz w:val="22"/>
          <w:szCs w:val="22"/>
        </w:rPr>
        <w:tab/>
        <w:t>FECHA DE LA REVISIÓN DEL TEXTO</w:t>
      </w:r>
    </w:p>
    <w:p w14:paraId="5745A6D1" w14:textId="77777777" w:rsidR="00D16F3C" w:rsidRPr="006A249D" w:rsidRDefault="00D16F3C" w:rsidP="00D16F45">
      <w:pPr>
        <w:keepNext/>
        <w:keepLines/>
        <w:tabs>
          <w:tab w:val="left" w:pos="-720"/>
        </w:tabs>
        <w:rPr>
          <w:bCs/>
          <w:color w:val="000000"/>
          <w:sz w:val="22"/>
          <w:szCs w:val="22"/>
        </w:rPr>
      </w:pPr>
    </w:p>
    <w:p w14:paraId="261D7BDD" w14:textId="609D56AB" w:rsidR="00D16F3C" w:rsidRPr="006A249D" w:rsidRDefault="00D16F3C" w:rsidP="00D16F45">
      <w:pPr>
        <w:tabs>
          <w:tab w:val="left" w:pos="-720"/>
        </w:tab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14" w:history="1">
        <w:r w:rsidR="007443AB" w:rsidRPr="009333ED">
          <w:rPr>
            <w:rStyle w:val="Hyperlink"/>
            <w:sz w:val="22"/>
            <w:szCs w:val="22"/>
          </w:rPr>
          <w:t>https://www.ema.europa.eu</w:t>
        </w:r>
      </w:hyperlink>
      <w:r w:rsidRPr="006A249D">
        <w:rPr>
          <w:color w:val="000000"/>
          <w:sz w:val="22"/>
          <w:szCs w:val="22"/>
        </w:rPr>
        <w:t>.</w:t>
      </w:r>
    </w:p>
    <w:p w14:paraId="5425A241" w14:textId="77777777" w:rsidR="00D16F3C" w:rsidRPr="006A249D" w:rsidRDefault="00D16F3C" w:rsidP="00D16F45">
      <w:pPr>
        <w:tabs>
          <w:tab w:val="left" w:pos="-720"/>
          <w:tab w:val="left" w:pos="567"/>
        </w:tabs>
        <w:rPr>
          <w:color w:val="000000"/>
          <w:sz w:val="22"/>
          <w:szCs w:val="22"/>
        </w:rPr>
      </w:pPr>
      <w:r w:rsidRPr="006A249D">
        <w:rPr>
          <w:color w:val="000000"/>
          <w:sz w:val="22"/>
          <w:szCs w:val="22"/>
        </w:rPr>
        <w:br w:type="page"/>
      </w:r>
    </w:p>
    <w:p w14:paraId="42CE70B4" w14:textId="77777777" w:rsidR="00D16F3C" w:rsidRPr="006A249D" w:rsidRDefault="00D16F3C" w:rsidP="00D16F45">
      <w:pPr>
        <w:keepNext/>
        <w:keepLines/>
        <w:tabs>
          <w:tab w:val="left" w:pos="-720"/>
          <w:tab w:val="left" w:pos="567"/>
        </w:tabs>
        <w:rPr>
          <w:color w:val="000000"/>
          <w:sz w:val="22"/>
          <w:szCs w:val="22"/>
        </w:rPr>
      </w:pPr>
      <w:r w:rsidRPr="006A249D">
        <w:rPr>
          <w:b/>
          <w:color w:val="000000"/>
          <w:sz w:val="22"/>
          <w:szCs w:val="22"/>
        </w:rPr>
        <w:lastRenderedPageBreak/>
        <w:t>1.</w:t>
      </w:r>
      <w:r w:rsidRPr="006A249D">
        <w:rPr>
          <w:b/>
          <w:color w:val="000000"/>
          <w:sz w:val="22"/>
          <w:szCs w:val="22"/>
        </w:rPr>
        <w:tab/>
        <w:t>NOMBRE DEL MEDICAMENTO</w:t>
      </w:r>
    </w:p>
    <w:p w14:paraId="04C6821C" w14:textId="77777777" w:rsidR="00D16F3C" w:rsidRPr="006A249D" w:rsidRDefault="00D16F3C" w:rsidP="00D16F45">
      <w:pPr>
        <w:keepNext/>
        <w:keepLines/>
        <w:tabs>
          <w:tab w:val="left" w:pos="-720"/>
          <w:tab w:val="left" w:pos="567"/>
        </w:tabs>
        <w:rPr>
          <w:color w:val="000000"/>
          <w:sz w:val="22"/>
          <w:szCs w:val="22"/>
        </w:rPr>
      </w:pPr>
    </w:p>
    <w:p w14:paraId="44AEA907" w14:textId="79522FFC" w:rsidR="00D16F3C" w:rsidRPr="003027E8" w:rsidRDefault="00D16F3C" w:rsidP="00D16F45">
      <w:pPr>
        <w:rPr>
          <w:sz w:val="22"/>
          <w:szCs w:val="22"/>
        </w:rPr>
      </w:pPr>
      <w:r w:rsidRPr="003027E8">
        <w:rPr>
          <w:color w:val="000000"/>
          <w:sz w:val="22"/>
          <w:szCs w:val="22"/>
        </w:rPr>
        <w:t>GONAL</w:t>
      </w:r>
      <w:r w:rsidRPr="003027E8">
        <w:rPr>
          <w:color w:val="000000"/>
          <w:sz w:val="22"/>
          <w:szCs w:val="22"/>
        </w:rPr>
        <w:noBreakHyphen/>
        <w:t>f 450 UI/0,72 ml solución inyectable en pluma precargada</w:t>
      </w:r>
    </w:p>
    <w:p w14:paraId="7CC219E5" w14:textId="77777777" w:rsidR="00D16F3C" w:rsidRPr="006A249D" w:rsidRDefault="00D16F3C" w:rsidP="00D16F45">
      <w:pPr>
        <w:rPr>
          <w:color w:val="000000"/>
          <w:sz w:val="22"/>
          <w:szCs w:val="22"/>
        </w:rPr>
      </w:pPr>
    </w:p>
    <w:p w14:paraId="3D685C21" w14:textId="77777777" w:rsidR="00D16F3C" w:rsidRPr="006A249D" w:rsidRDefault="00D16F3C" w:rsidP="00D16F45">
      <w:pPr>
        <w:tabs>
          <w:tab w:val="left" w:pos="-720"/>
        </w:tabs>
        <w:rPr>
          <w:color w:val="000000"/>
          <w:sz w:val="22"/>
          <w:szCs w:val="22"/>
        </w:rPr>
      </w:pPr>
    </w:p>
    <w:p w14:paraId="67A3343B" w14:textId="77777777" w:rsidR="00D16F3C" w:rsidRPr="006A249D" w:rsidRDefault="00D16F3C" w:rsidP="00D16F45">
      <w:pPr>
        <w:keepNext/>
        <w:keepLines/>
        <w:rPr>
          <w:color w:val="000000"/>
          <w:sz w:val="22"/>
          <w:szCs w:val="22"/>
        </w:rPr>
      </w:pPr>
      <w:r w:rsidRPr="006A249D">
        <w:rPr>
          <w:b/>
          <w:color w:val="000000"/>
          <w:sz w:val="22"/>
          <w:szCs w:val="22"/>
        </w:rPr>
        <w:t>2.</w:t>
      </w:r>
      <w:r w:rsidRPr="006A249D">
        <w:rPr>
          <w:color w:val="000000"/>
          <w:sz w:val="22"/>
          <w:szCs w:val="22"/>
        </w:rPr>
        <w:tab/>
      </w:r>
      <w:r w:rsidRPr="006A249D">
        <w:rPr>
          <w:b/>
          <w:color w:val="000000"/>
          <w:sz w:val="22"/>
          <w:szCs w:val="22"/>
        </w:rPr>
        <w:t>COMPOSICIÓN CUALITATIVA Y CUANTITATIVA</w:t>
      </w:r>
    </w:p>
    <w:p w14:paraId="7B1797E4" w14:textId="77777777" w:rsidR="00D16F3C" w:rsidRPr="006A249D" w:rsidRDefault="00D16F3C" w:rsidP="00D16F45">
      <w:pPr>
        <w:keepNext/>
        <w:keepLines/>
        <w:tabs>
          <w:tab w:val="left" w:pos="-720"/>
        </w:tabs>
        <w:rPr>
          <w:color w:val="000000"/>
          <w:sz w:val="22"/>
          <w:szCs w:val="22"/>
        </w:rPr>
      </w:pPr>
    </w:p>
    <w:p w14:paraId="24594A8B" w14:textId="7CBC317A" w:rsidR="00D16F3C" w:rsidRPr="003027E8" w:rsidRDefault="00D16F3C" w:rsidP="00D16F45">
      <w:pPr>
        <w:rPr>
          <w:sz w:val="22"/>
          <w:szCs w:val="22"/>
        </w:rPr>
      </w:pPr>
      <w:r w:rsidRPr="003027E8">
        <w:rPr>
          <w:color w:val="000000"/>
          <w:sz w:val="22"/>
          <w:szCs w:val="22"/>
        </w:rPr>
        <w:t xml:space="preserve">Cada pluma precargada multidosis contiene 450 UI (equivalente a 33 microgramos) </w:t>
      </w:r>
      <w:r w:rsidRPr="003027E8">
        <w:rPr>
          <w:sz w:val="22"/>
          <w:szCs w:val="22"/>
        </w:rPr>
        <w:t xml:space="preserve">de folitropina alfa* </w:t>
      </w:r>
      <w:r w:rsidRPr="003027E8">
        <w:rPr>
          <w:color w:val="000000"/>
          <w:sz w:val="22"/>
          <w:szCs w:val="22"/>
        </w:rPr>
        <w:t>en 0,72 ml de solución.</w:t>
      </w:r>
    </w:p>
    <w:p w14:paraId="7C1F1997" w14:textId="77777777" w:rsidR="00D16F3C" w:rsidRPr="006A249D" w:rsidRDefault="00D16F3C" w:rsidP="00D16F45">
      <w:pPr>
        <w:tabs>
          <w:tab w:val="left" w:pos="-720"/>
          <w:tab w:val="left" w:pos="0"/>
        </w:tabs>
        <w:rPr>
          <w:color w:val="000000"/>
          <w:sz w:val="22"/>
          <w:szCs w:val="22"/>
        </w:rPr>
      </w:pPr>
    </w:p>
    <w:p w14:paraId="5025ADF7" w14:textId="77777777" w:rsidR="00D16F3C" w:rsidRPr="006A249D" w:rsidRDefault="00D16F3C" w:rsidP="00D16F45">
      <w:pPr>
        <w:tabs>
          <w:tab w:val="left" w:pos="567"/>
        </w:tabs>
        <w:rPr>
          <w:color w:val="000000"/>
          <w:sz w:val="22"/>
          <w:szCs w:val="22"/>
        </w:rPr>
      </w:pPr>
      <w:r w:rsidRPr="006A249D">
        <w:rPr>
          <w:color w:val="000000"/>
          <w:sz w:val="22"/>
          <w:szCs w:val="22"/>
        </w:rPr>
        <w:t>*hormona foliculoestimulante humana recombinante (r</w:t>
      </w:r>
      <w:r w:rsidRPr="006A249D">
        <w:rPr>
          <w:color w:val="000000"/>
          <w:sz w:val="22"/>
          <w:szCs w:val="22"/>
        </w:rPr>
        <w:noBreakHyphen/>
        <w:t>hFSH) producida en células de ovario de hámster chino (CHO) mediante tecnología de ADN recombinante</w:t>
      </w:r>
    </w:p>
    <w:p w14:paraId="508FBD2A" w14:textId="77777777" w:rsidR="00D16F3C" w:rsidRPr="006A249D" w:rsidRDefault="00D16F3C" w:rsidP="00D16F45">
      <w:pPr>
        <w:tabs>
          <w:tab w:val="left" w:pos="567"/>
        </w:tabs>
        <w:rPr>
          <w:color w:val="000000"/>
          <w:sz w:val="22"/>
          <w:szCs w:val="22"/>
        </w:rPr>
      </w:pPr>
    </w:p>
    <w:p w14:paraId="3558C555"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consultar la lista completa de excipientes, ver sección 6.1.</w:t>
      </w:r>
    </w:p>
    <w:p w14:paraId="299715E3" w14:textId="77777777" w:rsidR="00D16F3C" w:rsidRPr="006A249D" w:rsidRDefault="00D16F3C" w:rsidP="00D16F45">
      <w:pPr>
        <w:tabs>
          <w:tab w:val="left" w:pos="-720"/>
        </w:tabs>
        <w:rPr>
          <w:bCs/>
          <w:color w:val="000000"/>
          <w:sz w:val="22"/>
          <w:szCs w:val="22"/>
        </w:rPr>
      </w:pPr>
    </w:p>
    <w:p w14:paraId="242F6E4C" w14:textId="77777777" w:rsidR="00D16F3C" w:rsidRPr="006A249D" w:rsidRDefault="00D16F3C" w:rsidP="00D16F45">
      <w:pPr>
        <w:tabs>
          <w:tab w:val="left" w:pos="-720"/>
        </w:tabs>
        <w:rPr>
          <w:bCs/>
          <w:color w:val="000000"/>
          <w:sz w:val="22"/>
          <w:szCs w:val="22"/>
        </w:rPr>
      </w:pPr>
    </w:p>
    <w:p w14:paraId="4AA7225D" w14:textId="77777777" w:rsidR="00D16F3C" w:rsidRPr="006A249D" w:rsidRDefault="00D16F3C" w:rsidP="00D16F45">
      <w:pPr>
        <w:keepNext/>
        <w:keepLines/>
        <w:rPr>
          <w:b/>
          <w:color w:val="000000"/>
          <w:sz w:val="22"/>
          <w:szCs w:val="22"/>
        </w:rPr>
      </w:pPr>
      <w:r w:rsidRPr="006A249D">
        <w:rPr>
          <w:b/>
          <w:color w:val="000000"/>
          <w:sz w:val="22"/>
          <w:szCs w:val="22"/>
        </w:rPr>
        <w:t>3.</w:t>
      </w:r>
      <w:r w:rsidRPr="006A249D">
        <w:rPr>
          <w:b/>
          <w:color w:val="000000"/>
          <w:sz w:val="22"/>
          <w:szCs w:val="22"/>
        </w:rPr>
        <w:tab/>
        <w:t>FORMA FARMACÉUTICA</w:t>
      </w:r>
    </w:p>
    <w:p w14:paraId="08DE31F0" w14:textId="77777777" w:rsidR="00D16F3C" w:rsidRPr="006A249D" w:rsidRDefault="00D16F3C" w:rsidP="00D16F45">
      <w:pPr>
        <w:keepNext/>
        <w:keepLines/>
        <w:rPr>
          <w:color w:val="000000"/>
          <w:sz w:val="22"/>
          <w:szCs w:val="22"/>
        </w:rPr>
      </w:pPr>
    </w:p>
    <w:p w14:paraId="4F2E8A18" w14:textId="77777777" w:rsidR="00D16F3C" w:rsidRPr="006A249D" w:rsidRDefault="00D16F3C" w:rsidP="00D16F45">
      <w:pPr>
        <w:tabs>
          <w:tab w:val="left" w:pos="567"/>
        </w:tabs>
        <w:rPr>
          <w:color w:val="000000"/>
          <w:sz w:val="22"/>
          <w:szCs w:val="22"/>
        </w:rPr>
      </w:pPr>
      <w:r w:rsidRPr="006A249D">
        <w:rPr>
          <w:color w:val="000000"/>
          <w:sz w:val="22"/>
          <w:szCs w:val="22"/>
        </w:rPr>
        <w:t>Solución inyectable en pluma precargada.</w:t>
      </w:r>
    </w:p>
    <w:p w14:paraId="4774A69E" w14:textId="77777777" w:rsidR="00D16F3C" w:rsidRPr="006A249D" w:rsidRDefault="00D16F3C" w:rsidP="00D16F45">
      <w:pPr>
        <w:tabs>
          <w:tab w:val="left" w:pos="567"/>
        </w:tabs>
        <w:rPr>
          <w:color w:val="000000"/>
          <w:sz w:val="22"/>
          <w:szCs w:val="22"/>
        </w:rPr>
      </w:pPr>
    </w:p>
    <w:p w14:paraId="6128C474" w14:textId="77777777" w:rsidR="00D16F3C" w:rsidRPr="006A249D" w:rsidRDefault="00D16F3C" w:rsidP="00D16F45">
      <w:pPr>
        <w:tabs>
          <w:tab w:val="left" w:pos="567"/>
        </w:tabs>
        <w:rPr>
          <w:color w:val="000000"/>
          <w:sz w:val="22"/>
          <w:szCs w:val="22"/>
        </w:rPr>
      </w:pPr>
      <w:r w:rsidRPr="006A249D">
        <w:rPr>
          <w:color w:val="000000"/>
          <w:sz w:val="22"/>
          <w:szCs w:val="22"/>
        </w:rPr>
        <w:t>Solución límpida, incolora.</w:t>
      </w:r>
    </w:p>
    <w:p w14:paraId="740573CC" w14:textId="77777777" w:rsidR="00D16F3C" w:rsidRPr="006A249D" w:rsidRDefault="00D16F3C" w:rsidP="00D16F45">
      <w:pPr>
        <w:tabs>
          <w:tab w:val="left" w:pos="567"/>
        </w:tabs>
        <w:rPr>
          <w:color w:val="000000"/>
          <w:sz w:val="22"/>
          <w:szCs w:val="22"/>
        </w:rPr>
      </w:pPr>
    </w:p>
    <w:p w14:paraId="10385B43" w14:textId="77777777" w:rsidR="00D16F3C" w:rsidRPr="006A249D" w:rsidRDefault="00D16F3C" w:rsidP="00D16F45">
      <w:pPr>
        <w:tabs>
          <w:tab w:val="left" w:pos="567"/>
        </w:tabs>
        <w:rPr>
          <w:color w:val="000000"/>
          <w:sz w:val="22"/>
          <w:szCs w:val="22"/>
        </w:rPr>
      </w:pPr>
      <w:r w:rsidRPr="006A249D">
        <w:rPr>
          <w:color w:val="000000"/>
          <w:sz w:val="22"/>
          <w:szCs w:val="22"/>
        </w:rPr>
        <w:t>El pH de la solución es de 6,7 a 7,3.</w:t>
      </w:r>
    </w:p>
    <w:p w14:paraId="5D11E072" w14:textId="77777777" w:rsidR="00D16F3C" w:rsidRPr="006A249D" w:rsidRDefault="00D16F3C" w:rsidP="00D16F45">
      <w:pPr>
        <w:tabs>
          <w:tab w:val="left" w:pos="-720"/>
        </w:tabs>
        <w:rPr>
          <w:color w:val="000000"/>
          <w:sz w:val="22"/>
          <w:szCs w:val="22"/>
        </w:rPr>
      </w:pPr>
    </w:p>
    <w:p w14:paraId="11DC5DB8" w14:textId="77777777" w:rsidR="00D16F3C" w:rsidRPr="006A249D" w:rsidRDefault="00D16F3C" w:rsidP="00D16F45">
      <w:pPr>
        <w:tabs>
          <w:tab w:val="left" w:pos="-720"/>
        </w:tabs>
        <w:rPr>
          <w:color w:val="000000"/>
          <w:sz w:val="22"/>
          <w:szCs w:val="22"/>
        </w:rPr>
      </w:pPr>
    </w:p>
    <w:p w14:paraId="4E040953" w14:textId="77777777" w:rsidR="00D16F3C" w:rsidRPr="006A249D" w:rsidRDefault="00D16F3C" w:rsidP="00D16F45">
      <w:pPr>
        <w:keepNext/>
        <w:keepLines/>
        <w:rPr>
          <w:color w:val="000000"/>
          <w:sz w:val="22"/>
          <w:szCs w:val="22"/>
        </w:rPr>
      </w:pPr>
      <w:r w:rsidRPr="006A249D">
        <w:rPr>
          <w:b/>
          <w:color w:val="000000"/>
          <w:sz w:val="22"/>
          <w:szCs w:val="22"/>
        </w:rPr>
        <w:t>4.</w:t>
      </w:r>
      <w:r w:rsidRPr="006A249D">
        <w:rPr>
          <w:b/>
          <w:color w:val="000000"/>
          <w:sz w:val="22"/>
          <w:szCs w:val="22"/>
        </w:rPr>
        <w:tab/>
        <w:t>DATOS CLÍNICOS</w:t>
      </w:r>
    </w:p>
    <w:p w14:paraId="0BE698CF" w14:textId="77777777" w:rsidR="00D16F3C" w:rsidRPr="006A249D" w:rsidRDefault="00D16F3C" w:rsidP="00D16F45">
      <w:pPr>
        <w:keepNext/>
        <w:keepLines/>
        <w:tabs>
          <w:tab w:val="left" w:pos="-720"/>
        </w:tabs>
        <w:rPr>
          <w:color w:val="000000"/>
          <w:sz w:val="22"/>
          <w:szCs w:val="22"/>
        </w:rPr>
      </w:pPr>
    </w:p>
    <w:p w14:paraId="28810701" w14:textId="77777777" w:rsidR="00D16F3C" w:rsidRPr="006A249D" w:rsidRDefault="00D16F3C" w:rsidP="00D16F45">
      <w:pPr>
        <w:keepNext/>
        <w:keepLines/>
        <w:rPr>
          <w:b/>
          <w:color w:val="000000"/>
          <w:sz w:val="22"/>
          <w:szCs w:val="22"/>
        </w:rPr>
      </w:pPr>
      <w:r w:rsidRPr="006A249D">
        <w:rPr>
          <w:b/>
          <w:color w:val="000000"/>
          <w:sz w:val="22"/>
          <w:szCs w:val="22"/>
        </w:rPr>
        <w:t>4.1</w:t>
      </w:r>
      <w:r w:rsidRPr="006A249D">
        <w:rPr>
          <w:b/>
          <w:color w:val="000000"/>
          <w:sz w:val="22"/>
          <w:szCs w:val="22"/>
        </w:rPr>
        <w:tab/>
        <w:t>Indicaciones terapéuticas</w:t>
      </w:r>
    </w:p>
    <w:p w14:paraId="78F687FA" w14:textId="77777777" w:rsidR="00D16F3C" w:rsidRPr="006A249D" w:rsidRDefault="00D16F3C" w:rsidP="00D16F45">
      <w:pPr>
        <w:keepNext/>
        <w:keepLines/>
        <w:tabs>
          <w:tab w:val="left" w:pos="-720"/>
        </w:tabs>
        <w:rPr>
          <w:color w:val="000000"/>
          <w:sz w:val="22"/>
          <w:szCs w:val="22"/>
        </w:rPr>
      </w:pPr>
    </w:p>
    <w:p w14:paraId="24CB8120"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t>En mujeres adultas</w:t>
      </w:r>
    </w:p>
    <w:p w14:paraId="2E25737B" w14:textId="77777777" w:rsidR="00D16F3C" w:rsidRPr="00B17C92" w:rsidRDefault="00D16F3C" w:rsidP="00D16F45">
      <w:pPr>
        <w:keepNext/>
        <w:keepLines/>
        <w:tabs>
          <w:tab w:val="left" w:pos="-720"/>
        </w:tabs>
        <w:rPr>
          <w:iCs/>
          <w:color w:val="000000"/>
          <w:sz w:val="22"/>
          <w:szCs w:val="22"/>
        </w:rPr>
      </w:pPr>
    </w:p>
    <w:p w14:paraId="6DCBFAC4" w14:textId="77777777" w:rsidR="00D16F3C" w:rsidRPr="006A249D" w:rsidRDefault="00D16F3C" w:rsidP="00D16F45">
      <w:pPr>
        <w:pStyle w:val="BodyTextIndent"/>
        <w:numPr>
          <w:ilvl w:val="0"/>
          <w:numId w:val="3"/>
        </w:numPr>
        <w:tabs>
          <w:tab w:val="clear" w:pos="360"/>
        </w:tabs>
        <w:ind w:left="567" w:hanging="567"/>
        <w:jc w:val="left"/>
        <w:rPr>
          <w:color w:val="000000"/>
          <w:sz w:val="22"/>
          <w:szCs w:val="22"/>
        </w:rPr>
      </w:pPr>
      <w:r w:rsidRPr="006A249D">
        <w:rPr>
          <w:color w:val="000000"/>
          <w:sz w:val="22"/>
          <w:szCs w:val="22"/>
        </w:rPr>
        <w:t>Anovulación (incluyendo el síndrome del ovario poliquístico) en mujeres que no han respondido al tratamiento con citrato de clomifeno.</w:t>
      </w:r>
    </w:p>
    <w:p w14:paraId="45601D2D"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 xml:space="preserve">Estimulación del desarrollo folicular múltiple en mujeres sometidas a superovulación para realizar técnicas de reproducción asistida (TRA), tales como la fertilización </w:t>
      </w:r>
      <w:r w:rsidRPr="006A249D">
        <w:rPr>
          <w:i/>
          <w:color w:val="000000"/>
          <w:sz w:val="22"/>
          <w:szCs w:val="22"/>
        </w:rPr>
        <w:t xml:space="preserve">in vitro </w:t>
      </w:r>
      <w:r w:rsidRPr="006A249D">
        <w:rPr>
          <w:color w:val="000000"/>
          <w:sz w:val="22"/>
          <w:szCs w:val="22"/>
        </w:rPr>
        <w:t>(FIV), transferencia intratubárica de gametos y transferencia intratubárica de cigotos.</w:t>
      </w:r>
    </w:p>
    <w:p w14:paraId="134C1773"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GONAL</w:t>
      </w:r>
      <w:r w:rsidRPr="006A249D">
        <w:rPr>
          <w:color w:val="000000"/>
          <w:sz w:val="22"/>
          <w:szCs w:val="22"/>
        </w:rPr>
        <w:noBreakHyphen/>
        <w:t xml:space="preserve">f, asociado a un preparado de hormona luteinizante (LH), </w:t>
      </w:r>
      <w:r w:rsidRPr="006A249D">
        <w:rPr>
          <w:sz w:val="22"/>
          <w:szCs w:val="22"/>
        </w:rPr>
        <w:t xml:space="preserve">está indicado </w:t>
      </w:r>
      <w:r w:rsidRPr="006A249D">
        <w:rPr>
          <w:color w:val="000000"/>
          <w:sz w:val="22"/>
          <w:szCs w:val="22"/>
        </w:rPr>
        <w:t>para la estimulación del desarrollo folicular en mujeres con deficiencia grave de LH y FSH.</w:t>
      </w:r>
    </w:p>
    <w:p w14:paraId="692C50EB" w14:textId="77777777" w:rsidR="00D16F3C" w:rsidRPr="006A249D" w:rsidRDefault="00D16F3C" w:rsidP="00D16F45">
      <w:pPr>
        <w:tabs>
          <w:tab w:val="left" w:pos="-720"/>
          <w:tab w:val="left" w:pos="0"/>
          <w:tab w:val="num" w:pos="540"/>
        </w:tabs>
        <w:ind w:left="540" w:hanging="540"/>
        <w:rPr>
          <w:color w:val="000000"/>
          <w:sz w:val="22"/>
          <w:szCs w:val="22"/>
        </w:rPr>
      </w:pPr>
    </w:p>
    <w:p w14:paraId="642945C6" w14:textId="77777777" w:rsidR="00D16F3C" w:rsidRPr="006A249D" w:rsidRDefault="00D16F3C" w:rsidP="00D16F45">
      <w:pPr>
        <w:keepNext/>
        <w:keepLines/>
        <w:tabs>
          <w:tab w:val="left" w:pos="-720"/>
          <w:tab w:val="left" w:pos="0"/>
          <w:tab w:val="num" w:pos="540"/>
        </w:tabs>
        <w:rPr>
          <w:color w:val="000000"/>
          <w:sz w:val="22"/>
          <w:szCs w:val="22"/>
          <w:u w:val="single"/>
        </w:rPr>
      </w:pPr>
      <w:r w:rsidRPr="006A249D">
        <w:rPr>
          <w:color w:val="000000"/>
          <w:sz w:val="22"/>
          <w:szCs w:val="22"/>
          <w:u w:val="single"/>
        </w:rPr>
        <w:t>En varones adultos</w:t>
      </w:r>
    </w:p>
    <w:p w14:paraId="1E66A72E" w14:textId="77777777" w:rsidR="00D16F3C" w:rsidRPr="006A249D" w:rsidRDefault="00D16F3C" w:rsidP="00D16F45">
      <w:pPr>
        <w:keepNext/>
        <w:keepLines/>
        <w:tabs>
          <w:tab w:val="left" w:pos="-720"/>
          <w:tab w:val="left" w:pos="0"/>
          <w:tab w:val="num" w:pos="540"/>
        </w:tabs>
        <w:rPr>
          <w:iCs/>
          <w:color w:val="000000"/>
          <w:sz w:val="22"/>
          <w:szCs w:val="22"/>
        </w:rPr>
      </w:pPr>
    </w:p>
    <w:p w14:paraId="632858EA" w14:textId="77777777" w:rsidR="00D16F3C" w:rsidRPr="006A249D" w:rsidRDefault="00D16F3C" w:rsidP="00D16F45">
      <w:pPr>
        <w:pStyle w:val="NormalIndent"/>
        <w:numPr>
          <w:ilvl w:val="0"/>
          <w:numId w:val="3"/>
        </w:numPr>
        <w:tabs>
          <w:tab w:val="clear" w:pos="360"/>
        </w:tabs>
        <w:spacing w:before="0"/>
        <w:ind w:left="567" w:hanging="567"/>
        <w:rPr>
          <w:color w:val="000000"/>
          <w:szCs w:val="22"/>
          <w:lang w:val="es-ES"/>
        </w:rPr>
      </w:pPr>
      <w:r w:rsidRPr="006A249D">
        <w:rPr>
          <w:color w:val="000000"/>
          <w:szCs w:val="22"/>
          <w:lang w:val="es-ES"/>
        </w:rPr>
        <w:t>GONAL</w:t>
      </w:r>
      <w:r w:rsidRPr="006A249D">
        <w:rPr>
          <w:color w:val="000000"/>
          <w:szCs w:val="22"/>
          <w:lang w:val="es-ES"/>
        </w:rPr>
        <w:noBreakHyphen/>
        <w:t>f está indicado para estimular la espermatogénesis en varones con hipogonadismo hipogonadotropo congénito o adquirido, administrado de forma concomitante con gonadotropina coriónica humana (hCG).</w:t>
      </w:r>
    </w:p>
    <w:p w14:paraId="1DE7F49B" w14:textId="77777777" w:rsidR="00D16F3C" w:rsidRPr="006A249D" w:rsidRDefault="00D16F3C" w:rsidP="00D16F45">
      <w:pPr>
        <w:tabs>
          <w:tab w:val="left" w:pos="-720"/>
          <w:tab w:val="left" w:pos="0"/>
        </w:tabs>
        <w:rPr>
          <w:color w:val="000000"/>
          <w:sz w:val="22"/>
          <w:szCs w:val="22"/>
        </w:rPr>
      </w:pPr>
    </w:p>
    <w:p w14:paraId="669FB1DA" w14:textId="77777777" w:rsidR="00D16F3C" w:rsidRPr="006A249D" w:rsidRDefault="00D16F3C" w:rsidP="00D16F45">
      <w:pPr>
        <w:keepNext/>
        <w:keepLines/>
        <w:rPr>
          <w:b/>
          <w:color w:val="000000"/>
          <w:sz w:val="22"/>
          <w:szCs w:val="22"/>
        </w:rPr>
      </w:pPr>
      <w:r w:rsidRPr="006A249D">
        <w:rPr>
          <w:b/>
          <w:color w:val="000000"/>
          <w:sz w:val="22"/>
          <w:szCs w:val="22"/>
        </w:rPr>
        <w:t>4.2</w:t>
      </w:r>
      <w:r w:rsidRPr="006A249D">
        <w:rPr>
          <w:b/>
          <w:color w:val="000000"/>
          <w:sz w:val="22"/>
          <w:szCs w:val="22"/>
        </w:rPr>
        <w:tab/>
        <w:t>Posología y forma de administración</w:t>
      </w:r>
    </w:p>
    <w:p w14:paraId="1776E658" w14:textId="77777777" w:rsidR="00D16F3C" w:rsidRPr="006A249D" w:rsidRDefault="00D16F3C" w:rsidP="00D16F45">
      <w:pPr>
        <w:keepNext/>
        <w:keepLines/>
        <w:tabs>
          <w:tab w:val="left" w:pos="-720"/>
        </w:tabs>
        <w:rPr>
          <w:color w:val="000000"/>
          <w:sz w:val="22"/>
          <w:szCs w:val="22"/>
        </w:rPr>
      </w:pPr>
    </w:p>
    <w:p w14:paraId="476F71E5" w14:textId="5AC30AE2" w:rsidR="00D16F3C" w:rsidRPr="006A249D" w:rsidRDefault="00D16F3C" w:rsidP="00D16F45">
      <w:pPr>
        <w:tabs>
          <w:tab w:val="left" w:pos="-720"/>
          <w:tab w:val="left" w:pos="0"/>
        </w:tabs>
        <w:rPr>
          <w:color w:val="000000"/>
          <w:sz w:val="22"/>
          <w:szCs w:val="22"/>
        </w:rPr>
      </w:pPr>
      <w:r w:rsidRPr="006A249D">
        <w:rPr>
          <w:color w:val="000000"/>
          <w:sz w:val="22"/>
          <w:szCs w:val="22"/>
        </w:rPr>
        <w:t>El tratamiento con GONAL</w:t>
      </w:r>
      <w:r w:rsidRPr="006A249D">
        <w:rPr>
          <w:color w:val="000000"/>
          <w:sz w:val="22"/>
          <w:szCs w:val="22"/>
        </w:rPr>
        <w:noBreakHyphen/>
        <w:t>f debe ser iniciado bajo la supervisión de un médico con experiencia en el tratamiento de trastornos de la fertilidad.</w:t>
      </w:r>
    </w:p>
    <w:p w14:paraId="19713350" w14:textId="77777777" w:rsidR="00D16F3C" w:rsidRPr="006A249D" w:rsidRDefault="00D16F3C" w:rsidP="00D16F45">
      <w:pPr>
        <w:tabs>
          <w:tab w:val="left" w:pos="-720"/>
          <w:tab w:val="left" w:pos="0"/>
        </w:tabs>
        <w:rPr>
          <w:color w:val="000000"/>
          <w:sz w:val="22"/>
          <w:szCs w:val="22"/>
        </w:rPr>
      </w:pPr>
    </w:p>
    <w:p w14:paraId="26CA44BA" w14:textId="77777777" w:rsidR="00D16F3C" w:rsidRPr="006A249D" w:rsidRDefault="00D16F3C" w:rsidP="00D16F45">
      <w:pPr>
        <w:tabs>
          <w:tab w:val="left" w:pos="-720"/>
          <w:tab w:val="left" w:pos="0"/>
        </w:tabs>
        <w:rPr>
          <w:color w:val="000000"/>
          <w:sz w:val="22"/>
          <w:szCs w:val="22"/>
        </w:rPr>
      </w:pPr>
      <w:r w:rsidRPr="006A249D">
        <w:rPr>
          <w:color w:val="000000"/>
          <w:sz w:val="22"/>
          <w:szCs w:val="22"/>
        </w:rPr>
        <w:t>Hay que proporcionar a los pacientes el número adecuado de plumas para su ciclo de tratamiento e instruirles en el uso de las técnicas de inyección correctas.</w:t>
      </w:r>
    </w:p>
    <w:p w14:paraId="38BB640B" w14:textId="77777777" w:rsidR="00D16F3C" w:rsidRPr="006A249D" w:rsidRDefault="00D16F3C" w:rsidP="00D16F45">
      <w:pPr>
        <w:tabs>
          <w:tab w:val="left" w:pos="-720"/>
          <w:tab w:val="left" w:pos="0"/>
        </w:tabs>
        <w:rPr>
          <w:color w:val="000000"/>
          <w:sz w:val="22"/>
          <w:szCs w:val="22"/>
        </w:rPr>
      </w:pPr>
    </w:p>
    <w:p w14:paraId="07F9D6FC"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Posología</w:t>
      </w:r>
    </w:p>
    <w:p w14:paraId="16B944FC" w14:textId="77777777" w:rsidR="00D16F3C" w:rsidRPr="006A249D" w:rsidRDefault="00D16F3C" w:rsidP="00D16F45">
      <w:pPr>
        <w:keepNext/>
        <w:keepLines/>
        <w:tabs>
          <w:tab w:val="left" w:pos="-720"/>
        </w:tabs>
        <w:rPr>
          <w:color w:val="000000"/>
          <w:sz w:val="22"/>
          <w:szCs w:val="22"/>
        </w:rPr>
      </w:pPr>
    </w:p>
    <w:p w14:paraId="5C983D4E" w14:textId="24314451" w:rsidR="00D16F3C" w:rsidRPr="006A249D" w:rsidRDefault="00D16F3C" w:rsidP="00D16F45">
      <w:pPr>
        <w:keepLines/>
        <w:tabs>
          <w:tab w:val="left" w:pos="-720"/>
        </w:tabs>
        <w:rPr>
          <w:color w:val="000000"/>
          <w:sz w:val="22"/>
          <w:szCs w:val="22"/>
        </w:rPr>
      </w:pPr>
      <w:r w:rsidRPr="006A249D">
        <w:rPr>
          <w:color w:val="000000"/>
          <w:sz w:val="22"/>
          <w:szCs w:val="22"/>
        </w:rPr>
        <w:t>La evaluación clínica de GONAL</w:t>
      </w:r>
      <w:r w:rsidRPr="006A249D">
        <w:rPr>
          <w:color w:val="000000"/>
          <w:sz w:val="22"/>
          <w:szCs w:val="22"/>
        </w:rPr>
        <w:noBreakHyphen/>
        <w:t>f indica que sus dosis diarias, pautas de administración y procedimientos para monitorizar el tratamiento deben individualizarse para optimizar el desarrollo folicular y minimizar el riesgo de hiperestimulación ovárica no deseada. Se aconseja cumplir con las dosis de inicio recomendadas, indicadas a continuación.</w:t>
      </w:r>
    </w:p>
    <w:p w14:paraId="33A8AFE8" w14:textId="77777777" w:rsidR="00D16F3C" w:rsidRPr="006A249D" w:rsidRDefault="00D16F3C" w:rsidP="00D16F45">
      <w:pPr>
        <w:rPr>
          <w:color w:val="000000"/>
          <w:sz w:val="22"/>
          <w:szCs w:val="22"/>
        </w:rPr>
      </w:pPr>
    </w:p>
    <w:p w14:paraId="69713431" w14:textId="77777777" w:rsidR="00D16F3C" w:rsidRPr="006A249D" w:rsidRDefault="00D16F3C" w:rsidP="00D16F45">
      <w:pPr>
        <w:rPr>
          <w:color w:val="000000"/>
          <w:sz w:val="22"/>
          <w:szCs w:val="22"/>
        </w:rPr>
      </w:pPr>
      <w:r w:rsidRPr="006A249D">
        <w:rPr>
          <w:color w:val="000000"/>
          <w:sz w:val="22"/>
          <w:szCs w:val="22"/>
        </w:rPr>
        <w:t>Se ha demostrado la bioequivalencia entre dosis equivalentes de la presentación monodosis y de la presentación multidosis de GONAL</w:t>
      </w:r>
      <w:r w:rsidRPr="006A249D">
        <w:rPr>
          <w:color w:val="000000"/>
          <w:sz w:val="22"/>
          <w:szCs w:val="22"/>
        </w:rPr>
        <w:noBreakHyphen/>
        <w:t>f.</w:t>
      </w:r>
    </w:p>
    <w:p w14:paraId="36EC1EA2" w14:textId="77777777" w:rsidR="00D16F3C" w:rsidRPr="006A249D" w:rsidRDefault="00D16F3C" w:rsidP="00D16F45">
      <w:pPr>
        <w:tabs>
          <w:tab w:val="left" w:pos="-720"/>
        </w:tabs>
        <w:rPr>
          <w:color w:val="000000"/>
          <w:sz w:val="22"/>
          <w:szCs w:val="22"/>
        </w:rPr>
      </w:pPr>
    </w:p>
    <w:p w14:paraId="1B5FF6BC"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anovulación (incluyendo el síndrome de ovario poliquístico)</w:t>
      </w:r>
    </w:p>
    <w:p w14:paraId="4B894185" w14:textId="1A029355"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se puede administrar mediante un ciclo de inyecciones diarias. En las mujeres con menstruación, el tratamiento se debe comenzar dentro de los primeros 7 días del ciclo menstrual.</w:t>
      </w:r>
    </w:p>
    <w:p w14:paraId="6BA36022" w14:textId="77777777" w:rsidR="00D16F3C" w:rsidRPr="006A249D" w:rsidRDefault="00D16F3C" w:rsidP="00D16F45">
      <w:pPr>
        <w:tabs>
          <w:tab w:val="left" w:pos="-720"/>
        </w:tabs>
        <w:rPr>
          <w:color w:val="000000"/>
          <w:sz w:val="22"/>
          <w:szCs w:val="22"/>
        </w:rPr>
      </w:pPr>
    </w:p>
    <w:p w14:paraId="75ABE9DD" w14:textId="17B47870" w:rsidR="00D16F3C" w:rsidRPr="006A249D" w:rsidRDefault="00D16F3C" w:rsidP="00D16F45">
      <w:pPr>
        <w:rPr>
          <w:color w:val="000000"/>
          <w:sz w:val="22"/>
          <w:szCs w:val="22"/>
        </w:rPr>
      </w:pPr>
      <w:r w:rsidRPr="006A249D">
        <w:rPr>
          <w:color w:val="000000"/>
          <w:sz w:val="22"/>
          <w:szCs w:val="22"/>
        </w:rPr>
        <w:t>En los ensayos de registro, una pauta comúnmente utilizada comenzó con 75 a 150 UI de FSH diarias y se incrementó preferiblemente en 37,5 o 75 UI a intervalos de 7 días o, preferiblemente, 14 días, si fuera necesario para obtener una respuesta adecuada, pero no excesiva.</w:t>
      </w:r>
    </w:p>
    <w:p w14:paraId="5F37CAAE" w14:textId="77777777" w:rsidR="00D16F3C" w:rsidRPr="006A249D" w:rsidRDefault="00D16F3C" w:rsidP="00D16F45">
      <w:pPr>
        <w:rPr>
          <w:sz w:val="22"/>
          <w:szCs w:val="22"/>
        </w:rPr>
      </w:pPr>
    </w:p>
    <w:p w14:paraId="7A6757BD" w14:textId="0853DA76"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699DE864" w14:textId="77777777" w:rsidR="00D16F3C" w:rsidRPr="006A249D" w:rsidRDefault="00D16F3C" w:rsidP="00D16F45">
      <w:pPr>
        <w:rPr>
          <w:sz w:val="22"/>
          <w:szCs w:val="22"/>
        </w:rPr>
      </w:pPr>
    </w:p>
    <w:p w14:paraId="69E9328C" w14:textId="77777777" w:rsidR="00D16F3C" w:rsidRPr="006A249D" w:rsidRDefault="00D16F3C" w:rsidP="00D16F45">
      <w:pPr>
        <w:keepNext/>
        <w:rPr>
          <w:i/>
          <w:iCs/>
          <w:sz w:val="22"/>
          <w:szCs w:val="22"/>
        </w:rPr>
      </w:pPr>
      <w:r w:rsidRPr="006A249D">
        <w:rPr>
          <w:i/>
          <w:iCs/>
          <w:sz w:val="22"/>
          <w:szCs w:val="22"/>
        </w:rPr>
        <w:t>Dosis de inicio</w:t>
      </w:r>
    </w:p>
    <w:p w14:paraId="3245061E" w14:textId="13F0A13C" w:rsidR="00D16F3C" w:rsidRPr="006A249D" w:rsidRDefault="00D16F3C" w:rsidP="00D16F45">
      <w:pPr>
        <w:rPr>
          <w:sz w:val="22"/>
          <w:szCs w:val="22"/>
        </w:rPr>
      </w:pPr>
      <w:r w:rsidRPr="006A249D">
        <w:rPr>
          <w:sz w:val="22"/>
          <w:szCs w:val="22"/>
        </w:rPr>
        <w:t>La dosis de inicio se puede ajustar de forma escalonada (a) por debajo de 75 UI al día si se prevé una respuesta ovárica excesiva en cuanto al número de folículos en función del perfil clínico de la paciente (edad, índice de masa corporal, reserva ovárica) o (b) por encima de 75 y hasta un máximo de 150 UI al día si se prevé una respuesta ovárica baja.</w:t>
      </w:r>
    </w:p>
    <w:p w14:paraId="1D087DE6" w14:textId="77777777" w:rsidR="00D16F3C" w:rsidRPr="006A249D" w:rsidRDefault="00D16F3C" w:rsidP="00D16F45">
      <w:pPr>
        <w:rPr>
          <w:sz w:val="22"/>
          <w:szCs w:val="22"/>
        </w:rPr>
      </w:pPr>
      <w:r w:rsidRPr="006A249D">
        <w:rPr>
          <w:sz w:val="22"/>
          <w:szCs w:val="22"/>
        </w:rPr>
        <w:t>Se debe monitorizar estrechamente la respuesta de la paciente midiendo el tamaño y el número de los folículos mediante una ecografía y/o la secreción de estrógenos.</w:t>
      </w:r>
    </w:p>
    <w:p w14:paraId="69D2A197" w14:textId="77777777" w:rsidR="00D16F3C" w:rsidRPr="006A249D" w:rsidRDefault="00D16F3C" w:rsidP="00D16F45">
      <w:pPr>
        <w:rPr>
          <w:sz w:val="22"/>
          <w:szCs w:val="22"/>
        </w:rPr>
      </w:pPr>
    </w:p>
    <w:p w14:paraId="508E112B" w14:textId="77777777" w:rsidR="00D16F3C" w:rsidRPr="006A249D" w:rsidRDefault="00D16F3C" w:rsidP="00D16F45">
      <w:pPr>
        <w:keepNext/>
        <w:rPr>
          <w:i/>
          <w:iCs/>
          <w:sz w:val="22"/>
          <w:szCs w:val="22"/>
        </w:rPr>
      </w:pPr>
      <w:r w:rsidRPr="006A249D">
        <w:rPr>
          <w:i/>
          <w:iCs/>
          <w:sz w:val="22"/>
          <w:szCs w:val="22"/>
        </w:rPr>
        <w:t>Ajustes de la dosis</w:t>
      </w:r>
    </w:p>
    <w:p w14:paraId="75358D5D" w14:textId="1835232A"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debe evaluarse y manejarse conforme a la práctica habitual del médico. En casos de respuesta baja, la dosis diaria no debe ser superior a 225 UI de FSH.</w:t>
      </w:r>
    </w:p>
    <w:p w14:paraId="227D1476" w14:textId="77777777" w:rsidR="00D16F3C" w:rsidRPr="006A249D" w:rsidRDefault="00D16F3C" w:rsidP="00D16F45">
      <w:pPr>
        <w:tabs>
          <w:tab w:val="left" w:pos="-720"/>
        </w:tabs>
        <w:rPr>
          <w:color w:val="000000"/>
          <w:sz w:val="22"/>
          <w:szCs w:val="22"/>
        </w:rPr>
      </w:pPr>
    </w:p>
    <w:p w14:paraId="55C442E0" w14:textId="34916D96" w:rsidR="00D16F3C" w:rsidRPr="006A249D" w:rsidRDefault="00D16F3C" w:rsidP="00D16F45">
      <w:pPr>
        <w:pStyle w:val="BodyText3"/>
        <w:tabs>
          <w:tab w:val="left" w:pos="-720"/>
        </w:tabs>
        <w:suppressAutoHyphens/>
        <w:rPr>
          <w:color w:val="000000"/>
          <w:sz w:val="22"/>
          <w:szCs w:val="22"/>
        </w:rPr>
      </w:pPr>
      <w:r w:rsidRPr="006A249D">
        <w:rPr>
          <w:color w:val="000000"/>
          <w:sz w:val="22"/>
          <w:szCs w:val="22"/>
        </w:rPr>
        <w:t>Se debe interrumpir el tratamiento y no administrar hCG si el médico evalúa que se ha obtenido una respuesta ovárica excesiva, (ver la sección 4.4). El tratamiento se debe reiniciar en el ciclo siguiente con una dosis más baja que la del ciclo previo.</w:t>
      </w:r>
    </w:p>
    <w:p w14:paraId="65465D58" w14:textId="77777777" w:rsidR="00D16F3C" w:rsidRPr="006A249D" w:rsidRDefault="00D16F3C" w:rsidP="00D16F45">
      <w:pPr>
        <w:tabs>
          <w:tab w:val="left" w:pos="-720"/>
        </w:tabs>
        <w:rPr>
          <w:color w:val="000000"/>
          <w:sz w:val="22"/>
          <w:szCs w:val="22"/>
        </w:rPr>
      </w:pPr>
    </w:p>
    <w:p w14:paraId="5777EE3B" w14:textId="77777777" w:rsidR="00D16F3C" w:rsidRPr="006A249D" w:rsidRDefault="00D16F3C" w:rsidP="00D16F45">
      <w:pPr>
        <w:keepNext/>
        <w:rPr>
          <w:i/>
          <w:iCs/>
          <w:sz w:val="22"/>
          <w:szCs w:val="22"/>
        </w:rPr>
      </w:pPr>
      <w:r w:rsidRPr="006A249D">
        <w:rPr>
          <w:i/>
          <w:iCs/>
          <w:sz w:val="22"/>
          <w:szCs w:val="22"/>
        </w:rPr>
        <w:t>Maduración folicular final</w:t>
      </w:r>
    </w:p>
    <w:p w14:paraId="2EFB318A" w14:textId="2AD555A6"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ovárica óptima, se debe administrar una inyección única de 250 microgramos de coriogonadotropina alfa humana recombinante (r</w:t>
      </w:r>
      <w:r w:rsidRPr="006A249D">
        <w:rPr>
          <w:color w:val="000000"/>
          <w:sz w:val="22"/>
          <w:szCs w:val="22"/>
        </w:rPr>
        <w:noBreakHyphen/>
        <w:t>hCG), o de 5 000 UI a 10 000 UI de hCG, de 24 a 48 horas después de la última inyección de GONAL</w:t>
      </w:r>
      <w:r w:rsidRPr="006A249D">
        <w:rPr>
          <w:color w:val="000000"/>
          <w:sz w:val="22"/>
          <w:szCs w:val="22"/>
        </w:rPr>
        <w:noBreakHyphen/>
        <w:t>f. Se recomienda a la paciente que realice el coito el mismo día de la administración de hCG, así como al día siguiente. Alternativamente, se puede practicar inseminación intrauterina.</w:t>
      </w:r>
    </w:p>
    <w:p w14:paraId="75A84862" w14:textId="77777777" w:rsidR="00D16F3C" w:rsidRPr="006A249D" w:rsidRDefault="00D16F3C" w:rsidP="00D16F45">
      <w:pPr>
        <w:tabs>
          <w:tab w:val="left" w:pos="-720"/>
        </w:tabs>
        <w:rPr>
          <w:color w:val="000000"/>
          <w:sz w:val="22"/>
          <w:szCs w:val="22"/>
        </w:rPr>
      </w:pPr>
    </w:p>
    <w:p w14:paraId="53EDBBDB" w14:textId="77777777" w:rsidR="00D16F3C" w:rsidRPr="006A249D" w:rsidDel="00854C39" w:rsidRDefault="00D16F3C" w:rsidP="00D16F45">
      <w:pPr>
        <w:keepNext/>
        <w:keepLines/>
        <w:tabs>
          <w:tab w:val="left" w:pos="-720"/>
        </w:tabs>
        <w:rPr>
          <w:i/>
          <w:color w:val="000000"/>
          <w:sz w:val="22"/>
          <w:szCs w:val="22"/>
          <w:u w:val="single"/>
        </w:rPr>
      </w:pPr>
      <w:r w:rsidRPr="006A249D">
        <w:rPr>
          <w:i/>
          <w:color w:val="000000"/>
          <w:sz w:val="22"/>
          <w:szCs w:val="22"/>
          <w:u w:val="single"/>
        </w:rPr>
        <w:t>Mujeres sometidas a estimulación ovárica para el desarrollo folicular múltiple previo a la fertilización in vitro u otras técnicas de reproducción asistida</w:t>
      </w:r>
    </w:p>
    <w:p w14:paraId="624C9BE5" w14:textId="6DFE9BE4" w:rsidR="00D16F3C" w:rsidRPr="006A249D" w:rsidRDefault="00D16F3C" w:rsidP="00D16F45">
      <w:pPr>
        <w:tabs>
          <w:tab w:val="left" w:pos="-720"/>
          <w:tab w:val="left" w:pos="0"/>
        </w:tabs>
        <w:rPr>
          <w:color w:val="000000"/>
          <w:sz w:val="22"/>
          <w:szCs w:val="22"/>
        </w:rPr>
      </w:pPr>
      <w:r w:rsidRPr="006A249D">
        <w:rPr>
          <w:color w:val="000000"/>
          <w:sz w:val="22"/>
          <w:szCs w:val="22"/>
        </w:rPr>
        <w:t>En los ensayos de registro, una pauta frecuente de tratamiento para inducir superovulación consistió en la administración de 150 a 225 UI de GONAL</w:t>
      </w:r>
      <w:r w:rsidRPr="006A249D">
        <w:rPr>
          <w:color w:val="000000"/>
          <w:sz w:val="22"/>
          <w:szCs w:val="22"/>
        </w:rPr>
        <w:noBreakHyphen/>
        <w:t>f por día, comenzando el día 2 o 3 del ciclo.</w:t>
      </w:r>
    </w:p>
    <w:p w14:paraId="30058A24" w14:textId="77777777" w:rsidR="00D16F3C" w:rsidRPr="006A249D" w:rsidRDefault="00D16F3C" w:rsidP="00D16F45">
      <w:pPr>
        <w:tabs>
          <w:tab w:val="left" w:pos="-720"/>
        </w:tabs>
        <w:rPr>
          <w:color w:val="000000"/>
          <w:sz w:val="22"/>
          <w:szCs w:val="22"/>
        </w:rPr>
      </w:pPr>
    </w:p>
    <w:p w14:paraId="5F915AC5" w14:textId="7E23E6EA"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665433A5" w14:textId="77777777" w:rsidR="00D16F3C" w:rsidRPr="006A249D" w:rsidRDefault="00D16F3C" w:rsidP="00D16F45">
      <w:pPr>
        <w:rPr>
          <w:sz w:val="22"/>
          <w:szCs w:val="22"/>
        </w:rPr>
      </w:pPr>
    </w:p>
    <w:p w14:paraId="474E395A" w14:textId="77777777" w:rsidR="00D16F3C" w:rsidRPr="006A249D" w:rsidRDefault="00D16F3C" w:rsidP="00D16F45">
      <w:pPr>
        <w:keepNext/>
        <w:rPr>
          <w:i/>
          <w:iCs/>
          <w:sz w:val="22"/>
          <w:szCs w:val="22"/>
        </w:rPr>
      </w:pPr>
      <w:r w:rsidRPr="006A249D">
        <w:rPr>
          <w:i/>
          <w:iCs/>
          <w:sz w:val="22"/>
          <w:szCs w:val="22"/>
        </w:rPr>
        <w:lastRenderedPageBreak/>
        <w:t>Dosis de inicio</w:t>
      </w:r>
    </w:p>
    <w:p w14:paraId="1EFB0791" w14:textId="77777777" w:rsidR="00D16F3C" w:rsidRPr="006A249D" w:rsidRDefault="00D16F3C" w:rsidP="00D16F45">
      <w:pPr>
        <w:rPr>
          <w:sz w:val="22"/>
          <w:szCs w:val="22"/>
        </w:rPr>
      </w:pPr>
      <w:r w:rsidRPr="006A249D">
        <w:rPr>
          <w:sz w:val="22"/>
          <w:szCs w:val="22"/>
        </w:rPr>
        <w:t>Si se prevé una respuesta ovárica baja, la dosis de inicio se puede ajustarse de forma escalonada hasta un máximo de 450 UI al día. Por el contrario, si se prevé una respuesta ovárica excesiva, se puede reducir la dosis de inicio por debajo de 150 UI.</w:t>
      </w:r>
    </w:p>
    <w:p w14:paraId="1F5DFF4C" w14:textId="77777777" w:rsidR="00D16F3C" w:rsidRPr="006A249D" w:rsidRDefault="00D16F3C" w:rsidP="00D16F45">
      <w:pPr>
        <w:rPr>
          <w:sz w:val="22"/>
          <w:szCs w:val="22"/>
        </w:rPr>
      </w:pPr>
      <w:r w:rsidRPr="006A249D">
        <w:rPr>
          <w:sz w:val="22"/>
          <w:szCs w:val="22"/>
        </w:rPr>
        <w:t>Se debe seguir monitorizando estrechamente la respuesta de la paciente midiendo el tamaño y el número de los folículos mediante una ecografía y/o la secreción de estrógenos hasta que se haya alcanzado un desarrollo folicular adecuado.</w:t>
      </w:r>
    </w:p>
    <w:p w14:paraId="7417D43B" w14:textId="77777777" w:rsidR="00D16F3C" w:rsidRPr="006A249D" w:rsidRDefault="00D16F3C" w:rsidP="00D16F45">
      <w:pPr>
        <w:rPr>
          <w:sz w:val="22"/>
          <w:szCs w:val="22"/>
        </w:rPr>
      </w:pPr>
      <w:r w:rsidRPr="006A249D">
        <w:rPr>
          <w:sz w:val="22"/>
          <w:szCs w:val="22"/>
        </w:rPr>
        <w:t>GONAL</w:t>
      </w:r>
      <w:r w:rsidRPr="006A249D">
        <w:rPr>
          <w:sz w:val="22"/>
          <w:szCs w:val="22"/>
        </w:rPr>
        <w:noBreakHyphen/>
        <w:t>f se puede administrar solo o, para evitar la luteinización prematura, en combinación con un agonista o antagonista de la hormona liberadora de gonadotropinas (GnRH).</w:t>
      </w:r>
    </w:p>
    <w:p w14:paraId="5135E287" w14:textId="77777777" w:rsidR="00D16F3C" w:rsidRPr="006A249D" w:rsidRDefault="00D16F3C" w:rsidP="00D16F45">
      <w:pPr>
        <w:rPr>
          <w:sz w:val="22"/>
          <w:szCs w:val="22"/>
        </w:rPr>
      </w:pPr>
    </w:p>
    <w:p w14:paraId="1B404211" w14:textId="77777777" w:rsidR="00D16F3C" w:rsidRPr="006A249D" w:rsidRDefault="00D16F3C" w:rsidP="00D16F45">
      <w:pPr>
        <w:keepNext/>
        <w:rPr>
          <w:i/>
          <w:iCs/>
          <w:sz w:val="22"/>
          <w:szCs w:val="22"/>
        </w:rPr>
      </w:pPr>
      <w:r w:rsidRPr="006A249D">
        <w:rPr>
          <w:i/>
          <w:iCs/>
          <w:sz w:val="22"/>
          <w:szCs w:val="22"/>
        </w:rPr>
        <w:t>Ajustes de la dosis</w:t>
      </w:r>
    </w:p>
    <w:p w14:paraId="0B3344AB" w14:textId="431A2BD9"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se debe evaluar y manejar conforme a la práctica habitual del médico. En casos de respuesta baja, la dosis diaria no debe ser superior a 450 UI de FSH.</w:t>
      </w:r>
    </w:p>
    <w:p w14:paraId="48DE1A54" w14:textId="77777777" w:rsidR="00D16F3C" w:rsidRPr="006A249D" w:rsidRDefault="00D16F3C" w:rsidP="00D16F45">
      <w:pPr>
        <w:tabs>
          <w:tab w:val="left" w:pos="-720"/>
        </w:tabs>
        <w:rPr>
          <w:color w:val="000000"/>
          <w:sz w:val="22"/>
          <w:szCs w:val="22"/>
        </w:rPr>
      </w:pPr>
    </w:p>
    <w:p w14:paraId="0BA4E9ED" w14:textId="77777777" w:rsidR="00D16F3C" w:rsidRPr="006A249D" w:rsidRDefault="00D16F3C" w:rsidP="00D16F45">
      <w:pPr>
        <w:keepNext/>
        <w:rPr>
          <w:i/>
          <w:iCs/>
          <w:sz w:val="22"/>
          <w:szCs w:val="22"/>
        </w:rPr>
      </w:pPr>
      <w:r w:rsidRPr="006A249D">
        <w:rPr>
          <w:i/>
          <w:iCs/>
          <w:sz w:val="22"/>
          <w:szCs w:val="22"/>
        </w:rPr>
        <w:t>Maduración folicular final</w:t>
      </w:r>
    </w:p>
    <w:p w14:paraId="50AEE1AB" w14:textId="4B62325B" w:rsidR="00D16F3C" w:rsidRPr="006A249D" w:rsidRDefault="00D16F3C" w:rsidP="00D16F45">
      <w:pPr>
        <w:tabs>
          <w:tab w:val="left" w:pos="-720"/>
          <w:tab w:val="left" w:pos="0"/>
        </w:tabs>
        <w:rPr>
          <w:color w:val="000000"/>
          <w:sz w:val="22"/>
          <w:szCs w:val="22"/>
        </w:rPr>
      </w:pPr>
      <w:r w:rsidRPr="006A249D">
        <w:rPr>
          <w:color w:val="000000"/>
          <w:sz w:val="22"/>
          <w:szCs w:val="22"/>
        </w:rPr>
        <w:t>Cuando se obtiene una respuesta ovárica óptima, al cabo de 24 a 48 horas de la última inyección de GONAL</w:t>
      </w:r>
      <w:r w:rsidRPr="006A249D">
        <w:rPr>
          <w:color w:val="000000"/>
          <w:sz w:val="22"/>
          <w:szCs w:val="22"/>
        </w:rPr>
        <w:noBreakHyphen/>
        <w:t>f, se debe administrar una única inyección de 250 microgramos de r</w:t>
      </w:r>
      <w:r w:rsidRPr="006A249D">
        <w:rPr>
          <w:color w:val="000000"/>
          <w:sz w:val="22"/>
          <w:szCs w:val="22"/>
        </w:rPr>
        <w:noBreakHyphen/>
        <w:t>hCG, o de 5 000 UI a 10 000 UI de hCG, para inducir la maduración folicular final.</w:t>
      </w:r>
    </w:p>
    <w:p w14:paraId="60143C47" w14:textId="77777777" w:rsidR="00D16F3C" w:rsidRPr="006A249D" w:rsidRDefault="00D16F3C" w:rsidP="00D16F45">
      <w:pPr>
        <w:tabs>
          <w:tab w:val="left" w:pos="-720"/>
        </w:tabs>
        <w:rPr>
          <w:color w:val="000000"/>
          <w:sz w:val="22"/>
          <w:szCs w:val="22"/>
        </w:rPr>
      </w:pPr>
    </w:p>
    <w:p w14:paraId="0E000D1C"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déficit grave de LH y FSH</w:t>
      </w:r>
    </w:p>
    <w:p w14:paraId="33039150"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déficit de LH y FSH, el objetivo del tratamiento con GONAL</w:t>
      </w:r>
      <w:r w:rsidRPr="006A249D">
        <w:rPr>
          <w:color w:val="000000"/>
          <w:sz w:val="22"/>
          <w:szCs w:val="22"/>
        </w:rPr>
        <w:noBreakHyphen/>
        <w:t>f asociado a un preparado de hormona luteinizante (LH) es fomentar el desarrollo folicular, seguido de la maduración final tras la administración de gonadotropina coriónica humana (hCG). GONAL</w:t>
      </w:r>
      <w:r w:rsidRPr="006A249D">
        <w:rPr>
          <w:color w:val="000000"/>
          <w:sz w:val="22"/>
          <w:szCs w:val="22"/>
        </w:rPr>
        <w:noBreakHyphen/>
        <w:t>f debe administrarse como un ciclo de inyecciones diarias, conjuntamente con lutropina alfa. Si la paciente es amenorreica y tiene una escasa secreción endógena de estrógenos, el tratamiento puede comenzar en cualquier momento.</w:t>
      </w:r>
    </w:p>
    <w:p w14:paraId="2AEA6F00" w14:textId="77777777" w:rsidR="00D16F3C" w:rsidRPr="006A249D" w:rsidRDefault="00D16F3C" w:rsidP="00D16F45">
      <w:pPr>
        <w:tabs>
          <w:tab w:val="left" w:pos="-720"/>
        </w:tabs>
        <w:rPr>
          <w:color w:val="000000"/>
          <w:sz w:val="22"/>
          <w:szCs w:val="22"/>
        </w:rPr>
      </w:pPr>
    </w:p>
    <w:p w14:paraId="7EB10AAB" w14:textId="77777777" w:rsidR="00D16F3C" w:rsidRPr="006A249D" w:rsidRDefault="00D16F3C" w:rsidP="00D16F45">
      <w:pPr>
        <w:tabs>
          <w:tab w:val="left" w:pos="-720"/>
        </w:tabs>
        <w:rPr>
          <w:color w:val="000000"/>
          <w:sz w:val="22"/>
          <w:szCs w:val="22"/>
        </w:rPr>
      </w:pPr>
      <w:r w:rsidRPr="006A249D">
        <w:rPr>
          <w:color w:val="000000"/>
          <w:sz w:val="22"/>
          <w:szCs w:val="22"/>
        </w:rPr>
        <w:t>Una pauta recomendada comienza con 75 UI de lutropina alfa por día junto con 75 a 150 UI de FSH. El tratamiento debe adaptarse a la respuesta individual de la paciente, evaluada mediante el tamaño folicular determinado por una ecografía y la respuesta estrogénica.</w:t>
      </w:r>
    </w:p>
    <w:p w14:paraId="68F340BF" w14:textId="77777777" w:rsidR="00D16F3C" w:rsidRPr="006A249D" w:rsidRDefault="00D16F3C" w:rsidP="00D16F45">
      <w:pPr>
        <w:tabs>
          <w:tab w:val="left" w:pos="-720"/>
        </w:tabs>
        <w:rPr>
          <w:color w:val="000000"/>
          <w:sz w:val="22"/>
          <w:szCs w:val="22"/>
        </w:rPr>
      </w:pPr>
    </w:p>
    <w:p w14:paraId="5707DEB0" w14:textId="37927460" w:rsidR="00D16F3C" w:rsidRPr="006A249D" w:rsidRDefault="00D16F3C" w:rsidP="00D16F45">
      <w:pPr>
        <w:tabs>
          <w:tab w:val="left" w:pos="-720"/>
        </w:tabs>
        <w:rPr>
          <w:color w:val="000000"/>
          <w:sz w:val="22"/>
          <w:szCs w:val="22"/>
        </w:rPr>
      </w:pPr>
      <w:r w:rsidRPr="006A249D">
        <w:rPr>
          <w:color w:val="000000"/>
          <w:sz w:val="22"/>
          <w:szCs w:val="22"/>
        </w:rPr>
        <w:t>Si se considera apropiado aumentar la dosis de FSH, el ajuste de dosis se debe realizar preferiblemente a intervalos de 7 a 14 días y preferiblemente con incrementos de 37,5 a 75 UI. Puede ser aceptable prolongar la duración de la estimulación en un ciclo determinado hasta 5 semanas.</w:t>
      </w:r>
    </w:p>
    <w:p w14:paraId="63F6F714" w14:textId="77777777" w:rsidR="00D16F3C" w:rsidRPr="006A249D" w:rsidRDefault="00D16F3C" w:rsidP="00D16F45">
      <w:pPr>
        <w:tabs>
          <w:tab w:val="left" w:pos="-720"/>
        </w:tabs>
        <w:rPr>
          <w:color w:val="000000"/>
          <w:sz w:val="22"/>
          <w:szCs w:val="22"/>
        </w:rPr>
      </w:pPr>
    </w:p>
    <w:p w14:paraId="14719EBF" w14:textId="77777777"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óptima, debe administrarse una inyección única de 250 microgramos de r</w:t>
      </w:r>
      <w:r w:rsidRPr="006A249D">
        <w:rPr>
          <w:color w:val="000000"/>
          <w:sz w:val="22"/>
          <w:szCs w:val="22"/>
        </w:rPr>
        <w:noBreakHyphen/>
        <w:t>hCG, o de 5 000 UI a 10 000 UI de hCG, 24 a 48 horas después de la última inyección de GONAL</w:t>
      </w:r>
      <w:r w:rsidRPr="006A249D">
        <w:rPr>
          <w:color w:val="000000"/>
          <w:sz w:val="22"/>
          <w:szCs w:val="22"/>
        </w:rPr>
        <w:noBreakHyphen/>
        <w:t>f y lutropina alfa. Se recomienda a la paciente que realice el coito el mismo día de la administración de hCG, así como al día siguiente. De forma alternativa, se puede realizar inseminación intrauterina u otro procedimiento de reproducción médicamente asistida, a criterio del médico en función del caso clínico.</w:t>
      </w:r>
    </w:p>
    <w:p w14:paraId="65E3CF1D" w14:textId="77777777" w:rsidR="00D16F3C" w:rsidRPr="006A249D" w:rsidRDefault="00D16F3C" w:rsidP="00D16F45">
      <w:pPr>
        <w:tabs>
          <w:tab w:val="left" w:pos="-720"/>
        </w:tabs>
        <w:rPr>
          <w:color w:val="000000"/>
          <w:sz w:val="22"/>
          <w:szCs w:val="22"/>
        </w:rPr>
      </w:pPr>
    </w:p>
    <w:p w14:paraId="6F8D818B" w14:textId="77777777" w:rsidR="00D16F3C" w:rsidRPr="006A249D" w:rsidRDefault="00D16F3C" w:rsidP="00D16F45">
      <w:pPr>
        <w:tabs>
          <w:tab w:val="left" w:pos="-720"/>
        </w:tabs>
        <w:rPr>
          <w:color w:val="000000"/>
          <w:sz w:val="22"/>
          <w:szCs w:val="22"/>
        </w:rPr>
      </w:pPr>
      <w:r w:rsidRPr="006A249D">
        <w:rPr>
          <w:color w:val="000000"/>
          <w:sz w:val="22"/>
          <w:szCs w:val="22"/>
        </w:rPr>
        <w:t>Puede considerarse la necesidad de apoyo de la fase lútea, ya que la falta de sustancias con actividad luteotropa (LH/hCG) después de la ovulación puede dar lugar a un fracaso prematuro del cuerpo lúteo.</w:t>
      </w:r>
    </w:p>
    <w:p w14:paraId="22AFB4EC" w14:textId="77777777" w:rsidR="00D16F3C" w:rsidRPr="006A249D" w:rsidRDefault="00D16F3C" w:rsidP="00D16F45">
      <w:pPr>
        <w:tabs>
          <w:tab w:val="left" w:pos="-720"/>
        </w:tabs>
        <w:rPr>
          <w:color w:val="000000"/>
          <w:sz w:val="22"/>
          <w:szCs w:val="22"/>
        </w:rPr>
      </w:pPr>
    </w:p>
    <w:p w14:paraId="49BC8C4A" w14:textId="77777777" w:rsidR="00D16F3C" w:rsidRPr="006A249D" w:rsidRDefault="00D16F3C" w:rsidP="00D16F45">
      <w:pPr>
        <w:tabs>
          <w:tab w:val="left" w:pos="-720"/>
        </w:tabs>
        <w:rPr>
          <w:color w:val="000000"/>
          <w:sz w:val="22"/>
          <w:szCs w:val="22"/>
        </w:rPr>
      </w:pPr>
      <w:r w:rsidRPr="006A249D">
        <w:rPr>
          <w:color w:val="000000"/>
          <w:sz w:val="22"/>
          <w:szCs w:val="22"/>
        </w:rPr>
        <w:t>Si se obtiene una respuesta excesiva, debe interrumpirse el tratamiento y no administrarse hCG. El tratamiento debe reiniciarse en el ciclo siguiente con una dosis de FSH más baja que la del ciclo previo (ver sección 4.4).</w:t>
      </w:r>
    </w:p>
    <w:p w14:paraId="615EC274" w14:textId="77777777" w:rsidR="00D16F3C" w:rsidRPr="006A249D" w:rsidRDefault="00D16F3C" w:rsidP="00D16F45">
      <w:pPr>
        <w:pStyle w:val="BodyText"/>
        <w:keepNext w:val="0"/>
        <w:keepLines w:val="0"/>
        <w:tabs>
          <w:tab w:val="left" w:pos="0"/>
        </w:tabs>
        <w:jc w:val="left"/>
        <w:rPr>
          <w:color w:val="000000"/>
          <w:sz w:val="22"/>
          <w:szCs w:val="22"/>
        </w:rPr>
      </w:pPr>
    </w:p>
    <w:p w14:paraId="0B56D89A" w14:textId="77777777" w:rsidR="00D16F3C" w:rsidRPr="006A249D" w:rsidRDefault="00D16F3C" w:rsidP="00D16F45">
      <w:pPr>
        <w:pStyle w:val="BodyText"/>
        <w:tabs>
          <w:tab w:val="left" w:pos="0"/>
        </w:tabs>
        <w:jc w:val="left"/>
        <w:rPr>
          <w:i/>
          <w:color w:val="000000"/>
          <w:sz w:val="22"/>
          <w:szCs w:val="22"/>
          <w:u w:val="single"/>
        </w:rPr>
      </w:pPr>
      <w:r w:rsidRPr="006A249D">
        <w:rPr>
          <w:i/>
          <w:color w:val="000000"/>
          <w:sz w:val="22"/>
          <w:szCs w:val="22"/>
          <w:u w:val="single"/>
        </w:rPr>
        <w:t>Varones con hipogonadismo hipogonadotropo</w:t>
      </w:r>
    </w:p>
    <w:p w14:paraId="1DC0341C" w14:textId="77777777" w:rsidR="00D16F3C" w:rsidRPr="006A249D" w:rsidRDefault="00D16F3C" w:rsidP="00D16F45">
      <w:pPr>
        <w:pStyle w:val="BodyText3"/>
        <w:suppressAutoHyphens/>
        <w:rPr>
          <w:color w:val="000000"/>
          <w:sz w:val="22"/>
          <w:szCs w:val="22"/>
        </w:rPr>
      </w:pPr>
      <w:r w:rsidRPr="006A249D">
        <w:rPr>
          <w:color w:val="000000"/>
          <w:sz w:val="22"/>
          <w:szCs w:val="22"/>
        </w:rPr>
        <w:t>GONAL</w:t>
      </w:r>
      <w:r w:rsidRPr="006A249D">
        <w:rPr>
          <w:color w:val="000000"/>
          <w:sz w:val="22"/>
          <w:szCs w:val="22"/>
        </w:rPr>
        <w:noBreakHyphen/>
        <w:t>f debe administrarse a dosis de 150 UI tres veces por semana, concomitantemente con hCG, durante un mínimo de 4 meses. Si después de este periodo el paciente no ha respondido, puede continuarse el tratamiento combinado. La experiencia clínica actual indica que puede requerirse un tratamiento de al menos 18 meses para lograr la espermatogénesis.</w:t>
      </w:r>
    </w:p>
    <w:p w14:paraId="719BD76F" w14:textId="77777777" w:rsidR="00D16F3C" w:rsidRPr="006A249D" w:rsidRDefault="00D16F3C" w:rsidP="00D16F45">
      <w:pPr>
        <w:rPr>
          <w:i/>
          <w:iCs/>
          <w:color w:val="000000"/>
          <w:sz w:val="22"/>
          <w:szCs w:val="22"/>
        </w:rPr>
      </w:pPr>
    </w:p>
    <w:p w14:paraId="02A49F2F" w14:textId="77777777" w:rsidR="00D16F3C" w:rsidRPr="006A249D" w:rsidRDefault="00D16F3C" w:rsidP="00D16F45">
      <w:pPr>
        <w:keepNext/>
        <w:keepLines/>
        <w:rPr>
          <w:iCs/>
          <w:color w:val="000000"/>
          <w:sz w:val="22"/>
          <w:szCs w:val="22"/>
          <w:u w:val="single"/>
        </w:rPr>
      </w:pPr>
      <w:r w:rsidRPr="006A249D">
        <w:rPr>
          <w:iCs/>
          <w:color w:val="000000"/>
          <w:sz w:val="22"/>
          <w:szCs w:val="22"/>
          <w:u w:val="single"/>
        </w:rPr>
        <w:lastRenderedPageBreak/>
        <w:t>Poblaciones especiales</w:t>
      </w:r>
    </w:p>
    <w:p w14:paraId="007B8A3F" w14:textId="77777777" w:rsidR="00D16F3C" w:rsidRPr="006A249D" w:rsidRDefault="00D16F3C" w:rsidP="00D16F45">
      <w:pPr>
        <w:keepNext/>
        <w:keepLines/>
        <w:rPr>
          <w:color w:val="000000"/>
          <w:sz w:val="22"/>
          <w:szCs w:val="22"/>
        </w:rPr>
      </w:pPr>
    </w:p>
    <w:p w14:paraId="1E7340E6"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Pacientes de edad avanzada</w:t>
      </w:r>
    </w:p>
    <w:p w14:paraId="468D6FE5" w14:textId="77777777" w:rsidR="00D16F3C" w:rsidRPr="006A249D" w:rsidRDefault="00D16F3C" w:rsidP="00D16F45">
      <w:pPr>
        <w:rPr>
          <w:color w:val="000000"/>
          <w:sz w:val="22"/>
          <w:szCs w:val="22"/>
        </w:rPr>
      </w:pPr>
      <w:r w:rsidRPr="006A249D">
        <w:rPr>
          <w:sz w:val="22"/>
          <w:szCs w:val="22"/>
        </w:rPr>
        <w:t xml:space="preserve">No existe un uso específico de </w:t>
      </w:r>
      <w:r w:rsidRPr="006A249D">
        <w:rPr>
          <w:color w:val="000000"/>
          <w:sz w:val="22"/>
          <w:szCs w:val="22"/>
        </w:rPr>
        <w:t>GONAL</w:t>
      </w:r>
      <w:r w:rsidRPr="006A249D">
        <w:rPr>
          <w:color w:val="000000"/>
          <w:sz w:val="22"/>
          <w:szCs w:val="22"/>
        </w:rPr>
        <w:noBreakHyphen/>
        <w:t>f</w:t>
      </w:r>
      <w:r w:rsidRPr="006A249D">
        <w:rPr>
          <w:sz w:val="22"/>
          <w:szCs w:val="22"/>
        </w:rPr>
        <w:t xml:space="preserve"> en pacientes de edad avanzada</w:t>
      </w:r>
      <w:r w:rsidRPr="006A249D">
        <w:rPr>
          <w:color w:val="000000"/>
          <w:sz w:val="22"/>
          <w:szCs w:val="22"/>
        </w:rPr>
        <w:t>. No se ha establecido la seguridad y eficacia de GONAL</w:t>
      </w:r>
      <w:r w:rsidRPr="006A249D">
        <w:rPr>
          <w:color w:val="000000"/>
          <w:sz w:val="22"/>
          <w:szCs w:val="22"/>
        </w:rPr>
        <w:noBreakHyphen/>
        <w:t>f en los pacientes de edad avanzada.</w:t>
      </w:r>
    </w:p>
    <w:p w14:paraId="3B0A81AA" w14:textId="77777777" w:rsidR="00D16F3C" w:rsidRPr="006A249D" w:rsidRDefault="00D16F3C" w:rsidP="00D16F45">
      <w:pPr>
        <w:rPr>
          <w:color w:val="000000"/>
          <w:sz w:val="22"/>
          <w:szCs w:val="22"/>
        </w:rPr>
      </w:pPr>
    </w:p>
    <w:p w14:paraId="1D1D3445"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Insuficiencia renal o hepática</w:t>
      </w:r>
    </w:p>
    <w:p w14:paraId="046B08EC" w14:textId="77777777" w:rsidR="00D16F3C" w:rsidRPr="006A249D" w:rsidRDefault="00D16F3C" w:rsidP="00D16F45">
      <w:pPr>
        <w:rPr>
          <w:color w:val="000000"/>
          <w:sz w:val="22"/>
          <w:szCs w:val="22"/>
        </w:rPr>
      </w:pPr>
      <w:r w:rsidRPr="006A249D">
        <w:rPr>
          <w:color w:val="000000"/>
          <w:sz w:val="22"/>
          <w:szCs w:val="22"/>
        </w:rPr>
        <w:t>No se ha establecido la seguridad, la eficacia ni las propiedades farmacocinéticas de GONAL</w:t>
      </w:r>
      <w:r w:rsidRPr="006A249D">
        <w:rPr>
          <w:color w:val="000000"/>
          <w:sz w:val="22"/>
          <w:szCs w:val="22"/>
        </w:rPr>
        <w:noBreakHyphen/>
        <w:t>f en los pacientes con insuficiencia renal o hepática.</w:t>
      </w:r>
    </w:p>
    <w:p w14:paraId="1941EEA6" w14:textId="77777777" w:rsidR="00D16F3C" w:rsidRPr="006A249D" w:rsidRDefault="00D16F3C" w:rsidP="00D16F45">
      <w:pPr>
        <w:rPr>
          <w:color w:val="000000"/>
          <w:sz w:val="22"/>
          <w:szCs w:val="22"/>
        </w:rPr>
      </w:pPr>
    </w:p>
    <w:p w14:paraId="116D108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Población pediátrica</w:t>
      </w:r>
    </w:p>
    <w:p w14:paraId="201FC3B1" w14:textId="77777777" w:rsidR="00D16F3C" w:rsidRPr="006A249D" w:rsidRDefault="00D16F3C" w:rsidP="00D16F45">
      <w:pPr>
        <w:rPr>
          <w:color w:val="000000"/>
          <w:sz w:val="22"/>
          <w:szCs w:val="22"/>
        </w:rPr>
      </w:pPr>
      <w:r w:rsidRPr="006A249D">
        <w:rPr>
          <w:color w:val="000000"/>
          <w:sz w:val="22"/>
          <w:szCs w:val="22"/>
        </w:rPr>
        <w:t>El uso de GONAL</w:t>
      </w:r>
      <w:r w:rsidRPr="006A249D">
        <w:rPr>
          <w:color w:val="000000"/>
          <w:sz w:val="22"/>
          <w:szCs w:val="22"/>
        </w:rPr>
        <w:noBreakHyphen/>
        <w:t>f en la población pediátrica no es apropiado.</w:t>
      </w:r>
    </w:p>
    <w:p w14:paraId="7DA31D10" w14:textId="77777777" w:rsidR="00D16F3C" w:rsidRPr="006A249D" w:rsidRDefault="00D16F3C" w:rsidP="00D16F45">
      <w:pPr>
        <w:rPr>
          <w:color w:val="000000"/>
          <w:sz w:val="22"/>
          <w:szCs w:val="22"/>
        </w:rPr>
      </w:pPr>
    </w:p>
    <w:p w14:paraId="759EDEC1" w14:textId="77777777" w:rsidR="00D16F3C" w:rsidRPr="006A249D" w:rsidRDefault="00D16F3C" w:rsidP="00D16F45">
      <w:pPr>
        <w:keepNext/>
        <w:keepLines/>
        <w:rPr>
          <w:color w:val="000000"/>
          <w:sz w:val="22"/>
          <w:szCs w:val="22"/>
          <w:u w:val="single"/>
        </w:rPr>
      </w:pPr>
      <w:r w:rsidRPr="006A249D">
        <w:rPr>
          <w:color w:val="000000"/>
          <w:sz w:val="22"/>
          <w:szCs w:val="22"/>
          <w:u w:val="single"/>
        </w:rPr>
        <w:t>Forma de administración</w:t>
      </w:r>
    </w:p>
    <w:p w14:paraId="6AD47A56" w14:textId="77777777" w:rsidR="00D16F3C" w:rsidRPr="006A249D" w:rsidRDefault="00D16F3C" w:rsidP="00D16F45">
      <w:pPr>
        <w:keepNext/>
        <w:keepLines/>
        <w:rPr>
          <w:color w:val="000000"/>
          <w:sz w:val="22"/>
          <w:szCs w:val="22"/>
        </w:rPr>
      </w:pPr>
    </w:p>
    <w:p w14:paraId="7466288E"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está indicado para uso por vía subcutánea. La inyección debe administrarse todos los días a la misma hora.</w:t>
      </w:r>
    </w:p>
    <w:p w14:paraId="0E2EBE69" w14:textId="77777777" w:rsidR="00D16F3C" w:rsidRPr="006A249D" w:rsidRDefault="00D16F3C" w:rsidP="00D16F45">
      <w:pPr>
        <w:rPr>
          <w:color w:val="000000"/>
          <w:sz w:val="22"/>
          <w:szCs w:val="22"/>
        </w:rPr>
      </w:pPr>
    </w:p>
    <w:p w14:paraId="324B6822" w14:textId="77777777" w:rsidR="00D16F3C" w:rsidRPr="006A249D" w:rsidRDefault="00D16F3C" w:rsidP="00D16F45">
      <w:pPr>
        <w:rPr>
          <w:color w:val="000000"/>
          <w:sz w:val="22"/>
          <w:szCs w:val="22"/>
        </w:rPr>
      </w:pPr>
      <w:r w:rsidRPr="006A249D">
        <w:rPr>
          <w:color w:val="000000"/>
          <w:sz w:val="22"/>
          <w:szCs w:val="22"/>
        </w:rPr>
        <w:t>La primera inyección de GONAL</w:t>
      </w:r>
      <w:r w:rsidRPr="006A249D">
        <w:rPr>
          <w:color w:val="000000"/>
          <w:sz w:val="22"/>
          <w:szCs w:val="22"/>
        </w:rPr>
        <w:noBreakHyphen/>
        <w:t>f debe realizarse bajo supervisión médica directa. La autoadministración de GONAL</w:t>
      </w:r>
      <w:r w:rsidRPr="006A249D">
        <w:rPr>
          <w:color w:val="000000"/>
          <w:sz w:val="22"/>
          <w:szCs w:val="22"/>
        </w:rPr>
        <w:noBreakHyphen/>
        <w:t>f sólo debe ser realizada por pacientes que estén bien motivados, adecuadamente instruidos y que tengan acceso a los consejos de un profesional.</w:t>
      </w:r>
    </w:p>
    <w:p w14:paraId="11E6BDB7" w14:textId="77777777" w:rsidR="00D16F3C" w:rsidRPr="006A249D" w:rsidRDefault="00D16F3C" w:rsidP="00D16F45">
      <w:pPr>
        <w:pStyle w:val="BodyText3"/>
        <w:suppressAutoHyphens/>
        <w:rPr>
          <w:color w:val="000000"/>
          <w:sz w:val="22"/>
          <w:szCs w:val="22"/>
        </w:rPr>
      </w:pPr>
    </w:p>
    <w:p w14:paraId="5C08D565" w14:textId="77777777" w:rsidR="00D16F3C" w:rsidRPr="006A249D" w:rsidRDefault="00D16F3C" w:rsidP="00D16F45">
      <w:pPr>
        <w:rPr>
          <w:color w:val="000000"/>
          <w:sz w:val="22"/>
          <w:szCs w:val="22"/>
        </w:rPr>
      </w:pPr>
      <w:r w:rsidRPr="006A249D">
        <w:rPr>
          <w:color w:val="000000"/>
          <w:sz w:val="22"/>
          <w:szCs w:val="22"/>
        </w:rPr>
        <w:t>Dado que GONAL</w:t>
      </w:r>
      <w:r w:rsidRPr="006A249D">
        <w:rPr>
          <w:color w:val="000000"/>
          <w:sz w:val="22"/>
          <w:szCs w:val="22"/>
        </w:rPr>
        <w:noBreakHyphen/>
        <w:t>f pluma precargada con cartucho multidosis está pensado para varias inyecciones, deben proporcionarse instrucciones claras a los pacientes, a fin de evitar el uso inadecuado de la presentación multidosis.</w:t>
      </w:r>
    </w:p>
    <w:p w14:paraId="59EF5B35" w14:textId="77777777" w:rsidR="00D16F3C" w:rsidRPr="006A249D" w:rsidRDefault="00D16F3C" w:rsidP="00D16F45">
      <w:pPr>
        <w:rPr>
          <w:color w:val="000000"/>
          <w:sz w:val="22"/>
          <w:szCs w:val="22"/>
        </w:rPr>
      </w:pPr>
    </w:p>
    <w:p w14:paraId="4E8AE016" w14:textId="77777777" w:rsidR="00D16F3C" w:rsidRPr="006A249D" w:rsidRDefault="00D16F3C" w:rsidP="00D16F45">
      <w:pPr>
        <w:rPr>
          <w:color w:val="000000"/>
          <w:sz w:val="22"/>
          <w:szCs w:val="22"/>
        </w:rPr>
      </w:pPr>
      <w:r w:rsidRPr="006A249D">
        <w:rPr>
          <w:color w:val="000000"/>
          <w:sz w:val="22"/>
          <w:szCs w:val="22"/>
        </w:rPr>
        <w:t>Para consultar las instrucciones de la administración con la pluma precargada, ver sección 6.6 y las “Instrucciones de uso”.</w:t>
      </w:r>
    </w:p>
    <w:p w14:paraId="40C3920B" w14:textId="77777777" w:rsidR="00D16F3C" w:rsidRPr="006A249D" w:rsidRDefault="00D16F3C" w:rsidP="00D16F45">
      <w:pPr>
        <w:pStyle w:val="BodyText3"/>
        <w:suppressAutoHyphens/>
        <w:rPr>
          <w:color w:val="000000"/>
          <w:sz w:val="22"/>
          <w:szCs w:val="22"/>
        </w:rPr>
      </w:pPr>
    </w:p>
    <w:p w14:paraId="29C698F9" w14:textId="77777777" w:rsidR="00D16F3C" w:rsidRPr="006A249D" w:rsidRDefault="00D16F3C" w:rsidP="00D16F45">
      <w:pPr>
        <w:keepNext/>
        <w:keepLines/>
        <w:rPr>
          <w:b/>
          <w:color w:val="000000"/>
          <w:sz w:val="22"/>
          <w:szCs w:val="22"/>
        </w:rPr>
      </w:pPr>
      <w:r w:rsidRPr="006A249D">
        <w:rPr>
          <w:b/>
          <w:color w:val="000000"/>
          <w:sz w:val="22"/>
          <w:szCs w:val="22"/>
        </w:rPr>
        <w:t>4.3</w:t>
      </w:r>
      <w:r w:rsidRPr="006A249D">
        <w:rPr>
          <w:b/>
          <w:color w:val="000000"/>
          <w:sz w:val="22"/>
          <w:szCs w:val="22"/>
        </w:rPr>
        <w:tab/>
        <w:t>Contraindicaciones</w:t>
      </w:r>
    </w:p>
    <w:p w14:paraId="42E74E4A" w14:textId="77777777" w:rsidR="00D16F3C" w:rsidRPr="006A249D" w:rsidRDefault="00D16F3C" w:rsidP="00D16F45">
      <w:pPr>
        <w:keepNext/>
        <w:keepLines/>
        <w:tabs>
          <w:tab w:val="left" w:pos="-720"/>
        </w:tabs>
        <w:rPr>
          <w:color w:val="000000"/>
          <w:sz w:val="22"/>
          <w:szCs w:val="22"/>
        </w:rPr>
      </w:pPr>
    </w:p>
    <w:p w14:paraId="3EB351D0"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Hipersensibilidad al principio activo o a alguno de los excipientes incluidos en la sección 6.1.</w:t>
      </w:r>
    </w:p>
    <w:p w14:paraId="005665BE"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del hipotálamo o de la hipófisis.</w:t>
      </w:r>
    </w:p>
    <w:p w14:paraId="0D89E0F3"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Aumento del tamaño de los ovarios o quistes ováricos no relacionados con la enfermedad del ovario poliquístico y de origen desconocido.</w:t>
      </w:r>
    </w:p>
    <w:p w14:paraId="7D878339"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Hemorragias ginecológicas de origen desconocido.</w:t>
      </w:r>
    </w:p>
    <w:p w14:paraId="52C20BB6"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Carcinoma ovárico, uterino o mamario.</w:t>
      </w:r>
    </w:p>
    <w:p w14:paraId="794827A5" w14:textId="77777777" w:rsidR="00D16F3C" w:rsidRPr="006A249D" w:rsidRDefault="00D16F3C" w:rsidP="00D16F45">
      <w:pPr>
        <w:tabs>
          <w:tab w:val="left" w:pos="-720"/>
        </w:tabs>
        <w:rPr>
          <w:color w:val="000000"/>
          <w:sz w:val="22"/>
          <w:szCs w:val="22"/>
        </w:rPr>
      </w:pPr>
    </w:p>
    <w:p w14:paraId="6025DFAC" w14:textId="77777777" w:rsidR="00D16F3C" w:rsidRPr="006A249D" w:rsidRDefault="00D16F3C" w:rsidP="00D16F45">
      <w:pPr>
        <w:keepNext/>
        <w:keepLines/>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debe utilizarse cuando no puede obtenerse una respuesta eficaz, en casos tales como:</w:t>
      </w:r>
    </w:p>
    <w:p w14:paraId="2802B7B5"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Fallo ovárico primario.</w:t>
      </w:r>
    </w:p>
    <w:p w14:paraId="0B4E55A7"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Malformaciones de los órganos sexuales incompatibles con el embarazo.</w:t>
      </w:r>
    </w:p>
    <w:p w14:paraId="5738924D"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fibroides del útero incompatibles con el embarazo.</w:t>
      </w:r>
    </w:p>
    <w:p w14:paraId="30517B60"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Fallo testicular primario.</w:t>
      </w:r>
    </w:p>
    <w:p w14:paraId="40F6DED4" w14:textId="77777777" w:rsidR="00D16F3C" w:rsidRPr="006A249D" w:rsidRDefault="00D16F3C" w:rsidP="00D16F45">
      <w:pPr>
        <w:tabs>
          <w:tab w:val="left" w:pos="-720"/>
        </w:tabs>
        <w:rPr>
          <w:color w:val="000000"/>
          <w:sz w:val="22"/>
          <w:szCs w:val="22"/>
        </w:rPr>
      </w:pPr>
    </w:p>
    <w:p w14:paraId="59CF3365" w14:textId="77777777" w:rsidR="00D16F3C" w:rsidRPr="006A249D" w:rsidRDefault="00D16F3C" w:rsidP="00D16F45">
      <w:pPr>
        <w:keepNext/>
        <w:keepLines/>
        <w:rPr>
          <w:b/>
          <w:color w:val="000000"/>
          <w:sz w:val="22"/>
          <w:szCs w:val="22"/>
        </w:rPr>
      </w:pPr>
      <w:r w:rsidRPr="006A249D">
        <w:rPr>
          <w:b/>
          <w:color w:val="000000"/>
          <w:sz w:val="22"/>
          <w:szCs w:val="22"/>
        </w:rPr>
        <w:t>4.4</w:t>
      </w:r>
      <w:r w:rsidRPr="006A249D">
        <w:rPr>
          <w:b/>
          <w:color w:val="000000"/>
          <w:sz w:val="22"/>
          <w:szCs w:val="22"/>
        </w:rPr>
        <w:tab/>
        <w:t>Advertencias y precauciones especiales de empleo</w:t>
      </w:r>
    </w:p>
    <w:p w14:paraId="7CF3955C" w14:textId="77777777" w:rsidR="00D16F3C" w:rsidRPr="006A249D" w:rsidRDefault="00D16F3C" w:rsidP="00D16F45">
      <w:pPr>
        <w:keepNext/>
        <w:keepLines/>
        <w:tabs>
          <w:tab w:val="left" w:pos="-720"/>
        </w:tabs>
        <w:rPr>
          <w:color w:val="000000"/>
          <w:sz w:val="22"/>
          <w:szCs w:val="22"/>
        </w:rPr>
      </w:pPr>
    </w:p>
    <w:p w14:paraId="27B5EB4D" w14:textId="77777777" w:rsidR="00D16F3C" w:rsidRPr="006A249D" w:rsidRDefault="00D16F3C" w:rsidP="00D16F45">
      <w:pPr>
        <w:keepNext/>
        <w:rPr>
          <w:sz w:val="22"/>
          <w:szCs w:val="22"/>
          <w:u w:val="single"/>
        </w:rPr>
      </w:pPr>
      <w:r w:rsidRPr="006A249D">
        <w:rPr>
          <w:sz w:val="22"/>
          <w:szCs w:val="22"/>
          <w:u w:val="single"/>
        </w:rPr>
        <w:t>Trazabilidad</w:t>
      </w:r>
    </w:p>
    <w:p w14:paraId="0910ACA3" w14:textId="77777777" w:rsidR="00D16F3C" w:rsidRPr="006A249D" w:rsidRDefault="00D16F3C" w:rsidP="00D16F45">
      <w:pPr>
        <w:keepNext/>
        <w:rPr>
          <w:sz w:val="22"/>
          <w:szCs w:val="22"/>
        </w:rPr>
      </w:pPr>
    </w:p>
    <w:p w14:paraId="5FBB9D83" w14:textId="77777777" w:rsidR="00D16F3C" w:rsidRPr="006A249D" w:rsidRDefault="00D16F3C" w:rsidP="00D16F45">
      <w:pPr>
        <w:rPr>
          <w:sz w:val="22"/>
          <w:szCs w:val="22"/>
        </w:rPr>
      </w:pPr>
      <w:r w:rsidRPr="006A249D">
        <w:rPr>
          <w:sz w:val="22"/>
          <w:szCs w:val="22"/>
        </w:rPr>
        <w:t>Con objeto de mejorar la trazabilidad de los medicamentos biológicos, el nombre y el número de lote del medicamento administrado deben estar claramente registrados.</w:t>
      </w:r>
    </w:p>
    <w:p w14:paraId="3B96A28D" w14:textId="77777777" w:rsidR="00D16F3C" w:rsidRPr="006A249D" w:rsidRDefault="00D16F3C" w:rsidP="00D16F45">
      <w:pPr>
        <w:tabs>
          <w:tab w:val="left" w:pos="-720"/>
        </w:tabs>
        <w:rPr>
          <w:color w:val="000000"/>
          <w:sz w:val="22"/>
          <w:szCs w:val="22"/>
        </w:rPr>
      </w:pPr>
    </w:p>
    <w:p w14:paraId="1CE6CDA5" w14:textId="77777777" w:rsidR="00D16F3C" w:rsidRPr="006A249D" w:rsidRDefault="00D16F3C" w:rsidP="00D16F45">
      <w:pPr>
        <w:keepNext/>
        <w:tabs>
          <w:tab w:val="left" w:pos="-720"/>
        </w:tabs>
        <w:rPr>
          <w:color w:val="000000"/>
          <w:sz w:val="22"/>
          <w:szCs w:val="22"/>
          <w:u w:val="single"/>
        </w:rPr>
      </w:pPr>
      <w:r w:rsidRPr="006A249D">
        <w:rPr>
          <w:rStyle w:val="tlid-translation"/>
          <w:rFonts w:eastAsia="SimSun"/>
          <w:sz w:val="22"/>
          <w:szCs w:val="22"/>
          <w:u w:val="single"/>
        </w:rPr>
        <w:t>Recomendaciones generales</w:t>
      </w:r>
    </w:p>
    <w:p w14:paraId="5D6C0549" w14:textId="77777777" w:rsidR="00D16F3C" w:rsidRPr="006A249D" w:rsidRDefault="00D16F3C" w:rsidP="00D16F45">
      <w:pPr>
        <w:keepNext/>
        <w:tabs>
          <w:tab w:val="left" w:pos="-720"/>
        </w:tabs>
        <w:rPr>
          <w:color w:val="000000"/>
          <w:sz w:val="22"/>
          <w:szCs w:val="22"/>
        </w:rPr>
      </w:pPr>
    </w:p>
    <w:p w14:paraId="1413B344" w14:textId="77777777"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es una sustancia gonadotrópica potente capaz de causar reacciones adversas de leves a graves y sólo debe utilizarse por médicos que estén muy familiarizados con los problemas de la infertilidad y su tratamiento.</w:t>
      </w:r>
    </w:p>
    <w:p w14:paraId="52D0E0D7" w14:textId="77777777" w:rsidR="00D16F3C" w:rsidRPr="006A249D" w:rsidRDefault="00D16F3C" w:rsidP="00D16F45">
      <w:pPr>
        <w:tabs>
          <w:tab w:val="left" w:pos="-720"/>
        </w:tabs>
        <w:rPr>
          <w:color w:val="000000"/>
          <w:sz w:val="22"/>
          <w:szCs w:val="22"/>
        </w:rPr>
      </w:pPr>
    </w:p>
    <w:p w14:paraId="324E673B" w14:textId="77777777" w:rsidR="00D16F3C" w:rsidRPr="006A249D" w:rsidRDefault="00D16F3C" w:rsidP="00D16F45">
      <w:pPr>
        <w:tabs>
          <w:tab w:val="left" w:pos="-720"/>
        </w:tabs>
        <w:rPr>
          <w:color w:val="000000"/>
          <w:sz w:val="22"/>
          <w:szCs w:val="22"/>
        </w:rPr>
      </w:pPr>
      <w:r w:rsidRPr="006A249D">
        <w:rPr>
          <w:color w:val="000000"/>
          <w:sz w:val="22"/>
          <w:szCs w:val="22"/>
        </w:rPr>
        <w:lastRenderedPageBreak/>
        <w:t>El tratamiento con gonadotropinas requiere una cierta dedicación de tiempo por parte de los médicos y profesionales sanitarios, además de disponer de instalaciones de monitorización apropiadas. En mujeres, el uso seguro y eficaz de GONAL</w:t>
      </w:r>
      <w:r w:rsidRPr="006A249D">
        <w:rPr>
          <w:color w:val="000000"/>
          <w:sz w:val="22"/>
          <w:szCs w:val="22"/>
        </w:rPr>
        <w:noBreakHyphen/>
        <w: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 mujeres, se debería utilizar la mínima dosis efectiva para lograr el objetivo del tratamiento.</w:t>
      </w:r>
    </w:p>
    <w:p w14:paraId="04DB1515" w14:textId="77777777" w:rsidR="00D16F3C" w:rsidRPr="006A249D" w:rsidRDefault="00D16F3C" w:rsidP="00D16F45">
      <w:pPr>
        <w:rPr>
          <w:color w:val="000000"/>
          <w:sz w:val="22"/>
          <w:szCs w:val="22"/>
        </w:rPr>
      </w:pPr>
    </w:p>
    <w:p w14:paraId="63C48784" w14:textId="77777777" w:rsidR="00D16F3C" w:rsidRPr="006A249D" w:rsidRDefault="00D16F3C" w:rsidP="00D16F45">
      <w:pPr>
        <w:keepNext/>
        <w:keepLines/>
        <w:rPr>
          <w:color w:val="000000"/>
          <w:sz w:val="22"/>
          <w:szCs w:val="22"/>
        </w:rPr>
      </w:pPr>
      <w:r w:rsidRPr="006A249D">
        <w:rPr>
          <w:color w:val="000000"/>
          <w:sz w:val="22"/>
          <w:szCs w:val="22"/>
          <w:u w:val="single"/>
        </w:rPr>
        <w:t>Porfiria</w:t>
      </w:r>
    </w:p>
    <w:p w14:paraId="058FB856" w14:textId="77777777" w:rsidR="00D16F3C" w:rsidRPr="006A249D" w:rsidRDefault="00D16F3C" w:rsidP="00D16F45">
      <w:pPr>
        <w:keepNext/>
        <w:keepLines/>
        <w:tabs>
          <w:tab w:val="left" w:pos="-720"/>
        </w:tabs>
        <w:rPr>
          <w:color w:val="000000"/>
          <w:sz w:val="22"/>
          <w:szCs w:val="22"/>
        </w:rPr>
      </w:pPr>
    </w:p>
    <w:p w14:paraId="759F6580" w14:textId="77777777" w:rsidR="00D16F3C" w:rsidRPr="006A249D" w:rsidRDefault="00D16F3C" w:rsidP="00D16F45">
      <w:pPr>
        <w:rPr>
          <w:color w:val="000000"/>
          <w:sz w:val="22"/>
          <w:szCs w:val="22"/>
        </w:rPr>
      </w:pPr>
      <w:r w:rsidRPr="006A249D">
        <w:rPr>
          <w:color w:val="000000"/>
          <w:sz w:val="22"/>
          <w:szCs w:val="22"/>
        </w:rPr>
        <w:t>Los pacientes con porfiria o con antecedentes familiares de porfiria deben controlarse estrechamente durante el tratamiento con GONAL</w:t>
      </w:r>
      <w:r w:rsidRPr="006A249D">
        <w:rPr>
          <w:color w:val="000000"/>
          <w:sz w:val="22"/>
          <w:szCs w:val="22"/>
        </w:rPr>
        <w:noBreakHyphen/>
        <w:t>f. El deterioro de dicha enfermedad o su aparición por primera vez puede requerir la interrupción del tratamiento.</w:t>
      </w:r>
    </w:p>
    <w:p w14:paraId="7F05CA6B" w14:textId="77777777" w:rsidR="00D16F3C" w:rsidRPr="006A249D" w:rsidRDefault="00D16F3C" w:rsidP="00D16F45">
      <w:pPr>
        <w:tabs>
          <w:tab w:val="left" w:pos="-720"/>
        </w:tabs>
        <w:rPr>
          <w:color w:val="000000"/>
          <w:sz w:val="22"/>
          <w:szCs w:val="22"/>
        </w:rPr>
      </w:pPr>
    </w:p>
    <w:p w14:paraId="1C3372DE"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7CCA7C32" w14:textId="77777777" w:rsidR="00D16F3C" w:rsidRPr="006A249D" w:rsidRDefault="00D16F3C" w:rsidP="00D16F45">
      <w:pPr>
        <w:keepNext/>
        <w:keepLines/>
        <w:tabs>
          <w:tab w:val="left" w:pos="-720"/>
        </w:tabs>
        <w:rPr>
          <w:color w:val="000000"/>
          <w:sz w:val="22"/>
          <w:szCs w:val="22"/>
        </w:rPr>
      </w:pPr>
    </w:p>
    <w:p w14:paraId="7F0B8A4A"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iniciar el tratamiento, debe valorarse adecuadamente el tipo de infertilidad de la pareja y la posible existencia de contraindicaciones para el embarazo. En particular, debe descartarse la presencia de hipotiroidismo, insuficiencia suprarrenal e hiperprolactinemia, instaurando el tratamiento específico apropiado.</w:t>
      </w:r>
    </w:p>
    <w:p w14:paraId="78C52A19" w14:textId="77777777" w:rsidR="00D16F3C" w:rsidRPr="006A249D" w:rsidRDefault="00D16F3C" w:rsidP="00D16F45">
      <w:pPr>
        <w:tabs>
          <w:tab w:val="left" w:pos="-720"/>
        </w:tabs>
        <w:rPr>
          <w:color w:val="000000"/>
          <w:sz w:val="22"/>
          <w:szCs w:val="22"/>
        </w:rPr>
      </w:pPr>
    </w:p>
    <w:p w14:paraId="3EECEC9B"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pacientes sometidas a estimulación del desarrollo folicular, ya sea como tratamiento de la infertilidad por anovulación o bien por las TRA, pueden presentar aumento del tamaño de los ovarios o hiperestimulación. La incidencia de estos eventos puede minimizarse aplicando las dosis y pautas de administración de GONAL</w:t>
      </w:r>
      <w:r w:rsidRPr="006A249D">
        <w:rPr>
          <w:color w:val="000000"/>
          <w:sz w:val="22"/>
          <w:szCs w:val="22"/>
        </w:rPr>
        <w:noBreakHyphen/>
        <w:t>f recomendadas y monitorizando cuidadosamente el tratamiento. Para la interpretación correcta de los índices de desarrollo y maduración folicular, el médico debe tener experiencia en la interpretación de las pruebas correspondientes.</w:t>
      </w:r>
    </w:p>
    <w:p w14:paraId="223DC2F6" w14:textId="77777777" w:rsidR="00D16F3C" w:rsidRPr="006A249D" w:rsidRDefault="00D16F3C" w:rsidP="00D16F45">
      <w:pPr>
        <w:tabs>
          <w:tab w:val="left" w:pos="-720"/>
          <w:tab w:val="left" w:pos="0"/>
        </w:tabs>
        <w:rPr>
          <w:color w:val="000000"/>
          <w:sz w:val="22"/>
          <w:szCs w:val="22"/>
        </w:rPr>
      </w:pPr>
    </w:p>
    <w:p w14:paraId="366D2A3D"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los ensayos clínicos se ha demostrado un aumento de la sensibilidad ovárica a GONAL</w:t>
      </w:r>
      <w:r w:rsidRPr="006A249D">
        <w:rPr>
          <w:color w:val="000000"/>
          <w:sz w:val="22"/>
          <w:szCs w:val="22"/>
        </w:rPr>
        <w:noBreakHyphen/>
        <w:t>f cuando se administra con lutropina alfa. Si se considera apropiado aumentar la dosis de FSH, el ajuste de dosis debería realizarse preferiblemente a intervalos de 7 a 14 días y preferiblemente con incrementos de 37,5 a 75 UI.</w:t>
      </w:r>
    </w:p>
    <w:p w14:paraId="14FA3BF5" w14:textId="77777777" w:rsidR="00D16F3C" w:rsidRPr="006A249D" w:rsidRDefault="00D16F3C" w:rsidP="00D16F45">
      <w:pPr>
        <w:tabs>
          <w:tab w:val="left" w:pos="-720"/>
          <w:tab w:val="left" w:pos="0"/>
        </w:tabs>
        <w:rPr>
          <w:color w:val="000000"/>
          <w:sz w:val="22"/>
          <w:szCs w:val="22"/>
        </w:rPr>
      </w:pPr>
    </w:p>
    <w:p w14:paraId="5EDAD8A7" w14:textId="77777777" w:rsidR="00D16F3C" w:rsidRPr="006A249D" w:rsidRDefault="00D16F3C" w:rsidP="00D16F45">
      <w:pPr>
        <w:tabs>
          <w:tab w:val="left" w:pos="-720"/>
        </w:tabs>
        <w:rPr>
          <w:color w:val="000000"/>
          <w:sz w:val="22"/>
          <w:szCs w:val="22"/>
        </w:rPr>
      </w:pPr>
      <w:r w:rsidRPr="006A249D">
        <w:rPr>
          <w:color w:val="000000"/>
          <w:sz w:val="22"/>
          <w:szCs w:val="22"/>
        </w:rPr>
        <w:t>No se ha efectuado una comparación directa de GONAL</w:t>
      </w:r>
      <w:r w:rsidRPr="006A249D">
        <w:rPr>
          <w:color w:val="000000"/>
          <w:sz w:val="22"/>
          <w:szCs w:val="22"/>
        </w:rPr>
        <w:noBreakHyphen/>
        <w:t>f/LH frente a la gonadotropina menopáusica humana (hMG). La comparación con datos históricos sugiere que la tasa de ovulación obtenida con GONAL</w:t>
      </w:r>
      <w:r w:rsidRPr="006A249D">
        <w:rPr>
          <w:color w:val="000000"/>
          <w:sz w:val="22"/>
          <w:szCs w:val="22"/>
        </w:rPr>
        <w:noBreakHyphen/>
        <w:t>f/LH es similar a la que se obtiene con hMG.</w:t>
      </w:r>
    </w:p>
    <w:p w14:paraId="0CB676C8" w14:textId="77777777" w:rsidR="00D16F3C" w:rsidRPr="006A249D" w:rsidRDefault="00D16F3C" w:rsidP="00D16F45">
      <w:pPr>
        <w:tabs>
          <w:tab w:val="left" w:pos="-720"/>
          <w:tab w:val="left" w:pos="0"/>
        </w:tabs>
        <w:rPr>
          <w:color w:val="000000"/>
          <w:sz w:val="22"/>
          <w:szCs w:val="22"/>
        </w:rPr>
      </w:pPr>
    </w:p>
    <w:p w14:paraId="4EF790A6"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Síndrome de hiperestimulación ovárica (SHO)</w:t>
      </w:r>
    </w:p>
    <w:p w14:paraId="0A7520C7" w14:textId="77777777" w:rsidR="00D16F3C" w:rsidRPr="006A249D" w:rsidRDefault="00D16F3C" w:rsidP="00D16F45">
      <w:pPr>
        <w:tabs>
          <w:tab w:val="left" w:pos="-720"/>
          <w:tab w:val="left" w:pos="0"/>
        </w:tabs>
        <w:rPr>
          <w:color w:val="000000"/>
          <w:sz w:val="22"/>
          <w:szCs w:val="22"/>
        </w:rPr>
      </w:pPr>
      <w:r w:rsidRPr="006A249D">
        <w:rPr>
          <w:color w:val="000000"/>
          <w:sz w:val="22"/>
          <w:szCs w:val="22"/>
        </w:rPr>
        <w:t>Un cierto grado de incremento del tamaño del ovario es un efecto esperado de la estimulación ovárica controlada. Se observa con mayor frecuencia en mujeres con síndrome del ovario poliquístico y, por lo general, remite sin tratamiento.</w:t>
      </w:r>
    </w:p>
    <w:p w14:paraId="4A77180E" w14:textId="77777777" w:rsidR="00D16F3C" w:rsidRPr="006A249D" w:rsidRDefault="00D16F3C" w:rsidP="00D16F45">
      <w:pPr>
        <w:tabs>
          <w:tab w:val="left" w:pos="-720"/>
          <w:tab w:val="left" w:pos="0"/>
        </w:tabs>
        <w:rPr>
          <w:color w:val="000000"/>
          <w:sz w:val="22"/>
          <w:szCs w:val="22"/>
        </w:rPr>
      </w:pPr>
    </w:p>
    <w:p w14:paraId="55E2BFE7" w14:textId="77777777" w:rsidR="00D16F3C" w:rsidRPr="006A249D" w:rsidRDefault="00D16F3C" w:rsidP="00D16F45">
      <w:pPr>
        <w:tabs>
          <w:tab w:val="left" w:pos="-720"/>
          <w:tab w:val="left" w:pos="0"/>
        </w:tabs>
        <w:rPr>
          <w:color w:val="000000"/>
          <w:sz w:val="22"/>
          <w:szCs w:val="22"/>
        </w:rPr>
      </w:pPr>
      <w:r w:rsidRPr="006A249D">
        <w:rPr>
          <w:color w:val="000000"/>
          <w:sz w:val="22"/>
          <w:szCs w:val="22"/>
        </w:rPr>
        <w:t>A diferencia del aumento de tamaño ovárico no complicado, el SHO es una afección que puede manifestarse con grados crecientes de gravedad. Incluye un aumento marcado del tamaño de los ovarios, niveles séricos elevados de esteroides sexuales y un aumento de la permeabilidad vascular que puede dar lugar a una acumulación de líquidos en la cavidad peritoneal, pleural y, raramente, pericárdica.</w:t>
      </w:r>
    </w:p>
    <w:p w14:paraId="76E8F38E" w14:textId="77777777" w:rsidR="00D16F3C" w:rsidRPr="006A249D" w:rsidRDefault="00D16F3C" w:rsidP="00D16F45">
      <w:pPr>
        <w:tabs>
          <w:tab w:val="left" w:pos="-720"/>
          <w:tab w:val="left" w:pos="0"/>
        </w:tabs>
        <w:rPr>
          <w:color w:val="000000"/>
          <w:sz w:val="22"/>
          <w:szCs w:val="22"/>
        </w:rPr>
      </w:pPr>
    </w:p>
    <w:p w14:paraId="61D48B57" w14:textId="77777777" w:rsidR="00D16F3C" w:rsidRPr="006A249D" w:rsidRDefault="00D16F3C" w:rsidP="00D16F45">
      <w:pPr>
        <w:keepLines/>
        <w:rPr>
          <w:color w:val="000000"/>
          <w:sz w:val="22"/>
          <w:szCs w:val="22"/>
        </w:rPr>
      </w:pPr>
      <w:r w:rsidRPr="006A249D">
        <w:rPr>
          <w:color w:val="000000"/>
          <w:sz w:val="22"/>
          <w:szCs w:val="22"/>
        </w:rPr>
        <w:t>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hemoperitoneo, derrames pleurales, hidrotórax o distrés respiratorio agudo. Muy raramente, el SHO grave puede complicarse con torsión del ovario o acontecimientos</w:t>
      </w:r>
      <w:r w:rsidRPr="006A249D" w:rsidDel="00702EEB">
        <w:rPr>
          <w:color w:val="000000"/>
          <w:sz w:val="22"/>
          <w:szCs w:val="22"/>
        </w:rPr>
        <w:t xml:space="preserve"> </w:t>
      </w:r>
      <w:r w:rsidRPr="006A249D">
        <w:rPr>
          <w:color w:val="000000"/>
          <w:sz w:val="22"/>
          <w:szCs w:val="22"/>
        </w:rPr>
        <w:t>tromboembólicos como embolia pulmonar, accidente cerebrovascular isquémico o infarto de miocardio.</w:t>
      </w:r>
    </w:p>
    <w:p w14:paraId="31F27314" w14:textId="77777777" w:rsidR="00D16F3C" w:rsidRPr="006A249D" w:rsidRDefault="00D16F3C" w:rsidP="00D16F45">
      <w:pPr>
        <w:rPr>
          <w:color w:val="000000"/>
          <w:sz w:val="22"/>
          <w:szCs w:val="22"/>
        </w:rPr>
      </w:pPr>
    </w:p>
    <w:p w14:paraId="3D35A460" w14:textId="77777777" w:rsidR="00D16F3C" w:rsidRPr="006A249D" w:rsidRDefault="00D16F3C" w:rsidP="00D16F45">
      <w:pPr>
        <w:rPr>
          <w:color w:val="000000"/>
          <w:sz w:val="22"/>
          <w:szCs w:val="22"/>
        </w:rPr>
      </w:pPr>
      <w:r w:rsidRPr="006A249D">
        <w:rPr>
          <w:color w:val="000000"/>
          <w:sz w:val="22"/>
          <w:szCs w:val="22"/>
        </w:rPr>
        <w:lastRenderedPageBreak/>
        <w:t>Algunos factores de riesgo independientes para presentar el SHO son una edad joven, una masa corporal magra, el síndrome del ovario poliquístico, dosis más altas de gonadotropinas exógenas, las concentraciones absolutas altas o en rápido aumento de estradiol en el suero y episodios previos de SHO, una gran cantidad de folículos ováricos en desarrollo y un número alto de ovocitos recuperados en ciclos de tecnología de reproducción asistida (TRA).</w:t>
      </w:r>
    </w:p>
    <w:p w14:paraId="4DEFD61C" w14:textId="77777777" w:rsidR="00D16F3C" w:rsidRPr="006A249D" w:rsidRDefault="00D16F3C" w:rsidP="00D16F45">
      <w:pPr>
        <w:rPr>
          <w:color w:val="000000"/>
          <w:sz w:val="22"/>
          <w:szCs w:val="22"/>
        </w:rPr>
      </w:pPr>
    </w:p>
    <w:p w14:paraId="04F5C4D8" w14:textId="77777777" w:rsidR="00D16F3C" w:rsidRPr="006A249D" w:rsidRDefault="00D16F3C" w:rsidP="00D16F45">
      <w:pPr>
        <w:keepLines/>
        <w:rPr>
          <w:color w:val="000000"/>
          <w:sz w:val="22"/>
          <w:szCs w:val="22"/>
        </w:rPr>
      </w:pPr>
      <w:r w:rsidRPr="006A249D">
        <w:rPr>
          <w:color w:val="000000"/>
          <w:sz w:val="22"/>
          <w:szCs w:val="22"/>
        </w:rPr>
        <w:t>El cumplimiento de la dosis recomendada de GONAL</w:t>
      </w:r>
      <w:r w:rsidRPr="006A249D">
        <w:rPr>
          <w:color w:val="000000"/>
          <w:sz w:val="22"/>
          <w:szCs w:val="22"/>
        </w:rPr>
        <w:noBreakHyphen/>
        <w:t>f y la pauta de administración pueden minimizar el riesgo de hiperestimulación ovárica (ver secciones 4.2 y 4.8). Para identificar tempranamente los factores de riesgo, se recomienda la monitorización de los ciclos de estimulación mediante ecografías y determinaciones de estradiol.</w:t>
      </w:r>
    </w:p>
    <w:p w14:paraId="638D4FAF" w14:textId="77777777" w:rsidR="00D16F3C" w:rsidRPr="006A249D" w:rsidRDefault="00D16F3C" w:rsidP="00D16F45">
      <w:pPr>
        <w:tabs>
          <w:tab w:val="left" w:pos="-720"/>
          <w:tab w:val="left" w:pos="0"/>
        </w:tabs>
        <w:rPr>
          <w:color w:val="000000"/>
          <w:sz w:val="22"/>
          <w:szCs w:val="22"/>
        </w:rPr>
      </w:pPr>
    </w:p>
    <w:p w14:paraId="3F36D5C6" w14:textId="088766A3" w:rsidR="00D16F3C" w:rsidRPr="006A249D" w:rsidRDefault="00D16F3C" w:rsidP="00D16F45">
      <w:pPr>
        <w:tabs>
          <w:tab w:val="left" w:pos="-720"/>
          <w:tab w:val="left" w:pos="0"/>
        </w:tabs>
        <w:rPr>
          <w:color w:val="000000"/>
          <w:sz w:val="22"/>
          <w:szCs w:val="22"/>
        </w:rPr>
      </w:pPr>
      <w:r w:rsidRPr="006A249D">
        <w:rPr>
          <w:color w:val="000000"/>
          <w:sz w:val="22"/>
          <w:szCs w:val="22"/>
        </w:rPr>
        <w:t>Hay evidencias 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El SHO puede progresar rápidamente (en menos de 24 horas) o en varios días hasta convertirse en un cuadro clínico grave. La mayoría de las veces se produce después de que el tratamiento hormonal se ha suspendido y alcanza su máxima intensidad aproximadamente de siete a diez días después del tratamiento. Por lo tanto, debe seguirse a las pacientes durante al menos dos semanas tras la administración de hCG.</w:t>
      </w:r>
    </w:p>
    <w:p w14:paraId="35B3E7AB" w14:textId="77777777" w:rsidR="00D16F3C" w:rsidRPr="006A249D" w:rsidRDefault="00D16F3C" w:rsidP="00D16F45">
      <w:pPr>
        <w:tabs>
          <w:tab w:val="left" w:pos="-720"/>
          <w:tab w:val="left" w:pos="0"/>
        </w:tabs>
        <w:rPr>
          <w:color w:val="000000"/>
          <w:sz w:val="22"/>
          <w:szCs w:val="22"/>
        </w:rPr>
      </w:pPr>
    </w:p>
    <w:p w14:paraId="51CB63B0" w14:textId="4D7933EF" w:rsidR="00D16F3C" w:rsidRPr="006A249D" w:rsidRDefault="00D16F3C" w:rsidP="00D16F45">
      <w:pPr>
        <w:tabs>
          <w:tab w:val="left" w:pos="-720"/>
          <w:tab w:val="left" w:pos="0"/>
        </w:tabs>
        <w:rPr>
          <w:color w:val="000000"/>
          <w:sz w:val="22"/>
          <w:szCs w:val="22"/>
        </w:rPr>
      </w:pPr>
      <w:r w:rsidRPr="006A249D">
        <w:rPr>
          <w:color w:val="000000"/>
          <w:sz w:val="22"/>
          <w:szCs w:val="22"/>
        </w:rPr>
        <w:t>En las técnicas de reproducción asistida, la aspiración de todos los folículos antes de la ovulación puede reducir la incidencia de hiperestimulación.</w:t>
      </w:r>
    </w:p>
    <w:p w14:paraId="02BC253E" w14:textId="77777777" w:rsidR="00D16F3C" w:rsidRPr="006A249D" w:rsidRDefault="00D16F3C" w:rsidP="00D16F45">
      <w:pPr>
        <w:tabs>
          <w:tab w:val="left" w:pos="-720"/>
          <w:tab w:val="left" w:pos="0"/>
        </w:tabs>
        <w:rPr>
          <w:bCs/>
          <w:color w:val="000000"/>
          <w:sz w:val="22"/>
          <w:szCs w:val="22"/>
        </w:rPr>
      </w:pPr>
    </w:p>
    <w:p w14:paraId="06ED67E3" w14:textId="77777777" w:rsidR="00D16F3C" w:rsidRPr="006A249D" w:rsidRDefault="00D16F3C" w:rsidP="00D16F45">
      <w:pPr>
        <w:tabs>
          <w:tab w:val="left" w:pos="-720"/>
        </w:tabs>
        <w:rPr>
          <w:color w:val="000000"/>
          <w:sz w:val="22"/>
          <w:szCs w:val="22"/>
        </w:rPr>
      </w:pPr>
      <w:r w:rsidRPr="006A249D">
        <w:rPr>
          <w:color w:val="000000"/>
          <w:sz w:val="22"/>
          <w:szCs w:val="22"/>
        </w:rPr>
        <w: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t>
      </w:r>
    </w:p>
    <w:p w14:paraId="5CB710F5" w14:textId="77777777" w:rsidR="00D16F3C" w:rsidRPr="006A249D" w:rsidRDefault="00D16F3C" w:rsidP="00D16F45">
      <w:pPr>
        <w:tabs>
          <w:tab w:val="left" w:pos="-720"/>
        </w:tabs>
        <w:rPr>
          <w:color w:val="000000"/>
          <w:sz w:val="22"/>
          <w:szCs w:val="22"/>
        </w:rPr>
      </w:pPr>
    </w:p>
    <w:p w14:paraId="76127F40"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múltiple</w:t>
      </w:r>
    </w:p>
    <w:p w14:paraId="3EA8BF9F"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pacientes sometidas a inducción de la ovulación, la incidencia de embarazo múltiple es más elevada que en el caso de la concepción natural. La mayoría de embarazos múltiples son gemelares. El embarazo múltiple, especialmente si el número de fetos es alto, conlleva un mayor riesgo de complicaciones maternas y perinatales.</w:t>
      </w:r>
    </w:p>
    <w:p w14:paraId="6ACC1CE3" w14:textId="77777777" w:rsidR="00D16F3C" w:rsidRPr="006A249D" w:rsidRDefault="00D16F3C" w:rsidP="00D16F45">
      <w:pPr>
        <w:tabs>
          <w:tab w:val="left" w:pos="-720"/>
          <w:tab w:val="left" w:pos="0"/>
        </w:tabs>
        <w:rPr>
          <w:color w:val="000000"/>
          <w:sz w:val="22"/>
          <w:szCs w:val="22"/>
        </w:rPr>
      </w:pPr>
    </w:p>
    <w:p w14:paraId="337D2069"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minimizar el riesgo de embarazo múltiple, se recomienda una monitorización cuidadosa de la respuesta ovárica.</w:t>
      </w:r>
    </w:p>
    <w:p w14:paraId="62511E01" w14:textId="77777777" w:rsidR="00D16F3C" w:rsidRPr="006A249D" w:rsidRDefault="00D16F3C" w:rsidP="00D16F45">
      <w:pPr>
        <w:tabs>
          <w:tab w:val="left" w:pos="-720"/>
          <w:tab w:val="left" w:pos="0"/>
        </w:tabs>
        <w:rPr>
          <w:color w:val="000000"/>
          <w:sz w:val="22"/>
          <w:szCs w:val="22"/>
        </w:rPr>
      </w:pPr>
    </w:p>
    <w:p w14:paraId="5CF8FF9A"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riesgo de embarazos múltiples en pacientes sometidas a técnicas de reproducción asistida se relaciona principalmente con el número de embriones transferidos, con la calidad de los mismos y con la edad de la paciente.</w:t>
      </w:r>
    </w:p>
    <w:p w14:paraId="57729EB8" w14:textId="77777777" w:rsidR="00D16F3C" w:rsidRPr="006A249D" w:rsidRDefault="00D16F3C" w:rsidP="00D16F45">
      <w:pPr>
        <w:tabs>
          <w:tab w:val="left" w:pos="-720"/>
          <w:tab w:val="left" w:pos="0"/>
        </w:tabs>
        <w:rPr>
          <w:color w:val="000000"/>
          <w:sz w:val="22"/>
          <w:szCs w:val="22"/>
        </w:rPr>
      </w:pPr>
    </w:p>
    <w:p w14:paraId="633FE8A3"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empezar el tratamiento se debe informar a las pacientes del riesgo potencial de partos múltiples.</w:t>
      </w:r>
    </w:p>
    <w:p w14:paraId="25CC8F5B" w14:textId="77777777" w:rsidR="00D16F3C" w:rsidRPr="006A249D" w:rsidRDefault="00D16F3C" w:rsidP="00D16F45">
      <w:pPr>
        <w:tabs>
          <w:tab w:val="left" w:pos="-720"/>
        </w:tabs>
        <w:rPr>
          <w:color w:val="000000"/>
          <w:sz w:val="22"/>
          <w:szCs w:val="22"/>
        </w:rPr>
      </w:pPr>
    </w:p>
    <w:p w14:paraId="33A45D3E"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Pérdida del embarazo</w:t>
      </w:r>
    </w:p>
    <w:p w14:paraId="4399DC6E"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incidencia de pérdida del embarazo debido a aborto espontáneo o provocado es mayor en pacientes sometidas a estimulación del desarrollo folicular para inducir la ovulación o practicar TRA que la observada tras la concepción natural.</w:t>
      </w:r>
    </w:p>
    <w:p w14:paraId="00AA37B0" w14:textId="77777777" w:rsidR="00D16F3C" w:rsidRPr="006A249D" w:rsidRDefault="00D16F3C" w:rsidP="00D16F45">
      <w:pPr>
        <w:tabs>
          <w:tab w:val="left" w:pos="-720"/>
          <w:tab w:val="left" w:pos="0"/>
        </w:tabs>
        <w:rPr>
          <w:color w:val="000000"/>
          <w:sz w:val="22"/>
          <w:szCs w:val="22"/>
        </w:rPr>
      </w:pPr>
    </w:p>
    <w:p w14:paraId="1D27189B"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ectópico</w:t>
      </w:r>
    </w:p>
    <w:p w14:paraId="7FE7B897"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mujeres con historia de enfermedad tubárica presentan riesgo de embarazo ectópico, tanto si el embarazo es por concepción espontánea como si se logra mediante tratamientos de fertilidad. Se ha notificado que la prevalencia del embarazo ectópico tras practicar TRA es mayor que en la población general.</w:t>
      </w:r>
    </w:p>
    <w:p w14:paraId="77A16CBB" w14:textId="77777777" w:rsidR="00D16F3C" w:rsidRPr="006A249D" w:rsidRDefault="00D16F3C" w:rsidP="00D16F45">
      <w:pPr>
        <w:tabs>
          <w:tab w:val="left" w:pos="-720"/>
          <w:tab w:val="left" w:pos="0"/>
        </w:tabs>
        <w:rPr>
          <w:color w:val="000000"/>
          <w:sz w:val="22"/>
          <w:szCs w:val="22"/>
        </w:rPr>
      </w:pPr>
    </w:p>
    <w:p w14:paraId="06D52B83"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lastRenderedPageBreak/>
        <w:t>Neoplasias del aparato reproductor</w:t>
      </w:r>
    </w:p>
    <w:p w14:paraId="3AF2F185"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descrito neoplasias, tanto benignas como malignas, del ovario y de otros órganos del aparato reproductor, en mujeres sometidas a múltiples pautas terapéuticas para el tratamiento de la infertilidad. Todavía no está establecido si el tratamiento con gonadotropinas aumenta o no el riesgo de estos tumores en mujeres infértiles.</w:t>
      </w:r>
    </w:p>
    <w:p w14:paraId="1528463F" w14:textId="77777777" w:rsidR="00D16F3C" w:rsidRPr="006A249D" w:rsidRDefault="00D16F3C" w:rsidP="00D16F45">
      <w:pPr>
        <w:tabs>
          <w:tab w:val="left" w:pos="-720"/>
          <w:tab w:val="left" w:pos="0"/>
        </w:tabs>
        <w:rPr>
          <w:color w:val="000000"/>
          <w:sz w:val="22"/>
          <w:szCs w:val="22"/>
        </w:rPr>
      </w:pPr>
    </w:p>
    <w:p w14:paraId="451BAAF0"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Malformaciones congénitas</w:t>
      </w:r>
    </w:p>
    <w:p w14:paraId="5179A10A" w14:textId="77777777" w:rsidR="00D16F3C" w:rsidRPr="006A249D" w:rsidRDefault="00D16F3C" w:rsidP="00D16F45">
      <w:pPr>
        <w:pStyle w:val="BodyText3"/>
        <w:tabs>
          <w:tab w:val="left" w:pos="-720"/>
          <w:tab w:val="left" w:pos="0"/>
        </w:tabs>
        <w:suppressAutoHyphens/>
        <w:rPr>
          <w:color w:val="000000"/>
          <w:sz w:val="22"/>
          <w:szCs w:val="22"/>
        </w:rPr>
      </w:pPr>
      <w:r w:rsidRPr="006A249D">
        <w:rPr>
          <w:color w:val="000000"/>
          <w:sz w:val="22"/>
          <w:szCs w:val="22"/>
        </w:rPr>
        <w:t>La prevalencia de malformaciones congénitas tras TRA puede ser ligeramente superior a la observada tras la concepción natural. Esto se considera debido a diferencias en las características de los progenitores (por ejemplo, la edad de la madre, las características del semen) y a los embarazos múltiples.</w:t>
      </w:r>
    </w:p>
    <w:p w14:paraId="4223CD08" w14:textId="77777777" w:rsidR="00D16F3C" w:rsidRPr="006A249D" w:rsidRDefault="00D16F3C" w:rsidP="00D16F45">
      <w:pPr>
        <w:tabs>
          <w:tab w:val="left" w:pos="-720"/>
          <w:tab w:val="left" w:pos="0"/>
        </w:tabs>
        <w:rPr>
          <w:color w:val="000000"/>
          <w:sz w:val="22"/>
          <w:szCs w:val="22"/>
        </w:rPr>
      </w:pPr>
    </w:p>
    <w:p w14:paraId="727D81EC"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Acontecimientos tromboembólicos</w:t>
      </w:r>
    </w:p>
    <w:p w14:paraId="53EE28A7"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enfermedad tromboembólica reciente o en curso o en mujeres con factores de riesgo generalmente reconocidos para presentar problemas tromboembólicos, tales como historia familiar o personal, el tratamiento con gonadotropinas puede aumentar más el riesgo de empeoramiento o aparición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acontecimientos tromboembólicos.</w:t>
      </w:r>
    </w:p>
    <w:p w14:paraId="729A7A7D" w14:textId="77777777" w:rsidR="00D16F3C" w:rsidRPr="006A249D" w:rsidRDefault="00D16F3C" w:rsidP="00D16F45">
      <w:pPr>
        <w:tabs>
          <w:tab w:val="left" w:pos="-720"/>
          <w:tab w:val="left" w:pos="0"/>
        </w:tabs>
        <w:rPr>
          <w:color w:val="000000"/>
          <w:sz w:val="22"/>
          <w:szCs w:val="22"/>
        </w:rPr>
      </w:pPr>
    </w:p>
    <w:p w14:paraId="2B59F5DD"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3539DADB" w14:textId="77777777" w:rsidR="00D16F3C" w:rsidRPr="006A249D" w:rsidRDefault="00D16F3C" w:rsidP="00D16F45">
      <w:pPr>
        <w:pStyle w:val="Footer"/>
        <w:keepNext/>
        <w:keepLines/>
        <w:tabs>
          <w:tab w:val="clear" w:pos="4153"/>
          <w:tab w:val="clear" w:pos="8306"/>
        </w:tabs>
        <w:rPr>
          <w:color w:val="000000"/>
          <w:sz w:val="22"/>
          <w:szCs w:val="22"/>
        </w:rPr>
      </w:pPr>
    </w:p>
    <w:p w14:paraId="078DC68C"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Unos niveles elevados de FSH endógena indican fallo testicular primario. Dichos pacientes no responden al tratamiento con GONAL</w:t>
      </w:r>
      <w:r w:rsidRPr="006A249D">
        <w:rPr>
          <w:color w:val="000000"/>
          <w:szCs w:val="22"/>
          <w:lang w:val="es-ES"/>
        </w:rPr>
        <w:noBreakHyphen/>
        <w:t>f/hCG. GONAL</w:t>
      </w:r>
      <w:r w:rsidRPr="006A249D">
        <w:rPr>
          <w:color w:val="000000"/>
          <w:szCs w:val="22"/>
          <w:lang w:val="es-ES"/>
        </w:rPr>
        <w:noBreakHyphen/>
        <w:t>f no debe usarse cuando no pueda obtenerse una respuesta eficaz.</w:t>
      </w:r>
    </w:p>
    <w:p w14:paraId="6506AB2B" w14:textId="77777777" w:rsidR="00D16F3C" w:rsidRPr="006A249D" w:rsidRDefault="00D16F3C" w:rsidP="00D16F45">
      <w:pPr>
        <w:pStyle w:val="NormalIndent"/>
        <w:spacing w:before="0"/>
        <w:ind w:left="0"/>
        <w:rPr>
          <w:color w:val="000000"/>
          <w:szCs w:val="22"/>
          <w:lang w:val="es-ES"/>
        </w:rPr>
      </w:pPr>
    </w:p>
    <w:p w14:paraId="4BE1874F"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Se recomienda practicar espermiogramas de 4 a 6 meses después de iniciar el tratamiento, como parte de la evaluación de la respuesta.</w:t>
      </w:r>
    </w:p>
    <w:p w14:paraId="2610B0C0" w14:textId="77777777" w:rsidR="00D16F3C" w:rsidRPr="006A249D" w:rsidRDefault="00D16F3C" w:rsidP="00D16F45">
      <w:pPr>
        <w:pStyle w:val="NormalIndent"/>
        <w:spacing w:before="0"/>
        <w:ind w:left="0"/>
        <w:rPr>
          <w:color w:val="000000"/>
          <w:szCs w:val="22"/>
          <w:lang w:val="es-ES"/>
        </w:rPr>
      </w:pPr>
    </w:p>
    <w:p w14:paraId="6959816D" w14:textId="77777777" w:rsidR="00D16F3C" w:rsidRPr="006A249D" w:rsidRDefault="00D16F3C" w:rsidP="00D16F45">
      <w:pPr>
        <w:keepNext/>
        <w:keepLines/>
        <w:rPr>
          <w:color w:val="000000"/>
          <w:sz w:val="22"/>
          <w:szCs w:val="22"/>
          <w:u w:val="single"/>
        </w:rPr>
      </w:pPr>
      <w:r w:rsidRPr="006A249D">
        <w:rPr>
          <w:color w:val="000000"/>
          <w:sz w:val="22"/>
          <w:szCs w:val="22"/>
          <w:u w:val="single"/>
        </w:rPr>
        <w:t>Contenido de sodio</w:t>
      </w:r>
    </w:p>
    <w:p w14:paraId="29C71DF9" w14:textId="77777777" w:rsidR="00D16F3C" w:rsidRPr="006A249D" w:rsidRDefault="00D16F3C" w:rsidP="00D16F45">
      <w:pPr>
        <w:keepNext/>
        <w:keepLines/>
        <w:rPr>
          <w:color w:val="000000"/>
          <w:sz w:val="22"/>
          <w:szCs w:val="22"/>
        </w:rPr>
      </w:pPr>
    </w:p>
    <w:p w14:paraId="56D59819"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contiene menos de 1 mmol de sodio (23 mg) por dosis; esto es, esencialmente “exento de sodio”.</w:t>
      </w:r>
    </w:p>
    <w:p w14:paraId="5B38CB3A" w14:textId="77777777" w:rsidR="00D16F3C" w:rsidRPr="006A249D" w:rsidRDefault="00D16F3C" w:rsidP="00D16F45">
      <w:pPr>
        <w:tabs>
          <w:tab w:val="left" w:pos="-720"/>
        </w:tabs>
        <w:rPr>
          <w:color w:val="000000"/>
          <w:sz w:val="22"/>
          <w:szCs w:val="22"/>
        </w:rPr>
      </w:pPr>
    </w:p>
    <w:p w14:paraId="2CD9493D" w14:textId="77777777" w:rsidR="00D16F3C" w:rsidRPr="006A249D" w:rsidRDefault="00D16F3C" w:rsidP="00D16F45">
      <w:pPr>
        <w:keepNext/>
        <w:keepLines/>
        <w:rPr>
          <w:b/>
          <w:color w:val="000000"/>
          <w:sz w:val="22"/>
          <w:szCs w:val="22"/>
        </w:rPr>
      </w:pPr>
      <w:r w:rsidRPr="006A249D">
        <w:rPr>
          <w:b/>
          <w:color w:val="000000"/>
          <w:sz w:val="22"/>
          <w:szCs w:val="22"/>
        </w:rPr>
        <w:t>4.5</w:t>
      </w:r>
      <w:r w:rsidRPr="006A249D">
        <w:rPr>
          <w:b/>
          <w:color w:val="000000"/>
          <w:sz w:val="22"/>
          <w:szCs w:val="22"/>
        </w:rPr>
        <w:tab/>
        <w:t>Interacción con otros medicamentos y otras formas de interacción</w:t>
      </w:r>
    </w:p>
    <w:p w14:paraId="26DB627B" w14:textId="77777777" w:rsidR="00D16F3C" w:rsidRPr="006A249D" w:rsidRDefault="00D16F3C" w:rsidP="00D16F45">
      <w:pPr>
        <w:keepNext/>
        <w:keepLines/>
        <w:tabs>
          <w:tab w:val="left" w:pos="-720"/>
        </w:tabs>
        <w:rPr>
          <w:bCs/>
          <w:color w:val="000000"/>
          <w:sz w:val="22"/>
          <w:szCs w:val="22"/>
        </w:rPr>
      </w:pPr>
    </w:p>
    <w:p w14:paraId="495DE0CD"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utilización concomitante de GONAL</w:t>
      </w:r>
      <w:r w:rsidRPr="006A249D">
        <w:rPr>
          <w:color w:val="000000"/>
          <w:sz w:val="22"/>
          <w:szCs w:val="22"/>
        </w:rPr>
        <w:noBreakHyphen/>
        <w: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t>
      </w:r>
      <w:r w:rsidRPr="006A249D">
        <w:rPr>
          <w:color w:val="000000"/>
          <w:sz w:val="22"/>
          <w:szCs w:val="22"/>
        </w:rPr>
        <w:noBreakHyphen/>
        <w:t>f necesaria para lograr una respuesta ovárica adecuada. No se han descrito otras interacciones con medicamentos clínicamente significativas durante el tratamiento con GONAL</w:t>
      </w:r>
      <w:r w:rsidRPr="006A249D">
        <w:rPr>
          <w:color w:val="000000"/>
          <w:sz w:val="22"/>
          <w:szCs w:val="22"/>
        </w:rPr>
        <w:noBreakHyphen/>
        <w:t>f.</w:t>
      </w:r>
    </w:p>
    <w:p w14:paraId="3185E354" w14:textId="77777777" w:rsidR="00D16F3C" w:rsidRPr="006A249D" w:rsidRDefault="00D16F3C" w:rsidP="00D16F45">
      <w:pPr>
        <w:tabs>
          <w:tab w:val="left" w:pos="-720"/>
          <w:tab w:val="left" w:pos="0"/>
        </w:tabs>
        <w:rPr>
          <w:bCs/>
          <w:color w:val="000000"/>
          <w:sz w:val="22"/>
          <w:szCs w:val="22"/>
        </w:rPr>
      </w:pPr>
    </w:p>
    <w:p w14:paraId="786ED299" w14:textId="77777777" w:rsidR="00D16F3C" w:rsidRPr="006A249D" w:rsidRDefault="00D16F3C" w:rsidP="00D16F45">
      <w:pPr>
        <w:keepNext/>
        <w:keepLines/>
        <w:rPr>
          <w:b/>
          <w:color w:val="000000"/>
          <w:sz w:val="22"/>
          <w:szCs w:val="22"/>
        </w:rPr>
      </w:pPr>
      <w:r w:rsidRPr="006A249D">
        <w:rPr>
          <w:b/>
          <w:color w:val="000000"/>
          <w:sz w:val="22"/>
          <w:szCs w:val="22"/>
        </w:rPr>
        <w:t>4.6</w:t>
      </w:r>
      <w:r w:rsidRPr="006A249D">
        <w:rPr>
          <w:b/>
          <w:color w:val="000000"/>
          <w:sz w:val="22"/>
          <w:szCs w:val="22"/>
        </w:rPr>
        <w:tab/>
        <w:t>Fertilidad, embarazo y lactancia</w:t>
      </w:r>
    </w:p>
    <w:p w14:paraId="4E92238E" w14:textId="77777777" w:rsidR="00D16F3C" w:rsidRPr="006A249D" w:rsidRDefault="00D16F3C" w:rsidP="00D16F45">
      <w:pPr>
        <w:keepNext/>
        <w:keepLines/>
        <w:tabs>
          <w:tab w:val="left" w:pos="-720"/>
        </w:tabs>
        <w:rPr>
          <w:color w:val="000000"/>
          <w:sz w:val="22"/>
          <w:szCs w:val="22"/>
        </w:rPr>
      </w:pPr>
    </w:p>
    <w:p w14:paraId="576ACEAF" w14:textId="77777777" w:rsidR="00D16F3C" w:rsidRPr="006A249D" w:rsidRDefault="00D16F3C" w:rsidP="00D16F45">
      <w:pPr>
        <w:keepNext/>
        <w:keepLines/>
        <w:rPr>
          <w:color w:val="000000"/>
          <w:sz w:val="22"/>
          <w:szCs w:val="22"/>
          <w:u w:val="single"/>
        </w:rPr>
      </w:pPr>
      <w:r w:rsidRPr="006A249D">
        <w:rPr>
          <w:color w:val="000000"/>
          <w:sz w:val="22"/>
          <w:szCs w:val="22"/>
          <w:u w:val="single"/>
        </w:rPr>
        <w:t>Embarazo</w:t>
      </w:r>
    </w:p>
    <w:p w14:paraId="3787F015" w14:textId="77777777" w:rsidR="00D16F3C" w:rsidRPr="006A249D" w:rsidRDefault="00D16F3C" w:rsidP="00D16F45">
      <w:pPr>
        <w:keepNext/>
        <w:keepLines/>
        <w:tabs>
          <w:tab w:val="left" w:pos="-720"/>
          <w:tab w:val="left" w:pos="0"/>
        </w:tabs>
        <w:rPr>
          <w:color w:val="000000"/>
          <w:sz w:val="22"/>
          <w:szCs w:val="22"/>
        </w:rPr>
      </w:pPr>
    </w:p>
    <w:p w14:paraId="75122DAB"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ninguna indicación para utilizar GONAL</w:t>
      </w:r>
      <w:r w:rsidRPr="006A249D">
        <w:rPr>
          <w:color w:val="000000"/>
          <w:sz w:val="22"/>
          <w:szCs w:val="22"/>
        </w:rPr>
        <w:noBreakHyphen/>
        <w:t>f durante el embarazo. Existen datos sobre un número limitado de embarazos expuestos (datos en menos de 300 embarazos) que indican que la folitropina alfa no produce malformaciones ni toxicidad fetal/neonatal.</w:t>
      </w:r>
    </w:p>
    <w:p w14:paraId="556EE35E" w14:textId="77777777" w:rsidR="00D16F3C" w:rsidRPr="006A249D" w:rsidRDefault="00D16F3C" w:rsidP="00D16F45">
      <w:pPr>
        <w:tabs>
          <w:tab w:val="left" w:pos="-720"/>
          <w:tab w:val="left" w:pos="0"/>
        </w:tabs>
        <w:rPr>
          <w:color w:val="000000"/>
          <w:sz w:val="22"/>
          <w:szCs w:val="22"/>
        </w:rPr>
      </w:pPr>
    </w:p>
    <w:p w14:paraId="1A157CDF"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se han observado efectos teratogénicos en los estudios en animales (ver sección 5.3).</w:t>
      </w:r>
    </w:p>
    <w:p w14:paraId="456423D2"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caso de exposición durante el embarazo, los datos clínicos no son suficientes para descartar un efecto teratógeno de GONAL</w:t>
      </w:r>
      <w:r w:rsidRPr="006A249D">
        <w:rPr>
          <w:color w:val="000000"/>
          <w:sz w:val="22"/>
          <w:szCs w:val="22"/>
        </w:rPr>
        <w:noBreakHyphen/>
        <w:t>f.</w:t>
      </w:r>
    </w:p>
    <w:p w14:paraId="2DBEFA98" w14:textId="77777777" w:rsidR="00D16F3C" w:rsidRPr="006A249D" w:rsidRDefault="00D16F3C" w:rsidP="00D16F45">
      <w:pPr>
        <w:tabs>
          <w:tab w:val="left" w:pos="-720"/>
        </w:tabs>
        <w:rPr>
          <w:color w:val="000000"/>
          <w:sz w:val="22"/>
          <w:szCs w:val="22"/>
        </w:rPr>
      </w:pPr>
    </w:p>
    <w:p w14:paraId="12A061C1"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Lactancia</w:t>
      </w:r>
    </w:p>
    <w:p w14:paraId="2DD2D5FF" w14:textId="77777777" w:rsidR="00D16F3C" w:rsidRPr="006A249D" w:rsidRDefault="00D16F3C" w:rsidP="00D16F45">
      <w:pPr>
        <w:keepNext/>
        <w:keepLines/>
        <w:tabs>
          <w:tab w:val="left" w:pos="-720"/>
          <w:tab w:val="left" w:pos="0"/>
        </w:tabs>
        <w:rPr>
          <w:color w:val="000000"/>
          <w:sz w:val="22"/>
          <w:szCs w:val="22"/>
        </w:rPr>
      </w:pPr>
    </w:p>
    <w:p w14:paraId="0C6869E9"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está indicado durante la lactancia.</w:t>
      </w:r>
    </w:p>
    <w:p w14:paraId="1CB3D40E" w14:textId="77777777" w:rsidR="00D16F3C" w:rsidRPr="006A249D" w:rsidRDefault="00D16F3C" w:rsidP="00D16F45">
      <w:pPr>
        <w:tabs>
          <w:tab w:val="left" w:pos="-720"/>
          <w:tab w:val="left" w:pos="0"/>
        </w:tabs>
        <w:rPr>
          <w:color w:val="000000"/>
          <w:sz w:val="22"/>
          <w:szCs w:val="22"/>
        </w:rPr>
      </w:pPr>
    </w:p>
    <w:p w14:paraId="39DAF0B5" w14:textId="77777777" w:rsidR="00D16F3C" w:rsidRPr="006A249D" w:rsidRDefault="00D16F3C" w:rsidP="00D16F45">
      <w:pPr>
        <w:keepNext/>
        <w:keepLines/>
        <w:tabs>
          <w:tab w:val="left" w:pos="-720"/>
          <w:tab w:val="left" w:pos="0"/>
        </w:tabs>
        <w:rPr>
          <w:color w:val="000000"/>
          <w:sz w:val="22"/>
          <w:szCs w:val="22"/>
          <w:u w:val="single"/>
        </w:rPr>
      </w:pPr>
      <w:r w:rsidRPr="006A249D">
        <w:rPr>
          <w:color w:val="000000"/>
          <w:sz w:val="22"/>
          <w:szCs w:val="22"/>
          <w:u w:val="single"/>
        </w:rPr>
        <w:t>Fertilidad</w:t>
      </w:r>
    </w:p>
    <w:p w14:paraId="1F511E82" w14:textId="77777777" w:rsidR="00D16F3C" w:rsidRPr="006A249D" w:rsidRDefault="00D16F3C" w:rsidP="00D16F45">
      <w:pPr>
        <w:keepNext/>
        <w:keepLines/>
        <w:tabs>
          <w:tab w:val="left" w:pos="-720"/>
          <w:tab w:val="left" w:pos="0"/>
        </w:tabs>
        <w:rPr>
          <w:color w:val="000000"/>
          <w:sz w:val="22"/>
          <w:szCs w:val="22"/>
        </w:rPr>
      </w:pPr>
    </w:p>
    <w:p w14:paraId="060C1109"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está indicado para su uso en la infertilidad (ver sección 4.1)</w:t>
      </w:r>
    </w:p>
    <w:p w14:paraId="17F63567" w14:textId="77777777" w:rsidR="00D16F3C" w:rsidRPr="006A249D" w:rsidRDefault="00D16F3C" w:rsidP="00D16F45">
      <w:pPr>
        <w:ind w:left="567" w:hanging="567"/>
        <w:rPr>
          <w:bCs/>
          <w:color w:val="000000"/>
          <w:sz w:val="22"/>
          <w:szCs w:val="22"/>
        </w:rPr>
      </w:pPr>
    </w:p>
    <w:p w14:paraId="5B6B6D8F" w14:textId="77777777" w:rsidR="00D16F3C" w:rsidRPr="006A249D" w:rsidRDefault="00D16F3C" w:rsidP="00D16F45">
      <w:pPr>
        <w:keepNext/>
        <w:keepLines/>
        <w:rPr>
          <w:b/>
          <w:color w:val="000000"/>
          <w:sz w:val="22"/>
          <w:szCs w:val="22"/>
        </w:rPr>
      </w:pPr>
      <w:r w:rsidRPr="006A249D">
        <w:rPr>
          <w:b/>
          <w:color w:val="000000"/>
          <w:sz w:val="22"/>
          <w:szCs w:val="22"/>
        </w:rPr>
        <w:t>4.7</w:t>
      </w:r>
      <w:r w:rsidRPr="006A249D">
        <w:rPr>
          <w:b/>
          <w:color w:val="000000"/>
          <w:sz w:val="22"/>
          <w:szCs w:val="22"/>
        </w:rPr>
        <w:tab/>
        <w:t>Efectos sobre la capacidad para conducir y utilizar máquinas</w:t>
      </w:r>
    </w:p>
    <w:p w14:paraId="4356E92E" w14:textId="77777777" w:rsidR="00D16F3C" w:rsidRPr="006A249D" w:rsidRDefault="00D16F3C" w:rsidP="00D16F45">
      <w:pPr>
        <w:keepNext/>
        <w:keepLines/>
        <w:tabs>
          <w:tab w:val="left" w:pos="-720"/>
        </w:tabs>
        <w:rPr>
          <w:color w:val="000000"/>
          <w:sz w:val="22"/>
          <w:szCs w:val="22"/>
        </w:rPr>
      </w:pPr>
    </w:p>
    <w:p w14:paraId="783C6891"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influencia de GONAL</w:t>
      </w:r>
      <w:r w:rsidRPr="006A249D">
        <w:rPr>
          <w:color w:val="000000"/>
          <w:sz w:val="22"/>
          <w:szCs w:val="22"/>
        </w:rPr>
        <w:noBreakHyphen/>
        <w:t>f sobre la capacidad para conducir y utilizar máquinas es nula o insignificante.</w:t>
      </w:r>
    </w:p>
    <w:p w14:paraId="4084813B" w14:textId="77777777" w:rsidR="00D16F3C" w:rsidRPr="006A249D" w:rsidRDefault="00D16F3C" w:rsidP="00D16F45">
      <w:pPr>
        <w:tabs>
          <w:tab w:val="left" w:pos="-720"/>
          <w:tab w:val="left" w:pos="0"/>
        </w:tabs>
        <w:rPr>
          <w:color w:val="000000"/>
          <w:sz w:val="22"/>
          <w:szCs w:val="22"/>
        </w:rPr>
      </w:pPr>
    </w:p>
    <w:p w14:paraId="365E8655" w14:textId="77777777" w:rsidR="00D16F3C" w:rsidRPr="006A249D" w:rsidRDefault="00D16F3C" w:rsidP="00D16F45">
      <w:pPr>
        <w:keepNext/>
        <w:keepLines/>
        <w:rPr>
          <w:b/>
          <w:color w:val="000000"/>
          <w:sz w:val="22"/>
          <w:szCs w:val="22"/>
        </w:rPr>
      </w:pPr>
      <w:r w:rsidRPr="006A249D">
        <w:rPr>
          <w:b/>
          <w:color w:val="000000"/>
          <w:sz w:val="22"/>
          <w:szCs w:val="22"/>
        </w:rPr>
        <w:t>4.8</w:t>
      </w:r>
      <w:r w:rsidRPr="006A249D">
        <w:rPr>
          <w:b/>
          <w:color w:val="000000"/>
          <w:sz w:val="22"/>
          <w:szCs w:val="22"/>
        </w:rPr>
        <w:tab/>
        <w:t>Reacciones adversas</w:t>
      </w:r>
    </w:p>
    <w:p w14:paraId="635432CF" w14:textId="77777777" w:rsidR="00D16F3C" w:rsidRPr="006A249D" w:rsidRDefault="00D16F3C" w:rsidP="00D16F45">
      <w:pPr>
        <w:keepNext/>
        <w:keepLines/>
        <w:rPr>
          <w:bCs/>
          <w:color w:val="000000"/>
          <w:sz w:val="22"/>
          <w:szCs w:val="22"/>
        </w:rPr>
      </w:pPr>
    </w:p>
    <w:p w14:paraId="302E176D" w14:textId="77777777" w:rsidR="00D16F3C" w:rsidRPr="006A249D" w:rsidRDefault="00D16F3C" w:rsidP="00D16F45">
      <w:pPr>
        <w:keepNext/>
        <w:keepLines/>
        <w:rPr>
          <w:color w:val="000000"/>
          <w:sz w:val="22"/>
          <w:szCs w:val="22"/>
        </w:rPr>
      </w:pPr>
      <w:r w:rsidRPr="006A249D">
        <w:rPr>
          <w:color w:val="000000"/>
          <w:sz w:val="22"/>
          <w:szCs w:val="22"/>
          <w:u w:val="single"/>
        </w:rPr>
        <w:t>Resumen del perfil de seguridad</w:t>
      </w:r>
    </w:p>
    <w:p w14:paraId="73457D79" w14:textId="77777777" w:rsidR="00D16F3C" w:rsidRPr="006A249D" w:rsidRDefault="00D16F3C" w:rsidP="00D16F45">
      <w:pPr>
        <w:keepNext/>
        <w:keepLines/>
        <w:rPr>
          <w:color w:val="000000"/>
          <w:sz w:val="22"/>
          <w:szCs w:val="22"/>
        </w:rPr>
      </w:pPr>
    </w:p>
    <w:p w14:paraId="4BEB72BB" w14:textId="77777777" w:rsidR="00D16F3C" w:rsidRPr="006A249D" w:rsidRDefault="00D16F3C" w:rsidP="00D16F45">
      <w:pPr>
        <w:keepNext/>
        <w:keepLines/>
        <w:rPr>
          <w:color w:val="000000"/>
          <w:sz w:val="22"/>
          <w:szCs w:val="22"/>
        </w:rPr>
      </w:pPr>
      <w:r w:rsidRPr="006A249D">
        <w:rPr>
          <w:color w:val="000000"/>
          <w:sz w:val="22"/>
          <w:szCs w:val="22"/>
        </w:rPr>
        <w:t>Las reacciones adversas notificadas con mayor frecuencia son cefalea, quistes ováricos y reacciones locales en el lugar de inyección (por ejemplo, dolor, eritema, hematoma, hinchazón y/o irritación en el lugar de la inyección).</w:t>
      </w:r>
    </w:p>
    <w:p w14:paraId="229D5FCE" w14:textId="77777777" w:rsidR="00D16F3C" w:rsidRPr="006A249D" w:rsidRDefault="00D16F3C" w:rsidP="00D16F45">
      <w:pPr>
        <w:rPr>
          <w:color w:val="000000"/>
          <w:sz w:val="22"/>
          <w:szCs w:val="22"/>
        </w:rPr>
      </w:pPr>
    </w:p>
    <w:p w14:paraId="0A711C95" w14:textId="77777777" w:rsidR="00D16F3C" w:rsidRPr="006A249D" w:rsidRDefault="00D16F3C" w:rsidP="00D16F45">
      <w:pPr>
        <w:rPr>
          <w:color w:val="000000"/>
          <w:sz w:val="22"/>
          <w:szCs w:val="22"/>
        </w:rPr>
      </w:pPr>
      <w:r w:rsidRPr="006A249D">
        <w:rPr>
          <w:color w:val="000000"/>
          <w:sz w:val="22"/>
          <w:szCs w:val="22"/>
        </w:rPr>
        <w:t>Se ha notificado con frecuencia síndrome de hiperestimulación ovárica (SHO) leve o moderado y debe considerarse como un riesgo intrínseco del proceso de estimulación. El SHO grave es poco frecuente (ver sección 4.4).</w:t>
      </w:r>
    </w:p>
    <w:p w14:paraId="30624331" w14:textId="77777777" w:rsidR="00D16F3C" w:rsidRPr="006A249D" w:rsidRDefault="00D16F3C" w:rsidP="00D16F45">
      <w:pPr>
        <w:rPr>
          <w:color w:val="000000"/>
          <w:sz w:val="22"/>
          <w:szCs w:val="22"/>
        </w:rPr>
      </w:pPr>
    </w:p>
    <w:p w14:paraId="44B87815" w14:textId="77777777" w:rsidR="00D16F3C" w:rsidRPr="006A249D" w:rsidRDefault="00D16F3C" w:rsidP="00D16F45">
      <w:pPr>
        <w:rPr>
          <w:color w:val="000000"/>
          <w:sz w:val="22"/>
          <w:szCs w:val="22"/>
        </w:rPr>
      </w:pPr>
      <w:r w:rsidRPr="006A249D">
        <w:rPr>
          <w:color w:val="000000"/>
          <w:sz w:val="22"/>
          <w:szCs w:val="22"/>
        </w:rPr>
        <w:t>En muy raras ocasiones se puede producir tromboembolismo (ver sección 4.4).</w:t>
      </w:r>
    </w:p>
    <w:p w14:paraId="73E389D4" w14:textId="77777777" w:rsidR="00D16F3C" w:rsidRPr="006A249D" w:rsidRDefault="00D16F3C" w:rsidP="00D16F45">
      <w:pPr>
        <w:rPr>
          <w:color w:val="000000"/>
          <w:sz w:val="22"/>
          <w:szCs w:val="22"/>
        </w:rPr>
      </w:pPr>
    </w:p>
    <w:p w14:paraId="7B2B7FCD" w14:textId="77777777" w:rsidR="00D16F3C" w:rsidRPr="006A249D" w:rsidRDefault="00D16F3C" w:rsidP="00D16F45">
      <w:pPr>
        <w:keepNext/>
        <w:keepLines/>
        <w:rPr>
          <w:color w:val="000000"/>
          <w:sz w:val="22"/>
          <w:szCs w:val="22"/>
        </w:rPr>
      </w:pPr>
      <w:r w:rsidRPr="006A249D">
        <w:rPr>
          <w:sz w:val="22"/>
          <w:szCs w:val="22"/>
          <w:u w:val="single"/>
        </w:rPr>
        <w:t>Lista de reacciones adversas</w:t>
      </w:r>
    </w:p>
    <w:p w14:paraId="4ED2C9FE" w14:textId="77777777" w:rsidR="00D16F3C" w:rsidRPr="006A249D" w:rsidRDefault="00D16F3C" w:rsidP="00D16F45">
      <w:pPr>
        <w:keepNext/>
        <w:keepLines/>
        <w:rPr>
          <w:color w:val="000000"/>
          <w:sz w:val="22"/>
          <w:szCs w:val="22"/>
        </w:rPr>
      </w:pPr>
    </w:p>
    <w:p w14:paraId="079BEC1E" w14:textId="77777777" w:rsidR="00D16F3C" w:rsidRPr="006A249D" w:rsidRDefault="00D16F3C" w:rsidP="00D16F45">
      <w:pPr>
        <w:keepNext/>
        <w:keepLines/>
        <w:rPr>
          <w:color w:val="000000"/>
          <w:sz w:val="22"/>
          <w:szCs w:val="22"/>
        </w:rPr>
      </w:pPr>
      <w:r w:rsidRPr="006A249D">
        <w:rPr>
          <w:color w:val="000000"/>
          <w:sz w:val="22"/>
          <w:szCs w:val="22"/>
        </w:rPr>
        <w:t>Las siguientes definiciones se aplican a la terminología de frecuencia usada de aquí en adelante: muy frecuentes (≥ 1/10), frecuentes (≥ 1/100 a &lt; 1/10), poco frecuentes (≥ 1/1 000 a &lt; 1/100), raras (≥ 1/10 000 a &lt; 1/1 000), muy raras (&lt; 1/10 000).</w:t>
      </w:r>
    </w:p>
    <w:p w14:paraId="03BE0262" w14:textId="77777777" w:rsidR="00D16F3C" w:rsidRPr="006A249D" w:rsidRDefault="00D16F3C" w:rsidP="00D16F45">
      <w:pPr>
        <w:ind w:left="1701" w:hanging="1701"/>
        <w:rPr>
          <w:color w:val="000000"/>
          <w:sz w:val="22"/>
          <w:szCs w:val="22"/>
        </w:rPr>
      </w:pPr>
    </w:p>
    <w:p w14:paraId="2B6E2805"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3C02070E" w14:textId="77777777" w:rsidR="00D16F3C" w:rsidRPr="006A249D" w:rsidRDefault="00D16F3C" w:rsidP="00D16F45">
      <w:pPr>
        <w:keepNext/>
        <w:keepLines/>
        <w:rPr>
          <w:color w:val="000000"/>
          <w:sz w:val="22"/>
          <w:szCs w:val="22"/>
        </w:rPr>
      </w:pPr>
    </w:p>
    <w:p w14:paraId="34D5899D"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7F0D2A97"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3727EBE6" w14:textId="77777777" w:rsidR="00D16F3C" w:rsidRPr="006A249D" w:rsidRDefault="00D16F3C" w:rsidP="00D16F45">
      <w:pPr>
        <w:ind w:left="1701" w:hanging="1701"/>
        <w:rPr>
          <w:color w:val="000000"/>
          <w:sz w:val="22"/>
          <w:szCs w:val="22"/>
        </w:rPr>
      </w:pPr>
    </w:p>
    <w:p w14:paraId="1191B8F0"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nervioso</w:t>
      </w:r>
    </w:p>
    <w:p w14:paraId="1E70959F"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Cefalea</w:t>
      </w:r>
    </w:p>
    <w:p w14:paraId="6028C4B5" w14:textId="77777777" w:rsidR="00D16F3C" w:rsidRPr="006A249D" w:rsidRDefault="00D16F3C" w:rsidP="00D16F45">
      <w:pPr>
        <w:ind w:left="1701" w:hanging="1701"/>
        <w:rPr>
          <w:color w:val="000000"/>
          <w:sz w:val="22"/>
          <w:szCs w:val="22"/>
        </w:rPr>
      </w:pPr>
    </w:p>
    <w:p w14:paraId="170F4CB1"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vasculares</w:t>
      </w:r>
    </w:p>
    <w:p w14:paraId="40FDDC38"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Tromboembolismo (asociado o independiente al SHO)</w:t>
      </w:r>
    </w:p>
    <w:p w14:paraId="65F639D7" w14:textId="77777777" w:rsidR="00D16F3C" w:rsidRPr="006A249D" w:rsidRDefault="00D16F3C" w:rsidP="00D16F45">
      <w:pPr>
        <w:ind w:left="1701" w:hanging="1701"/>
        <w:rPr>
          <w:color w:val="000000"/>
          <w:sz w:val="22"/>
          <w:szCs w:val="22"/>
        </w:rPr>
      </w:pPr>
    </w:p>
    <w:p w14:paraId="3215E3B8"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0CCDD1EE"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Exacerbación o empeoramiento del asma</w:t>
      </w:r>
    </w:p>
    <w:p w14:paraId="4EFB40E5" w14:textId="77777777" w:rsidR="00D16F3C" w:rsidRPr="006A249D" w:rsidRDefault="00D16F3C" w:rsidP="00D16F45">
      <w:pPr>
        <w:ind w:left="1701" w:hanging="1701"/>
        <w:rPr>
          <w:color w:val="000000"/>
          <w:sz w:val="22"/>
          <w:szCs w:val="22"/>
        </w:rPr>
      </w:pPr>
    </w:p>
    <w:p w14:paraId="17F57C31"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gastrointestinales</w:t>
      </w:r>
    </w:p>
    <w:p w14:paraId="3FAA25F6"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Dolor abdominal, distensión abdominal, molestias abdominales, náuseas, vómitos, diarrea</w:t>
      </w:r>
    </w:p>
    <w:p w14:paraId="7D7F371D" w14:textId="77777777" w:rsidR="00D16F3C" w:rsidRPr="006A249D" w:rsidRDefault="00D16F3C" w:rsidP="00D16F45">
      <w:pPr>
        <w:ind w:left="1701" w:hanging="1701"/>
        <w:rPr>
          <w:color w:val="000000"/>
          <w:sz w:val="22"/>
          <w:szCs w:val="22"/>
        </w:rPr>
      </w:pPr>
    </w:p>
    <w:p w14:paraId="14725131"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00A18FCF" w14:textId="77777777" w:rsidR="00D16F3C" w:rsidRPr="006A249D" w:rsidRDefault="00D16F3C" w:rsidP="00D16F45">
      <w:pPr>
        <w:keepNext/>
        <w:ind w:left="1701" w:hanging="1701"/>
        <w:rPr>
          <w:color w:val="000000"/>
          <w:sz w:val="22"/>
          <w:szCs w:val="22"/>
        </w:rPr>
      </w:pPr>
      <w:r w:rsidRPr="006A249D">
        <w:rPr>
          <w:color w:val="000000"/>
          <w:sz w:val="22"/>
          <w:szCs w:val="22"/>
        </w:rPr>
        <w:t>Muy frecuentes:</w:t>
      </w:r>
      <w:r w:rsidRPr="006A249D">
        <w:rPr>
          <w:color w:val="000000"/>
          <w:sz w:val="22"/>
          <w:szCs w:val="22"/>
        </w:rPr>
        <w:tab/>
        <w:t>Quistes ováricos</w:t>
      </w:r>
    </w:p>
    <w:p w14:paraId="5116A4DB" w14:textId="77777777" w:rsidR="00D16F3C" w:rsidRPr="006A249D" w:rsidRDefault="00D16F3C" w:rsidP="00D16F45">
      <w:pPr>
        <w:keepNext/>
        <w:ind w:left="1701" w:hanging="1701"/>
        <w:rPr>
          <w:color w:val="000000"/>
          <w:sz w:val="22"/>
          <w:szCs w:val="22"/>
        </w:rPr>
      </w:pPr>
      <w:r w:rsidRPr="006A249D">
        <w:rPr>
          <w:color w:val="000000"/>
          <w:sz w:val="22"/>
          <w:szCs w:val="22"/>
        </w:rPr>
        <w:t>Frecuentes:</w:t>
      </w:r>
      <w:r w:rsidRPr="006A249D">
        <w:rPr>
          <w:color w:val="000000"/>
          <w:sz w:val="22"/>
          <w:szCs w:val="22"/>
        </w:rPr>
        <w:tab/>
        <w:t>SHO leve o moderado (incluida la sintomatología relacionada)</w:t>
      </w:r>
    </w:p>
    <w:p w14:paraId="6CBF4949" w14:textId="77777777" w:rsidR="00D16F3C" w:rsidRPr="006A249D" w:rsidRDefault="00D16F3C" w:rsidP="00D16F45">
      <w:pPr>
        <w:keepNext/>
        <w:ind w:left="1701" w:hanging="1701"/>
        <w:rPr>
          <w:color w:val="000000"/>
          <w:sz w:val="22"/>
          <w:szCs w:val="22"/>
        </w:rPr>
      </w:pPr>
      <w:r w:rsidRPr="006A249D">
        <w:rPr>
          <w:color w:val="000000"/>
          <w:sz w:val="22"/>
          <w:szCs w:val="22"/>
        </w:rPr>
        <w:t>Poco frecuentes:</w:t>
      </w:r>
      <w:r w:rsidRPr="006A249D">
        <w:rPr>
          <w:color w:val="000000"/>
          <w:sz w:val="22"/>
          <w:szCs w:val="22"/>
        </w:rPr>
        <w:tab/>
        <w:t>SHO grave (incluida la sintomatología relacionada) (ver sección 4.4)</w:t>
      </w:r>
    </w:p>
    <w:p w14:paraId="016B7820" w14:textId="77777777" w:rsidR="00D16F3C" w:rsidRPr="006A249D" w:rsidRDefault="00D16F3C" w:rsidP="00D16F45">
      <w:pPr>
        <w:tabs>
          <w:tab w:val="left" w:pos="1701"/>
        </w:tabs>
        <w:ind w:left="1701" w:hanging="1701"/>
        <w:rPr>
          <w:color w:val="000000"/>
          <w:sz w:val="22"/>
          <w:szCs w:val="22"/>
        </w:rPr>
      </w:pPr>
      <w:r w:rsidRPr="006A249D">
        <w:rPr>
          <w:color w:val="000000"/>
          <w:sz w:val="22"/>
          <w:szCs w:val="22"/>
        </w:rPr>
        <w:t>Raras:</w:t>
      </w:r>
      <w:r w:rsidRPr="006A249D">
        <w:rPr>
          <w:color w:val="000000"/>
          <w:sz w:val="22"/>
          <w:szCs w:val="22"/>
        </w:rPr>
        <w:tab/>
        <w:t>Complicación del síndrome de hiperestimulación ovárica grave</w:t>
      </w:r>
    </w:p>
    <w:p w14:paraId="12EC07D2" w14:textId="77777777" w:rsidR="00D16F3C" w:rsidRPr="006A249D" w:rsidRDefault="00D16F3C" w:rsidP="00D16F45">
      <w:pPr>
        <w:ind w:left="1701" w:hanging="1701"/>
        <w:rPr>
          <w:color w:val="000000"/>
          <w:sz w:val="22"/>
          <w:szCs w:val="22"/>
          <w:u w:val="single"/>
        </w:rPr>
      </w:pPr>
    </w:p>
    <w:p w14:paraId="03F4AC81"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5C8A8C18"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4A2D51E4" w14:textId="77777777" w:rsidR="00D16F3C" w:rsidRPr="006A249D" w:rsidRDefault="00D16F3C" w:rsidP="00D16F45">
      <w:pPr>
        <w:ind w:left="1701" w:hanging="1701"/>
        <w:rPr>
          <w:color w:val="000000"/>
          <w:sz w:val="22"/>
          <w:szCs w:val="22"/>
        </w:rPr>
      </w:pPr>
    </w:p>
    <w:p w14:paraId="47AB7FD4"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1953C65A" w14:textId="77777777" w:rsidR="00D16F3C" w:rsidRPr="006A249D" w:rsidRDefault="00D16F3C" w:rsidP="00D16F45">
      <w:pPr>
        <w:keepNext/>
        <w:keepLines/>
        <w:rPr>
          <w:color w:val="000000"/>
          <w:sz w:val="22"/>
          <w:szCs w:val="22"/>
        </w:rPr>
      </w:pPr>
    </w:p>
    <w:p w14:paraId="3DED387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509C4243" w14:textId="77777777" w:rsidR="00D16F3C" w:rsidRPr="006A249D" w:rsidRDefault="00D16F3C" w:rsidP="00D16F45">
      <w:pPr>
        <w:keepNext/>
        <w:keepLines/>
        <w:rPr>
          <w:color w:val="000000"/>
          <w:sz w:val="22"/>
          <w:szCs w:val="22"/>
        </w:rPr>
      </w:pPr>
    </w:p>
    <w:p w14:paraId="15A6E90C"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3F4729A2" w14:textId="77777777" w:rsidR="00D16F3C" w:rsidRPr="006A249D" w:rsidRDefault="00D16F3C" w:rsidP="00D16F45">
      <w:pPr>
        <w:ind w:left="1701" w:hanging="1701"/>
        <w:rPr>
          <w:color w:val="000000"/>
          <w:sz w:val="22"/>
          <w:szCs w:val="22"/>
        </w:rPr>
      </w:pPr>
    </w:p>
    <w:p w14:paraId="2814EF24"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4626EFE6" w14:textId="77777777" w:rsidR="00D16F3C" w:rsidRPr="006A249D" w:rsidRDefault="00D16F3C" w:rsidP="00D16F45">
      <w:pPr>
        <w:ind w:left="1701" w:hanging="1701"/>
        <w:rPr>
          <w:color w:val="000000"/>
          <w:sz w:val="22"/>
          <w:szCs w:val="22"/>
          <w:u w:val="single"/>
        </w:rPr>
      </w:pPr>
      <w:r w:rsidRPr="006A249D">
        <w:rPr>
          <w:color w:val="000000"/>
          <w:sz w:val="22"/>
          <w:szCs w:val="22"/>
        </w:rPr>
        <w:t>Muy raras:</w:t>
      </w:r>
      <w:r w:rsidRPr="006A249D">
        <w:rPr>
          <w:color w:val="000000"/>
          <w:sz w:val="22"/>
          <w:szCs w:val="22"/>
        </w:rPr>
        <w:tab/>
        <w:t>Exacerbación o empeoramiento del asma</w:t>
      </w:r>
    </w:p>
    <w:p w14:paraId="5ECE30C1" w14:textId="77777777" w:rsidR="00D16F3C" w:rsidRPr="006A249D" w:rsidRDefault="00D16F3C" w:rsidP="00D16F45">
      <w:pPr>
        <w:ind w:left="1701" w:hanging="1701"/>
        <w:rPr>
          <w:color w:val="000000"/>
          <w:sz w:val="22"/>
          <w:szCs w:val="22"/>
          <w:u w:val="single"/>
        </w:rPr>
      </w:pPr>
    </w:p>
    <w:p w14:paraId="2731530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 la piel y del tejido subcutáneo</w:t>
      </w:r>
    </w:p>
    <w:p w14:paraId="2A4AF123"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Acné</w:t>
      </w:r>
    </w:p>
    <w:p w14:paraId="18118B08" w14:textId="77777777" w:rsidR="00D16F3C" w:rsidRPr="006A249D" w:rsidRDefault="00D16F3C" w:rsidP="00D16F45">
      <w:pPr>
        <w:ind w:left="1701" w:hanging="1701"/>
        <w:rPr>
          <w:color w:val="000000"/>
          <w:sz w:val="22"/>
          <w:szCs w:val="22"/>
        </w:rPr>
      </w:pPr>
    </w:p>
    <w:p w14:paraId="740F780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107CF213"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Ginecomastia, varicocele</w:t>
      </w:r>
    </w:p>
    <w:p w14:paraId="245F7FAC" w14:textId="77777777" w:rsidR="00D16F3C" w:rsidRPr="006A249D" w:rsidRDefault="00D16F3C" w:rsidP="00D16F45">
      <w:pPr>
        <w:ind w:left="1701" w:hanging="1701"/>
        <w:rPr>
          <w:color w:val="000000"/>
          <w:sz w:val="22"/>
          <w:szCs w:val="22"/>
        </w:rPr>
      </w:pPr>
    </w:p>
    <w:p w14:paraId="7EB1A8DF"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00A8667B"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57702CB6" w14:textId="77777777" w:rsidR="00D16F3C" w:rsidRPr="006A249D" w:rsidRDefault="00D16F3C" w:rsidP="00D16F45">
      <w:pPr>
        <w:ind w:left="1701" w:hanging="1701"/>
        <w:rPr>
          <w:color w:val="000000"/>
          <w:sz w:val="22"/>
          <w:szCs w:val="22"/>
        </w:rPr>
      </w:pPr>
    </w:p>
    <w:p w14:paraId="05702C85"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Exploraciones complementarias</w:t>
      </w:r>
    </w:p>
    <w:p w14:paraId="3B68A68F" w14:textId="77777777" w:rsidR="00D16F3C" w:rsidRPr="006A249D" w:rsidRDefault="00D16F3C" w:rsidP="00D16F45">
      <w:pPr>
        <w:tabs>
          <w:tab w:val="left" w:pos="1701"/>
        </w:tabs>
        <w:ind w:left="567" w:hanging="567"/>
        <w:rPr>
          <w:i/>
          <w:color w:val="000000"/>
          <w:sz w:val="22"/>
          <w:szCs w:val="22"/>
        </w:rPr>
      </w:pPr>
      <w:r w:rsidRPr="006A249D">
        <w:rPr>
          <w:color w:val="000000"/>
          <w:sz w:val="22"/>
          <w:szCs w:val="22"/>
        </w:rPr>
        <w:t>Frecuentes:</w:t>
      </w:r>
      <w:r w:rsidRPr="006A249D">
        <w:rPr>
          <w:color w:val="000000"/>
          <w:sz w:val="22"/>
          <w:szCs w:val="22"/>
        </w:rPr>
        <w:tab/>
        <w:t>Aumento de peso</w:t>
      </w:r>
    </w:p>
    <w:p w14:paraId="38CA974A" w14:textId="77777777" w:rsidR="00D16F3C" w:rsidRPr="006A249D" w:rsidRDefault="00D16F3C" w:rsidP="00D16F45">
      <w:pPr>
        <w:tabs>
          <w:tab w:val="left" w:pos="1701"/>
        </w:tabs>
        <w:ind w:left="567" w:hanging="567"/>
        <w:rPr>
          <w:bCs/>
          <w:iCs/>
          <w:color w:val="000000"/>
          <w:sz w:val="22"/>
          <w:szCs w:val="22"/>
        </w:rPr>
      </w:pPr>
    </w:p>
    <w:p w14:paraId="4F1AB578" w14:textId="77777777" w:rsidR="00D16F3C" w:rsidRPr="006A249D" w:rsidRDefault="00D16F3C" w:rsidP="00D16F45">
      <w:pPr>
        <w:keepNext/>
        <w:keepLines/>
        <w:tabs>
          <w:tab w:val="left" w:pos="1701"/>
        </w:tabs>
        <w:ind w:left="567" w:hanging="567"/>
        <w:rPr>
          <w:color w:val="000000"/>
          <w:sz w:val="22"/>
          <w:szCs w:val="22"/>
          <w:u w:val="single"/>
        </w:rPr>
      </w:pPr>
      <w:r w:rsidRPr="006A249D">
        <w:rPr>
          <w:color w:val="000000"/>
          <w:sz w:val="22"/>
          <w:szCs w:val="22"/>
          <w:u w:val="single"/>
        </w:rPr>
        <w:t>Notificación de sospechas de reacciones adversas</w:t>
      </w:r>
    </w:p>
    <w:p w14:paraId="4EB0904A" w14:textId="77777777" w:rsidR="00D16F3C" w:rsidRPr="006A249D" w:rsidRDefault="00D16F3C" w:rsidP="00D16F45">
      <w:pPr>
        <w:keepNext/>
        <w:keepLines/>
        <w:tabs>
          <w:tab w:val="left" w:pos="1701"/>
        </w:tabs>
        <w:ind w:left="567" w:hanging="567"/>
        <w:rPr>
          <w:color w:val="000000"/>
          <w:sz w:val="22"/>
          <w:szCs w:val="22"/>
          <w:u w:val="single"/>
        </w:rPr>
      </w:pPr>
    </w:p>
    <w:p w14:paraId="669C3C99" w14:textId="15168A13" w:rsidR="00D16F3C" w:rsidRPr="006A249D" w:rsidRDefault="00D16F3C" w:rsidP="00D16F45">
      <w:pPr>
        <w:keepNext/>
        <w:keepLines/>
        <w:tabs>
          <w:tab w:val="left" w:pos="1701"/>
        </w:tabs>
        <w:rPr>
          <w:sz w:val="22"/>
          <w:szCs w:val="22"/>
        </w:rPr>
      </w:pPr>
      <w:r w:rsidRPr="006A249D">
        <w:rPr>
          <w:color w:val="000000"/>
          <w:sz w:val="22"/>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6A249D">
        <w:rPr>
          <w:sz w:val="22"/>
          <w:szCs w:val="22"/>
          <w:shd w:val="clear" w:color="auto" w:fill="D9D9D9"/>
        </w:rPr>
        <w:t xml:space="preserve">sistema nacional de notificación incluido en el </w:t>
      </w:r>
      <w:hyperlink r:id="rId15">
        <w:r w:rsidRPr="006A249D">
          <w:rPr>
            <w:rStyle w:val="Hyperlink"/>
            <w:rFonts w:eastAsia="SimSun"/>
            <w:sz w:val="22"/>
            <w:szCs w:val="22"/>
            <w:shd w:val="clear" w:color="auto" w:fill="D9D9D9"/>
          </w:rPr>
          <w:t>Apéndice V</w:t>
        </w:r>
      </w:hyperlink>
      <w:r w:rsidRPr="006A249D">
        <w:rPr>
          <w:rStyle w:val="Hyperlink"/>
          <w:rFonts w:eastAsia="SimSun"/>
          <w:color w:val="auto"/>
          <w:sz w:val="22"/>
          <w:szCs w:val="22"/>
          <w:u w:val="none"/>
        </w:rPr>
        <w:t>.</w:t>
      </w:r>
    </w:p>
    <w:p w14:paraId="12CDB1FF" w14:textId="77777777" w:rsidR="00D16F3C" w:rsidRPr="006A249D" w:rsidRDefault="00D16F3C" w:rsidP="00D16F45">
      <w:pPr>
        <w:rPr>
          <w:color w:val="000000"/>
          <w:sz w:val="22"/>
          <w:szCs w:val="22"/>
        </w:rPr>
      </w:pPr>
    </w:p>
    <w:p w14:paraId="78323323" w14:textId="77777777" w:rsidR="00D16F3C" w:rsidRPr="006A249D" w:rsidRDefault="00D16F3C" w:rsidP="00D16F45">
      <w:pPr>
        <w:keepNext/>
        <w:keepLines/>
        <w:rPr>
          <w:color w:val="000000"/>
          <w:sz w:val="22"/>
          <w:szCs w:val="22"/>
        </w:rPr>
      </w:pPr>
      <w:r w:rsidRPr="006A249D">
        <w:rPr>
          <w:b/>
          <w:color w:val="000000"/>
          <w:sz w:val="22"/>
          <w:szCs w:val="22"/>
        </w:rPr>
        <w:t>4.9</w:t>
      </w:r>
      <w:r w:rsidRPr="006A249D">
        <w:rPr>
          <w:b/>
          <w:color w:val="000000"/>
          <w:sz w:val="22"/>
          <w:szCs w:val="22"/>
        </w:rPr>
        <w:tab/>
        <w:t>Sobredosis</w:t>
      </w:r>
    </w:p>
    <w:p w14:paraId="38E0CC10" w14:textId="77777777" w:rsidR="00D16F3C" w:rsidRPr="006A249D" w:rsidRDefault="00D16F3C" w:rsidP="00D16F45">
      <w:pPr>
        <w:keepNext/>
        <w:keepLines/>
        <w:tabs>
          <w:tab w:val="left" w:pos="-720"/>
          <w:tab w:val="left" w:pos="0"/>
        </w:tabs>
        <w:rPr>
          <w:color w:val="000000"/>
          <w:sz w:val="22"/>
          <w:szCs w:val="22"/>
        </w:rPr>
      </w:pPr>
    </w:p>
    <w:p w14:paraId="23014F84"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desconocen los efectos de una sobredosis de GONAL</w:t>
      </w:r>
      <w:r w:rsidRPr="006A249D">
        <w:rPr>
          <w:color w:val="000000"/>
          <w:sz w:val="22"/>
          <w:szCs w:val="22"/>
        </w:rPr>
        <w:noBreakHyphen/>
        <w:t>f; sin embargo, existe la posibilidad de que se produzca un síndrome de hiperestimulación ovárica (ver sección 4.4).</w:t>
      </w:r>
    </w:p>
    <w:p w14:paraId="04543C4B" w14:textId="77777777" w:rsidR="00D16F3C" w:rsidRPr="006A249D" w:rsidRDefault="00D16F3C" w:rsidP="00D16F45">
      <w:pPr>
        <w:tabs>
          <w:tab w:val="left" w:pos="-720"/>
        </w:tabs>
        <w:rPr>
          <w:bCs/>
          <w:color w:val="000000"/>
          <w:sz w:val="22"/>
          <w:szCs w:val="22"/>
        </w:rPr>
      </w:pPr>
    </w:p>
    <w:p w14:paraId="2E99CBB5" w14:textId="77777777" w:rsidR="00D16F3C" w:rsidRPr="006A249D" w:rsidRDefault="00D16F3C" w:rsidP="00D16F45">
      <w:pPr>
        <w:tabs>
          <w:tab w:val="left" w:pos="-720"/>
        </w:tabs>
        <w:rPr>
          <w:bCs/>
          <w:color w:val="000000"/>
          <w:sz w:val="22"/>
          <w:szCs w:val="22"/>
        </w:rPr>
      </w:pPr>
    </w:p>
    <w:p w14:paraId="5D28BD03" w14:textId="77777777" w:rsidR="00D16F3C" w:rsidRPr="006A249D" w:rsidRDefault="00D16F3C" w:rsidP="00D16F45">
      <w:pPr>
        <w:keepNext/>
        <w:keepLines/>
        <w:rPr>
          <w:b/>
          <w:color w:val="000000"/>
          <w:sz w:val="22"/>
          <w:szCs w:val="22"/>
        </w:rPr>
      </w:pPr>
      <w:r w:rsidRPr="006A249D">
        <w:rPr>
          <w:b/>
          <w:color w:val="000000"/>
          <w:sz w:val="22"/>
          <w:szCs w:val="22"/>
        </w:rPr>
        <w:t>5.</w:t>
      </w:r>
      <w:r w:rsidRPr="006A249D">
        <w:rPr>
          <w:b/>
          <w:color w:val="000000"/>
          <w:sz w:val="22"/>
          <w:szCs w:val="22"/>
        </w:rPr>
        <w:tab/>
        <w:t>PROPIEDADES FARMACOLÓGICAS</w:t>
      </w:r>
    </w:p>
    <w:p w14:paraId="7EE80942" w14:textId="77777777" w:rsidR="00D16F3C" w:rsidRPr="006A249D" w:rsidRDefault="00D16F3C" w:rsidP="00D16F45">
      <w:pPr>
        <w:keepNext/>
        <w:keepLines/>
        <w:tabs>
          <w:tab w:val="left" w:pos="-720"/>
          <w:tab w:val="left" w:pos="0"/>
        </w:tabs>
        <w:rPr>
          <w:color w:val="000000"/>
          <w:sz w:val="22"/>
          <w:szCs w:val="22"/>
        </w:rPr>
      </w:pPr>
    </w:p>
    <w:p w14:paraId="26B81BC5" w14:textId="77777777" w:rsidR="00D16F3C" w:rsidRPr="006A249D" w:rsidRDefault="00D16F3C" w:rsidP="00D16F45">
      <w:pPr>
        <w:keepNext/>
        <w:keepLines/>
        <w:rPr>
          <w:color w:val="000000"/>
          <w:sz w:val="22"/>
          <w:szCs w:val="22"/>
        </w:rPr>
      </w:pPr>
      <w:r w:rsidRPr="006A249D">
        <w:rPr>
          <w:b/>
          <w:color w:val="000000"/>
          <w:sz w:val="22"/>
          <w:szCs w:val="22"/>
        </w:rPr>
        <w:t>5.1</w:t>
      </w:r>
      <w:r w:rsidRPr="006A249D">
        <w:rPr>
          <w:b/>
          <w:color w:val="000000"/>
          <w:sz w:val="22"/>
          <w:szCs w:val="22"/>
        </w:rPr>
        <w:tab/>
        <w:t>Propiedades farmacodinámicas</w:t>
      </w:r>
    </w:p>
    <w:p w14:paraId="000E1289" w14:textId="77777777" w:rsidR="00D16F3C" w:rsidRPr="006A249D" w:rsidRDefault="00D16F3C" w:rsidP="00D16F45">
      <w:pPr>
        <w:keepNext/>
        <w:keepLines/>
        <w:tabs>
          <w:tab w:val="left" w:pos="-720"/>
          <w:tab w:val="left" w:pos="0"/>
        </w:tabs>
        <w:rPr>
          <w:color w:val="000000"/>
          <w:sz w:val="22"/>
          <w:szCs w:val="22"/>
        </w:rPr>
      </w:pPr>
    </w:p>
    <w:p w14:paraId="36E9CD90" w14:textId="77777777" w:rsidR="00D16F3C" w:rsidRPr="006A249D" w:rsidRDefault="00D16F3C" w:rsidP="00D16F45">
      <w:pPr>
        <w:tabs>
          <w:tab w:val="left" w:pos="-720"/>
          <w:tab w:val="left" w:pos="0"/>
        </w:tabs>
        <w:rPr>
          <w:color w:val="000000"/>
          <w:sz w:val="22"/>
          <w:szCs w:val="22"/>
        </w:rPr>
      </w:pPr>
      <w:r w:rsidRPr="006A249D">
        <w:rPr>
          <w:color w:val="000000"/>
          <w:sz w:val="22"/>
          <w:szCs w:val="22"/>
        </w:rPr>
        <w:t>Grupo farmacoterapéutico: hormonas sexuales y moduladores del sistema genital, gonadotropinas. Código ATC: G03GA05.</w:t>
      </w:r>
    </w:p>
    <w:p w14:paraId="427FE534" w14:textId="77777777" w:rsidR="00D16F3C" w:rsidRPr="006A249D" w:rsidRDefault="00D16F3C" w:rsidP="00D16F45">
      <w:pPr>
        <w:tabs>
          <w:tab w:val="left" w:pos="-720"/>
          <w:tab w:val="left" w:pos="0"/>
        </w:tabs>
        <w:rPr>
          <w:color w:val="000000"/>
          <w:sz w:val="22"/>
          <w:szCs w:val="22"/>
        </w:rPr>
      </w:pPr>
    </w:p>
    <w:p w14:paraId="3F88E5D7" w14:textId="77777777" w:rsidR="00D16F3C" w:rsidRPr="006A249D" w:rsidRDefault="00D16F3C" w:rsidP="00D16F45">
      <w:pPr>
        <w:keepNext/>
        <w:tabs>
          <w:tab w:val="left" w:pos="-720"/>
          <w:tab w:val="left" w:pos="0"/>
        </w:tabs>
        <w:rPr>
          <w:bCs/>
          <w:color w:val="000000"/>
          <w:sz w:val="22"/>
          <w:szCs w:val="22"/>
        </w:rPr>
      </w:pPr>
      <w:r w:rsidRPr="006A249D">
        <w:rPr>
          <w:color w:val="000000"/>
          <w:sz w:val="22"/>
          <w:szCs w:val="22"/>
          <w:u w:val="single"/>
        </w:rPr>
        <w:t>Mecanismo de acción</w:t>
      </w:r>
    </w:p>
    <w:p w14:paraId="01E63CCE" w14:textId="77777777" w:rsidR="00D16F3C" w:rsidRPr="006A249D" w:rsidRDefault="00D16F3C" w:rsidP="00D16F45">
      <w:pPr>
        <w:keepNext/>
        <w:tabs>
          <w:tab w:val="left" w:pos="-720"/>
        </w:tabs>
        <w:rPr>
          <w:bCs/>
          <w:color w:val="000000"/>
          <w:sz w:val="22"/>
          <w:szCs w:val="22"/>
        </w:rPr>
      </w:pPr>
    </w:p>
    <w:p w14:paraId="78B75A30"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t>
      </w:r>
    </w:p>
    <w:p w14:paraId="2D0BDBDA" w14:textId="77777777" w:rsidR="00D16F3C" w:rsidRPr="006A249D" w:rsidRDefault="00D16F3C" w:rsidP="00D16F45">
      <w:pPr>
        <w:pStyle w:val="NormalIndent"/>
        <w:spacing w:before="0"/>
        <w:ind w:left="0"/>
        <w:rPr>
          <w:color w:val="000000"/>
          <w:szCs w:val="22"/>
          <w:lang w:val="es-ES"/>
        </w:rPr>
      </w:pPr>
    </w:p>
    <w:p w14:paraId="3AFE00B4" w14:textId="77777777" w:rsidR="00D16F3C" w:rsidRPr="006A249D" w:rsidRDefault="00D16F3C" w:rsidP="00D16F45">
      <w:pPr>
        <w:pStyle w:val="NormalIndent"/>
        <w:keepNext/>
        <w:keepLines/>
        <w:spacing w:before="0"/>
        <w:ind w:left="0"/>
        <w:rPr>
          <w:color w:val="000000"/>
          <w:szCs w:val="22"/>
          <w:u w:val="single"/>
          <w:lang w:val="es-ES"/>
        </w:rPr>
      </w:pPr>
      <w:r w:rsidRPr="006A249D">
        <w:rPr>
          <w:color w:val="000000"/>
          <w:szCs w:val="22"/>
          <w:u w:val="single"/>
          <w:lang w:val="es-ES"/>
        </w:rPr>
        <w:lastRenderedPageBreak/>
        <w:t>Efectos farmacodinámicos</w:t>
      </w:r>
    </w:p>
    <w:p w14:paraId="3D6DD04F" w14:textId="77777777" w:rsidR="00D16F3C" w:rsidRPr="006A249D" w:rsidRDefault="00D16F3C" w:rsidP="00D16F45">
      <w:pPr>
        <w:keepNext/>
        <w:keepLines/>
        <w:tabs>
          <w:tab w:val="left" w:pos="-720"/>
          <w:tab w:val="left" w:pos="0"/>
          <w:tab w:val="left" w:pos="567"/>
        </w:tabs>
        <w:rPr>
          <w:sz w:val="22"/>
          <w:szCs w:val="22"/>
        </w:rPr>
      </w:pPr>
    </w:p>
    <w:p w14:paraId="38DD3526"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 xml:space="preserve">Los niveles de inhibina y de estradiol </w:t>
      </w:r>
      <w:r w:rsidRPr="006A249D">
        <w:rPr>
          <w:iCs/>
          <w:szCs w:val="22"/>
          <w:lang w:val="es-ES"/>
        </w:rPr>
        <w:t>(E2)</w:t>
      </w:r>
      <w:r w:rsidRPr="006A249D">
        <w:rPr>
          <w:color w:val="000000"/>
          <w:szCs w:val="22"/>
          <w:lang w:val="es-ES"/>
        </w:rPr>
        <w:t xml:space="preserve"> aumentan tras la administración de r</w:t>
      </w:r>
      <w:r w:rsidRPr="006A249D">
        <w:rPr>
          <w:color w:val="000000"/>
          <w:szCs w:val="22"/>
          <w:lang w:val="es-ES"/>
        </w:rPr>
        <w:noBreakHyphen/>
        <w:t>hFSH, con la consiguiente inducción del desarrollo folicular. El aumento de los niveles séricos de inhibina es rápido y puede observarse ya en el tercer día de administración de r</w:t>
      </w:r>
      <w:r w:rsidRPr="006A249D">
        <w:rPr>
          <w:color w:val="000000"/>
          <w:szCs w:val="22"/>
          <w:lang w:val="es-ES"/>
        </w:rPr>
        <w:noBreakHyphen/>
        <w:t xml:space="preserve">hFSH, mientras que los niveles de </w:t>
      </w:r>
      <w:r w:rsidRPr="006A249D">
        <w:rPr>
          <w:iCs/>
          <w:szCs w:val="22"/>
          <w:lang w:val="es-ES"/>
        </w:rPr>
        <w:t>E2</w:t>
      </w:r>
      <w:r w:rsidRPr="006A249D">
        <w:rPr>
          <w:color w:val="000000"/>
          <w:szCs w:val="22"/>
          <w:lang w:val="es-ES"/>
        </w:rPr>
        <w:t xml:space="preserve"> tardan más y su aumento se observa solamente a partir del cuarto día de tratamiento. El volumen folicular total empieza a aumentar al cabo de alrededor de 4 a 5 días de administración diaria de r</w:t>
      </w:r>
      <w:r w:rsidRPr="006A249D">
        <w:rPr>
          <w:color w:val="000000"/>
          <w:szCs w:val="22"/>
          <w:lang w:val="es-ES"/>
        </w:rPr>
        <w:noBreakHyphen/>
        <w:t>hFSH y, dependiendo de la respuesta de la paciente, el efecto máximo se alcanza unos 10 días después del inicio de la administración de r</w:t>
      </w:r>
      <w:r w:rsidRPr="006A249D">
        <w:rPr>
          <w:color w:val="000000"/>
          <w:szCs w:val="22"/>
          <w:lang w:val="es-ES"/>
        </w:rPr>
        <w:noBreakHyphen/>
        <w:t>hFSH.</w:t>
      </w:r>
    </w:p>
    <w:p w14:paraId="194CD377" w14:textId="77777777" w:rsidR="00D16F3C" w:rsidRPr="006A249D" w:rsidRDefault="00D16F3C" w:rsidP="00D16F45">
      <w:pPr>
        <w:pStyle w:val="NormalIndent"/>
        <w:spacing w:before="0"/>
        <w:ind w:left="0"/>
        <w:rPr>
          <w:color w:val="000000"/>
          <w:szCs w:val="22"/>
          <w:lang w:val="es-ES"/>
        </w:rPr>
      </w:pPr>
    </w:p>
    <w:p w14:paraId="33593BD8" w14:textId="77777777" w:rsidR="00D16F3C" w:rsidRPr="006A249D" w:rsidRDefault="00D16F3C"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 mujeres</w:t>
      </w:r>
    </w:p>
    <w:p w14:paraId="0159AF7B" w14:textId="77777777" w:rsidR="00D16F3C" w:rsidRPr="006A249D" w:rsidRDefault="00D16F3C" w:rsidP="00D16F45">
      <w:pPr>
        <w:pStyle w:val="NormalIndent"/>
        <w:keepNext/>
        <w:keepLines/>
        <w:spacing w:before="0"/>
        <w:ind w:left="0"/>
        <w:rPr>
          <w:color w:val="000000"/>
          <w:szCs w:val="22"/>
          <w:lang w:val="es-ES"/>
        </w:rPr>
      </w:pPr>
    </w:p>
    <w:p w14:paraId="68ADA546"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los ensayos clínicos, las pacientes con déficit grave de FSH y LH se definieron por un nivel sérico de LH endógena de &lt; 1,2 UI/l, medido en un laboratorio central. Sin embargo, debe tenerse en cuenta que existen variaciones entre las determinaciones de LH realizadas en diferentes laboratorios.</w:t>
      </w:r>
    </w:p>
    <w:p w14:paraId="68AA52FC" w14:textId="77777777" w:rsidR="00D16F3C" w:rsidRPr="006A249D" w:rsidRDefault="00D16F3C" w:rsidP="00D16F45">
      <w:pPr>
        <w:pStyle w:val="NormalIndent"/>
        <w:spacing w:before="0"/>
        <w:ind w:left="0"/>
        <w:rPr>
          <w:color w:val="000000"/>
          <w:szCs w:val="22"/>
          <w:lang w:val="es-ES"/>
        </w:rPr>
      </w:pPr>
    </w:p>
    <w:p w14:paraId="693E69B5" w14:textId="77777777" w:rsidR="00D16F3C" w:rsidRPr="006A249D" w:rsidRDefault="00D16F3C" w:rsidP="00D16F45">
      <w:pPr>
        <w:rPr>
          <w:color w:val="000000"/>
          <w:sz w:val="22"/>
          <w:szCs w:val="22"/>
        </w:rPr>
      </w:pPr>
      <w:r w:rsidRPr="006A249D">
        <w:rPr>
          <w:color w:val="000000"/>
          <w:sz w:val="22"/>
          <w:szCs w:val="22"/>
        </w:rPr>
        <w:t>En estudios clínicos comparativos de r</w:t>
      </w:r>
      <w:r w:rsidRPr="006A249D">
        <w:rPr>
          <w:color w:val="000000"/>
          <w:sz w:val="22"/>
          <w:szCs w:val="22"/>
        </w:rPr>
        <w:noBreakHyphen/>
        <w:t>hFSH (folitropina alfa) y FSH urinaria en las técnicas de reproducción asistida (ver tabla a continuación) y en inducción a la ovulación, GONAL</w:t>
      </w:r>
      <w:r w:rsidRPr="006A249D">
        <w:rPr>
          <w:color w:val="000000"/>
          <w:sz w:val="22"/>
          <w:szCs w:val="22"/>
        </w:rPr>
        <w:noBreakHyphen/>
        <w:t>f se mostró más potente que la FSH urinaria en términos de una dosis total menor necesaria y un periodo de tratamiento más corto para desencadenar la maduración folicular.</w:t>
      </w:r>
    </w:p>
    <w:p w14:paraId="1A6A2EA1" w14:textId="77777777" w:rsidR="00D16F3C" w:rsidRPr="006A249D" w:rsidRDefault="00D16F3C" w:rsidP="00D16F45">
      <w:pPr>
        <w:rPr>
          <w:color w:val="000000"/>
          <w:sz w:val="22"/>
          <w:szCs w:val="22"/>
        </w:rPr>
      </w:pPr>
      <w:r w:rsidRPr="006A249D">
        <w:rPr>
          <w:color w:val="000000"/>
          <w:sz w:val="22"/>
          <w:szCs w:val="22"/>
        </w:rPr>
        <w:t>En las técnicas de reproducción asistida, GONAL</w:t>
      </w:r>
      <w:r w:rsidRPr="006A249D">
        <w:rPr>
          <w:color w:val="000000"/>
          <w:sz w:val="22"/>
          <w:szCs w:val="22"/>
        </w:rPr>
        <w:noBreakHyphen/>
        <w:t>f, a una dosis total menor y durante un periodo de tratamiento más corto que la FSH urinaria, permitió la recuperación de un número mayor de ovocitos, en comparación con la FSH urinaria.</w:t>
      </w:r>
    </w:p>
    <w:p w14:paraId="768BA336" w14:textId="77777777" w:rsidR="00D16F3C" w:rsidRPr="006A249D" w:rsidRDefault="00D16F3C" w:rsidP="00D16F45">
      <w:pPr>
        <w:rPr>
          <w:color w:val="000000"/>
          <w:sz w:val="22"/>
          <w:szCs w:val="22"/>
        </w:rPr>
      </w:pPr>
    </w:p>
    <w:p w14:paraId="66014ED1" w14:textId="77777777" w:rsidR="00D16F3C" w:rsidRPr="006A249D" w:rsidRDefault="00D16F3C" w:rsidP="00D16F45">
      <w:pPr>
        <w:keepNext/>
        <w:rPr>
          <w:color w:val="000000"/>
          <w:sz w:val="22"/>
          <w:szCs w:val="22"/>
        </w:rPr>
      </w:pPr>
      <w:r w:rsidRPr="006A249D">
        <w:rPr>
          <w:color w:val="000000"/>
          <w:sz w:val="22"/>
          <w:szCs w:val="22"/>
        </w:rPr>
        <w:t>Tabla: Resultados del estudio GF 8407 (estudio paralelo aleatorizado y comparativo de la eficacia y seguridad de GONAL</w:t>
      </w:r>
      <w:r w:rsidRPr="006A249D">
        <w:rPr>
          <w:color w:val="000000"/>
          <w:sz w:val="22"/>
          <w:szCs w:val="22"/>
        </w:rPr>
        <w:noBreakHyphen/>
        <w:t>f con la FSH urinaria en técnicas de reproducción asistida)</w:t>
      </w:r>
    </w:p>
    <w:p w14:paraId="5B39A009" w14:textId="77777777" w:rsidR="00D16F3C" w:rsidRPr="006A249D" w:rsidRDefault="00D16F3C" w:rsidP="00D16F45">
      <w:pPr>
        <w:keepNext/>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0"/>
        <w:gridCol w:w="1419"/>
        <w:gridCol w:w="1551"/>
      </w:tblGrid>
      <w:tr w:rsidR="00D16F3C" w:rsidRPr="00B17C92" w14:paraId="2DD0FCCA" w14:textId="77777777" w:rsidTr="00742B8B">
        <w:trPr>
          <w:cantSplit/>
          <w:tblHeader/>
          <w:jc w:val="center"/>
        </w:trPr>
        <w:tc>
          <w:tcPr>
            <w:tcW w:w="3361" w:type="pct"/>
          </w:tcPr>
          <w:p w14:paraId="4CBD59A0" w14:textId="77777777" w:rsidR="00D16F3C" w:rsidRPr="00B17C92" w:rsidRDefault="00D16F3C" w:rsidP="00D16F45">
            <w:pPr>
              <w:keepNext/>
              <w:rPr>
                <w:b/>
                <w:bCs/>
                <w:sz w:val="22"/>
                <w:szCs w:val="22"/>
              </w:rPr>
            </w:pPr>
          </w:p>
        </w:tc>
        <w:tc>
          <w:tcPr>
            <w:tcW w:w="783" w:type="pct"/>
          </w:tcPr>
          <w:p w14:paraId="17243F98" w14:textId="77777777" w:rsidR="00D16F3C" w:rsidRPr="00B17C92" w:rsidRDefault="00D16F3C" w:rsidP="00D16F45">
            <w:pPr>
              <w:keepNext/>
              <w:rPr>
                <w:b/>
                <w:bCs/>
                <w:sz w:val="22"/>
                <w:szCs w:val="22"/>
              </w:rPr>
            </w:pPr>
            <w:r w:rsidRPr="00B17C92">
              <w:rPr>
                <w:b/>
                <w:bCs/>
                <w:sz w:val="22"/>
                <w:szCs w:val="22"/>
              </w:rPr>
              <w:t>GONAL</w:t>
            </w:r>
            <w:r w:rsidRPr="00B17C92">
              <w:rPr>
                <w:b/>
                <w:bCs/>
                <w:sz w:val="22"/>
                <w:szCs w:val="22"/>
              </w:rPr>
              <w:noBreakHyphen/>
              <w:t>f</w:t>
            </w:r>
            <w:r w:rsidRPr="00B17C92">
              <w:rPr>
                <w:b/>
                <w:bCs/>
                <w:sz w:val="22"/>
                <w:szCs w:val="22"/>
              </w:rPr>
              <w:br/>
              <w:t>(n = 130)</w:t>
            </w:r>
          </w:p>
        </w:tc>
        <w:tc>
          <w:tcPr>
            <w:tcW w:w="856" w:type="pct"/>
          </w:tcPr>
          <w:p w14:paraId="64A87658" w14:textId="77777777" w:rsidR="00D16F3C" w:rsidRPr="00B17C92" w:rsidRDefault="00D16F3C" w:rsidP="00D16F45">
            <w:pPr>
              <w:keepNext/>
              <w:rPr>
                <w:b/>
                <w:bCs/>
                <w:sz w:val="22"/>
                <w:szCs w:val="22"/>
              </w:rPr>
            </w:pPr>
            <w:r w:rsidRPr="00B17C92">
              <w:rPr>
                <w:b/>
                <w:bCs/>
                <w:sz w:val="22"/>
                <w:szCs w:val="22"/>
              </w:rPr>
              <w:t>FSH urinaria</w:t>
            </w:r>
            <w:r w:rsidRPr="00B17C92">
              <w:rPr>
                <w:b/>
                <w:bCs/>
                <w:sz w:val="22"/>
                <w:szCs w:val="22"/>
              </w:rPr>
              <w:br/>
              <w:t>(n = 116)</w:t>
            </w:r>
          </w:p>
        </w:tc>
      </w:tr>
      <w:tr w:rsidR="00D16F3C" w:rsidRPr="006A249D" w14:paraId="1E716704" w14:textId="77777777" w:rsidTr="00742B8B">
        <w:trPr>
          <w:cantSplit/>
          <w:jc w:val="center"/>
        </w:trPr>
        <w:tc>
          <w:tcPr>
            <w:tcW w:w="3361" w:type="pct"/>
          </w:tcPr>
          <w:p w14:paraId="457E9DA9" w14:textId="77777777" w:rsidR="00D16F3C" w:rsidRPr="006A249D" w:rsidRDefault="00D16F3C" w:rsidP="00D16F45">
            <w:pPr>
              <w:keepNext/>
              <w:rPr>
                <w:color w:val="000000"/>
                <w:sz w:val="22"/>
                <w:szCs w:val="22"/>
              </w:rPr>
            </w:pPr>
            <w:r w:rsidRPr="006A249D">
              <w:rPr>
                <w:color w:val="000000"/>
                <w:sz w:val="22"/>
                <w:szCs w:val="22"/>
              </w:rPr>
              <w:t>Número de ovocitos recuperados</w:t>
            </w:r>
          </w:p>
        </w:tc>
        <w:tc>
          <w:tcPr>
            <w:tcW w:w="783" w:type="pct"/>
          </w:tcPr>
          <w:p w14:paraId="257332CA" w14:textId="77777777" w:rsidR="00D16F3C" w:rsidRPr="006A249D" w:rsidRDefault="00D16F3C" w:rsidP="00D16F45">
            <w:pPr>
              <w:keepNext/>
              <w:jc w:val="center"/>
              <w:rPr>
                <w:color w:val="000000"/>
                <w:sz w:val="22"/>
                <w:szCs w:val="22"/>
              </w:rPr>
            </w:pPr>
            <w:r w:rsidRPr="006A249D">
              <w:rPr>
                <w:color w:val="000000"/>
                <w:sz w:val="22"/>
                <w:szCs w:val="22"/>
              </w:rPr>
              <w:t>11,0 ± 5,9</w:t>
            </w:r>
          </w:p>
        </w:tc>
        <w:tc>
          <w:tcPr>
            <w:tcW w:w="856" w:type="pct"/>
          </w:tcPr>
          <w:p w14:paraId="4F70336B" w14:textId="77777777" w:rsidR="00D16F3C" w:rsidRPr="006A249D" w:rsidRDefault="00D16F3C" w:rsidP="00D16F45">
            <w:pPr>
              <w:keepNext/>
              <w:jc w:val="center"/>
              <w:rPr>
                <w:color w:val="000000"/>
                <w:sz w:val="22"/>
                <w:szCs w:val="22"/>
              </w:rPr>
            </w:pPr>
            <w:r w:rsidRPr="006A249D">
              <w:rPr>
                <w:color w:val="000000"/>
                <w:sz w:val="22"/>
                <w:szCs w:val="22"/>
              </w:rPr>
              <w:t>8,8 ± 4,8</w:t>
            </w:r>
          </w:p>
        </w:tc>
      </w:tr>
      <w:tr w:rsidR="00D16F3C" w:rsidRPr="006A249D" w14:paraId="4F986CDF" w14:textId="77777777" w:rsidTr="00742B8B">
        <w:trPr>
          <w:cantSplit/>
          <w:jc w:val="center"/>
        </w:trPr>
        <w:tc>
          <w:tcPr>
            <w:tcW w:w="3361" w:type="pct"/>
          </w:tcPr>
          <w:p w14:paraId="7F89C171" w14:textId="77777777" w:rsidR="00D16F3C" w:rsidRPr="006A249D" w:rsidRDefault="00D16F3C" w:rsidP="00D16F45">
            <w:pPr>
              <w:keepNext/>
              <w:rPr>
                <w:color w:val="000000"/>
                <w:sz w:val="22"/>
                <w:szCs w:val="22"/>
              </w:rPr>
            </w:pPr>
            <w:r w:rsidRPr="006A249D">
              <w:rPr>
                <w:color w:val="000000"/>
                <w:sz w:val="22"/>
                <w:szCs w:val="22"/>
              </w:rPr>
              <w:t>Días de estimulación con FSH requeridos</w:t>
            </w:r>
          </w:p>
        </w:tc>
        <w:tc>
          <w:tcPr>
            <w:tcW w:w="783" w:type="pct"/>
          </w:tcPr>
          <w:p w14:paraId="62CF06B5" w14:textId="77777777" w:rsidR="00D16F3C" w:rsidRPr="006A249D" w:rsidRDefault="00D16F3C" w:rsidP="00D16F45">
            <w:pPr>
              <w:keepNext/>
              <w:jc w:val="center"/>
              <w:rPr>
                <w:color w:val="000000"/>
                <w:sz w:val="22"/>
                <w:szCs w:val="22"/>
              </w:rPr>
            </w:pPr>
            <w:r w:rsidRPr="006A249D">
              <w:rPr>
                <w:color w:val="000000"/>
                <w:sz w:val="22"/>
                <w:szCs w:val="22"/>
              </w:rPr>
              <w:t>11,7 ± 1,9</w:t>
            </w:r>
          </w:p>
        </w:tc>
        <w:tc>
          <w:tcPr>
            <w:tcW w:w="856" w:type="pct"/>
          </w:tcPr>
          <w:p w14:paraId="3B4134EE" w14:textId="77777777" w:rsidR="00D16F3C" w:rsidRPr="006A249D" w:rsidRDefault="00D16F3C" w:rsidP="00D16F45">
            <w:pPr>
              <w:keepNext/>
              <w:jc w:val="center"/>
              <w:rPr>
                <w:color w:val="000000"/>
                <w:sz w:val="22"/>
                <w:szCs w:val="22"/>
              </w:rPr>
            </w:pPr>
            <w:r w:rsidRPr="006A249D">
              <w:rPr>
                <w:color w:val="000000"/>
                <w:sz w:val="22"/>
                <w:szCs w:val="22"/>
              </w:rPr>
              <w:t>14,5 ± 3,3</w:t>
            </w:r>
          </w:p>
        </w:tc>
      </w:tr>
      <w:tr w:rsidR="00D16F3C" w:rsidRPr="006A249D" w14:paraId="6A2BC224" w14:textId="77777777" w:rsidTr="00742B8B">
        <w:trPr>
          <w:cantSplit/>
          <w:jc w:val="center"/>
        </w:trPr>
        <w:tc>
          <w:tcPr>
            <w:tcW w:w="3361" w:type="pct"/>
          </w:tcPr>
          <w:p w14:paraId="25957BC2" w14:textId="77777777" w:rsidR="00D16F3C" w:rsidRPr="006A249D" w:rsidRDefault="00D16F3C" w:rsidP="00D16F45">
            <w:pPr>
              <w:keepNext/>
              <w:rPr>
                <w:color w:val="000000"/>
                <w:sz w:val="22"/>
                <w:szCs w:val="22"/>
              </w:rPr>
            </w:pPr>
            <w:r w:rsidRPr="006A249D">
              <w:rPr>
                <w:color w:val="000000"/>
                <w:sz w:val="22"/>
                <w:szCs w:val="22"/>
              </w:rPr>
              <w:t>Dosis total de FSH requerida (número de ampollas de FSH 75 UI)</w:t>
            </w:r>
          </w:p>
        </w:tc>
        <w:tc>
          <w:tcPr>
            <w:tcW w:w="783" w:type="pct"/>
          </w:tcPr>
          <w:p w14:paraId="72B985A9" w14:textId="77777777" w:rsidR="00D16F3C" w:rsidRPr="006A249D" w:rsidRDefault="00D16F3C" w:rsidP="00D16F45">
            <w:pPr>
              <w:keepNext/>
              <w:jc w:val="center"/>
              <w:rPr>
                <w:color w:val="000000"/>
                <w:sz w:val="22"/>
                <w:szCs w:val="22"/>
              </w:rPr>
            </w:pPr>
            <w:r w:rsidRPr="006A249D">
              <w:rPr>
                <w:color w:val="000000"/>
                <w:sz w:val="22"/>
                <w:szCs w:val="22"/>
              </w:rPr>
              <w:t>27,6 ± 10,2</w:t>
            </w:r>
          </w:p>
        </w:tc>
        <w:tc>
          <w:tcPr>
            <w:tcW w:w="856" w:type="pct"/>
          </w:tcPr>
          <w:p w14:paraId="52498979" w14:textId="77777777" w:rsidR="00D16F3C" w:rsidRPr="006A249D" w:rsidRDefault="00D16F3C" w:rsidP="00D16F45">
            <w:pPr>
              <w:keepNext/>
              <w:jc w:val="center"/>
              <w:rPr>
                <w:color w:val="000000"/>
                <w:sz w:val="22"/>
                <w:szCs w:val="22"/>
              </w:rPr>
            </w:pPr>
            <w:r w:rsidRPr="006A249D">
              <w:rPr>
                <w:color w:val="000000"/>
                <w:sz w:val="22"/>
                <w:szCs w:val="22"/>
              </w:rPr>
              <w:t>40,7 ± 13,6</w:t>
            </w:r>
          </w:p>
        </w:tc>
      </w:tr>
      <w:tr w:rsidR="00D16F3C" w:rsidRPr="006A249D" w14:paraId="7F6DEDE2" w14:textId="77777777" w:rsidTr="00742B8B">
        <w:trPr>
          <w:cantSplit/>
          <w:jc w:val="center"/>
        </w:trPr>
        <w:tc>
          <w:tcPr>
            <w:tcW w:w="3361" w:type="pct"/>
          </w:tcPr>
          <w:p w14:paraId="2BC3E174" w14:textId="77777777" w:rsidR="00D16F3C" w:rsidRPr="006A249D" w:rsidRDefault="00D16F3C" w:rsidP="00D16F45">
            <w:pPr>
              <w:rPr>
                <w:color w:val="000000"/>
                <w:sz w:val="22"/>
                <w:szCs w:val="22"/>
              </w:rPr>
            </w:pPr>
            <w:r w:rsidRPr="006A249D">
              <w:rPr>
                <w:color w:val="000000"/>
                <w:sz w:val="22"/>
                <w:szCs w:val="22"/>
              </w:rPr>
              <w:t>Necesidad de aumentar la dosis (%)</w:t>
            </w:r>
          </w:p>
        </w:tc>
        <w:tc>
          <w:tcPr>
            <w:tcW w:w="783" w:type="pct"/>
          </w:tcPr>
          <w:p w14:paraId="14ACFB15" w14:textId="77777777" w:rsidR="00D16F3C" w:rsidRPr="006A249D" w:rsidRDefault="00D16F3C" w:rsidP="00D16F45">
            <w:pPr>
              <w:jc w:val="center"/>
              <w:rPr>
                <w:color w:val="000000"/>
                <w:sz w:val="22"/>
                <w:szCs w:val="22"/>
              </w:rPr>
            </w:pPr>
            <w:r w:rsidRPr="006A249D">
              <w:rPr>
                <w:color w:val="000000"/>
                <w:sz w:val="22"/>
                <w:szCs w:val="22"/>
              </w:rPr>
              <w:t>56,2</w:t>
            </w:r>
          </w:p>
        </w:tc>
        <w:tc>
          <w:tcPr>
            <w:tcW w:w="856" w:type="pct"/>
          </w:tcPr>
          <w:p w14:paraId="4B29033C" w14:textId="77777777" w:rsidR="00D16F3C" w:rsidRPr="006A249D" w:rsidRDefault="00D16F3C" w:rsidP="00D16F45">
            <w:pPr>
              <w:jc w:val="center"/>
              <w:rPr>
                <w:color w:val="000000"/>
                <w:sz w:val="22"/>
                <w:szCs w:val="22"/>
              </w:rPr>
            </w:pPr>
            <w:r w:rsidRPr="006A249D">
              <w:rPr>
                <w:color w:val="000000"/>
                <w:sz w:val="22"/>
                <w:szCs w:val="22"/>
              </w:rPr>
              <w:t>85,3</w:t>
            </w:r>
          </w:p>
        </w:tc>
      </w:tr>
    </w:tbl>
    <w:p w14:paraId="374BF62E" w14:textId="77777777" w:rsidR="00D16F3C" w:rsidRPr="006A249D" w:rsidRDefault="00D16F3C" w:rsidP="00D16F45">
      <w:pPr>
        <w:pStyle w:val="NormalIndent"/>
        <w:spacing w:before="0"/>
        <w:ind w:left="0"/>
        <w:rPr>
          <w:color w:val="000000"/>
          <w:szCs w:val="22"/>
          <w:lang w:val="es-ES"/>
        </w:rPr>
      </w:pPr>
    </w:p>
    <w:p w14:paraId="78301EF2"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Las diferencias entre los dos grupos fueron estadísticamente significativas (p &lt; 0,05) para todos los criterios listados.</w:t>
      </w:r>
    </w:p>
    <w:p w14:paraId="69201AC1" w14:textId="77777777" w:rsidR="00D16F3C" w:rsidRPr="006A249D" w:rsidRDefault="00D16F3C" w:rsidP="00D16F45">
      <w:pPr>
        <w:pStyle w:val="NormalIndent"/>
        <w:spacing w:before="0"/>
        <w:ind w:left="0"/>
        <w:rPr>
          <w:color w:val="000000"/>
          <w:szCs w:val="22"/>
          <w:lang w:val="es-ES"/>
        </w:rPr>
      </w:pPr>
    </w:p>
    <w:p w14:paraId="0FAF4D3C" w14:textId="77777777" w:rsidR="00D16F3C" w:rsidRPr="006A249D" w:rsidRDefault="00D16F3C"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 varones</w:t>
      </w:r>
    </w:p>
    <w:p w14:paraId="5332B895" w14:textId="77777777" w:rsidR="00D16F3C" w:rsidRPr="006A249D" w:rsidRDefault="00D16F3C" w:rsidP="00D16F45">
      <w:pPr>
        <w:pStyle w:val="NormalIndent"/>
        <w:keepNext/>
        <w:keepLines/>
        <w:spacing w:before="0"/>
        <w:ind w:left="0"/>
        <w:rPr>
          <w:color w:val="000000"/>
          <w:szCs w:val="22"/>
          <w:lang w:val="es-ES"/>
        </w:rPr>
      </w:pPr>
    </w:p>
    <w:p w14:paraId="5BE01866"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varones con déficit de FSH, GONAL</w:t>
      </w:r>
      <w:r w:rsidRPr="006A249D">
        <w:rPr>
          <w:color w:val="000000"/>
          <w:szCs w:val="22"/>
          <w:lang w:val="es-ES"/>
        </w:rPr>
        <w:noBreakHyphen/>
        <w:t>f administrado concomitantemente con hCG durante al menos 4 meses induce la espermatogénesis.</w:t>
      </w:r>
    </w:p>
    <w:p w14:paraId="3F14ECF4" w14:textId="77777777" w:rsidR="00D16F3C" w:rsidRPr="006A249D" w:rsidRDefault="00D16F3C" w:rsidP="00D16F45">
      <w:pPr>
        <w:tabs>
          <w:tab w:val="left" w:pos="-720"/>
          <w:tab w:val="left" w:pos="0"/>
        </w:tabs>
        <w:rPr>
          <w:color w:val="000000"/>
          <w:sz w:val="22"/>
          <w:szCs w:val="22"/>
        </w:rPr>
      </w:pPr>
    </w:p>
    <w:p w14:paraId="20D315B3" w14:textId="77777777" w:rsidR="00D16F3C" w:rsidRPr="006A249D" w:rsidRDefault="00D16F3C" w:rsidP="00D16F45">
      <w:pPr>
        <w:keepNext/>
        <w:keepLines/>
        <w:rPr>
          <w:b/>
          <w:color w:val="000000"/>
          <w:sz w:val="22"/>
          <w:szCs w:val="22"/>
        </w:rPr>
      </w:pPr>
      <w:r w:rsidRPr="006A249D">
        <w:rPr>
          <w:b/>
          <w:color w:val="000000"/>
          <w:sz w:val="22"/>
          <w:szCs w:val="22"/>
        </w:rPr>
        <w:t>5.2</w:t>
      </w:r>
      <w:r w:rsidRPr="006A249D">
        <w:rPr>
          <w:b/>
          <w:color w:val="000000"/>
          <w:sz w:val="22"/>
          <w:szCs w:val="22"/>
        </w:rPr>
        <w:tab/>
        <w:t>Propiedades farmacocinéticas</w:t>
      </w:r>
    </w:p>
    <w:p w14:paraId="5CF42B53" w14:textId="77777777" w:rsidR="00D16F3C" w:rsidRPr="006A249D" w:rsidRDefault="00D16F3C" w:rsidP="00D16F45">
      <w:pPr>
        <w:keepNext/>
        <w:keepLines/>
        <w:tabs>
          <w:tab w:val="left" w:pos="-720"/>
        </w:tabs>
        <w:rPr>
          <w:color w:val="000000"/>
          <w:sz w:val="22"/>
          <w:szCs w:val="22"/>
        </w:rPr>
      </w:pPr>
    </w:p>
    <w:p w14:paraId="1E2EEAF1"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interacción farmacocinética entre la folitropina alfa y la lutropina alfa cuando se administran simultáneamente.</w:t>
      </w:r>
    </w:p>
    <w:p w14:paraId="08F7E696" w14:textId="77777777" w:rsidR="00D16F3C" w:rsidRPr="006A249D" w:rsidRDefault="00D16F3C" w:rsidP="00D16F45">
      <w:pPr>
        <w:tabs>
          <w:tab w:val="left" w:pos="-720"/>
          <w:tab w:val="left" w:pos="0"/>
        </w:tabs>
        <w:rPr>
          <w:color w:val="000000"/>
          <w:sz w:val="22"/>
          <w:szCs w:val="22"/>
        </w:rPr>
      </w:pPr>
    </w:p>
    <w:p w14:paraId="2955C376"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Distribución</w:t>
      </w:r>
    </w:p>
    <w:p w14:paraId="5A385DD5" w14:textId="77777777" w:rsidR="00D16F3C" w:rsidRPr="006A249D" w:rsidRDefault="00D16F3C" w:rsidP="00D16F45">
      <w:pPr>
        <w:keepNext/>
        <w:tabs>
          <w:tab w:val="left" w:pos="-720"/>
          <w:tab w:val="left" w:pos="0"/>
        </w:tabs>
        <w:rPr>
          <w:color w:val="000000"/>
          <w:sz w:val="22"/>
          <w:szCs w:val="22"/>
        </w:rPr>
      </w:pPr>
    </w:p>
    <w:p w14:paraId="3F7497A9" w14:textId="77777777" w:rsidR="00D16F3C" w:rsidRPr="006A249D" w:rsidRDefault="00D16F3C" w:rsidP="00D16F45">
      <w:pPr>
        <w:tabs>
          <w:tab w:val="left" w:pos="-720"/>
          <w:tab w:val="left" w:pos="0"/>
        </w:tabs>
        <w:rPr>
          <w:color w:val="000000"/>
          <w:sz w:val="22"/>
          <w:szCs w:val="22"/>
        </w:rPr>
      </w:pPr>
      <w:r w:rsidRPr="006A249D">
        <w:rPr>
          <w:color w:val="000000"/>
          <w:sz w:val="22"/>
          <w:szCs w:val="22"/>
        </w:rPr>
        <w:t>Tras la administración intravenosa, la folitropina alfa se distribuye en el espacio extracelular. La semivida de distribución es de unas 2 horas y la semivida de eliminación de 14 a 17 horas. En equilibrio estacionario, el volumen de distribución se encuentra en un intervalo de 9 a 11 l.</w:t>
      </w:r>
    </w:p>
    <w:p w14:paraId="76EAFBB8" w14:textId="77777777" w:rsidR="00D16F3C" w:rsidRPr="006A249D" w:rsidRDefault="00D16F3C" w:rsidP="00D16F45">
      <w:pPr>
        <w:tabs>
          <w:tab w:val="left" w:pos="-720"/>
        </w:tabs>
        <w:rPr>
          <w:color w:val="000000"/>
          <w:sz w:val="22"/>
          <w:szCs w:val="22"/>
        </w:rPr>
      </w:pPr>
    </w:p>
    <w:p w14:paraId="2FC7AD11"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Tras la administración subcutánea, la biodisponibilidad absoluta es del 66 % y la semivida de eliminación aparente se encuentra en un intervalo de 24 a 59 horas. Se demostró la proporcionalidad con respecto a la dosis tras la administración subcutánea de hasta 900 UI. Tras la administración de </w:t>
      </w:r>
      <w:r w:rsidRPr="006A249D">
        <w:rPr>
          <w:color w:val="000000"/>
          <w:sz w:val="22"/>
          <w:szCs w:val="22"/>
        </w:rPr>
        <w:lastRenderedPageBreak/>
        <w:t>dosis repetidas de folitropina alfa, se produce una acumulación de 3 veces, alcanzando un equilibrio estacionario en un periodo de 3 a 4 días.</w:t>
      </w:r>
    </w:p>
    <w:p w14:paraId="1A473C52" w14:textId="77777777" w:rsidR="00D16F3C" w:rsidRPr="006A249D" w:rsidRDefault="00D16F3C" w:rsidP="00D16F45">
      <w:pPr>
        <w:tabs>
          <w:tab w:val="left" w:pos="-720"/>
          <w:tab w:val="left" w:pos="0"/>
        </w:tabs>
        <w:rPr>
          <w:color w:val="000000"/>
          <w:sz w:val="22"/>
          <w:szCs w:val="22"/>
        </w:rPr>
      </w:pPr>
    </w:p>
    <w:p w14:paraId="39E1D2C8"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Eliminación</w:t>
      </w:r>
    </w:p>
    <w:p w14:paraId="276016F4" w14:textId="77777777" w:rsidR="00D16F3C" w:rsidRPr="006A249D" w:rsidRDefault="00D16F3C" w:rsidP="00D16F45">
      <w:pPr>
        <w:keepNext/>
        <w:tabs>
          <w:tab w:val="left" w:pos="-720"/>
          <w:tab w:val="left" w:pos="0"/>
        </w:tabs>
        <w:rPr>
          <w:color w:val="000000"/>
          <w:sz w:val="22"/>
          <w:szCs w:val="22"/>
        </w:rPr>
      </w:pPr>
    </w:p>
    <w:p w14:paraId="2C5D4F61"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aclaramiento total es de 0,6 l/h y aproximadamente el 12 % de la dosis de folitropina alfa se excreta en la orina.</w:t>
      </w:r>
    </w:p>
    <w:p w14:paraId="12BB13AF" w14:textId="77777777" w:rsidR="00D16F3C" w:rsidRPr="006A249D" w:rsidRDefault="00D16F3C" w:rsidP="00D16F45">
      <w:pPr>
        <w:tabs>
          <w:tab w:val="left" w:pos="-720"/>
        </w:tabs>
        <w:rPr>
          <w:color w:val="000000"/>
          <w:sz w:val="22"/>
          <w:szCs w:val="22"/>
        </w:rPr>
      </w:pPr>
    </w:p>
    <w:p w14:paraId="2DEED314" w14:textId="77777777" w:rsidR="00D16F3C" w:rsidRPr="006A249D" w:rsidRDefault="00D16F3C" w:rsidP="00D16F45">
      <w:pPr>
        <w:keepNext/>
        <w:keepLines/>
        <w:rPr>
          <w:b/>
          <w:color w:val="000000"/>
          <w:sz w:val="22"/>
          <w:szCs w:val="22"/>
        </w:rPr>
      </w:pPr>
      <w:r w:rsidRPr="006A249D">
        <w:rPr>
          <w:b/>
          <w:color w:val="000000"/>
          <w:sz w:val="22"/>
          <w:szCs w:val="22"/>
        </w:rPr>
        <w:t>5.3</w:t>
      </w:r>
      <w:r w:rsidRPr="006A249D">
        <w:rPr>
          <w:b/>
          <w:color w:val="000000"/>
          <w:sz w:val="22"/>
          <w:szCs w:val="22"/>
        </w:rPr>
        <w:tab/>
        <w:t>Datos preclínicos sobre seguridad</w:t>
      </w:r>
    </w:p>
    <w:p w14:paraId="3E246A13" w14:textId="77777777" w:rsidR="00D16F3C" w:rsidRPr="006A249D" w:rsidRDefault="00D16F3C" w:rsidP="00D16F45">
      <w:pPr>
        <w:keepNext/>
        <w:keepLines/>
        <w:tabs>
          <w:tab w:val="left" w:pos="-720"/>
        </w:tabs>
        <w:rPr>
          <w:color w:val="000000"/>
          <w:sz w:val="22"/>
          <w:szCs w:val="22"/>
        </w:rPr>
      </w:pPr>
    </w:p>
    <w:p w14:paraId="16064381"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Los datos de los estudios </w:t>
      </w:r>
      <w:r w:rsidRPr="006A249D">
        <w:rPr>
          <w:sz w:val="22"/>
          <w:szCs w:val="22"/>
        </w:rPr>
        <w:t xml:space="preserve">preclínicos </w:t>
      </w:r>
      <w:r w:rsidRPr="006A249D">
        <w:rPr>
          <w:color w:val="000000"/>
          <w:sz w:val="22"/>
          <w:szCs w:val="22"/>
        </w:rPr>
        <w:t>no muestran riesgos especiales para los seres humanos según los estudios convencionales sobre toxicidad de dosis única y a dosis repetidas y genotoxicidad, adicionales a los ya descritos en otras secciones de esta ficha técnica.</w:t>
      </w:r>
    </w:p>
    <w:p w14:paraId="09587539" w14:textId="77777777" w:rsidR="00D16F3C" w:rsidRPr="006A249D" w:rsidRDefault="00D16F3C" w:rsidP="00D16F45">
      <w:pPr>
        <w:tabs>
          <w:tab w:val="left" w:pos="-720"/>
          <w:tab w:val="left" w:pos="0"/>
        </w:tabs>
        <w:rPr>
          <w:color w:val="000000"/>
          <w:sz w:val="22"/>
          <w:szCs w:val="22"/>
        </w:rPr>
      </w:pPr>
    </w:p>
    <w:p w14:paraId="2195B884"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observado trastornos de la fertilidad en ratas expuestas a dosis farmacológicas de folitropina alfa (≥ 40 UI/kg/día) durante largos períodos de tiempo, mostrando una disminución de la fecundidad.</w:t>
      </w:r>
    </w:p>
    <w:p w14:paraId="07D46B43" w14:textId="77777777" w:rsidR="00D16F3C" w:rsidRPr="006A249D" w:rsidRDefault="00D16F3C" w:rsidP="00D16F45">
      <w:pPr>
        <w:tabs>
          <w:tab w:val="left" w:pos="-720"/>
        </w:tabs>
        <w:rPr>
          <w:color w:val="000000"/>
          <w:sz w:val="22"/>
          <w:szCs w:val="22"/>
        </w:rPr>
      </w:pPr>
    </w:p>
    <w:p w14:paraId="7B238B81"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administración de dosis altas (≥ 5 UI/kg/día) de folitropina alfa produjo un descenso en el número de fetos viables, aunque no tuvo efectos teratógenos, así como distocia similar a la observada con la hormona gonadotropina menopáusica (hMG) urinaria. Sin embargo, puesto que GONAL</w:t>
      </w:r>
      <w:r w:rsidRPr="006A249D">
        <w:rPr>
          <w:color w:val="000000"/>
          <w:sz w:val="22"/>
          <w:szCs w:val="22"/>
        </w:rPr>
        <w:noBreakHyphen/>
        <w:t>f no está indicado en el embarazo, estos datos tienen escasa relevancia clínica.</w:t>
      </w:r>
    </w:p>
    <w:p w14:paraId="1DABCD79" w14:textId="77777777" w:rsidR="00D16F3C" w:rsidRPr="006A249D" w:rsidRDefault="00D16F3C" w:rsidP="00D16F45">
      <w:pPr>
        <w:tabs>
          <w:tab w:val="left" w:pos="-720"/>
        </w:tabs>
        <w:rPr>
          <w:color w:val="000000"/>
          <w:sz w:val="22"/>
          <w:szCs w:val="22"/>
        </w:rPr>
      </w:pPr>
    </w:p>
    <w:p w14:paraId="62F66D4D" w14:textId="77777777" w:rsidR="00D16F3C" w:rsidRPr="006A249D" w:rsidRDefault="00D16F3C" w:rsidP="00D16F45">
      <w:pPr>
        <w:tabs>
          <w:tab w:val="left" w:pos="-720"/>
        </w:tabs>
        <w:rPr>
          <w:color w:val="000000"/>
          <w:sz w:val="22"/>
          <w:szCs w:val="22"/>
        </w:rPr>
      </w:pPr>
    </w:p>
    <w:p w14:paraId="22CC14B7" w14:textId="77777777" w:rsidR="00D16F3C" w:rsidRPr="006A249D" w:rsidRDefault="00D16F3C" w:rsidP="00D16F45">
      <w:pPr>
        <w:keepNext/>
        <w:keepLines/>
        <w:rPr>
          <w:b/>
          <w:color w:val="000000"/>
          <w:sz w:val="22"/>
          <w:szCs w:val="22"/>
        </w:rPr>
      </w:pPr>
      <w:r w:rsidRPr="006A249D">
        <w:rPr>
          <w:b/>
          <w:color w:val="000000"/>
          <w:sz w:val="22"/>
          <w:szCs w:val="22"/>
        </w:rPr>
        <w:t>6.</w:t>
      </w:r>
      <w:r w:rsidRPr="006A249D">
        <w:rPr>
          <w:b/>
          <w:color w:val="000000"/>
          <w:sz w:val="22"/>
          <w:szCs w:val="22"/>
        </w:rPr>
        <w:tab/>
        <w:t>DATOS FARMACÉUTICOS</w:t>
      </w:r>
    </w:p>
    <w:p w14:paraId="0A437FFC" w14:textId="77777777" w:rsidR="00D16F3C" w:rsidRPr="006A249D" w:rsidRDefault="00D16F3C" w:rsidP="00D16F45">
      <w:pPr>
        <w:keepNext/>
        <w:keepLines/>
        <w:tabs>
          <w:tab w:val="left" w:pos="-720"/>
        </w:tabs>
        <w:rPr>
          <w:bCs/>
          <w:color w:val="000000"/>
          <w:sz w:val="22"/>
          <w:szCs w:val="22"/>
        </w:rPr>
      </w:pPr>
    </w:p>
    <w:p w14:paraId="5A918F4E" w14:textId="77777777" w:rsidR="00D16F3C" w:rsidRPr="006A249D" w:rsidRDefault="00D16F3C" w:rsidP="00D16F45">
      <w:pPr>
        <w:keepNext/>
        <w:keepLines/>
        <w:rPr>
          <w:b/>
          <w:color w:val="000000"/>
          <w:sz w:val="22"/>
          <w:szCs w:val="22"/>
        </w:rPr>
      </w:pPr>
      <w:r w:rsidRPr="006A249D">
        <w:rPr>
          <w:b/>
          <w:color w:val="000000"/>
          <w:sz w:val="22"/>
          <w:szCs w:val="22"/>
        </w:rPr>
        <w:t>6.1</w:t>
      </w:r>
      <w:r w:rsidRPr="006A249D">
        <w:rPr>
          <w:b/>
          <w:color w:val="000000"/>
          <w:sz w:val="22"/>
          <w:szCs w:val="22"/>
        </w:rPr>
        <w:tab/>
        <w:t>Lista de excipientes</w:t>
      </w:r>
    </w:p>
    <w:p w14:paraId="1D339C59" w14:textId="77777777" w:rsidR="00D16F3C" w:rsidRPr="006A249D" w:rsidRDefault="00D16F3C" w:rsidP="00D16F45">
      <w:pPr>
        <w:keepNext/>
        <w:keepLines/>
        <w:tabs>
          <w:tab w:val="left" w:pos="-720"/>
          <w:tab w:val="left" w:pos="2244"/>
        </w:tabs>
        <w:rPr>
          <w:color w:val="000000"/>
          <w:sz w:val="22"/>
          <w:szCs w:val="22"/>
        </w:rPr>
      </w:pPr>
    </w:p>
    <w:p w14:paraId="6001C338" w14:textId="77777777" w:rsidR="00D16F3C" w:rsidRPr="006A249D" w:rsidRDefault="00D16F3C" w:rsidP="00D16F45">
      <w:pPr>
        <w:keepNext/>
        <w:rPr>
          <w:color w:val="000000"/>
          <w:sz w:val="22"/>
          <w:szCs w:val="22"/>
        </w:rPr>
      </w:pPr>
      <w:r w:rsidRPr="006A249D">
        <w:rPr>
          <w:color w:val="000000"/>
          <w:sz w:val="22"/>
          <w:szCs w:val="22"/>
        </w:rPr>
        <w:t>Poloxámero 188</w:t>
      </w:r>
    </w:p>
    <w:p w14:paraId="3EAB20B9" w14:textId="77777777" w:rsidR="00D16F3C" w:rsidRPr="005D2839" w:rsidRDefault="00D16F3C" w:rsidP="00D16F45">
      <w:pPr>
        <w:keepNext/>
        <w:rPr>
          <w:color w:val="000000"/>
          <w:sz w:val="22"/>
          <w:szCs w:val="22"/>
          <w:lang w:val="pt-PT"/>
        </w:rPr>
      </w:pPr>
      <w:r w:rsidRPr="005D2839">
        <w:rPr>
          <w:color w:val="000000"/>
          <w:sz w:val="22"/>
          <w:szCs w:val="22"/>
          <w:lang w:val="pt-PT"/>
        </w:rPr>
        <w:t>Sacarosa</w:t>
      </w:r>
    </w:p>
    <w:p w14:paraId="461329D4" w14:textId="77777777" w:rsidR="00D16F3C" w:rsidRPr="005D2839" w:rsidRDefault="00D16F3C" w:rsidP="00D16F45">
      <w:pPr>
        <w:rPr>
          <w:color w:val="000000"/>
          <w:sz w:val="22"/>
          <w:szCs w:val="22"/>
          <w:lang w:val="pt-PT"/>
        </w:rPr>
      </w:pPr>
      <w:r w:rsidRPr="005D2839">
        <w:rPr>
          <w:color w:val="000000"/>
          <w:sz w:val="22"/>
          <w:szCs w:val="22"/>
          <w:lang w:val="pt-PT"/>
        </w:rPr>
        <w:t>Metionina</w:t>
      </w:r>
    </w:p>
    <w:p w14:paraId="683894F0" w14:textId="77777777" w:rsidR="00D16F3C" w:rsidRPr="005D2839" w:rsidRDefault="00D16F3C" w:rsidP="00D16F45">
      <w:pPr>
        <w:rPr>
          <w:color w:val="000000"/>
          <w:sz w:val="22"/>
          <w:szCs w:val="22"/>
          <w:lang w:val="pt-PT"/>
        </w:rPr>
      </w:pPr>
      <w:r w:rsidRPr="005D2839">
        <w:rPr>
          <w:color w:val="000000"/>
          <w:sz w:val="22"/>
          <w:szCs w:val="22"/>
          <w:lang w:val="pt-PT"/>
        </w:rPr>
        <w:t>Dihidrogenofosfato de sodio monohidrato</w:t>
      </w:r>
    </w:p>
    <w:p w14:paraId="5DB69CBE" w14:textId="77777777" w:rsidR="00D16F3C" w:rsidRPr="005D2839" w:rsidRDefault="00D16F3C" w:rsidP="00D16F45">
      <w:pPr>
        <w:rPr>
          <w:color w:val="000000"/>
          <w:sz w:val="22"/>
          <w:szCs w:val="22"/>
          <w:lang w:val="pt-PT"/>
        </w:rPr>
      </w:pPr>
      <w:r w:rsidRPr="005D2839">
        <w:rPr>
          <w:color w:val="000000"/>
          <w:sz w:val="22"/>
          <w:szCs w:val="22"/>
          <w:lang w:val="pt-PT"/>
        </w:rPr>
        <w:t>Hidrogenofosfato de disodio dihidrato</w:t>
      </w:r>
    </w:p>
    <w:p w14:paraId="41A811E5" w14:textId="77777777" w:rsidR="00D16F3C" w:rsidRPr="005D2839" w:rsidRDefault="00D16F3C" w:rsidP="00D16F45">
      <w:pPr>
        <w:rPr>
          <w:color w:val="000000"/>
          <w:sz w:val="22"/>
          <w:szCs w:val="22"/>
          <w:lang w:val="pt-PT"/>
        </w:rPr>
      </w:pPr>
      <w:r w:rsidRPr="005D2839">
        <w:rPr>
          <w:color w:val="000000"/>
          <w:sz w:val="22"/>
          <w:szCs w:val="22"/>
          <w:lang w:val="pt-PT"/>
        </w:rPr>
        <w:t>m</w:t>
      </w:r>
      <w:r w:rsidRPr="005D2839">
        <w:rPr>
          <w:color w:val="000000"/>
          <w:sz w:val="22"/>
          <w:szCs w:val="22"/>
          <w:lang w:val="pt-PT"/>
        </w:rPr>
        <w:noBreakHyphen/>
        <w:t>Cresol</w:t>
      </w:r>
    </w:p>
    <w:p w14:paraId="67C3551B" w14:textId="77777777" w:rsidR="00D16F3C" w:rsidRPr="005D2839" w:rsidRDefault="00D16F3C" w:rsidP="00D16F45">
      <w:pPr>
        <w:rPr>
          <w:color w:val="000000"/>
          <w:sz w:val="22"/>
          <w:szCs w:val="22"/>
          <w:lang w:val="pt-PT"/>
        </w:rPr>
      </w:pPr>
      <w:r w:rsidRPr="005D2839">
        <w:rPr>
          <w:color w:val="000000"/>
          <w:sz w:val="22"/>
          <w:szCs w:val="22"/>
          <w:lang w:val="pt-PT"/>
        </w:rPr>
        <w:t xml:space="preserve">Ácido fosfórico, concentrado </w:t>
      </w:r>
      <w:r w:rsidRPr="005D2839">
        <w:rPr>
          <w:sz w:val="22"/>
          <w:szCs w:val="22"/>
          <w:lang w:val="pt-PT"/>
        </w:rPr>
        <w:t>(para ajuste de pH)</w:t>
      </w:r>
    </w:p>
    <w:p w14:paraId="4BA4E19F" w14:textId="77777777" w:rsidR="00D16F3C" w:rsidRPr="006A249D" w:rsidRDefault="00D16F3C" w:rsidP="00D16F45">
      <w:pPr>
        <w:rPr>
          <w:color w:val="000000"/>
          <w:sz w:val="22"/>
          <w:szCs w:val="22"/>
        </w:rPr>
      </w:pPr>
      <w:r w:rsidRPr="006A249D">
        <w:rPr>
          <w:color w:val="000000"/>
          <w:sz w:val="22"/>
          <w:szCs w:val="22"/>
        </w:rPr>
        <w:t xml:space="preserve">Hidróxido de sodio </w:t>
      </w:r>
      <w:r w:rsidRPr="006A249D">
        <w:rPr>
          <w:sz w:val="22"/>
          <w:szCs w:val="22"/>
        </w:rPr>
        <w:t>(para ajuste de pH)</w:t>
      </w:r>
    </w:p>
    <w:p w14:paraId="0F70716C" w14:textId="77777777" w:rsidR="00D16F3C" w:rsidRPr="006A249D" w:rsidRDefault="00D16F3C" w:rsidP="00D16F45">
      <w:pPr>
        <w:rPr>
          <w:color w:val="000000"/>
          <w:sz w:val="22"/>
          <w:szCs w:val="22"/>
        </w:rPr>
      </w:pPr>
      <w:r w:rsidRPr="006A249D">
        <w:rPr>
          <w:color w:val="000000"/>
          <w:sz w:val="22"/>
          <w:szCs w:val="22"/>
        </w:rPr>
        <w:t>Agua para preparaciones inyectables.</w:t>
      </w:r>
    </w:p>
    <w:p w14:paraId="67BBFBD9" w14:textId="77777777" w:rsidR="00D16F3C" w:rsidRPr="006A249D" w:rsidRDefault="00D16F3C" w:rsidP="00D16F45">
      <w:pPr>
        <w:tabs>
          <w:tab w:val="left" w:pos="-720"/>
        </w:tabs>
        <w:rPr>
          <w:color w:val="000000"/>
          <w:sz w:val="22"/>
          <w:szCs w:val="22"/>
        </w:rPr>
      </w:pPr>
    </w:p>
    <w:p w14:paraId="31B995D7" w14:textId="77777777" w:rsidR="00D16F3C" w:rsidRPr="006A249D" w:rsidRDefault="00D16F3C" w:rsidP="00D16F45">
      <w:pPr>
        <w:keepNext/>
        <w:keepLines/>
        <w:rPr>
          <w:b/>
          <w:color w:val="000000"/>
          <w:sz w:val="22"/>
          <w:szCs w:val="22"/>
        </w:rPr>
      </w:pPr>
      <w:r w:rsidRPr="006A249D">
        <w:rPr>
          <w:b/>
          <w:color w:val="000000"/>
          <w:sz w:val="22"/>
          <w:szCs w:val="22"/>
        </w:rPr>
        <w:t>6.2</w:t>
      </w:r>
      <w:r w:rsidRPr="006A249D">
        <w:rPr>
          <w:b/>
          <w:color w:val="000000"/>
          <w:sz w:val="22"/>
          <w:szCs w:val="22"/>
        </w:rPr>
        <w:tab/>
        <w:t>Incompatibilidades</w:t>
      </w:r>
    </w:p>
    <w:p w14:paraId="37B6230F" w14:textId="77777777" w:rsidR="00D16F3C" w:rsidRPr="006A249D" w:rsidRDefault="00D16F3C" w:rsidP="00D16F45">
      <w:pPr>
        <w:keepNext/>
        <w:keepLines/>
        <w:tabs>
          <w:tab w:val="left" w:pos="-720"/>
        </w:tabs>
        <w:rPr>
          <w:color w:val="000000"/>
          <w:sz w:val="22"/>
          <w:szCs w:val="22"/>
        </w:rPr>
      </w:pPr>
    </w:p>
    <w:p w14:paraId="616BDB00" w14:textId="77777777" w:rsidR="00D16F3C" w:rsidRPr="006A249D" w:rsidRDefault="00D16F3C" w:rsidP="00D16F45">
      <w:pPr>
        <w:rPr>
          <w:color w:val="000000"/>
          <w:sz w:val="22"/>
          <w:szCs w:val="22"/>
        </w:rPr>
      </w:pPr>
      <w:r w:rsidRPr="006A249D">
        <w:rPr>
          <w:color w:val="000000"/>
          <w:sz w:val="22"/>
          <w:szCs w:val="22"/>
        </w:rPr>
        <w:t>No procede.</w:t>
      </w:r>
    </w:p>
    <w:p w14:paraId="01BD8611" w14:textId="77777777" w:rsidR="00D16F3C" w:rsidRPr="006A249D" w:rsidRDefault="00D16F3C" w:rsidP="00D16F45">
      <w:pPr>
        <w:tabs>
          <w:tab w:val="left" w:pos="-720"/>
          <w:tab w:val="left" w:pos="0"/>
        </w:tabs>
        <w:rPr>
          <w:color w:val="000000"/>
          <w:sz w:val="22"/>
          <w:szCs w:val="22"/>
        </w:rPr>
      </w:pPr>
    </w:p>
    <w:p w14:paraId="5ECCDF57" w14:textId="77777777" w:rsidR="00D16F3C" w:rsidRPr="006A249D" w:rsidRDefault="00D16F3C" w:rsidP="00D16F45">
      <w:pPr>
        <w:keepNext/>
        <w:keepLines/>
        <w:rPr>
          <w:b/>
          <w:color w:val="000000"/>
          <w:sz w:val="22"/>
          <w:szCs w:val="22"/>
        </w:rPr>
      </w:pPr>
      <w:r w:rsidRPr="006A249D">
        <w:rPr>
          <w:b/>
          <w:color w:val="000000"/>
          <w:sz w:val="22"/>
          <w:szCs w:val="22"/>
        </w:rPr>
        <w:t>6.3</w:t>
      </w:r>
      <w:r w:rsidRPr="006A249D">
        <w:rPr>
          <w:b/>
          <w:color w:val="000000"/>
          <w:sz w:val="22"/>
          <w:szCs w:val="22"/>
        </w:rPr>
        <w:tab/>
        <w:t>Periodo de validez</w:t>
      </w:r>
    </w:p>
    <w:p w14:paraId="74A0EA0A" w14:textId="77777777" w:rsidR="00D16F3C" w:rsidRPr="006A249D" w:rsidRDefault="00D16F3C" w:rsidP="00D16F45">
      <w:pPr>
        <w:keepNext/>
        <w:keepLines/>
        <w:tabs>
          <w:tab w:val="left" w:pos="-720"/>
        </w:tabs>
        <w:rPr>
          <w:color w:val="000000"/>
          <w:sz w:val="22"/>
          <w:szCs w:val="22"/>
        </w:rPr>
      </w:pPr>
    </w:p>
    <w:p w14:paraId="5C3F85E1" w14:textId="77777777" w:rsidR="00D16F3C" w:rsidRPr="006A249D" w:rsidRDefault="00D16F3C" w:rsidP="00D16F45">
      <w:pPr>
        <w:tabs>
          <w:tab w:val="left" w:pos="-720"/>
          <w:tab w:val="left" w:pos="0"/>
        </w:tabs>
        <w:rPr>
          <w:color w:val="000000"/>
          <w:sz w:val="22"/>
          <w:szCs w:val="22"/>
        </w:rPr>
      </w:pPr>
      <w:r w:rsidRPr="006A249D">
        <w:rPr>
          <w:color w:val="000000"/>
          <w:sz w:val="22"/>
          <w:szCs w:val="22"/>
        </w:rPr>
        <w:t>2 años.</w:t>
      </w:r>
    </w:p>
    <w:p w14:paraId="0BFFF982" w14:textId="77777777" w:rsidR="00D16F3C" w:rsidRPr="006A249D" w:rsidRDefault="00D16F3C" w:rsidP="00D16F45">
      <w:pPr>
        <w:tabs>
          <w:tab w:val="left" w:pos="-720"/>
          <w:tab w:val="left" w:pos="0"/>
        </w:tabs>
        <w:rPr>
          <w:color w:val="000000"/>
          <w:sz w:val="22"/>
          <w:szCs w:val="22"/>
        </w:rPr>
      </w:pPr>
    </w:p>
    <w:p w14:paraId="240463D3" w14:textId="1CBBA4B2" w:rsidR="007443AB" w:rsidRPr="003027E8" w:rsidRDefault="007443AB" w:rsidP="007443AB">
      <w:pPr>
        <w:rPr>
          <w:color w:val="000000"/>
          <w:sz w:val="22"/>
          <w:szCs w:val="22"/>
        </w:rPr>
      </w:pPr>
      <w:r w:rsidRPr="003027E8">
        <w:rPr>
          <w:color w:val="000000"/>
          <w:sz w:val="22"/>
          <w:szCs w:val="22"/>
        </w:rPr>
        <w:t>Una vez abierto, el medicamento debe conservarse entre 2ºC y 25ºC durante un periodo máximo de 28 días.</w:t>
      </w:r>
    </w:p>
    <w:p w14:paraId="6C9B499E" w14:textId="77777777" w:rsidR="00D16F3C" w:rsidRPr="003027E8" w:rsidRDefault="00D16F3C" w:rsidP="00D16F45">
      <w:pPr>
        <w:tabs>
          <w:tab w:val="left" w:pos="-720"/>
        </w:tabs>
        <w:rPr>
          <w:color w:val="000000"/>
          <w:sz w:val="22"/>
          <w:szCs w:val="22"/>
        </w:rPr>
      </w:pPr>
    </w:p>
    <w:p w14:paraId="1C64269D" w14:textId="77777777" w:rsidR="00D16F3C" w:rsidRPr="003027E8" w:rsidRDefault="00D16F3C" w:rsidP="00D16F45">
      <w:pPr>
        <w:keepNext/>
        <w:keepLines/>
        <w:rPr>
          <w:color w:val="000000"/>
          <w:sz w:val="22"/>
          <w:szCs w:val="22"/>
        </w:rPr>
      </w:pPr>
      <w:r w:rsidRPr="003027E8">
        <w:rPr>
          <w:b/>
          <w:color w:val="000000"/>
          <w:sz w:val="22"/>
          <w:szCs w:val="22"/>
        </w:rPr>
        <w:t>6.4</w:t>
      </w:r>
      <w:r w:rsidRPr="003027E8">
        <w:rPr>
          <w:b/>
          <w:color w:val="000000"/>
          <w:sz w:val="22"/>
          <w:szCs w:val="22"/>
        </w:rPr>
        <w:tab/>
        <w:t>Precauciones especiales de conservación</w:t>
      </w:r>
    </w:p>
    <w:p w14:paraId="492A2462" w14:textId="77777777" w:rsidR="00D16F3C" w:rsidRPr="003027E8" w:rsidRDefault="00D16F3C" w:rsidP="00D16F45">
      <w:pPr>
        <w:keepNext/>
        <w:keepLines/>
        <w:tabs>
          <w:tab w:val="left" w:pos="-720"/>
        </w:tabs>
        <w:rPr>
          <w:color w:val="000000"/>
          <w:sz w:val="22"/>
          <w:szCs w:val="22"/>
        </w:rPr>
      </w:pPr>
    </w:p>
    <w:p w14:paraId="70C2AB26" w14:textId="77777777" w:rsidR="00D16F3C" w:rsidRPr="003027E8" w:rsidRDefault="00D16F3C" w:rsidP="00D16F45">
      <w:pPr>
        <w:keepNext/>
        <w:rPr>
          <w:color w:val="000000"/>
          <w:sz w:val="22"/>
          <w:szCs w:val="22"/>
        </w:rPr>
      </w:pPr>
      <w:r w:rsidRPr="003027E8">
        <w:rPr>
          <w:color w:val="000000"/>
          <w:sz w:val="22"/>
          <w:szCs w:val="22"/>
        </w:rPr>
        <w:t>Conservar en nevera (entre 2ºC y 8ºC). No congelar.</w:t>
      </w:r>
    </w:p>
    <w:p w14:paraId="772CD20E" w14:textId="77777777" w:rsidR="00D16F3C" w:rsidRPr="003027E8" w:rsidRDefault="00D16F3C" w:rsidP="00D16F45">
      <w:pPr>
        <w:keepNext/>
        <w:rPr>
          <w:color w:val="000000"/>
          <w:sz w:val="22"/>
          <w:szCs w:val="22"/>
        </w:rPr>
      </w:pPr>
    </w:p>
    <w:p w14:paraId="0D8349AB" w14:textId="22CBCADE" w:rsidR="00D16F3C" w:rsidRPr="003027E8" w:rsidRDefault="00D16F3C" w:rsidP="00D16F45">
      <w:pPr>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El producto debe desecharse si en estos 3 meses no se ha utilizado.</w:t>
      </w:r>
    </w:p>
    <w:p w14:paraId="00ADCBDD" w14:textId="77777777" w:rsidR="00D16F3C" w:rsidRPr="003027E8" w:rsidRDefault="00D16F3C" w:rsidP="00D16F45">
      <w:pPr>
        <w:rPr>
          <w:color w:val="000000"/>
          <w:sz w:val="22"/>
          <w:szCs w:val="22"/>
        </w:rPr>
      </w:pPr>
    </w:p>
    <w:p w14:paraId="26728D3E" w14:textId="4AEBE175" w:rsidR="00D16F3C" w:rsidRPr="003027E8" w:rsidRDefault="00D16F3C" w:rsidP="00D16F45">
      <w:pPr>
        <w:keepNext/>
        <w:rPr>
          <w:color w:val="000000"/>
          <w:sz w:val="22"/>
          <w:szCs w:val="22"/>
        </w:rPr>
      </w:pPr>
      <w:r w:rsidRPr="003027E8">
        <w:rPr>
          <w:color w:val="000000"/>
          <w:sz w:val="22"/>
          <w:szCs w:val="22"/>
        </w:rPr>
        <w:lastRenderedPageBreak/>
        <w:t>Conservar el capuchón colocado en la pluma para protegerla de la luz.</w:t>
      </w:r>
    </w:p>
    <w:p w14:paraId="13A14098" w14:textId="77777777" w:rsidR="00D16F3C" w:rsidRPr="006A249D" w:rsidRDefault="00D16F3C" w:rsidP="00D16F45">
      <w:pPr>
        <w:keepNext/>
        <w:rPr>
          <w:color w:val="000000"/>
          <w:sz w:val="22"/>
          <w:szCs w:val="22"/>
        </w:rPr>
      </w:pPr>
    </w:p>
    <w:p w14:paraId="2C37C79F" w14:textId="77777777" w:rsidR="00D16F3C" w:rsidRPr="006A249D" w:rsidRDefault="00D16F3C" w:rsidP="00D16F45">
      <w:pPr>
        <w:rPr>
          <w:color w:val="000000"/>
          <w:sz w:val="22"/>
          <w:szCs w:val="22"/>
        </w:rPr>
      </w:pPr>
      <w:r w:rsidRPr="006A249D">
        <w:rPr>
          <w:color w:val="000000"/>
          <w:sz w:val="22"/>
          <w:szCs w:val="22"/>
        </w:rPr>
        <w:t>Para las condiciones de conservación en uso, ver sección 6.3.</w:t>
      </w:r>
    </w:p>
    <w:p w14:paraId="72F1EA06" w14:textId="77777777" w:rsidR="00D16F3C" w:rsidRPr="006A249D" w:rsidRDefault="00D16F3C" w:rsidP="00D16F45">
      <w:pPr>
        <w:tabs>
          <w:tab w:val="left" w:pos="-720"/>
        </w:tabs>
        <w:rPr>
          <w:color w:val="000000"/>
          <w:sz w:val="22"/>
          <w:szCs w:val="22"/>
        </w:rPr>
      </w:pPr>
    </w:p>
    <w:p w14:paraId="45ABE6C5" w14:textId="77777777" w:rsidR="00D16F3C" w:rsidRPr="006A249D" w:rsidRDefault="00D16F3C" w:rsidP="00D16F45">
      <w:pPr>
        <w:keepNext/>
        <w:keepLines/>
        <w:rPr>
          <w:color w:val="000000"/>
          <w:sz w:val="22"/>
          <w:szCs w:val="22"/>
        </w:rPr>
      </w:pPr>
      <w:r w:rsidRPr="006A249D">
        <w:rPr>
          <w:b/>
          <w:color w:val="000000"/>
          <w:sz w:val="22"/>
          <w:szCs w:val="22"/>
        </w:rPr>
        <w:t>6.5</w:t>
      </w:r>
      <w:r w:rsidRPr="006A249D">
        <w:rPr>
          <w:b/>
          <w:color w:val="000000"/>
          <w:sz w:val="22"/>
          <w:szCs w:val="22"/>
        </w:rPr>
        <w:tab/>
        <w:t>Naturaleza y contenido del envase</w:t>
      </w:r>
    </w:p>
    <w:p w14:paraId="6EC0FC17" w14:textId="77777777" w:rsidR="00D16F3C" w:rsidRPr="006A249D" w:rsidRDefault="00D16F3C" w:rsidP="00D16F45">
      <w:pPr>
        <w:keepNext/>
        <w:keepLines/>
        <w:tabs>
          <w:tab w:val="left" w:pos="-720"/>
        </w:tabs>
        <w:rPr>
          <w:color w:val="000000"/>
          <w:sz w:val="22"/>
          <w:szCs w:val="22"/>
        </w:rPr>
      </w:pPr>
    </w:p>
    <w:p w14:paraId="1DA41D34" w14:textId="56353260" w:rsidR="00D16F3C" w:rsidRPr="003027E8" w:rsidRDefault="00D16F3C" w:rsidP="00D16F45">
      <w:pPr>
        <w:keepNext/>
        <w:tabs>
          <w:tab w:val="left" w:pos="567"/>
          <w:tab w:val="left" w:pos="3119"/>
        </w:tabs>
        <w:rPr>
          <w:sz w:val="22"/>
          <w:szCs w:val="22"/>
        </w:rPr>
      </w:pPr>
      <w:r w:rsidRPr="003027E8">
        <w:rPr>
          <w:color w:val="000000"/>
          <w:sz w:val="22"/>
          <w:szCs w:val="22"/>
        </w:rPr>
        <w:t>0,72 ml de solución inyectable en cartucho de 3 ml (vidrio de tipo I) con un tapón tipo pistón (goma de halobutilo) y una cápsula de cierre de aluminio con un suplemento individual de goma negra.</w:t>
      </w:r>
    </w:p>
    <w:p w14:paraId="3C011C32" w14:textId="77777777" w:rsidR="00D16F3C" w:rsidRPr="003027E8" w:rsidRDefault="00D16F3C" w:rsidP="00D16F45">
      <w:pPr>
        <w:keepNext/>
        <w:tabs>
          <w:tab w:val="left" w:pos="567"/>
          <w:tab w:val="left" w:pos="3119"/>
        </w:tabs>
        <w:rPr>
          <w:sz w:val="22"/>
          <w:szCs w:val="22"/>
        </w:rPr>
      </w:pPr>
    </w:p>
    <w:p w14:paraId="11A38EDF" w14:textId="77777777" w:rsidR="00D16F3C" w:rsidRPr="003027E8" w:rsidRDefault="00D16F3C" w:rsidP="00D16F45">
      <w:pPr>
        <w:tabs>
          <w:tab w:val="left" w:pos="567"/>
          <w:tab w:val="left" w:pos="3119"/>
        </w:tabs>
        <w:rPr>
          <w:sz w:val="22"/>
          <w:szCs w:val="22"/>
        </w:rPr>
      </w:pPr>
      <w:r w:rsidRPr="003027E8">
        <w:rPr>
          <w:color w:val="000000"/>
          <w:sz w:val="22"/>
          <w:szCs w:val="22"/>
        </w:rPr>
        <w:t>Envase con una pluma precargada y 12 agujas que se deben utilizar con la pluma para la administración.</w:t>
      </w:r>
    </w:p>
    <w:p w14:paraId="575192BD" w14:textId="77777777" w:rsidR="00D16F3C" w:rsidRPr="006A249D" w:rsidRDefault="00D16F3C" w:rsidP="00D16F45">
      <w:pPr>
        <w:rPr>
          <w:color w:val="000000"/>
          <w:sz w:val="22"/>
          <w:szCs w:val="22"/>
        </w:rPr>
      </w:pPr>
    </w:p>
    <w:p w14:paraId="6F774256" w14:textId="77777777" w:rsidR="00D16F3C" w:rsidRPr="006A249D" w:rsidRDefault="00D16F3C" w:rsidP="00D16F45">
      <w:pPr>
        <w:keepNext/>
        <w:keepLines/>
        <w:rPr>
          <w:b/>
          <w:color w:val="000000"/>
          <w:sz w:val="22"/>
          <w:szCs w:val="22"/>
        </w:rPr>
      </w:pPr>
      <w:r w:rsidRPr="006A249D">
        <w:rPr>
          <w:b/>
          <w:color w:val="000000"/>
          <w:sz w:val="22"/>
          <w:szCs w:val="22"/>
        </w:rPr>
        <w:t>6.6</w:t>
      </w:r>
      <w:r w:rsidRPr="006A249D">
        <w:rPr>
          <w:b/>
          <w:color w:val="000000"/>
          <w:sz w:val="22"/>
          <w:szCs w:val="22"/>
        </w:rPr>
        <w:tab/>
        <w:t>Precauciones especiales de eliminación y otras manipulaciones</w:t>
      </w:r>
    </w:p>
    <w:p w14:paraId="4D38C9BD" w14:textId="77777777" w:rsidR="00D16F3C" w:rsidRPr="006A249D" w:rsidRDefault="00D16F3C" w:rsidP="00D16F45">
      <w:pPr>
        <w:keepNext/>
        <w:keepLines/>
        <w:tabs>
          <w:tab w:val="left" w:pos="-720"/>
        </w:tabs>
        <w:rPr>
          <w:color w:val="000000"/>
          <w:sz w:val="22"/>
          <w:szCs w:val="22"/>
        </w:rPr>
      </w:pPr>
    </w:p>
    <w:p w14:paraId="16A0321A" w14:textId="77777777" w:rsidR="00D16F3C" w:rsidRPr="006A249D" w:rsidRDefault="00D16F3C" w:rsidP="00D16F45">
      <w:pPr>
        <w:keepNext/>
        <w:rPr>
          <w:color w:val="000000"/>
          <w:sz w:val="22"/>
          <w:szCs w:val="22"/>
        </w:rPr>
      </w:pPr>
      <w:r w:rsidRPr="006A249D">
        <w:rPr>
          <w:color w:val="000000"/>
          <w:sz w:val="22"/>
          <w:szCs w:val="22"/>
        </w:rPr>
        <w:t>Ver las “Instrucciones de uso”.</w:t>
      </w:r>
    </w:p>
    <w:p w14:paraId="1AAECC24" w14:textId="77777777" w:rsidR="00D16F3C" w:rsidRPr="003027E8" w:rsidRDefault="00D16F3C" w:rsidP="00D16F45">
      <w:pPr>
        <w:keepNext/>
        <w:keepLines/>
        <w:rPr>
          <w:color w:val="000000"/>
          <w:sz w:val="22"/>
          <w:szCs w:val="22"/>
        </w:rPr>
      </w:pPr>
      <w:r w:rsidRPr="003027E8">
        <w:rPr>
          <w:color w:val="000000"/>
          <w:sz w:val="22"/>
          <w:szCs w:val="22"/>
        </w:rPr>
        <w:t>Antes de la administración por vía subcutánea</w:t>
      </w:r>
      <w:r>
        <w:rPr>
          <w:color w:val="000000"/>
          <w:sz w:val="22"/>
          <w:szCs w:val="22"/>
        </w:rPr>
        <w:t xml:space="preserve"> y si la pluma precargada se guarda en la nevera</w:t>
      </w:r>
      <w:r w:rsidRPr="003027E8">
        <w:rPr>
          <w:color w:val="000000"/>
          <w:sz w:val="22"/>
          <w:szCs w:val="22"/>
        </w:rPr>
        <w:t>, se debe dejar que la pluma precargada se asiente a temperatura ambiente durante al menos 30 minutos antes de la inyección para permitir que el medicamento alcance la temperatura ambiente. No se debe calentar la pluma utilizando un microondas ni ningún otro elemento calefactor.</w:t>
      </w:r>
    </w:p>
    <w:p w14:paraId="3EDA3980" w14:textId="77777777" w:rsidR="00D16F3C" w:rsidRPr="003027E8" w:rsidRDefault="00D16F3C" w:rsidP="00D16F45">
      <w:pPr>
        <w:keepNext/>
        <w:rPr>
          <w:color w:val="000000"/>
          <w:sz w:val="22"/>
          <w:szCs w:val="22"/>
        </w:rPr>
      </w:pPr>
      <w:r w:rsidRPr="003027E8">
        <w:rPr>
          <w:color w:val="000000"/>
          <w:sz w:val="22"/>
          <w:szCs w:val="22"/>
        </w:rPr>
        <w:t>La solución no se debe administrar si contiene partículas o no es transparente.</w:t>
      </w:r>
    </w:p>
    <w:p w14:paraId="54DCB4B9" w14:textId="77777777" w:rsidR="00D16F3C" w:rsidRPr="003027E8" w:rsidRDefault="00D16F3C" w:rsidP="00D16F45">
      <w:pPr>
        <w:rPr>
          <w:color w:val="000000"/>
          <w:sz w:val="22"/>
          <w:szCs w:val="22"/>
        </w:rPr>
      </w:pPr>
      <w:r w:rsidRPr="003027E8">
        <w:rPr>
          <w:color w:val="000000"/>
          <w:sz w:val="22"/>
          <w:szCs w:val="22"/>
        </w:rPr>
        <w:t>Cualquier porción de la solución no utilizada se debe desechar no más tarde de 28 días tras la primera apertura.</w:t>
      </w:r>
    </w:p>
    <w:p w14:paraId="320DF327" w14:textId="77777777" w:rsidR="00D16F3C" w:rsidRPr="003027E8" w:rsidRDefault="00D16F3C" w:rsidP="00D16F45">
      <w:pPr>
        <w:rPr>
          <w:sz w:val="22"/>
          <w:szCs w:val="22"/>
        </w:rPr>
      </w:pPr>
    </w:p>
    <w:p w14:paraId="1592957D" w14:textId="51DA63CB" w:rsidR="00D16F3C" w:rsidRPr="003027E8" w:rsidRDefault="00D16F3C" w:rsidP="00D16F45">
      <w:pPr>
        <w:tabs>
          <w:tab w:val="left" w:pos="567"/>
          <w:tab w:val="left" w:pos="3119"/>
        </w:tabs>
        <w:rPr>
          <w:sz w:val="22"/>
          <w:szCs w:val="22"/>
        </w:rPr>
      </w:pPr>
      <w:r w:rsidRPr="003027E8">
        <w:rPr>
          <w:color w:val="000000"/>
          <w:sz w:val="22"/>
          <w:szCs w:val="22"/>
        </w:rPr>
        <w:t>GONAL</w:t>
      </w:r>
      <w:r w:rsidRPr="003027E8">
        <w:rPr>
          <w:color w:val="000000"/>
          <w:sz w:val="22"/>
          <w:szCs w:val="22"/>
        </w:rPr>
        <w:noBreakHyphen/>
        <w:t xml:space="preserve">f 450 UI/0,72 ml </w:t>
      </w:r>
      <w:r w:rsidRPr="003027E8">
        <w:rPr>
          <w:sz w:val="22"/>
          <w:szCs w:val="22"/>
        </w:rPr>
        <w:t>solución inyectable en pluma precargada</w:t>
      </w:r>
      <w:r w:rsidRPr="003027E8">
        <w:rPr>
          <w:color w:val="000000"/>
          <w:sz w:val="22"/>
          <w:szCs w:val="22"/>
        </w:rPr>
        <w:t xml:space="preserve"> no está diseñado para permitir la extracción del cartucho.</w:t>
      </w:r>
    </w:p>
    <w:p w14:paraId="337D8CE4" w14:textId="77777777" w:rsidR="00D16F3C" w:rsidRPr="003027E8" w:rsidRDefault="00D16F3C" w:rsidP="00D16F45">
      <w:pPr>
        <w:rPr>
          <w:sz w:val="22"/>
          <w:szCs w:val="22"/>
        </w:rPr>
      </w:pPr>
    </w:p>
    <w:p w14:paraId="5B7C5522" w14:textId="77777777" w:rsidR="00D16F3C" w:rsidRPr="006A249D" w:rsidRDefault="00D16F3C" w:rsidP="00D16F45">
      <w:pPr>
        <w:rPr>
          <w:color w:val="000000"/>
          <w:sz w:val="22"/>
          <w:szCs w:val="22"/>
        </w:rPr>
      </w:pPr>
      <w:r w:rsidRPr="006A249D">
        <w:rPr>
          <w:color w:val="000000"/>
          <w:sz w:val="22"/>
          <w:szCs w:val="22"/>
        </w:rPr>
        <w:t>Las agujas utilizadas se deben desechar inmediatamente tras la inyección.</w:t>
      </w:r>
    </w:p>
    <w:p w14:paraId="4BDAD3CA" w14:textId="77777777" w:rsidR="00D16F3C" w:rsidRPr="006A249D" w:rsidRDefault="00D16F3C" w:rsidP="00D16F45">
      <w:pPr>
        <w:rPr>
          <w:color w:val="000000"/>
          <w:sz w:val="22"/>
          <w:szCs w:val="22"/>
        </w:rPr>
      </w:pPr>
    </w:p>
    <w:p w14:paraId="24FBCF71" w14:textId="77777777" w:rsidR="00D16F3C" w:rsidRPr="006A249D" w:rsidRDefault="00D16F3C" w:rsidP="00D16F45">
      <w:pPr>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6B51DA78" w14:textId="77777777" w:rsidR="00D16F3C" w:rsidRPr="006A249D" w:rsidRDefault="00D16F3C" w:rsidP="00D16F45">
      <w:pPr>
        <w:tabs>
          <w:tab w:val="left" w:pos="-720"/>
        </w:tabs>
        <w:rPr>
          <w:color w:val="000000"/>
          <w:sz w:val="22"/>
          <w:szCs w:val="22"/>
        </w:rPr>
      </w:pPr>
    </w:p>
    <w:p w14:paraId="3E37252E" w14:textId="77777777" w:rsidR="00D16F3C" w:rsidRPr="006A249D" w:rsidRDefault="00D16F3C" w:rsidP="00D16F45">
      <w:pPr>
        <w:rPr>
          <w:color w:val="000000"/>
          <w:sz w:val="22"/>
          <w:szCs w:val="22"/>
        </w:rPr>
      </w:pPr>
    </w:p>
    <w:p w14:paraId="649A2BA7" w14:textId="77777777" w:rsidR="00D16F3C" w:rsidRPr="006A249D" w:rsidRDefault="00D16F3C" w:rsidP="00D16F45">
      <w:pPr>
        <w:keepNext/>
        <w:keepLines/>
        <w:rPr>
          <w:b/>
          <w:color w:val="000000"/>
          <w:sz w:val="22"/>
          <w:szCs w:val="22"/>
        </w:rPr>
      </w:pPr>
      <w:r w:rsidRPr="006A249D">
        <w:rPr>
          <w:b/>
          <w:color w:val="000000"/>
          <w:sz w:val="22"/>
          <w:szCs w:val="22"/>
        </w:rPr>
        <w:t>7.</w:t>
      </w:r>
      <w:r w:rsidRPr="006A249D">
        <w:rPr>
          <w:b/>
          <w:color w:val="000000"/>
          <w:sz w:val="22"/>
          <w:szCs w:val="22"/>
        </w:rPr>
        <w:tab/>
        <w:t>TITULAR DE LA AUTORIZACIÓN DE COMERCIALIZACIÓN</w:t>
      </w:r>
    </w:p>
    <w:p w14:paraId="09898CA0" w14:textId="77777777" w:rsidR="00D16F3C" w:rsidRPr="006A249D" w:rsidRDefault="00D16F3C" w:rsidP="00D16F45">
      <w:pPr>
        <w:keepNext/>
        <w:keepLines/>
        <w:tabs>
          <w:tab w:val="left" w:pos="-720"/>
        </w:tabs>
        <w:rPr>
          <w:bCs/>
          <w:color w:val="000000"/>
          <w:sz w:val="22"/>
          <w:szCs w:val="22"/>
        </w:rPr>
      </w:pPr>
    </w:p>
    <w:p w14:paraId="7CE47943" w14:textId="77777777" w:rsidR="00D16F3C" w:rsidRPr="006A249D" w:rsidRDefault="00D16F3C"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640D06CF"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Gustav Mahlerplein 102</w:t>
      </w:r>
    </w:p>
    <w:p w14:paraId="62CB1C9F"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1082 MA Amsterdam</w:t>
      </w:r>
    </w:p>
    <w:p w14:paraId="2515EF68" w14:textId="77777777" w:rsidR="00D16F3C" w:rsidRPr="006A249D" w:rsidRDefault="00D16F3C" w:rsidP="00D16F45">
      <w:pPr>
        <w:rPr>
          <w:sz w:val="22"/>
          <w:szCs w:val="22"/>
        </w:rPr>
      </w:pPr>
      <w:r w:rsidRPr="006A249D">
        <w:rPr>
          <w:sz w:val="22"/>
          <w:szCs w:val="22"/>
        </w:rPr>
        <w:t>Países Bajos</w:t>
      </w:r>
    </w:p>
    <w:p w14:paraId="558E34FB" w14:textId="77777777" w:rsidR="00D16F3C" w:rsidRPr="006A249D" w:rsidRDefault="00D16F3C" w:rsidP="00D16F45">
      <w:pPr>
        <w:pStyle w:val="NormalIndent"/>
        <w:spacing w:before="0"/>
        <w:ind w:left="0"/>
        <w:rPr>
          <w:color w:val="000000"/>
          <w:szCs w:val="22"/>
          <w:lang w:val="es-ES"/>
        </w:rPr>
      </w:pPr>
    </w:p>
    <w:p w14:paraId="4B9376F8" w14:textId="77777777" w:rsidR="00D16F3C" w:rsidRPr="006A249D" w:rsidRDefault="00D16F3C" w:rsidP="00D16F45">
      <w:pPr>
        <w:pStyle w:val="NormalIndent"/>
        <w:spacing w:before="0"/>
        <w:ind w:left="0"/>
        <w:rPr>
          <w:color w:val="000000"/>
          <w:szCs w:val="22"/>
          <w:lang w:val="es-ES"/>
        </w:rPr>
      </w:pPr>
    </w:p>
    <w:p w14:paraId="7347F69C" w14:textId="77777777" w:rsidR="00D16F3C" w:rsidRPr="006A249D" w:rsidRDefault="00D16F3C" w:rsidP="00D16F45">
      <w:pPr>
        <w:keepNext/>
        <w:keepLines/>
        <w:rPr>
          <w:b/>
          <w:color w:val="000000"/>
          <w:sz w:val="22"/>
          <w:szCs w:val="22"/>
        </w:rPr>
      </w:pPr>
      <w:r w:rsidRPr="006A249D">
        <w:rPr>
          <w:b/>
          <w:color w:val="000000"/>
          <w:sz w:val="22"/>
          <w:szCs w:val="22"/>
        </w:rPr>
        <w:t>8.</w:t>
      </w:r>
      <w:r w:rsidRPr="006A249D">
        <w:rPr>
          <w:b/>
          <w:color w:val="000000"/>
          <w:sz w:val="22"/>
          <w:szCs w:val="22"/>
        </w:rPr>
        <w:tab/>
        <w:t>NÚMERO DE AUTORIZACIÓN DE COMERCIALIZACIÓN</w:t>
      </w:r>
    </w:p>
    <w:p w14:paraId="2ACCBBCE" w14:textId="77777777" w:rsidR="00D16F3C" w:rsidRPr="006A249D" w:rsidRDefault="00D16F3C" w:rsidP="00D16F45">
      <w:pPr>
        <w:keepNext/>
        <w:keepLines/>
        <w:rPr>
          <w:color w:val="000000"/>
          <w:sz w:val="22"/>
          <w:szCs w:val="22"/>
        </w:rPr>
      </w:pPr>
    </w:p>
    <w:p w14:paraId="44FA5B6F" w14:textId="77777777" w:rsidR="00D16F3C" w:rsidRPr="006A249D" w:rsidRDefault="00D16F3C" w:rsidP="00D16F45">
      <w:pPr>
        <w:tabs>
          <w:tab w:val="left" w:pos="567"/>
          <w:tab w:val="left" w:pos="3119"/>
        </w:tabs>
        <w:rPr>
          <w:sz w:val="22"/>
          <w:szCs w:val="22"/>
        </w:rPr>
      </w:pPr>
      <w:r w:rsidRPr="006A249D">
        <w:rPr>
          <w:sz w:val="22"/>
          <w:szCs w:val="22"/>
        </w:rPr>
        <w:t>EU/1/95/001/034</w:t>
      </w:r>
    </w:p>
    <w:p w14:paraId="53929427" w14:textId="77777777" w:rsidR="00D16F3C" w:rsidRPr="006A249D" w:rsidRDefault="00D16F3C" w:rsidP="00D16F45">
      <w:pPr>
        <w:rPr>
          <w:sz w:val="22"/>
          <w:szCs w:val="22"/>
        </w:rPr>
      </w:pPr>
    </w:p>
    <w:p w14:paraId="569AC644" w14:textId="77777777" w:rsidR="00D16F3C" w:rsidRPr="006A249D" w:rsidRDefault="00D16F3C" w:rsidP="00D16F45">
      <w:pPr>
        <w:tabs>
          <w:tab w:val="left" w:pos="-720"/>
        </w:tabs>
        <w:rPr>
          <w:color w:val="000000"/>
          <w:sz w:val="22"/>
          <w:szCs w:val="22"/>
        </w:rPr>
      </w:pPr>
    </w:p>
    <w:p w14:paraId="0AB4FFAA" w14:textId="77777777" w:rsidR="00D16F3C" w:rsidRPr="006A249D" w:rsidRDefault="00D16F3C" w:rsidP="00D16F45">
      <w:pPr>
        <w:keepNext/>
        <w:keepLines/>
        <w:ind w:left="567" w:hanging="567"/>
        <w:rPr>
          <w:color w:val="000000"/>
          <w:sz w:val="22"/>
          <w:szCs w:val="22"/>
        </w:rPr>
      </w:pPr>
      <w:r w:rsidRPr="006A249D">
        <w:rPr>
          <w:b/>
          <w:color w:val="000000"/>
          <w:sz w:val="22"/>
          <w:szCs w:val="22"/>
        </w:rPr>
        <w:t>9.</w:t>
      </w:r>
      <w:r w:rsidRPr="006A249D">
        <w:rPr>
          <w:b/>
          <w:color w:val="000000"/>
          <w:sz w:val="22"/>
          <w:szCs w:val="22"/>
        </w:rPr>
        <w:tab/>
        <w:t>FECHA DE LA PRIMERA AUTORIZACIÓN/RENOVACIÓN DE LA AUTORIZACIÓN</w:t>
      </w:r>
    </w:p>
    <w:p w14:paraId="5CC0D1E1" w14:textId="77777777" w:rsidR="00D16F3C" w:rsidRPr="006A249D" w:rsidRDefault="00D16F3C" w:rsidP="00D16F45">
      <w:pPr>
        <w:keepNext/>
        <w:keepLines/>
        <w:tabs>
          <w:tab w:val="left" w:pos="-720"/>
        </w:tabs>
        <w:ind w:left="567" w:hanging="567"/>
        <w:rPr>
          <w:color w:val="000000"/>
          <w:sz w:val="22"/>
          <w:szCs w:val="22"/>
        </w:rPr>
      </w:pPr>
    </w:p>
    <w:p w14:paraId="6C409C9F" w14:textId="77777777" w:rsidR="00D16F3C" w:rsidRPr="006A249D" w:rsidRDefault="00D16F3C" w:rsidP="00D16F45">
      <w:pPr>
        <w:pStyle w:val="BodyText2"/>
        <w:keepNext/>
        <w:tabs>
          <w:tab w:val="left" w:pos="-720"/>
        </w:tabs>
        <w:spacing w:line="240" w:lineRule="auto"/>
        <w:ind w:left="0" w:firstLine="0"/>
        <w:rPr>
          <w:color w:val="000000"/>
          <w:sz w:val="22"/>
          <w:szCs w:val="22"/>
        </w:rPr>
      </w:pPr>
      <w:r w:rsidRPr="006A249D">
        <w:rPr>
          <w:color w:val="000000"/>
          <w:sz w:val="22"/>
          <w:szCs w:val="22"/>
        </w:rPr>
        <w:t>Fecha de la primera autorización: 20/octubre/1995</w:t>
      </w:r>
    </w:p>
    <w:p w14:paraId="05C57195" w14:textId="77777777" w:rsidR="00D16F3C" w:rsidRPr="006A249D" w:rsidRDefault="00D16F3C" w:rsidP="00D16F45">
      <w:pPr>
        <w:tabs>
          <w:tab w:val="left" w:pos="-720"/>
        </w:tabs>
        <w:rPr>
          <w:color w:val="000000"/>
          <w:sz w:val="22"/>
          <w:szCs w:val="22"/>
        </w:rPr>
      </w:pPr>
      <w:r w:rsidRPr="006A249D">
        <w:rPr>
          <w:color w:val="000000"/>
          <w:sz w:val="22"/>
          <w:szCs w:val="22"/>
        </w:rPr>
        <w:t>Fecha de la última renovación: 20/octubre/2010</w:t>
      </w:r>
    </w:p>
    <w:p w14:paraId="02A31150" w14:textId="77777777" w:rsidR="00D16F3C" w:rsidRPr="006A249D" w:rsidRDefault="00D16F3C" w:rsidP="00D16F45">
      <w:pPr>
        <w:tabs>
          <w:tab w:val="left" w:pos="-720"/>
        </w:tabs>
        <w:rPr>
          <w:color w:val="000000"/>
          <w:sz w:val="22"/>
          <w:szCs w:val="22"/>
        </w:rPr>
      </w:pPr>
    </w:p>
    <w:p w14:paraId="44DBD5AC" w14:textId="77777777" w:rsidR="00D16F3C" w:rsidRPr="006A249D" w:rsidRDefault="00D16F3C" w:rsidP="00D16F45">
      <w:pPr>
        <w:tabs>
          <w:tab w:val="left" w:pos="-720"/>
        </w:tabs>
        <w:rPr>
          <w:color w:val="000000"/>
          <w:sz w:val="22"/>
          <w:szCs w:val="22"/>
        </w:rPr>
      </w:pPr>
    </w:p>
    <w:p w14:paraId="40A0F663" w14:textId="77777777" w:rsidR="00D16F3C" w:rsidRPr="006A249D" w:rsidRDefault="00D16F3C" w:rsidP="00D16F45">
      <w:pPr>
        <w:keepNext/>
        <w:keepLines/>
        <w:ind w:left="567" w:hanging="567"/>
        <w:rPr>
          <w:b/>
          <w:color w:val="000000"/>
          <w:sz w:val="22"/>
          <w:szCs w:val="22"/>
        </w:rPr>
      </w:pPr>
      <w:r w:rsidRPr="006A249D">
        <w:rPr>
          <w:b/>
          <w:color w:val="000000"/>
          <w:sz w:val="22"/>
          <w:szCs w:val="22"/>
        </w:rPr>
        <w:t>10.</w:t>
      </w:r>
      <w:r w:rsidRPr="006A249D">
        <w:rPr>
          <w:b/>
          <w:color w:val="000000"/>
          <w:sz w:val="22"/>
          <w:szCs w:val="22"/>
        </w:rPr>
        <w:tab/>
        <w:t>FECHA DE LA REVISIÓN DEL TEXTO</w:t>
      </w:r>
    </w:p>
    <w:p w14:paraId="7A1908B5" w14:textId="77777777" w:rsidR="00D16F3C" w:rsidRPr="006A249D" w:rsidRDefault="00D16F3C" w:rsidP="00D16F45">
      <w:pPr>
        <w:keepNext/>
        <w:keepLines/>
        <w:tabs>
          <w:tab w:val="left" w:pos="-720"/>
        </w:tabs>
        <w:rPr>
          <w:bCs/>
          <w:color w:val="000000"/>
          <w:sz w:val="22"/>
          <w:szCs w:val="22"/>
        </w:rPr>
      </w:pPr>
    </w:p>
    <w:p w14:paraId="2D6FF24E" w14:textId="078A639E" w:rsidR="00D16F3C" w:rsidRPr="006A249D" w:rsidRDefault="00D16F3C" w:rsidP="00D16F45">
      <w:pPr>
        <w:tabs>
          <w:tab w:val="left" w:pos="-720"/>
        </w:tab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16" w:history="1">
        <w:r w:rsidR="007443AB" w:rsidRPr="009333ED">
          <w:rPr>
            <w:rStyle w:val="Hyperlink"/>
            <w:sz w:val="22"/>
            <w:szCs w:val="22"/>
          </w:rPr>
          <w:t>https://www.ema.europa.eu</w:t>
        </w:r>
      </w:hyperlink>
      <w:r w:rsidRPr="006A249D">
        <w:rPr>
          <w:color w:val="000000"/>
          <w:sz w:val="22"/>
          <w:szCs w:val="22"/>
        </w:rPr>
        <w:t>.</w:t>
      </w:r>
    </w:p>
    <w:p w14:paraId="3AAF5934" w14:textId="77777777" w:rsidR="00D16F3C" w:rsidRPr="006A249D" w:rsidRDefault="00D16F3C" w:rsidP="00D16F45">
      <w:pPr>
        <w:tabs>
          <w:tab w:val="left" w:pos="-720"/>
          <w:tab w:val="left" w:pos="567"/>
        </w:tabs>
        <w:rPr>
          <w:color w:val="000000"/>
          <w:sz w:val="22"/>
          <w:szCs w:val="22"/>
        </w:rPr>
      </w:pPr>
      <w:r w:rsidRPr="006A249D">
        <w:rPr>
          <w:color w:val="000000"/>
          <w:sz w:val="22"/>
          <w:szCs w:val="22"/>
        </w:rPr>
        <w:br w:type="page"/>
      </w:r>
    </w:p>
    <w:p w14:paraId="73FDE293" w14:textId="77777777" w:rsidR="00D16F3C" w:rsidRPr="006A249D" w:rsidRDefault="00D16F3C" w:rsidP="00D16F45">
      <w:pPr>
        <w:keepNext/>
        <w:keepLines/>
        <w:tabs>
          <w:tab w:val="left" w:pos="-720"/>
          <w:tab w:val="left" w:pos="567"/>
        </w:tabs>
        <w:rPr>
          <w:color w:val="000000"/>
          <w:sz w:val="22"/>
          <w:szCs w:val="22"/>
        </w:rPr>
      </w:pPr>
      <w:r w:rsidRPr="006A249D">
        <w:rPr>
          <w:b/>
          <w:color w:val="000000"/>
          <w:sz w:val="22"/>
          <w:szCs w:val="22"/>
        </w:rPr>
        <w:lastRenderedPageBreak/>
        <w:t>1.</w:t>
      </w:r>
      <w:r w:rsidRPr="006A249D">
        <w:rPr>
          <w:b/>
          <w:color w:val="000000"/>
          <w:sz w:val="22"/>
          <w:szCs w:val="22"/>
        </w:rPr>
        <w:tab/>
        <w:t>NOMBRE DEL MEDICAMENTO</w:t>
      </w:r>
    </w:p>
    <w:p w14:paraId="6DEA1491" w14:textId="77777777" w:rsidR="00D16F3C" w:rsidRPr="006A249D" w:rsidRDefault="00D16F3C" w:rsidP="00D16F45">
      <w:pPr>
        <w:keepNext/>
        <w:keepLines/>
        <w:tabs>
          <w:tab w:val="left" w:pos="-720"/>
          <w:tab w:val="left" w:pos="567"/>
        </w:tabs>
        <w:rPr>
          <w:color w:val="000000"/>
          <w:sz w:val="22"/>
          <w:szCs w:val="22"/>
        </w:rPr>
      </w:pPr>
    </w:p>
    <w:p w14:paraId="5B3949EB" w14:textId="42333132" w:rsidR="00D16F3C" w:rsidRPr="003027E8" w:rsidRDefault="00D16F3C" w:rsidP="00D16F45">
      <w:pPr>
        <w:ind w:left="567" w:hanging="567"/>
        <w:rPr>
          <w:sz w:val="22"/>
          <w:szCs w:val="22"/>
        </w:rPr>
      </w:pPr>
      <w:r w:rsidRPr="003027E8">
        <w:rPr>
          <w:color w:val="000000"/>
          <w:sz w:val="22"/>
          <w:szCs w:val="22"/>
        </w:rPr>
        <w:t>GONAL</w:t>
      </w:r>
      <w:r w:rsidRPr="003027E8">
        <w:rPr>
          <w:color w:val="000000"/>
          <w:sz w:val="22"/>
          <w:szCs w:val="22"/>
        </w:rPr>
        <w:noBreakHyphen/>
        <w:t>f 900 UI/1,44 ml solución inyectable en pluma precargada</w:t>
      </w:r>
    </w:p>
    <w:p w14:paraId="3FD5AF76" w14:textId="77777777" w:rsidR="00D16F3C" w:rsidRPr="006A249D" w:rsidRDefault="00D16F3C" w:rsidP="00D16F45">
      <w:pPr>
        <w:rPr>
          <w:color w:val="000000"/>
          <w:sz w:val="22"/>
          <w:szCs w:val="22"/>
        </w:rPr>
      </w:pPr>
    </w:p>
    <w:p w14:paraId="03B91BB6" w14:textId="77777777" w:rsidR="00D16F3C" w:rsidRPr="006A249D" w:rsidRDefault="00D16F3C" w:rsidP="00D16F45">
      <w:pPr>
        <w:tabs>
          <w:tab w:val="left" w:pos="-720"/>
        </w:tabs>
        <w:rPr>
          <w:color w:val="000000"/>
          <w:sz w:val="22"/>
          <w:szCs w:val="22"/>
        </w:rPr>
      </w:pPr>
    </w:p>
    <w:p w14:paraId="6F68C06C" w14:textId="77777777" w:rsidR="00D16F3C" w:rsidRPr="006A249D" w:rsidRDefault="00D16F3C" w:rsidP="00D16F45">
      <w:pPr>
        <w:keepNext/>
        <w:keepLines/>
        <w:rPr>
          <w:color w:val="000000"/>
          <w:sz w:val="22"/>
          <w:szCs w:val="22"/>
        </w:rPr>
      </w:pPr>
      <w:r w:rsidRPr="006A249D">
        <w:rPr>
          <w:b/>
          <w:color w:val="000000"/>
          <w:sz w:val="22"/>
          <w:szCs w:val="22"/>
        </w:rPr>
        <w:t>2.</w:t>
      </w:r>
      <w:r w:rsidRPr="006A249D">
        <w:rPr>
          <w:color w:val="000000"/>
          <w:sz w:val="22"/>
          <w:szCs w:val="22"/>
        </w:rPr>
        <w:tab/>
      </w:r>
      <w:r w:rsidRPr="006A249D">
        <w:rPr>
          <w:b/>
          <w:color w:val="000000"/>
          <w:sz w:val="22"/>
          <w:szCs w:val="22"/>
        </w:rPr>
        <w:t>COMPOSICIÓN CUALITATIVA Y CUANTITATIVA</w:t>
      </w:r>
    </w:p>
    <w:p w14:paraId="20AAEEFD" w14:textId="77777777" w:rsidR="00D16F3C" w:rsidRPr="006A249D" w:rsidRDefault="00D16F3C" w:rsidP="00D16F45">
      <w:pPr>
        <w:keepNext/>
        <w:keepLines/>
        <w:tabs>
          <w:tab w:val="left" w:pos="-720"/>
        </w:tabs>
        <w:rPr>
          <w:color w:val="000000"/>
          <w:sz w:val="22"/>
          <w:szCs w:val="22"/>
        </w:rPr>
      </w:pPr>
    </w:p>
    <w:p w14:paraId="419BFF2D" w14:textId="2AD4FBB6" w:rsidR="00D16F3C" w:rsidRPr="003027E8" w:rsidRDefault="00D16F3C" w:rsidP="00D16F45">
      <w:pPr>
        <w:rPr>
          <w:sz w:val="22"/>
          <w:szCs w:val="22"/>
        </w:rPr>
      </w:pPr>
      <w:r w:rsidRPr="003027E8">
        <w:rPr>
          <w:color w:val="000000"/>
          <w:sz w:val="22"/>
          <w:szCs w:val="22"/>
        </w:rPr>
        <w:t xml:space="preserve">Cada pluma precargada multidosis contiene 900 UI (equivalente a 66 microgramos) </w:t>
      </w:r>
      <w:r w:rsidRPr="003027E8">
        <w:rPr>
          <w:sz w:val="22"/>
          <w:szCs w:val="22"/>
        </w:rPr>
        <w:t xml:space="preserve">de folitropina alfa* </w:t>
      </w:r>
      <w:r w:rsidRPr="003027E8">
        <w:rPr>
          <w:color w:val="000000"/>
          <w:sz w:val="22"/>
          <w:szCs w:val="22"/>
        </w:rPr>
        <w:t>en 1,44 ml de solución.</w:t>
      </w:r>
    </w:p>
    <w:p w14:paraId="18993293" w14:textId="77777777" w:rsidR="00D16F3C" w:rsidRPr="006A249D" w:rsidRDefault="00D16F3C" w:rsidP="00D16F45">
      <w:pPr>
        <w:tabs>
          <w:tab w:val="left" w:pos="-720"/>
          <w:tab w:val="left" w:pos="0"/>
        </w:tabs>
        <w:rPr>
          <w:color w:val="000000"/>
          <w:sz w:val="22"/>
          <w:szCs w:val="22"/>
        </w:rPr>
      </w:pPr>
    </w:p>
    <w:p w14:paraId="4835E0FB" w14:textId="77777777" w:rsidR="00D16F3C" w:rsidRPr="006A249D" w:rsidRDefault="00D16F3C" w:rsidP="00D16F45">
      <w:pPr>
        <w:tabs>
          <w:tab w:val="left" w:pos="567"/>
        </w:tabs>
        <w:rPr>
          <w:color w:val="000000"/>
          <w:sz w:val="22"/>
          <w:szCs w:val="22"/>
        </w:rPr>
      </w:pPr>
      <w:r w:rsidRPr="006A249D">
        <w:rPr>
          <w:color w:val="000000"/>
          <w:sz w:val="22"/>
          <w:szCs w:val="22"/>
        </w:rPr>
        <w:t>*hormona foliculoestimulante humana recombinante (r</w:t>
      </w:r>
      <w:r w:rsidRPr="006A249D">
        <w:rPr>
          <w:color w:val="000000"/>
          <w:sz w:val="22"/>
          <w:szCs w:val="22"/>
        </w:rPr>
        <w:noBreakHyphen/>
        <w:t>hFSH) producida en células de ovario de hámster chino (CHO) mediante tecnología de ADN recombinante</w:t>
      </w:r>
    </w:p>
    <w:p w14:paraId="5604E422" w14:textId="77777777" w:rsidR="00D16F3C" w:rsidRPr="006A249D" w:rsidRDefault="00D16F3C" w:rsidP="00D16F45">
      <w:pPr>
        <w:tabs>
          <w:tab w:val="left" w:pos="567"/>
        </w:tabs>
        <w:rPr>
          <w:color w:val="000000"/>
          <w:sz w:val="22"/>
          <w:szCs w:val="22"/>
        </w:rPr>
      </w:pPr>
    </w:p>
    <w:p w14:paraId="14B0DC39"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consultar la lista completa de excipientes, ver sección 6.1.</w:t>
      </w:r>
    </w:p>
    <w:p w14:paraId="5FFD3173" w14:textId="77777777" w:rsidR="00D16F3C" w:rsidRPr="006A249D" w:rsidRDefault="00D16F3C" w:rsidP="00D16F45">
      <w:pPr>
        <w:tabs>
          <w:tab w:val="left" w:pos="-720"/>
        </w:tabs>
        <w:rPr>
          <w:bCs/>
          <w:color w:val="000000"/>
          <w:sz w:val="22"/>
          <w:szCs w:val="22"/>
        </w:rPr>
      </w:pPr>
    </w:p>
    <w:p w14:paraId="0F5EF234" w14:textId="77777777" w:rsidR="00D16F3C" w:rsidRPr="006A249D" w:rsidRDefault="00D16F3C" w:rsidP="00D16F45">
      <w:pPr>
        <w:tabs>
          <w:tab w:val="left" w:pos="-720"/>
        </w:tabs>
        <w:rPr>
          <w:bCs/>
          <w:color w:val="000000"/>
          <w:sz w:val="22"/>
          <w:szCs w:val="22"/>
        </w:rPr>
      </w:pPr>
    </w:p>
    <w:p w14:paraId="487E7E2C" w14:textId="77777777" w:rsidR="00D16F3C" w:rsidRPr="006A249D" w:rsidRDefault="00D16F3C" w:rsidP="00D16F45">
      <w:pPr>
        <w:keepNext/>
        <w:keepLines/>
        <w:rPr>
          <w:b/>
          <w:color w:val="000000"/>
          <w:sz w:val="22"/>
          <w:szCs w:val="22"/>
        </w:rPr>
      </w:pPr>
      <w:r w:rsidRPr="006A249D">
        <w:rPr>
          <w:b/>
          <w:color w:val="000000"/>
          <w:sz w:val="22"/>
          <w:szCs w:val="22"/>
        </w:rPr>
        <w:t>3.</w:t>
      </w:r>
      <w:r w:rsidRPr="006A249D">
        <w:rPr>
          <w:b/>
          <w:color w:val="000000"/>
          <w:sz w:val="22"/>
          <w:szCs w:val="22"/>
        </w:rPr>
        <w:tab/>
        <w:t>FORMA FARMACÉUTICA</w:t>
      </w:r>
    </w:p>
    <w:p w14:paraId="37BB2A30" w14:textId="77777777" w:rsidR="00D16F3C" w:rsidRPr="006A249D" w:rsidRDefault="00D16F3C" w:rsidP="00D16F45">
      <w:pPr>
        <w:keepNext/>
        <w:keepLines/>
        <w:rPr>
          <w:color w:val="000000"/>
          <w:sz w:val="22"/>
          <w:szCs w:val="22"/>
        </w:rPr>
      </w:pPr>
    </w:p>
    <w:p w14:paraId="224E42DD" w14:textId="77777777" w:rsidR="00D16F3C" w:rsidRPr="006A249D" w:rsidRDefault="00D16F3C" w:rsidP="00D16F45">
      <w:pPr>
        <w:tabs>
          <w:tab w:val="left" w:pos="567"/>
        </w:tabs>
        <w:rPr>
          <w:color w:val="000000"/>
          <w:sz w:val="22"/>
          <w:szCs w:val="22"/>
        </w:rPr>
      </w:pPr>
      <w:r w:rsidRPr="006A249D">
        <w:rPr>
          <w:color w:val="000000"/>
          <w:sz w:val="22"/>
          <w:szCs w:val="22"/>
        </w:rPr>
        <w:t>Solución inyectable en pluma precargada.</w:t>
      </w:r>
    </w:p>
    <w:p w14:paraId="2F67E071" w14:textId="77777777" w:rsidR="00D16F3C" w:rsidRPr="006A249D" w:rsidRDefault="00D16F3C" w:rsidP="00D16F45">
      <w:pPr>
        <w:tabs>
          <w:tab w:val="left" w:pos="567"/>
        </w:tabs>
        <w:rPr>
          <w:color w:val="000000"/>
          <w:sz w:val="22"/>
          <w:szCs w:val="22"/>
        </w:rPr>
      </w:pPr>
    </w:p>
    <w:p w14:paraId="3F1A25D1" w14:textId="77777777" w:rsidR="00D16F3C" w:rsidRPr="006A249D" w:rsidRDefault="00D16F3C" w:rsidP="00D16F45">
      <w:pPr>
        <w:tabs>
          <w:tab w:val="left" w:pos="567"/>
        </w:tabs>
        <w:rPr>
          <w:color w:val="000000"/>
          <w:sz w:val="22"/>
          <w:szCs w:val="22"/>
        </w:rPr>
      </w:pPr>
      <w:r w:rsidRPr="006A249D">
        <w:rPr>
          <w:color w:val="000000"/>
          <w:sz w:val="22"/>
          <w:szCs w:val="22"/>
        </w:rPr>
        <w:t>Solución límpida, incolora.</w:t>
      </w:r>
    </w:p>
    <w:p w14:paraId="6929A9CD" w14:textId="77777777" w:rsidR="00D16F3C" w:rsidRPr="006A249D" w:rsidRDefault="00D16F3C" w:rsidP="00D16F45">
      <w:pPr>
        <w:tabs>
          <w:tab w:val="left" w:pos="567"/>
        </w:tabs>
        <w:rPr>
          <w:color w:val="000000"/>
          <w:sz w:val="22"/>
          <w:szCs w:val="22"/>
        </w:rPr>
      </w:pPr>
    </w:p>
    <w:p w14:paraId="7E64065E" w14:textId="77777777" w:rsidR="00D16F3C" w:rsidRPr="006A249D" w:rsidRDefault="00D16F3C" w:rsidP="00D16F45">
      <w:pPr>
        <w:tabs>
          <w:tab w:val="left" w:pos="567"/>
        </w:tabs>
        <w:rPr>
          <w:color w:val="000000"/>
          <w:sz w:val="22"/>
          <w:szCs w:val="22"/>
        </w:rPr>
      </w:pPr>
      <w:r w:rsidRPr="006A249D">
        <w:rPr>
          <w:color w:val="000000"/>
          <w:sz w:val="22"/>
          <w:szCs w:val="22"/>
        </w:rPr>
        <w:t>El pH de la solución es de 6,7 a 7,3.</w:t>
      </w:r>
    </w:p>
    <w:p w14:paraId="5E554FBD" w14:textId="77777777" w:rsidR="00D16F3C" w:rsidRPr="006A249D" w:rsidRDefault="00D16F3C" w:rsidP="00D16F45">
      <w:pPr>
        <w:tabs>
          <w:tab w:val="left" w:pos="-720"/>
        </w:tabs>
        <w:rPr>
          <w:color w:val="000000"/>
          <w:sz w:val="22"/>
          <w:szCs w:val="22"/>
        </w:rPr>
      </w:pPr>
    </w:p>
    <w:p w14:paraId="09E0EECA" w14:textId="77777777" w:rsidR="00D16F3C" w:rsidRPr="006A249D" w:rsidRDefault="00D16F3C" w:rsidP="00D16F45">
      <w:pPr>
        <w:tabs>
          <w:tab w:val="left" w:pos="-720"/>
        </w:tabs>
        <w:rPr>
          <w:color w:val="000000"/>
          <w:sz w:val="22"/>
          <w:szCs w:val="22"/>
        </w:rPr>
      </w:pPr>
    </w:p>
    <w:p w14:paraId="153568CB" w14:textId="77777777" w:rsidR="00D16F3C" w:rsidRPr="006A249D" w:rsidRDefault="00D16F3C" w:rsidP="00D16F45">
      <w:pPr>
        <w:keepNext/>
        <w:keepLines/>
        <w:rPr>
          <w:color w:val="000000"/>
          <w:sz w:val="22"/>
          <w:szCs w:val="22"/>
        </w:rPr>
      </w:pPr>
      <w:r w:rsidRPr="006A249D">
        <w:rPr>
          <w:b/>
          <w:color w:val="000000"/>
          <w:sz w:val="22"/>
          <w:szCs w:val="22"/>
        </w:rPr>
        <w:t>4.</w:t>
      </w:r>
      <w:r w:rsidRPr="006A249D">
        <w:rPr>
          <w:b/>
          <w:color w:val="000000"/>
          <w:sz w:val="22"/>
          <w:szCs w:val="22"/>
        </w:rPr>
        <w:tab/>
        <w:t>DATOS CLÍNICOS</w:t>
      </w:r>
    </w:p>
    <w:p w14:paraId="3D01EA12" w14:textId="77777777" w:rsidR="00D16F3C" w:rsidRPr="006A249D" w:rsidRDefault="00D16F3C" w:rsidP="00D16F45">
      <w:pPr>
        <w:keepNext/>
        <w:keepLines/>
        <w:tabs>
          <w:tab w:val="left" w:pos="-720"/>
        </w:tabs>
        <w:rPr>
          <w:color w:val="000000"/>
          <w:sz w:val="22"/>
          <w:szCs w:val="22"/>
        </w:rPr>
      </w:pPr>
    </w:p>
    <w:p w14:paraId="0D7D8278" w14:textId="77777777" w:rsidR="00D16F3C" w:rsidRPr="006A249D" w:rsidRDefault="00D16F3C" w:rsidP="00D16F45">
      <w:pPr>
        <w:keepNext/>
        <w:keepLines/>
        <w:rPr>
          <w:b/>
          <w:color w:val="000000"/>
          <w:sz w:val="22"/>
          <w:szCs w:val="22"/>
        </w:rPr>
      </w:pPr>
      <w:r w:rsidRPr="006A249D">
        <w:rPr>
          <w:b/>
          <w:color w:val="000000"/>
          <w:sz w:val="22"/>
          <w:szCs w:val="22"/>
        </w:rPr>
        <w:t>4.1</w:t>
      </w:r>
      <w:r w:rsidRPr="006A249D">
        <w:rPr>
          <w:b/>
          <w:color w:val="000000"/>
          <w:sz w:val="22"/>
          <w:szCs w:val="22"/>
        </w:rPr>
        <w:tab/>
        <w:t>Indicaciones terapéuticas</w:t>
      </w:r>
    </w:p>
    <w:p w14:paraId="2302E57A" w14:textId="77777777" w:rsidR="00D16F3C" w:rsidRPr="006A249D" w:rsidRDefault="00D16F3C" w:rsidP="00D16F45">
      <w:pPr>
        <w:keepNext/>
        <w:keepLines/>
        <w:tabs>
          <w:tab w:val="left" w:pos="-720"/>
        </w:tabs>
        <w:rPr>
          <w:color w:val="000000"/>
          <w:sz w:val="22"/>
          <w:szCs w:val="22"/>
        </w:rPr>
      </w:pPr>
    </w:p>
    <w:p w14:paraId="412A2F6B"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t>En mujeres adultas</w:t>
      </w:r>
    </w:p>
    <w:p w14:paraId="0A69FB42" w14:textId="77777777" w:rsidR="00D16F3C" w:rsidRPr="00B17C92" w:rsidRDefault="00D16F3C" w:rsidP="00D16F45">
      <w:pPr>
        <w:keepNext/>
        <w:keepLines/>
        <w:tabs>
          <w:tab w:val="left" w:pos="-720"/>
        </w:tabs>
        <w:rPr>
          <w:iCs/>
          <w:color w:val="000000"/>
          <w:sz w:val="22"/>
          <w:szCs w:val="22"/>
        </w:rPr>
      </w:pPr>
    </w:p>
    <w:p w14:paraId="1ED8CF39" w14:textId="77777777" w:rsidR="00D16F3C" w:rsidRPr="006A249D" w:rsidRDefault="00D16F3C" w:rsidP="00D16F45">
      <w:pPr>
        <w:pStyle w:val="BodyTextIndent"/>
        <w:numPr>
          <w:ilvl w:val="0"/>
          <w:numId w:val="3"/>
        </w:numPr>
        <w:tabs>
          <w:tab w:val="clear" w:pos="360"/>
        </w:tabs>
        <w:ind w:left="567" w:hanging="567"/>
        <w:jc w:val="left"/>
        <w:rPr>
          <w:color w:val="000000"/>
          <w:sz w:val="22"/>
          <w:szCs w:val="22"/>
        </w:rPr>
      </w:pPr>
      <w:r w:rsidRPr="006A249D">
        <w:rPr>
          <w:color w:val="000000"/>
          <w:sz w:val="22"/>
          <w:szCs w:val="22"/>
        </w:rPr>
        <w:t>Anovulación (incluyendo el síndrome del ovario poliquístico) en mujeres que no han respondido al tratamiento con citrato de clomifeno.</w:t>
      </w:r>
    </w:p>
    <w:p w14:paraId="7E9272AE"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 xml:space="preserve">Estimulación del desarrollo folicular múltiple en mujeres sometidas a superovulación para realizar técnicas de reproducción asistida (TRA), tales como la fertilización </w:t>
      </w:r>
      <w:r w:rsidRPr="006A249D">
        <w:rPr>
          <w:i/>
          <w:color w:val="000000"/>
          <w:sz w:val="22"/>
          <w:szCs w:val="22"/>
        </w:rPr>
        <w:t xml:space="preserve">in vitro </w:t>
      </w:r>
      <w:r w:rsidRPr="006A249D">
        <w:rPr>
          <w:color w:val="000000"/>
          <w:sz w:val="22"/>
          <w:szCs w:val="22"/>
        </w:rPr>
        <w:t>(FIV), transferencia intratubárica de gametos y transferencia intratubárica de cigotos.</w:t>
      </w:r>
    </w:p>
    <w:p w14:paraId="53466729" w14:textId="77777777" w:rsidR="00D16F3C" w:rsidRPr="006A249D" w:rsidRDefault="00D16F3C" w:rsidP="00D16F45">
      <w:pPr>
        <w:numPr>
          <w:ilvl w:val="0"/>
          <w:numId w:val="3"/>
        </w:numPr>
        <w:tabs>
          <w:tab w:val="clear" w:pos="360"/>
        </w:tabs>
        <w:ind w:left="567" w:hanging="567"/>
        <w:rPr>
          <w:color w:val="000000"/>
          <w:sz w:val="22"/>
          <w:szCs w:val="22"/>
        </w:rPr>
      </w:pPr>
      <w:r w:rsidRPr="006A249D">
        <w:rPr>
          <w:color w:val="000000"/>
          <w:sz w:val="22"/>
          <w:szCs w:val="22"/>
        </w:rPr>
        <w:t>GONAL</w:t>
      </w:r>
      <w:r w:rsidRPr="006A249D">
        <w:rPr>
          <w:color w:val="000000"/>
          <w:sz w:val="22"/>
          <w:szCs w:val="22"/>
        </w:rPr>
        <w:noBreakHyphen/>
        <w:t xml:space="preserve">f, asociado a un preparado de hormona luteinizante (LH), </w:t>
      </w:r>
      <w:r w:rsidRPr="006A249D">
        <w:rPr>
          <w:sz w:val="22"/>
          <w:szCs w:val="22"/>
        </w:rPr>
        <w:t xml:space="preserve">está indicado </w:t>
      </w:r>
      <w:r w:rsidRPr="006A249D">
        <w:rPr>
          <w:color w:val="000000"/>
          <w:sz w:val="22"/>
          <w:szCs w:val="22"/>
        </w:rPr>
        <w:t>para la estimulación del desarrollo folicular en mujeres con deficiencia grave de LH y FSH.</w:t>
      </w:r>
    </w:p>
    <w:p w14:paraId="4EF063BD" w14:textId="77777777" w:rsidR="00D16F3C" w:rsidRPr="006A249D" w:rsidRDefault="00D16F3C" w:rsidP="00D16F45">
      <w:pPr>
        <w:tabs>
          <w:tab w:val="left" w:pos="-720"/>
          <w:tab w:val="left" w:pos="0"/>
          <w:tab w:val="num" w:pos="540"/>
        </w:tabs>
        <w:ind w:left="540" w:hanging="540"/>
        <w:rPr>
          <w:color w:val="000000"/>
          <w:sz w:val="22"/>
          <w:szCs w:val="22"/>
        </w:rPr>
      </w:pPr>
    </w:p>
    <w:p w14:paraId="772F2D50" w14:textId="77777777" w:rsidR="00D16F3C" w:rsidRPr="006A249D" w:rsidRDefault="00D16F3C" w:rsidP="00D16F45">
      <w:pPr>
        <w:keepNext/>
        <w:keepLines/>
        <w:tabs>
          <w:tab w:val="left" w:pos="-720"/>
          <w:tab w:val="left" w:pos="0"/>
          <w:tab w:val="num" w:pos="540"/>
        </w:tabs>
        <w:rPr>
          <w:color w:val="000000"/>
          <w:sz w:val="22"/>
          <w:szCs w:val="22"/>
          <w:u w:val="single"/>
        </w:rPr>
      </w:pPr>
      <w:r w:rsidRPr="006A249D">
        <w:rPr>
          <w:color w:val="000000"/>
          <w:sz w:val="22"/>
          <w:szCs w:val="22"/>
          <w:u w:val="single"/>
        </w:rPr>
        <w:t>En varones adultos</w:t>
      </w:r>
    </w:p>
    <w:p w14:paraId="67EA463A" w14:textId="77777777" w:rsidR="00D16F3C" w:rsidRPr="006A249D" w:rsidRDefault="00D16F3C" w:rsidP="00D16F45">
      <w:pPr>
        <w:keepNext/>
        <w:keepLines/>
        <w:tabs>
          <w:tab w:val="left" w:pos="-720"/>
          <w:tab w:val="left" w:pos="0"/>
          <w:tab w:val="num" w:pos="540"/>
        </w:tabs>
        <w:rPr>
          <w:iCs/>
          <w:color w:val="000000"/>
          <w:sz w:val="22"/>
          <w:szCs w:val="22"/>
        </w:rPr>
      </w:pPr>
    </w:p>
    <w:p w14:paraId="21951C21" w14:textId="77777777" w:rsidR="00D16F3C" w:rsidRPr="006A249D" w:rsidRDefault="00D16F3C" w:rsidP="00D16F45">
      <w:pPr>
        <w:pStyle w:val="NormalIndent"/>
        <w:numPr>
          <w:ilvl w:val="0"/>
          <w:numId w:val="3"/>
        </w:numPr>
        <w:tabs>
          <w:tab w:val="clear" w:pos="360"/>
        </w:tabs>
        <w:spacing w:before="0"/>
        <w:ind w:left="567" w:hanging="567"/>
        <w:rPr>
          <w:color w:val="000000"/>
          <w:szCs w:val="22"/>
          <w:lang w:val="es-ES"/>
        </w:rPr>
      </w:pPr>
      <w:r w:rsidRPr="006A249D">
        <w:rPr>
          <w:color w:val="000000"/>
          <w:szCs w:val="22"/>
          <w:lang w:val="es-ES"/>
        </w:rPr>
        <w:t>GONAL</w:t>
      </w:r>
      <w:r w:rsidRPr="006A249D">
        <w:rPr>
          <w:color w:val="000000"/>
          <w:szCs w:val="22"/>
          <w:lang w:val="es-ES"/>
        </w:rPr>
        <w:noBreakHyphen/>
        <w:t>f está indicado para estimular la espermatogénesis en varones con hipogonadismo hipogonadotropo congénito o adquirido, administrado de forma concomitante con gonadotropina coriónica humana (hCG).</w:t>
      </w:r>
    </w:p>
    <w:p w14:paraId="7064D788" w14:textId="77777777" w:rsidR="00D16F3C" w:rsidRPr="006A249D" w:rsidRDefault="00D16F3C" w:rsidP="00D16F45">
      <w:pPr>
        <w:tabs>
          <w:tab w:val="left" w:pos="-720"/>
          <w:tab w:val="left" w:pos="0"/>
        </w:tabs>
        <w:rPr>
          <w:color w:val="000000"/>
          <w:sz w:val="22"/>
          <w:szCs w:val="22"/>
        </w:rPr>
      </w:pPr>
    </w:p>
    <w:p w14:paraId="67AD696D" w14:textId="77777777" w:rsidR="00D16F3C" w:rsidRPr="006A249D" w:rsidRDefault="00D16F3C" w:rsidP="00D16F45">
      <w:pPr>
        <w:keepNext/>
        <w:keepLines/>
        <w:rPr>
          <w:b/>
          <w:color w:val="000000"/>
          <w:sz w:val="22"/>
          <w:szCs w:val="22"/>
        </w:rPr>
      </w:pPr>
      <w:r w:rsidRPr="006A249D">
        <w:rPr>
          <w:b/>
          <w:color w:val="000000"/>
          <w:sz w:val="22"/>
          <w:szCs w:val="22"/>
        </w:rPr>
        <w:t>4.2</w:t>
      </w:r>
      <w:r w:rsidRPr="006A249D">
        <w:rPr>
          <w:b/>
          <w:color w:val="000000"/>
          <w:sz w:val="22"/>
          <w:szCs w:val="22"/>
        </w:rPr>
        <w:tab/>
        <w:t>Posología y forma de administración</w:t>
      </w:r>
    </w:p>
    <w:p w14:paraId="02B25F88" w14:textId="77777777" w:rsidR="00D16F3C" w:rsidRPr="006A249D" w:rsidRDefault="00D16F3C" w:rsidP="00D16F45">
      <w:pPr>
        <w:keepNext/>
        <w:keepLines/>
        <w:tabs>
          <w:tab w:val="left" w:pos="-720"/>
        </w:tabs>
        <w:rPr>
          <w:color w:val="000000"/>
          <w:sz w:val="22"/>
          <w:szCs w:val="22"/>
        </w:rPr>
      </w:pPr>
    </w:p>
    <w:p w14:paraId="10078B39" w14:textId="47C93F12" w:rsidR="00D16F3C" w:rsidRPr="006A249D" w:rsidRDefault="00D16F3C" w:rsidP="00D16F45">
      <w:pPr>
        <w:tabs>
          <w:tab w:val="left" w:pos="-720"/>
          <w:tab w:val="left" w:pos="0"/>
        </w:tabs>
        <w:rPr>
          <w:color w:val="000000"/>
          <w:sz w:val="22"/>
          <w:szCs w:val="22"/>
        </w:rPr>
      </w:pPr>
      <w:r w:rsidRPr="006A249D">
        <w:rPr>
          <w:color w:val="000000"/>
          <w:sz w:val="22"/>
          <w:szCs w:val="22"/>
        </w:rPr>
        <w:t>El tratamiento con GONAL</w:t>
      </w:r>
      <w:r w:rsidRPr="006A249D">
        <w:rPr>
          <w:color w:val="000000"/>
          <w:sz w:val="22"/>
          <w:szCs w:val="22"/>
        </w:rPr>
        <w:noBreakHyphen/>
        <w:t>f debe ser iniciado bajo la supervisión de un médico con experiencia en el tratamiento de trastornos de la fertilidad.</w:t>
      </w:r>
    </w:p>
    <w:p w14:paraId="0C74C0A3" w14:textId="77777777" w:rsidR="00D16F3C" w:rsidRPr="006A249D" w:rsidRDefault="00D16F3C" w:rsidP="00D16F45">
      <w:pPr>
        <w:tabs>
          <w:tab w:val="left" w:pos="-720"/>
          <w:tab w:val="left" w:pos="0"/>
        </w:tabs>
        <w:rPr>
          <w:color w:val="000000"/>
          <w:sz w:val="22"/>
          <w:szCs w:val="22"/>
        </w:rPr>
      </w:pPr>
    </w:p>
    <w:p w14:paraId="760ED6CC" w14:textId="77777777" w:rsidR="00D16F3C" w:rsidRPr="006A249D" w:rsidRDefault="00D16F3C" w:rsidP="00D16F45">
      <w:pPr>
        <w:tabs>
          <w:tab w:val="left" w:pos="-720"/>
          <w:tab w:val="left" w:pos="0"/>
        </w:tabs>
        <w:rPr>
          <w:color w:val="000000"/>
          <w:sz w:val="22"/>
          <w:szCs w:val="22"/>
        </w:rPr>
      </w:pPr>
      <w:r w:rsidRPr="006A249D">
        <w:rPr>
          <w:color w:val="000000"/>
          <w:sz w:val="22"/>
          <w:szCs w:val="22"/>
        </w:rPr>
        <w:t>Hay que proporcionar a los pacientes el número adecuado de plumas para su ciclo de tratamiento e instruirles en el uso de las técnicas de inyección correctas.</w:t>
      </w:r>
    </w:p>
    <w:p w14:paraId="3253490B" w14:textId="77777777" w:rsidR="00D16F3C" w:rsidRPr="006A249D" w:rsidRDefault="00D16F3C" w:rsidP="00D16F45">
      <w:pPr>
        <w:tabs>
          <w:tab w:val="left" w:pos="-720"/>
          <w:tab w:val="left" w:pos="0"/>
        </w:tabs>
        <w:rPr>
          <w:color w:val="000000"/>
          <w:sz w:val="22"/>
          <w:szCs w:val="22"/>
        </w:rPr>
      </w:pPr>
    </w:p>
    <w:p w14:paraId="40260B6E"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Posología</w:t>
      </w:r>
    </w:p>
    <w:p w14:paraId="0E914C09" w14:textId="77777777" w:rsidR="00D16F3C" w:rsidRPr="006A249D" w:rsidRDefault="00D16F3C" w:rsidP="00D16F45">
      <w:pPr>
        <w:keepNext/>
        <w:keepLines/>
        <w:tabs>
          <w:tab w:val="left" w:pos="-720"/>
        </w:tabs>
        <w:rPr>
          <w:color w:val="000000"/>
          <w:sz w:val="22"/>
          <w:szCs w:val="22"/>
        </w:rPr>
      </w:pPr>
    </w:p>
    <w:p w14:paraId="771EBD46" w14:textId="5787C366" w:rsidR="00D16F3C" w:rsidRPr="006A249D" w:rsidRDefault="00D16F3C" w:rsidP="00D16F45">
      <w:pPr>
        <w:keepLines/>
        <w:tabs>
          <w:tab w:val="left" w:pos="-720"/>
        </w:tabs>
        <w:rPr>
          <w:color w:val="000000"/>
          <w:sz w:val="22"/>
          <w:szCs w:val="22"/>
        </w:rPr>
      </w:pPr>
      <w:r w:rsidRPr="006A249D">
        <w:rPr>
          <w:color w:val="000000"/>
          <w:sz w:val="22"/>
          <w:szCs w:val="22"/>
        </w:rPr>
        <w:t>La evaluación clínica de GONAL</w:t>
      </w:r>
      <w:r w:rsidRPr="006A249D">
        <w:rPr>
          <w:color w:val="000000"/>
          <w:sz w:val="22"/>
          <w:szCs w:val="22"/>
        </w:rPr>
        <w:noBreakHyphen/>
        <w:t>f indica que sus dosis diarias, pautas de administración y procedimientos para monitorizar el tratamiento deben individualizarse para optimizar el desarrollo folicular y minimizar el riesgo de hiperestimulación ovárica no deseada. Se aconseja cumplir con las dosis de inicio recomendadas, indicadas a continuación.</w:t>
      </w:r>
    </w:p>
    <w:p w14:paraId="285A63E2" w14:textId="77777777" w:rsidR="00D16F3C" w:rsidRPr="006A249D" w:rsidRDefault="00D16F3C" w:rsidP="00D16F45">
      <w:pPr>
        <w:rPr>
          <w:color w:val="000000"/>
          <w:sz w:val="22"/>
          <w:szCs w:val="22"/>
        </w:rPr>
      </w:pPr>
    </w:p>
    <w:p w14:paraId="2EB696F7" w14:textId="77777777" w:rsidR="00D16F3C" w:rsidRPr="006A249D" w:rsidRDefault="00D16F3C" w:rsidP="00D16F45">
      <w:pPr>
        <w:rPr>
          <w:color w:val="000000"/>
          <w:sz w:val="22"/>
          <w:szCs w:val="22"/>
        </w:rPr>
      </w:pPr>
      <w:r w:rsidRPr="006A249D">
        <w:rPr>
          <w:color w:val="000000"/>
          <w:sz w:val="22"/>
          <w:szCs w:val="22"/>
        </w:rPr>
        <w:t>Se ha demostrado la bioequivalencia entre dosis equivalentes de la presentación monodosis y de la presentación multidosis de GONAL</w:t>
      </w:r>
      <w:r w:rsidRPr="006A249D">
        <w:rPr>
          <w:color w:val="000000"/>
          <w:sz w:val="22"/>
          <w:szCs w:val="22"/>
        </w:rPr>
        <w:noBreakHyphen/>
        <w:t>f.</w:t>
      </w:r>
    </w:p>
    <w:p w14:paraId="2DCA4E9C" w14:textId="77777777" w:rsidR="00D16F3C" w:rsidRPr="006A249D" w:rsidRDefault="00D16F3C" w:rsidP="00D16F45">
      <w:pPr>
        <w:tabs>
          <w:tab w:val="left" w:pos="-720"/>
        </w:tabs>
        <w:rPr>
          <w:color w:val="000000"/>
          <w:sz w:val="22"/>
          <w:szCs w:val="22"/>
        </w:rPr>
      </w:pPr>
    </w:p>
    <w:p w14:paraId="45367816"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anovulación (incluyendo el síndrome de ovario poliquístico)</w:t>
      </w:r>
    </w:p>
    <w:p w14:paraId="55A9AD6C" w14:textId="5F82D75D"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se puede administrar mediante un ciclo de inyecciones diarias. En las mujeres con menstruación, el tratamiento se debe comenzar dentro de los primeros 7 días del ciclo menstrual.</w:t>
      </w:r>
    </w:p>
    <w:p w14:paraId="696EE25F" w14:textId="77777777" w:rsidR="00D16F3C" w:rsidRPr="006A249D" w:rsidRDefault="00D16F3C" w:rsidP="00D16F45">
      <w:pPr>
        <w:tabs>
          <w:tab w:val="left" w:pos="-720"/>
        </w:tabs>
        <w:rPr>
          <w:color w:val="000000"/>
          <w:sz w:val="22"/>
          <w:szCs w:val="22"/>
        </w:rPr>
      </w:pPr>
    </w:p>
    <w:p w14:paraId="5DEF440E" w14:textId="14CC5F8E" w:rsidR="00D16F3C" w:rsidRPr="006A249D" w:rsidRDefault="00D16F3C" w:rsidP="00D16F45">
      <w:pPr>
        <w:rPr>
          <w:color w:val="000000"/>
          <w:sz w:val="22"/>
          <w:szCs w:val="22"/>
        </w:rPr>
      </w:pPr>
      <w:r w:rsidRPr="006A249D">
        <w:rPr>
          <w:color w:val="000000"/>
          <w:sz w:val="22"/>
          <w:szCs w:val="22"/>
        </w:rPr>
        <w:t>En los ensayos de registro, una pauta comúnmente utilizada comenzó con 75 a 150 UI de FSH diarias y se incrementó preferiblemente en 37,5 o 75 UI a intervalos de 7 días o, preferiblemente, 14 días, si fuera necesario para obtener una respuesta adecuada, pero no excesiva.</w:t>
      </w:r>
    </w:p>
    <w:p w14:paraId="3F12BC5B" w14:textId="77777777" w:rsidR="00D16F3C" w:rsidRPr="006A249D" w:rsidRDefault="00D16F3C" w:rsidP="00D16F45">
      <w:pPr>
        <w:rPr>
          <w:sz w:val="22"/>
          <w:szCs w:val="22"/>
        </w:rPr>
      </w:pPr>
    </w:p>
    <w:p w14:paraId="4CD0BEC8" w14:textId="069E5C38"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7F33E2AF" w14:textId="77777777" w:rsidR="00D16F3C" w:rsidRPr="006A249D" w:rsidRDefault="00D16F3C" w:rsidP="00D16F45">
      <w:pPr>
        <w:rPr>
          <w:sz w:val="22"/>
          <w:szCs w:val="22"/>
        </w:rPr>
      </w:pPr>
    </w:p>
    <w:p w14:paraId="048C4039" w14:textId="77777777" w:rsidR="00D16F3C" w:rsidRPr="006A249D" w:rsidRDefault="00D16F3C" w:rsidP="00D16F45">
      <w:pPr>
        <w:keepNext/>
        <w:rPr>
          <w:i/>
          <w:iCs/>
          <w:sz w:val="22"/>
          <w:szCs w:val="22"/>
        </w:rPr>
      </w:pPr>
      <w:r w:rsidRPr="006A249D">
        <w:rPr>
          <w:i/>
          <w:iCs/>
          <w:sz w:val="22"/>
          <w:szCs w:val="22"/>
        </w:rPr>
        <w:t>Dosis de inicio</w:t>
      </w:r>
    </w:p>
    <w:p w14:paraId="13888CDF" w14:textId="044486BF" w:rsidR="00D16F3C" w:rsidRPr="006A249D" w:rsidRDefault="00D16F3C" w:rsidP="00D16F45">
      <w:pPr>
        <w:rPr>
          <w:sz w:val="22"/>
          <w:szCs w:val="22"/>
        </w:rPr>
      </w:pPr>
      <w:r w:rsidRPr="006A249D">
        <w:rPr>
          <w:sz w:val="22"/>
          <w:szCs w:val="22"/>
        </w:rPr>
        <w:t>La dosis de inicio se puede ajustar de forma escalonada (a) por debajo de 75 UI al día si se prevé una respuesta ovárica excesiva en cuanto al número de folículos en función del perfil clínico de la paciente (edad, índice de masa corporal, reserva ovárica) o (b) por encima de 75 y hasta un máximo de 150 UI al día si se prevé una respuesta ovárica baja.</w:t>
      </w:r>
    </w:p>
    <w:p w14:paraId="78910965" w14:textId="77777777" w:rsidR="00D16F3C" w:rsidRPr="006A249D" w:rsidRDefault="00D16F3C" w:rsidP="00D16F45">
      <w:pPr>
        <w:rPr>
          <w:sz w:val="22"/>
          <w:szCs w:val="22"/>
        </w:rPr>
      </w:pPr>
      <w:r w:rsidRPr="006A249D">
        <w:rPr>
          <w:sz w:val="22"/>
          <w:szCs w:val="22"/>
        </w:rPr>
        <w:t>Se debe monitorizar estrechamente la respuesta de la paciente midiendo el tamaño y el número de los folículos mediante una ecografía y/o la secreción de estrógenos.</w:t>
      </w:r>
    </w:p>
    <w:p w14:paraId="6F226558" w14:textId="77777777" w:rsidR="00D16F3C" w:rsidRPr="006A249D" w:rsidRDefault="00D16F3C" w:rsidP="00D16F45">
      <w:pPr>
        <w:rPr>
          <w:sz w:val="22"/>
          <w:szCs w:val="22"/>
        </w:rPr>
      </w:pPr>
    </w:p>
    <w:p w14:paraId="1596D257" w14:textId="77777777" w:rsidR="00D16F3C" w:rsidRPr="006A249D" w:rsidRDefault="00D16F3C" w:rsidP="00D16F45">
      <w:pPr>
        <w:keepNext/>
        <w:rPr>
          <w:i/>
          <w:iCs/>
          <w:sz w:val="22"/>
          <w:szCs w:val="22"/>
        </w:rPr>
      </w:pPr>
      <w:r w:rsidRPr="006A249D">
        <w:rPr>
          <w:i/>
          <w:iCs/>
          <w:sz w:val="22"/>
          <w:szCs w:val="22"/>
        </w:rPr>
        <w:t>Ajustes de la dosis</w:t>
      </w:r>
    </w:p>
    <w:p w14:paraId="56100056" w14:textId="055A387F"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debe evaluarse y manejarse conforme a la práctica habitual del médico. En casos de respuesta baja, la dosis diaria no debe ser superior a 225 UI de FSH.</w:t>
      </w:r>
    </w:p>
    <w:p w14:paraId="3EE9CDF1" w14:textId="77777777" w:rsidR="00D16F3C" w:rsidRPr="006A249D" w:rsidRDefault="00D16F3C" w:rsidP="00D16F45">
      <w:pPr>
        <w:tabs>
          <w:tab w:val="left" w:pos="-720"/>
        </w:tabs>
        <w:rPr>
          <w:color w:val="000000"/>
          <w:sz w:val="22"/>
          <w:szCs w:val="22"/>
        </w:rPr>
      </w:pPr>
    </w:p>
    <w:p w14:paraId="66D7D2A1" w14:textId="18EE41D6" w:rsidR="00D16F3C" w:rsidRPr="006A249D" w:rsidRDefault="00D16F3C" w:rsidP="00D16F45">
      <w:pPr>
        <w:pStyle w:val="BodyText3"/>
        <w:tabs>
          <w:tab w:val="left" w:pos="-720"/>
        </w:tabs>
        <w:suppressAutoHyphens/>
        <w:rPr>
          <w:color w:val="000000"/>
          <w:sz w:val="22"/>
          <w:szCs w:val="22"/>
        </w:rPr>
      </w:pPr>
      <w:r w:rsidRPr="006A249D">
        <w:rPr>
          <w:color w:val="000000"/>
          <w:sz w:val="22"/>
          <w:szCs w:val="22"/>
        </w:rPr>
        <w:t>Se debe interrumpir el tratamiento y no administrar hCG si el médico evalúa que se ha obtenido una respuesta ovárica excesiva, (ver la sección 4.4). El tratamiento se debe reiniciar en el ciclo siguiente con una dosis más baja que la del ciclo previo.</w:t>
      </w:r>
    </w:p>
    <w:p w14:paraId="00B869DF" w14:textId="77777777" w:rsidR="00D16F3C" w:rsidRPr="006A249D" w:rsidRDefault="00D16F3C" w:rsidP="00D16F45">
      <w:pPr>
        <w:tabs>
          <w:tab w:val="left" w:pos="-720"/>
        </w:tabs>
        <w:rPr>
          <w:color w:val="000000"/>
          <w:sz w:val="22"/>
          <w:szCs w:val="22"/>
        </w:rPr>
      </w:pPr>
    </w:p>
    <w:p w14:paraId="3DC23B65" w14:textId="77777777" w:rsidR="00D16F3C" w:rsidRPr="006A249D" w:rsidRDefault="00D16F3C" w:rsidP="00D16F45">
      <w:pPr>
        <w:keepNext/>
        <w:rPr>
          <w:i/>
          <w:iCs/>
          <w:sz w:val="22"/>
          <w:szCs w:val="22"/>
        </w:rPr>
      </w:pPr>
      <w:r w:rsidRPr="006A249D">
        <w:rPr>
          <w:i/>
          <w:iCs/>
          <w:sz w:val="22"/>
          <w:szCs w:val="22"/>
        </w:rPr>
        <w:t>Maduración folicular final</w:t>
      </w:r>
    </w:p>
    <w:p w14:paraId="5F6D720C" w14:textId="16D8B933"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ovárica óptima, se debe administrar una inyección única de 250 microgramos de coriogonadotropina alfa humana recombinante (r</w:t>
      </w:r>
      <w:r w:rsidRPr="006A249D">
        <w:rPr>
          <w:color w:val="000000"/>
          <w:sz w:val="22"/>
          <w:szCs w:val="22"/>
        </w:rPr>
        <w:noBreakHyphen/>
        <w:t>hCG), o de 5 000 UI a 10 000 UI de hCG, de 24 a 48 horas después de la última inyección de GONAL</w:t>
      </w:r>
      <w:r w:rsidRPr="006A249D">
        <w:rPr>
          <w:color w:val="000000"/>
          <w:sz w:val="22"/>
          <w:szCs w:val="22"/>
        </w:rPr>
        <w:noBreakHyphen/>
        <w:t>f. Se recomienda a la paciente que realice el coito el mismo día de la administración de hCG, así como al día siguiente. Alternativamente, se puede practicar inseminación intrauterina.</w:t>
      </w:r>
    </w:p>
    <w:p w14:paraId="04BD324B" w14:textId="77777777" w:rsidR="00D16F3C" w:rsidRPr="006A249D" w:rsidRDefault="00D16F3C" w:rsidP="00D16F45">
      <w:pPr>
        <w:tabs>
          <w:tab w:val="left" w:pos="-720"/>
        </w:tabs>
        <w:rPr>
          <w:color w:val="000000"/>
          <w:sz w:val="22"/>
          <w:szCs w:val="22"/>
        </w:rPr>
      </w:pPr>
    </w:p>
    <w:p w14:paraId="693F2B5B" w14:textId="77777777" w:rsidR="00D16F3C" w:rsidRPr="006A249D" w:rsidDel="00854C39" w:rsidRDefault="00D16F3C" w:rsidP="00D16F45">
      <w:pPr>
        <w:keepNext/>
        <w:keepLines/>
        <w:tabs>
          <w:tab w:val="left" w:pos="-720"/>
        </w:tabs>
        <w:rPr>
          <w:i/>
          <w:color w:val="000000"/>
          <w:sz w:val="22"/>
          <w:szCs w:val="22"/>
          <w:u w:val="single"/>
        </w:rPr>
      </w:pPr>
      <w:r w:rsidRPr="006A249D">
        <w:rPr>
          <w:i/>
          <w:color w:val="000000"/>
          <w:sz w:val="22"/>
          <w:szCs w:val="22"/>
          <w:u w:val="single"/>
        </w:rPr>
        <w:t>Mujeres sometidas a estimulación ovárica para el desarrollo folicular múltiple previo a la fertilización in vitro u otras técnicas de reproducción asistida</w:t>
      </w:r>
    </w:p>
    <w:p w14:paraId="376F202B" w14:textId="5F6B747D" w:rsidR="00D16F3C" w:rsidRPr="006A249D" w:rsidRDefault="00D16F3C" w:rsidP="00D16F45">
      <w:pPr>
        <w:tabs>
          <w:tab w:val="left" w:pos="-720"/>
          <w:tab w:val="left" w:pos="0"/>
        </w:tabs>
        <w:rPr>
          <w:color w:val="000000"/>
          <w:sz w:val="22"/>
          <w:szCs w:val="22"/>
        </w:rPr>
      </w:pPr>
      <w:r w:rsidRPr="006A249D">
        <w:rPr>
          <w:color w:val="000000"/>
          <w:sz w:val="22"/>
          <w:szCs w:val="22"/>
        </w:rPr>
        <w:t>En los ensayos de registro, una pauta frecuente de tratamiento para inducir superovulación consistió en la administración de 150 a 225 UI de GONAL</w:t>
      </w:r>
      <w:r w:rsidRPr="006A249D">
        <w:rPr>
          <w:color w:val="000000"/>
          <w:sz w:val="22"/>
          <w:szCs w:val="22"/>
        </w:rPr>
        <w:noBreakHyphen/>
        <w:t>f por día, comenzando el día 2 o 3 del ciclo.</w:t>
      </w:r>
    </w:p>
    <w:p w14:paraId="3D31F0DB" w14:textId="77777777" w:rsidR="00D16F3C" w:rsidRPr="006A249D" w:rsidRDefault="00D16F3C" w:rsidP="00D16F45">
      <w:pPr>
        <w:tabs>
          <w:tab w:val="left" w:pos="-720"/>
        </w:tabs>
        <w:rPr>
          <w:color w:val="000000"/>
          <w:sz w:val="22"/>
          <w:szCs w:val="22"/>
        </w:rPr>
      </w:pPr>
    </w:p>
    <w:p w14:paraId="3FF1D63A" w14:textId="103C0E00" w:rsidR="00D16F3C" w:rsidRPr="006A249D" w:rsidRDefault="00D16F3C" w:rsidP="00D16F45">
      <w:pPr>
        <w:rPr>
          <w:sz w:val="22"/>
          <w:szCs w:val="22"/>
        </w:rPr>
      </w:pPr>
      <w:r w:rsidRPr="006A249D">
        <w:rPr>
          <w:sz w:val="22"/>
          <w:szCs w:val="22"/>
        </w:rPr>
        <w:t>En la práctica clínica, la dosis de inicio se suele individualizar según las características clínicas de la paciente, tales como marcadores de reserva ovárica, edad y el índice de masa corporal y, si procede, según la respuesta ovárica previa a la estimulación ovárica.</w:t>
      </w:r>
    </w:p>
    <w:p w14:paraId="3BB452A7" w14:textId="77777777" w:rsidR="00D16F3C" w:rsidRPr="006A249D" w:rsidRDefault="00D16F3C" w:rsidP="00D16F45">
      <w:pPr>
        <w:rPr>
          <w:sz w:val="22"/>
          <w:szCs w:val="22"/>
        </w:rPr>
      </w:pPr>
    </w:p>
    <w:p w14:paraId="0FD39382" w14:textId="77777777" w:rsidR="00D16F3C" w:rsidRPr="006A249D" w:rsidRDefault="00D16F3C" w:rsidP="00D16F45">
      <w:pPr>
        <w:keepNext/>
        <w:rPr>
          <w:i/>
          <w:iCs/>
          <w:sz w:val="22"/>
          <w:szCs w:val="22"/>
        </w:rPr>
      </w:pPr>
      <w:r w:rsidRPr="006A249D">
        <w:rPr>
          <w:i/>
          <w:iCs/>
          <w:sz w:val="22"/>
          <w:szCs w:val="22"/>
        </w:rPr>
        <w:lastRenderedPageBreak/>
        <w:t>Dosis de inicio</w:t>
      </w:r>
    </w:p>
    <w:p w14:paraId="42CE969A" w14:textId="77777777" w:rsidR="00D16F3C" w:rsidRPr="006A249D" w:rsidRDefault="00D16F3C" w:rsidP="00D16F45">
      <w:pPr>
        <w:rPr>
          <w:sz w:val="22"/>
          <w:szCs w:val="22"/>
        </w:rPr>
      </w:pPr>
      <w:r w:rsidRPr="006A249D">
        <w:rPr>
          <w:sz w:val="22"/>
          <w:szCs w:val="22"/>
        </w:rPr>
        <w:t>Si se prevé una respuesta ovárica baja, la dosis de inicio se puede ajustarse de forma escalonada hasta un máximo de 450 UI al día. Por el contrario, si se prevé una respuesta ovárica excesiva, se puede reducir la dosis de inicio por debajo de 150 UI.</w:t>
      </w:r>
    </w:p>
    <w:p w14:paraId="0A746A84" w14:textId="77777777" w:rsidR="00D16F3C" w:rsidRPr="006A249D" w:rsidRDefault="00D16F3C" w:rsidP="00D16F45">
      <w:pPr>
        <w:rPr>
          <w:sz w:val="22"/>
          <w:szCs w:val="22"/>
        </w:rPr>
      </w:pPr>
      <w:r w:rsidRPr="006A249D">
        <w:rPr>
          <w:sz w:val="22"/>
          <w:szCs w:val="22"/>
        </w:rPr>
        <w:t>Se debe seguir monitorizando estrechamente la respuesta de la paciente midiendo el tamaño y el número de los folículos mediante una ecografía y/o la secreción de estrógenos hasta que se haya alcanzado un desarrollo folicular adecuado.</w:t>
      </w:r>
    </w:p>
    <w:p w14:paraId="2F26F1E4" w14:textId="77777777" w:rsidR="00D16F3C" w:rsidRPr="006A249D" w:rsidRDefault="00D16F3C" w:rsidP="00D16F45">
      <w:pPr>
        <w:rPr>
          <w:sz w:val="22"/>
          <w:szCs w:val="22"/>
        </w:rPr>
      </w:pPr>
      <w:r w:rsidRPr="006A249D">
        <w:rPr>
          <w:sz w:val="22"/>
          <w:szCs w:val="22"/>
        </w:rPr>
        <w:t>GONAL</w:t>
      </w:r>
      <w:r w:rsidRPr="006A249D">
        <w:rPr>
          <w:sz w:val="22"/>
          <w:szCs w:val="22"/>
        </w:rPr>
        <w:noBreakHyphen/>
        <w:t>f se puede administrar solo o, para evitar la luteinización prematura, en combinación con un agonista o antagonista de la hormona liberadora de gonadotropinas (GnRH).</w:t>
      </w:r>
    </w:p>
    <w:p w14:paraId="041A8A8E" w14:textId="77777777" w:rsidR="00D16F3C" w:rsidRPr="006A249D" w:rsidRDefault="00D16F3C" w:rsidP="00D16F45">
      <w:pPr>
        <w:rPr>
          <w:sz w:val="22"/>
          <w:szCs w:val="22"/>
        </w:rPr>
      </w:pPr>
    </w:p>
    <w:p w14:paraId="09420B15" w14:textId="77777777" w:rsidR="00D16F3C" w:rsidRPr="006A249D" w:rsidRDefault="00D16F3C" w:rsidP="00D16F45">
      <w:pPr>
        <w:keepNext/>
        <w:rPr>
          <w:i/>
          <w:iCs/>
          <w:sz w:val="22"/>
          <w:szCs w:val="22"/>
        </w:rPr>
      </w:pPr>
      <w:r w:rsidRPr="006A249D">
        <w:rPr>
          <w:i/>
          <w:iCs/>
          <w:sz w:val="22"/>
          <w:szCs w:val="22"/>
        </w:rPr>
        <w:t>Ajustes de la dosis</w:t>
      </w:r>
    </w:p>
    <w:p w14:paraId="45AFDF86" w14:textId="5A690C5E" w:rsidR="00D16F3C" w:rsidRPr="006A249D" w:rsidRDefault="00D16F3C" w:rsidP="00D16F45">
      <w:pPr>
        <w:tabs>
          <w:tab w:val="left" w:pos="-720"/>
        </w:tabs>
        <w:rPr>
          <w:color w:val="000000"/>
          <w:sz w:val="22"/>
          <w:szCs w:val="22"/>
        </w:rPr>
      </w:pPr>
      <w:r w:rsidRPr="006A249D">
        <w:rPr>
          <w:color w:val="000000"/>
          <w:sz w:val="22"/>
          <w:szCs w:val="22"/>
        </w:rPr>
        <w:t>Si una paciente no responde adecuadamente (respuesta ovárica baja o excesiva), la continuación de ese ciclo de tratamiento se debe evaluar y manejar conforme a la práctica habitual del médico. En casos de respuesta baja, la dosis diaria no debe ser superior a 450 UI de FSH.</w:t>
      </w:r>
    </w:p>
    <w:p w14:paraId="071EE8AE" w14:textId="77777777" w:rsidR="00D16F3C" w:rsidRPr="006A249D" w:rsidRDefault="00D16F3C" w:rsidP="00D16F45">
      <w:pPr>
        <w:tabs>
          <w:tab w:val="left" w:pos="-720"/>
        </w:tabs>
        <w:rPr>
          <w:color w:val="000000"/>
          <w:sz w:val="22"/>
          <w:szCs w:val="22"/>
        </w:rPr>
      </w:pPr>
    </w:p>
    <w:p w14:paraId="47D11C40" w14:textId="77777777" w:rsidR="00D16F3C" w:rsidRPr="006A249D" w:rsidRDefault="00D16F3C" w:rsidP="00D16F45">
      <w:pPr>
        <w:keepNext/>
        <w:rPr>
          <w:i/>
          <w:iCs/>
          <w:sz w:val="22"/>
          <w:szCs w:val="22"/>
        </w:rPr>
      </w:pPr>
      <w:r w:rsidRPr="006A249D">
        <w:rPr>
          <w:i/>
          <w:iCs/>
          <w:sz w:val="22"/>
          <w:szCs w:val="22"/>
        </w:rPr>
        <w:t>Maduración folicular final</w:t>
      </w:r>
    </w:p>
    <w:p w14:paraId="3C359034" w14:textId="74CE57EB" w:rsidR="00D16F3C" w:rsidRPr="006A249D" w:rsidRDefault="00D16F3C" w:rsidP="00D16F45">
      <w:pPr>
        <w:tabs>
          <w:tab w:val="left" w:pos="-720"/>
          <w:tab w:val="left" w:pos="0"/>
        </w:tabs>
        <w:rPr>
          <w:color w:val="000000"/>
          <w:sz w:val="22"/>
          <w:szCs w:val="22"/>
        </w:rPr>
      </w:pPr>
      <w:r w:rsidRPr="006A249D">
        <w:rPr>
          <w:color w:val="000000"/>
          <w:sz w:val="22"/>
          <w:szCs w:val="22"/>
        </w:rPr>
        <w:t>Cuando se obtiene una respuesta ovárica óptima, al cabo de 24 a 48 horas de la última inyección de GONAL</w:t>
      </w:r>
      <w:r w:rsidRPr="006A249D">
        <w:rPr>
          <w:color w:val="000000"/>
          <w:sz w:val="22"/>
          <w:szCs w:val="22"/>
        </w:rPr>
        <w:noBreakHyphen/>
        <w:t>f, se debe administrar una única inyección de 250 microgramos de r</w:t>
      </w:r>
      <w:r w:rsidRPr="006A249D">
        <w:rPr>
          <w:color w:val="000000"/>
          <w:sz w:val="22"/>
          <w:szCs w:val="22"/>
        </w:rPr>
        <w:noBreakHyphen/>
        <w:t>hCG, o de 5 000 UI a 10 000 UI de hCG, para inducir la maduración folicular final.</w:t>
      </w:r>
    </w:p>
    <w:p w14:paraId="6DE9E345" w14:textId="77777777" w:rsidR="00D16F3C" w:rsidRPr="006A249D" w:rsidRDefault="00D16F3C" w:rsidP="00D16F45">
      <w:pPr>
        <w:tabs>
          <w:tab w:val="left" w:pos="-720"/>
        </w:tabs>
        <w:rPr>
          <w:color w:val="000000"/>
          <w:sz w:val="22"/>
          <w:szCs w:val="22"/>
        </w:rPr>
      </w:pPr>
    </w:p>
    <w:p w14:paraId="5F004520" w14:textId="77777777" w:rsidR="00D16F3C" w:rsidRPr="006A249D" w:rsidRDefault="00D16F3C" w:rsidP="00D16F45">
      <w:pPr>
        <w:keepNext/>
        <w:keepLines/>
        <w:tabs>
          <w:tab w:val="left" w:pos="-720"/>
        </w:tabs>
        <w:rPr>
          <w:i/>
          <w:color w:val="000000"/>
          <w:sz w:val="22"/>
          <w:szCs w:val="22"/>
          <w:u w:val="single"/>
        </w:rPr>
      </w:pPr>
      <w:r w:rsidRPr="006A249D">
        <w:rPr>
          <w:i/>
          <w:color w:val="000000"/>
          <w:sz w:val="22"/>
          <w:szCs w:val="22"/>
          <w:u w:val="single"/>
        </w:rPr>
        <w:t>Mujeres con déficit grave de LH y FSH</w:t>
      </w:r>
    </w:p>
    <w:p w14:paraId="2868D1E4"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déficit de LH y FSH, el objetivo del tratamiento con GONAL</w:t>
      </w:r>
      <w:r w:rsidRPr="006A249D">
        <w:rPr>
          <w:color w:val="000000"/>
          <w:sz w:val="22"/>
          <w:szCs w:val="22"/>
        </w:rPr>
        <w:noBreakHyphen/>
        <w:t>f asociado a un preparado de hormona luteinizante (LH) es fomentar el desarrollo folicular, seguido de la maduración final tras la administración de gonadotropina coriónica humana (hCG). GONAL</w:t>
      </w:r>
      <w:r w:rsidRPr="006A249D">
        <w:rPr>
          <w:color w:val="000000"/>
          <w:sz w:val="22"/>
          <w:szCs w:val="22"/>
        </w:rPr>
        <w:noBreakHyphen/>
        <w:t>f debe administrarse como un ciclo de inyecciones diarias, conjuntamente con lutropina alfa. Si la paciente es amenorreica y tiene una escasa secreción endógena de estrógenos, el tratamiento puede comenzar en cualquier momento.</w:t>
      </w:r>
    </w:p>
    <w:p w14:paraId="5848D591" w14:textId="77777777" w:rsidR="00D16F3C" w:rsidRPr="006A249D" w:rsidRDefault="00D16F3C" w:rsidP="00D16F45">
      <w:pPr>
        <w:tabs>
          <w:tab w:val="left" w:pos="-720"/>
        </w:tabs>
        <w:rPr>
          <w:color w:val="000000"/>
          <w:sz w:val="22"/>
          <w:szCs w:val="22"/>
        </w:rPr>
      </w:pPr>
    </w:p>
    <w:p w14:paraId="7D360F49" w14:textId="77777777" w:rsidR="00D16F3C" w:rsidRPr="006A249D" w:rsidRDefault="00D16F3C" w:rsidP="00D16F45">
      <w:pPr>
        <w:tabs>
          <w:tab w:val="left" w:pos="-720"/>
        </w:tabs>
        <w:rPr>
          <w:color w:val="000000"/>
          <w:sz w:val="22"/>
          <w:szCs w:val="22"/>
        </w:rPr>
      </w:pPr>
      <w:r w:rsidRPr="006A249D">
        <w:rPr>
          <w:color w:val="000000"/>
          <w:sz w:val="22"/>
          <w:szCs w:val="22"/>
        </w:rPr>
        <w:t>Una pauta recomendada comienza con 75 UI de lutropina alfa por día junto con 75 a 150 UI de FSH. El tratamiento debe adaptarse a la respuesta individual de la paciente, evaluada mediante el tamaño folicular determinado por una ecografía y la respuesta estrogénica.</w:t>
      </w:r>
    </w:p>
    <w:p w14:paraId="1DF56E24" w14:textId="77777777" w:rsidR="00D16F3C" w:rsidRPr="006A249D" w:rsidRDefault="00D16F3C" w:rsidP="00D16F45">
      <w:pPr>
        <w:tabs>
          <w:tab w:val="left" w:pos="-720"/>
        </w:tabs>
        <w:rPr>
          <w:color w:val="000000"/>
          <w:sz w:val="22"/>
          <w:szCs w:val="22"/>
        </w:rPr>
      </w:pPr>
    </w:p>
    <w:p w14:paraId="6B8F100D" w14:textId="187FDB44" w:rsidR="00D16F3C" w:rsidRPr="006A249D" w:rsidRDefault="00D16F3C" w:rsidP="00D16F45">
      <w:pPr>
        <w:tabs>
          <w:tab w:val="left" w:pos="-720"/>
        </w:tabs>
        <w:rPr>
          <w:color w:val="000000"/>
          <w:sz w:val="22"/>
          <w:szCs w:val="22"/>
        </w:rPr>
      </w:pPr>
      <w:r w:rsidRPr="006A249D">
        <w:rPr>
          <w:color w:val="000000"/>
          <w:sz w:val="22"/>
          <w:szCs w:val="22"/>
        </w:rPr>
        <w:t>Si se considera apropiado aumentar la dosis de FSH, el ajuste de dosis se debe realizar preferiblemente a intervalos de 7 a 14 días y preferiblemente con incrementos de 37,5 a 75 UI. Puede ser aceptable prolongar la duración de la estimulación en un ciclo determinado hasta 5 semanas.</w:t>
      </w:r>
    </w:p>
    <w:p w14:paraId="6A67ACAB" w14:textId="77777777" w:rsidR="00D16F3C" w:rsidRPr="006A249D" w:rsidRDefault="00D16F3C" w:rsidP="00D16F45">
      <w:pPr>
        <w:tabs>
          <w:tab w:val="left" w:pos="-720"/>
        </w:tabs>
        <w:rPr>
          <w:color w:val="000000"/>
          <w:sz w:val="22"/>
          <w:szCs w:val="22"/>
        </w:rPr>
      </w:pPr>
    </w:p>
    <w:p w14:paraId="26581655" w14:textId="77777777" w:rsidR="00D16F3C" w:rsidRPr="006A249D" w:rsidRDefault="00D16F3C" w:rsidP="00D16F45">
      <w:pPr>
        <w:pStyle w:val="BodyText"/>
        <w:keepNext w:val="0"/>
        <w:keepLines w:val="0"/>
        <w:jc w:val="left"/>
        <w:rPr>
          <w:color w:val="000000"/>
          <w:sz w:val="22"/>
          <w:szCs w:val="22"/>
        </w:rPr>
      </w:pPr>
      <w:r w:rsidRPr="006A249D">
        <w:rPr>
          <w:color w:val="000000"/>
          <w:sz w:val="22"/>
          <w:szCs w:val="22"/>
        </w:rPr>
        <w:t>Cuando se obtiene una respuesta óptima, debe administrarse una inyección única de 250 microgramos de r</w:t>
      </w:r>
      <w:r w:rsidRPr="006A249D">
        <w:rPr>
          <w:color w:val="000000"/>
          <w:sz w:val="22"/>
          <w:szCs w:val="22"/>
        </w:rPr>
        <w:noBreakHyphen/>
        <w:t>hCG, o de 5 000 UI a 10 000 UI de hCG, 24 a 48 horas después de la última inyección de GONAL</w:t>
      </w:r>
      <w:r w:rsidRPr="006A249D">
        <w:rPr>
          <w:color w:val="000000"/>
          <w:sz w:val="22"/>
          <w:szCs w:val="22"/>
        </w:rPr>
        <w:noBreakHyphen/>
        <w:t>f y lutropina alfa. Se recomienda a la paciente que realice el coito el mismo día de la administración de hCG, así como al día siguiente. De forma alternativa, se puede realizar inseminación intrauterina u otro procedimiento de reproducción médicamente asistida, a criterio del médico en función del caso clínico.</w:t>
      </w:r>
    </w:p>
    <w:p w14:paraId="1C5D782C" w14:textId="77777777" w:rsidR="00D16F3C" w:rsidRPr="006A249D" w:rsidRDefault="00D16F3C" w:rsidP="00D16F45">
      <w:pPr>
        <w:tabs>
          <w:tab w:val="left" w:pos="-720"/>
        </w:tabs>
        <w:rPr>
          <w:color w:val="000000"/>
          <w:sz w:val="22"/>
          <w:szCs w:val="22"/>
        </w:rPr>
      </w:pPr>
    </w:p>
    <w:p w14:paraId="48D7F9CA" w14:textId="77777777" w:rsidR="00D16F3C" w:rsidRPr="006A249D" w:rsidRDefault="00D16F3C" w:rsidP="00D16F45">
      <w:pPr>
        <w:tabs>
          <w:tab w:val="left" w:pos="-720"/>
        </w:tabs>
        <w:rPr>
          <w:color w:val="000000"/>
          <w:sz w:val="22"/>
          <w:szCs w:val="22"/>
        </w:rPr>
      </w:pPr>
      <w:r w:rsidRPr="006A249D">
        <w:rPr>
          <w:color w:val="000000"/>
          <w:sz w:val="22"/>
          <w:szCs w:val="22"/>
        </w:rPr>
        <w:t>Puede considerarse la necesidad de apoyo de la fase lútea, ya que la falta de sustancias con actividad luteotropa (LH/hCG) después de la ovulación puede dar lugar a un fracaso prematuro del cuerpo lúteo.</w:t>
      </w:r>
    </w:p>
    <w:p w14:paraId="20969101" w14:textId="77777777" w:rsidR="00D16F3C" w:rsidRPr="006A249D" w:rsidRDefault="00D16F3C" w:rsidP="00D16F45">
      <w:pPr>
        <w:tabs>
          <w:tab w:val="left" w:pos="-720"/>
        </w:tabs>
        <w:rPr>
          <w:color w:val="000000"/>
          <w:sz w:val="22"/>
          <w:szCs w:val="22"/>
        </w:rPr>
      </w:pPr>
    </w:p>
    <w:p w14:paraId="4B4585F1" w14:textId="77777777" w:rsidR="00D16F3C" w:rsidRPr="006A249D" w:rsidRDefault="00D16F3C" w:rsidP="00D16F45">
      <w:pPr>
        <w:tabs>
          <w:tab w:val="left" w:pos="-720"/>
        </w:tabs>
        <w:rPr>
          <w:color w:val="000000"/>
          <w:sz w:val="22"/>
          <w:szCs w:val="22"/>
        </w:rPr>
      </w:pPr>
      <w:r w:rsidRPr="006A249D">
        <w:rPr>
          <w:color w:val="000000"/>
          <w:sz w:val="22"/>
          <w:szCs w:val="22"/>
        </w:rPr>
        <w:t>Si se obtiene una respuesta excesiva, debe interrumpirse el tratamiento y no administrarse hCG. El tratamiento debe reiniciarse en el ciclo siguiente con una dosis de FSH más baja que la del ciclo previo (ver sección 4.4).</w:t>
      </w:r>
    </w:p>
    <w:p w14:paraId="45303954" w14:textId="77777777" w:rsidR="00D16F3C" w:rsidRPr="006A249D" w:rsidRDefault="00D16F3C" w:rsidP="00D16F45">
      <w:pPr>
        <w:pStyle w:val="BodyText"/>
        <w:keepNext w:val="0"/>
        <w:keepLines w:val="0"/>
        <w:tabs>
          <w:tab w:val="left" w:pos="0"/>
        </w:tabs>
        <w:jc w:val="left"/>
        <w:rPr>
          <w:color w:val="000000"/>
          <w:sz w:val="22"/>
          <w:szCs w:val="22"/>
        </w:rPr>
      </w:pPr>
    </w:p>
    <w:p w14:paraId="66142FFE" w14:textId="77777777" w:rsidR="00D16F3C" w:rsidRPr="006A249D" w:rsidRDefault="00D16F3C" w:rsidP="00D16F45">
      <w:pPr>
        <w:pStyle w:val="BodyText"/>
        <w:tabs>
          <w:tab w:val="left" w:pos="0"/>
        </w:tabs>
        <w:jc w:val="left"/>
        <w:rPr>
          <w:i/>
          <w:color w:val="000000"/>
          <w:sz w:val="22"/>
          <w:szCs w:val="22"/>
          <w:u w:val="single"/>
        </w:rPr>
      </w:pPr>
      <w:r w:rsidRPr="006A249D">
        <w:rPr>
          <w:i/>
          <w:color w:val="000000"/>
          <w:sz w:val="22"/>
          <w:szCs w:val="22"/>
          <w:u w:val="single"/>
        </w:rPr>
        <w:t>Varones con hipogonadismo hipogonadotropo</w:t>
      </w:r>
    </w:p>
    <w:p w14:paraId="2F82135E" w14:textId="77777777" w:rsidR="00D16F3C" w:rsidRPr="006A249D" w:rsidRDefault="00D16F3C" w:rsidP="00D16F45">
      <w:pPr>
        <w:pStyle w:val="BodyText3"/>
        <w:suppressAutoHyphens/>
        <w:rPr>
          <w:color w:val="000000"/>
          <w:sz w:val="22"/>
          <w:szCs w:val="22"/>
        </w:rPr>
      </w:pPr>
      <w:r w:rsidRPr="006A249D">
        <w:rPr>
          <w:color w:val="000000"/>
          <w:sz w:val="22"/>
          <w:szCs w:val="22"/>
        </w:rPr>
        <w:t>GONAL</w:t>
      </w:r>
      <w:r w:rsidRPr="006A249D">
        <w:rPr>
          <w:color w:val="000000"/>
          <w:sz w:val="22"/>
          <w:szCs w:val="22"/>
        </w:rPr>
        <w:noBreakHyphen/>
        <w:t>f debe administrarse a dosis de 150 UI tres veces por semana, concomitantemente con hCG, durante un mínimo de 4 meses. Si después de este periodo el paciente no ha respondido, puede continuarse el tratamiento combinado. La experiencia clínica actual indica que puede requerirse un tratamiento de al menos 18 meses para lograr la espermatogénesis.</w:t>
      </w:r>
    </w:p>
    <w:p w14:paraId="2C2DCCCC" w14:textId="77777777" w:rsidR="00D16F3C" w:rsidRPr="006A249D" w:rsidRDefault="00D16F3C" w:rsidP="00D16F45">
      <w:pPr>
        <w:rPr>
          <w:i/>
          <w:iCs/>
          <w:color w:val="000000"/>
          <w:sz w:val="22"/>
          <w:szCs w:val="22"/>
        </w:rPr>
      </w:pPr>
    </w:p>
    <w:p w14:paraId="74168B2B" w14:textId="77777777" w:rsidR="00D16F3C" w:rsidRPr="006A249D" w:rsidRDefault="00D16F3C" w:rsidP="00D16F45">
      <w:pPr>
        <w:keepNext/>
        <w:keepLines/>
        <w:rPr>
          <w:iCs/>
          <w:color w:val="000000"/>
          <w:sz w:val="22"/>
          <w:szCs w:val="22"/>
          <w:u w:val="single"/>
        </w:rPr>
      </w:pPr>
      <w:r w:rsidRPr="006A249D">
        <w:rPr>
          <w:iCs/>
          <w:color w:val="000000"/>
          <w:sz w:val="22"/>
          <w:szCs w:val="22"/>
          <w:u w:val="single"/>
        </w:rPr>
        <w:lastRenderedPageBreak/>
        <w:t>Poblaciones especiales</w:t>
      </w:r>
    </w:p>
    <w:p w14:paraId="1FE5E164" w14:textId="77777777" w:rsidR="00D16F3C" w:rsidRPr="006A249D" w:rsidRDefault="00D16F3C" w:rsidP="00D16F45">
      <w:pPr>
        <w:keepNext/>
        <w:keepLines/>
        <w:rPr>
          <w:color w:val="000000"/>
          <w:sz w:val="22"/>
          <w:szCs w:val="22"/>
        </w:rPr>
      </w:pPr>
    </w:p>
    <w:p w14:paraId="51047B0A"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Pacientes de edad avanzada</w:t>
      </w:r>
    </w:p>
    <w:p w14:paraId="33F113F0" w14:textId="77777777" w:rsidR="00D16F3C" w:rsidRPr="006A249D" w:rsidRDefault="00D16F3C" w:rsidP="00D16F45">
      <w:pPr>
        <w:rPr>
          <w:color w:val="000000"/>
          <w:sz w:val="22"/>
          <w:szCs w:val="22"/>
        </w:rPr>
      </w:pPr>
      <w:r w:rsidRPr="006A249D">
        <w:rPr>
          <w:sz w:val="22"/>
          <w:szCs w:val="22"/>
        </w:rPr>
        <w:t xml:space="preserve">No existe un uso específico de </w:t>
      </w:r>
      <w:r w:rsidRPr="006A249D">
        <w:rPr>
          <w:color w:val="000000"/>
          <w:sz w:val="22"/>
          <w:szCs w:val="22"/>
        </w:rPr>
        <w:t>GONAL</w:t>
      </w:r>
      <w:r w:rsidRPr="006A249D">
        <w:rPr>
          <w:color w:val="000000"/>
          <w:sz w:val="22"/>
          <w:szCs w:val="22"/>
        </w:rPr>
        <w:noBreakHyphen/>
        <w:t>f</w:t>
      </w:r>
      <w:r w:rsidRPr="006A249D">
        <w:rPr>
          <w:sz w:val="22"/>
          <w:szCs w:val="22"/>
        </w:rPr>
        <w:t xml:space="preserve"> en pacientes de edad avanzada</w:t>
      </w:r>
      <w:r w:rsidRPr="006A249D">
        <w:rPr>
          <w:color w:val="000000"/>
          <w:sz w:val="22"/>
          <w:szCs w:val="22"/>
        </w:rPr>
        <w:t>. No se ha establecido la seguridad y eficacia de GONAL</w:t>
      </w:r>
      <w:r w:rsidRPr="006A249D">
        <w:rPr>
          <w:color w:val="000000"/>
          <w:sz w:val="22"/>
          <w:szCs w:val="22"/>
        </w:rPr>
        <w:noBreakHyphen/>
        <w:t>f en los pacientes de edad avanzada.</w:t>
      </w:r>
    </w:p>
    <w:p w14:paraId="4296A7D8" w14:textId="77777777" w:rsidR="00D16F3C" w:rsidRPr="006A249D" w:rsidRDefault="00D16F3C" w:rsidP="00D16F45">
      <w:pPr>
        <w:rPr>
          <w:color w:val="000000"/>
          <w:sz w:val="22"/>
          <w:szCs w:val="22"/>
        </w:rPr>
      </w:pPr>
    </w:p>
    <w:p w14:paraId="28B1D227"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Insuficiencia renal o hepática</w:t>
      </w:r>
    </w:p>
    <w:p w14:paraId="48D7DCFD" w14:textId="77777777" w:rsidR="00D16F3C" w:rsidRPr="006A249D" w:rsidRDefault="00D16F3C" w:rsidP="00D16F45">
      <w:pPr>
        <w:rPr>
          <w:color w:val="000000"/>
          <w:sz w:val="22"/>
          <w:szCs w:val="22"/>
        </w:rPr>
      </w:pPr>
      <w:r w:rsidRPr="006A249D">
        <w:rPr>
          <w:color w:val="000000"/>
          <w:sz w:val="22"/>
          <w:szCs w:val="22"/>
        </w:rPr>
        <w:t>No se ha establecido la seguridad, la eficacia ni las propiedades farmacocinéticas de GONAL</w:t>
      </w:r>
      <w:r w:rsidRPr="006A249D">
        <w:rPr>
          <w:color w:val="000000"/>
          <w:sz w:val="22"/>
          <w:szCs w:val="22"/>
        </w:rPr>
        <w:noBreakHyphen/>
        <w:t>f en los pacientes con insuficiencia renal o hepática.</w:t>
      </w:r>
    </w:p>
    <w:p w14:paraId="1C459FF1" w14:textId="77777777" w:rsidR="00D16F3C" w:rsidRPr="006A249D" w:rsidRDefault="00D16F3C" w:rsidP="00D16F45">
      <w:pPr>
        <w:rPr>
          <w:color w:val="000000"/>
          <w:sz w:val="22"/>
          <w:szCs w:val="22"/>
        </w:rPr>
      </w:pPr>
    </w:p>
    <w:p w14:paraId="3615A5B6"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Población pediátrica</w:t>
      </w:r>
    </w:p>
    <w:p w14:paraId="778303B1" w14:textId="77777777" w:rsidR="00D16F3C" w:rsidRPr="006A249D" w:rsidRDefault="00D16F3C" w:rsidP="00D16F45">
      <w:pPr>
        <w:rPr>
          <w:color w:val="000000"/>
          <w:sz w:val="22"/>
          <w:szCs w:val="22"/>
        </w:rPr>
      </w:pPr>
      <w:r w:rsidRPr="006A249D">
        <w:rPr>
          <w:color w:val="000000"/>
          <w:sz w:val="22"/>
          <w:szCs w:val="22"/>
        </w:rPr>
        <w:t>El uso de GONAL</w:t>
      </w:r>
      <w:r w:rsidRPr="006A249D">
        <w:rPr>
          <w:color w:val="000000"/>
          <w:sz w:val="22"/>
          <w:szCs w:val="22"/>
        </w:rPr>
        <w:noBreakHyphen/>
        <w:t>f en la población pediátrica no es apropiado.</w:t>
      </w:r>
    </w:p>
    <w:p w14:paraId="78318F90" w14:textId="77777777" w:rsidR="00D16F3C" w:rsidRPr="006A249D" w:rsidRDefault="00D16F3C" w:rsidP="00D16F45">
      <w:pPr>
        <w:rPr>
          <w:color w:val="000000"/>
          <w:sz w:val="22"/>
          <w:szCs w:val="22"/>
        </w:rPr>
      </w:pPr>
    </w:p>
    <w:p w14:paraId="205D87AB" w14:textId="77777777" w:rsidR="00D16F3C" w:rsidRPr="006A249D" w:rsidRDefault="00D16F3C" w:rsidP="00D16F45">
      <w:pPr>
        <w:keepNext/>
        <w:keepLines/>
        <w:rPr>
          <w:color w:val="000000"/>
          <w:sz w:val="22"/>
          <w:szCs w:val="22"/>
          <w:u w:val="single"/>
        </w:rPr>
      </w:pPr>
      <w:r w:rsidRPr="006A249D">
        <w:rPr>
          <w:color w:val="000000"/>
          <w:sz w:val="22"/>
          <w:szCs w:val="22"/>
          <w:u w:val="single"/>
        </w:rPr>
        <w:t>Forma de administración</w:t>
      </w:r>
    </w:p>
    <w:p w14:paraId="3F2A6471" w14:textId="77777777" w:rsidR="00D16F3C" w:rsidRPr="006A249D" w:rsidRDefault="00D16F3C" w:rsidP="00D16F45">
      <w:pPr>
        <w:keepNext/>
        <w:keepLines/>
        <w:rPr>
          <w:color w:val="000000"/>
          <w:sz w:val="22"/>
          <w:szCs w:val="22"/>
        </w:rPr>
      </w:pPr>
    </w:p>
    <w:p w14:paraId="585C1B2A"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está indicado para uso por vía subcutánea. La inyección debe administrarse todos los días a la misma hora.</w:t>
      </w:r>
    </w:p>
    <w:p w14:paraId="608B0B79" w14:textId="77777777" w:rsidR="00D16F3C" w:rsidRPr="006A249D" w:rsidRDefault="00D16F3C" w:rsidP="00D16F45">
      <w:pPr>
        <w:rPr>
          <w:color w:val="000000"/>
          <w:sz w:val="22"/>
          <w:szCs w:val="22"/>
        </w:rPr>
      </w:pPr>
    </w:p>
    <w:p w14:paraId="51440C67" w14:textId="77777777" w:rsidR="00D16F3C" w:rsidRPr="006A249D" w:rsidRDefault="00D16F3C" w:rsidP="00D16F45">
      <w:pPr>
        <w:rPr>
          <w:color w:val="000000"/>
          <w:sz w:val="22"/>
          <w:szCs w:val="22"/>
        </w:rPr>
      </w:pPr>
      <w:r w:rsidRPr="006A249D">
        <w:rPr>
          <w:color w:val="000000"/>
          <w:sz w:val="22"/>
          <w:szCs w:val="22"/>
        </w:rPr>
        <w:t>La primera inyección de GONAL</w:t>
      </w:r>
      <w:r w:rsidRPr="006A249D">
        <w:rPr>
          <w:color w:val="000000"/>
          <w:sz w:val="22"/>
          <w:szCs w:val="22"/>
        </w:rPr>
        <w:noBreakHyphen/>
        <w:t>f debe realizarse bajo supervisión médica directa. La autoadministración de GONAL</w:t>
      </w:r>
      <w:r w:rsidRPr="006A249D">
        <w:rPr>
          <w:color w:val="000000"/>
          <w:sz w:val="22"/>
          <w:szCs w:val="22"/>
        </w:rPr>
        <w:noBreakHyphen/>
        <w:t>f sólo debe ser realizada por pacientes que estén bien motivados, adecuadamente instruidos y que tengan acceso a los consejos de un profesional.</w:t>
      </w:r>
    </w:p>
    <w:p w14:paraId="3A9CB764" w14:textId="77777777" w:rsidR="00D16F3C" w:rsidRPr="006A249D" w:rsidRDefault="00D16F3C" w:rsidP="00D16F45">
      <w:pPr>
        <w:pStyle w:val="BodyText3"/>
        <w:suppressAutoHyphens/>
        <w:rPr>
          <w:color w:val="000000"/>
          <w:sz w:val="22"/>
          <w:szCs w:val="22"/>
        </w:rPr>
      </w:pPr>
    </w:p>
    <w:p w14:paraId="2934475A" w14:textId="77777777" w:rsidR="00D16F3C" w:rsidRPr="006A249D" w:rsidRDefault="00D16F3C" w:rsidP="00D16F45">
      <w:pPr>
        <w:rPr>
          <w:color w:val="000000"/>
          <w:sz w:val="22"/>
          <w:szCs w:val="22"/>
        </w:rPr>
      </w:pPr>
      <w:r w:rsidRPr="006A249D">
        <w:rPr>
          <w:color w:val="000000"/>
          <w:sz w:val="22"/>
          <w:szCs w:val="22"/>
        </w:rPr>
        <w:t>Dado que GONAL</w:t>
      </w:r>
      <w:r w:rsidRPr="006A249D">
        <w:rPr>
          <w:color w:val="000000"/>
          <w:sz w:val="22"/>
          <w:szCs w:val="22"/>
        </w:rPr>
        <w:noBreakHyphen/>
        <w:t>f pluma precargada con cartucho multidosis está pensado para varias inyecciones, deben proporcionarse instrucciones claras a los pacientes, a fin de evitar el uso inadecuado de la presentación multidosis.</w:t>
      </w:r>
    </w:p>
    <w:p w14:paraId="55A2213C" w14:textId="77777777" w:rsidR="00D16F3C" w:rsidRPr="006A249D" w:rsidRDefault="00D16F3C" w:rsidP="00D16F45">
      <w:pPr>
        <w:rPr>
          <w:color w:val="000000"/>
          <w:sz w:val="22"/>
          <w:szCs w:val="22"/>
        </w:rPr>
      </w:pPr>
    </w:p>
    <w:p w14:paraId="47E1D6F5" w14:textId="77777777" w:rsidR="00D16F3C" w:rsidRPr="006A249D" w:rsidRDefault="00D16F3C" w:rsidP="00D16F45">
      <w:pPr>
        <w:rPr>
          <w:color w:val="000000"/>
          <w:sz w:val="22"/>
          <w:szCs w:val="22"/>
        </w:rPr>
      </w:pPr>
      <w:r w:rsidRPr="006A249D">
        <w:rPr>
          <w:color w:val="000000"/>
          <w:sz w:val="22"/>
          <w:szCs w:val="22"/>
        </w:rPr>
        <w:t>Para consultar las instrucciones de la administración con la pluma precargada, ver sección 6.6 y las “Instrucciones de uso”.</w:t>
      </w:r>
    </w:p>
    <w:p w14:paraId="3E005EE1" w14:textId="77777777" w:rsidR="00D16F3C" w:rsidRPr="006A249D" w:rsidRDefault="00D16F3C" w:rsidP="00D16F45">
      <w:pPr>
        <w:pStyle w:val="BodyText3"/>
        <w:suppressAutoHyphens/>
        <w:rPr>
          <w:color w:val="000000"/>
          <w:sz w:val="22"/>
          <w:szCs w:val="22"/>
        </w:rPr>
      </w:pPr>
    </w:p>
    <w:p w14:paraId="2F44AA77" w14:textId="77777777" w:rsidR="00D16F3C" w:rsidRPr="006A249D" w:rsidRDefault="00D16F3C" w:rsidP="00D16F45">
      <w:pPr>
        <w:keepNext/>
        <w:keepLines/>
        <w:rPr>
          <w:b/>
          <w:color w:val="000000"/>
          <w:sz w:val="22"/>
          <w:szCs w:val="22"/>
        </w:rPr>
      </w:pPr>
      <w:r w:rsidRPr="006A249D">
        <w:rPr>
          <w:b/>
          <w:color w:val="000000"/>
          <w:sz w:val="22"/>
          <w:szCs w:val="22"/>
        </w:rPr>
        <w:t>4.3</w:t>
      </w:r>
      <w:r w:rsidRPr="006A249D">
        <w:rPr>
          <w:b/>
          <w:color w:val="000000"/>
          <w:sz w:val="22"/>
          <w:szCs w:val="22"/>
        </w:rPr>
        <w:tab/>
        <w:t>Contraindicaciones</w:t>
      </w:r>
    </w:p>
    <w:p w14:paraId="784C7111" w14:textId="77777777" w:rsidR="00D16F3C" w:rsidRPr="006A249D" w:rsidRDefault="00D16F3C" w:rsidP="00D16F45">
      <w:pPr>
        <w:keepNext/>
        <w:keepLines/>
        <w:tabs>
          <w:tab w:val="left" w:pos="-720"/>
        </w:tabs>
        <w:rPr>
          <w:color w:val="000000"/>
          <w:sz w:val="22"/>
          <w:szCs w:val="22"/>
        </w:rPr>
      </w:pPr>
    </w:p>
    <w:p w14:paraId="279A9136"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Hipersensibilidad al principio activo o a alguno de los excipientes incluidos en la sección 6.1.</w:t>
      </w:r>
    </w:p>
    <w:p w14:paraId="6FC19E27"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del hipotálamo o de la hipófisis.</w:t>
      </w:r>
    </w:p>
    <w:p w14:paraId="71DD40B1"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Aumento del tamaño de los ovarios o quistes ováricos no relacionados con la enfermedad del ovario poliquístico y de origen desconocido.</w:t>
      </w:r>
    </w:p>
    <w:p w14:paraId="5007B053"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Hemorragias ginecológicas de origen desconocido.</w:t>
      </w:r>
    </w:p>
    <w:p w14:paraId="52043AE4"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Carcinoma ovárico, uterino o mamario.</w:t>
      </w:r>
    </w:p>
    <w:p w14:paraId="07541566" w14:textId="77777777" w:rsidR="00D16F3C" w:rsidRPr="006A249D" w:rsidRDefault="00D16F3C" w:rsidP="00D16F45">
      <w:pPr>
        <w:tabs>
          <w:tab w:val="left" w:pos="-720"/>
        </w:tabs>
        <w:rPr>
          <w:color w:val="000000"/>
          <w:sz w:val="22"/>
          <w:szCs w:val="22"/>
        </w:rPr>
      </w:pPr>
    </w:p>
    <w:p w14:paraId="3FC591FE" w14:textId="77777777" w:rsidR="00D16F3C" w:rsidRPr="006A249D" w:rsidRDefault="00D16F3C" w:rsidP="00D16F45">
      <w:pPr>
        <w:keepNext/>
        <w:keepLines/>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debe utilizarse cuando no puede obtenerse una respuesta eficaz, en casos tales como:</w:t>
      </w:r>
    </w:p>
    <w:p w14:paraId="197E8FFF" w14:textId="77777777" w:rsidR="00D16F3C" w:rsidRPr="006A249D" w:rsidRDefault="00D16F3C" w:rsidP="00D16F45">
      <w:pPr>
        <w:keepNext/>
        <w:numPr>
          <w:ilvl w:val="0"/>
          <w:numId w:val="1"/>
        </w:numPr>
        <w:ind w:left="567" w:hanging="567"/>
        <w:rPr>
          <w:color w:val="000000"/>
          <w:sz w:val="22"/>
          <w:szCs w:val="22"/>
        </w:rPr>
      </w:pPr>
      <w:r w:rsidRPr="006A249D">
        <w:rPr>
          <w:color w:val="000000"/>
          <w:sz w:val="22"/>
          <w:szCs w:val="22"/>
        </w:rPr>
        <w:t>Fallo ovárico primario.</w:t>
      </w:r>
    </w:p>
    <w:p w14:paraId="2766F17F"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Malformaciones de los órganos sexuales incompatibles con el embarazo.</w:t>
      </w:r>
    </w:p>
    <w:p w14:paraId="334B5008"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Tumores fibroides del útero incompatibles con el embarazo.</w:t>
      </w:r>
    </w:p>
    <w:p w14:paraId="6B4A13E7" w14:textId="77777777" w:rsidR="00D16F3C" w:rsidRPr="006A249D" w:rsidRDefault="00D16F3C" w:rsidP="00D16F45">
      <w:pPr>
        <w:numPr>
          <w:ilvl w:val="0"/>
          <w:numId w:val="1"/>
        </w:numPr>
        <w:ind w:left="567" w:hanging="567"/>
        <w:rPr>
          <w:color w:val="000000"/>
          <w:sz w:val="22"/>
          <w:szCs w:val="22"/>
        </w:rPr>
      </w:pPr>
      <w:r w:rsidRPr="006A249D">
        <w:rPr>
          <w:color w:val="000000"/>
          <w:sz w:val="22"/>
          <w:szCs w:val="22"/>
        </w:rPr>
        <w:t>Fallo testicular primario.</w:t>
      </w:r>
    </w:p>
    <w:p w14:paraId="13EA6C52" w14:textId="77777777" w:rsidR="00D16F3C" w:rsidRPr="006A249D" w:rsidRDefault="00D16F3C" w:rsidP="00D16F45">
      <w:pPr>
        <w:tabs>
          <w:tab w:val="left" w:pos="-720"/>
        </w:tabs>
        <w:rPr>
          <w:color w:val="000000"/>
          <w:sz w:val="22"/>
          <w:szCs w:val="22"/>
        </w:rPr>
      </w:pPr>
    </w:p>
    <w:p w14:paraId="234A52BE" w14:textId="77777777" w:rsidR="00D16F3C" w:rsidRPr="006A249D" w:rsidRDefault="00D16F3C" w:rsidP="00D16F45">
      <w:pPr>
        <w:keepNext/>
        <w:keepLines/>
        <w:rPr>
          <w:b/>
          <w:color w:val="000000"/>
          <w:sz w:val="22"/>
          <w:szCs w:val="22"/>
        </w:rPr>
      </w:pPr>
      <w:r w:rsidRPr="006A249D">
        <w:rPr>
          <w:b/>
          <w:color w:val="000000"/>
          <w:sz w:val="22"/>
          <w:szCs w:val="22"/>
        </w:rPr>
        <w:t>4.4</w:t>
      </w:r>
      <w:r w:rsidRPr="006A249D">
        <w:rPr>
          <w:b/>
          <w:color w:val="000000"/>
          <w:sz w:val="22"/>
          <w:szCs w:val="22"/>
        </w:rPr>
        <w:tab/>
        <w:t>Advertencias y precauciones especiales de empleo</w:t>
      </w:r>
    </w:p>
    <w:p w14:paraId="75550B67" w14:textId="77777777" w:rsidR="00D16F3C" w:rsidRPr="006A249D" w:rsidRDefault="00D16F3C" w:rsidP="00D16F45">
      <w:pPr>
        <w:keepNext/>
        <w:keepLines/>
        <w:tabs>
          <w:tab w:val="left" w:pos="-720"/>
        </w:tabs>
        <w:rPr>
          <w:color w:val="000000"/>
          <w:sz w:val="22"/>
          <w:szCs w:val="22"/>
        </w:rPr>
      </w:pPr>
    </w:p>
    <w:p w14:paraId="5AA35A17" w14:textId="77777777" w:rsidR="00D16F3C" w:rsidRPr="006A249D" w:rsidRDefault="00D16F3C" w:rsidP="00D16F45">
      <w:pPr>
        <w:keepNext/>
        <w:rPr>
          <w:sz w:val="22"/>
          <w:szCs w:val="22"/>
          <w:u w:val="single"/>
        </w:rPr>
      </w:pPr>
      <w:r w:rsidRPr="006A249D">
        <w:rPr>
          <w:sz w:val="22"/>
          <w:szCs w:val="22"/>
          <w:u w:val="single"/>
        </w:rPr>
        <w:t>Trazabilidad</w:t>
      </w:r>
    </w:p>
    <w:p w14:paraId="47C3FEF2" w14:textId="77777777" w:rsidR="00D16F3C" w:rsidRPr="006A249D" w:rsidRDefault="00D16F3C" w:rsidP="00D16F45">
      <w:pPr>
        <w:keepNext/>
        <w:rPr>
          <w:sz w:val="22"/>
          <w:szCs w:val="22"/>
        </w:rPr>
      </w:pPr>
    </w:p>
    <w:p w14:paraId="4518548B" w14:textId="77777777" w:rsidR="00D16F3C" w:rsidRPr="006A249D" w:rsidRDefault="00D16F3C" w:rsidP="00D16F45">
      <w:pPr>
        <w:rPr>
          <w:sz w:val="22"/>
          <w:szCs w:val="22"/>
        </w:rPr>
      </w:pPr>
      <w:r w:rsidRPr="006A249D">
        <w:rPr>
          <w:sz w:val="22"/>
          <w:szCs w:val="22"/>
        </w:rPr>
        <w:t>Con objeto de mejorar la trazabilidad de los medicamentos biológicos, el nombre y el número de lote del medicamento administrado deben estar claramente registrados.</w:t>
      </w:r>
    </w:p>
    <w:p w14:paraId="51702F0A" w14:textId="77777777" w:rsidR="00D16F3C" w:rsidRPr="006A249D" w:rsidRDefault="00D16F3C" w:rsidP="00D16F45">
      <w:pPr>
        <w:tabs>
          <w:tab w:val="left" w:pos="-720"/>
        </w:tabs>
        <w:rPr>
          <w:color w:val="000000"/>
          <w:sz w:val="22"/>
          <w:szCs w:val="22"/>
        </w:rPr>
      </w:pPr>
    </w:p>
    <w:p w14:paraId="57C9649A" w14:textId="77777777" w:rsidR="00D16F3C" w:rsidRPr="006A249D" w:rsidRDefault="00D16F3C" w:rsidP="00D16F45">
      <w:pPr>
        <w:keepNext/>
        <w:tabs>
          <w:tab w:val="left" w:pos="-720"/>
        </w:tabs>
        <w:rPr>
          <w:color w:val="000000"/>
          <w:sz w:val="22"/>
          <w:szCs w:val="22"/>
          <w:u w:val="single"/>
        </w:rPr>
      </w:pPr>
      <w:r w:rsidRPr="006A249D">
        <w:rPr>
          <w:rStyle w:val="tlid-translation"/>
          <w:rFonts w:eastAsia="SimSun"/>
          <w:sz w:val="22"/>
          <w:szCs w:val="22"/>
          <w:u w:val="single"/>
        </w:rPr>
        <w:t>Recomendaciones generales</w:t>
      </w:r>
    </w:p>
    <w:p w14:paraId="64255D35" w14:textId="77777777" w:rsidR="00D16F3C" w:rsidRPr="006A249D" w:rsidRDefault="00D16F3C" w:rsidP="00D16F45">
      <w:pPr>
        <w:keepNext/>
        <w:tabs>
          <w:tab w:val="left" w:pos="-720"/>
        </w:tabs>
        <w:rPr>
          <w:color w:val="000000"/>
          <w:sz w:val="22"/>
          <w:szCs w:val="22"/>
        </w:rPr>
      </w:pPr>
    </w:p>
    <w:p w14:paraId="08759E5D" w14:textId="77777777" w:rsidR="00D16F3C" w:rsidRPr="006A249D" w:rsidRDefault="00D16F3C" w:rsidP="00D16F45">
      <w:pPr>
        <w:tabs>
          <w:tab w:val="left" w:pos="-720"/>
        </w:tabs>
        <w:rPr>
          <w:color w:val="000000"/>
          <w:sz w:val="22"/>
          <w:szCs w:val="22"/>
        </w:rPr>
      </w:pPr>
      <w:r w:rsidRPr="006A249D">
        <w:rPr>
          <w:color w:val="000000"/>
          <w:sz w:val="22"/>
          <w:szCs w:val="22"/>
        </w:rPr>
        <w:t>GONAL</w:t>
      </w:r>
      <w:r w:rsidRPr="006A249D">
        <w:rPr>
          <w:color w:val="000000"/>
          <w:sz w:val="22"/>
          <w:szCs w:val="22"/>
        </w:rPr>
        <w:noBreakHyphen/>
        <w:t>f es una sustancia gonadotrópica potente capaz de causar reacciones adversas de leves a graves y sólo debe utilizarse por médicos que estén muy familiarizados con los problemas de la infertilidad y su tratamiento.</w:t>
      </w:r>
    </w:p>
    <w:p w14:paraId="2348FCAD" w14:textId="77777777" w:rsidR="00D16F3C" w:rsidRPr="006A249D" w:rsidRDefault="00D16F3C" w:rsidP="00D16F45">
      <w:pPr>
        <w:tabs>
          <w:tab w:val="left" w:pos="-720"/>
        </w:tabs>
        <w:rPr>
          <w:color w:val="000000"/>
          <w:sz w:val="22"/>
          <w:szCs w:val="22"/>
        </w:rPr>
      </w:pPr>
    </w:p>
    <w:p w14:paraId="421236BD" w14:textId="77777777" w:rsidR="00D16F3C" w:rsidRPr="006A249D" w:rsidRDefault="00D16F3C" w:rsidP="00D16F45">
      <w:pPr>
        <w:tabs>
          <w:tab w:val="left" w:pos="-720"/>
        </w:tabs>
        <w:rPr>
          <w:color w:val="000000"/>
          <w:sz w:val="22"/>
          <w:szCs w:val="22"/>
        </w:rPr>
      </w:pPr>
      <w:r w:rsidRPr="006A249D">
        <w:rPr>
          <w:color w:val="000000"/>
          <w:sz w:val="22"/>
          <w:szCs w:val="22"/>
        </w:rPr>
        <w:lastRenderedPageBreak/>
        <w:t>El tratamiento con gonadotropinas requiere una cierta dedicación de tiempo por parte de los médicos y profesionales sanitarios, además de disponer de instalaciones de monitorización apropiadas. En mujeres, el uso seguro y eficaz de GONAL</w:t>
      </w:r>
      <w:r w:rsidRPr="006A249D">
        <w:rPr>
          <w:color w:val="000000"/>
          <w:sz w:val="22"/>
          <w:szCs w:val="22"/>
        </w:rPr>
        <w:noBreakHyphen/>
        <w:t>f requiere monitorizar la respuesta ovárica mediante ecografías, solas o preferiblemente combinadas con la determinación de los niveles séricos de estradiol, de manera regular. Puede existir un cierto grado de variabilidad en la respuesta a la administración de FSH entre pacientes, con una respuesta escasa a la FSH en algunas pacientes y una respuesta exagerada en otras. Tanto en varones como en mujeres, se debería utilizar la mínima dosis efectiva para lograr el objetivo del tratamiento.</w:t>
      </w:r>
    </w:p>
    <w:p w14:paraId="4FCACBD9" w14:textId="77777777" w:rsidR="00D16F3C" w:rsidRPr="006A249D" w:rsidRDefault="00D16F3C" w:rsidP="00D16F45">
      <w:pPr>
        <w:rPr>
          <w:color w:val="000000"/>
          <w:sz w:val="22"/>
          <w:szCs w:val="22"/>
        </w:rPr>
      </w:pPr>
    </w:p>
    <w:p w14:paraId="31FB1FD8" w14:textId="77777777" w:rsidR="00D16F3C" w:rsidRPr="006A249D" w:rsidRDefault="00D16F3C" w:rsidP="00D16F45">
      <w:pPr>
        <w:keepNext/>
        <w:keepLines/>
        <w:rPr>
          <w:color w:val="000000"/>
          <w:sz w:val="22"/>
          <w:szCs w:val="22"/>
        </w:rPr>
      </w:pPr>
      <w:r w:rsidRPr="006A249D">
        <w:rPr>
          <w:color w:val="000000"/>
          <w:sz w:val="22"/>
          <w:szCs w:val="22"/>
          <w:u w:val="single"/>
        </w:rPr>
        <w:t>Porfiria</w:t>
      </w:r>
    </w:p>
    <w:p w14:paraId="0A017D69" w14:textId="77777777" w:rsidR="00D16F3C" w:rsidRPr="006A249D" w:rsidRDefault="00D16F3C" w:rsidP="00D16F45">
      <w:pPr>
        <w:keepNext/>
        <w:keepLines/>
        <w:tabs>
          <w:tab w:val="left" w:pos="-720"/>
        </w:tabs>
        <w:rPr>
          <w:color w:val="000000"/>
          <w:sz w:val="22"/>
          <w:szCs w:val="22"/>
        </w:rPr>
      </w:pPr>
    </w:p>
    <w:p w14:paraId="7634D3BF" w14:textId="77777777" w:rsidR="00D16F3C" w:rsidRPr="006A249D" w:rsidRDefault="00D16F3C" w:rsidP="00D16F45">
      <w:pPr>
        <w:rPr>
          <w:color w:val="000000"/>
          <w:sz w:val="22"/>
          <w:szCs w:val="22"/>
        </w:rPr>
      </w:pPr>
      <w:r w:rsidRPr="006A249D">
        <w:rPr>
          <w:color w:val="000000"/>
          <w:sz w:val="22"/>
          <w:szCs w:val="22"/>
        </w:rPr>
        <w:t>Los pacientes con porfiria o con antecedentes familiares de porfiria deben controlarse estrechamente durante el tratamiento con GONAL</w:t>
      </w:r>
      <w:r w:rsidRPr="006A249D">
        <w:rPr>
          <w:color w:val="000000"/>
          <w:sz w:val="22"/>
          <w:szCs w:val="22"/>
        </w:rPr>
        <w:noBreakHyphen/>
        <w:t>f. El deterioro de dicha enfermedad o su aparición por primera vez puede requerir la interrupción del tratamiento.</w:t>
      </w:r>
    </w:p>
    <w:p w14:paraId="63AC45D7" w14:textId="77777777" w:rsidR="00D16F3C" w:rsidRPr="006A249D" w:rsidRDefault="00D16F3C" w:rsidP="00D16F45">
      <w:pPr>
        <w:tabs>
          <w:tab w:val="left" w:pos="-720"/>
        </w:tabs>
        <w:rPr>
          <w:color w:val="000000"/>
          <w:sz w:val="22"/>
          <w:szCs w:val="22"/>
        </w:rPr>
      </w:pPr>
    </w:p>
    <w:p w14:paraId="630021E5"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17213166" w14:textId="77777777" w:rsidR="00D16F3C" w:rsidRPr="006A249D" w:rsidRDefault="00D16F3C" w:rsidP="00D16F45">
      <w:pPr>
        <w:keepNext/>
        <w:keepLines/>
        <w:tabs>
          <w:tab w:val="left" w:pos="-720"/>
        </w:tabs>
        <w:rPr>
          <w:color w:val="000000"/>
          <w:sz w:val="22"/>
          <w:szCs w:val="22"/>
        </w:rPr>
      </w:pPr>
    </w:p>
    <w:p w14:paraId="6F70DC69"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iniciar el tratamiento, debe valorarse adecuadamente el tipo de infertilidad de la pareja y la posible existencia de contraindicaciones para el embarazo. En particular, debe descartarse la presencia de hipotiroidismo, insuficiencia suprarrenal e hiperprolactinemia, instaurando el tratamiento específico apropiado.</w:t>
      </w:r>
    </w:p>
    <w:p w14:paraId="57C4977D" w14:textId="77777777" w:rsidR="00D16F3C" w:rsidRPr="006A249D" w:rsidRDefault="00D16F3C" w:rsidP="00D16F45">
      <w:pPr>
        <w:tabs>
          <w:tab w:val="left" w:pos="-720"/>
        </w:tabs>
        <w:rPr>
          <w:color w:val="000000"/>
          <w:sz w:val="22"/>
          <w:szCs w:val="22"/>
        </w:rPr>
      </w:pPr>
    </w:p>
    <w:p w14:paraId="2BF46D41"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pacientes sometidas a estimulación del desarrollo folicular, ya sea como tratamiento de la infertilidad por anovulación o bien por las TRA, pueden presentar aumento del tamaño de los ovarios o hiperestimulación. La incidencia de estos eventos puede minimizarse aplicando las dosis y pautas de administración de GONAL</w:t>
      </w:r>
      <w:r w:rsidRPr="006A249D">
        <w:rPr>
          <w:color w:val="000000"/>
          <w:sz w:val="22"/>
          <w:szCs w:val="22"/>
        </w:rPr>
        <w:noBreakHyphen/>
        <w:t>f recomendadas y monitorizando cuidadosamente el tratamiento. Para la interpretación correcta de los índices de desarrollo y maduración folicular, el médico debe tener experiencia en la interpretación de las pruebas correspondientes.</w:t>
      </w:r>
    </w:p>
    <w:p w14:paraId="5B101E18" w14:textId="77777777" w:rsidR="00D16F3C" w:rsidRPr="006A249D" w:rsidRDefault="00D16F3C" w:rsidP="00D16F45">
      <w:pPr>
        <w:tabs>
          <w:tab w:val="left" w:pos="-720"/>
          <w:tab w:val="left" w:pos="0"/>
        </w:tabs>
        <w:rPr>
          <w:color w:val="000000"/>
          <w:sz w:val="22"/>
          <w:szCs w:val="22"/>
        </w:rPr>
      </w:pPr>
    </w:p>
    <w:p w14:paraId="145F6380"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los ensayos clínicos se ha demostrado un aumento de la sensibilidad ovárica a GONAL</w:t>
      </w:r>
      <w:r w:rsidRPr="006A249D">
        <w:rPr>
          <w:color w:val="000000"/>
          <w:sz w:val="22"/>
          <w:szCs w:val="22"/>
        </w:rPr>
        <w:noBreakHyphen/>
        <w:t>f cuando se administra con lutropina alfa. Si se considera apropiado aumentar la dosis de FSH, el ajuste de dosis debería realizarse preferiblemente a intervalos de 7 a 14 días y preferiblemente con incrementos de 37,5 a 75 UI.</w:t>
      </w:r>
    </w:p>
    <w:p w14:paraId="2A78E4BE" w14:textId="77777777" w:rsidR="00D16F3C" w:rsidRPr="006A249D" w:rsidRDefault="00D16F3C" w:rsidP="00D16F45">
      <w:pPr>
        <w:tabs>
          <w:tab w:val="left" w:pos="-720"/>
          <w:tab w:val="left" w:pos="0"/>
        </w:tabs>
        <w:rPr>
          <w:color w:val="000000"/>
          <w:sz w:val="22"/>
          <w:szCs w:val="22"/>
        </w:rPr>
      </w:pPr>
    </w:p>
    <w:p w14:paraId="7AEC0C2F" w14:textId="77777777" w:rsidR="00D16F3C" w:rsidRPr="006A249D" w:rsidRDefault="00D16F3C" w:rsidP="00D16F45">
      <w:pPr>
        <w:tabs>
          <w:tab w:val="left" w:pos="-720"/>
        </w:tabs>
        <w:rPr>
          <w:color w:val="000000"/>
          <w:sz w:val="22"/>
          <w:szCs w:val="22"/>
        </w:rPr>
      </w:pPr>
      <w:r w:rsidRPr="006A249D">
        <w:rPr>
          <w:color w:val="000000"/>
          <w:sz w:val="22"/>
          <w:szCs w:val="22"/>
        </w:rPr>
        <w:t>No se ha efectuado una comparación directa de GONAL</w:t>
      </w:r>
      <w:r w:rsidRPr="006A249D">
        <w:rPr>
          <w:color w:val="000000"/>
          <w:sz w:val="22"/>
          <w:szCs w:val="22"/>
        </w:rPr>
        <w:noBreakHyphen/>
        <w:t>f/LH frente a la gonadotropina menopáusica humana (hMG). La comparación con datos históricos sugiere que la tasa de ovulación obtenida con GONAL</w:t>
      </w:r>
      <w:r w:rsidRPr="006A249D">
        <w:rPr>
          <w:color w:val="000000"/>
          <w:sz w:val="22"/>
          <w:szCs w:val="22"/>
        </w:rPr>
        <w:noBreakHyphen/>
        <w:t>f/LH es similar a la que se obtiene con hMG.</w:t>
      </w:r>
    </w:p>
    <w:p w14:paraId="4C9C6BFF" w14:textId="77777777" w:rsidR="00D16F3C" w:rsidRPr="006A249D" w:rsidRDefault="00D16F3C" w:rsidP="00D16F45">
      <w:pPr>
        <w:tabs>
          <w:tab w:val="left" w:pos="-720"/>
          <w:tab w:val="left" w:pos="0"/>
        </w:tabs>
        <w:rPr>
          <w:color w:val="000000"/>
          <w:sz w:val="22"/>
          <w:szCs w:val="22"/>
        </w:rPr>
      </w:pPr>
    </w:p>
    <w:p w14:paraId="27E7F878"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Síndrome de hiperestimulación ovárica (SHO)</w:t>
      </w:r>
    </w:p>
    <w:p w14:paraId="0933DD7A" w14:textId="77777777" w:rsidR="00D16F3C" w:rsidRPr="006A249D" w:rsidRDefault="00D16F3C" w:rsidP="00D16F45">
      <w:pPr>
        <w:tabs>
          <w:tab w:val="left" w:pos="-720"/>
          <w:tab w:val="left" w:pos="0"/>
        </w:tabs>
        <w:rPr>
          <w:color w:val="000000"/>
          <w:sz w:val="22"/>
          <w:szCs w:val="22"/>
        </w:rPr>
      </w:pPr>
      <w:r w:rsidRPr="006A249D">
        <w:rPr>
          <w:color w:val="000000"/>
          <w:sz w:val="22"/>
          <w:szCs w:val="22"/>
        </w:rPr>
        <w:t>Un cierto grado de incremento del tamaño del ovario es un efecto esperado de la estimulación ovárica controlada. Se observa con mayor frecuencia en mujeres con síndrome del ovario poliquístico y, por lo general, remite sin tratamiento.</w:t>
      </w:r>
    </w:p>
    <w:p w14:paraId="25C4488B" w14:textId="77777777" w:rsidR="00D16F3C" w:rsidRPr="006A249D" w:rsidRDefault="00D16F3C" w:rsidP="00D16F45">
      <w:pPr>
        <w:tabs>
          <w:tab w:val="left" w:pos="-720"/>
          <w:tab w:val="left" w:pos="0"/>
        </w:tabs>
        <w:rPr>
          <w:color w:val="000000"/>
          <w:sz w:val="22"/>
          <w:szCs w:val="22"/>
        </w:rPr>
      </w:pPr>
    </w:p>
    <w:p w14:paraId="761FD150" w14:textId="77777777" w:rsidR="00D16F3C" w:rsidRPr="006A249D" w:rsidRDefault="00D16F3C" w:rsidP="00D16F45">
      <w:pPr>
        <w:tabs>
          <w:tab w:val="left" w:pos="-720"/>
          <w:tab w:val="left" w:pos="0"/>
        </w:tabs>
        <w:rPr>
          <w:color w:val="000000"/>
          <w:sz w:val="22"/>
          <w:szCs w:val="22"/>
        </w:rPr>
      </w:pPr>
      <w:r w:rsidRPr="006A249D">
        <w:rPr>
          <w:color w:val="000000"/>
          <w:sz w:val="22"/>
          <w:szCs w:val="22"/>
        </w:rPr>
        <w:t>A diferencia del aumento de tamaño ovárico no complicado, el SHO es una afección que puede manifestarse con grados crecientes de gravedad. Incluye un aumento marcado del tamaño de los ovarios, niveles séricos elevados de esteroides sexuales y un aumento de la permeabilidad vascular que puede dar lugar a una acumulación de líquidos en la cavidad peritoneal, pleural y, raramente, pericárdica.</w:t>
      </w:r>
    </w:p>
    <w:p w14:paraId="3DADDB94" w14:textId="77777777" w:rsidR="00D16F3C" w:rsidRPr="006A249D" w:rsidRDefault="00D16F3C" w:rsidP="00D16F45">
      <w:pPr>
        <w:tabs>
          <w:tab w:val="left" w:pos="-720"/>
          <w:tab w:val="left" w:pos="0"/>
        </w:tabs>
        <w:rPr>
          <w:color w:val="000000"/>
          <w:sz w:val="22"/>
          <w:szCs w:val="22"/>
        </w:rPr>
      </w:pPr>
    </w:p>
    <w:p w14:paraId="51CD9DCC" w14:textId="77777777" w:rsidR="00D16F3C" w:rsidRPr="006A249D" w:rsidRDefault="00D16F3C" w:rsidP="00D16F45">
      <w:pPr>
        <w:keepLines/>
        <w:rPr>
          <w:color w:val="000000"/>
          <w:sz w:val="22"/>
          <w:szCs w:val="22"/>
        </w:rPr>
      </w:pPr>
      <w:r w:rsidRPr="006A249D">
        <w:rPr>
          <w:color w:val="000000"/>
          <w:sz w:val="22"/>
          <w:szCs w:val="22"/>
        </w:rPr>
        <w:t>En los casos de SHO grave puede observarse la siguiente sintomatología: dolor abdominal, distensión abdominal, aumento importante del tamaño de los ovarios, aumento de peso, disnea, oliguria y síntomas gastrointestinales incluyendo náuseas, vómitos y diarrea. La evaluación clínica puede revelar hipovolemia, hemoconcentración, desequilibrio electrolítico, ascitis, hemoperitoneo, derrames pleurales, hidrotórax o distrés respiratorio agudo. Muy raramente, el SHO grave puede complicarse con torsión del ovario o acontecimientos</w:t>
      </w:r>
      <w:r w:rsidRPr="006A249D" w:rsidDel="00702EEB">
        <w:rPr>
          <w:color w:val="000000"/>
          <w:sz w:val="22"/>
          <w:szCs w:val="22"/>
        </w:rPr>
        <w:t xml:space="preserve"> </w:t>
      </w:r>
      <w:r w:rsidRPr="006A249D">
        <w:rPr>
          <w:color w:val="000000"/>
          <w:sz w:val="22"/>
          <w:szCs w:val="22"/>
        </w:rPr>
        <w:t>tromboembólicos como embolia pulmonar, accidente cerebrovascular isquémico o infarto de miocardio.</w:t>
      </w:r>
    </w:p>
    <w:p w14:paraId="582B7D90" w14:textId="77777777" w:rsidR="00D16F3C" w:rsidRPr="006A249D" w:rsidRDefault="00D16F3C" w:rsidP="00D16F45">
      <w:pPr>
        <w:rPr>
          <w:color w:val="000000"/>
          <w:sz w:val="22"/>
          <w:szCs w:val="22"/>
        </w:rPr>
      </w:pPr>
    </w:p>
    <w:p w14:paraId="177CF114" w14:textId="77777777" w:rsidR="00D16F3C" w:rsidRPr="006A249D" w:rsidRDefault="00D16F3C" w:rsidP="00D16F45">
      <w:pPr>
        <w:rPr>
          <w:color w:val="000000"/>
          <w:sz w:val="22"/>
          <w:szCs w:val="22"/>
        </w:rPr>
      </w:pPr>
      <w:r w:rsidRPr="006A249D">
        <w:rPr>
          <w:color w:val="000000"/>
          <w:sz w:val="22"/>
          <w:szCs w:val="22"/>
        </w:rPr>
        <w:lastRenderedPageBreak/>
        <w:t>Algunos factores de riesgo independientes para presentar el SHO son una edad joven, una masa corporal magra, el síndrome del ovario poliquístico, dosis más altas de gonadotropinas exógenas, las concentraciones absolutas altas o en rápido aumento de estradiol en el suero y episodios previos de SHO, una gran cantidad de folículos ováricos en desarrollo y un número alto de ovocitos recuperados en ciclos de tecnología de reproducción asistida (TRA).</w:t>
      </w:r>
    </w:p>
    <w:p w14:paraId="2F395818" w14:textId="77777777" w:rsidR="00D16F3C" w:rsidRPr="006A249D" w:rsidRDefault="00D16F3C" w:rsidP="00D16F45">
      <w:pPr>
        <w:rPr>
          <w:color w:val="000000"/>
          <w:sz w:val="22"/>
          <w:szCs w:val="22"/>
        </w:rPr>
      </w:pPr>
    </w:p>
    <w:p w14:paraId="45F563AA" w14:textId="77777777" w:rsidR="00D16F3C" w:rsidRPr="006A249D" w:rsidRDefault="00D16F3C" w:rsidP="00D16F45">
      <w:pPr>
        <w:keepLines/>
        <w:rPr>
          <w:color w:val="000000"/>
          <w:sz w:val="22"/>
          <w:szCs w:val="22"/>
        </w:rPr>
      </w:pPr>
      <w:r w:rsidRPr="006A249D">
        <w:rPr>
          <w:color w:val="000000"/>
          <w:sz w:val="22"/>
          <w:szCs w:val="22"/>
        </w:rPr>
        <w:t>El cumplimiento de la dosis recomendada de GONAL</w:t>
      </w:r>
      <w:r w:rsidRPr="006A249D">
        <w:rPr>
          <w:color w:val="000000"/>
          <w:sz w:val="22"/>
          <w:szCs w:val="22"/>
        </w:rPr>
        <w:noBreakHyphen/>
        <w:t>f y la pauta de administración pueden minimizar el riesgo de hiperestimulación ovárica (ver secciones 4.2 y 4.8). Para identificar tempranamente los factores de riesgo, se recomienda la monitorización de los ciclos de estimulación mediante ecografías y determinaciones de estradiol.</w:t>
      </w:r>
    </w:p>
    <w:p w14:paraId="71FD4D84" w14:textId="77777777" w:rsidR="00D16F3C" w:rsidRPr="006A249D" w:rsidRDefault="00D16F3C" w:rsidP="00D16F45">
      <w:pPr>
        <w:tabs>
          <w:tab w:val="left" w:pos="-720"/>
          <w:tab w:val="left" w:pos="0"/>
        </w:tabs>
        <w:rPr>
          <w:color w:val="000000"/>
          <w:sz w:val="22"/>
          <w:szCs w:val="22"/>
        </w:rPr>
      </w:pPr>
    </w:p>
    <w:p w14:paraId="1D93BC36" w14:textId="7C0B76C6" w:rsidR="00D16F3C" w:rsidRPr="006A249D" w:rsidRDefault="00D16F3C" w:rsidP="00D16F45">
      <w:pPr>
        <w:tabs>
          <w:tab w:val="left" w:pos="-720"/>
          <w:tab w:val="left" w:pos="0"/>
        </w:tabs>
        <w:rPr>
          <w:color w:val="000000"/>
          <w:sz w:val="22"/>
          <w:szCs w:val="22"/>
        </w:rPr>
      </w:pPr>
      <w:r w:rsidRPr="006A249D">
        <w:rPr>
          <w:color w:val="000000"/>
          <w:sz w:val="22"/>
          <w:szCs w:val="22"/>
        </w:rPr>
        <w:t>Hay evidencias que indican que la hCG desempeña una función fundamental en el desencadenamiento del SHO y que el síndrome puede ser más grave y puede tener una duración más prolongada si se produce un embarazo. Por tanto, si se producen signos de hiperestimulación ovárica, se recomienda no administrar hCG y se debe advertir a la paciente que no realice el coito o que utilice métodos anticonceptivos de barrera durante al menos cuatro días. El SHO puede progresar rápidamente (en menos de 24 horas) o en varios días hasta convertirse en un cuadro clínico grave. La mayoría de las veces se produce después de que el tratamiento hormonal se ha suspendido y alcanza su máxima intensidad aproximadamente de siete a diez días después del tratamiento. Por lo tanto, debe seguirse a las pacientes durante al menos dos semanas tras la administración de hCG.</w:t>
      </w:r>
    </w:p>
    <w:p w14:paraId="47A835D0" w14:textId="77777777" w:rsidR="00D16F3C" w:rsidRPr="006A249D" w:rsidRDefault="00D16F3C" w:rsidP="00D16F45">
      <w:pPr>
        <w:tabs>
          <w:tab w:val="left" w:pos="-720"/>
          <w:tab w:val="left" w:pos="0"/>
        </w:tabs>
        <w:rPr>
          <w:color w:val="000000"/>
          <w:sz w:val="22"/>
          <w:szCs w:val="22"/>
        </w:rPr>
      </w:pPr>
    </w:p>
    <w:p w14:paraId="1B25505F" w14:textId="5ED8772C" w:rsidR="00D16F3C" w:rsidRPr="006A249D" w:rsidRDefault="00D16F3C" w:rsidP="00D16F45">
      <w:pPr>
        <w:tabs>
          <w:tab w:val="left" w:pos="-720"/>
          <w:tab w:val="left" w:pos="0"/>
        </w:tabs>
        <w:rPr>
          <w:color w:val="000000"/>
          <w:sz w:val="22"/>
          <w:szCs w:val="22"/>
        </w:rPr>
      </w:pPr>
      <w:r w:rsidRPr="006A249D">
        <w:rPr>
          <w:color w:val="000000"/>
          <w:sz w:val="22"/>
          <w:szCs w:val="22"/>
        </w:rPr>
        <w:t>En las técnicas de reproducción asistida, la aspiración de todos los folículos antes de la ovulación puede reducir la incidencia de hiperestimulación.</w:t>
      </w:r>
    </w:p>
    <w:p w14:paraId="0188FDE5" w14:textId="77777777" w:rsidR="00D16F3C" w:rsidRPr="006A249D" w:rsidRDefault="00D16F3C" w:rsidP="00D16F45">
      <w:pPr>
        <w:tabs>
          <w:tab w:val="left" w:pos="-720"/>
          <w:tab w:val="left" w:pos="0"/>
        </w:tabs>
        <w:rPr>
          <w:bCs/>
          <w:color w:val="000000"/>
          <w:sz w:val="22"/>
          <w:szCs w:val="22"/>
        </w:rPr>
      </w:pPr>
    </w:p>
    <w:p w14:paraId="7F80E233" w14:textId="77777777" w:rsidR="00D16F3C" w:rsidRPr="006A249D" w:rsidRDefault="00D16F3C" w:rsidP="00D16F45">
      <w:pPr>
        <w:tabs>
          <w:tab w:val="left" w:pos="-720"/>
        </w:tabs>
        <w:rPr>
          <w:color w:val="000000"/>
          <w:sz w:val="22"/>
          <w:szCs w:val="22"/>
        </w:rPr>
      </w:pPr>
      <w:r w:rsidRPr="006A249D">
        <w:rPr>
          <w:color w:val="000000"/>
          <w:sz w:val="22"/>
          <w:szCs w:val="22"/>
        </w:rPr>
        <w:t>El síndrome de hiperestimulación ovárica leve o moderado se resuelve generalmente de manera espontánea. Si se produce un SHO grave, se recomienda interrumpir el tratamiento con gonadotropinas si es que todavía continúa, hospitalizar a la paciente e iniciar el tratamiento adecuado.</w:t>
      </w:r>
    </w:p>
    <w:p w14:paraId="0E72BE96" w14:textId="77777777" w:rsidR="00D16F3C" w:rsidRPr="006A249D" w:rsidRDefault="00D16F3C" w:rsidP="00D16F45">
      <w:pPr>
        <w:tabs>
          <w:tab w:val="left" w:pos="-720"/>
        </w:tabs>
        <w:rPr>
          <w:color w:val="000000"/>
          <w:sz w:val="22"/>
          <w:szCs w:val="22"/>
        </w:rPr>
      </w:pPr>
    </w:p>
    <w:p w14:paraId="6306297A"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múltiple</w:t>
      </w:r>
    </w:p>
    <w:p w14:paraId="7E7214DE"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pacientes sometidas a inducción de la ovulación, la incidencia de embarazo múltiple es más elevada que en el caso de la concepción natural. La mayoría de embarazos múltiples son gemelares. El embarazo múltiple, especialmente si el número de fetos es alto, conlleva un mayor riesgo de complicaciones maternas y perinatales.</w:t>
      </w:r>
    </w:p>
    <w:p w14:paraId="799789E6" w14:textId="77777777" w:rsidR="00D16F3C" w:rsidRPr="006A249D" w:rsidRDefault="00D16F3C" w:rsidP="00D16F45">
      <w:pPr>
        <w:tabs>
          <w:tab w:val="left" w:pos="-720"/>
          <w:tab w:val="left" w:pos="0"/>
        </w:tabs>
        <w:rPr>
          <w:color w:val="000000"/>
          <w:sz w:val="22"/>
          <w:szCs w:val="22"/>
        </w:rPr>
      </w:pPr>
    </w:p>
    <w:p w14:paraId="45922322" w14:textId="77777777" w:rsidR="00D16F3C" w:rsidRPr="006A249D" w:rsidRDefault="00D16F3C" w:rsidP="00D16F45">
      <w:pPr>
        <w:tabs>
          <w:tab w:val="left" w:pos="-720"/>
          <w:tab w:val="left" w:pos="0"/>
        </w:tabs>
        <w:rPr>
          <w:color w:val="000000"/>
          <w:sz w:val="22"/>
          <w:szCs w:val="22"/>
        </w:rPr>
      </w:pPr>
      <w:r w:rsidRPr="006A249D">
        <w:rPr>
          <w:color w:val="000000"/>
          <w:sz w:val="22"/>
          <w:szCs w:val="22"/>
        </w:rPr>
        <w:t>Para minimizar el riesgo de embarazo múltiple, se recomienda una monitorización cuidadosa de la respuesta ovárica.</w:t>
      </w:r>
    </w:p>
    <w:p w14:paraId="125A9C75" w14:textId="77777777" w:rsidR="00D16F3C" w:rsidRPr="006A249D" w:rsidRDefault="00D16F3C" w:rsidP="00D16F45">
      <w:pPr>
        <w:tabs>
          <w:tab w:val="left" w:pos="-720"/>
          <w:tab w:val="left" w:pos="0"/>
        </w:tabs>
        <w:rPr>
          <w:color w:val="000000"/>
          <w:sz w:val="22"/>
          <w:szCs w:val="22"/>
        </w:rPr>
      </w:pPr>
    </w:p>
    <w:p w14:paraId="3930E475"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riesgo de embarazos múltiples en pacientes sometidas a técnicas de reproducción asistida se relaciona principalmente con el número de embriones transferidos, con la calidad de los mismos y con la edad de la paciente.</w:t>
      </w:r>
    </w:p>
    <w:p w14:paraId="23B93FF0" w14:textId="77777777" w:rsidR="00D16F3C" w:rsidRPr="006A249D" w:rsidRDefault="00D16F3C" w:rsidP="00D16F45">
      <w:pPr>
        <w:tabs>
          <w:tab w:val="left" w:pos="-720"/>
          <w:tab w:val="left" w:pos="0"/>
        </w:tabs>
        <w:rPr>
          <w:color w:val="000000"/>
          <w:sz w:val="22"/>
          <w:szCs w:val="22"/>
        </w:rPr>
      </w:pPr>
    </w:p>
    <w:p w14:paraId="14D68F17" w14:textId="77777777" w:rsidR="00D16F3C" w:rsidRPr="006A249D" w:rsidRDefault="00D16F3C" w:rsidP="00D16F45">
      <w:pPr>
        <w:tabs>
          <w:tab w:val="left" w:pos="-720"/>
          <w:tab w:val="left" w:pos="0"/>
        </w:tabs>
        <w:rPr>
          <w:color w:val="000000"/>
          <w:sz w:val="22"/>
          <w:szCs w:val="22"/>
        </w:rPr>
      </w:pPr>
      <w:r w:rsidRPr="006A249D">
        <w:rPr>
          <w:color w:val="000000"/>
          <w:sz w:val="22"/>
          <w:szCs w:val="22"/>
        </w:rPr>
        <w:t>Antes de empezar el tratamiento se debe informar a las pacientes del riesgo potencial de partos múltiples.</w:t>
      </w:r>
    </w:p>
    <w:p w14:paraId="063C21FA" w14:textId="77777777" w:rsidR="00D16F3C" w:rsidRPr="006A249D" w:rsidRDefault="00D16F3C" w:rsidP="00D16F45">
      <w:pPr>
        <w:tabs>
          <w:tab w:val="left" w:pos="-720"/>
        </w:tabs>
        <w:rPr>
          <w:color w:val="000000"/>
          <w:sz w:val="22"/>
          <w:szCs w:val="22"/>
        </w:rPr>
      </w:pPr>
    </w:p>
    <w:p w14:paraId="4BF02546"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Pérdida del embarazo</w:t>
      </w:r>
    </w:p>
    <w:p w14:paraId="56D2C3C6"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incidencia de pérdida del embarazo debido a aborto espontáneo o provocado es mayor en pacientes sometidas a estimulación del desarrollo folicular para inducir la ovulación o practicar TRA que la observada tras la concepción natural.</w:t>
      </w:r>
    </w:p>
    <w:p w14:paraId="6EAD587F" w14:textId="77777777" w:rsidR="00D16F3C" w:rsidRPr="006A249D" w:rsidRDefault="00D16F3C" w:rsidP="00D16F45">
      <w:pPr>
        <w:tabs>
          <w:tab w:val="left" w:pos="-720"/>
          <w:tab w:val="left" w:pos="0"/>
        </w:tabs>
        <w:rPr>
          <w:color w:val="000000"/>
          <w:sz w:val="22"/>
          <w:szCs w:val="22"/>
        </w:rPr>
      </w:pPr>
    </w:p>
    <w:p w14:paraId="0B28EA9D"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Embarazo ectópico</w:t>
      </w:r>
    </w:p>
    <w:p w14:paraId="3BBD40DB"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Las mujeres con historia de enfermedad tubárica presentan riesgo de embarazo ectópico, tanto si el embarazo es por concepción espontánea como si se logra mediante tratamientos de fertilidad. Se ha notificado que la prevalencia del embarazo ectópico tras practicar TRA es mayor que en la población general.</w:t>
      </w:r>
    </w:p>
    <w:p w14:paraId="666DF7C2" w14:textId="77777777" w:rsidR="00D16F3C" w:rsidRPr="006A249D" w:rsidRDefault="00D16F3C" w:rsidP="00D16F45">
      <w:pPr>
        <w:tabs>
          <w:tab w:val="left" w:pos="-720"/>
          <w:tab w:val="left" w:pos="0"/>
        </w:tabs>
        <w:rPr>
          <w:color w:val="000000"/>
          <w:sz w:val="22"/>
          <w:szCs w:val="22"/>
        </w:rPr>
      </w:pPr>
    </w:p>
    <w:p w14:paraId="23C6C464"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lastRenderedPageBreak/>
        <w:t>Neoplasias del aparato reproductor</w:t>
      </w:r>
    </w:p>
    <w:p w14:paraId="1B68EDEC"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descrito neoplasias, tanto benignas como malignas, del ovario y de otros órganos del aparato reproductor, en mujeres sometidas a múltiples pautas terapéuticas para el tratamiento de la infertilidad. Todavía no está establecido si el tratamiento con gonadotropinas aumenta o no el riesgo de estos tumores en mujeres infértiles.</w:t>
      </w:r>
    </w:p>
    <w:p w14:paraId="237C360D" w14:textId="77777777" w:rsidR="00D16F3C" w:rsidRPr="006A249D" w:rsidRDefault="00D16F3C" w:rsidP="00D16F45">
      <w:pPr>
        <w:tabs>
          <w:tab w:val="left" w:pos="-720"/>
          <w:tab w:val="left" w:pos="0"/>
        </w:tabs>
        <w:rPr>
          <w:color w:val="000000"/>
          <w:sz w:val="22"/>
          <w:szCs w:val="22"/>
        </w:rPr>
      </w:pPr>
    </w:p>
    <w:p w14:paraId="6F3256DA"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Malformaciones congénitas</w:t>
      </w:r>
    </w:p>
    <w:p w14:paraId="793AE9FE" w14:textId="77777777" w:rsidR="00D16F3C" w:rsidRPr="006A249D" w:rsidRDefault="00D16F3C" w:rsidP="00D16F45">
      <w:pPr>
        <w:pStyle w:val="BodyText3"/>
        <w:tabs>
          <w:tab w:val="left" w:pos="-720"/>
          <w:tab w:val="left" w:pos="0"/>
        </w:tabs>
        <w:suppressAutoHyphens/>
        <w:rPr>
          <w:color w:val="000000"/>
          <w:sz w:val="22"/>
          <w:szCs w:val="22"/>
        </w:rPr>
      </w:pPr>
      <w:r w:rsidRPr="006A249D">
        <w:rPr>
          <w:color w:val="000000"/>
          <w:sz w:val="22"/>
          <w:szCs w:val="22"/>
        </w:rPr>
        <w:t>La prevalencia de malformaciones congénitas tras TRA puede ser ligeramente superior a la observada tras la concepción natural. Esto se considera debido a diferencias en las características de los progenitores (por ejemplo, la edad de la madre, las características del semen) y a los embarazos múltiples.</w:t>
      </w:r>
    </w:p>
    <w:p w14:paraId="642FBEC4" w14:textId="77777777" w:rsidR="00D16F3C" w:rsidRPr="006A249D" w:rsidRDefault="00D16F3C" w:rsidP="00D16F45">
      <w:pPr>
        <w:tabs>
          <w:tab w:val="left" w:pos="-720"/>
          <w:tab w:val="left" w:pos="0"/>
        </w:tabs>
        <w:rPr>
          <w:color w:val="000000"/>
          <w:sz w:val="22"/>
          <w:szCs w:val="22"/>
        </w:rPr>
      </w:pPr>
    </w:p>
    <w:p w14:paraId="16B64B09" w14:textId="77777777" w:rsidR="00D16F3C" w:rsidRPr="006A249D" w:rsidRDefault="00D16F3C" w:rsidP="00D16F45">
      <w:pPr>
        <w:keepNext/>
        <w:keepLines/>
        <w:tabs>
          <w:tab w:val="left" w:pos="-720"/>
          <w:tab w:val="left" w:pos="0"/>
        </w:tabs>
        <w:rPr>
          <w:bCs/>
          <w:i/>
          <w:iCs/>
          <w:color w:val="000000"/>
          <w:sz w:val="22"/>
          <w:szCs w:val="22"/>
          <w:u w:val="single"/>
        </w:rPr>
      </w:pPr>
      <w:r w:rsidRPr="006A249D">
        <w:rPr>
          <w:bCs/>
          <w:i/>
          <w:iCs/>
          <w:color w:val="000000"/>
          <w:sz w:val="22"/>
          <w:szCs w:val="22"/>
          <w:u w:val="single"/>
        </w:rPr>
        <w:t>Acontecimientos tromboembólicos</w:t>
      </w:r>
    </w:p>
    <w:p w14:paraId="6A6945F9"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mujeres con enfermedad tromboembólica reciente o en curso o en mujeres con factores de riesgo generalmente reconocidos para presentar problemas tromboembólicos, tales como historia familiar o personal, el tratamiento con gonadotropinas puede aumentar más el riesgo de empeoramiento o aparición de dichos fenómenos. En estas mujeres, los beneficios de la administración de gonadotropinas deben sopesarse frente a los riesgos. No obstante, hay que tener en cuenta que el embarazo por sí mismo, así como el síndrome de hiperestimulación ovárica, también comportan un aumento del riesgo de acontecimientos tromboembólicos.</w:t>
      </w:r>
    </w:p>
    <w:p w14:paraId="63AE5A04" w14:textId="77777777" w:rsidR="00D16F3C" w:rsidRPr="006A249D" w:rsidRDefault="00D16F3C" w:rsidP="00D16F45">
      <w:pPr>
        <w:tabs>
          <w:tab w:val="left" w:pos="-720"/>
          <w:tab w:val="left" w:pos="0"/>
        </w:tabs>
        <w:rPr>
          <w:color w:val="000000"/>
          <w:sz w:val="22"/>
          <w:szCs w:val="22"/>
        </w:rPr>
      </w:pPr>
    </w:p>
    <w:p w14:paraId="32C02F42"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11E1CEB9" w14:textId="77777777" w:rsidR="00D16F3C" w:rsidRPr="006A249D" w:rsidRDefault="00D16F3C" w:rsidP="00D16F45">
      <w:pPr>
        <w:pStyle w:val="Footer"/>
        <w:keepNext/>
        <w:keepLines/>
        <w:tabs>
          <w:tab w:val="clear" w:pos="4153"/>
          <w:tab w:val="clear" w:pos="8306"/>
        </w:tabs>
        <w:rPr>
          <w:color w:val="000000"/>
          <w:sz w:val="22"/>
          <w:szCs w:val="22"/>
        </w:rPr>
      </w:pPr>
    </w:p>
    <w:p w14:paraId="1EC43739"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Unos niveles elevados de FSH endógena indican fallo testicular primario. Dichos pacientes no responden al tratamiento con GONAL</w:t>
      </w:r>
      <w:r w:rsidRPr="006A249D">
        <w:rPr>
          <w:color w:val="000000"/>
          <w:szCs w:val="22"/>
          <w:lang w:val="es-ES"/>
        </w:rPr>
        <w:noBreakHyphen/>
        <w:t>f/hCG. GONAL</w:t>
      </w:r>
      <w:r w:rsidRPr="006A249D">
        <w:rPr>
          <w:color w:val="000000"/>
          <w:szCs w:val="22"/>
          <w:lang w:val="es-ES"/>
        </w:rPr>
        <w:noBreakHyphen/>
        <w:t>f no debe usarse cuando no pueda obtenerse una respuesta eficaz.</w:t>
      </w:r>
    </w:p>
    <w:p w14:paraId="68873908" w14:textId="77777777" w:rsidR="00D16F3C" w:rsidRPr="006A249D" w:rsidRDefault="00D16F3C" w:rsidP="00D16F45">
      <w:pPr>
        <w:pStyle w:val="NormalIndent"/>
        <w:spacing w:before="0"/>
        <w:ind w:left="0"/>
        <w:rPr>
          <w:color w:val="000000"/>
          <w:szCs w:val="22"/>
          <w:lang w:val="es-ES"/>
        </w:rPr>
      </w:pPr>
    </w:p>
    <w:p w14:paraId="26A3D202"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Se recomienda practicar espermiogramas de 4 a 6 meses después de iniciar el tratamiento, como parte de la evaluación de la respuesta.</w:t>
      </w:r>
    </w:p>
    <w:p w14:paraId="75BC51FE" w14:textId="77777777" w:rsidR="00D16F3C" w:rsidRPr="006A249D" w:rsidRDefault="00D16F3C" w:rsidP="00D16F45">
      <w:pPr>
        <w:pStyle w:val="NormalIndent"/>
        <w:spacing w:before="0"/>
        <w:ind w:left="0"/>
        <w:rPr>
          <w:color w:val="000000"/>
          <w:szCs w:val="22"/>
          <w:lang w:val="es-ES"/>
        </w:rPr>
      </w:pPr>
    </w:p>
    <w:p w14:paraId="54A2711D" w14:textId="77777777" w:rsidR="00D16F3C" w:rsidRPr="006A249D" w:rsidRDefault="00D16F3C" w:rsidP="00D16F45">
      <w:pPr>
        <w:keepNext/>
        <w:keepLines/>
        <w:rPr>
          <w:color w:val="000000"/>
          <w:sz w:val="22"/>
          <w:szCs w:val="22"/>
          <w:u w:val="single"/>
        </w:rPr>
      </w:pPr>
      <w:r w:rsidRPr="006A249D">
        <w:rPr>
          <w:color w:val="000000"/>
          <w:sz w:val="22"/>
          <w:szCs w:val="22"/>
          <w:u w:val="single"/>
        </w:rPr>
        <w:t>Contenido de sodio</w:t>
      </w:r>
    </w:p>
    <w:p w14:paraId="76DA387A" w14:textId="77777777" w:rsidR="00D16F3C" w:rsidRPr="006A249D" w:rsidRDefault="00D16F3C" w:rsidP="00D16F45">
      <w:pPr>
        <w:keepNext/>
        <w:keepLines/>
        <w:rPr>
          <w:color w:val="000000"/>
          <w:sz w:val="22"/>
          <w:szCs w:val="22"/>
        </w:rPr>
      </w:pPr>
    </w:p>
    <w:p w14:paraId="2CB5A372" w14:textId="77777777" w:rsidR="00D16F3C" w:rsidRPr="006A249D" w:rsidRDefault="00D16F3C" w:rsidP="00D16F45">
      <w:pPr>
        <w:rPr>
          <w:color w:val="000000"/>
          <w:sz w:val="22"/>
          <w:szCs w:val="22"/>
        </w:rPr>
      </w:pPr>
      <w:r w:rsidRPr="006A249D">
        <w:rPr>
          <w:color w:val="000000"/>
          <w:sz w:val="22"/>
          <w:szCs w:val="22"/>
        </w:rPr>
        <w:t>GONAL</w:t>
      </w:r>
      <w:r w:rsidRPr="006A249D">
        <w:rPr>
          <w:color w:val="000000"/>
          <w:sz w:val="22"/>
          <w:szCs w:val="22"/>
        </w:rPr>
        <w:noBreakHyphen/>
        <w:t>f contiene menos de 1 mmol de sodio (23 mg) por dosis; esto es, esencialmente “exento de sodio”.</w:t>
      </w:r>
    </w:p>
    <w:p w14:paraId="4F4C2175" w14:textId="77777777" w:rsidR="00D16F3C" w:rsidRPr="006A249D" w:rsidRDefault="00D16F3C" w:rsidP="00D16F45">
      <w:pPr>
        <w:tabs>
          <w:tab w:val="left" w:pos="-720"/>
        </w:tabs>
        <w:rPr>
          <w:color w:val="000000"/>
          <w:sz w:val="22"/>
          <w:szCs w:val="22"/>
        </w:rPr>
      </w:pPr>
    </w:p>
    <w:p w14:paraId="36AC6590" w14:textId="77777777" w:rsidR="00D16F3C" w:rsidRPr="006A249D" w:rsidRDefault="00D16F3C" w:rsidP="00D16F45">
      <w:pPr>
        <w:keepNext/>
        <w:keepLines/>
        <w:rPr>
          <w:b/>
          <w:color w:val="000000"/>
          <w:sz w:val="22"/>
          <w:szCs w:val="22"/>
        </w:rPr>
      </w:pPr>
      <w:r w:rsidRPr="006A249D">
        <w:rPr>
          <w:b/>
          <w:color w:val="000000"/>
          <w:sz w:val="22"/>
          <w:szCs w:val="22"/>
        </w:rPr>
        <w:t>4.5</w:t>
      </w:r>
      <w:r w:rsidRPr="006A249D">
        <w:rPr>
          <w:b/>
          <w:color w:val="000000"/>
          <w:sz w:val="22"/>
          <w:szCs w:val="22"/>
        </w:rPr>
        <w:tab/>
        <w:t>Interacción con otros medicamentos y otras formas de interacción</w:t>
      </w:r>
    </w:p>
    <w:p w14:paraId="0EC119E9" w14:textId="77777777" w:rsidR="00D16F3C" w:rsidRPr="006A249D" w:rsidRDefault="00D16F3C" w:rsidP="00D16F45">
      <w:pPr>
        <w:keepNext/>
        <w:keepLines/>
        <w:tabs>
          <w:tab w:val="left" w:pos="-720"/>
        </w:tabs>
        <w:rPr>
          <w:bCs/>
          <w:color w:val="000000"/>
          <w:sz w:val="22"/>
          <w:szCs w:val="22"/>
        </w:rPr>
      </w:pPr>
    </w:p>
    <w:p w14:paraId="210BB5E5"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utilización concomitante de GONAL</w:t>
      </w:r>
      <w:r w:rsidRPr="006A249D">
        <w:rPr>
          <w:color w:val="000000"/>
          <w:sz w:val="22"/>
          <w:szCs w:val="22"/>
        </w:rPr>
        <w:noBreakHyphen/>
        <w:t>f con otros medicamentos utilizados para estimular la ovulación (por ejemplo, hCG, citrato de clomifeno) puede potenciar la respuesta folicular, mientras que la utilización concomitante de un agonista o antagonista de la GnRH para provocar una desensibilización hipofisaria puede incrementar la dosis de GONAL</w:t>
      </w:r>
      <w:r w:rsidRPr="006A249D">
        <w:rPr>
          <w:color w:val="000000"/>
          <w:sz w:val="22"/>
          <w:szCs w:val="22"/>
        </w:rPr>
        <w:noBreakHyphen/>
        <w:t>f necesaria para lograr una respuesta ovárica adecuada. No se han descrito otras interacciones con medicamentos clínicamente significativas durante el tratamiento con GONAL</w:t>
      </w:r>
      <w:r w:rsidRPr="006A249D">
        <w:rPr>
          <w:color w:val="000000"/>
          <w:sz w:val="22"/>
          <w:szCs w:val="22"/>
        </w:rPr>
        <w:noBreakHyphen/>
        <w:t>f.</w:t>
      </w:r>
    </w:p>
    <w:p w14:paraId="594DD926" w14:textId="77777777" w:rsidR="00D16F3C" w:rsidRPr="006A249D" w:rsidRDefault="00D16F3C" w:rsidP="00D16F45">
      <w:pPr>
        <w:tabs>
          <w:tab w:val="left" w:pos="-720"/>
          <w:tab w:val="left" w:pos="0"/>
        </w:tabs>
        <w:rPr>
          <w:bCs/>
          <w:color w:val="000000"/>
          <w:sz w:val="22"/>
          <w:szCs w:val="22"/>
        </w:rPr>
      </w:pPr>
    </w:p>
    <w:p w14:paraId="1A90612C" w14:textId="77777777" w:rsidR="00D16F3C" w:rsidRPr="006A249D" w:rsidRDefault="00D16F3C" w:rsidP="00D16F45">
      <w:pPr>
        <w:keepNext/>
        <w:keepLines/>
        <w:rPr>
          <w:b/>
          <w:color w:val="000000"/>
          <w:sz w:val="22"/>
          <w:szCs w:val="22"/>
        </w:rPr>
      </w:pPr>
      <w:r w:rsidRPr="006A249D">
        <w:rPr>
          <w:b/>
          <w:color w:val="000000"/>
          <w:sz w:val="22"/>
          <w:szCs w:val="22"/>
        </w:rPr>
        <w:t>4.6</w:t>
      </w:r>
      <w:r w:rsidRPr="006A249D">
        <w:rPr>
          <w:b/>
          <w:color w:val="000000"/>
          <w:sz w:val="22"/>
          <w:szCs w:val="22"/>
        </w:rPr>
        <w:tab/>
        <w:t>Fertilidad, embarazo y lactancia</w:t>
      </w:r>
    </w:p>
    <w:p w14:paraId="2FEC8AB6" w14:textId="77777777" w:rsidR="00D16F3C" w:rsidRPr="006A249D" w:rsidRDefault="00D16F3C" w:rsidP="00D16F45">
      <w:pPr>
        <w:keepNext/>
        <w:keepLines/>
        <w:tabs>
          <w:tab w:val="left" w:pos="-720"/>
        </w:tabs>
        <w:rPr>
          <w:color w:val="000000"/>
          <w:sz w:val="22"/>
          <w:szCs w:val="22"/>
        </w:rPr>
      </w:pPr>
    </w:p>
    <w:p w14:paraId="209224A9" w14:textId="77777777" w:rsidR="00D16F3C" w:rsidRPr="006A249D" w:rsidRDefault="00D16F3C" w:rsidP="00D16F45">
      <w:pPr>
        <w:keepNext/>
        <w:keepLines/>
        <w:rPr>
          <w:color w:val="000000"/>
          <w:sz w:val="22"/>
          <w:szCs w:val="22"/>
          <w:u w:val="single"/>
        </w:rPr>
      </w:pPr>
      <w:r w:rsidRPr="006A249D">
        <w:rPr>
          <w:color w:val="000000"/>
          <w:sz w:val="22"/>
          <w:szCs w:val="22"/>
          <w:u w:val="single"/>
        </w:rPr>
        <w:t>Embarazo</w:t>
      </w:r>
    </w:p>
    <w:p w14:paraId="2195383F" w14:textId="77777777" w:rsidR="00D16F3C" w:rsidRPr="006A249D" w:rsidRDefault="00D16F3C" w:rsidP="00D16F45">
      <w:pPr>
        <w:keepNext/>
        <w:keepLines/>
        <w:tabs>
          <w:tab w:val="left" w:pos="-720"/>
          <w:tab w:val="left" w:pos="0"/>
        </w:tabs>
        <w:rPr>
          <w:color w:val="000000"/>
          <w:sz w:val="22"/>
          <w:szCs w:val="22"/>
        </w:rPr>
      </w:pPr>
    </w:p>
    <w:p w14:paraId="749B7BFC"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ninguna indicación para utilizar GONAL</w:t>
      </w:r>
      <w:r w:rsidRPr="006A249D">
        <w:rPr>
          <w:color w:val="000000"/>
          <w:sz w:val="22"/>
          <w:szCs w:val="22"/>
        </w:rPr>
        <w:noBreakHyphen/>
        <w:t>f durante el embarazo. Existen datos sobre un número limitado de embarazos expuestos (datos en menos de 300 embarazos) que indican que la folitropina alfa no produce malformaciones ni toxicidad fetal/neonatal.</w:t>
      </w:r>
    </w:p>
    <w:p w14:paraId="0BF06E1B" w14:textId="77777777" w:rsidR="00D16F3C" w:rsidRPr="006A249D" w:rsidRDefault="00D16F3C" w:rsidP="00D16F45">
      <w:pPr>
        <w:tabs>
          <w:tab w:val="left" w:pos="-720"/>
          <w:tab w:val="left" w:pos="0"/>
        </w:tabs>
        <w:rPr>
          <w:color w:val="000000"/>
          <w:sz w:val="22"/>
          <w:szCs w:val="22"/>
        </w:rPr>
      </w:pPr>
    </w:p>
    <w:p w14:paraId="21BCC984"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se han observado efectos teratogénicos en los estudios en animales (ver sección 5.3).</w:t>
      </w:r>
    </w:p>
    <w:p w14:paraId="628BA046" w14:textId="77777777" w:rsidR="00D16F3C" w:rsidRPr="006A249D" w:rsidRDefault="00D16F3C" w:rsidP="00D16F45">
      <w:pPr>
        <w:tabs>
          <w:tab w:val="left" w:pos="-720"/>
          <w:tab w:val="left" w:pos="0"/>
        </w:tabs>
        <w:rPr>
          <w:color w:val="000000"/>
          <w:sz w:val="22"/>
          <w:szCs w:val="22"/>
        </w:rPr>
      </w:pPr>
      <w:r w:rsidRPr="006A249D">
        <w:rPr>
          <w:color w:val="000000"/>
          <w:sz w:val="22"/>
          <w:szCs w:val="22"/>
        </w:rPr>
        <w:t>En caso de exposición durante el embarazo, los datos clínicos no son suficientes para descartar un efecto teratógeno de GONAL</w:t>
      </w:r>
      <w:r w:rsidRPr="006A249D">
        <w:rPr>
          <w:color w:val="000000"/>
          <w:sz w:val="22"/>
          <w:szCs w:val="22"/>
        </w:rPr>
        <w:noBreakHyphen/>
        <w:t>f.</w:t>
      </w:r>
    </w:p>
    <w:p w14:paraId="219076AC" w14:textId="77777777" w:rsidR="00D16F3C" w:rsidRPr="006A249D" w:rsidRDefault="00D16F3C" w:rsidP="00D16F45">
      <w:pPr>
        <w:tabs>
          <w:tab w:val="left" w:pos="-720"/>
        </w:tabs>
        <w:rPr>
          <w:color w:val="000000"/>
          <w:sz w:val="22"/>
          <w:szCs w:val="22"/>
        </w:rPr>
      </w:pPr>
    </w:p>
    <w:p w14:paraId="3E2564C6" w14:textId="77777777" w:rsidR="00D16F3C" w:rsidRPr="006A249D" w:rsidRDefault="00D16F3C" w:rsidP="00D16F45">
      <w:pPr>
        <w:keepNext/>
        <w:keepLines/>
        <w:tabs>
          <w:tab w:val="left" w:pos="-720"/>
        </w:tabs>
        <w:rPr>
          <w:color w:val="000000"/>
          <w:sz w:val="22"/>
          <w:szCs w:val="22"/>
          <w:u w:val="single"/>
        </w:rPr>
      </w:pPr>
      <w:r w:rsidRPr="006A249D">
        <w:rPr>
          <w:color w:val="000000"/>
          <w:sz w:val="22"/>
          <w:szCs w:val="22"/>
          <w:u w:val="single"/>
        </w:rPr>
        <w:lastRenderedPageBreak/>
        <w:t>Lactancia</w:t>
      </w:r>
    </w:p>
    <w:p w14:paraId="3B97D3ED" w14:textId="77777777" w:rsidR="00D16F3C" w:rsidRPr="006A249D" w:rsidRDefault="00D16F3C" w:rsidP="00D16F45">
      <w:pPr>
        <w:keepNext/>
        <w:keepLines/>
        <w:tabs>
          <w:tab w:val="left" w:pos="-720"/>
          <w:tab w:val="left" w:pos="0"/>
        </w:tabs>
        <w:rPr>
          <w:color w:val="000000"/>
          <w:sz w:val="22"/>
          <w:szCs w:val="22"/>
        </w:rPr>
      </w:pPr>
    </w:p>
    <w:p w14:paraId="4AA9F653"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no está indicado durante la lactancia.</w:t>
      </w:r>
    </w:p>
    <w:p w14:paraId="755BB613" w14:textId="77777777" w:rsidR="00D16F3C" w:rsidRPr="006A249D" w:rsidRDefault="00D16F3C" w:rsidP="00D16F45">
      <w:pPr>
        <w:tabs>
          <w:tab w:val="left" w:pos="-720"/>
          <w:tab w:val="left" w:pos="0"/>
        </w:tabs>
        <w:rPr>
          <w:color w:val="000000"/>
          <w:sz w:val="22"/>
          <w:szCs w:val="22"/>
        </w:rPr>
      </w:pPr>
    </w:p>
    <w:p w14:paraId="5A64F4A1" w14:textId="77777777" w:rsidR="00D16F3C" w:rsidRPr="006A249D" w:rsidRDefault="00D16F3C" w:rsidP="00D16F45">
      <w:pPr>
        <w:keepNext/>
        <w:keepLines/>
        <w:tabs>
          <w:tab w:val="left" w:pos="-720"/>
          <w:tab w:val="left" w:pos="0"/>
        </w:tabs>
        <w:rPr>
          <w:color w:val="000000"/>
          <w:sz w:val="22"/>
          <w:szCs w:val="22"/>
          <w:u w:val="single"/>
        </w:rPr>
      </w:pPr>
      <w:r w:rsidRPr="006A249D">
        <w:rPr>
          <w:color w:val="000000"/>
          <w:sz w:val="22"/>
          <w:szCs w:val="22"/>
          <w:u w:val="single"/>
        </w:rPr>
        <w:t>Fertilidad</w:t>
      </w:r>
    </w:p>
    <w:p w14:paraId="6E09BCE5" w14:textId="77777777" w:rsidR="00D16F3C" w:rsidRPr="006A249D" w:rsidRDefault="00D16F3C" w:rsidP="00D16F45">
      <w:pPr>
        <w:keepNext/>
        <w:keepLines/>
        <w:tabs>
          <w:tab w:val="left" w:pos="-720"/>
          <w:tab w:val="left" w:pos="0"/>
        </w:tabs>
        <w:rPr>
          <w:color w:val="000000"/>
          <w:sz w:val="22"/>
          <w:szCs w:val="22"/>
        </w:rPr>
      </w:pPr>
    </w:p>
    <w:p w14:paraId="06A0996D" w14:textId="77777777" w:rsidR="00D16F3C" w:rsidRPr="006A249D" w:rsidRDefault="00D16F3C" w:rsidP="00D16F45">
      <w:pPr>
        <w:tabs>
          <w:tab w:val="left" w:pos="-720"/>
          <w:tab w:val="left" w:pos="0"/>
        </w:tabs>
        <w:rPr>
          <w:color w:val="000000"/>
          <w:sz w:val="22"/>
          <w:szCs w:val="22"/>
        </w:rPr>
      </w:pPr>
      <w:r w:rsidRPr="006A249D">
        <w:rPr>
          <w:color w:val="000000"/>
          <w:sz w:val="22"/>
          <w:szCs w:val="22"/>
        </w:rPr>
        <w:t>GONAL</w:t>
      </w:r>
      <w:r w:rsidRPr="006A249D">
        <w:rPr>
          <w:color w:val="000000"/>
          <w:sz w:val="22"/>
          <w:szCs w:val="22"/>
        </w:rPr>
        <w:noBreakHyphen/>
        <w:t>f está indicado para su uso en la infertilidad (ver sección 4.1)</w:t>
      </w:r>
    </w:p>
    <w:p w14:paraId="5A2AA45E" w14:textId="77777777" w:rsidR="00D16F3C" w:rsidRPr="006A249D" w:rsidRDefault="00D16F3C" w:rsidP="00D16F45">
      <w:pPr>
        <w:ind w:left="567" w:hanging="567"/>
        <w:rPr>
          <w:bCs/>
          <w:color w:val="000000"/>
          <w:sz w:val="22"/>
          <w:szCs w:val="22"/>
        </w:rPr>
      </w:pPr>
    </w:p>
    <w:p w14:paraId="30F085B6" w14:textId="77777777" w:rsidR="00D16F3C" w:rsidRPr="006A249D" w:rsidRDefault="00D16F3C" w:rsidP="00D16F45">
      <w:pPr>
        <w:keepNext/>
        <w:keepLines/>
        <w:rPr>
          <w:b/>
          <w:color w:val="000000"/>
          <w:sz w:val="22"/>
          <w:szCs w:val="22"/>
        </w:rPr>
      </w:pPr>
      <w:r w:rsidRPr="006A249D">
        <w:rPr>
          <w:b/>
          <w:color w:val="000000"/>
          <w:sz w:val="22"/>
          <w:szCs w:val="22"/>
        </w:rPr>
        <w:t>4.7</w:t>
      </w:r>
      <w:r w:rsidRPr="006A249D">
        <w:rPr>
          <w:b/>
          <w:color w:val="000000"/>
          <w:sz w:val="22"/>
          <w:szCs w:val="22"/>
        </w:rPr>
        <w:tab/>
        <w:t>Efectos sobre la capacidad para conducir y utilizar máquinas</w:t>
      </w:r>
    </w:p>
    <w:p w14:paraId="16466F9C" w14:textId="77777777" w:rsidR="00D16F3C" w:rsidRPr="006A249D" w:rsidRDefault="00D16F3C" w:rsidP="00D16F45">
      <w:pPr>
        <w:keepNext/>
        <w:keepLines/>
        <w:tabs>
          <w:tab w:val="left" w:pos="-720"/>
        </w:tabs>
        <w:rPr>
          <w:color w:val="000000"/>
          <w:sz w:val="22"/>
          <w:szCs w:val="22"/>
        </w:rPr>
      </w:pPr>
    </w:p>
    <w:p w14:paraId="27347B01"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influencia de GONAL</w:t>
      </w:r>
      <w:r w:rsidRPr="006A249D">
        <w:rPr>
          <w:color w:val="000000"/>
          <w:sz w:val="22"/>
          <w:szCs w:val="22"/>
        </w:rPr>
        <w:noBreakHyphen/>
        <w:t>f sobre la capacidad para conducir y utilizar máquinas es nula o insignificante.</w:t>
      </w:r>
    </w:p>
    <w:p w14:paraId="235FAC35" w14:textId="77777777" w:rsidR="00D16F3C" w:rsidRPr="006A249D" w:rsidRDefault="00D16F3C" w:rsidP="00D16F45">
      <w:pPr>
        <w:tabs>
          <w:tab w:val="left" w:pos="-720"/>
          <w:tab w:val="left" w:pos="0"/>
        </w:tabs>
        <w:rPr>
          <w:color w:val="000000"/>
          <w:sz w:val="22"/>
          <w:szCs w:val="22"/>
        </w:rPr>
      </w:pPr>
    </w:p>
    <w:p w14:paraId="285E34BD" w14:textId="77777777" w:rsidR="00D16F3C" w:rsidRPr="006A249D" w:rsidRDefault="00D16F3C" w:rsidP="00D16F45">
      <w:pPr>
        <w:keepNext/>
        <w:keepLines/>
        <w:rPr>
          <w:b/>
          <w:color w:val="000000"/>
          <w:sz w:val="22"/>
          <w:szCs w:val="22"/>
        </w:rPr>
      </w:pPr>
      <w:r w:rsidRPr="006A249D">
        <w:rPr>
          <w:b/>
          <w:color w:val="000000"/>
          <w:sz w:val="22"/>
          <w:szCs w:val="22"/>
        </w:rPr>
        <w:t>4.8</w:t>
      </w:r>
      <w:r w:rsidRPr="006A249D">
        <w:rPr>
          <w:b/>
          <w:color w:val="000000"/>
          <w:sz w:val="22"/>
          <w:szCs w:val="22"/>
        </w:rPr>
        <w:tab/>
        <w:t>Reacciones adversas</w:t>
      </w:r>
    </w:p>
    <w:p w14:paraId="4119F513" w14:textId="77777777" w:rsidR="00D16F3C" w:rsidRPr="006A249D" w:rsidRDefault="00D16F3C" w:rsidP="00D16F45">
      <w:pPr>
        <w:keepNext/>
        <w:keepLines/>
        <w:rPr>
          <w:bCs/>
          <w:color w:val="000000"/>
          <w:sz w:val="22"/>
          <w:szCs w:val="22"/>
        </w:rPr>
      </w:pPr>
    </w:p>
    <w:p w14:paraId="1BDBBF82" w14:textId="77777777" w:rsidR="00D16F3C" w:rsidRPr="006A249D" w:rsidRDefault="00D16F3C" w:rsidP="00D16F45">
      <w:pPr>
        <w:keepNext/>
        <w:keepLines/>
        <w:rPr>
          <w:color w:val="000000"/>
          <w:sz w:val="22"/>
          <w:szCs w:val="22"/>
        </w:rPr>
      </w:pPr>
      <w:r w:rsidRPr="006A249D">
        <w:rPr>
          <w:color w:val="000000"/>
          <w:sz w:val="22"/>
          <w:szCs w:val="22"/>
          <w:u w:val="single"/>
        </w:rPr>
        <w:t>Resumen del perfil de seguridad</w:t>
      </w:r>
    </w:p>
    <w:p w14:paraId="584E9D64" w14:textId="77777777" w:rsidR="00D16F3C" w:rsidRPr="006A249D" w:rsidRDefault="00D16F3C" w:rsidP="00D16F45">
      <w:pPr>
        <w:keepNext/>
        <w:keepLines/>
        <w:rPr>
          <w:color w:val="000000"/>
          <w:sz w:val="22"/>
          <w:szCs w:val="22"/>
        </w:rPr>
      </w:pPr>
    </w:p>
    <w:p w14:paraId="5AF8E3E3" w14:textId="77777777" w:rsidR="00D16F3C" w:rsidRPr="006A249D" w:rsidRDefault="00D16F3C" w:rsidP="00D16F45">
      <w:pPr>
        <w:keepNext/>
        <w:keepLines/>
        <w:rPr>
          <w:color w:val="000000"/>
          <w:sz w:val="22"/>
          <w:szCs w:val="22"/>
        </w:rPr>
      </w:pPr>
      <w:r w:rsidRPr="006A249D">
        <w:rPr>
          <w:color w:val="000000"/>
          <w:sz w:val="22"/>
          <w:szCs w:val="22"/>
        </w:rPr>
        <w:t>Las reacciones adversas notificadas con mayor frecuencia son cefalea, quistes ováricos y reacciones locales en el lugar de inyección (por ejemplo, dolor, eritema, hematoma, hinchazón y/o irritación en el lugar de la inyección).</w:t>
      </w:r>
    </w:p>
    <w:p w14:paraId="194B5E26" w14:textId="77777777" w:rsidR="00D16F3C" w:rsidRPr="006A249D" w:rsidRDefault="00D16F3C" w:rsidP="00D16F45">
      <w:pPr>
        <w:rPr>
          <w:color w:val="000000"/>
          <w:sz w:val="22"/>
          <w:szCs w:val="22"/>
        </w:rPr>
      </w:pPr>
    </w:p>
    <w:p w14:paraId="7B6793BE" w14:textId="77777777" w:rsidR="00D16F3C" w:rsidRPr="006A249D" w:rsidRDefault="00D16F3C" w:rsidP="00D16F45">
      <w:pPr>
        <w:rPr>
          <w:color w:val="000000"/>
          <w:sz w:val="22"/>
          <w:szCs w:val="22"/>
        </w:rPr>
      </w:pPr>
      <w:r w:rsidRPr="006A249D">
        <w:rPr>
          <w:color w:val="000000"/>
          <w:sz w:val="22"/>
          <w:szCs w:val="22"/>
        </w:rPr>
        <w:t>Se ha notificado con frecuencia síndrome de hiperestimulación ovárica (SHO) leve o moderado y debe considerarse como un riesgo intrínseco del proceso de estimulación. El SHO grave es poco frecuente (ver sección 4.4).</w:t>
      </w:r>
    </w:p>
    <w:p w14:paraId="4F9BEC37" w14:textId="77777777" w:rsidR="00D16F3C" w:rsidRPr="006A249D" w:rsidRDefault="00D16F3C" w:rsidP="00D16F45">
      <w:pPr>
        <w:rPr>
          <w:color w:val="000000"/>
          <w:sz w:val="22"/>
          <w:szCs w:val="22"/>
        </w:rPr>
      </w:pPr>
    </w:p>
    <w:p w14:paraId="2BC1CE20" w14:textId="77777777" w:rsidR="00D16F3C" w:rsidRPr="006A249D" w:rsidRDefault="00D16F3C" w:rsidP="00D16F45">
      <w:pPr>
        <w:rPr>
          <w:color w:val="000000"/>
          <w:sz w:val="22"/>
          <w:szCs w:val="22"/>
        </w:rPr>
      </w:pPr>
      <w:r w:rsidRPr="006A249D">
        <w:rPr>
          <w:color w:val="000000"/>
          <w:sz w:val="22"/>
          <w:szCs w:val="22"/>
        </w:rPr>
        <w:t>En muy raras ocasiones se puede producir tromboembolismo (ver sección 4.4).</w:t>
      </w:r>
    </w:p>
    <w:p w14:paraId="450D7ACA" w14:textId="77777777" w:rsidR="00D16F3C" w:rsidRPr="006A249D" w:rsidRDefault="00D16F3C" w:rsidP="00D16F45">
      <w:pPr>
        <w:rPr>
          <w:color w:val="000000"/>
          <w:sz w:val="22"/>
          <w:szCs w:val="22"/>
        </w:rPr>
      </w:pPr>
    </w:p>
    <w:p w14:paraId="312C7711" w14:textId="77777777" w:rsidR="00D16F3C" w:rsidRPr="006A249D" w:rsidRDefault="00D16F3C" w:rsidP="00D16F45">
      <w:pPr>
        <w:keepNext/>
        <w:keepLines/>
        <w:rPr>
          <w:color w:val="000000"/>
          <w:sz w:val="22"/>
          <w:szCs w:val="22"/>
        </w:rPr>
      </w:pPr>
      <w:r w:rsidRPr="006A249D">
        <w:rPr>
          <w:sz w:val="22"/>
          <w:szCs w:val="22"/>
          <w:u w:val="single"/>
        </w:rPr>
        <w:t>Lista de reacciones adversas</w:t>
      </w:r>
    </w:p>
    <w:p w14:paraId="11E09F4B" w14:textId="77777777" w:rsidR="00D16F3C" w:rsidRPr="006A249D" w:rsidRDefault="00D16F3C" w:rsidP="00D16F45">
      <w:pPr>
        <w:keepNext/>
        <w:keepLines/>
        <w:rPr>
          <w:color w:val="000000"/>
          <w:sz w:val="22"/>
          <w:szCs w:val="22"/>
        </w:rPr>
      </w:pPr>
    </w:p>
    <w:p w14:paraId="714BCB19" w14:textId="77777777" w:rsidR="00D16F3C" w:rsidRPr="006A249D" w:rsidRDefault="00D16F3C" w:rsidP="00D16F45">
      <w:pPr>
        <w:keepNext/>
        <w:keepLines/>
        <w:rPr>
          <w:color w:val="000000"/>
          <w:sz w:val="22"/>
          <w:szCs w:val="22"/>
        </w:rPr>
      </w:pPr>
      <w:r w:rsidRPr="006A249D">
        <w:rPr>
          <w:color w:val="000000"/>
          <w:sz w:val="22"/>
          <w:szCs w:val="22"/>
        </w:rPr>
        <w:t>Las siguientes definiciones se aplican a la terminología de frecuencia usada de aquí en adelante: muy frecuentes (≥ 1/10), frecuentes (≥ 1/100 a &lt; 1/10), poco frecuentes (≥ 1/1 000 a &lt; 1/100), raras (≥ 1/10 000 a &lt; 1/1 000), muy raras (&lt; 1/10 000).</w:t>
      </w:r>
    </w:p>
    <w:p w14:paraId="03BB6989" w14:textId="77777777" w:rsidR="00D16F3C" w:rsidRPr="006A249D" w:rsidRDefault="00D16F3C" w:rsidP="00D16F45">
      <w:pPr>
        <w:ind w:left="1701" w:hanging="1701"/>
        <w:rPr>
          <w:color w:val="000000"/>
          <w:sz w:val="22"/>
          <w:szCs w:val="22"/>
        </w:rPr>
      </w:pPr>
    </w:p>
    <w:p w14:paraId="47CC4C2A"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mujeres</w:t>
      </w:r>
    </w:p>
    <w:p w14:paraId="0392C539" w14:textId="77777777" w:rsidR="00D16F3C" w:rsidRPr="006A249D" w:rsidRDefault="00D16F3C" w:rsidP="00D16F45">
      <w:pPr>
        <w:keepNext/>
        <w:keepLines/>
        <w:rPr>
          <w:color w:val="000000"/>
          <w:sz w:val="22"/>
          <w:szCs w:val="22"/>
        </w:rPr>
      </w:pPr>
    </w:p>
    <w:p w14:paraId="30A4C6A4"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3C655E7D"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17E6C43E" w14:textId="77777777" w:rsidR="00D16F3C" w:rsidRPr="006A249D" w:rsidRDefault="00D16F3C" w:rsidP="00D16F45">
      <w:pPr>
        <w:ind w:left="1701" w:hanging="1701"/>
        <w:rPr>
          <w:color w:val="000000"/>
          <w:sz w:val="22"/>
          <w:szCs w:val="22"/>
        </w:rPr>
      </w:pPr>
    </w:p>
    <w:p w14:paraId="0B034868"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nervioso</w:t>
      </w:r>
    </w:p>
    <w:p w14:paraId="17FD7502"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Cefalea</w:t>
      </w:r>
    </w:p>
    <w:p w14:paraId="717E7C2E" w14:textId="77777777" w:rsidR="00D16F3C" w:rsidRPr="006A249D" w:rsidRDefault="00D16F3C" w:rsidP="00D16F45">
      <w:pPr>
        <w:ind w:left="1701" w:hanging="1701"/>
        <w:rPr>
          <w:color w:val="000000"/>
          <w:sz w:val="22"/>
          <w:szCs w:val="22"/>
        </w:rPr>
      </w:pPr>
    </w:p>
    <w:p w14:paraId="1C6EE23B"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vasculares</w:t>
      </w:r>
    </w:p>
    <w:p w14:paraId="64E9AC1A"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Tromboembolismo (asociado o independiente al SHO)</w:t>
      </w:r>
    </w:p>
    <w:p w14:paraId="737C43E6" w14:textId="77777777" w:rsidR="00D16F3C" w:rsidRPr="006A249D" w:rsidRDefault="00D16F3C" w:rsidP="00D16F45">
      <w:pPr>
        <w:ind w:left="1701" w:hanging="1701"/>
        <w:rPr>
          <w:color w:val="000000"/>
          <w:sz w:val="22"/>
          <w:szCs w:val="22"/>
        </w:rPr>
      </w:pPr>
    </w:p>
    <w:p w14:paraId="0145C253"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6C3C8FB0"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Exacerbación o empeoramiento del asma</w:t>
      </w:r>
    </w:p>
    <w:p w14:paraId="6A615337" w14:textId="77777777" w:rsidR="00D16F3C" w:rsidRPr="006A249D" w:rsidRDefault="00D16F3C" w:rsidP="00D16F45">
      <w:pPr>
        <w:ind w:left="1701" w:hanging="1701"/>
        <w:rPr>
          <w:color w:val="000000"/>
          <w:sz w:val="22"/>
          <w:szCs w:val="22"/>
        </w:rPr>
      </w:pPr>
    </w:p>
    <w:p w14:paraId="32C24929"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gastrointestinales</w:t>
      </w:r>
    </w:p>
    <w:p w14:paraId="627D7E1D"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Dolor abdominal, distensión abdominal, molestias abdominales, náuseas, vómitos, diarrea</w:t>
      </w:r>
    </w:p>
    <w:p w14:paraId="035BFEAC" w14:textId="77777777" w:rsidR="00D16F3C" w:rsidRPr="006A249D" w:rsidRDefault="00D16F3C" w:rsidP="00D16F45">
      <w:pPr>
        <w:ind w:left="1701" w:hanging="1701"/>
        <w:rPr>
          <w:color w:val="000000"/>
          <w:sz w:val="22"/>
          <w:szCs w:val="22"/>
        </w:rPr>
      </w:pPr>
    </w:p>
    <w:p w14:paraId="7B45C1AE"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3E242F11" w14:textId="77777777" w:rsidR="00D16F3C" w:rsidRPr="006A249D" w:rsidRDefault="00D16F3C" w:rsidP="00D16F45">
      <w:pPr>
        <w:keepNext/>
        <w:ind w:left="1701" w:hanging="1701"/>
        <w:rPr>
          <w:color w:val="000000"/>
          <w:sz w:val="22"/>
          <w:szCs w:val="22"/>
        </w:rPr>
      </w:pPr>
      <w:r w:rsidRPr="006A249D">
        <w:rPr>
          <w:color w:val="000000"/>
          <w:sz w:val="22"/>
          <w:szCs w:val="22"/>
        </w:rPr>
        <w:t>Muy frecuentes:</w:t>
      </w:r>
      <w:r w:rsidRPr="006A249D">
        <w:rPr>
          <w:color w:val="000000"/>
          <w:sz w:val="22"/>
          <w:szCs w:val="22"/>
        </w:rPr>
        <w:tab/>
        <w:t>Quistes ováricos</w:t>
      </w:r>
    </w:p>
    <w:p w14:paraId="0D2E6696" w14:textId="77777777" w:rsidR="00D16F3C" w:rsidRPr="006A249D" w:rsidRDefault="00D16F3C" w:rsidP="00D16F45">
      <w:pPr>
        <w:keepNext/>
        <w:ind w:left="1701" w:hanging="1701"/>
        <w:rPr>
          <w:color w:val="000000"/>
          <w:sz w:val="22"/>
          <w:szCs w:val="22"/>
        </w:rPr>
      </w:pPr>
      <w:r w:rsidRPr="006A249D">
        <w:rPr>
          <w:color w:val="000000"/>
          <w:sz w:val="22"/>
          <w:szCs w:val="22"/>
        </w:rPr>
        <w:t>Frecuentes:</w:t>
      </w:r>
      <w:r w:rsidRPr="006A249D">
        <w:rPr>
          <w:color w:val="000000"/>
          <w:sz w:val="22"/>
          <w:szCs w:val="22"/>
        </w:rPr>
        <w:tab/>
        <w:t>SHO leve o moderado (incluida la sintomatología relacionada)</w:t>
      </w:r>
    </w:p>
    <w:p w14:paraId="48223FF0" w14:textId="77777777" w:rsidR="00D16F3C" w:rsidRPr="006A249D" w:rsidRDefault="00D16F3C" w:rsidP="00D16F45">
      <w:pPr>
        <w:keepNext/>
        <w:ind w:left="1701" w:hanging="1701"/>
        <w:rPr>
          <w:color w:val="000000"/>
          <w:sz w:val="22"/>
          <w:szCs w:val="22"/>
        </w:rPr>
      </w:pPr>
      <w:r w:rsidRPr="006A249D">
        <w:rPr>
          <w:color w:val="000000"/>
          <w:sz w:val="22"/>
          <w:szCs w:val="22"/>
        </w:rPr>
        <w:t>Poco frecuentes:</w:t>
      </w:r>
      <w:r w:rsidRPr="006A249D">
        <w:rPr>
          <w:color w:val="000000"/>
          <w:sz w:val="22"/>
          <w:szCs w:val="22"/>
        </w:rPr>
        <w:tab/>
        <w:t>SHO grave (incluida la sintomatología relacionada) (ver sección 4.4)</w:t>
      </w:r>
    </w:p>
    <w:p w14:paraId="64FBC3E9" w14:textId="77777777" w:rsidR="00D16F3C" w:rsidRPr="006A249D" w:rsidRDefault="00D16F3C" w:rsidP="00D16F45">
      <w:pPr>
        <w:tabs>
          <w:tab w:val="left" w:pos="1701"/>
        </w:tabs>
        <w:ind w:left="1701" w:hanging="1701"/>
        <w:rPr>
          <w:color w:val="000000"/>
          <w:sz w:val="22"/>
          <w:szCs w:val="22"/>
        </w:rPr>
      </w:pPr>
      <w:r w:rsidRPr="006A249D">
        <w:rPr>
          <w:color w:val="000000"/>
          <w:sz w:val="22"/>
          <w:szCs w:val="22"/>
        </w:rPr>
        <w:t>Raras:</w:t>
      </w:r>
      <w:r w:rsidRPr="006A249D">
        <w:rPr>
          <w:color w:val="000000"/>
          <w:sz w:val="22"/>
          <w:szCs w:val="22"/>
        </w:rPr>
        <w:tab/>
        <w:t>Complicación del síndrome de hiperestimulación ovárica grave</w:t>
      </w:r>
    </w:p>
    <w:p w14:paraId="2997A6CD" w14:textId="77777777" w:rsidR="00D16F3C" w:rsidRPr="006A249D" w:rsidRDefault="00D16F3C" w:rsidP="00D16F45">
      <w:pPr>
        <w:ind w:left="1701" w:hanging="1701"/>
        <w:rPr>
          <w:color w:val="000000"/>
          <w:sz w:val="22"/>
          <w:szCs w:val="22"/>
          <w:u w:val="single"/>
        </w:rPr>
      </w:pPr>
    </w:p>
    <w:p w14:paraId="39E6C231"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64B4A2B9"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00D373A5" w14:textId="77777777" w:rsidR="00D16F3C" w:rsidRPr="006A249D" w:rsidRDefault="00D16F3C" w:rsidP="00D16F45">
      <w:pPr>
        <w:ind w:left="1701" w:hanging="1701"/>
        <w:rPr>
          <w:color w:val="000000"/>
          <w:sz w:val="22"/>
          <w:szCs w:val="22"/>
        </w:rPr>
      </w:pPr>
    </w:p>
    <w:p w14:paraId="4B082BA6" w14:textId="77777777" w:rsidR="00D16F3C" w:rsidRPr="006A249D" w:rsidRDefault="00D16F3C" w:rsidP="00D16F45">
      <w:pPr>
        <w:keepNext/>
        <w:keepLines/>
        <w:rPr>
          <w:color w:val="000000"/>
          <w:sz w:val="22"/>
          <w:szCs w:val="22"/>
          <w:u w:val="single"/>
        </w:rPr>
      </w:pPr>
      <w:r w:rsidRPr="006A249D">
        <w:rPr>
          <w:color w:val="000000"/>
          <w:sz w:val="22"/>
          <w:szCs w:val="22"/>
          <w:u w:val="single"/>
        </w:rPr>
        <w:t>Tratamiento en varones</w:t>
      </w:r>
    </w:p>
    <w:p w14:paraId="137F6DAE" w14:textId="77777777" w:rsidR="00D16F3C" w:rsidRPr="006A249D" w:rsidRDefault="00D16F3C" w:rsidP="00D16F45">
      <w:pPr>
        <w:keepNext/>
        <w:keepLines/>
        <w:rPr>
          <w:color w:val="000000"/>
          <w:sz w:val="22"/>
          <w:szCs w:val="22"/>
        </w:rPr>
      </w:pPr>
    </w:p>
    <w:p w14:paraId="1A9F5A25"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sistema inmunológico</w:t>
      </w:r>
    </w:p>
    <w:p w14:paraId="6E51FE2D" w14:textId="77777777" w:rsidR="00D16F3C" w:rsidRPr="006A249D" w:rsidRDefault="00D16F3C" w:rsidP="00D16F45">
      <w:pPr>
        <w:keepNext/>
        <w:keepLines/>
        <w:rPr>
          <w:color w:val="000000"/>
          <w:sz w:val="22"/>
          <w:szCs w:val="22"/>
        </w:rPr>
      </w:pPr>
    </w:p>
    <w:p w14:paraId="5A910227" w14:textId="77777777" w:rsidR="00D16F3C" w:rsidRPr="006A249D" w:rsidRDefault="00D16F3C" w:rsidP="00D16F45">
      <w:pPr>
        <w:ind w:left="1701" w:hanging="1701"/>
        <w:rPr>
          <w:color w:val="000000"/>
          <w:sz w:val="22"/>
          <w:szCs w:val="22"/>
        </w:rPr>
      </w:pPr>
      <w:r w:rsidRPr="006A249D">
        <w:rPr>
          <w:color w:val="000000"/>
          <w:sz w:val="22"/>
          <w:szCs w:val="22"/>
        </w:rPr>
        <w:t>Muy raras:</w:t>
      </w:r>
      <w:r w:rsidRPr="006A249D">
        <w:rPr>
          <w:color w:val="000000"/>
          <w:sz w:val="22"/>
          <w:szCs w:val="22"/>
        </w:rPr>
        <w:tab/>
        <w:t>Reacciones de hipersensibilidad de leves a graves, incluyendo shock y reacciones anafilácticas</w:t>
      </w:r>
    </w:p>
    <w:p w14:paraId="080C6B1D" w14:textId="77777777" w:rsidR="00D16F3C" w:rsidRPr="006A249D" w:rsidRDefault="00D16F3C" w:rsidP="00D16F45">
      <w:pPr>
        <w:ind w:left="1701" w:hanging="1701"/>
        <w:rPr>
          <w:color w:val="000000"/>
          <w:sz w:val="22"/>
          <w:szCs w:val="22"/>
        </w:rPr>
      </w:pPr>
    </w:p>
    <w:p w14:paraId="5F75DBF3"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respiratorios, torácicos y mediastínicos</w:t>
      </w:r>
    </w:p>
    <w:p w14:paraId="4783DDC2" w14:textId="77777777" w:rsidR="00D16F3C" w:rsidRPr="006A249D" w:rsidRDefault="00D16F3C" w:rsidP="00D16F45">
      <w:pPr>
        <w:ind w:left="1701" w:hanging="1701"/>
        <w:rPr>
          <w:color w:val="000000"/>
          <w:sz w:val="22"/>
          <w:szCs w:val="22"/>
          <w:u w:val="single"/>
        </w:rPr>
      </w:pPr>
      <w:r w:rsidRPr="006A249D">
        <w:rPr>
          <w:color w:val="000000"/>
          <w:sz w:val="22"/>
          <w:szCs w:val="22"/>
        </w:rPr>
        <w:t>Muy raras:</w:t>
      </w:r>
      <w:r w:rsidRPr="006A249D">
        <w:rPr>
          <w:color w:val="000000"/>
          <w:sz w:val="22"/>
          <w:szCs w:val="22"/>
        </w:rPr>
        <w:tab/>
        <w:t>Exacerbación o empeoramiento del asma</w:t>
      </w:r>
    </w:p>
    <w:p w14:paraId="28DF2535" w14:textId="77777777" w:rsidR="00D16F3C" w:rsidRPr="006A249D" w:rsidRDefault="00D16F3C" w:rsidP="00D16F45">
      <w:pPr>
        <w:ind w:left="1701" w:hanging="1701"/>
        <w:rPr>
          <w:color w:val="000000"/>
          <w:sz w:val="22"/>
          <w:szCs w:val="22"/>
          <w:u w:val="single"/>
        </w:rPr>
      </w:pPr>
    </w:p>
    <w:p w14:paraId="13A331E8"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 la piel y del tejido subcutáneo</w:t>
      </w:r>
    </w:p>
    <w:p w14:paraId="76BE47FA"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Acné</w:t>
      </w:r>
    </w:p>
    <w:p w14:paraId="7CDC3296" w14:textId="77777777" w:rsidR="00D16F3C" w:rsidRPr="006A249D" w:rsidRDefault="00D16F3C" w:rsidP="00D16F45">
      <w:pPr>
        <w:ind w:left="1701" w:hanging="1701"/>
        <w:rPr>
          <w:color w:val="000000"/>
          <w:sz w:val="22"/>
          <w:szCs w:val="22"/>
        </w:rPr>
      </w:pPr>
    </w:p>
    <w:p w14:paraId="268D8C92"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del aparato reproductor y de la mama</w:t>
      </w:r>
    </w:p>
    <w:p w14:paraId="1F567C0E" w14:textId="77777777" w:rsidR="00D16F3C" w:rsidRPr="006A249D" w:rsidRDefault="00D16F3C" w:rsidP="00D16F45">
      <w:pPr>
        <w:ind w:left="1701" w:hanging="1701"/>
        <w:rPr>
          <w:color w:val="000000"/>
          <w:sz w:val="22"/>
          <w:szCs w:val="22"/>
        </w:rPr>
      </w:pPr>
      <w:r w:rsidRPr="006A249D">
        <w:rPr>
          <w:color w:val="000000"/>
          <w:sz w:val="22"/>
          <w:szCs w:val="22"/>
        </w:rPr>
        <w:t>Frecuentes:</w:t>
      </w:r>
      <w:r w:rsidRPr="006A249D">
        <w:rPr>
          <w:color w:val="000000"/>
          <w:sz w:val="22"/>
          <w:szCs w:val="22"/>
        </w:rPr>
        <w:tab/>
        <w:t>Ginecomastia, varicocele</w:t>
      </w:r>
    </w:p>
    <w:p w14:paraId="53E1F5B5" w14:textId="77777777" w:rsidR="00D16F3C" w:rsidRPr="006A249D" w:rsidRDefault="00D16F3C" w:rsidP="00D16F45">
      <w:pPr>
        <w:ind w:left="1701" w:hanging="1701"/>
        <w:rPr>
          <w:color w:val="000000"/>
          <w:sz w:val="22"/>
          <w:szCs w:val="22"/>
        </w:rPr>
      </w:pPr>
    </w:p>
    <w:p w14:paraId="1E9C0BAE"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Trastornos generales y alteraciones en el lugar de administración</w:t>
      </w:r>
    </w:p>
    <w:p w14:paraId="6378CD67" w14:textId="77777777" w:rsidR="00D16F3C" w:rsidRPr="006A249D" w:rsidRDefault="00D16F3C" w:rsidP="00D16F45">
      <w:pPr>
        <w:ind w:left="1701" w:hanging="1701"/>
        <w:rPr>
          <w:color w:val="000000"/>
          <w:sz w:val="22"/>
          <w:szCs w:val="22"/>
        </w:rPr>
      </w:pPr>
      <w:r w:rsidRPr="006A249D">
        <w:rPr>
          <w:color w:val="000000"/>
          <w:sz w:val="22"/>
          <w:szCs w:val="22"/>
        </w:rPr>
        <w:t>Muy frecuentes:</w:t>
      </w:r>
      <w:r w:rsidRPr="006A249D">
        <w:rPr>
          <w:color w:val="000000"/>
          <w:sz w:val="22"/>
          <w:szCs w:val="22"/>
        </w:rPr>
        <w:tab/>
        <w:t>Reacciones en el lugar de inyección (por ejemplo, dolor, eritema, hematoma, hinchazón y/o irritación en el lugar de inyección)</w:t>
      </w:r>
    </w:p>
    <w:p w14:paraId="2C6CD54A" w14:textId="77777777" w:rsidR="00D16F3C" w:rsidRPr="006A249D" w:rsidRDefault="00D16F3C" w:rsidP="00D16F45">
      <w:pPr>
        <w:ind w:left="1701" w:hanging="1701"/>
        <w:rPr>
          <w:color w:val="000000"/>
          <w:sz w:val="22"/>
          <w:szCs w:val="22"/>
        </w:rPr>
      </w:pPr>
    </w:p>
    <w:p w14:paraId="663F4ECC" w14:textId="77777777" w:rsidR="00D16F3C" w:rsidRPr="006A249D" w:rsidRDefault="00D16F3C" w:rsidP="00D16F45">
      <w:pPr>
        <w:keepNext/>
        <w:keepLines/>
        <w:rPr>
          <w:i/>
          <w:iCs/>
          <w:color w:val="000000"/>
          <w:sz w:val="22"/>
          <w:szCs w:val="22"/>
          <w:u w:val="single"/>
        </w:rPr>
      </w:pPr>
      <w:r w:rsidRPr="006A249D">
        <w:rPr>
          <w:i/>
          <w:iCs/>
          <w:color w:val="000000"/>
          <w:sz w:val="22"/>
          <w:szCs w:val="22"/>
          <w:u w:val="single"/>
        </w:rPr>
        <w:t>Exploraciones complementarias</w:t>
      </w:r>
    </w:p>
    <w:p w14:paraId="25BEDCED" w14:textId="77777777" w:rsidR="00D16F3C" w:rsidRPr="006A249D" w:rsidRDefault="00D16F3C" w:rsidP="00D16F45">
      <w:pPr>
        <w:tabs>
          <w:tab w:val="left" w:pos="1701"/>
        </w:tabs>
        <w:ind w:left="567" w:hanging="567"/>
        <w:rPr>
          <w:i/>
          <w:color w:val="000000"/>
          <w:sz w:val="22"/>
          <w:szCs w:val="22"/>
        </w:rPr>
      </w:pPr>
      <w:r w:rsidRPr="006A249D">
        <w:rPr>
          <w:color w:val="000000"/>
          <w:sz w:val="22"/>
          <w:szCs w:val="22"/>
        </w:rPr>
        <w:t>Frecuentes:</w:t>
      </w:r>
      <w:r w:rsidRPr="006A249D">
        <w:rPr>
          <w:color w:val="000000"/>
          <w:sz w:val="22"/>
          <w:szCs w:val="22"/>
        </w:rPr>
        <w:tab/>
        <w:t>Aumento de peso</w:t>
      </w:r>
    </w:p>
    <w:p w14:paraId="262E2A65" w14:textId="77777777" w:rsidR="00D16F3C" w:rsidRPr="006A249D" w:rsidRDefault="00D16F3C" w:rsidP="00D16F45">
      <w:pPr>
        <w:tabs>
          <w:tab w:val="left" w:pos="1701"/>
        </w:tabs>
        <w:ind w:left="567" w:hanging="567"/>
        <w:rPr>
          <w:bCs/>
          <w:iCs/>
          <w:color w:val="000000"/>
          <w:sz w:val="22"/>
          <w:szCs w:val="22"/>
        </w:rPr>
      </w:pPr>
    </w:p>
    <w:p w14:paraId="541D244E" w14:textId="77777777" w:rsidR="00D16F3C" w:rsidRPr="006A249D" w:rsidRDefault="00D16F3C" w:rsidP="00D16F45">
      <w:pPr>
        <w:keepNext/>
        <w:keepLines/>
        <w:tabs>
          <w:tab w:val="left" w:pos="1701"/>
        </w:tabs>
        <w:ind w:left="567" w:hanging="567"/>
        <w:rPr>
          <w:color w:val="000000"/>
          <w:sz w:val="22"/>
          <w:szCs w:val="22"/>
          <w:u w:val="single"/>
        </w:rPr>
      </w:pPr>
      <w:r w:rsidRPr="006A249D">
        <w:rPr>
          <w:color w:val="000000"/>
          <w:sz w:val="22"/>
          <w:szCs w:val="22"/>
          <w:u w:val="single"/>
        </w:rPr>
        <w:t>Notificación de sospechas de reacciones adversas</w:t>
      </w:r>
    </w:p>
    <w:p w14:paraId="7D06A657" w14:textId="77777777" w:rsidR="00D16F3C" w:rsidRPr="006A249D" w:rsidRDefault="00D16F3C" w:rsidP="00D16F45">
      <w:pPr>
        <w:keepNext/>
        <w:keepLines/>
        <w:tabs>
          <w:tab w:val="left" w:pos="1701"/>
        </w:tabs>
        <w:ind w:left="567" w:hanging="567"/>
        <w:rPr>
          <w:color w:val="000000"/>
          <w:sz w:val="22"/>
          <w:szCs w:val="22"/>
          <w:u w:val="single"/>
        </w:rPr>
      </w:pPr>
    </w:p>
    <w:p w14:paraId="032847ED" w14:textId="65AA09A0" w:rsidR="00D16F3C" w:rsidRPr="006A249D" w:rsidRDefault="00D16F3C" w:rsidP="00D16F45">
      <w:pPr>
        <w:keepNext/>
        <w:keepLines/>
        <w:tabs>
          <w:tab w:val="left" w:pos="1701"/>
        </w:tabs>
        <w:rPr>
          <w:sz w:val="22"/>
          <w:szCs w:val="22"/>
        </w:rPr>
      </w:pPr>
      <w:r w:rsidRPr="006A249D">
        <w:rPr>
          <w:color w:val="000000"/>
          <w:sz w:val="22"/>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6A249D">
        <w:rPr>
          <w:sz w:val="22"/>
          <w:szCs w:val="22"/>
          <w:shd w:val="clear" w:color="auto" w:fill="D9D9D9"/>
        </w:rPr>
        <w:t xml:space="preserve">sistema nacional de notificación incluido en el </w:t>
      </w:r>
      <w:hyperlink r:id="rId17">
        <w:r w:rsidRPr="006A249D">
          <w:rPr>
            <w:rStyle w:val="Hyperlink"/>
            <w:rFonts w:eastAsia="SimSun"/>
            <w:sz w:val="22"/>
            <w:szCs w:val="22"/>
            <w:shd w:val="clear" w:color="auto" w:fill="D9D9D9"/>
          </w:rPr>
          <w:t>Apéndice V</w:t>
        </w:r>
      </w:hyperlink>
      <w:r w:rsidRPr="006A249D">
        <w:rPr>
          <w:rStyle w:val="Hyperlink"/>
          <w:rFonts w:eastAsia="SimSun"/>
          <w:color w:val="auto"/>
          <w:sz w:val="22"/>
          <w:szCs w:val="22"/>
          <w:u w:val="none"/>
        </w:rPr>
        <w:t>.</w:t>
      </w:r>
    </w:p>
    <w:p w14:paraId="3B5C0D5D" w14:textId="77777777" w:rsidR="00D16F3C" w:rsidRPr="006A249D" w:rsidRDefault="00D16F3C" w:rsidP="00D16F45">
      <w:pPr>
        <w:rPr>
          <w:color w:val="000000"/>
          <w:sz w:val="22"/>
          <w:szCs w:val="22"/>
        </w:rPr>
      </w:pPr>
    </w:p>
    <w:p w14:paraId="55798074" w14:textId="77777777" w:rsidR="00D16F3C" w:rsidRPr="006A249D" w:rsidRDefault="00D16F3C" w:rsidP="00D16F45">
      <w:pPr>
        <w:keepNext/>
        <w:keepLines/>
        <w:rPr>
          <w:color w:val="000000"/>
          <w:sz w:val="22"/>
          <w:szCs w:val="22"/>
        </w:rPr>
      </w:pPr>
      <w:r w:rsidRPr="006A249D">
        <w:rPr>
          <w:b/>
          <w:color w:val="000000"/>
          <w:sz w:val="22"/>
          <w:szCs w:val="22"/>
        </w:rPr>
        <w:t>4.9</w:t>
      </w:r>
      <w:r w:rsidRPr="006A249D">
        <w:rPr>
          <w:b/>
          <w:color w:val="000000"/>
          <w:sz w:val="22"/>
          <w:szCs w:val="22"/>
        </w:rPr>
        <w:tab/>
        <w:t>Sobredosis</w:t>
      </w:r>
    </w:p>
    <w:p w14:paraId="3141C08D" w14:textId="77777777" w:rsidR="00D16F3C" w:rsidRPr="006A249D" w:rsidRDefault="00D16F3C" w:rsidP="00D16F45">
      <w:pPr>
        <w:keepNext/>
        <w:keepLines/>
        <w:tabs>
          <w:tab w:val="left" w:pos="-720"/>
          <w:tab w:val="left" w:pos="0"/>
        </w:tabs>
        <w:rPr>
          <w:color w:val="000000"/>
          <w:sz w:val="22"/>
          <w:szCs w:val="22"/>
        </w:rPr>
      </w:pPr>
    </w:p>
    <w:p w14:paraId="4284B5F7"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desconocen los efectos de una sobredosis de GONAL</w:t>
      </w:r>
      <w:r w:rsidRPr="006A249D">
        <w:rPr>
          <w:color w:val="000000"/>
          <w:sz w:val="22"/>
          <w:szCs w:val="22"/>
        </w:rPr>
        <w:noBreakHyphen/>
        <w:t>f; sin embargo, existe la posibilidad de que se produzca un síndrome de hiperestimulación ovárica (ver sección 4.4).</w:t>
      </w:r>
    </w:p>
    <w:p w14:paraId="7845AF46" w14:textId="77777777" w:rsidR="00D16F3C" w:rsidRPr="006A249D" w:rsidRDefault="00D16F3C" w:rsidP="00D16F45">
      <w:pPr>
        <w:tabs>
          <w:tab w:val="left" w:pos="-720"/>
        </w:tabs>
        <w:rPr>
          <w:bCs/>
          <w:color w:val="000000"/>
          <w:sz w:val="22"/>
          <w:szCs w:val="22"/>
        </w:rPr>
      </w:pPr>
    </w:p>
    <w:p w14:paraId="24621BE0" w14:textId="77777777" w:rsidR="00D16F3C" w:rsidRPr="006A249D" w:rsidRDefault="00D16F3C" w:rsidP="00D16F45">
      <w:pPr>
        <w:tabs>
          <w:tab w:val="left" w:pos="-720"/>
        </w:tabs>
        <w:rPr>
          <w:bCs/>
          <w:color w:val="000000"/>
          <w:sz w:val="22"/>
          <w:szCs w:val="22"/>
        </w:rPr>
      </w:pPr>
    </w:p>
    <w:p w14:paraId="62D41533" w14:textId="77777777" w:rsidR="00D16F3C" w:rsidRPr="006A249D" w:rsidRDefault="00D16F3C" w:rsidP="00D16F45">
      <w:pPr>
        <w:keepNext/>
        <w:keepLines/>
        <w:rPr>
          <w:b/>
          <w:color w:val="000000"/>
          <w:sz w:val="22"/>
          <w:szCs w:val="22"/>
        </w:rPr>
      </w:pPr>
      <w:r w:rsidRPr="006A249D">
        <w:rPr>
          <w:b/>
          <w:color w:val="000000"/>
          <w:sz w:val="22"/>
          <w:szCs w:val="22"/>
        </w:rPr>
        <w:t>5.</w:t>
      </w:r>
      <w:r w:rsidRPr="006A249D">
        <w:rPr>
          <w:b/>
          <w:color w:val="000000"/>
          <w:sz w:val="22"/>
          <w:szCs w:val="22"/>
        </w:rPr>
        <w:tab/>
        <w:t>PROPIEDADES FARMACOLÓGICAS</w:t>
      </w:r>
    </w:p>
    <w:p w14:paraId="7D3E2189" w14:textId="77777777" w:rsidR="00D16F3C" w:rsidRPr="006A249D" w:rsidRDefault="00D16F3C" w:rsidP="00D16F45">
      <w:pPr>
        <w:keepNext/>
        <w:keepLines/>
        <w:tabs>
          <w:tab w:val="left" w:pos="-720"/>
          <w:tab w:val="left" w:pos="0"/>
        </w:tabs>
        <w:rPr>
          <w:color w:val="000000"/>
          <w:sz w:val="22"/>
          <w:szCs w:val="22"/>
        </w:rPr>
      </w:pPr>
    </w:p>
    <w:p w14:paraId="53998712" w14:textId="77777777" w:rsidR="00D16F3C" w:rsidRPr="006A249D" w:rsidRDefault="00D16F3C" w:rsidP="00D16F45">
      <w:pPr>
        <w:keepNext/>
        <w:keepLines/>
        <w:rPr>
          <w:color w:val="000000"/>
          <w:sz w:val="22"/>
          <w:szCs w:val="22"/>
        </w:rPr>
      </w:pPr>
      <w:r w:rsidRPr="006A249D">
        <w:rPr>
          <w:b/>
          <w:color w:val="000000"/>
          <w:sz w:val="22"/>
          <w:szCs w:val="22"/>
        </w:rPr>
        <w:t>5.1</w:t>
      </w:r>
      <w:r w:rsidRPr="006A249D">
        <w:rPr>
          <w:b/>
          <w:color w:val="000000"/>
          <w:sz w:val="22"/>
          <w:szCs w:val="22"/>
        </w:rPr>
        <w:tab/>
        <w:t>Propiedades farmacodinámicas</w:t>
      </w:r>
    </w:p>
    <w:p w14:paraId="43DF9295" w14:textId="77777777" w:rsidR="00D16F3C" w:rsidRPr="006A249D" w:rsidRDefault="00D16F3C" w:rsidP="00D16F45">
      <w:pPr>
        <w:keepNext/>
        <w:keepLines/>
        <w:tabs>
          <w:tab w:val="left" w:pos="-720"/>
          <w:tab w:val="left" w:pos="0"/>
        </w:tabs>
        <w:rPr>
          <w:color w:val="000000"/>
          <w:sz w:val="22"/>
          <w:szCs w:val="22"/>
        </w:rPr>
      </w:pPr>
    </w:p>
    <w:p w14:paraId="73073E2F" w14:textId="77777777" w:rsidR="00D16F3C" w:rsidRPr="006A249D" w:rsidRDefault="00D16F3C" w:rsidP="00D16F45">
      <w:pPr>
        <w:tabs>
          <w:tab w:val="left" w:pos="-720"/>
          <w:tab w:val="left" w:pos="0"/>
        </w:tabs>
        <w:rPr>
          <w:color w:val="000000"/>
          <w:sz w:val="22"/>
          <w:szCs w:val="22"/>
        </w:rPr>
      </w:pPr>
      <w:r w:rsidRPr="006A249D">
        <w:rPr>
          <w:color w:val="000000"/>
          <w:sz w:val="22"/>
          <w:szCs w:val="22"/>
        </w:rPr>
        <w:t>Grupo farmacoterapéutico: hormonas sexuales y moduladores del sistema genital, gonadotropinas. Código ATC: G03GA05.</w:t>
      </w:r>
    </w:p>
    <w:p w14:paraId="77E98C07" w14:textId="77777777" w:rsidR="00D16F3C" w:rsidRPr="006A249D" w:rsidRDefault="00D16F3C" w:rsidP="00D16F45">
      <w:pPr>
        <w:tabs>
          <w:tab w:val="left" w:pos="-720"/>
          <w:tab w:val="left" w:pos="0"/>
        </w:tabs>
        <w:rPr>
          <w:color w:val="000000"/>
          <w:sz w:val="22"/>
          <w:szCs w:val="22"/>
        </w:rPr>
      </w:pPr>
    </w:p>
    <w:p w14:paraId="55ADEB97" w14:textId="77777777" w:rsidR="00D16F3C" w:rsidRPr="006A249D" w:rsidRDefault="00D16F3C" w:rsidP="00D16F45">
      <w:pPr>
        <w:keepNext/>
        <w:tabs>
          <w:tab w:val="left" w:pos="-720"/>
          <w:tab w:val="left" w:pos="0"/>
        </w:tabs>
        <w:rPr>
          <w:bCs/>
          <w:color w:val="000000"/>
          <w:sz w:val="22"/>
          <w:szCs w:val="22"/>
        </w:rPr>
      </w:pPr>
      <w:r w:rsidRPr="006A249D">
        <w:rPr>
          <w:color w:val="000000"/>
          <w:sz w:val="22"/>
          <w:szCs w:val="22"/>
          <w:u w:val="single"/>
        </w:rPr>
        <w:t>Mecanismo de acción</w:t>
      </w:r>
    </w:p>
    <w:p w14:paraId="0C33F439" w14:textId="77777777" w:rsidR="00D16F3C" w:rsidRPr="006A249D" w:rsidRDefault="00D16F3C" w:rsidP="00D16F45">
      <w:pPr>
        <w:keepNext/>
        <w:tabs>
          <w:tab w:val="left" w:pos="-720"/>
        </w:tabs>
        <w:rPr>
          <w:bCs/>
          <w:color w:val="000000"/>
          <w:sz w:val="22"/>
          <w:szCs w:val="22"/>
        </w:rPr>
      </w:pPr>
    </w:p>
    <w:p w14:paraId="402CE58E"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 hormona foliculoestimulante (FSH) y la hormona luteinizante (LH) se segregan en la hipófisis anterior en respuesta a la GnRH y desempeñan un papel complementario en el desarrollo folicular y la ovulación. La FSH estimula el desarrollo de los folículos ováricos, mientras que la acción de la LH está implicada en el desarrollo folicular, la esteroidogénesis y la maduración.</w:t>
      </w:r>
    </w:p>
    <w:p w14:paraId="156F50EE" w14:textId="77777777" w:rsidR="00D16F3C" w:rsidRPr="006A249D" w:rsidRDefault="00D16F3C" w:rsidP="00D16F45">
      <w:pPr>
        <w:pStyle w:val="NormalIndent"/>
        <w:spacing w:before="0"/>
        <w:ind w:left="0"/>
        <w:rPr>
          <w:color w:val="000000"/>
          <w:szCs w:val="22"/>
          <w:lang w:val="es-ES"/>
        </w:rPr>
      </w:pPr>
    </w:p>
    <w:p w14:paraId="6A8073DB" w14:textId="77777777" w:rsidR="00D16F3C" w:rsidRPr="006A249D" w:rsidRDefault="00D16F3C" w:rsidP="00D16F45">
      <w:pPr>
        <w:pStyle w:val="NormalIndent"/>
        <w:keepNext/>
        <w:keepLines/>
        <w:spacing w:before="0"/>
        <w:ind w:left="0"/>
        <w:rPr>
          <w:color w:val="000000"/>
          <w:szCs w:val="22"/>
          <w:u w:val="single"/>
          <w:lang w:val="es-ES"/>
        </w:rPr>
      </w:pPr>
      <w:r w:rsidRPr="006A249D">
        <w:rPr>
          <w:color w:val="000000"/>
          <w:szCs w:val="22"/>
          <w:u w:val="single"/>
          <w:lang w:val="es-ES"/>
        </w:rPr>
        <w:lastRenderedPageBreak/>
        <w:t>Efectos farmacodinámicos</w:t>
      </w:r>
    </w:p>
    <w:p w14:paraId="5CE977A4" w14:textId="77777777" w:rsidR="00D16F3C" w:rsidRPr="006A249D" w:rsidRDefault="00D16F3C" w:rsidP="00D16F45">
      <w:pPr>
        <w:keepNext/>
        <w:keepLines/>
        <w:tabs>
          <w:tab w:val="left" w:pos="-720"/>
          <w:tab w:val="left" w:pos="0"/>
          <w:tab w:val="left" w:pos="567"/>
        </w:tabs>
        <w:rPr>
          <w:sz w:val="22"/>
          <w:szCs w:val="22"/>
        </w:rPr>
      </w:pPr>
    </w:p>
    <w:p w14:paraId="039FBBAD"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 xml:space="preserve">Los niveles de inhibina y de estradiol </w:t>
      </w:r>
      <w:r w:rsidRPr="006A249D">
        <w:rPr>
          <w:iCs/>
          <w:szCs w:val="22"/>
          <w:lang w:val="es-ES"/>
        </w:rPr>
        <w:t>(E2)</w:t>
      </w:r>
      <w:r w:rsidRPr="006A249D">
        <w:rPr>
          <w:color w:val="000000"/>
          <w:szCs w:val="22"/>
          <w:lang w:val="es-ES"/>
        </w:rPr>
        <w:t xml:space="preserve"> aumentan tras la administración de r</w:t>
      </w:r>
      <w:r w:rsidRPr="006A249D">
        <w:rPr>
          <w:color w:val="000000"/>
          <w:szCs w:val="22"/>
          <w:lang w:val="es-ES"/>
        </w:rPr>
        <w:noBreakHyphen/>
        <w:t>hFSH, con la consiguiente inducción del desarrollo folicular. El aumento de los niveles séricos de inhibina es rápido y puede observarse ya en el tercer día de administración de r</w:t>
      </w:r>
      <w:r w:rsidRPr="006A249D">
        <w:rPr>
          <w:color w:val="000000"/>
          <w:szCs w:val="22"/>
          <w:lang w:val="es-ES"/>
        </w:rPr>
        <w:noBreakHyphen/>
        <w:t xml:space="preserve">hFSH, mientras que los niveles de </w:t>
      </w:r>
      <w:r w:rsidRPr="006A249D">
        <w:rPr>
          <w:iCs/>
          <w:szCs w:val="22"/>
          <w:lang w:val="es-ES"/>
        </w:rPr>
        <w:t>E2</w:t>
      </w:r>
      <w:r w:rsidRPr="006A249D">
        <w:rPr>
          <w:color w:val="000000"/>
          <w:szCs w:val="22"/>
          <w:lang w:val="es-ES"/>
        </w:rPr>
        <w:t xml:space="preserve"> tardan más y su aumento se observa solamente a partir del cuarto día de tratamiento. El volumen folicular total empieza a aumentar al cabo de alrededor de 4 a 5 días de administración diaria de r</w:t>
      </w:r>
      <w:r w:rsidRPr="006A249D">
        <w:rPr>
          <w:color w:val="000000"/>
          <w:szCs w:val="22"/>
          <w:lang w:val="es-ES"/>
        </w:rPr>
        <w:noBreakHyphen/>
        <w:t>hFSH y, dependiendo de la respuesta de la paciente, el efecto máximo se alcanza unos 10 días después del inicio de la administración de r</w:t>
      </w:r>
      <w:r w:rsidRPr="006A249D">
        <w:rPr>
          <w:color w:val="000000"/>
          <w:szCs w:val="22"/>
          <w:lang w:val="es-ES"/>
        </w:rPr>
        <w:noBreakHyphen/>
        <w:t>hFSH.</w:t>
      </w:r>
    </w:p>
    <w:p w14:paraId="21EFA14F" w14:textId="77777777" w:rsidR="00D16F3C" w:rsidRPr="006A249D" w:rsidRDefault="00D16F3C" w:rsidP="00D16F45">
      <w:pPr>
        <w:pStyle w:val="NormalIndent"/>
        <w:spacing w:before="0"/>
        <w:ind w:left="0"/>
        <w:rPr>
          <w:color w:val="000000"/>
          <w:szCs w:val="22"/>
          <w:lang w:val="es-ES"/>
        </w:rPr>
      </w:pPr>
    </w:p>
    <w:p w14:paraId="010C15CA" w14:textId="77777777" w:rsidR="00D16F3C" w:rsidRPr="006A249D" w:rsidRDefault="00D16F3C"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 mujeres</w:t>
      </w:r>
    </w:p>
    <w:p w14:paraId="47ACA1CD" w14:textId="77777777" w:rsidR="00D16F3C" w:rsidRPr="006A249D" w:rsidRDefault="00D16F3C" w:rsidP="00D16F45">
      <w:pPr>
        <w:pStyle w:val="NormalIndent"/>
        <w:keepNext/>
        <w:keepLines/>
        <w:spacing w:before="0"/>
        <w:ind w:left="0"/>
        <w:rPr>
          <w:color w:val="000000"/>
          <w:szCs w:val="22"/>
          <w:lang w:val="es-ES"/>
        </w:rPr>
      </w:pPr>
    </w:p>
    <w:p w14:paraId="44C810E3"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los ensayos clínicos, las pacientes con déficit grave de FSH y LH se definieron por un nivel sérico de LH endógena de &lt; 1,2 UI/l, medido en un laboratorio central. Sin embargo, debe tenerse en cuenta que existen variaciones entre las determinaciones de LH realizadas en diferentes laboratorios.</w:t>
      </w:r>
    </w:p>
    <w:p w14:paraId="4A3CAA7B" w14:textId="77777777" w:rsidR="00D16F3C" w:rsidRPr="006A249D" w:rsidRDefault="00D16F3C" w:rsidP="00D16F45">
      <w:pPr>
        <w:pStyle w:val="NormalIndent"/>
        <w:spacing w:before="0"/>
        <w:ind w:left="0"/>
        <w:rPr>
          <w:color w:val="000000"/>
          <w:szCs w:val="22"/>
          <w:lang w:val="es-ES"/>
        </w:rPr>
      </w:pPr>
    </w:p>
    <w:p w14:paraId="14651E9B" w14:textId="77777777" w:rsidR="00D16F3C" w:rsidRPr="006A249D" w:rsidRDefault="00D16F3C" w:rsidP="00D16F45">
      <w:pPr>
        <w:rPr>
          <w:color w:val="000000"/>
          <w:sz w:val="22"/>
          <w:szCs w:val="22"/>
        </w:rPr>
      </w:pPr>
      <w:r w:rsidRPr="006A249D">
        <w:rPr>
          <w:color w:val="000000"/>
          <w:sz w:val="22"/>
          <w:szCs w:val="22"/>
        </w:rPr>
        <w:t>En estudios clínicos comparativos de r</w:t>
      </w:r>
      <w:r w:rsidRPr="006A249D">
        <w:rPr>
          <w:color w:val="000000"/>
          <w:sz w:val="22"/>
          <w:szCs w:val="22"/>
        </w:rPr>
        <w:noBreakHyphen/>
        <w:t>hFSH (folitropina alfa) y FSH urinaria en las técnicas de reproducción asistida (ver tabla a continuación) y en inducción a la ovulación, GONAL</w:t>
      </w:r>
      <w:r w:rsidRPr="006A249D">
        <w:rPr>
          <w:color w:val="000000"/>
          <w:sz w:val="22"/>
          <w:szCs w:val="22"/>
        </w:rPr>
        <w:noBreakHyphen/>
        <w:t>f se mostró más potente que la FSH urinaria en términos de una dosis total menor necesaria y un periodo de tratamiento más corto para desencadenar la maduración folicular.</w:t>
      </w:r>
    </w:p>
    <w:p w14:paraId="0653E5B2" w14:textId="77777777" w:rsidR="00D16F3C" w:rsidRPr="006A249D" w:rsidRDefault="00D16F3C" w:rsidP="00D16F45">
      <w:pPr>
        <w:rPr>
          <w:color w:val="000000"/>
          <w:sz w:val="22"/>
          <w:szCs w:val="22"/>
        </w:rPr>
      </w:pPr>
      <w:r w:rsidRPr="006A249D">
        <w:rPr>
          <w:color w:val="000000"/>
          <w:sz w:val="22"/>
          <w:szCs w:val="22"/>
        </w:rPr>
        <w:t>En las técnicas de reproducción asistida, GONAL</w:t>
      </w:r>
      <w:r w:rsidRPr="006A249D">
        <w:rPr>
          <w:color w:val="000000"/>
          <w:sz w:val="22"/>
          <w:szCs w:val="22"/>
        </w:rPr>
        <w:noBreakHyphen/>
        <w:t>f, a una dosis total menor y durante un periodo de tratamiento más corto que la FSH urinaria, permitió la recuperación de un número mayor de ovocitos, en comparación con la FSH urinaria.</w:t>
      </w:r>
    </w:p>
    <w:p w14:paraId="5B9F98C8" w14:textId="77777777" w:rsidR="00D16F3C" w:rsidRPr="006A249D" w:rsidRDefault="00D16F3C" w:rsidP="00D16F45">
      <w:pPr>
        <w:rPr>
          <w:color w:val="000000"/>
          <w:sz w:val="22"/>
          <w:szCs w:val="22"/>
        </w:rPr>
      </w:pPr>
    </w:p>
    <w:p w14:paraId="14B51690" w14:textId="77777777" w:rsidR="00D16F3C" w:rsidRPr="006A249D" w:rsidRDefault="00D16F3C" w:rsidP="00D16F45">
      <w:pPr>
        <w:keepNext/>
        <w:rPr>
          <w:color w:val="000000"/>
          <w:sz w:val="22"/>
          <w:szCs w:val="22"/>
        </w:rPr>
      </w:pPr>
      <w:r w:rsidRPr="006A249D">
        <w:rPr>
          <w:color w:val="000000"/>
          <w:sz w:val="22"/>
          <w:szCs w:val="22"/>
        </w:rPr>
        <w:t>Tabla: Resultados del estudio GF 8407 (estudio paralelo aleatorizado y comparativo de la eficacia y seguridad de GONAL</w:t>
      </w:r>
      <w:r w:rsidRPr="006A249D">
        <w:rPr>
          <w:color w:val="000000"/>
          <w:sz w:val="22"/>
          <w:szCs w:val="22"/>
        </w:rPr>
        <w:noBreakHyphen/>
        <w:t>f con la FSH urinaria en técnicas de reproducción asistida)</w:t>
      </w:r>
    </w:p>
    <w:p w14:paraId="022F46FE" w14:textId="77777777" w:rsidR="00D16F3C" w:rsidRPr="006A249D" w:rsidRDefault="00D16F3C" w:rsidP="00D16F45">
      <w:pPr>
        <w:keepNext/>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0"/>
        <w:gridCol w:w="1419"/>
        <w:gridCol w:w="1551"/>
      </w:tblGrid>
      <w:tr w:rsidR="00D16F3C" w:rsidRPr="00B17C92" w14:paraId="69C07CD0" w14:textId="77777777" w:rsidTr="00742B8B">
        <w:trPr>
          <w:cantSplit/>
          <w:tblHeader/>
          <w:jc w:val="center"/>
        </w:trPr>
        <w:tc>
          <w:tcPr>
            <w:tcW w:w="3361" w:type="pct"/>
          </w:tcPr>
          <w:p w14:paraId="6AC325FC" w14:textId="77777777" w:rsidR="00D16F3C" w:rsidRPr="00B17C92" w:rsidRDefault="00D16F3C" w:rsidP="00D16F45">
            <w:pPr>
              <w:keepNext/>
              <w:rPr>
                <w:b/>
                <w:bCs/>
                <w:sz w:val="22"/>
                <w:szCs w:val="22"/>
              </w:rPr>
            </w:pPr>
          </w:p>
        </w:tc>
        <w:tc>
          <w:tcPr>
            <w:tcW w:w="783" w:type="pct"/>
          </w:tcPr>
          <w:p w14:paraId="5B9518BA" w14:textId="77777777" w:rsidR="00D16F3C" w:rsidRPr="00B17C92" w:rsidRDefault="00D16F3C" w:rsidP="00D16F45">
            <w:pPr>
              <w:keepNext/>
              <w:rPr>
                <w:b/>
                <w:bCs/>
                <w:sz w:val="22"/>
                <w:szCs w:val="22"/>
              </w:rPr>
            </w:pPr>
            <w:r w:rsidRPr="00B17C92">
              <w:rPr>
                <w:b/>
                <w:bCs/>
                <w:sz w:val="22"/>
                <w:szCs w:val="22"/>
              </w:rPr>
              <w:t>GONAL</w:t>
            </w:r>
            <w:r w:rsidRPr="00B17C92">
              <w:rPr>
                <w:b/>
                <w:bCs/>
                <w:sz w:val="22"/>
                <w:szCs w:val="22"/>
              </w:rPr>
              <w:noBreakHyphen/>
              <w:t>f</w:t>
            </w:r>
            <w:r w:rsidRPr="00B17C92">
              <w:rPr>
                <w:b/>
                <w:bCs/>
                <w:sz w:val="22"/>
                <w:szCs w:val="22"/>
              </w:rPr>
              <w:br/>
              <w:t>(n = 130)</w:t>
            </w:r>
          </w:p>
        </w:tc>
        <w:tc>
          <w:tcPr>
            <w:tcW w:w="856" w:type="pct"/>
          </w:tcPr>
          <w:p w14:paraId="01E282CC" w14:textId="77777777" w:rsidR="00D16F3C" w:rsidRPr="00B17C92" w:rsidRDefault="00D16F3C" w:rsidP="00D16F45">
            <w:pPr>
              <w:keepNext/>
              <w:rPr>
                <w:b/>
                <w:bCs/>
                <w:sz w:val="22"/>
                <w:szCs w:val="22"/>
              </w:rPr>
            </w:pPr>
            <w:r w:rsidRPr="00B17C92">
              <w:rPr>
                <w:b/>
                <w:bCs/>
                <w:sz w:val="22"/>
                <w:szCs w:val="22"/>
              </w:rPr>
              <w:t>FSH urinaria</w:t>
            </w:r>
            <w:r w:rsidRPr="00B17C92">
              <w:rPr>
                <w:b/>
                <w:bCs/>
                <w:sz w:val="22"/>
                <w:szCs w:val="22"/>
              </w:rPr>
              <w:br/>
              <w:t>(n = 116)</w:t>
            </w:r>
          </w:p>
        </w:tc>
      </w:tr>
      <w:tr w:rsidR="00D16F3C" w:rsidRPr="006A249D" w14:paraId="00C3ADF2" w14:textId="77777777" w:rsidTr="00742B8B">
        <w:trPr>
          <w:cantSplit/>
          <w:jc w:val="center"/>
        </w:trPr>
        <w:tc>
          <w:tcPr>
            <w:tcW w:w="3361" w:type="pct"/>
          </w:tcPr>
          <w:p w14:paraId="188113F4" w14:textId="77777777" w:rsidR="00D16F3C" w:rsidRPr="006A249D" w:rsidRDefault="00D16F3C" w:rsidP="00D16F45">
            <w:pPr>
              <w:keepNext/>
              <w:rPr>
                <w:color w:val="000000"/>
                <w:sz w:val="22"/>
                <w:szCs w:val="22"/>
              </w:rPr>
            </w:pPr>
            <w:r w:rsidRPr="006A249D">
              <w:rPr>
                <w:color w:val="000000"/>
                <w:sz w:val="22"/>
                <w:szCs w:val="22"/>
              </w:rPr>
              <w:t>Número de ovocitos recuperados</w:t>
            </w:r>
          </w:p>
        </w:tc>
        <w:tc>
          <w:tcPr>
            <w:tcW w:w="783" w:type="pct"/>
          </w:tcPr>
          <w:p w14:paraId="2AE740B3" w14:textId="77777777" w:rsidR="00D16F3C" w:rsidRPr="006A249D" w:rsidRDefault="00D16F3C" w:rsidP="00D16F45">
            <w:pPr>
              <w:keepNext/>
              <w:jc w:val="center"/>
              <w:rPr>
                <w:color w:val="000000"/>
                <w:sz w:val="22"/>
                <w:szCs w:val="22"/>
              </w:rPr>
            </w:pPr>
            <w:r w:rsidRPr="006A249D">
              <w:rPr>
                <w:color w:val="000000"/>
                <w:sz w:val="22"/>
                <w:szCs w:val="22"/>
              </w:rPr>
              <w:t>11,0 ± 5,9</w:t>
            </w:r>
          </w:p>
        </w:tc>
        <w:tc>
          <w:tcPr>
            <w:tcW w:w="856" w:type="pct"/>
          </w:tcPr>
          <w:p w14:paraId="04A9CA54" w14:textId="77777777" w:rsidR="00D16F3C" w:rsidRPr="006A249D" w:rsidRDefault="00D16F3C" w:rsidP="00D16F45">
            <w:pPr>
              <w:keepNext/>
              <w:jc w:val="center"/>
              <w:rPr>
                <w:color w:val="000000"/>
                <w:sz w:val="22"/>
                <w:szCs w:val="22"/>
              </w:rPr>
            </w:pPr>
            <w:r w:rsidRPr="006A249D">
              <w:rPr>
                <w:color w:val="000000"/>
                <w:sz w:val="22"/>
                <w:szCs w:val="22"/>
              </w:rPr>
              <w:t>8,8 ± 4,8</w:t>
            </w:r>
          </w:p>
        </w:tc>
      </w:tr>
      <w:tr w:rsidR="00D16F3C" w:rsidRPr="006A249D" w14:paraId="771A569C" w14:textId="77777777" w:rsidTr="00742B8B">
        <w:trPr>
          <w:cantSplit/>
          <w:jc w:val="center"/>
        </w:trPr>
        <w:tc>
          <w:tcPr>
            <w:tcW w:w="3361" w:type="pct"/>
          </w:tcPr>
          <w:p w14:paraId="6DF4BD95" w14:textId="77777777" w:rsidR="00D16F3C" w:rsidRPr="006A249D" w:rsidRDefault="00D16F3C" w:rsidP="00D16F45">
            <w:pPr>
              <w:keepNext/>
              <w:rPr>
                <w:color w:val="000000"/>
                <w:sz w:val="22"/>
                <w:szCs w:val="22"/>
              </w:rPr>
            </w:pPr>
            <w:r w:rsidRPr="006A249D">
              <w:rPr>
                <w:color w:val="000000"/>
                <w:sz w:val="22"/>
                <w:szCs w:val="22"/>
              </w:rPr>
              <w:t>Días de estimulación con FSH requeridos</w:t>
            </w:r>
          </w:p>
        </w:tc>
        <w:tc>
          <w:tcPr>
            <w:tcW w:w="783" w:type="pct"/>
          </w:tcPr>
          <w:p w14:paraId="6119DE76" w14:textId="77777777" w:rsidR="00D16F3C" w:rsidRPr="006A249D" w:rsidRDefault="00D16F3C" w:rsidP="00D16F45">
            <w:pPr>
              <w:keepNext/>
              <w:jc w:val="center"/>
              <w:rPr>
                <w:color w:val="000000"/>
                <w:sz w:val="22"/>
                <w:szCs w:val="22"/>
              </w:rPr>
            </w:pPr>
            <w:r w:rsidRPr="006A249D">
              <w:rPr>
                <w:color w:val="000000"/>
                <w:sz w:val="22"/>
                <w:szCs w:val="22"/>
              </w:rPr>
              <w:t>11,7 ± 1,9</w:t>
            </w:r>
          </w:p>
        </w:tc>
        <w:tc>
          <w:tcPr>
            <w:tcW w:w="856" w:type="pct"/>
          </w:tcPr>
          <w:p w14:paraId="38783873" w14:textId="77777777" w:rsidR="00D16F3C" w:rsidRPr="006A249D" w:rsidRDefault="00D16F3C" w:rsidP="00D16F45">
            <w:pPr>
              <w:keepNext/>
              <w:jc w:val="center"/>
              <w:rPr>
                <w:color w:val="000000"/>
                <w:sz w:val="22"/>
                <w:szCs w:val="22"/>
              </w:rPr>
            </w:pPr>
            <w:r w:rsidRPr="006A249D">
              <w:rPr>
                <w:color w:val="000000"/>
                <w:sz w:val="22"/>
                <w:szCs w:val="22"/>
              </w:rPr>
              <w:t>14,5 ± 3,3</w:t>
            </w:r>
          </w:p>
        </w:tc>
      </w:tr>
      <w:tr w:rsidR="00D16F3C" w:rsidRPr="006A249D" w14:paraId="4D268273" w14:textId="77777777" w:rsidTr="00742B8B">
        <w:trPr>
          <w:cantSplit/>
          <w:jc w:val="center"/>
        </w:trPr>
        <w:tc>
          <w:tcPr>
            <w:tcW w:w="3361" w:type="pct"/>
          </w:tcPr>
          <w:p w14:paraId="48799FC6" w14:textId="77777777" w:rsidR="00D16F3C" w:rsidRPr="006A249D" w:rsidRDefault="00D16F3C" w:rsidP="00D16F45">
            <w:pPr>
              <w:keepNext/>
              <w:rPr>
                <w:color w:val="000000"/>
                <w:sz w:val="22"/>
                <w:szCs w:val="22"/>
              </w:rPr>
            </w:pPr>
            <w:r w:rsidRPr="006A249D">
              <w:rPr>
                <w:color w:val="000000"/>
                <w:sz w:val="22"/>
                <w:szCs w:val="22"/>
              </w:rPr>
              <w:t>Dosis total de FSH requerida (número de ampollas de FSH 75 UI)</w:t>
            </w:r>
          </w:p>
        </w:tc>
        <w:tc>
          <w:tcPr>
            <w:tcW w:w="783" w:type="pct"/>
          </w:tcPr>
          <w:p w14:paraId="7CF34791" w14:textId="77777777" w:rsidR="00D16F3C" w:rsidRPr="006A249D" w:rsidRDefault="00D16F3C" w:rsidP="00D16F45">
            <w:pPr>
              <w:keepNext/>
              <w:jc w:val="center"/>
              <w:rPr>
                <w:color w:val="000000"/>
                <w:sz w:val="22"/>
                <w:szCs w:val="22"/>
              </w:rPr>
            </w:pPr>
            <w:r w:rsidRPr="006A249D">
              <w:rPr>
                <w:color w:val="000000"/>
                <w:sz w:val="22"/>
                <w:szCs w:val="22"/>
              </w:rPr>
              <w:t>27,6 ± 10,2</w:t>
            </w:r>
          </w:p>
        </w:tc>
        <w:tc>
          <w:tcPr>
            <w:tcW w:w="856" w:type="pct"/>
          </w:tcPr>
          <w:p w14:paraId="1C0D814F" w14:textId="77777777" w:rsidR="00D16F3C" w:rsidRPr="006A249D" w:rsidRDefault="00D16F3C" w:rsidP="00D16F45">
            <w:pPr>
              <w:keepNext/>
              <w:jc w:val="center"/>
              <w:rPr>
                <w:color w:val="000000"/>
                <w:sz w:val="22"/>
                <w:szCs w:val="22"/>
              </w:rPr>
            </w:pPr>
            <w:r w:rsidRPr="006A249D">
              <w:rPr>
                <w:color w:val="000000"/>
                <w:sz w:val="22"/>
                <w:szCs w:val="22"/>
              </w:rPr>
              <w:t>40,7 ± 13,6</w:t>
            </w:r>
          </w:p>
        </w:tc>
      </w:tr>
      <w:tr w:rsidR="00D16F3C" w:rsidRPr="006A249D" w14:paraId="3103DFC0" w14:textId="77777777" w:rsidTr="00742B8B">
        <w:trPr>
          <w:cantSplit/>
          <w:jc w:val="center"/>
        </w:trPr>
        <w:tc>
          <w:tcPr>
            <w:tcW w:w="3361" w:type="pct"/>
          </w:tcPr>
          <w:p w14:paraId="59674BF2" w14:textId="77777777" w:rsidR="00D16F3C" w:rsidRPr="006A249D" w:rsidRDefault="00D16F3C" w:rsidP="00D16F45">
            <w:pPr>
              <w:rPr>
                <w:color w:val="000000"/>
                <w:sz w:val="22"/>
                <w:szCs w:val="22"/>
              </w:rPr>
            </w:pPr>
            <w:r w:rsidRPr="006A249D">
              <w:rPr>
                <w:color w:val="000000"/>
                <w:sz w:val="22"/>
                <w:szCs w:val="22"/>
              </w:rPr>
              <w:t>Necesidad de aumentar la dosis (%)</w:t>
            </w:r>
          </w:p>
        </w:tc>
        <w:tc>
          <w:tcPr>
            <w:tcW w:w="783" w:type="pct"/>
          </w:tcPr>
          <w:p w14:paraId="6AD95868" w14:textId="77777777" w:rsidR="00D16F3C" w:rsidRPr="006A249D" w:rsidRDefault="00D16F3C" w:rsidP="00D16F45">
            <w:pPr>
              <w:jc w:val="center"/>
              <w:rPr>
                <w:color w:val="000000"/>
                <w:sz w:val="22"/>
                <w:szCs w:val="22"/>
              </w:rPr>
            </w:pPr>
            <w:r w:rsidRPr="006A249D">
              <w:rPr>
                <w:color w:val="000000"/>
                <w:sz w:val="22"/>
                <w:szCs w:val="22"/>
              </w:rPr>
              <w:t>56,2</w:t>
            </w:r>
          </w:p>
        </w:tc>
        <w:tc>
          <w:tcPr>
            <w:tcW w:w="856" w:type="pct"/>
          </w:tcPr>
          <w:p w14:paraId="2F21714A" w14:textId="77777777" w:rsidR="00D16F3C" w:rsidRPr="006A249D" w:rsidRDefault="00D16F3C" w:rsidP="00D16F45">
            <w:pPr>
              <w:jc w:val="center"/>
              <w:rPr>
                <w:color w:val="000000"/>
                <w:sz w:val="22"/>
                <w:szCs w:val="22"/>
              </w:rPr>
            </w:pPr>
            <w:r w:rsidRPr="006A249D">
              <w:rPr>
                <w:color w:val="000000"/>
                <w:sz w:val="22"/>
                <w:szCs w:val="22"/>
              </w:rPr>
              <w:t>85,3</w:t>
            </w:r>
          </w:p>
        </w:tc>
      </w:tr>
    </w:tbl>
    <w:p w14:paraId="7CABA79B" w14:textId="77777777" w:rsidR="00D16F3C" w:rsidRPr="006A249D" w:rsidRDefault="00D16F3C" w:rsidP="00D16F45">
      <w:pPr>
        <w:pStyle w:val="NormalIndent"/>
        <w:spacing w:before="0"/>
        <w:ind w:left="0"/>
        <w:rPr>
          <w:color w:val="000000"/>
          <w:szCs w:val="22"/>
          <w:lang w:val="es-ES"/>
        </w:rPr>
      </w:pPr>
    </w:p>
    <w:p w14:paraId="6049E3DC"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Las diferencias entre los dos grupos fueron estadísticamente significativas (p &lt; 0,05) para todos los criterios listados.</w:t>
      </w:r>
    </w:p>
    <w:p w14:paraId="0DB7672F" w14:textId="77777777" w:rsidR="00D16F3C" w:rsidRPr="006A249D" w:rsidRDefault="00D16F3C" w:rsidP="00D16F45">
      <w:pPr>
        <w:pStyle w:val="NormalIndent"/>
        <w:spacing w:before="0"/>
        <w:ind w:left="0"/>
        <w:rPr>
          <w:color w:val="000000"/>
          <w:szCs w:val="22"/>
          <w:lang w:val="es-ES"/>
        </w:rPr>
      </w:pPr>
    </w:p>
    <w:p w14:paraId="4FFE3E01" w14:textId="77777777" w:rsidR="00D16F3C" w:rsidRPr="006A249D" w:rsidRDefault="00D16F3C" w:rsidP="00D16F45">
      <w:pPr>
        <w:pStyle w:val="NormalIndent"/>
        <w:keepNext/>
        <w:keepLines/>
        <w:spacing w:before="0"/>
        <w:ind w:left="0"/>
        <w:rPr>
          <w:iCs/>
          <w:color w:val="000000"/>
          <w:szCs w:val="22"/>
          <w:u w:val="single"/>
          <w:lang w:val="es-ES"/>
        </w:rPr>
      </w:pPr>
      <w:r w:rsidRPr="006A249D">
        <w:rPr>
          <w:iCs/>
          <w:color w:val="000000"/>
          <w:szCs w:val="22"/>
          <w:u w:val="single"/>
          <w:lang w:val="es-ES"/>
        </w:rPr>
        <w:t>Eficacia clínica y seguridad en varones</w:t>
      </w:r>
    </w:p>
    <w:p w14:paraId="679D9496" w14:textId="77777777" w:rsidR="00D16F3C" w:rsidRPr="006A249D" w:rsidRDefault="00D16F3C" w:rsidP="00D16F45">
      <w:pPr>
        <w:pStyle w:val="NormalIndent"/>
        <w:keepNext/>
        <w:keepLines/>
        <w:spacing w:before="0"/>
        <w:ind w:left="0"/>
        <w:rPr>
          <w:color w:val="000000"/>
          <w:szCs w:val="22"/>
          <w:lang w:val="es-ES"/>
        </w:rPr>
      </w:pPr>
    </w:p>
    <w:p w14:paraId="235A31BC" w14:textId="77777777" w:rsidR="00D16F3C" w:rsidRPr="006A249D" w:rsidRDefault="00D16F3C" w:rsidP="00D16F45">
      <w:pPr>
        <w:pStyle w:val="NormalIndent"/>
        <w:spacing w:before="0"/>
        <w:ind w:left="0"/>
        <w:rPr>
          <w:color w:val="000000"/>
          <w:szCs w:val="22"/>
          <w:lang w:val="es-ES"/>
        </w:rPr>
      </w:pPr>
      <w:r w:rsidRPr="006A249D">
        <w:rPr>
          <w:color w:val="000000"/>
          <w:szCs w:val="22"/>
          <w:lang w:val="es-ES"/>
        </w:rPr>
        <w:t>En varones con déficit de FSH, GONAL</w:t>
      </w:r>
      <w:r w:rsidRPr="006A249D">
        <w:rPr>
          <w:color w:val="000000"/>
          <w:szCs w:val="22"/>
          <w:lang w:val="es-ES"/>
        </w:rPr>
        <w:noBreakHyphen/>
        <w:t>f administrado concomitantemente con hCG durante al menos 4 meses induce la espermatogénesis.</w:t>
      </w:r>
    </w:p>
    <w:p w14:paraId="5632BAB5" w14:textId="77777777" w:rsidR="00D16F3C" w:rsidRPr="006A249D" w:rsidRDefault="00D16F3C" w:rsidP="00D16F45">
      <w:pPr>
        <w:tabs>
          <w:tab w:val="left" w:pos="-720"/>
          <w:tab w:val="left" w:pos="0"/>
        </w:tabs>
        <w:rPr>
          <w:color w:val="000000"/>
          <w:sz w:val="22"/>
          <w:szCs w:val="22"/>
        </w:rPr>
      </w:pPr>
    </w:p>
    <w:p w14:paraId="7331A18B" w14:textId="77777777" w:rsidR="00D16F3C" w:rsidRPr="006A249D" w:rsidRDefault="00D16F3C" w:rsidP="00D16F45">
      <w:pPr>
        <w:keepNext/>
        <w:keepLines/>
        <w:rPr>
          <w:b/>
          <w:color w:val="000000"/>
          <w:sz w:val="22"/>
          <w:szCs w:val="22"/>
        </w:rPr>
      </w:pPr>
      <w:r w:rsidRPr="006A249D">
        <w:rPr>
          <w:b/>
          <w:color w:val="000000"/>
          <w:sz w:val="22"/>
          <w:szCs w:val="22"/>
        </w:rPr>
        <w:t>5.2</w:t>
      </w:r>
      <w:r w:rsidRPr="006A249D">
        <w:rPr>
          <w:b/>
          <w:color w:val="000000"/>
          <w:sz w:val="22"/>
          <w:szCs w:val="22"/>
        </w:rPr>
        <w:tab/>
        <w:t>Propiedades farmacocinéticas</w:t>
      </w:r>
    </w:p>
    <w:p w14:paraId="520F51FF" w14:textId="77777777" w:rsidR="00D16F3C" w:rsidRPr="006A249D" w:rsidRDefault="00D16F3C" w:rsidP="00D16F45">
      <w:pPr>
        <w:keepNext/>
        <w:keepLines/>
        <w:tabs>
          <w:tab w:val="left" w:pos="-720"/>
        </w:tabs>
        <w:rPr>
          <w:color w:val="000000"/>
          <w:sz w:val="22"/>
          <w:szCs w:val="22"/>
        </w:rPr>
      </w:pPr>
    </w:p>
    <w:p w14:paraId="30C99142" w14:textId="77777777" w:rsidR="00D16F3C" w:rsidRPr="006A249D" w:rsidRDefault="00D16F3C" w:rsidP="00D16F45">
      <w:pPr>
        <w:tabs>
          <w:tab w:val="left" w:pos="-720"/>
          <w:tab w:val="left" w:pos="0"/>
        </w:tabs>
        <w:rPr>
          <w:color w:val="000000"/>
          <w:sz w:val="22"/>
          <w:szCs w:val="22"/>
        </w:rPr>
      </w:pPr>
      <w:r w:rsidRPr="006A249D">
        <w:rPr>
          <w:color w:val="000000"/>
          <w:sz w:val="22"/>
          <w:szCs w:val="22"/>
        </w:rPr>
        <w:t>No existe interacción farmacocinética entre la folitropina alfa y la lutropina alfa cuando se administran simultáneamente.</w:t>
      </w:r>
    </w:p>
    <w:p w14:paraId="3FD660DA" w14:textId="77777777" w:rsidR="00D16F3C" w:rsidRPr="006A249D" w:rsidRDefault="00D16F3C" w:rsidP="00D16F45">
      <w:pPr>
        <w:tabs>
          <w:tab w:val="left" w:pos="-720"/>
          <w:tab w:val="left" w:pos="0"/>
        </w:tabs>
        <w:rPr>
          <w:color w:val="000000"/>
          <w:sz w:val="22"/>
          <w:szCs w:val="22"/>
        </w:rPr>
      </w:pPr>
    </w:p>
    <w:p w14:paraId="1E4E56CD"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Distribución</w:t>
      </w:r>
    </w:p>
    <w:p w14:paraId="3E64B484" w14:textId="77777777" w:rsidR="00D16F3C" w:rsidRPr="006A249D" w:rsidRDefault="00D16F3C" w:rsidP="00D16F45">
      <w:pPr>
        <w:keepNext/>
        <w:tabs>
          <w:tab w:val="left" w:pos="-720"/>
          <w:tab w:val="left" w:pos="0"/>
        </w:tabs>
        <w:rPr>
          <w:color w:val="000000"/>
          <w:sz w:val="22"/>
          <w:szCs w:val="22"/>
        </w:rPr>
      </w:pPr>
    </w:p>
    <w:p w14:paraId="386DEEB7" w14:textId="77777777" w:rsidR="00D16F3C" w:rsidRPr="006A249D" w:rsidRDefault="00D16F3C" w:rsidP="00D16F45">
      <w:pPr>
        <w:tabs>
          <w:tab w:val="left" w:pos="-720"/>
          <w:tab w:val="left" w:pos="0"/>
        </w:tabs>
        <w:rPr>
          <w:color w:val="000000"/>
          <w:sz w:val="22"/>
          <w:szCs w:val="22"/>
        </w:rPr>
      </w:pPr>
      <w:r w:rsidRPr="006A249D">
        <w:rPr>
          <w:color w:val="000000"/>
          <w:sz w:val="22"/>
          <w:szCs w:val="22"/>
        </w:rPr>
        <w:t>Tras la administración intravenosa, la folitropina alfa se distribuye en el espacio extracelular. La semivida de distribución es de unas 2 horas y la semivida de eliminación de 14 a 17 horas. En equilibrio estacionario, el volumen de distribución se encuentra en un intervalo de 9 a 11 l.</w:t>
      </w:r>
    </w:p>
    <w:p w14:paraId="6C6BB63F" w14:textId="77777777" w:rsidR="00D16F3C" w:rsidRPr="006A249D" w:rsidRDefault="00D16F3C" w:rsidP="00D16F45">
      <w:pPr>
        <w:tabs>
          <w:tab w:val="left" w:pos="-720"/>
        </w:tabs>
        <w:rPr>
          <w:color w:val="000000"/>
          <w:sz w:val="22"/>
          <w:szCs w:val="22"/>
        </w:rPr>
      </w:pPr>
    </w:p>
    <w:p w14:paraId="7B3B91EF"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Tras la administración subcutánea, la biodisponibilidad absoluta es del 66 % y la semivida de eliminación aparente se encuentra en un intervalo de 24 a 59 horas. Se demostró la proporcionalidad con respecto a la dosis tras la administración subcutánea de hasta 900 UI. Tras la administración de </w:t>
      </w:r>
      <w:r w:rsidRPr="006A249D">
        <w:rPr>
          <w:color w:val="000000"/>
          <w:sz w:val="22"/>
          <w:szCs w:val="22"/>
        </w:rPr>
        <w:lastRenderedPageBreak/>
        <w:t>dosis repetidas de folitropina alfa, se produce una acumulación de 3 veces, alcanzando un equilibrio estacionario en un periodo de 3 a 4 días.</w:t>
      </w:r>
    </w:p>
    <w:p w14:paraId="375A7230" w14:textId="77777777" w:rsidR="00D16F3C" w:rsidRPr="006A249D" w:rsidRDefault="00D16F3C" w:rsidP="00D16F45">
      <w:pPr>
        <w:tabs>
          <w:tab w:val="left" w:pos="-720"/>
          <w:tab w:val="left" w:pos="0"/>
        </w:tabs>
        <w:rPr>
          <w:color w:val="000000"/>
          <w:sz w:val="22"/>
          <w:szCs w:val="22"/>
        </w:rPr>
      </w:pPr>
    </w:p>
    <w:p w14:paraId="23DB78BA" w14:textId="77777777" w:rsidR="00D16F3C" w:rsidRPr="006A249D" w:rsidRDefault="00D16F3C" w:rsidP="00D16F45">
      <w:pPr>
        <w:keepNext/>
        <w:tabs>
          <w:tab w:val="left" w:pos="-720"/>
          <w:tab w:val="left" w:pos="0"/>
        </w:tabs>
        <w:rPr>
          <w:color w:val="000000"/>
          <w:sz w:val="22"/>
          <w:szCs w:val="22"/>
          <w:u w:val="single"/>
        </w:rPr>
      </w:pPr>
      <w:r w:rsidRPr="006A249D">
        <w:rPr>
          <w:color w:val="000000"/>
          <w:sz w:val="22"/>
          <w:szCs w:val="22"/>
          <w:u w:val="single"/>
        </w:rPr>
        <w:t>Eliminación</w:t>
      </w:r>
    </w:p>
    <w:p w14:paraId="35B33084" w14:textId="77777777" w:rsidR="00D16F3C" w:rsidRPr="006A249D" w:rsidRDefault="00D16F3C" w:rsidP="00D16F45">
      <w:pPr>
        <w:keepNext/>
        <w:tabs>
          <w:tab w:val="left" w:pos="-720"/>
          <w:tab w:val="left" w:pos="0"/>
        </w:tabs>
        <w:rPr>
          <w:color w:val="000000"/>
          <w:sz w:val="22"/>
          <w:szCs w:val="22"/>
        </w:rPr>
      </w:pPr>
    </w:p>
    <w:p w14:paraId="36591397" w14:textId="77777777" w:rsidR="00D16F3C" w:rsidRPr="006A249D" w:rsidRDefault="00D16F3C" w:rsidP="00D16F45">
      <w:pPr>
        <w:tabs>
          <w:tab w:val="left" w:pos="-720"/>
          <w:tab w:val="left" w:pos="0"/>
        </w:tabs>
        <w:rPr>
          <w:color w:val="000000"/>
          <w:sz w:val="22"/>
          <w:szCs w:val="22"/>
        </w:rPr>
      </w:pPr>
      <w:r w:rsidRPr="006A249D">
        <w:rPr>
          <w:color w:val="000000"/>
          <w:sz w:val="22"/>
          <w:szCs w:val="22"/>
        </w:rPr>
        <w:t>El aclaramiento total es de 0,6 l/h y aproximadamente el 12 % de la dosis de folitropina alfa se excreta en la orina.</w:t>
      </w:r>
    </w:p>
    <w:p w14:paraId="12516751" w14:textId="77777777" w:rsidR="00D16F3C" w:rsidRPr="006A249D" w:rsidRDefault="00D16F3C" w:rsidP="00D16F45">
      <w:pPr>
        <w:tabs>
          <w:tab w:val="left" w:pos="-720"/>
        </w:tabs>
        <w:rPr>
          <w:color w:val="000000"/>
          <w:sz w:val="22"/>
          <w:szCs w:val="22"/>
        </w:rPr>
      </w:pPr>
    </w:p>
    <w:p w14:paraId="57F551A3" w14:textId="77777777" w:rsidR="00D16F3C" w:rsidRPr="006A249D" w:rsidRDefault="00D16F3C" w:rsidP="00D16F45">
      <w:pPr>
        <w:keepNext/>
        <w:keepLines/>
        <w:rPr>
          <w:b/>
          <w:color w:val="000000"/>
          <w:sz w:val="22"/>
          <w:szCs w:val="22"/>
        </w:rPr>
      </w:pPr>
      <w:r w:rsidRPr="006A249D">
        <w:rPr>
          <w:b/>
          <w:color w:val="000000"/>
          <w:sz w:val="22"/>
          <w:szCs w:val="22"/>
        </w:rPr>
        <w:t>5.3</w:t>
      </w:r>
      <w:r w:rsidRPr="006A249D">
        <w:rPr>
          <w:b/>
          <w:color w:val="000000"/>
          <w:sz w:val="22"/>
          <w:szCs w:val="22"/>
        </w:rPr>
        <w:tab/>
        <w:t>Datos preclínicos sobre seguridad</w:t>
      </w:r>
    </w:p>
    <w:p w14:paraId="7949B16E" w14:textId="77777777" w:rsidR="00D16F3C" w:rsidRPr="006A249D" w:rsidRDefault="00D16F3C" w:rsidP="00D16F45">
      <w:pPr>
        <w:keepNext/>
        <w:keepLines/>
        <w:tabs>
          <w:tab w:val="left" w:pos="-720"/>
        </w:tabs>
        <w:rPr>
          <w:color w:val="000000"/>
          <w:sz w:val="22"/>
          <w:szCs w:val="22"/>
        </w:rPr>
      </w:pPr>
    </w:p>
    <w:p w14:paraId="1B28B349" w14:textId="77777777" w:rsidR="00D16F3C" w:rsidRPr="006A249D" w:rsidRDefault="00D16F3C" w:rsidP="00D16F45">
      <w:pPr>
        <w:tabs>
          <w:tab w:val="left" w:pos="-720"/>
          <w:tab w:val="left" w:pos="0"/>
        </w:tabs>
        <w:rPr>
          <w:color w:val="000000"/>
          <w:sz w:val="22"/>
          <w:szCs w:val="22"/>
        </w:rPr>
      </w:pPr>
      <w:r w:rsidRPr="006A249D">
        <w:rPr>
          <w:color w:val="000000"/>
          <w:sz w:val="22"/>
          <w:szCs w:val="22"/>
        </w:rPr>
        <w:t xml:space="preserve">Los datos de los estudios </w:t>
      </w:r>
      <w:r w:rsidRPr="006A249D">
        <w:rPr>
          <w:sz w:val="22"/>
          <w:szCs w:val="22"/>
        </w:rPr>
        <w:t xml:space="preserve">preclínicos </w:t>
      </w:r>
      <w:r w:rsidRPr="006A249D">
        <w:rPr>
          <w:color w:val="000000"/>
          <w:sz w:val="22"/>
          <w:szCs w:val="22"/>
        </w:rPr>
        <w:t>no muestran riesgos especiales para los seres humanos según los estudios convencionales sobre toxicidad de dosis única y a dosis repetidas y genotoxicidad, adicionales a los ya descritos en otras secciones de esta ficha técnica.</w:t>
      </w:r>
    </w:p>
    <w:p w14:paraId="0372C7C6" w14:textId="77777777" w:rsidR="00D16F3C" w:rsidRPr="006A249D" w:rsidRDefault="00D16F3C" w:rsidP="00D16F45">
      <w:pPr>
        <w:tabs>
          <w:tab w:val="left" w:pos="-720"/>
          <w:tab w:val="left" w:pos="0"/>
        </w:tabs>
        <w:rPr>
          <w:color w:val="000000"/>
          <w:sz w:val="22"/>
          <w:szCs w:val="22"/>
        </w:rPr>
      </w:pPr>
    </w:p>
    <w:p w14:paraId="656698A5" w14:textId="77777777" w:rsidR="00D16F3C" w:rsidRPr="006A249D" w:rsidRDefault="00D16F3C" w:rsidP="00D16F45">
      <w:pPr>
        <w:tabs>
          <w:tab w:val="left" w:pos="-720"/>
          <w:tab w:val="left" w:pos="0"/>
        </w:tabs>
        <w:rPr>
          <w:color w:val="000000"/>
          <w:sz w:val="22"/>
          <w:szCs w:val="22"/>
        </w:rPr>
      </w:pPr>
      <w:r w:rsidRPr="006A249D">
        <w:rPr>
          <w:color w:val="000000"/>
          <w:sz w:val="22"/>
          <w:szCs w:val="22"/>
        </w:rPr>
        <w:t>Se han observado trastornos de la fertilidad en ratas expuestas a dosis farmacológicas de folitropina alfa (≥ 40 UI/kg/día) durante largos períodos de tiempo, mostrando una disminución de la fecundidad.</w:t>
      </w:r>
    </w:p>
    <w:p w14:paraId="2BFAE81B" w14:textId="77777777" w:rsidR="00D16F3C" w:rsidRPr="006A249D" w:rsidRDefault="00D16F3C" w:rsidP="00D16F45">
      <w:pPr>
        <w:tabs>
          <w:tab w:val="left" w:pos="-720"/>
        </w:tabs>
        <w:rPr>
          <w:color w:val="000000"/>
          <w:sz w:val="22"/>
          <w:szCs w:val="22"/>
        </w:rPr>
      </w:pPr>
    </w:p>
    <w:p w14:paraId="53A71871" w14:textId="77777777" w:rsidR="00D16F3C" w:rsidRPr="006A249D" w:rsidRDefault="00D16F3C" w:rsidP="00D16F45">
      <w:pPr>
        <w:tabs>
          <w:tab w:val="left" w:pos="-720"/>
          <w:tab w:val="left" w:pos="0"/>
        </w:tabs>
        <w:rPr>
          <w:color w:val="000000"/>
          <w:sz w:val="22"/>
          <w:szCs w:val="22"/>
        </w:rPr>
      </w:pPr>
      <w:r w:rsidRPr="006A249D">
        <w:rPr>
          <w:color w:val="000000"/>
          <w:sz w:val="22"/>
          <w:szCs w:val="22"/>
        </w:rPr>
        <w:t>La administración de dosis altas (≥ 5 UI/kg/día) de folitropina alfa produjo un descenso en el número de fetos viables, aunque no tuvo efectos teratógenos, así como distocia similar a la observada con la hormona gonadotropina menopáusica (hMG) urinaria. Sin embargo, puesto que GONAL</w:t>
      </w:r>
      <w:r w:rsidRPr="006A249D">
        <w:rPr>
          <w:color w:val="000000"/>
          <w:sz w:val="22"/>
          <w:szCs w:val="22"/>
        </w:rPr>
        <w:noBreakHyphen/>
        <w:t>f no está indicado en el embarazo, estos datos tienen escasa relevancia clínica.</w:t>
      </w:r>
    </w:p>
    <w:p w14:paraId="4C618F93" w14:textId="77777777" w:rsidR="00D16F3C" w:rsidRPr="006A249D" w:rsidRDefault="00D16F3C" w:rsidP="00D16F45">
      <w:pPr>
        <w:tabs>
          <w:tab w:val="left" w:pos="-720"/>
        </w:tabs>
        <w:rPr>
          <w:color w:val="000000"/>
          <w:sz w:val="22"/>
          <w:szCs w:val="22"/>
        </w:rPr>
      </w:pPr>
    </w:p>
    <w:p w14:paraId="55CDE327" w14:textId="77777777" w:rsidR="00D16F3C" w:rsidRPr="006A249D" w:rsidRDefault="00D16F3C" w:rsidP="00D16F45">
      <w:pPr>
        <w:tabs>
          <w:tab w:val="left" w:pos="-720"/>
        </w:tabs>
        <w:rPr>
          <w:color w:val="000000"/>
          <w:sz w:val="22"/>
          <w:szCs w:val="22"/>
        </w:rPr>
      </w:pPr>
    </w:p>
    <w:p w14:paraId="56902675" w14:textId="77777777" w:rsidR="00D16F3C" w:rsidRPr="006A249D" w:rsidRDefault="00D16F3C" w:rsidP="00D16F45">
      <w:pPr>
        <w:keepNext/>
        <w:keepLines/>
        <w:rPr>
          <w:b/>
          <w:color w:val="000000"/>
          <w:sz w:val="22"/>
          <w:szCs w:val="22"/>
        </w:rPr>
      </w:pPr>
      <w:r w:rsidRPr="006A249D">
        <w:rPr>
          <w:b/>
          <w:color w:val="000000"/>
          <w:sz w:val="22"/>
          <w:szCs w:val="22"/>
        </w:rPr>
        <w:t>6.</w:t>
      </w:r>
      <w:r w:rsidRPr="006A249D">
        <w:rPr>
          <w:b/>
          <w:color w:val="000000"/>
          <w:sz w:val="22"/>
          <w:szCs w:val="22"/>
        </w:rPr>
        <w:tab/>
        <w:t>DATOS FARMACÉUTICOS</w:t>
      </w:r>
    </w:p>
    <w:p w14:paraId="732047CB" w14:textId="77777777" w:rsidR="00D16F3C" w:rsidRPr="006A249D" w:rsidRDefault="00D16F3C" w:rsidP="00D16F45">
      <w:pPr>
        <w:keepNext/>
        <w:keepLines/>
        <w:tabs>
          <w:tab w:val="left" w:pos="-720"/>
        </w:tabs>
        <w:rPr>
          <w:bCs/>
          <w:color w:val="000000"/>
          <w:sz w:val="22"/>
          <w:szCs w:val="22"/>
        </w:rPr>
      </w:pPr>
    </w:p>
    <w:p w14:paraId="386F292A" w14:textId="77777777" w:rsidR="00D16F3C" w:rsidRPr="006A249D" w:rsidRDefault="00D16F3C" w:rsidP="00D16F45">
      <w:pPr>
        <w:keepNext/>
        <w:keepLines/>
        <w:rPr>
          <w:b/>
          <w:color w:val="000000"/>
          <w:sz w:val="22"/>
          <w:szCs w:val="22"/>
        </w:rPr>
      </w:pPr>
      <w:r w:rsidRPr="006A249D">
        <w:rPr>
          <w:b/>
          <w:color w:val="000000"/>
          <w:sz w:val="22"/>
          <w:szCs w:val="22"/>
        </w:rPr>
        <w:t>6.1</w:t>
      </w:r>
      <w:r w:rsidRPr="006A249D">
        <w:rPr>
          <w:b/>
          <w:color w:val="000000"/>
          <w:sz w:val="22"/>
          <w:szCs w:val="22"/>
        </w:rPr>
        <w:tab/>
        <w:t>Lista de excipientes</w:t>
      </w:r>
    </w:p>
    <w:p w14:paraId="1B8AF1D3" w14:textId="77777777" w:rsidR="00D16F3C" w:rsidRPr="006A249D" w:rsidRDefault="00D16F3C" w:rsidP="00D16F45">
      <w:pPr>
        <w:keepNext/>
        <w:keepLines/>
        <w:tabs>
          <w:tab w:val="left" w:pos="-720"/>
          <w:tab w:val="left" w:pos="2244"/>
        </w:tabs>
        <w:rPr>
          <w:color w:val="000000"/>
          <w:sz w:val="22"/>
          <w:szCs w:val="22"/>
        </w:rPr>
      </w:pPr>
    </w:p>
    <w:p w14:paraId="3C6BDCA8" w14:textId="77777777" w:rsidR="00D16F3C" w:rsidRPr="006A249D" w:rsidRDefault="00D16F3C" w:rsidP="00D16F45">
      <w:pPr>
        <w:keepNext/>
        <w:rPr>
          <w:color w:val="000000"/>
          <w:sz w:val="22"/>
          <w:szCs w:val="22"/>
        </w:rPr>
      </w:pPr>
      <w:r w:rsidRPr="006A249D">
        <w:rPr>
          <w:color w:val="000000"/>
          <w:sz w:val="22"/>
          <w:szCs w:val="22"/>
        </w:rPr>
        <w:t>Poloxámero 188</w:t>
      </w:r>
    </w:p>
    <w:p w14:paraId="10FCEAEE" w14:textId="77777777" w:rsidR="00D16F3C" w:rsidRPr="005D2839" w:rsidRDefault="00D16F3C" w:rsidP="00D16F45">
      <w:pPr>
        <w:keepNext/>
        <w:rPr>
          <w:color w:val="000000"/>
          <w:sz w:val="22"/>
          <w:szCs w:val="22"/>
          <w:lang w:val="pt-PT"/>
        </w:rPr>
      </w:pPr>
      <w:r w:rsidRPr="005D2839">
        <w:rPr>
          <w:color w:val="000000"/>
          <w:sz w:val="22"/>
          <w:szCs w:val="22"/>
          <w:lang w:val="pt-PT"/>
        </w:rPr>
        <w:t>Sacarosa</w:t>
      </w:r>
    </w:p>
    <w:p w14:paraId="51CD7464" w14:textId="77777777" w:rsidR="00D16F3C" w:rsidRPr="005D2839" w:rsidRDefault="00D16F3C" w:rsidP="00D16F45">
      <w:pPr>
        <w:rPr>
          <w:color w:val="000000"/>
          <w:sz w:val="22"/>
          <w:szCs w:val="22"/>
          <w:lang w:val="pt-PT"/>
        </w:rPr>
      </w:pPr>
      <w:r w:rsidRPr="005D2839">
        <w:rPr>
          <w:color w:val="000000"/>
          <w:sz w:val="22"/>
          <w:szCs w:val="22"/>
          <w:lang w:val="pt-PT"/>
        </w:rPr>
        <w:t>Metionina</w:t>
      </w:r>
    </w:p>
    <w:p w14:paraId="51F7088D" w14:textId="77777777" w:rsidR="00D16F3C" w:rsidRPr="005D2839" w:rsidRDefault="00D16F3C" w:rsidP="00D16F45">
      <w:pPr>
        <w:rPr>
          <w:color w:val="000000"/>
          <w:sz w:val="22"/>
          <w:szCs w:val="22"/>
          <w:lang w:val="pt-PT"/>
        </w:rPr>
      </w:pPr>
      <w:r w:rsidRPr="005D2839">
        <w:rPr>
          <w:color w:val="000000"/>
          <w:sz w:val="22"/>
          <w:szCs w:val="22"/>
          <w:lang w:val="pt-PT"/>
        </w:rPr>
        <w:t>Dihidrogenofosfato de sodio monohidrato</w:t>
      </w:r>
    </w:p>
    <w:p w14:paraId="0D0FFC77" w14:textId="77777777" w:rsidR="00D16F3C" w:rsidRPr="005D2839" w:rsidRDefault="00D16F3C" w:rsidP="00D16F45">
      <w:pPr>
        <w:rPr>
          <w:color w:val="000000"/>
          <w:sz w:val="22"/>
          <w:szCs w:val="22"/>
          <w:lang w:val="pt-PT"/>
        </w:rPr>
      </w:pPr>
      <w:r w:rsidRPr="005D2839">
        <w:rPr>
          <w:color w:val="000000"/>
          <w:sz w:val="22"/>
          <w:szCs w:val="22"/>
          <w:lang w:val="pt-PT"/>
        </w:rPr>
        <w:t>Hidrogenofosfato de disodio dihidrato</w:t>
      </w:r>
    </w:p>
    <w:p w14:paraId="395522A5" w14:textId="77777777" w:rsidR="00D16F3C" w:rsidRPr="005D2839" w:rsidRDefault="00D16F3C" w:rsidP="00D16F45">
      <w:pPr>
        <w:rPr>
          <w:color w:val="000000"/>
          <w:sz w:val="22"/>
          <w:szCs w:val="22"/>
          <w:lang w:val="pt-PT"/>
        </w:rPr>
      </w:pPr>
      <w:r w:rsidRPr="005D2839">
        <w:rPr>
          <w:color w:val="000000"/>
          <w:sz w:val="22"/>
          <w:szCs w:val="22"/>
          <w:lang w:val="pt-PT"/>
        </w:rPr>
        <w:t>m</w:t>
      </w:r>
      <w:r w:rsidRPr="005D2839">
        <w:rPr>
          <w:color w:val="000000"/>
          <w:sz w:val="22"/>
          <w:szCs w:val="22"/>
          <w:lang w:val="pt-PT"/>
        </w:rPr>
        <w:noBreakHyphen/>
        <w:t>Cresol</w:t>
      </w:r>
    </w:p>
    <w:p w14:paraId="121EDD60" w14:textId="77777777" w:rsidR="00D16F3C" w:rsidRPr="005D2839" w:rsidRDefault="00D16F3C" w:rsidP="00D16F45">
      <w:pPr>
        <w:rPr>
          <w:color w:val="000000"/>
          <w:sz w:val="22"/>
          <w:szCs w:val="22"/>
          <w:lang w:val="pt-PT"/>
        </w:rPr>
      </w:pPr>
      <w:r w:rsidRPr="005D2839">
        <w:rPr>
          <w:color w:val="000000"/>
          <w:sz w:val="22"/>
          <w:szCs w:val="22"/>
          <w:lang w:val="pt-PT"/>
        </w:rPr>
        <w:t xml:space="preserve">Ácido fosfórico, concentrado </w:t>
      </w:r>
      <w:r w:rsidRPr="005D2839">
        <w:rPr>
          <w:sz w:val="22"/>
          <w:szCs w:val="22"/>
          <w:lang w:val="pt-PT"/>
        </w:rPr>
        <w:t>(para ajuste de pH)</w:t>
      </w:r>
    </w:p>
    <w:p w14:paraId="451F5FA7" w14:textId="77777777" w:rsidR="00D16F3C" w:rsidRPr="006A249D" w:rsidRDefault="00D16F3C" w:rsidP="00D16F45">
      <w:pPr>
        <w:rPr>
          <w:color w:val="000000"/>
          <w:sz w:val="22"/>
          <w:szCs w:val="22"/>
        </w:rPr>
      </w:pPr>
      <w:r w:rsidRPr="006A249D">
        <w:rPr>
          <w:color w:val="000000"/>
          <w:sz w:val="22"/>
          <w:szCs w:val="22"/>
        </w:rPr>
        <w:t xml:space="preserve">Hidróxido de sodio </w:t>
      </w:r>
      <w:r w:rsidRPr="006A249D">
        <w:rPr>
          <w:sz w:val="22"/>
          <w:szCs w:val="22"/>
        </w:rPr>
        <w:t>(para ajuste de pH)</w:t>
      </w:r>
    </w:p>
    <w:p w14:paraId="5FA550D9" w14:textId="77777777" w:rsidR="00D16F3C" w:rsidRPr="006A249D" w:rsidRDefault="00D16F3C" w:rsidP="00D16F45">
      <w:pPr>
        <w:rPr>
          <w:color w:val="000000"/>
          <w:sz w:val="22"/>
          <w:szCs w:val="22"/>
        </w:rPr>
      </w:pPr>
      <w:r w:rsidRPr="006A249D">
        <w:rPr>
          <w:color w:val="000000"/>
          <w:sz w:val="22"/>
          <w:szCs w:val="22"/>
        </w:rPr>
        <w:t>Agua para preparaciones inyectables.</w:t>
      </w:r>
    </w:p>
    <w:p w14:paraId="641B8419" w14:textId="77777777" w:rsidR="00D16F3C" w:rsidRPr="006A249D" w:rsidRDefault="00D16F3C" w:rsidP="00D16F45">
      <w:pPr>
        <w:tabs>
          <w:tab w:val="left" w:pos="-720"/>
        </w:tabs>
        <w:rPr>
          <w:color w:val="000000"/>
          <w:sz w:val="22"/>
          <w:szCs w:val="22"/>
        </w:rPr>
      </w:pPr>
    </w:p>
    <w:p w14:paraId="0EA7A92C" w14:textId="77777777" w:rsidR="00D16F3C" w:rsidRPr="006A249D" w:rsidRDefault="00D16F3C" w:rsidP="00D16F45">
      <w:pPr>
        <w:keepNext/>
        <w:keepLines/>
        <w:rPr>
          <w:b/>
          <w:color w:val="000000"/>
          <w:sz w:val="22"/>
          <w:szCs w:val="22"/>
        </w:rPr>
      </w:pPr>
      <w:r w:rsidRPr="006A249D">
        <w:rPr>
          <w:b/>
          <w:color w:val="000000"/>
          <w:sz w:val="22"/>
          <w:szCs w:val="22"/>
        </w:rPr>
        <w:t>6.2</w:t>
      </w:r>
      <w:r w:rsidRPr="006A249D">
        <w:rPr>
          <w:b/>
          <w:color w:val="000000"/>
          <w:sz w:val="22"/>
          <w:szCs w:val="22"/>
        </w:rPr>
        <w:tab/>
        <w:t>Incompatibilidades</w:t>
      </w:r>
    </w:p>
    <w:p w14:paraId="5111BAA6" w14:textId="77777777" w:rsidR="00D16F3C" w:rsidRPr="006A249D" w:rsidRDefault="00D16F3C" w:rsidP="00D16F45">
      <w:pPr>
        <w:keepNext/>
        <w:keepLines/>
        <w:tabs>
          <w:tab w:val="left" w:pos="-720"/>
        </w:tabs>
        <w:rPr>
          <w:color w:val="000000"/>
          <w:sz w:val="22"/>
          <w:szCs w:val="22"/>
        </w:rPr>
      </w:pPr>
    </w:p>
    <w:p w14:paraId="30325EF4" w14:textId="77777777" w:rsidR="00D16F3C" w:rsidRPr="006A249D" w:rsidRDefault="00D16F3C" w:rsidP="00D16F45">
      <w:pPr>
        <w:rPr>
          <w:color w:val="000000"/>
          <w:sz w:val="22"/>
          <w:szCs w:val="22"/>
        </w:rPr>
      </w:pPr>
      <w:r w:rsidRPr="006A249D">
        <w:rPr>
          <w:color w:val="000000"/>
          <w:sz w:val="22"/>
          <w:szCs w:val="22"/>
        </w:rPr>
        <w:t>No procede.</w:t>
      </w:r>
    </w:p>
    <w:p w14:paraId="177178A8" w14:textId="77777777" w:rsidR="00D16F3C" w:rsidRPr="006A249D" w:rsidRDefault="00D16F3C" w:rsidP="00D16F45">
      <w:pPr>
        <w:tabs>
          <w:tab w:val="left" w:pos="-720"/>
          <w:tab w:val="left" w:pos="0"/>
        </w:tabs>
        <w:rPr>
          <w:color w:val="000000"/>
          <w:sz w:val="22"/>
          <w:szCs w:val="22"/>
        </w:rPr>
      </w:pPr>
    </w:p>
    <w:p w14:paraId="772E797A" w14:textId="77777777" w:rsidR="00D16F3C" w:rsidRPr="006A249D" w:rsidRDefault="00D16F3C" w:rsidP="00D16F45">
      <w:pPr>
        <w:keepNext/>
        <w:keepLines/>
        <w:rPr>
          <w:b/>
          <w:color w:val="000000"/>
          <w:sz w:val="22"/>
          <w:szCs w:val="22"/>
        </w:rPr>
      </w:pPr>
      <w:r w:rsidRPr="006A249D">
        <w:rPr>
          <w:b/>
          <w:color w:val="000000"/>
          <w:sz w:val="22"/>
          <w:szCs w:val="22"/>
        </w:rPr>
        <w:t>6.3</w:t>
      </w:r>
      <w:r w:rsidRPr="006A249D">
        <w:rPr>
          <w:b/>
          <w:color w:val="000000"/>
          <w:sz w:val="22"/>
          <w:szCs w:val="22"/>
        </w:rPr>
        <w:tab/>
        <w:t>Periodo de validez</w:t>
      </w:r>
    </w:p>
    <w:p w14:paraId="4CF74337" w14:textId="77777777" w:rsidR="00D16F3C" w:rsidRPr="006A249D" w:rsidRDefault="00D16F3C" w:rsidP="00D16F45">
      <w:pPr>
        <w:keepNext/>
        <w:keepLines/>
        <w:tabs>
          <w:tab w:val="left" w:pos="-720"/>
        </w:tabs>
        <w:rPr>
          <w:color w:val="000000"/>
          <w:sz w:val="22"/>
          <w:szCs w:val="22"/>
        </w:rPr>
      </w:pPr>
    </w:p>
    <w:p w14:paraId="44DA8599" w14:textId="77777777" w:rsidR="00D16F3C" w:rsidRPr="006A249D" w:rsidRDefault="00D16F3C" w:rsidP="00D16F45">
      <w:pPr>
        <w:tabs>
          <w:tab w:val="left" w:pos="-720"/>
          <w:tab w:val="left" w:pos="0"/>
        </w:tabs>
        <w:rPr>
          <w:color w:val="000000"/>
          <w:sz w:val="22"/>
          <w:szCs w:val="22"/>
        </w:rPr>
      </w:pPr>
      <w:r w:rsidRPr="006A249D">
        <w:rPr>
          <w:color w:val="000000"/>
          <w:sz w:val="22"/>
          <w:szCs w:val="22"/>
        </w:rPr>
        <w:t>2 años.</w:t>
      </w:r>
    </w:p>
    <w:p w14:paraId="0E4418A6" w14:textId="77777777" w:rsidR="00D16F3C" w:rsidRPr="006A249D" w:rsidRDefault="00D16F3C" w:rsidP="00D16F45">
      <w:pPr>
        <w:tabs>
          <w:tab w:val="left" w:pos="-720"/>
          <w:tab w:val="left" w:pos="0"/>
        </w:tabs>
        <w:rPr>
          <w:color w:val="000000"/>
          <w:sz w:val="22"/>
          <w:szCs w:val="22"/>
        </w:rPr>
      </w:pPr>
    </w:p>
    <w:p w14:paraId="5AAC567C" w14:textId="47401DAF" w:rsidR="007443AB" w:rsidRPr="003027E8" w:rsidRDefault="007443AB" w:rsidP="007443AB">
      <w:pPr>
        <w:rPr>
          <w:color w:val="000000"/>
          <w:sz w:val="22"/>
          <w:szCs w:val="22"/>
        </w:rPr>
      </w:pPr>
      <w:r w:rsidRPr="003027E8">
        <w:rPr>
          <w:color w:val="000000"/>
          <w:sz w:val="22"/>
          <w:szCs w:val="22"/>
        </w:rPr>
        <w:t>Una vez abierto, el medicamento debe conservarse entre 2ºC y 25ºC durante un periodo máximo de 28 días.</w:t>
      </w:r>
    </w:p>
    <w:p w14:paraId="6EBAB357" w14:textId="77777777" w:rsidR="00D16F3C" w:rsidRPr="003027E8" w:rsidRDefault="00D16F3C" w:rsidP="00D16F45">
      <w:pPr>
        <w:tabs>
          <w:tab w:val="left" w:pos="-720"/>
        </w:tabs>
        <w:rPr>
          <w:color w:val="000000"/>
          <w:sz w:val="22"/>
          <w:szCs w:val="22"/>
        </w:rPr>
      </w:pPr>
    </w:p>
    <w:p w14:paraId="0B7F0652" w14:textId="77777777" w:rsidR="00D16F3C" w:rsidRPr="003027E8" w:rsidRDefault="00D16F3C" w:rsidP="00D16F45">
      <w:pPr>
        <w:keepNext/>
        <w:keepLines/>
        <w:rPr>
          <w:color w:val="000000"/>
          <w:sz w:val="22"/>
          <w:szCs w:val="22"/>
        </w:rPr>
      </w:pPr>
      <w:r w:rsidRPr="003027E8">
        <w:rPr>
          <w:b/>
          <w:color w:val="000000"/>
          <w:sz w:val="22"/>
          <w:szCs w:val="22"/>
        </w:rPr>
        <w:t>6.4</w:t>
      </w:r>
      <w:r w:rsidRPr="003027E8">
        <w:rPr>
          <w:b/>
          <w:color w:val="000000"/>
          <w:sz w:val="22"/>
          <w:szCs w:val="22"/>
        </w:rPr>
        <w:tab/>
        <w:t>Precauciones especiales de conservación</w:t>
      </w:r>
    </w:p>
    <w:p w14:paraId="2322390E" w14:textId="77777777" w:rsidR="00D16F3C" w:rsidRPr="003027E8" w:rsidRDefault="00D16F3C" w:rsidP="00D16F45">
      <w:pPr>
        <w:keepNext/>
        <w:keepLines/>
        <w:tabs>
          <w:tab w:val="left" w:pos="-720"/>
        </w:tabs>
        <w:rPr>
          <w:color w:val="000000"/>
          <w:sz w:val="22"/>
          <w:szCs w:val="22"/>
        </w:rPr>
      </w:pPr>
    </w:p>
    <w:p w14:paraId="72F38994" w14:textId="77777777" w:rsidR="00D16F3C" w:rsidRPr="003027E8" w:rsidRDefault="00D16F3C" w:rsidP="00D16F45">
      <w:pPr>
        <w:keepNext/>
        <w:rPr>
          <w:color w:val="000000"/>
          <w:sz w:val="22"/>
          <w:szCs w:val="22"/>
        </w:rPr>
      </w:pPr>
      <w:r w:rsidRPr="003027E8">
        <w:rPr>
          <w:color w:val="000000"/>
          <w:sz w:val="22"/>
          <w:szCs w:val="22"/>
        </w:rPr>
        <w:t>Conservar en nevera (entre 2ºC y 8ºC). No congelar.</w:t>
      </w:r>
    </w:p>
    <w:p w14:paraId="03F1D527" w14:textId="77777777" w:rsidR="00D16F3C" w:rsidRPr="003027E8" w:rsidRDefault="00D16F3C" w:rsidP="00D16F45">
      <w:pPr>
        <w:keepNext/>
        <w:rPr>
          <w:color w:val="000000"/>
          <w:sz w:val="22"/>
          <w:szCs w:val="22"/>
        </w:rPr>
      </w:pPr>
    </w:p>
    <w:p w14:paraId="6F8AD94F" w14:textId="2ABADB41" w:rsidR="00D16F3C" w:rsidRPr="003027E8" w:rsidRDefault="00D16F3C" w:rsidP="00D16F45">
      <w:pPr>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El producto debe desecharse si en estos 3 meses no se ha utilizado.</w:t>
      </w:r>
    </w:p>
    <w:p w14:paraId="3CBFA8FB" w14:textId="77777777" w:rsidR="00D16F3C" w:rsidRPr="003027E8" w:rsidRDefault="00D16F3C" w:rsidP="00D16F45">
      <w:pPr>
        <w:rPr>
          <w:color w:val="000000"/>
          <w:sz w:val="22"/>
          <w:szCs w:val="22"/>
        </w:rPr>
      </w:pPr>
    </w:p>
    <w:p w14:paraId="1FC273A3" w14:textId="31E88466" w:rsidR="00D16F3C" w:rsidRPr="003027E8" w:rsidRDefault="00D16F3C" w:rsidP="00D16F45">
      <w:pPr>
        <w:keepNext/>
        <w:rPr>
          <w:color w:val="000000"/>
          <w:sz w:val="22"/>
          <w:szCs w:val="22"/>
        </w:rPr>
      </w:pPr>
      <w:r w:rsidRPr="003027E8">
        <w:rPr>
          <w:color w:val="000000"/>
          <w:sz w:val="22"/>
          <w:szCs w:val="22"/>
        </w:rPr>
        <w:lastRenderedPageBreak/>
        <w:t>Conservar el capuchón colocado en la pluma para protegerla de la luz.</w:t>
      </w:r>
    </w:p>
    <w:p w14:paraId="01DAEE83" w14:textId="77777777" w:rsidR="00D16F3C" w:rsidRPr="006A249D" w:rsidRDefault="00D16F3C" w:rsidP="00D16F45">
      <w:pPr>
        <w:keepNext/>
        <w:rPr>
          <w:color w:val="000000"/>
          <w:sz w:val="22"/>
          <w:szCs w:val="22"/>
        </w:rPr>
      </w:pPr>
    </w:p>
    <w:p w14:paraId="46FCD734" w14:textId="77777777" w:rsidR="00D16F3C" w:rsidRPr="006A249D" w:rsidRDefault="00D16F3C" w:rsidP="00D16F45">
      <w:pPr>
        <w:rPr>
          <w:color w:val="000000"/>
          <w:sz w:val="22"/>
          <w:szCs w:val="22"/>
        </w:rPr>
      </w:pPr>
      <w:r w:rsidRPr="006A249D">
        <w:rPr>
          <w:color w:val="000000"/>
          <w:sz w:val="22"/>
          <w:szCs w:val="22"/>
        </w:rPr>
        <w:t>Para las condiciones de conservación en uso, ver sección 6.3.</w:t>
      </w:r>
    </w:p>
    <w:p w14:paraId="6CD8C7E6" w14:textId="77777777" w:rsidR="00D16F3C" w:rsidRPr="006A249D" w:rsidRDefault="00D16F3C" w:rsidP="00D16F45">
      <w:pPr>
        <w:tabs>
          <w:tab w:val="left" w:pos="-720"/>
        </w:tabs>
        <w:rPr>
          <w:color w:val="000000"/>
          <w:sz w:val="22"/>
          <w:szCs w:val="22"/>
        </w:rPr>
      </w:pPr>
    </w:p>
    <w:p w14:paraId="5379A383" w14:textId="77777777" w:rsidR="00D16F3C" w:rsidRPr="006A249D" w:rsidRDefault="00D16F3C" w:rsidP="00D16F45">
      <w:pPr>
        <w:keepNext/>
        <w:keepLines/>
        <w:rPr>
          <w:color w:val="000000"/>
          <w:sz w:val="22"/>
          <w:szCs w:val="22"/>
        </w:rPr>
      </w:pPr>
      <w:r w:rsidRPr="006A249D">
        <w:rPr>
          <w:b/>
          <w:color w:val="000000"/>
          <w:sz w:val="22"/>
          <w:szCs w:val="22"/>
        </w:rPr>
        <w:t>6.5</w:t>
      </w:r>
      <w:r w:rsidRPr="006A249D">
        <w:rPr>
          <w:b/>
          <w:color w:val="000000"/>
          <w:sz w:val="22"/>
          <w:szCs w:val="22"/>
        </w:rPr>
        <w:tab/>
        <w:t>Naturaleza y contenido del envase</w:t>
      </w:r>
    </w:p>
    <w:p w14:paraId="7C82B439" w14:textId="77777777" w:rsidR="00D16F3C" w:rsidRPr="006A249D" w:rsidRDefault="00D16F3C" w:rsidP="00D16F45">
      <w:pPr>
        <w:keepNext/>
        <w:keepLines/>
        <w:tabs>
          <w:tab w:val="left" w:pos="-720"/>
        </w:tabs>
        <w:rPr>
          <w:color w:val="000000"/>
          <w:sz w:val="22"/>
          <w:szCs w:val="22"/>
        </w:rPr>
      </w:pPr>
    </w:p>
    <w:p w14:paraId="408D4318" w14:textId="402C1C24" w:rsidR="00D16F3C" w:rsidRPr="003027E8" w:rsidRDefault="00D16F3C" w:rsidP="00D16F45">
      <w:pPr>
        <w:keepNext/>
        <w:rPr>
          <w:sz w:val="22"/>
          <w:szCs w:val="22"/>
        </w:rPr>
      </w:pPr>
      <w:r w:rsidRPr="003027E8">
        <w:rPr>
          <w:color w:val="000000"/>
          <w:sz w:val="22"/>
          <w:szCs w:val="22"/>
        </w:rPr>
        <w:t>1,44 ml de solución inyectable en cartucho de 3 ml (vidrio de tipo I) con un tapón tipo pistón (goma de halobutilo) y una cápsula de cierre de aluminio con un suplemento individual de goma negra.</w:t>
      </w:r>
    </w:p>
    <w:p w14:paraId="0653B7F4" w14:textId="77777777" w:rsidR="00D16F3C" w:rsidRPr="006A249D" w:rsidRDefault="00D16F3C" w:rsidP="00D16F45">
      <w:pPr>
        <w:keepNext/>
        <w:rPr>
          <w:sz w:val="22"/>
          <w:szCs w:val="22"/>
        </w:rPr>
      </w:pPr>
    </w:p>
    <w:p w14:paraId="54C4C303" w14:textId="01BFA542" w:rsidR="00D16F3C" w:rsidRPr="006A249D" w:rsidRDefault="00D16F3C" w:rsidP="00D16F45">
      <w:pPr>
        <w:rPr>
          <w:sz w:val="22"/>
          <w:szCs w:val="22"/>
        </w:rPr>
      </w:pPr>
      <w:r w:rsidRPr="006A249D">
        <w:rPr>
          <w:color w:val="000000"/>
          <w:sz w:val="22"/>
          <w:szCs w:val="22"/>
        </w:rPr>
        <w:t xml:space="preserve">Envase con una pluma precargada y </w:t>
      </w:r>
      <w:r w:rsidR="007443AB">
        <w:rPr>
          <w:color w:val="000000"/>
          <w:sz w:val="22"/>
          <w:szCs w:val="22"/>
        </w:rPr>
        <w:t>16</w:t>
      </w:r>
      <w:r w:rsidRPr="006A249D">
        <w:rPr>
          <w:color w:val="000000"/>
          <w:sz w:val="22"/>
          <w:szCs w:val="22"/>
        </w:rPr>
        <w:t> agujas que se deben utilizar con la pluma para la administración.</w:t>
      </w:r>
    </w:p>
    <w:p w14:paraId="1B7A2CD9" w14:textId="77777777" w:rsidR="00D16F3C" w:rsidRPr="006A249D" w:rsidRDefault="00D16F3C" w:rsidP="00D16F45">
      <w:pPr>
        <w:rPr>
          <w:color w:val="000000"/>
          <w:sz w:val="22"/>
          <w:szCs w:val="22"/>
        </w:rPr>
      </w:pPr>
    </w:p>
    <w:p w14:paraId="391743BE" w14:textId="77777777" w:rsidR="00D16F3C" w:rsidRPr="006A249D" w:rsidRDefault="00D16F3C" w:rsidP="00D16F45">
      <w:pPr>
        <w:keepNext/>
        <w:keepLines/>
        <w:rPr>
          <w:b/>
          <w:color w:val="000000"/>
          <w:sz w:val="22"/>
          <w:szCs w:val="22"/>
        </w:rPr>
      </w:pPr>
      <w:r w:rsidRPr="006A249D">
        <w:rPr>
          <w:b/>
          <w:color w:val="000000"/>
          <w:sz w:val="22"/>
          <w:szCs w:val="22"/>
        </w:rPr>
        <w:t>6.6</w:t>
      </w:r>
      <w:r w:rsidRPr="006A249D">
        <w:rPr>
          <w:b/>
          <w:color w:val="000000"/>
          <w:sz w:val="22"/>
          <w:szCs w:val="22"/>
        </w:rPr>
        <w:tab/>
        <w:t>Precauciones especiales de eliminación y otras manipulaciones</w:t>
      </w:r>
    </w:p>
    <w:p w14:paraId="4C8EB1BB" w14:textId="77777777" w:rsidR="00D16F3C" w:rsidRPr="006A249D" w:rsidRDefault="00D16F3C" w:rsidP="00D16F45">
      <w:pPr>
        <w:keepNext/>
        <w:keepLines/>
        <w:tabs>
          <w:tab w:val="left" w:pos="-720"/>
        </w:tabs>
        <w:rPr>
          <w:color w:val="000000"/>
          <w:sz w:val="22"/>
          <w:szCs w:val="22"/>
        </w:rPr>
      </w:pPr>
    </w:p>
    <w:p w14:paraId="19452761" w14:textId="77777777" w:rsidR="00D16F3C" w:rsidRPr="006A249D" w:rsidRDefault="00D16F3C" w:rsidP="00D16F45">
      <w:pPr>
        <w:keepNext/>
        <w:rPr>
          <w:color w:val="000000"/>
          <w:sz w:val="22"/>
          <w:szCs w:val="22"/>
        </w:rPr>
      </w:pPr>
      <w:r w:rsidRPr="006A249D">
        <w:rPr>
          <w:color w:val="000000"/>
          <w:sz w:val="22"/>
          <w:szCs w:val="22"/>
        </w:rPr>
        <w:t>Ver las “Instrucciones de uso”.</w:t>
      </w:r>
    </w:p>
    <w:p w14:paraId="0D0482EB" w14:textId="77777777" w:rsidR="00D16F3C" w:rsidRPr="003027E8" w:rsidRDefault="00D16F3C" w:rsidP="00D16F45">
      <w:pPr>
        <w:keepNext/>
        <w:keepLines/>
        <w:rPr>
          <w:color w:val="000000"/>
          <w:sz w:val="22"/>
          <w:szCs w:val="22"/>
        </w:rPr>
      </w:pPr>
      <w:r w:rsidRPr="003027E8">
        <w:rPr>
          <w:color w:val="000000"/>
          <w:sz w:val="22"/>
          <w:szCs w:val="22"/>
        </w:rPr>
        <w:t>Antes de la administración por vía subcutánea</w:t>
      </w:r>
      <w:r>
        <w:rPr>
          <w:color w:val="000000"/>
          <w:sz w:val="22"/>
          <w:szCs w:val="22"/>
        </w:rPr>
        <w:t xml:space="preserve"> y si la pluma precargada se guarda en la nevera</w:t>
      </w:r>
      <w:r w:rsidRPr="003027E8">
        <w:rPr>
          <w:color w:val="000000"/>
          <w:sz w:val="22"/>
          <w:szCs w:val="22"/>
        </w:rPr>
        <w:t>, se debe dejar que la pluma precargada se asiente a temperatura ambiente durante al menos 30 minutos antes de la inyección para permitir que el medicamento alcance la temperatura ambiente. No se debe calentar la pluma utilizando un microondas ni ningún otro elemento calefactor.</w:t>
      </w:r>
    </w:p>
    <w:p w14:paraId="011F1A36" w14:textId="77777777" w:rsidR="00D16F3C" w:rsidRPr="003027E8" w:rsidRDefault="00D16F3C" w:rsidP="00D16F45">
      <w:pPr>
        <w:keepNext/>
        <w:rPr>
          <w:color w:val="000000"/>
          <w:sz w:val="22"/>
          <w:szCs w:val="22"/>
        </w:rPr>
      </w:pPr>
      <w:r w:rsidRPr="003027E8">
        <w:rPr>
          <w:color w:val="000000"/>
          <w:sz w:val="22"/>
          <w:szCs w:val="22"/>
        </w:rPr>
        <w:t>La solución no se debe administrar si contiene partículas o no es transparente.</w:t>
      </w:r>
    </w:p>
    <w:p w14:paraId="213D3CDF" w14:textId="77777777" w:rsidR="00D16F3C" w:rsidRPr="003027E8" w:rsidRDefault="00D16F3C" w:rsidP="00D16F45">
      <w:pPr>
        <w:rPr>
          <w:color w:val="000000"/>
          <w:sz w:val="22"/>
          <w:szCs w:val="22"/>
        </w:rPr>
      </w:pPr>
      <w:r w:rsidRPr="003027E8">
        <w:rPr>
          <w:color w:val="000000"/>
          <w:sz w:val="22"/>
          <w:szCs w:val="22"/>
        </w:rPr>
        <w:t>Cualquier porción de la solución no utilizada se debe desechar no más tarde de 28 días tras la primera apertura.</w:t>
      </w:r>
    </w:p>
    <w:p w14:paraId="4554F3C8" w14:textId="77777777" w:rsidR="00D16F3C" w:rsidRPr="003027E8" w:rsidRDefault="00D16F3C" w:rsidP="00D16F45">
      <w:pPr>
        <w:rPr>
          <w:sz w:val="22"/>
          <w:szCs w:val="22"/>
        </w:rPr>
      </w:pPr>
    </w:p>
    <w:p w14:paraId="071889F8" w14:textId="774057CF" w:rsidR="00D16F3C" w:rsidRPr="003027E8" w:rsidRDefault="00D16F3C" w:rsidP="00D16F45">
      <w:pPr>
        <w:rPr>
          <w:sz w:val="22"/>
          <w:szCs w:val="22"/>
        </w:rPr>
      </w:pPr>
      <w:r w:rsidRPr="003027E8">
        <w:rPr>
          <w:color w:val="000000"/>
          <w:sz w:val="22"/>
          <w:szCs w:val="22"/>
        </w:rPr>
        <w:t>GONAL</w:t>
      </w:r>
      <w:r w:rsidRPr="003027E8">
        <w:rPr>
          <w:color w:val="000000"/>
          <w:sz w:val="22"/>
          <w:szCs w:val="22"/>
        </w:rPr>
        <w:noBreakHyphen/>
        <w:t xml:space="preserve">f 900 UI/1,44 ml </w:t>
      </w:r>
      <w:r w:rsidRPr="003027E8">
        <w:rPr>
          <w:sz w:val="22"/>
          <w:szCs w:val="22"/>
        </w:rPr>
        <w:t>solución inyectable en pluma precargada</w:t>
      </w:r>
      <w:r w:rsidRPr="003027E8">
        <w:rPr>
          <w:color w:val="000000"/>
          <w:sz w:val="22"/>
          <w:szCs w:val="22"/>
        </w:rPr>
        <w:t xml:space="preserve"> no está diseñado para permitir la extracción del cartucho.</w:t>
      </w:r>
    </w:p>
    <w:p w14:paraId="53719468" w14:textId="77777777" w:rsidR="00D16F3C" w:rsidRPr="006A249D" w:rsidRDefault="00D16F3C" w:rsidP="00D16F45">
      <w:pPr>
        <w:rPr>
          <w:color w:val="000000"/>
          <w:sz w:val="22"/>
          <w:szCs w:val="22"/>
        </w:rPr>
      </w:pPr>
    </w:p>
    <w:p w14:paraId="47574527" w14:textId="77777777" w:rsidR="00D16F3C" w:rsidRPr="006A249D" w:rsidRDefault="00D16F3C" w:rsidP="00D16F45">
      <w:pPr>
        <w:rPr>
          <w:color w:val="000000"/>
          <w:sz w:val="22"/>
          <w:szCs w:val="22"/>
        </w:rPr>
      </w:pPr>
      <w:r w:rsidRPr="006A249D">
        <w:rPr>
          <w:color w:val="000000"/>
          <w:sz w:val="22"/>
          <w:szCs w:val="22"/>
        </w:rPr>
        <w:t>Las agujas utilizadas se deben desechar inmediatamente tras la inyección.</w:t>
      </w:r>
    </w:p>
    <w:p w14:paraId="7A04CE2B" w14:textId="77777777" w:rsidR="00D16F3C" w:rsidRPr="006A249D" w:rsidRDefault="00D16F3C" w:rsidP="00D16F45">
      <w:pPr>
        <w:rPr>
          <w:color w:val="000000"/>
          <w:sz w:val="22"/>
          <w:szCs w:val="22"/>
        </w:rPr>
      </w:pPr>
    </w:p>
    <w:p w14:paraId="25664221" w14:textId="77777777" w:rsidR="00D16F3C" w:rsidRPr="006A249D" w:rsidRDefault="00D16F3C" w:rsidP="00D16F45">
      <w:pPr>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5F03C53A" w14:textId="77777777" w:rsidR="00D16F3C" w:rsidRPr="006A249D" w:rsidRDefault="00D16F3C" w:rsidP="00D16F45">
      <w:pPr>
        <w:tabs>
          <w:tab w:val="left" w:pos="-720"/>
        </w:tabs>
        <w:rPr>
          <w:color w:val="000000"/>
          <w:sz w:val="22"/>
          <w:szCs w:val="22"/>
        </w:rPr>
      </w:pPr>
    </w:p>
    <w:p w14:paraId="2EB228B9" w14:textId="77777777" w:rsidR="00D16F3C" w:rsidRPr="006A249D" w:rsidRDefault="00D16F3C" w:rsidP="00D16F45">
      <w:pPr>
        <w:rPr>
          <w:color w:val="000000"/>
          <w:sz w:val="22"/>
          <w:szCs w:val="22"/>
        </w:rPr>
      </w:pPr>
    </w:p>
    <w:p w14:paraId="03D11535" w14:textId="77777777" w:rsidR="00D16F3C" w:rsidRPr="006A249D" w:rsidRDefault="00D16F3C" w:rsidP="00D16F45">
      <w:pPr>
        <w:keepNext/>
        <w:keepLines/>
        <w:rPr>
          <w:b/>
          <w:color w:val="000000"/>
          <w:sz w:val="22"/>
          <w:szCs w:val="22"/>
        </w:rPr>
      </w:pPr>
      <w:r w:rsidRPr="006A249D">
        <w:rPr>
          <w:b/>
          <w:color w:val="000000"/>
          <w:sz w:val="22"/>
          <w:szCs w:val="22"/>
        </w:rPr>
        <w:t>7.</w:t>
      </w:r>
      <w:r w:rsidRPr="006A249D">
        <w:rPr>
          <w:b/>
          <w:color w:val="000000"/>
          <w:sz w:val="22"/>
          <w:szCs w:val="22"/>
        </w:rPr>
        <w:tab/>
        <w:t>TITULAR DE LA AUTORIZACIÓN DE COMERCIALIZACIÓN</w:t>
      </w:r>
    </w:p>
    <w:p w14:paraId="0727371F" w14:textId="77777777" w:rsidR="00D16F3C" w:rsidRPr="006A249D" w:rsidRDefault="00D16F3C" w:rsidP="00D16F45">
      <w:pPr>
        <w:keepNext/>
        <w:keepLines/>
        <w:tabs>
          <w:tab w:val="left" w:pos="-720"/>
        </w:tabs>
        <w:rPr>
          <w:bCs/>
          <w:color w:val="000000"/>
          <w:sz w:val="22"/>
          <w:szCs w:val="22"/>
        </w:rPr>
      </w:pPr>
    </w:p>
    <w:p w14:paraId="067A61D4" w14:textId="77777777" w:rsidR="00D16F3C" w:rsidRPr="006A249D" w:rsidRDefault="00D16F3C"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2007B305"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Gustav Mahlerplein 102</w:t>
      </w:r>
    </w:p>
    <w:p w14:paraId="626B98B6" w14:textId="77777777" w:rsidR="00D16F3C" w:rsidRPr="006A249D" w:rsidRDefault="00D16F3C" w:rsidP="00D16F45">
      <w:pPr>
        <w:pStyle w:val="Listenabsatz1"/>
        <w:keepNext/>
        <w:spacing w:before="0" w:line="240" w:lineRule="auto"/>
        <w:ind w:left="0"/>
        <w:rPr>
          <w:sz w:val="22"/>
          <w:szCs w:val="22"/>
          <w:lang w:val="es-ES"/>
        </w:rPr>
      </w:pPr>
      <w:r w:rsidRPr="006A249D">
        <w:rPr>
          <w:sz w:val="22"/>
          <w:szCs w:val="22"/>
          <w:lang w:val="es-ES"/>
        </w:rPr>
        <w:t>1082 MA Amsterdam</w:t>
      </w:r>
    </w:p>
    <w:p w14:paraId="54CE6C69" w14:textId="77777777" w:rsidR="00D16F3C" w:rsidRPr="006A249D" w:rsidRDefault="00D16F3C" w:rsidP="00D16F45">
      <w:pPr>
        <w:rPr>
          <w:sz w:val="22"/>
          <w:szCs w:val="22"/>
        </w:rPr>
      </w:pPr>
      <w:r w:rsidRPr="006A249D">
        <w:rPr>
          <w:sz w:val="22"/>
          <w:szCs w:val="22"/>
        </w:rPr>
        <w:t>Países Bajos</w:t>
      </w:r>
    </w:p>
    <w:p w14:paraId="0E21E060" w14:textId="77777777" w:rsidR="00D16F3C" w:rsidRPr="006A249D" w:rsidRDefault="00D16F3C" w:rsidP="00D16F45">
      <w:pPr>
        <w:pStyle w:val="NormalIndent"/>
        <w:spacing w:before="0"/>
        <w:ind w:left="0"/>
        <w:rPr>
          <w:color w:val="000000"/>
          <w:szCs w:val="22"/>
          <w:lang w:val="es-ES"/>
        </w:rPr>
      </w:pPr>
    </w:p>
    <w:p w14:paraId="44A96963" w14:textId="77777777" w:rsidR="00D16F3C" w:rsidRPr="006A249D" w:rsidRDefault="00D16F3C" w:rsidP="00D16F45">
      <w:pPr>
        <w:pStyle w:val="NormalIndent"/>
        <w:spacing w:before="0"/>
        <w:ind w:left="0"/>
        <w:rPr>
          <w:color w:val="000000"/>
          <w:szCs w:val="22"/>
          <w:lang w:val="es-ES"/>
        </w:rPr>
      </w:pPr>
    </w:p>
    <w:p w14:paraId="323CE2BE" w14:textId="77777777" w:rsidR="00D16F3C" w:rsidRPr="006A249D" w:rsidRDefault="00D16F3C" w:rsidP="00D16F45">
      <w:pPr>
        <w:keepNext/>
        <w:keepLines/>
        <w:rPr>
          <w:b/>
          <w:color w:val="000000"/>
          <w:sz w:val="22"/>
          <w:szCs w:val="22"/>
        </w:rPr>
      </w:pPr>
      <w:r w:rsidRPr="006A249D">
        <w:rPr>
          <w:b/>
          <w:color w:val="000000"/>
          <w:sz w:val="22"/>
          <w:szCs w:val="22"/>
        </w:rPr>
        <w:t>8.</w:t>
      </w:r>
      <w:r w:rsidRPr="006A249D">
        <w:rPr>
          <w:b/>
          <w:color w:val="000000"/>
          <w:sz w:val="22"/>
          <w:szCs w:val="22"/>
        </w:rPr>
        <w:tab/>
        <w:t>NÚMERO DE AUTORIZACIÓN DE COMERCIALIZACIÓN</w:t>
      </w:r>
    </w:p>
    <w:p w14:paraId="64D35C74" w14:textId="77777777" w:rsidR="00D16F3C" w:rsidRPr="006A249D" w:rsidRDefault="00D16F3C" w:rsidP="00D16F45">
      <w:pPr>
        <w:keepNext/>
        <w:keepLines/>
        <w:rPr>
          <w:color w:val="000000"/>
          <w:sz w:val="22"/>
          <w:szCs w:val="22"/>
        </w:rPr>
      </w:pPr>
    </w:p>
    <w:p w14:paraId="5A71B5AE" w14:textId="77777777" w:rsidR="00D16F3C" w:rsidRPr="006A249D" w:rsidRDefault="00D16F3C" w:rsidP="00D16F45">
      <w:pPr>
        <w:rPr>
          <w:sz w:val="22"/>
          <w:szCs w:val="22"/>
        </w:rPr>
      </w:pPr>
      <w:r w:rsidRPr="006A249D">
        <w:rPr>
          <w:sz w:val="22"/>
          <w:szCs w:val="22"/>
        </w:rPr>
        <w:t>EU/1/95/001/035</w:t>
      </w:r>
    </w:p>
    <w:p w14:paraId="5753BAF0" w14:textId="77777777" w:rsidR="00D16F3C" w:rsidRPr="006A249D" w:rsidRDefault="00D16F3C" w:rsidP="00D16F45">
      <w:pPr>
        <w:rPr>
          <w:color w:val="000000"/>
          <w:sz w:val="22"/>
          <w:szCs w:val="22"/>
        </w:rPr>
      </w:pPr>
    </w:p>
    <w:p w14:paraId="42376427" w14:textId="77777777" w:rsidR="00D16F3C" w:rsidRPr="006A249D" w:rsidRDefault="00D16F3C" w:rsidP="00D16F45">
      <w:pPr>
        <w:tabs>
          <w:tab w:val="left" w:pos="-720"/>
        </w:tabs>
        <w:rPr>
          <w:color w:val="000000"/>
          <w:sz w:val="22"/>
          <w:szCs w:val="22"/>
        </w:rPr>
      </w:pPr>
    </w:p>
    <w:p w14:paraId="6209F346" w14:textId="77777777" w:rsidR="00D16F3C" w:rsidRPr="006A249D" w:rsidRDefault="00D16F3C" w:rsidP="00D16F45">
      <w:pPr>
        <w:keepNext/>
        <w:keepLines/>
        <w:ind w:left="567" w:hanging="567"/>
        <w:rPr>
          <w:color w:val="000000"/>
          <w:sz w:val="22"/>
          <w:szCs w:val="22"/>
        </w:rPr>
      </w:pPr>
      <w:r w:rsidRPr="006A249D">
        <w:rPr>
          <w:b/>
          <w:color w:val="000000"/>
          <w:sz w:val="22"/>
          <w:szCs w:val="22"/>
        </w:rPr>
        <w:t>9.</w:t>
      </w:r>
      <w:r w:rsidRPr="006A249D">
        <w:rPr>
          <w:b/>
          <w:color w:val="000000"/>
          <w:sz w:val="22"/>
          <w:szCs w:val="22"/>
        </w:rPr>
        <w:tab/>
        <w:t>FECHA DE LA PRIMERA AUTORIZACIÓN/RENOVACIÓN DE LA AUTORIZACIÓN</w:t>
      </w:r>
    </w:p>
    <w:p w14:paraId="32C6ACBB" w14:textId="77777777" w:rsidR="00D16F3C" w:rsidRPr="006A249D" w:rsidRDefault="00D16F3C" w:rsidP="00D16F45">
      <w:pPr>
        <w:keepNext/>
        <w:keepLines/>
        <w:tabs>
          <w:tab w:val="left" w:pos="-720"/>
        </w:tabs>
        <w:ind w:left="567" w:hanging="567"/>
        <w:rPr>
          <w:color w:val="000000"/>
          <w:sz w:val="22"/>
          <w:szCs w:val="22"/>
        </w:rPr>
      </w:pPr>
    </w:p>
    <w:p w14:paraId="0ADD55C8" w14:textId="77777777" w:rsidR="00D16F3C" w:rsidRPr="006A249D" w:rsidRDefault="00D16F3C" w:rsidP="00D16F45">
      <w:pPr>
        <w:pStyle w:val="BodyText2"/>
        <w:keepNext/>
        <w:tabs>
          <w:tab w:val="left" w:pos="-720"/>
        </w:tabs>
        <w:spacing w:line="240" w:lineRule="auto"/>
        <w:ind w:left="0" w:firstLine="0"/>
        <w:rPr>
          <w:color w:val="000000"/>
          <w:sz w:val="22"/>
          <w:szCs w:val="22"/>
        </w:rPr>
      </w:pPr>
      <w:r w:rsidRPr="006A249D">
        <w:rPr>
          <w:color w:val="000000"/>
          <w:sz w:val="22"/>
          <w:szCs w:val="22"/>
        </w:rPr>
        <w:t>Fecha de la primera autorización: 20/octubre/1995</w:t>
      </w:r>
    </w:p>
    <w:p w14:paraId="683096F2" w14:textId="77777777" w:rsidR="00D16F3C" w:rsidRPr="006A249D" w:rsidRDefault="00D16F3C" w:rsidP="00D16F45">
      <w:pPr>
        <w:tabs>
          <w:tab w:val="left" w:pos="-720"/>
        </w:tabs>
        <w:rPr>
          <w:color w:val="000000"/>
          <w:sz w:val="22"/>
          <w:szCs w:val="22"/>
        </w:rPr>
      </w:pPr>
      <w:r w:rsidRPr="006A249D">
        <w:rPr>
          <w:color w:val="000000"/>
          <w:sz w:val="22"/>
          <w:szCs w:val="22"/>
        </w:rPr>
        <w:t>Fecha de la última renovación: 20/octubre/2010</w:t>
      </w:r>
    </w:p>
    <w:p w14:paraId="2B1BB215" w14:textId="77777777" w:rsidR="00D16F3C" w:rsidRPr="006A249D" w:rsidRDefault="00D16F3C" w:rsidP="00D16F45">
      <w:pPr>
        <w:tabs>
          <w:tab w:val="left" w:pos="-720"/>
        </w:tabs>
        <w:rPr>
          <w:color w:val="000000"/>
          <w:sz w:val="22"/>
          <w:szCs w:val="22"/>
        </w:rPr>
      </w:pPr>
    </w:p>
    <w:p w14:paraId="608BA63F" w14:textId="77777777" w:rsidR="00D16F3C" w:rsidRPr="006A249D" w:rsidRDefault="00D16F3C" w:rsidP="00D16F45">
      <w:pPr>
        <w:tabs>
          <w:tab w:val="left" w:pos="-720"/>
        </w:tabs>
        <w:rPr>
          <w:color w:val="000000"/>
          <w:sz w:val="22"/>
          <w:szCs w:val="22"/>
        </w:rPr>
      </w:pPr>
    </w:p>
    <w:p w14:paraId="687597D3" w14:textId="77777777" w:rsidR="00D16F3C" w:rsidRPr="006A249D" w:rsidRDefault="00D16F3C" w:rsidP="00D16F45">
      <w:pPr>
        <w:keepNext/>
        <w:keepLines/>
        <w:ind w:left="567" w:hanging="567"/>
        <w:rPr>
          <w:b/>
          <w:color w:val="000000"/>
          <w:sz w:val="22"/>
          <w:szCs w:val="22"/>
        </w:rPr>
      </w:pPr>
      <w:r w:rsidRPr="006A249D">
        <w:rPr>
          <w:b/>
          <w:color w:val="000000"/>
          <w:sz w:val="22"/>
          <w:szCs w:val="22"/>
        </w:rPr>
        <w:t>10.</w:t>
      </w:r>
      <w:r w:rsidRPr="006A249D">
        <w:rPr>
          <w:b/>
          <w:color w:val="000000"/>
          <w:sz w:val="22"/>
          <w:szCs w:val="22"/>
        </w:rPr>
        <w:tab/>
        <w:t>FECHA DE LA REVISIÓN DEL TEXTO</w:t>
      </w:r>
    </w:p>
    <w:p w14:paraId="024E6ACC" w14:textId="77777777" w:rsidR="00D16F3C" w:rsidRPr="006A249D" w:rsidRDefault="00D16F3C" w:rsidP="00D16F45">
      <w:pPr>
        <w:keepNext/>
        <w:keepLines/>
        <w:tabs>
          <w:tab w:val="left" w:pos="-720"/>
        </w:tabs>
        <w:rPr>
          <w:bCs/>
          <w:color w:val="000000"/>
          <w:sz w:val="22"/>
          <w:szCs w:val="22"/>
        </w:rPr>
      </w:pPr>
    </w:p>
    <w:p w14:paraId="1563D23A" w14:textId="61E00055" w:rsidR="00D16F3C" w:rsidRPr="006A249D" w:rsidRDefault="00D16F3C" w:rsidP="00D16F45">
      <w:pPr>
        <w:tabs>
          <w:tab w:val="left" w:pos="-720"/>
        </w:tab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18" w:history="1">
        <w:r w:rsidR="007443AB" w:rsidRPr="009333ED">
          <w:rPr>
            <w:rStyle w:val="Hyperlink"/>
            <w:sz w:val="22"/>
            <w:szCs w:val="22"/>
          </w:rPr>
          <w:t>https://www.ema.europa.eu</w:t>
        </w:r>
      </w:hyperlink>
      <w:r w:rsidRPr="006A249D">
        <w:rPr>
          <w:color w:val="000000"/>
          <w:sz w:val="22"/>
          <w:szCs w:val="22"/>
        </w:rPr>
        <w:t>.</w:t>
      </w:r>
    </w:p>
    <w:p w14:paraId="3184C4CE" w14:textId="77777777" w:rsidR="00D16F3C" w:rsidRPr="006A249D" w:rsidRDefault="00D16F3C" w:rsidP="00D16F45">
      <w:pPr>
        <w:tabs>
          <w:tab w:val="left" w:pos="-720"/>
          <w:tab w:val="left" w:pos="567"/>
        </w:tabs>
        <w:rPr>
          <w:color w:val="000000"/>
          <w:sz w:val="22"/>
          <w:szCs w:val="22"/>
        </w:rPr>
      </w:pPr>
      <w:r w:rsidRPr="006A249D">
        <w:rPr>
          <w:color w:val="000000"/>
          <w:sz w:val="22"/>
          <w:szCs w:val="22"/>
        </w:rPr>
        <w:br w:type="page"/>
      </w:r>
    </w:p>
    <w:p w14:paraId="360A20C6" w14:textId="77777777" w:rsidR="00BE618B" w:rsidRPr="006A249D" w:rsidRDefault="00BE618B" w:rsidP="00D16F45">
      <w:pPr>
        <w:suppressAutoHyphens/>
        <w:jc w:val="center"/>
        <w:rPr>
          <w:color w:val="000000"/>
          <w:sz w:val="22"/>
          <w:szCs w:val="22"/>
        </w:rPr>
      </w:pPr>
    </w:p>
    <w:p w14:paraId="3D980DF1" w14:textId="77777777" w:rsidR="00BE618B" w:rsidRPr="006A249D" w:rsidRDefault="00BE618B" w:rsidP="00D16F45">
      <w:pPr>
        <w:tabs>
          <w:tab w:val="left" w:pos="567"/>
        </w:tabs>
        <w:jc w:val="center"/>
        <w:rPr>
          <w:color w:val="000000"/>
          <w:sz w:val="22"/>
          <w:szCs w:val="22"/>
        </w:rPr>
      </w:pPr>
    </w:p>
    <w:p w14:paraId="0D5BB15E" w14:textId="77777777" w:rsidR="00BE618B" w:rsidRPr="006A249D" w:rsidRDefault="00BE618B" w:rsidP="00D16F45">
      <w:pPr>
        <w:tabs>
          <w:tab w:val="left" w:pos="567"/>
        </w:tabs>
        <w:jc w:val="center"/>
        <w:rPr>
          <w:color w:val="000000"/>
          <w:sz w:val="22"/>
          <w:szCs w:val="22"/>
        </w:rPr>
      </w:pPr>
    </w:p>
    <w:p w14:paraId="11B01C52" w14:textId="77777777" w:rsidR="00BE618B" w:rsidRPr="006A249D" w:rsidRDefault="00BE618B" w:rsidP="00D16F45">
      <w:pPr>
        <w:tabs>
          <w:tab w:val="left" w:pos="567"/>
        </w:tabs>
        <w:jc w:val="center"/>
        <w:rPr>
          <w:color w:val="000000"/>
          <w:sz w:val="22"/>
          <w:szCs w:val="22"/>
        </w:rPr>
      </w:pPr>
    </w:p>
    <w:p w14:paraId="2C3B3FF8" w14:textId="77777777" w:rsidR="00BE618B" w:rsidRPr="006A249D" w:rsidRDefault="00BE618B" w:rsidP="00D16F45">
      <w:pPr>
        <w:tabs>
          <w:tab w:val="left" w:pos="567"/>
        </w:tabs>
        <w:jc w:val="center"/>
        <w:rPr>
          <w:color w:val="000000"/>
          <w:sz w:val="22"/>
          <w:szCs w:val="22"/>
        </w:rPr>
      </w:pPr>
    </w:p>
    <w:p w14:paraId="7811E030" w14:textId="77777777" w:rsidR="00BE618B" w:rsidRPr="006A249D" w:rsidRDefault="00BE618B" w:rsidP="00D16F45">
      <w:pPr>
        <w:tabs>
          <w:tab w:val="left" w:pos="567"/>
        </w:tabs>
        <w:jc w:val="center"/>
        <w:rPr>
          <w:color w:val="000000"/>
          <w:sz w:val="22"/>
          <w:szCs w:val="22"/>
        </w:rPr>
      </w:pPr>
    </w:p>
    <w:p w14:paraId="60D27C22" w14:textId="77777777" w:rsidR="00BE618B" w:rsidRPr="006A249D" w:rsidRDefault="00BE618B" w:rsidP="00D16F45">
      <w:pPr>
        <w:tabs>
          <w:tab w:val="left" w:pos="567"/>
        </w:tabs>
        <w:jc w:val="center"/>
        <w:rPr>
          <w:color w:val="000000"/>
          <w:sz w:val="22"/>
          <w:szCs w:val="22"/>
        </w:rPr>
      </w:pPr>
    </w:p>
    <w:p w14:paraId="05F1175F" w14:textId="77777777" w:rsidR="00BE618B" w:rsidRPr="006A249D" w:rsidRDefault="00BE618B" w:rsidP="00D16F45">
      <w:pPr>
        <w:tabs>
          <w:tab w:val="left" w:pos="567"/>
        </w:tabs>
        <w:jc w:val="center"/>
        <w:rPr>
          <w:color w:val="000000"/>
          <w:sz w:val="22"/>
          <w:szCs w:val="22"/>
        </w:rPr>
      </w:pPr>
    </w:p>
    <w:p w14:paraId="0D1A4406" w14:textId="77777777" w:rsidR="00BE618B" w:rsidRPr="006A249D" w:rsidRDefault="00BE618B" w:rsidP="00D16F45">
      <w:pPr>
        <w:tabs>
          <w:tab w:val="left" w:pos="567"/>
        </w:tabs>
        <w:jc w:val="center"/>
        <w:rPr>
          <w:color w:val="000000"/>
          <w:sz w:val="22"/>
          <w:szCs w:val="22"/>
        </w:rPr>
      </w:pPr>
    </w:p>
    <w:p w14:paraId="43B0499C" w14:textId="77777777" w:rsidR="00BE618B" w:rsidRPr="006A249D" w:rsidRDefault="00BE618B" w:rsidP="00D16F45">
      <w:pPr>
        <w:tabs>
          <w:tab w:val="left" w:pos="567"/>
        </w:tabs>
        <w:jc w:val="center"/>
        <w:rPr>
          <w:color w:val="000000"/>
          <w:sz w:val="22"/>
          <w:szCs w:val="22"/>
        </w:rPr>
      </w:pPr>
    </w:p>
    <w:p w14:paraId="5D04BEAF" w14:textId="77777777" w:rsidR="00BE618B" w:rsidRPr="006A249D" w:rsidRDefault="00BE618B" w:rsidP="00D16F45">
      <w:pPr>
        <w:tabs>
          <w:tab w:val="left" w:pos="567"/>
        </w:tabs>
        <w:jc w:val="center"/>
        <w:rPr>
          <w:color w:val="000000"/>
          <w:sz w:val="22"/>
          <w:szCs w:val="22"/>
        </w:rPr>
      </w:pPr>
    </w:p>
    <w:p w14:paraId="1A1437B0" w14:textId="77777777" w:rsidR="00BE618B" w:rsidRPr="006A249D" w:rsidRDefault="00BE618B" w:rsidP="00D16F45">
      <w:pPr>
        <w:tabs>
          <w:tab w:val="left" w:pos="567"/>
        </w:tabs>
        <w:jc w:val="center"/>
        <w:rPr>
          <w:color w:val="000000"/>
          <w:sz w:val="22"/>
          <w:szCs w:val="22"/>
        </w:rPr>
      </w:pPr>
    </w:p>
    <w:p w14:paraId="14A914EF" w14:textId="77777777" w:rsidR="00BE618B" w:rsidRPr="006A249D" w:rsidRDefault="00BE618B" w:rsidP="00D16F45">
      <w:pPr>
        <w:tabs>
          <w:tab w:val="left" w:pos="0"/>
        </w:tabs>
        <w:ind w:right="-2"/>
        <w:jc w:val="center"/>
        <w:rPr>
          <w:b/>
          <w:bCs/>
          <w:color w:val="000000"/>
          <w:sz w:val="22"/>
          <w:szCs w:val="22"/>
        </w:rPr>
      </w:pPr>
    </w:p>
    <w:p w14:paraId="3594DEEE" w14:textId="77777777" w:rsidR="00BE618B" w:rsidRPr="006A249D" w:rsidRDefault="00BE618B" w:rsidP="00D16F45">
      <w:pPr>
        <w:tabs>
          <w:tab w:val="left" w:pos="567"/>
        </w:tabs>
        <w:ind w:right="-1"/>
        <w:jc w:val="center"/>
        <w:rPr>
          <w:b/>
          <w:bCs/>
          <w:color w:val="000000"/>
          <w:sz w:val="22"/>
          <w:szCs w:val="22"/>
        </w:rPr>
      </w:pPr>
    </w:p>
    <w:p w14:paraId="2B391C97" w14:textId="77777777" w:rsidR="00BE618B" w:rsidRPr="006A249D" w:rsidRDefault="00BE618B" w:rsidP="00D16F45">
      <w:pPr>
        <w:tabs>
          <w:tab w:val="left" w:pos="567"/>
        </w:tabs>
        <w:ind w:right="-1"/>
        <w:jc w:val="center"/>
        <w:rPr>
          <w:b/>
          <w:bCs/>
          <w:color w:val="000000"/>
          <w:sz w:val="22"/>
          <w:szCs w:val="22"/>
        </w:rPr>
      </w:pPr>
    </w:p>
    <w:p w14:paraId="490A9550" w14:textId="77777777" w:rsidR="00BE618B" w:rsidRPr="006A249D" w:rsidRDefault="00BE618B" w:rsidP="00D16F45">
      <w:pPr>
        <w:tabs>
          <w:tab w:val="left" w:pos="567"/>
        </w:tabs>
        <w:ind w:right="-1"/>
        <w:jc w:val="center"/>
        <w:rPr>
          <w:b/>
          <w:bCs/>
          <w:color w:val="000000"/>
          <w:sz w:val="22"/>
          <w:szCs w:val="22"/>
        </w:rPr>
      </w:pPr>
    </w:p>
    <w:p w14:paraId="360EEA57" w14:textId="77777777" w:rsidR="00BE618B" w:rsidRPr="006A249D" w:rsidRDefault="00BE618B" w:rsidP="00D16F45">
      <w:pPr>
        <w:tabs>
          <w:tab w:val="left" w:pos="567"/>
        </w:tabs>
        <w:ind w:right="-1"/>
        <w:jc w:val="center"/>
        <w:rPr>
          <w:b/>
          <w:bCs/>
          <w:color w:val="000000"/>
          <w:sz w:val="22"/>
          <w:szCs w:val="22"/>
        </w:rPr>
      </w:pPr>
    </w:p>
    <w:p w14:paraId="7540E1FF" w14:textId="77777777" w:rsidR="00BE618B" w:rsidRPr="006A249D" w:rsidRDefault="00BE618B" w:rsidP="00D16F45">
      <w:pPr>
        <w:tabs>
          <w:tab w:val="left" w:pos="567"/>
        </w:tabs>
        <w:ind w:right="-1"/>
        <w:jc w:val="center"/>
        <w:rPr>
          <w:b/>
          <w:bCs/>
          <w:color w:val="000000"/>
          <w:sz w:val="22"/>
          <w:szCs w:val="22"/>
        </w:rPr>
      </w:pPr>
    </w:p>
    <w:p w14:paraId="552ADE09" w14:textId="77777777" w:rsidR="00BE618B" w:rsidRPr="006A249D" w:rsidRDefault="00BE618B" w:rsidP="00D16F45">
      <w:pPr>
        <w:tabs>
          <w:tab w:val="left" w:pos="567"/>
        </w:tabs>
        <w:ind w:right="-1"/>
        <w:jc w:val="center"/>
        <w:rPr>
          <w:b/>
          <w:bCs/>
          <w:color w:val="000000"/>
          <w:sz w:val="22"/>
          <w:szCs w:val="22"/>
        </w:rPr>
      </w:pPr>
    </w:p>
    <w:p w14:paraId="6894D669" w14:textId="77777777" w:rsidR="00BE618B" w:rsidRPr="006A249D" w:rsidRDefault="00BE618B" w:rsidP="00D16F45">
      <w:pPr>
        <w:tabs>
          <w:tab w:val="left" w:pos="567"/>
        </w:tabs>
        <w:ind w:right="-1"/>
        <w:jc w:val="center"/>
        <w:rPr>
          <w:b/>
          <w:bCs/>
          <w:color w:val="000000"/>
          <w:sz w:val="22"/>
          <w:szCs w:val="22"/>
        </w:rPr>
      </w:pPr>
    </w:p>
    <w:p w14:paraId="30F25D80" w14:textId="77777777" w:rsidR="00BE618B" w:rsidRPr="006A249D" w:rsidRDefault="00BE618B" w:rsidP="00D16F45">
      <w:pPr>
        <w:tabs>
          <w:tab w:val="left" w:pos="567"/>
        </w:tabs>
        <w:ind w:right="-1"/>
        <w:jc w:val="center"/>
        <w:rPr>
          <w:b/>
          <w:bCs/>
          <w:color w:val="000000"/>
          <w:sz w:val="22"/>
          <w:szCs w:val="22"/>
        </w:rPr>
      </w:pPr>
    </w:p>
    <w:p w14:paraId="5CF9CBCB" w14:textId="51E0DEE7" w:rsidR="00BE618B" w:rsidRPr="006A249D" w:rsidRDefault="00BE618B" w:rsidP="00D16F45">
      <w:pPr>
        <w:tabs>
          <w:tab w:val="left" w:pos="567"/>
        </w:tabs>
        <w:ind w:right="-1"/>
        <w:jc w:val="center"/>
        <w:rPr>
          <w:b/>
          <w:bCs/>
          <w:color w:val="000000"/>
          <w:sz w:val="22"/>
          <w:szCs w:val="22"/>
        </w:rPr>
      </w:pPr>
    </w:p>
    <w:p w14:paraId="3AD41597" w14:textId="77777777" w:rsidR="00427379" w:rsidRPr="006A249D" w:rsidRDefault="00427379" w:rsidP="00D16F45">
      <w:pPr>
        <w:tabs>
          <w:tab w:val="left" w:pos="567"/>
        </w:tabs>
        <w:ind w:right="-1"/>
        <w:jc w:val="center"/>
        <w:rPr>
          <w:b/>
          <w:bCs/>
          <w:color w:val="000000"/>
          <w:sz w:val="22"/>
          <w:szCs w:val="22"/>
        </w:rPr>
      </w:pPr>
    </w:p>
    <w:p w14:paraId="760C11D8" w14:textId="77777777" w:rsidR="00BE618B" w:rsidRPr="006A249D" w:rsidRDefault="00BE618B" w:rsidP="00D16F45">
      <w:pPr>
        <w:tabs>
          <w:tab w:val="left" w:pos="567"/>
        </w:tabs>
        <w:ind w:right="-1"/>
        <w:jc w:val="center"/>
        <w:rPr>
          <w:b/>
          <w:bCs/>
          <w:color w:val="000000"/>
          <w:sz w:val="22"/>
          <w:szCs w:val="22"/>
        </w:rPr>
      </w:pPr>
      <w:r w:rsidRPr="006A249D">
        <w:rPr>
          <w:b/>
          <w:bCs/>
          <w:color w:val="000000"/>
          <w:sz w:val="22"/>
          <w:szCs w:val="22"/>
        </w:rPr>
        <w:t>ANEXO</w:t>
      </w:r>
      <w:r w:rsidR="006469A0" w:rsidRPr="006A249D">
        <w:rPr>
          <w:b/>
          <w:bCs/>
          <w:color w:val="000000"/>
          <w:sz w:val="22"/>
          <w:szCs w:val="22"/>
        </w:rPr>
        <w:t> </w:t>
      </w:r>
      <w:r w:rsidRPr="006A249D">
        <w:rPr>
          <w:b/>
          <w:bCs/>
          <w:color w:val="000000"/>
          <w:sz w:val="22"/>
          <w:szCs w:val="22"/>
        </w:rPr>
        <w:t>II</w:t>
      </w:r>
    </w:p>
    <w:p w14:paraId="48158946" w14:textId="77777777" w:rsidR="00BE618B" w:rsidRPr="006A249D" w:rsidRDefault="00BE618B" w:rsidP="00D16F45">
      <w:pPr>
        <w:tabs>
          <w:tab w:val="left" w:pos="0"/>
          <w:tab w:val="left" w:pos="9070"/>
        </w:tabs>
        <w:ind w:right="-2"/>
        <w:jc w:val="center"/>
        <w:rPr>
          <w:color w:val="000000"/>
          <w:sz w:val="22"/>
          <w:szCs w:val="22"/>
        </w:rPr>
      </w:pPr>
    </w:p>
    <w:p w14:paraId="7D401B5E" w14:textId="77777777" w:rsidR="00BE618B" w:rsidRPr="006A249D" w:rsidRDefault="00EB6073" w:rsidP="00D16F45">
      <w:pPr>
        <w:ind w:left="1701" w:right="1416" w:hanging="567"/>
        <w:rPr>
          <w:b/>
          <w:bCs/>
          <w:color w:val="000000"/>
          <w:sz w:val="22"/>
          <w:szCs w:val="22"/>
        </w:rPr>
      </w:pPr>
      <w:r w:rsidRPr="006A249D">
        <w:rPr>
          <w:b/>
          <w:bCs/>
          <w:color w:val="000000"/>
          <w:sz w:val="22"/>
          <w:szCs w:val="22"/>
        </w:rPr>
        <w:t>A.</w:t>
      </w:r>
      <w:r w:rsidRPr="006A249D">
        <w:rPr>
          <w:b/>
          <w:bCs/>
          <w:color w:val="000000"/>
          <w:sz w:val="22"/>
          <w:szCs w:val="22"/>
        </w:rPr>
        <w:tab/>
      </w:r>
      <w:r w:rsidR="00BE618B" w:rsidRPr="006A249D">
        <w:rPr>
          <w:b/>
          <w:bCs/>
          <w:color w:val="000000"/>
          <w:sz w:val="22"/>
          <w:szCs w:val="22"/>
        </w:rPr>
        <w:t>FABRICANTES DEL PRINCIPIO ACTIVO BIOLÓGICO Y FABRICAN</w:t>
      </w:r>
      <w:r w:rsidR="009A2C6F" w:rsidRPr="006A249D">
        <w:rPr>
          <w:b/>
          <w:bCs/>
          <w:color w:val="000000"/>
          <w:sz w:val="22"/>
          <w:szCs w:val="22"/>
        </w:rPr>
        <w:t>TE</w:t>
      </w:r>
      <w:r w:rsidR="00BE618B" w:rsidRPr="006A249D">
        <w:rPr>
          <w:b/>
          <w:bCs/>
          <w:color w:val="000000"/>
          <w:sz w:val="22"/>
          <w:szCs w:val="22"/>
        </w:rPr>
        <w:t xml:space="preserve"> RESPONSABLE DE LA LIBERACIÓN DE LOS LOTES</w:t>
      </w:r>
    </w:p>
    <w:p w14:paraId="1F66D64B" w14:textId="77777777" w:rsidR="00BE618B" w:rsidRPr="006A249D" w:rsidRDefault="00BE618B" w:rsidP="00D16F45">
      <w:pPr>
        <w:numPr>
          <w:ilvl w:val="12"/>
          <w:numId w:val="0"/>
        </w:numPr>
        <w:tabs>
          <w:tab w:val="left" w:pos="1701"/>
        </w:tabs>
        <w:ind w:left="1701" w:right="1416" w:hanging="567"/>
        <w:jc w:val="center"/>
        <w:rPr>
          <w:color w:val="000000"/>
          <w:sz w:val="22"/>
          <w:szCs w:val="22"/>
        </w:rPr>
      </w:pPr>
    </w:p>
    <w:p w14:paraId="4737B983" w14:textId="77777777" w:rsidR="005C26F5" w:rsidRPr="006A249D" w:rsidRDefault="00EB6073" w:rsidP="00D16F45">
      <w:pPr>
        <w:ind w:left="1701" w:right="1416" w:hanging="567"/>
        <w:rPr>
          <w:b/>
          <w:bCs/>
          <w:color w:val="000000"/>
          <w:sz w:val="22"/>
          <w:szCs w:val="22"/>
        </w:rPr>
      </w:pPr>
      <w:r w:rsidRPr="006A249D">
        <w:rPr>
          <w:b/>
          <w:bCs/>
          <w:color w:val="000000"/>
          <w:sz w:val="22"/>
          <w:szCs w:val="22"/>
        </w:rPr>
        <w:t>B.</w:t>
      </w:r>
      <w:r w:rsidRPr="006A249D">
        <w:rPr>
          <w:b/>
          <w:bCs/>
          <w:color w:val="000000"/>
          <w:sz w:val="22"/>
          <w:szCs w:val="22"/>
        </w:rPr>
        <w:tab/>
      </w:r>
      <w:r w:rsidR="00BE618B" w:rsidRPr="006A249D">
        <w:rPr>
          <w:b/>
          <w:bCs/>
          <w:color w:val="000000"/>
          <w:sz w:val="22"/>
          <w:szCs w:val="22"/>
        </w:rPr>
        <w:t xml:space="preserve">CONDICIONES </w:t>
      </w:r>
      <w:r w:rsidR="005C26F5" w:rsidRPr="006A249D">
        <w:rPr>
          <w:b/>
          <w:bCs/>
          <w:color w:val="000000"/>
          <w:sz w:val="22"/>
          <w:szCs w:val="22"/>
        </w:rPr>
        <w:t>O RESTRICCIONES DE SUMINISTRO Y USO</w:t>
      </w:r>
    </w:p>
    <w:p w14:paraId="3FD4AE42" w14:textId="77777777" w:rsidR="005C26F5" w:rsidRPr="006A249D" w:rsidRDefault="005C26F5" w:rsidP="00D16F45">
      <w:pPr>
        <w:ind w:left="1701" w:right="1416" w:hanging="567"/>
        <w:rPr>
          <w:b/>
          <w:bCs/>
          <w:color w:val="000000"/>
          <w:sz w:val="22"/>
          <w:szCs w:val="22"/>
        </w:rPr>
      </w:pPr>
    </w:p>
    <w:p w14:paraId="5D2DE162" w14:textId="77777777" w:rsidR="005C26F5" w:rsidRPr="006A249D" w:rsidRDefault="005C26F5" w:rsidP="00D16F45">
      <w:pPr>
        <w:ind w:left="1701" w:right="1416" w:hanging="567"/>
        <w:rPr>
          <w:b/>
          <w:bCs/>
          <w:color w:val="000000"/>
          <w:sz w:val="22"/>
          <w:szCs w:val="22"/>
        </w:rPr>
      </w:pPr>
      <w:r w:rsidRPr="006A249D">
        <w:rPr>
          <w:b/>
          <w:bCs/>
          <w:color w:val="000000"/>
          <w:sz w:val="22"/>
          <w:szCs w:val="22"/>
        </w:rPr>
        <w:t>C.</w:t>
      </w:r>
      <w:r w:rsidRPr="006A249D">
        <w:rPr>
          <w:b/>
          <w:bCs/>
          <w:color w:val="000000"/>
          <w:sz w:val="22"/>
          <w:szCs w:val="22"/>
        </w:rPr>
        <w:tab/>
        <w:t>OTRAS CONDICIONES Y REQUISITOS DE LA AUTORIZACIÓN DE COMERCIALIZACIÓN</w:t>
      </w:r>
    </w:p>
    <w:p w14:paraId="442C4A69" w14:textId="77777777" w:rsidR="005C26F5" w:rsidRPr="006A249D" w:rsidRDefault="005C26F5" w:rsidP="00D16F45">
      <w:pPr>
        <w:ind w:left="1701" w:right="1416" w:hanging="567"/>
        <w:rPr>
          <w:b/>
          <w:bCs/>
          <w:color w:val="000000"/>
          <w:sz w:val="22"/>
          <w:szCs w:val="22"/>
        </w:rPr>
      </w:pPr>
    </w:p>
    <w:p w14:paraId="722F87DE" w14:textId="77777777" w:rsidR="00BE618B" w:rsidRPr="006A249D" w:rsidRDefault="005C26F5" w:rsidP="00D16F45">
      <w:pPr>
        <w:ind w:left="1701" w:right="1416" w:hanging="567"/>
        <w:rPr>
          <w:b/>
          <w:bCs/>
          <w:color w:val="000000"/>
          <w:sz w:val="22"/>
          <w:szCs w:val="22"/>
        </w:rPr>
      </w:pPr>
      <w:r w:rsidRPr="006A249D">
        <w:rPr>
          <w:b/>
          <w:bCs/>
          <w:color w:val="000000"/>
          <w:sz w:val="22"/>
          <w:szCs w:val="22"/>
        </w:rPr>
        <w:t>D.</w:t>
      </w:r>
      <w:r w:rsidRPr="006A249D">
        <w:rPr>
          <w:b/>
          <w:bCs/>
          <w:color w:val="000000"/>
          <w:sz w:val="22"/>
          <w:szCs w:val="22"/>
        </w:rPr>
        <w:tab/>
        <w:t xml:space="preserve">CONDICIONES O RESTRICCIONES </w:t>
      </w:r>
      <w:r w:rsidR="00D86638" w:rsidRPr="006A249D">
        <w:rPr>
          <w:b/>
          <w:bCs/>
          <w:color w:val="000000"/>
          <w:sz w:val="22"/>
          <w:szCs w:val="22"/>
        </w:rPr>
        <w:t xml:space="preserve">EN </w:t>
      </w:r>
      <w:r w:rsidR="00C74D48" w:rsidRPr="006A249D">
        <w:rPr>
          <w:b/>
          <w:sz w:val="22"/>
          <w:szCs w:val="22"/>
          <w:lang w:eastAsia="zh-CN"/>
        </w:rPr>
        <w:t>RELA</w:t>
      </w:r>
      <w:r w:rsidR="00D86638" w:rsidRPr="006A249D">
        <w:rPr>
          <w:b/>
          <w:sz w:val="22"/>
          <w:szCs w:val="22"/>
          <w:lang w:eastAsia="zh-CN"/>
        </w:rPr>
        <w:t>CIÓN CON</w:t>
      </w:r>
      <w:r w:rsidR="00C74D48" w:rsidRPr="006A249D">
        <w:rPr>
          <w:b/>
          <w:sz w:val="22"/>
          <w:szCs w:val="22"/>
          <w:lang w:eastAsia="zh-CN"/>
        </w:rPr>
        <w:t xml:space="preserve"> L</w:t>
      </w:r>
      <w:r w:rsidR="00D86638" w:rsidRPr="006A249D">
        <w:rPr>
          <w:b/>
          <w:sz w:val="22"/>
          <w:szCs w:val="22"/>
          <w:lang w:eastAsia="zh-CN"/>
        </w:rPr>
        <w:t>A</w:t>
      </w:r>
      <w:r w:rsidR="00C74D48" w:rsidRPr="006A249D">
        <w:rPr>
          <w:b/>
          <w:sz w:val="22"/>
          <w:szCs w:val="22"/>
          <w:lang w:eastAsia="zh-CN"/>
        </w:rPr>
        <w:t xml:space="preserve"> U</w:t>
      </w:r>
      <w:r w:rsidR="00D86638" w:rsidRPr="006A249D">
        <w:rPr>
          <w:b/>
          <w:sz w:val="22"/>
          <w:szCs w:val="22"/>
          <w:lang w:eastAsia="zh-CN"/>
        </w:rPr>
        <w:t>TILIZACIÓN</w:t>
      </w:r>
      <w:r w:rsidR="00C74D48" w:rsidRPr="006A249D">
        <w:rPr>
          <w:b/>
          <w:sz w:val="22"/>
          <w:szCs w:val="22"/>
          <w:lang w:eastAsia="zh-CN"/>
        </w:rPr>
        <w:t xml:space="preserve"> SEGUR</w:t>
      </w:r>
      <w:r w:rsidR="00D86638" w:rsidRPr="006A249D">
        <w:rPr>
          <w:b/>
          <w:sz w:val="22"/>
          <w:szCs w:val="22"/>
          <w:lang w:eastAsia="zh-CN"/>
        </w:rPr>
        <w:t>A</w:t>
      </w:r>
      <w:r w:rsidRPr="006A249D">
        <w:rPr>
          <w:b/>
          <w:bCs/>
          <w:color w:val="000000"/>
          <w:sz w:val="22"/>
          <w:szCs w:val="22"/>
        </w:rPr>
        <w:t xml:space="preserve"> Y EFICAZ DEL MEDICAMENTO</w:t>
      </w:r>
    </w:p>
    <w:p w14:paraId="16C39E41" w14:textId="77777777" w:rsidR="00BE618B" w:rsidRPr="006A249D" w:rsidRDefault="00BE618B" w:rsidP="00D16F45">
      <w:pPr>
        <w:tabs>
          <w:tab w:val="left" w:pos="567"/>
          <w:tab w:val="left" w:pos="1701"/>
        </w:tabs>
        <w:ind w:left="1701" w:right="1558" w:hanging="567"/>
        <w:rPr>
          <w:color w:val="000000"/>
          <w:sz w:val="22"/>
          <w:szCs w:val="22"/>
        </w:rPr>
      </w:pPr>
    </w:p>
    <w:p w14:paraId="699AD570" w14:textId="7DAEA809" w:rsidR="00BE618B" w:rsidRPr="006A249D" w:rsidRDefault="00BE618B" w:rsidP="00D16F45">
      <w:pPr>
        <w:pStyle w:val="Heading1"/>
        <w:ind w:left="567" w:hanging="567"/>
        <w:jc w:val="left"/>
        <w:rPr>
          <w:szCs w:val="22"/>
        </w:rPr>
      </w:pPr>
      <w:r w:rsidRPr="006A249D">
        <w:rPr>
          <w:bCs/>
          <w:szCs w:val="22"/>
        </w:rPr>
        <w:br w:type="page"/>
      </w:r>
      <w:r w:rsidRPr="006A249D">
        <w:rPr>
          <w:szCs w:val="22"/>
        </w:rPr>
        <w:lastRenderedPageBreak/>
        <w:t>A.</w:t>
      </w:r>
      <w:r w:rsidRPr="006A249D">
        <w:rPr>
          <w:szCs w:val="22"/>
        </w:rPr>
        <w:tab/>
        <w:t>FABRICANTES DEL PRINCIPIO ACTIVO BIOLÓGICO Y FABRICAN</w:t>
      </w:r>
      <w:r w:rsidR="005C26F5" w:rsidRPr="006A249D">
        <w:rPr>
          <w:szCs w:val="22"/>
        </w:rPr>
        <w:t>TE</w:t>
      </w:r>
      <w:r w:rsidRPr="006A249D">
        <w:rPr>
          <w:szCs w:val="22"/>
        </w:rPr>
        <w:t xml:space="preserve"> RESPONSABLE DE LA LIBERACIÓN DE LOS LOTES</w:t>
      </w:r>
      <w:r w:rsidR="004A16B0">
        <w:rPr>
          <w:szCs w:val="22"/>
        </w:rPr>
        <w:fldChar w:fldCharType="begin"/>
      </w:r>
      <w:r w:rsidR="004A16B0">
        <w:rPr>
          <w:szCs w:val="22"/>
        </w:rPr>
        <w:instrText xml:space="preserve"> DOCVARIABLE VAULT_ND_c2672c3a-62fc-496e-9c3f-27d0611238a3 \* MERGEFORMAT </w:instrText>
      </w:r>
      <w:r w:rsidR="004A16B0">
        <w:rPr>
          <w:szCs w:val="22"/>
        </w:rPr>
        <w:fldChar w:fldCharType="separate"/>
      </w:r>
      <w:r w:rsidR="004A16B0">
        <w:rPr>
          <w:szCs w:val="22"/>
        </w:rPr>
        <w:t xml:space="preserve"> </w:t>
      </w:r>
      <w:r w:rsidR="004A16B0">
        <w:rPr>
          <w:szCs w:val="22"/>
        </w:rPr>
        <w:fldChar w:fldCharType="end"/>
      </w:r>
    </w:p>
    <w:p w14:paraId="73FB21DF" w14:textId="77777777" w:rsidR="00BE618B" w:rsidRPr="006A249D" w:rsidRDefault="00BE618B" w:rsidP="00D16F45">
      <w:pPr>
        <w:tabs>
          <w:tab w:val="left" w:pos="567"/>
        </w:tabs>
        <w:ind w:left="567" w:hanging="567"/>
        <w:rPr>
          <w:color w:val="000000"/>
          <w:sz w:val="22"/>
          <w:szCs w:val="22"/>
        </w:rPr>
      </w:pPr>
    </w:p>
    <w:p w14:paraId="044F4F58" w14:textId="77777777" w:rsidR="00BE618B" w:rsidRPr="006A249D" w:rsidRDefault="00BE618B" w:rsidP="00D16F45">
      <w:pPr>
        <w:tabs>
          <w:tab w:val="left" w:pos="567"/>
        </w:tabs>
        <w:rPr>
          <w:color w:val="000000"/>
          <w:sz w:val="22"/>
          <w:szCs w:val="22"/>
        </w:rPr>
      </w:pPr>
      <w:r w:rsidRPr="006A249D">
        <w:rPr>
          <w:color w:val="000000"/>
          <w:sz w:val="22"/>
          <w:szCs w:val="22"/>
          <w:u w:val="single"/>
        </w:rPr>
        <w:t>Nombre y dirección del fabricante del principio activo biológico.</w:t>
      </w:r>
    </w:p>
    <w:p w14:paraId="71A382A9" w14:textId="77777777" w:rsidR="00BE618B" w:rsidRPr="006A249D" w:rsidRDefault="00BE618B" w:rsidP="00D16F45">
      <w:pPr>
        <w:tabs>
          <w:tab w:val="left" w:pos="567"/>
        </w:tabs>
        <w:rPr>
          <w:color w:val="000000"/>
          <w:sz w:val="22"/>
          <w:szCs w:val="22"/>
        </w:rPr>
      </w:pPr>
    </w:p>
    <w:p w14:paraId="28D8873B" w14:textId="77777777" w:rsidR="00BE618B" w:rsidRPr="005D2839" w:rsidRDefault="00BE618B" w:rsidP="00D16F45">
      <w:pPr>
        <w:pStyle w:val="BodyText3"/>
        <w:tabs>
          <w:tab w:val="left" w:pos="567"/>
          <w:tab w:val="left" w:pos="1134"/>
        </w:tabs>
        <w:rPr>
          <w:color w:val="000000"/>
          <w:sz w:val="22"/>
          <w:szCs w:val="22"/>
          <w:lang w:val="it-IT"/>
        </w:rPr>
      </w:pPr>
      <w:r w:rsidRPr="005D2839">
        <w:rPr>
          <w:color w:val="000000"/>
          <w:sz w:val="22"/>
          <w:szCs w:val="22"/>
          <w:lang w:val="it-IT"/>
        </w:rPr>
        <w:t>Merck Serono S.A.</w:t>
      </w:r>
    </w:p>
    <w:p w14:paraId="15C8A366" w14:textId="77777777" w:rsidR="00B57BCB" w:rsidRPr="005D2839" w:rsidRDefault="00B57BCB" w:rsidP="00D16F45">
      <w:pPr>
        <w:pStyle w:val="BodyText3"/>
        <w:tabs>
          <w:tab w:val="left" w:pos="567"/>
          <w:tab w:val="left" w:pos="1134"/>
        </w:tabs>
        <w:rPr>
          <w:color w:val="000000"/>
          <w:sz w:val="22"/>
          <w:szCs w:val="22"/>
          <w:lang w:val="it-IT"/>
        </w:rPr>
      </w:pPr>
      <w:r w:rsidRPr="005D2839">
        <w:rPr>
          <w:color w:val="000000"/>
          <w:sz w:val="22"/>
          <w:szCs w:val="22"/>
          <w:lang w:val="it-IT"/>
        </w:rPr>
        <w:t>Succursale d’Aubonne</w:t>
      </w:r>
    </w:p>
    <w:p w14:paraId="4D31460A" w14:textId="77777777" w:rsidR="00BE618B" w:rsidRPr="005D2839" w:rsidRDefault="00BE618B" w:rsidP="00D16F45">
      <w:pPr>
        <w:tabs>
          <w:tab w:val="left" w:pos="567"/>
          <w:tab w:val="left" w:pos="1134"/>
        </w:tabs>
        <w:rPr>
          <w:color w:val="000000"/>
          <w:sz w:val="22"/>
          <w:szCs w:val="22"/>
          <w:lang w:val="it-IT"/>
        </w:rPr>
      </w:pPr>
      <w:r w:rsidRPr="005D2839">
        <w:rPr>
          <w:color w:val="000000"/>
          <w:sz w:val="22"/>
          <w:szCs w:val="22"/>
          <w:lang w:val="it-IT"/>
        </w:rPr>
        <w:t>Zone Industrielle del’Ouriettaz</w:t>
      </w:r>
    </w:p>
    <w:p w14:paraId="7658BA22" w14:textId="77777777" w:rsidR="00BE618B" w:rsidRPr="005D2839" w:rsidRDefault="00BE618B" w:rsidP="00D16F45">
      <w:pPr>
        <w:tabs>
          <w:tab w:val="left" w:pos="567"/>
          <w:tab w:val="left" w:pos="1134"/>
        </w:tabs>
        <w:rPr>
          <w:color w:val="000000"/>
          <w:sz w:val="22"/>
          <w:szCs w:val="22"/>
          <w:lang w:val="it-IT"/>
        </w:rPr>
      </w:pPr>
      <w:r w:rsidRPr="005D2839">
        <w:rPr>
          <w:color w:val="000000"/>
          <w:sz w:val="22"/>
          <w:szCs w:val="22"/>
          <w:lang w:val="it-IT"/>
        </w:rPr>
        <w:t>1170 Aubonne</w:t>
      </w:r>
    </w:p>
    <w:p w14:paraId="44E995A6" w14:textId="77777777" w:rsidR="00BE618B" w:rsidRPr="005D2839" w:rsidRDefault="005C26F5" w:rsidP="00D16F45">
      <w:pPr>
        <w:tabs>
          <w:tab w:val="left" w:pos="567"/>
          <w:tab w:val="left" w:pos="1134"/>
        </w:tabs>
        <w:rPr>
          <w:caps/>
          <w:color w:val="000000"/>
          <w:sz w:val="22"/>
          <w:szCs w:val="22"/>
          <w:lang w:val="it-IT"/>
        </w:rPr>
      </w:pPr>
      <w:r w:rsidRPr="005D2839">
        <w:rPr>
          <w:color w:val="000000"/>
          <w:sz w:val="22"/>
          <w:szCs w:val="22"/>
          <w:lang w:val="it-IT"/>
        </w:rPr>
        <w:t>Suiza</w:t>
      </w:r>
    </w:p>
    <w:p w14:paraId="501EDF57" w14:textId="77777777" w:rsidR="00BE618B" w:rsidRPr="005D2839" w:rsidRDefault="00BE618B" w:rsidP="00D16F45">
      <w:pPr>
        <w:tabs>
          <w:tab w:val="left" w:pos="567"/>
          <w:tab w:val="left" w:pos="1134"/>
        </w:tabs>
        <w:rPr>
          <w:color w:val="000000"/>
          <w:sz w:val="22"/>
          <w:szCs w:val="22"/>
          <w:lang w:val="it-IT"/>
        </w:rPr>
      </w:pPr>
    </w:p>
    <w:p w14:paraId="4B6AE4DF" w14:textId="77777777" w:rsidR="00BE618B" w:rsidRPr="005D2839" w:rsidRDefault="00BE618B" w:rsidP="00D16F45">
      <w:pPr>
        <w:tabs>
          <w:tab w:val="left" w:pos="567"/>
          <w:tab w:val="left" w:pos="1134"/>
        </w:tabs>
        <w:rPr>
          <w:color w:val="000000"/>
          <w:sz w:val="22"/>
          <w:szCs w:val="22"/>
          <w:lang w:val="it-IT"/>
        </w:rPr>
      </w:pPr>
      <w:r w:rsidRPr="005D2839">
        <w:rPr>
          <w:color w:val="000000"/>
          <w:sz w:val="22"/>
          <w:szCs w:val="22"/>
          <w:lang w:val="it-IT"/>
        </w:rPr>
        <w:t>o</w:t>
      </w:r>
    </w:p>
    <w:p w14:paraId="5EDB17CD" w14:textId="77777777" w:rsidR="00BE618B" w:rsidRPr="005D2839" w:rsidRDefault="00BE618B" w:rsidP="00D16F45">
      <w:pPr>
        <w:tabs>
          <w:tab w:val="left" w:pos="567"/>
          <w:tab w:val="left" w:pos="1134"/>
        </w:tabs>
        <w:rPr>
          <w:color w:val="000000"/>
          <w:sz w:val="22"/>
          <w:szCs w:val="22"/>
          <w:lang w:val="it-IT"/>
        </w:rPr>
      </w:pPr>
    </w:p>
    <w:p w14:paraId="162CF6AE" w14:textId="77777777" w:rsidR="00BE618B" w:rsidRPr="006A249D" w:rsidRDefault="00BE618B" w:rsidP="00D16F45">
      <w:pPr>
        <w:autoSpaceDE w:val="0"/>
        <w:autoSpaceDN w:val="0"/>
        <w:adjustRightInd w:val="0"/>
        <w:rPr>
          <w:color w:val="000000"/>
          <w:sz w:val="22"/>
          <w:szCs w:val="22"/>
        </w:rPr>
      </w:pPr>
      <w:r w:rsidRPr="006A249D">
        <w:rPr>
          <w:color w:val="000000"/>
          <w:sz w:val="22"/>
          <w:szCs w:val="22"/>
        </w:rPr>
        <w:t>Merck S.L.</w:t>
      </w:r>
    </w:p>
    <w:p w14:paraId="56003791" w14:textId="47D261E0" w:rsidR="00BE618B" w:rsidRPr="006A249D" w:rsidRDefault="00BE618B" w:rsidP="00D16F45">
      <w:pPr>
        <w:autoSpaceDE w:val="0"/>
        <w:autoSpaceDN w:val="0"/>
        <w:adjustRightInd w:val="0"/>
        <w:rPr>
          <w:color w:val="000000"/>
          <w:sz w:val="22"/>
          <w:szCs w:val="22"/>
        </w:rPr>
      </w:pPr>
      <w:r w:rsidRPr="006A249D">
        <w:rPr>
          <w:color w:val="000000"/>
          <w:sz w:val="22"/>
          <w:szCs w:val="22"/>
        </w:rPr>
        <w:t>C/</w:t>
      </w:r>
      <w:r w:rsidR="005F3943" w:rsidRPr="006A249D">
        <w:rPr>
          <w:color w:val="000000"/>
          <w:sz w:val="22"/>
          <w:szCs w:val="22"/>
        </w:rPr>
        <w:t xml:space="preserve"> </w:t>
      </w:r>
      <w:r w:rsidRPr="006A249D">
        <w:rPr>
          <w:color w:val="000000"/>
          <w:sz w:val="22"/>
          <w:szCs w:val="22"/>
        </w:rPr>
        <w:t>Batanes</w:t>
      </w:r>
      <w:r w:rsidR="00B57BCB" w:rsidRPr="006A249D">
        <w:rPr>
          <w:color w:val="000000"/>
          <w:sz w:val="22"/>
          <w:szCs w:val="22"/>
        </w:rPr>
        <w:t> 1</w:t>
      </w:r>
    </w:p>
    <w:p w14:paraId="6160A504" w14:textId="6D01B65F" w:rsidR="00BE618B" w:rsidRPr="006A249D" w:rsidRDefault="00BE618B" w:rsidP="00D16F45">
      <w:pPr>
        <w:autoSpaceDE w:val="0"/>
        <w:autoSpaceDN w:val="0"/>
        <w:adjustRightInd w:val="0"/>
        <w:rPr>
          <w:color w:val="000000"/>
          <w:sz w:val="22"/>
          <w:szCs w:val="22"/>
        </w:rPr>
      </w:pPr>
      <w:r w:rsidRPr="006A249D">
        <w:rPr>
          <w:color w:val="000000"/>
          <w:sz w:val="22"/>
          <w:szCs w:val="22"/>
        </w:rPr>
        <w:t>28760 Tres Cantos (Madrid)</w:t>
      </w:r>
    </w:p>
    <w:p w14:paraId="53A78782" w14:textId="77777777" w:rsidR="00BE618B" w:rsidRPr="006A249D" w:rsidRDefault="00BE618B" w:rsidP="00D16F45">
      <w:pPr>
        <w:tabs>
          <w:tab w:val="left" w:pos="567"/>
        </w:tabs>
        <w:rPr>
          <w:color w:val="000000"/>
          <w:sz w:val="22"/>
          <w:szCs w:val="22"/>
        </w:rPr>
      </w:pPr>
      <w:r w:rsidRPr="006A249D">
        <w:rPr>
          <w:color w:val="000000"/>
          <w:sz w:val="22"/>
          <w:szCs w:val="22"/>
        </w:rPr>
        <w:t>España</w:t>
      </w:r>
    </w:p>
    <w:p w14:paraId="5D066622" w14:textId="77777777" w:rsidR="00BE618B" w:rsidRPr="006A249D" w:rsidRDefault="00BE618B" w:rsidP="00D16F45">
      <w:pPr>
        <w:tabs>
          <w:tab w:val="left" w:pos="567"/>
        </w:tabs>
        <w:rPr>
          <w:color w:val="000000"/>
          <w:sz w:val="22"/>
          <w:szCs w:val="22"/>
        </w:rPr>
      </w:pPr>
    </w:p>
    <w:p w14:paraId="5989135F" w14:textId="77777777" w:rsidR="00BE618B" w:rsidRPr="006A249D" w:rsidRDefault="00BE618B" w:rsidP="00D16F45">
      <w:pPr>
        <w:tabs>
          <w:tab w:val="left" w:pos="567"/>
        </w:tabs>
        <w:rPr>
          <w:color w:val="000000"/>
          <w:sz w:val="22"/>
          <w:szCs w:val="22"/>
        </w:rPr>
      </w:pPr>
      <w:r w:rsidRPr="006A249D">
        <w:rPr>
          <w:color w:val="000000"/>
          <w:sz w:val="22"/>
          <w:szCs w:val="22"/>
          <w:u w:val="single"/>
        </w:rPr>
        <w:t>Nombre y dirección del fabricante responsable de la liberación de los lotes</w:t>
      </w:r>
    </w:p>
    <w:p w14:paraId="7AB9085D" w14:textId="77777777" w:rsidR="00BE618B" w:rsidRPr="006A249D" w:rsidRDefault="00BE618B" w:rsidP="00D16F45">
      <w:pPr>
        <w:tabs>
          <w:tab w:val="left" w:pos="567"/>
        </w:tabs>
        <w:rPr>
          <w:color w:val="000000"/>
          <w:sz w:val="22"/>
          <w:szCs w:val="22"/>
        </w:rPr>
      </w:pPr>
    </w:p>
    <w:p w14:paraId="2782C45C" w14:textId="75BE5F35" w:rsidR="00BE618B" w:rsidRPr="005D2839" w:rsidRDefault="00BE618B" w:rsidP="00D16F45">
      <w:pPr>
        <w:ind w:left="567" w:hanging="567"/>
        <w:rPr>
          <w:color w:val="000000"/>
          <w:sz w:val="22"/>
          <w:szCs w:val="22"/>
          <w:lang w:val="it-IT"/>
        </w:rPr>
      </w:pPr>
      <w:r w:rsidRPr="005D2839">
        <w:rPr>
          <w:color w:val="000000"/>
          <w:sz w:val="22"/>
          <w:szCs w:val="22"/>
          <w:lang w:val="it-IT"/>
        </w:rPr>
        <w:t>Merck Serono S.p.A.</w:t>
      </w:r>
    </w:p>
    <w:p w14:paraId="5EB3B88A" w14:textId="6B4F92F1" w:rsidR="00BE618B" w:rsidRPr="005D2839" w:rsidRDefault="00BE618B" w:rsidP="00D16F45">
      <w:pPr>
        <w:ind w:left="567" w:hanging="567"/>
        <w:rPr>
          <w:color w:val="000000"/>
          <w:sz w:val="22"/>
          <w:szCs w:val="22"/>
          <w:lang w:val="it-IT"/>
        </w:rPr>
      </w:pPr>
      <w:r w:rsidRPr="005D2839">
        <w:rPr>
          <w:color w:val="000000"/>
          <w:sz w:val="22"/>
          <w:szCs w:val="22"/>
          <w:lang w:val="it-IT"/>
        </w:rPr>
        <w:t>Via delle Magnolie</w:t>
      </w:r>
      <w:r w:rsidR="00B57BCB" w:rsidRPr="005D2839">
        <w:rPr>
          <w:color w:val="000000"/>
          <w:sz w:val="22"/>
          <w:szCs w:val="22"/>
          <w:lang w:val="it-IT"/>
        </w:rPr>
        <w:t> </w:t>
      </w:r>
      <w:r w:rsidRPr="005D2839">
        <w:rPr>
          <w:color w:val="000000"/>
          <w:sz w:val="22"/>
          <w:szCs w:val="22"/>
          <w:lang w:val="it-IT"/>
        </w:rPr>
        <w:t>15</w:t>
      </w:r>
      <w:r w:rsidR="00B57BCB" w:rsidRPr="005D2839">
        <w:rPr>
          <w:color w:val="000000"/>
          <w:sz w:val="22"/>
          <w:szCs w:val="22"/>
          <w:lang w:val="it-IT"/>
        </w:rPr>
        <w:t xml:space="preserve"> </w:t>
      </w:r>
      <w:r w:rsidR="00B57BCB" w:rsidRPr="005D2839">
        <w:rPr>
          <w:sz w:val="22"/>
          <w:szCs w:val="22"/>
          <w:lang w:val="it-IT"/>
        </w:rPr>
        <w:t>(loc. frazione Zona Industriale)</w:t>
      </w:r>
    </w:p>
    <w:p w14:paraId="2FBB6C09" w14:textId="4A80EA1F" w:rsidR="00BE618B" w:rsidRPr="006A249D" w:rsidRDefault="00BE618B" w:rsidP="00D16F45">
      <w:pPr>
        <w:ind w:left="567" w:hanging="567"/>
        <w:rPr>
          <w:color w:val="000000"/>
          <w:sz w:val="22"/>
          <w:szCs w:val="22"/>
        </w:rPr>
      </w:pPr>
      <w:r w:rsidRPr="006A249D">
        <w:rPr>
          <w:color w:val="000000"/>
          <w:sz w:val="22"/>
          <w:szCs w:val="22"/>
        </w:rPr>
        <w:t>70026 Modugno (B</w:t>
      </w:r>
      <w:r w:rsidR="00B57BCB" w:rsidRPr="006A249D">
        <w:rPr>
          <w:color w:val="000000"/>
          <w:sz w:val="22"/>
          <w:szCs w:val="22"/>
        </w:rPr>
        <w:t>A</w:t>
      </w:r>
      <w:r w:rsidRPr="006A249D">
        <w:rPr>
          <w:color w:val="000000"/>
          <w:sz w:val="22"/>
          <w:szCs w:val="22"/>
        </w:rPr>
        <w:t>)</w:t>
      </w:r>
    </w:p>
    <w:p w14:paraId="442C704F" w14:textId="77777777" w:rsidR="00BE618B" w:rsidRPr="006A249D" w:rsidRDefault="00BE618B" w:rsidP="00D16F45">
      <w:pPr>
        <w:ind w:left="567" w:hanging="567"/>
        <w:rPr>
          <w:color w:val="000000"/>
          <w:sz w:val="22"/>
          <w:szCs w:val="22"/>
        </w:rPr>
      </w:pPr>
      <w:r w:rsidRPr="006A249D">
        <w:rPr>
          <w:color w:val="000000"/>
          <w:sz w:val="22"/>
          <w:szCs w:val="22"/>
        </w:rPr>
        <w:t>Italia</w:t>
      </w:r>
    </w:p>
    <w:p w14:paraId="77DD54C5" w14:textId="77777777" w:rsidR="00BE618B" w:rsidRPr="006A249D" w:rsidRDefault="00BE618B" w:rsidP="00D16F45">
      <w:pPr>
        <w:pStyle w:val="Footer"/>
        <w:tabs>
          <w:tab w:val="clear" w:pos="4153"/>
          <w:tab w:val="clear" w:pos="8306"/>
          <w:tab w:val="left" w:pos="567"/>
        </w:tabs>
        <w:rPr>
          <w:color w:val="000000"/>
          <w:sz w:val="22"/>
          <w:szCs w:val="22"/>
        </w:rPr>
      </w:pPr>
    </w:p>
    <w:p w14:paraId="010A141D" w14:textId="77777777" w:rsidR="00BE618B" w:rsidRPr="006A249D" w:rsidRDefault="00BE618B" w:rsidP="00D16F45">
      <w:pPr>
        <w:tabs>
          <w:tab w:val="left" w:pos="567"/>
        </w:tabs>
        <w:rPr>
          <w:color w:val="000000"/>
          <w:sz w:val="22"/>
          <w:szCs w:val="22"/>
        </w:rPr>
      </w:pPr>
    </w:p>
    <w:p w14:paraId="7AB24A77" w14:textId="79DD06C3" w:rsidR="00BE618B" w:rsidRPr="006A249D" w:rsidRDefault="00BE618B" w:rsidP="00D16F45">
      <w:pPr>
        <w:pStyle w:val="Heading1"/>
        <w:jc w:val="left"/>
        <w:rPr>
          <w:bCs/>
          <w:szCs w:val="22"/>
        </w:rPr>
      </w:pPr>
      <w:r w:rsidRPr="006A249D">
        <w:rPr>
          <w:bCs/>
          <w:szCs w:val="22"/>
        </w:rPr>
        <w:t>B.</w:t>
      </w:r>
      <w:r w:rsidRPr="006A249D">
        <w:rPr>
          <w:bCs/>
          <w:szCs w:val="22"/>
        </w:rPr>
        <w:tab/>
        <w:t xml:space="preserve">CONDICIONES </w:t>
      </w:r>
      <w:r w:rsidR="005C26F5" w:rsidRPr="006A249D">
        <w:rPr>
          <w:bCs/>
          <w:szCs w:val="22"/>
        </w:rPr>
        <w:t>O RESTRICCIONES DE SUMINISTRO Y USO</w:t>
      </w:r>
      <w:r w:rsidR="004A16B0">
        <w:rPr>
          <w:bCs/>
          <w:szCs w:val="22"/>
        </w:rPr>
        <w:fldChar w:fldCharType="begin"/>
      </w:r>
      <w:r w:rsidR="004A16B0">
        <w:rPr>
          <w:bCs/>
          <w:szCs w:val="22"/>
        </w:rPr>
        <w:instrText xml:space="preserve"> DOCVARIABLE VAULT_ND_f41779c4-be81-44fa-a610-b1d642b48e8c \* MERGEFORMAT </w:instrText>
      </w:r>
      <w:r w:rsidR="004A16B0">
        <w:rPr>
          <w:bCs/>
          <w:szCs w:val="22"/>
        </w:rPr>
        <w:fldChar w:fldCharType="separate"/>
      </w:r>
      <w:r w:rsidR="004A16B0">
        <w:rPr>
          <w:bCs/>
          <w:szCs w:val="22"/>
        </w:rPr>
        <w:t xml:space="preserve"> </w:t>
      </w:r>
      <w:r w:rsidR="004A16B0">
        <w:rPr>
          <w:bCs/>
          <w:szCs w:val="22"/>
        </w:rPr>
        <w:fldChar w:fldCharType="end"/>
      </w:r>
    </w:p>
    <w:p w14:paraId="24DF9E56" w14:textId="77777777" w:rsidR="00BE618B" w:rsidRPr="006A249D" w:rsidRDefault="00BE618B" w:rsidP="00D16F45">
      <w:pPr>
        <w:numPr>
          <w:ilvl w:val="12"/>
          <w:numId w:val="0"/>
        </w:numPr>
        <w:tabs>
          <w:tab w:val="left" w:pos="567"/>
        </w:tabs>
        <w:rPr>
          <w:color w:val="000000"/>
          <w:sz w:val="22"/>
          <w:szCs w:val="22"/>
        </w:rPr>
      </w:pPr>
    </w:p>
    <w:p w14:paraId="31CA05DC" w14:textId="77777777" w:rsidR="00BE618B" w:rsidRPr="006A249D" w:rsidRDefault="00BE618B" w:rsidP="00D16F45">
      <w:pPr>
        <w:numPr>
          <w:ilvl w:val="12"/>
          <w:numId w:val="0"/>
        </w:numPr>
        <w:tabs>
          <w:tab w:val="left" w:pos="567"/>
        </w:tabs>
        <w:rPr>
          <w:color w:val="000000"/>
          <w:sz w:val="22"/>
          <w:szCs w:val="22"/>
        </w:rPr>
      </w:pPr>
      <w:r w:rsidRPr="006A249D">
        <w:rPr>
          <w:color w:val="000000"/>
          <w:sz w:val="22"/>
          <w:szCs w:val="22"/>
        </w:rPr>
        <w:t>Medicamento sujeto a prescripción médica restringida (</w:t>
      </w:r>
      <w:r w:rsidR="001947B1" w:rsidRPr="006A249D">
        <w:rPr>
          <w:color w:val="000000"/>
          <w:sz w:val="22"/>
          <w:szCs w:val="22"/>
        </w:rPr>
        <w:t>v</w:t>
      </w:r>
      <w:r w:rsidRPr="006A249D">
        <w:rPr>
          <w:color w:val="000000"/>
          <w:sz w:val="22"/>
          <w:szCs w:val="22"/>
        </w:rPr>
        <w:t>er Anexo I: Ficha Técnica o Resumen de las Características del Producto, sección 4.2).</w:t>
      </w:r>
    </w:p>
    <w:p w14:paraId="2E4FA0BD" w14:textId="77777777" w:rsidR="00BE618B" w:rsidRPr="006A249D" w:rsidRDefault="00BE618B" w:rsidP="00D16F45">
      <w:pPr>
        <w:numPr>
          <w:ilvl w:val="12"/>
          <w:numId w:val="0"/>
        </w:numPr>
        <w:tabs>
          <w:tab w:val="left" w:pos="567"/>
        </w:tabs>
        <w:rPr>
          <w:color w:val="000000"/>
          <w:sz w:val="22"/>
          <w:szCs w:val="22"/>
        </w:rPr>
      </w:pPr>
    </w:p>
    <w:p w14:paraId="3FD64801" w14:textId="77777777" w:rsidR="004E19A0" w:rsidRPr="006A249D" w:rsidRDefault="004E19A0" w:rsidP="00D16F45">
      <w:pPr>
        <w:numPr>
          <w:ilvl w:val="12"/>
          <w:numId w:val="0"/>
        </w:numPr>
        <w:tabs>
          <w:tab w:val="left" w:pos="567"/>
        </w:tabs>
        <w:rPr>
          <w:color w:val="000000"/>
          <w:sz w:val="22"/>
          <w:szCs w:val="22"/>
        </w:rPr>
      </w:pPr>
    </w:p>
    <w:p w14:paraId="1A9523EF" w14:textId="590588FC" w:rsidR="005C26F5" w:rsidRPr="006A249D" w:rsidRDefault="005C26F5" w:rsidP="00D16F45">
      <w:pPr>
        <w:pStyle w:val="Heading1"/>
        <w:ind w:left="567" w:hanging="567"/>
        <w:jc w:val="left"/>
        <w:rPr>
          <w:bCs/>
          <w:szCs w:val="22"/>
        </w:rPr>
      </w:pPr>
      <w:r w:rsidRPr="006A249D">
        <w:rPr>
          <w:bCs/>
          <w:szCs w:val="22"/>
        </w:rPr>
        <w:t>C.</w:t>
      </w:r>
      <w:r w:rsidRPr="006A249D">
        <w:rPr>
          <w:bCs/>
          <w:szCs w:val="22"/>
        </w:rPr>
        <w:tab/>
        <w:t>OTRAS CONDICIONES Y REQUISITOS DE LA AUTORIZACIÓN DE COMERCIALIZACIÓN</w:t>
      </w:r>
      <w:r w:rsidR="004A16B0">
        <w:rPr>
          <w:bCs/>
          <w:szCs w:val="22"/>
        </w:rPr>
        <w:fldChar w:fldCharType="begin"/>
      </w:r>
      <w:r w:rsidR="004A16B0">
        <w:rPr>
          <w:bCs/>
          <w:szCs w:val="22"/>
        </w:rPr>
        <w:instrText xml:space="preserve"> DOCVARIABLE VAULT_ND_6365e781-df40-4b37-a97b-f97d2b6d90ee \* MERGEFORMAT </w:instrText>
      </w:r>
      <w:r w:rsidR="004A16B0">
        <w:rPr>
          <w:bCs/>
          <w:szCs w:val="22"/>
        </w:rPr>
        <w:fldChar w:fldCharType="separate"/>
      </w:r>
      <w:r w:rsidR="004A16B0">
        <w:rPr>
          <w:bCs/>
          <w:szCs w:val="22"/>
        </w:rPr>
        <w:t xml:space="preserve"> </w:t>
      </w:r>
      <w:r w:rsidR="004A16B0">
        <w:rPr>
          <w:bCs/>
          <w:szCs w:val="22"/>
        </w:rPr>
        <w:fldChar w:fldCharType="end"/>
      </w:r>
    </w:p>
    <w:p w14:paraId="66904BEF" w14:textId="77777777" w:rsidR="005C26F5" w:rsidRPr="006A249D" w:rsidRDefault="005C26F5" w:rsidP="00D16F45">
      <w:pPr>
        <w:tabs>
          <w:tab w:val="left" w:pos="567"/>
        </w:tabs>
        <w:rPr>
          <w:i/>
          <w:sz w:val="22"/>
          <w:szCs w:val="22"/>
          <w:u w:val="single"/>
          <w:lang w:eastAsia="zh-CN"/>
        </w:rPr>
      </w:pPr>
    </w:p>
    <w:p w14:paraId="48BDEDEF" w14:textId="77777777" w:rsidR="005C26F5" w:rsidRPr="006A249D" w:rsidRDefault="005C26F5" w:rsidP="00D16F45">
      <w:pPr>
        <w:numPr>
          <w:ilvl w:val="0"/>
          <w:numId w:val="39"/>
        </w:numPr>
        <w:tabs>
          <w:tab w:val="left" w:pos="567"/>
        </w:tabs>
        <w:ind w:hanging="720"/>
        <w:rPr>
          <w:b/>
          <w:sz w:val="22"/>
          <w:szCs w:val="22"/>
          <w:lang w:eastAsia="zh-CN"/>
        </w:rPr>
      </w:pPr>
      <w:r w:rsidRPr="006A249D">
        <w:rPr>
          <w:b/>
          <w:sz w:val="22"/>
          <w:szCs w:val="22"/>
          <w:lang w:eastAsia="zh-CN"/>
        </w:rPr>
        <w:t>Informes periódicos de seguridad (IPS</w:t>
      </w:r>
      <w:r w:rsidR="00A47203" w:rsidRPr="006A249D">
        <w:rPr>
          <w:b/>
          <w:sz w:val="22"/>
          <w:szCs w:val="22"/>
          <w:lang w:eastAsia="zh-CN"/>
        </w:rPr>
        <w:t>s</w:t>
      </w:r>
      <w:r w:rsidRPr="006A249D">
        <w:rPr>
          <w:b/>
          <w:sz w:val="22"/>
          <w:szCs w:val="22"/>
          <w:lang w:eastAsia="zh-CN"/>
        </w:rPr>
        <w:t>)</w:t>
      </w:r>
    </w:p>
    <w:p w14:paraId="395DC90F" w14:textId="77777777" w:rsidR="005C26F5" w:rsidRPr="006A249D" w:rsidRDefault="005C26F5" w:rsidP="00D16F45">
      <w:pPr>
        <w:numPr>
          <w:ilvl w:val="12"/>
          <w:numId w:val="0"/>
        </w:numPr>
        <w:tabs>
          <w:tab w:val="left" w:pos="567"/>
        </w:tabs>
        <w:rPr>
          <w:color w:val="000000"/>
          <w:sz w:val="22"/>
          <w:szCs w:val="22"/>
        </w:rPr>
      </w:pPr>
    </w:p>
    <w:p w14:paraId="5DF7191E" w14:textId="4EA28B71" w:rsidR="005C26F5" w:rsidRPr="006A249D" w:rsidRDefault="009A4DE9" w:rsidP="00D16F45">
      <w:pPr>
        <w:numPr>
          <w:ilvl w:val="12"/>
          <w:numId w:val="0"/>
        </w:numPr>
        <w:tabs>
          <w:tab w:val="left" w:pos="567"/>
        </w:tabs>
        <w:rPr>
          <w:color w:val="000000"/>
          <w:sz w:val="22"/>
          <w:szCs w:val="22"/>
        </w:rPr>
      </w:pPr>
      <w:r w:rsidRPr="006A249D">
        <w:rPr>
          <w:color w:val="000000"/>
          <w:sz w:val="22"/>
          <w:szCs w:val="22"/>
        </w:rPr>
        <w:t xml:space="preserve">Los requerimientos para la presentación de los </w:t>
      </w:r>
      <w:r w:rsidR="00A47203" w:rsidRPr="006A249D">
        <w:rPr>
          <w:color w:val="000000"/>
          <w:sz w:val="22"/>
          <w:szCs w:val="22"/>
        </w:rPr>
        <w:t xml:space="preserve">IPSs </w:t>
      </w:r>
      <w:r w:rsidRPr="006A249D">
        <w:rPr>
          <w:color w:val="000000"/>
          <w:sz w:val="22"/>
          <w:szCs w:val="22"/>
        </w:rPr>
        <w:t>para este medicamento se establecen en la lista de fechas de referencia de la Unión (lista EURD)</w:t>
      </w:r>
      <w:r w:rsidR="00DB2A2E" w:rsidRPr="006A249D">
        <w:rPr>
          <w:color w:val="000000"/>
          <w:sz w:val="22"/>
          <w:szCs w:val="22"/>
        </w:rPr>
        <w:t xml:space="preserve"> prevista en el artículo 107quater, apartado 7, de la Directiva </w:t>
      </w:r>
      <w:r w:rsidRPr="006A249D">
        <w:rPr>
          <w:color w:val="000000"/>
          <w:sz w:val="22"/>
          <w:szCs w:val="22"/>
        </w:rPr>
        <w:t>2001/83/CE y cualquier actualización posterior publicada en el portal web europeo sobre medicamentos</w:t>
      </w:r>
      <w:r w:rsidR="005C26F5" w:rsidRPr="006A249D">
        <w:rPr>
          <w:color w:val="000000"/>
          <w:sz w:val="22"/>
          <w:szCs w:val="22"/>
        </w:rPr>
        <w:t>.</w:t>
      </w:r>
    </w:p>
    <w:p w14:paraId="6B8B777A" w14:textId="77777777" w:rsidR="005C26F5" w:rsidRPr="006A249D" w:rsidRDefault="005C26F5" w:rsidP="00D16F45">
      <w:pPr>
        <w:numPr>
          <w:ilvl w:val="12"/>
          <w:numId w:val="0"/>
        </w:numPr>
        <w:tabs>
          <w:tab w:val="left" w:pos="567"/>
        </w:tabs>
        <w:rPr>
          <w:color w:val="000000"/>
          <w:sz w:val="22"/>
          <w:szCs w:val="22"/>
        </w:rPr>
      </w:pPr>
    </w:p>
    <w:p w14:paraId="60736C85" w14:textId="77777777" w:rsidR="005C26F5" w:rsidRPr="006A249D" w:rsidRDefault="005C26F5" w:rsidP="00D16F45">
      <w:pPr>
        <w:numPr>
          <w:ilvl w:val="12"/>
          <w:numId w:val="0"/>
        </w:numPr>
        <w:tabs>
          <w:tab w:val="left" w:pos="567"/>
        </w:tabs>
        <w:rPr>
          <w:color w:val="000000"/>
          <w:sz w:val="22"/>
          <w:szCs w:val="22"/>
        </w:rPr>
      </w:pPr>
    </w:p>
    <w:p w14:paraId="4717050E" w14:textId="055E82AD" w:rsidR="005C26F5" w:rsidRPr="006A249D" w:rsidRDefault="005C26F5" w:rsidP="00D16F45">
      <w:pPr>
        <w:pStyle w:val="Heading1"/>
        <w:ind w:left="567" w:hanging="567"/>
        <w:jc w:val="left"/>
        <w:rPr>
          <w:bCs/>
          <w:szCs w:val="22"/>
        </w:rPr>
      </w:pPr>
      <w:r w:rsidRPr="006A249D">
        <w:rPr>
          <w:bCs/>
          <w:szCs w:val="22"/>
        </w:rPr>
        <w:t>D.</w:t>
      </w:r>
      <w:r w:rsidRPr="006A249D">
        <w:rPr>
          <w:bCs/>
          <w:szCs w:val="22"/>
        </w:rPr>
        <w:tab/>
        <w:t xml:space="preserve">CONDICIONES O RESTRICCIONES EN RELACIÓN CON LA UTILIZACIÓN </w:t>
      </w:r>
      <w:r w:rsidR="00880B70" w:rsidRPr="006A249D">
        <w:rPr>
          <w:bCs/>
          <w:szCs w:val="22"/>
        </w:rPr>
        <w:t>SEGURA Y EFICAZ DEL MEDICAMENTO</w:t>
      </w:r>
      <w:r w:rsidR="004A16B0">
        <w:rPr>
          <w:bCs/>
          <w:szCs w:val="22"/>
        </w:rPr>
        <w:fldChar w:fldCharType="begin"/>
      </w:r>
      <w:r w:rsidR="004A16B0">
        <w:rPr>
          <w:bCs/>
          <w:szCs w:val="22"/>
        </w:rPr>
        <w:instrText xml:space="preserve"> DOCVARIABLE VAULT_ND_61a48f05-15fa-4433-ad27-c6a95f857d36 \* MERGEFORMAT </w:instrText>
      </w:r>
      <w:r w:rsidR="004A16B0">
        <w:rPr>
          <w:bCs/>
          <w:szCs w:val="22"/>
        </w:rPr>
        <w:fldChar w:fldCharType="separate"/>
      </w:r>
      <w:r w:rsidR="004A16B0">
        <w:rPr>
          <w:bCs/>
          <w:szCs w:val="22"/>
        </w:rPr>
        <w:t xml:space="preserve"> </w:t>
      </w:r>
      <w:r w:rsidR="004A16B0">
        <w:rPr>
          <w:bCs/>
          <w:szCs w:val="22"/>
        </w:rPr>
        <w:fldChar w:fldCharType="end"/>
      </w:r>
    </w:p>
    <w:p w14:paraId="5929C2A6" w14:textId="77777777" w:rsidR="005C26F5" w:rsidRPr="006A249D" w:rsidRDefault="005C26F5" w:rsidP="00D16F45">
      <w:pPr>
        <w:tabs>
          <w:tab w:val="left" w:pos="567"/>
        </w:tabs>
        <w:rPr>
          <w:i/>
          <w:sz w:val="22"/>
          <w:szCs w:val="22"/>
          <w:u w:val="single"/>
          <w:lang w:eastAsia="zh-CN"/>
        </w:rPr>
      </w:pPr>
    </w:p>
    <w:p w14:paraId="321D4EF8" w14:textId="53173133" w:rsidR="005C26F5" w:rsidRPr="006A249D" w:rsidRDefault="005C26F5" w:rsidP="00D16F45">
      <w:pPr>
        <w:numPr>
          <w:ilvl w:val="0"/>
          <w:numId w:val="39"/>
        </w:numPr>
        <w:tabs>
          <w:tab w:val="left" w:pos="567"/>
        </w:tabs>
        <w:ind w:hanging="720"/>
        <w:rPr>
          <w:b/>
          <w:sz w:val="22"/>
          <w:szCs w:val="22"/>
          <w:lang w:eastAsia="zh-CN"/>
        </w:rPr>
      </w:pPr>
      <w:r w:rsidRPr="006A249D">
        <w:rPr>
          <w:b/>
          <w:sz w:val="22"/>
          <w:szCs w:val="22"/>
          <w:lang w:eastAsia="zh-CN"/>
        </w:rPr>
        <w:t xml:space="preserve">Plan de </w:t>
      </w:r>
      <w:r w:rsidR="00A47203" w:rsidRPr="006A249D">
        <w:rPr>
          <w:b/>
          <w:sz w:val="22"/>
          <w:szCs w:val="22"/>
          <w:lang w:eastAsia="zh-CN"/>
        </w:rPr>
        <w:t>g</w:t>
      </w:r>
      <w:r w:rsidRPr="006A249D">
        <w:rPr>
          <w:b/>
          <w:sz w:val="22"/>
          <w:szCs w:val="22"/>
          <w:lang w:eastAsia="zh-CN"/>
        </w:rPr>
        <w:t xml:space="preserve">estión de </w:t>
      </w:r>
      <w:r w:rsidR="00A47203" w:rsidRPr="006A249D">
        <w:rPr>
          <w:b/>
          <w:sz w:val="22"/>
          <w:szCs w:val="22"/>
          <w:lang w:eastAsia="zh-CN"/>
        </w:rPr>
        <w:t>r</w:t>
      </w:r>
      <w:r w:rsidRPr="006A249D">
        <w:rPr>
          <w:b/>
          <w:sz w:val="22"/>
          <w:szCs w:val="22"/>
          <w:lang w:eastAsia="zh-CN"/>
        </w:rPr>
        <w:t>iesgos (PGR</w:t>
      </w:r>
      <w:r w:rsidRPr="006A249D">
        <w:rPr>
          <w:sz w:val="22"/>
          <w:szCs w:val="22"/>
          <w:lang w:eastAsia="zh-CN"/>
        </w:rPr>
        <w:t>)</w:t>
      </w:r>
    </w:p>
    <w:p w14:paraId="296B52D1" w14:textId="77777777" w:rsidR="005C26F5" w:rsidRPr="006A249D" w:rsidRDefault="005C26F5" w:rsidP="00D16F45">
      <w:pPr>
        <w:tabs>
          <w:tab w:val="left" w:pos="567"/>
        </w:tabs>
        <w:rPr>
          <w:sz w:val="22"/>
          <w:szCs w:val="22"/>
          <w:lang w:eastAsia="zh-CN"/>
        </w:rPr>
      </w:pPr>
    </w:p>
    <w:p w14:paraId="1554E3C9" w14:textId="67E543D8" w:rsidR="005C26F5" w:rsidRPr="006A249D" w:rsidRDefault="005C26F5" w:rsidP="00D16F45">
      <w:pPr>
        <w:tabs>
          <w:tab w:val="left" w:pos="0"/>
          <w:tab w:val="left" w:pos="567"/>
        </w:tabs>
        <w:rPr>
          <w:sz w:val="22"/>
          <w:szCs w:val="22"/>
          <w:lang w:eastAsia="zh-CN"/>
        </w:rPr>
      </w:pPr>
      <w:r w:rsidRPr="006A249D">
        <w:rPr>
          <w:sz w:val="22"/>
          <w:szCs w:val="22"/>
          <w:lang w:eastAsia="zh-CN"/>
        </w:rPr>
        <w:t xml:space="preserve">El </w:t>
      </w:r>
      <w:r w:rsidR="00A47203" w:rsidRPr="006A249D">
        <w:rPr>
          <w:sz w:val="22"/>
          <w:szCs w:val="22"/>
        </w:rPr>
        <w:t>titular de la autorización de comercialización (</w:t>
      </w:r>
      <w:r w:rsidRPr="006A249D">
        <w:rPr>
          <w:sz w:val="22"/>
          <w:szCs w:val="22"/>
          <w:lang w:eastAsia="zh-CN"/>
        </w:rPr>
        <w:t>TAC</w:t>
      </w:r>
      <w:r w:rsidR="00A47203" w:rsidRPr="006A249D">
        <w:rPr>
          <w:sz w:val="22"/>
          <w:szCs w:val="22"/>
          <w:lang w:eastAsia="zh-CN"/>
        </w:rPr>
        <w:t>)</w:t>
      </w:r>
      <w:r w:rsidRPr="006A249D">
        <w:rPr>
          <w:sz w:val="22"/>
          <w:szCs w:val="22"/>
          <w:lang w:eastAsia="zh-CN"/>
        </w:rPr>
        <w:t xml:space="preserve"> realizará las actividades e inter</w:t>
      </w:r>
      <w:r w:rsidR="00787E8F" w:rsidRPr="006A249D">
        <w:rPr>
          <w:sz w:val="22"/>
          <w:szCs w:val="22"/>
          <w:lang w:eastAsia="zh-CN"/>
        </w:rPr>
        <w:t xml:space="preserve">venciones de farmacovigilancia </w:t>
      </w:r>
      <w:r w:rsidRPr="006A249D">
        <w:rPr>
          <w:sz w:val="22"/>
          <w:szCs w:val="22"/>
          <w:lang w:eastAsia="zh-CN"/>
        </w:rPr>
        <w:t>n</w:t>
      </w:r>
      <w:r w:rsidR="00787E8F" w:rsidRPr="006A249D">
        <w:rPr>
          <w:sz w:val="22"/>
          <w:szCs w:val="22"/>
          <w:lang w:eastAsia="zh-CN"/>
        </w:rPr>
        <w:t xml:space="preserve">ecesarias según lo acordado en la versión del </w:t>
      </w:r>
      <w:r w:rsidR="00E65104" w:rsidRPr="006A249D">
        <w:rPr>
          <w:sz w:val="22"/>
          <w:szCs w:val="22"/>
          <w:lang w:eastAsia="zh-CN"/>
        </w:rPr>
        <w:t>PGR incluido en el Módulo </w:t>
      </w:r>
      <w:r w:rsidRPr="006A249D">
        <w:rPr>
          <w:sz w:val="22"/>
          <w:szCs w:val="22"/>
          <w:lang w:eastAsia="zh-CN"/>
        </w:rPr>
        <w:t xml:space="preserve">1.8.2 de la </w:t>
      </w:r>
      <w:r w:rsidR="00A47203" w:rsidRPr="006A249D">
        <w:rPr>
          <w:sz w:val="22"/>
          <w:szCs w:val="22"/>
          <w:lang w:eastAsia="zh-CN"/>
        </w:rPr>
        <w:t>a</w:t>
      </w:r>
      <w:r w:rsidRPr="006A249D">
        <w:rPr>
          <w:sz w:val="22"/>
          <w:szCs w:val="22"/>
          <w:lang w:eastAsia="zh-CN"/>
        </w:rPr>
        <w:t xml:space="preserve">utorización de </w:t>
      </w:r>
      <w:r w:rsidR="00A47203" w:rsidRPr="006A249D">
        <w:rPr>
          <w:sz w:val="22"/>
          <w:szCs w:val="22"/>
          <w:lang w:eastAsia="zh-CN"/>
        </w:rPr>
        <w:t>c</w:t>
      </w:r>
      <w:r w:rsidR="00787E8F" w:rsidRPr="006A249D">
        <w:rPr>
          <w:sz w:val="22"/>
          <w:szCs w:val="22"/>
          <w:lang w:eastAsia="zh-CN"/>
        </w:rPr>
        <w:t xml:space="preserve">omercialización y en cualquier actualización </w:t>
      </w:r>
      <w:r w:rsidRPr="006A249D">
        <w:rPr>
          <w:sz w:val="22"/>
          <w:szCs w:val="22"/>
          <w:lang w:eastAsia="zh-CN"/>
        </w:rPr>
        <w:t>del PGR que se acuerde posteriormente.</w:t>
      </w:r>
    </w:p>
    <w:p w14:paraId="74B350E9" w14:textId="77777777" w:rsidR="005C26F5" w:rsidRPr="006A249D" w:rsidRDefault="005C26F5" w:rsidP="00D16F45">
      <w:pPr>
        <w:tabs>
          <w:tab w:val="left" w:pos="567"/>
        </w:tabs>
        <w:rPr>
          <w:sz w:val="22"/>
          <w:szCs w:val="22"/>
          <w:lang w:eastAsia="zh-CN"/>
        </w:rPr>
      </w:pPr>
    </w:p>
    <w:p w14:paraId="1E33F202" w14:textId="77777777" w:rsidR="005C26F5" w:rsidRPr="006A249D" w:rsidRDefault="005C26F5" w:rsidP="00D16F45">
      <w:pPr>
        <w:keepNext/>
        <w:tabs>
          <w:tab w:val="left" w:pos="567"/>
        </w:tabs>
        <w:rPr>
          <w:sz w:val="22"/>
          <w:szCs w:val="22"/>
          <w:lang w:eastAsia="zh-CN"/>
        </w:rPr>
      </w:pPr>
      <w:r w:rsidRPr="006A249D">
        <w:rPr>
          <w:sz w:val="22"/>
          <w:szCs w:val="22"/>
          <w:lang w:eastAsia="zh-CN"/>
        </w:rPr>
        <w:lastRenderedPageBreak/>
        <w:t>Se debe presentar un PGR actualizado:</w:t>
      </w:r>
    </w:p>
    <w:p w14:paraId="49D7F7D7" w14:textId="77777777" w:rsidR="005C26F5" w:rsidRPr="006A249D" w:rsidRDefault="005C26F5" w:rsidP="00D16F45">
      <w:pPr>
        <w:keepNext/>
        <w:numPr>
          <w:ilvl w:val="0"/>
          <w:numId w:val="40"/>
        </w:numPr>
        <w:tabs>
          <w:tab w:val="clear" w:pos="720"/>
          <w:tab w:val="num" w:pos="567"/>
        </w:tabs>
        <w:ind w:left="567" w:hanging="567"/>
        <w:rPr>
          <w:sz w:val="22"/>
          <w:szCs w:val="22"/>
          <w:lang w:eastAsia="zh-CN"/>
        </w:rPr>
      </w:pPr>
      <w:r w:rsidRPr="006A249D">
        <w:rPr>
          <w:sz w:val="22"/>
          <w:szCs w:val="22"/>
          <w:lang w:eastAsia="zh-CN"/>
        </w:rPr>
        <w:t>A petición de la Agencia Europea de Medicamentos.</w:t>
      </w:r>
    </w:p>
    <w:p w14:paraId="7D4BC706" w14:textId="77777777" w:rsidR="005C26F5" w:rsidRPr="006A249D" w:rsidRDefault="00787E8F" w:rsidP="00D16F45">
      <w:pPr>
        <w:keepLines/>
        <w:numPr>
          <w:ilvl w:val="0"/>
          <w:numId w:val="40"/>
        </w:numPr>
        <w:tabs>
          <w:tab w:val="clear" w:pos="720"/>
          <w:tab w:val="num" w:pos="567"/>
        </w:tabs>
        <w:ind w:left="567" w:hanging="567"/>
        <w:rPr>
          <w:i/>
          <w:sz w:val="22"/>
          <w:szCs w:val="22"/>
          <w:lang w:eastAsia="zh-CN"/>
        </w:rPr>
      </w:pPr>
      <w:r w:rsidRPr="006A249D">
        <w:rPr>
          <w:sz w:val="22"/>
          <w:szCs w:val="22"/>
          <w:lang w:eastAsia="zh-CN"/>
        </w:rPr>
        <w:t xml:space="preserve">Cuando </w:t>
      </w:r>
      <w:r w:rsidR="005C26F5" w:rsidRPr="006A249D">
        <w:rPr>
          <w:sz w:val="22"/>
          <w:szCs w:val="22"/>
          <w:lang w:eastAsia="zh-CN"/>
        </w:rPr>
        <w:t xml:space="preserve">se modifique el sistema de gestión </w:t>
      </w:r>
      <w:r w:rsidRPr="006A249D">
        <w:rPr>
          <w:sz w:val="22"/>
          <w:szCs w:val="22"/>
          <w:lang w:eastAsia="zh-CN"/>
        </w:rPr>
        <w:t xml:space="preserve">de riesgos, especialmente como </w:t>
      </w:r>
      <w:r w:rsidR="005C26F5" w:rsidRPr="006A249D">
        <w:rPr>
          <w:sz w:val="22"/>
          <w:szCs w:val="22"/>
          <w:lang w:eastAsia="zh-CN"/>
        </w:rPr>
        <w:t>resultado de nueva información disponible que pued</w:t>
      </w:r>
      <w:r w:rsidRPr="006A249D">
        <w:rPr>
          <w:sz w:val="22"/>
          <w:szCs w:val="22"/>
          <w:lang w:eastAsia="zh-CN"/>
        </w:rPr>
        <w:t xml:space="preserve">a conllevar cambios relevantes </w:t>
      </w:r>
      <w:r w:rsidR="005C26F5" w:rsidRPr="006A249D">
        <w:rPr>
          <w:sz w:val="22"/>
          <w:szCs w:val="22"/>
          <w:lang w:eastAsia="zh-CN"/>
        </w:rPr>
        <w:t>en el perfil benefic</w:t>
      </w:r>
      <w:r w:rsidRPr="006A249D">
        <w:rPr>
          <w:sz w:val="22"/>
          <w:szCs w:val="22"/>
          <w:lang w:eastAsia="zh-CN"/>
        </w:rPr>
        <w:t xml:space="preserve">io/riesgo, o como resultado de </w:t>
      </w:r>
      <w:r w:rsidR="005C26F5" w:rsidRPr="006A249D">
        <w:rPr>
          <w:sz w:val="22"/>
          <w:szCs w:val="22"/>
          <w:lang w:eastAsia="zh-CN"/>
        </w:rPr>
        <w:t>la consecución de un hito importante (farmacovigilancia o minimización de riesgos)</w:t>
      </w:r>
      <w:r w:rsidR="005C26F5" w:rsidRPr="006A249D">
        <w:rPr>
          <w:i/>
          <w:sz w:val="22"/>
          <w:szCs w:val="22"/>
          <w:lang w:eastAsia="zh-CN"/>
        </w:rPr>
        <w:t>.</w:t>
      </w:r>
    </w:p>
    <w:p w14:paraId="5F1F1BCD" w14:textId="77777777" w:rsidR="00BE618B" w:rsidRPr="006A249D" w:rsidRDefault="00BE618B" w:rsidP="00D16F45">
      <w:pPr>
        <w:suppressAutoHyphens/>
        <w:rPr>
          <w:color w:val="000000"/>
          <w:sz w:val="22"/>
          <w:szCs w:val="22"/>
        </w:rPr>
      </w:pPr>
      <w:r w:rsidRPr="006A249D">
        <w:rPr>
          <w:color w:val="000000"/>
          <w:sz w:val="22"/>
          <w:szCs w:val="22"/>
        </w:rPr>
        <w:br w:type="page"/>
      </w:r>
    </w:p>
    <w:p w14:paraId="477A7398" w14:textId="77777777" w:rsidR="00BE618B" w:rsidRPr="006A249D" w:rsidRDefault="00BE618B" w:rsidP="00D16F45">
      <w:pPr>
        <w:suppressAutoHyphens/>
        <w:jc w:val="center"/>
        <w:rPr>
          <w:color w:val="000000"/>
          <w:sz w:val="22"/>
          <w:szCs w:val="22"/>
        </w:rPr>
      </w:pPr>
    </w:p>
    <w:p w14:paraId="3FB16C2E" w14:textId="77777777" w:rsidR="00BE618B" w:rsidRPr="006A249D" w:rsidRDefault="00BE618B" w:rsidP="00D16F45">
      <w:pPr>
        <w:suppressAutoHyphens/>
        <w:jc w:val="center"/>
        <w:rPr>
          <w:color w:val="000000"/>
          <w:sz w:val="22"/>
          <w:szCs w:val="22"/>
        </w:rPr>
      </w:pPr>
    </w:p>
    <w:p w14:paraId="148FF203" w14:textId="77777777" w:rsidR="00BE618B" w:rsidRPr="006A249D" w:rsidRDefault="00BE618B" w:rsidP="00D16F45">
      <w:pPr>
        <w:suppressAutoHyphens/>
        <w:jc w:val="center"/>
        <w:rPr>
          <w:color w:val="000000"/>
          <w:sz w:val="22"/>
          <w:szCs w:val="22"/>
        </w:rPr>
      </w:pPr>
    </w:p>
    <w:p w14:paraId="714413A3" w14:textId="77777777" w:rsidR="00BE618B" w:rsidRPr="006A249D" w:rsidRDefault="00BE618B" w:rsidP="00D16F45">
      <w:pPr>
        <w:suppressAutoHyphens/>
        <w:jc w:val="center"/>
        <w:rPr>
          <w:color w:val="000000"/>
          <w:sz w:val="22"/>
          <w:szCs w:val="22"/>
        </w:rPr>
      </w:pPr>
    </w:p>
    <w:p w14:paraId="5BB2370B" w14:textId="77777777" w:rsidR="00BE618B" w:rsidRPr="006A249D" w:rsidRDefault="00BE618B" w:rsidP="00D16F45">
      <w:pPr>
        <w:suppressAutoHyphens/>
        <w:jc w:val="center"/>
        <w:rPr>
          <w:color w:val="000000"/>
          <w:sz w:val="22"/>
          <w:szCs w:val="22"/>
        </w:rPr>
      </w:pPr>
    </w:p>
    <w:p w14:paraId="5EF69150" w14:textId="77777777" w:rsidR="00BE618B" w:rsidRPr="006A249D" w:rsidRDefault="00BE618B" w:rsidP="00D16F45">
      <w:pPr>
        <w:suppressAutoHyphens/>
        <w:jc w:val="center"/>
        <w:rPr>
          <w:color w:val="000000"/>
          <w:sz w:val="22"/>
          <w:szCs w:val="22"/>
        </w:rPr>
      </w:pPr>
    </w:p>
    <w:p w14:paraId="34318E9E" w14:textId="77777777" w:rsidR="00BE618B" w:rsidRPr="006A249D" w:rsidRDefault="00BE618B" w:rsidP="00D16F45">
      <w:pPr>
        <w:suppressAutoHyphens/>
        <w:jc w:val="center"/>
        <w:rPr>
          <w:color w:val="000000"/>
          <w:sz w:val="22"/>
          <w:szCs w:val="22"/>
        </w:rPr>
      </w:pPr>
    </w:p>
    <w:p w14:paraId="6C391418" w14:textId="77777777" w:rsidR="00BE618B" w:rsidRPr="006A249D" w:rsidRDefault="00BE618B" w:rsidP="00D16F45">
      <w:pPr>
        <w:suppressAutoHyphens/>
        <w:jc w:val="center"/>
        <w:rPr>
          <w:color w:val="000000"/>
          <w:sz w:val="22"/>
          <w:szCs w:val="22"/>
        </w:rPr>
      </w:pPr>
    </w:p>
    <w:p w14:paraId="64C4CE9C" w14:textId="77777777" w:rsidR="00BE618B" w:rsidRPr="006A249D" w:rsidRDefault="00BE618B" w:rsidP="00D16F45">
      <w:pPr>
        <w:suppressAutoHyphens/>
        <w:jc w:val="center"/>
        <w:rPr>
          <w:color w:val="000000"/>
          <w:sz w:val="22"/>
          <w:szCs w:val="22"/>
        </w:rPr>
      </w:pPr>
    </w:p>
    <w:p w14:paraId="6D37141B" w14:textId="77777777" w:rsidR="00BE618B" w:rsidRPr="006A249D" w:rsidRDefault="00BE618B" w:rsidP="00D16F45">
      <w:pPr>
        <w:suppressAutoHyphens/>
        <w:jc w:val="center"/>
        <w:rPr>
          <w:color w:val="000000"/>
          <w:sz w:val="22"/>
          <w:szCs w:val="22"/>
        </w:rPr>
      </w:pPr>
    </w:p>
    <w:p w14:paraId="750B3D0D" w14:textId="77777777" w:rsidR="00BE618B" w:rsidRPr="006A249D" w:rsidRDefault="00BE618B" w:rsidP="00D16F45">
      <w:pPr>
        <w:suppressAutoHyphens/>
        <w:jc w:val="center"/>
        <w:rPr>
          <w:b/>
          <w:color w:val="000000"/>
          <w:sz w:val="22"/>
          <w:szCs w:val="22"/>
        </w:rPr>
      </w:pPr>
    </w:p>
    <w:p w14:paraId="4B3215A1" w14:textId="77777777" w:rsidR="00BE618B" w:rsidRPr="006A249D" w:rsidRDefault="00BE618B" w:rsidP="00D16F45">
      <w:pPr>
        <w:suppressAutoHyphens/>
        <w:jc w:val="center"/>
        <w:rPr>
          <w:b/>
          <w:color w:val="000000"/>
          <w:sz w:val="22"/>
          <w:szCs w:val="22"/>
        </w:rPr>
      </w:pPr>
    </w:p>
    <w:p w14:paraId="5B74AFB5" w14:textId="77777777" w:rsidR="00BE618B" w:rsidRPr="006A249D" w:rsidRDefault="00BE618B" w:rsidP="00D16F45">
      <w:pPr>
        <w:suppressAutoHyphens/>
        <w:jc w:val="center"/>
        <w:rPr>
          <w:b/>
          <w:color w:val="000000"/>
          <w:sz w:val="22"/>
          <w:szCs w:val="22"/>
        </w:rPr>
      </w:pPr>
    </w:p>
    <w:p w14:paraId="26859403" w14:textId="77777777" w:rsidR="00BE618B" w:rsidRPr="006A249D" w:rsidRDefault="00BE618B" w:rsidP="00D16F45">
      <w:pPr>
        <w:suppressAutoHyphens/>
        <w:jc w:val="center"/>
        <w:rPr>
          <w:b/>
          <w:color w:val="000000"/>
          <w:sz w:val="22"/>
          <w:szCs w:val="22"/>
        </w:rPr>
      </w:pPr>
    </w:p>
    <w:p w14:paraId="6D8C0816" w14:textId="77777777" w:rsidR="00BE618B" w:rsidRPr="006A249D" w:rsidRDefault="00BE618B" w:rsidP="00D16F45">
      <w:pPr>
        <w:suppressAutoHyphens/>
        <w:jc w:val="center"/>
        <w:rPr>
          <w:b/>
          <w:color w:val="000000"/>
          <w:sz w:val="22"/>
          <w:szCs w:val="22"/>
        </w:rPr>
      </w:pPr>
    </w:p>
    <w:p w14:paraId="301F1B65" w14:textId="77777777" w:rsidR="00BE618B" w:rsidRPr="006A249D" w:rsidRDefault="00BE618B" w:rsidP="00D16F45">
      <w:pPr>
        <w:suppressAutoHyphens/>
        <w:jc w:val="center"/>
        <w:rPr>
          <w:b/>
          <w:color w:val="000000"/>
          <w:sz w:val="22"/>
          <w:szCs w:val="22"/>
        </w:rPr>
      </w:pPr>
    </w:p>
    <w:p w14:paraId="346ABEA5" w14:textId="77777777" w:rsidR="00BE618B" w:rsidRPr="006A249D" w:rsidRDefault="00BE618B" w:rsidP="00D16F45">
      <w:pPr>
        <w:suppressAutoHyphens/>
        <w:jc w:val="center"/>
        <w:rPr>
          <w:b/>
          <w:color w:val="000000"/>
          <w:sz w:val="22"/>
          <w:szCs w:val="22"/>
        </w:rPr>
      </w:pPr>
    </w:p>
    <w:p w14:paraId="7E208852" w14:textId="77777777" w:rsidR="00BE618B" w:rsidRPr="006A249D" w:rsidRDefault="00BE618B" w:rsidP="00D16F45">
      <w:pPr>
        <w:suppressAutoHyphens/>
        <w:jc w:val="center"/>
        <w:rPr>
          <w:b/>
          <w:color w:val="000000"/>
          <w:sz w:val="22"/>
          <w:szCs w:val="22"/>
        </w:rPr>
      </w:pPr>
    </w:p>
    <w:p w14:paraId="411A9D76" w14:textId="77777777" w:rsidR="00BE618B" w:rsidRPr="006A249D" w:rsidRDefault="00BE618B" w:rsidP="00D16F45">
      <w:pPr>
        <w:suppressAutoHyphens/>
        <w:jc w:val="center"/>
        <w:rPr>
          <w:b/>
          <w:color w:val="000000"/>
          <w:sz w:val="22"/>
          <w:szCs w:val="22"/>
        </w:rPr>
      </w:pPr>
    </w:p>
    <w:p w14:paraId="35179275" w14:textId="77777777" w:rsidR="00BE618B" w:rsidRPr="006A249D" w:rsidRDefault="00BE618B" w:rsidP="00D16F45">
      <w:pPr>
        <w:suppressAutoHyphens/>
        <w:jc w:val="center"/>
        <w:rPr>
          <w:b/>
          <w:color w:val="000000"/>
          <w:sz w:val="22"/>
          <w:szCs w:val="22"/>
        </w:rPr>
      </w:pPr>
    </w:p>
    <w:p w14:paraId="645A5D21" w14:textId="77777777" w:rsidR="00BE618B" w:rsidRPr="006A249D" w:rsidRDefault="00BE618B" w:rsidP="00D16F45">
      <w:pPr>
        <w:suppressAutoHyphens/>
        <w:jc w:val="center"/>
        <w:rPr>
          <w:b/>
          <w:color w:val="000000"/>
          <w:sz w:val="22"/>
          <w:szCs w:val="22"/>
        </w:rPr>
      </w:pPr>
    </w:p>
    <w:p w14:paraId="79B3B7E4" w14:textId="4D98B554" w:rsidR="00BE618B" w:rsidRPr="006A249D" w:rsidRDefault="00BE618B" w:rsidP="00D16F45">
      <w:pPr>
        <w:suppressAutoHyphens/>
        <w:jc w:val="center"/>
        <w:rPr>
          <w:b/>
          <w:color w:val="000000"/>
          <w:sz w:val="22"/>
          <w:szCs w:val="22"/>
        </w:rPr>
      </w:pPr>
    </w:p>
    <w:p w14:paraId="76713B2B" w14:textId="77777777" w:rsidR="004969DE" w:rsidRPr="006A249D" w:rsidRDefault="004969DE" w:rsidP="00D16F45">
      <w:pPr>
        <w:suppressAutoHyphens/>
        <w:jc w:val="center"/>
        <w:rPr>
          <w:b/>
          <w:color w:val="000000"/>
          <w:sz w:val="22"/>
          <w:szCs w:val="22"/>
        </w:rPr>
      </w:pPr>
    </w:p>
    <w:p w14:paraId="7EA29E29" w14:textId="77777777" w:rsidR="00BE618B" w:rsidRPr="006A249D" w:rsidRDefault="00BE618B" w:rsidP="00D16F45">
      <w:pPr>
        <w:suppressAutoHyphens/>
        <w:jc w:val="center"/>
        <w:rPr>
          <w:b/>
          <w:color w:val="000000"/>
          <w:sz w:val="22"/>
          <w:szCs w:val="22"/>
        </w:rPr>
      </w:pPr>
      <w:r w:rsidRPr="006A249D">
        <w:rPr>
          <w:b/>
          <w:color w:val="000000"/>
          <w:sz w:val="22"/>
          <w:szCs w:val="22"/>
        </w:rPr>
        <w:t>ANEXO</w:t>
      </w:r>
      <w:r w:rsidR="00E65104" w:rsidRPr="006A249D">
        <w:rPr>
          <w:b/>
          <w:color w:val="000000"/>
          <w:sz w:val="22"/>
          <w:szCs w:val="22"/>
        </w:rPr>
        <w:t> </w:t>
      </w:r>
      <w:r w:rsidRPr="006A249D">
        <w:rPr>
          <w:b/>
          <w:color w:val="000000"/>
          <w:sz w:val="22"/>
          <w:szCs w:val="22"/>
        </w:rPr>
        <w:t>III</w:t>
      </w:r>
    </w:p>
    <w:p w14:paraId="3F9A804F" w14:textId="77777777" w:rsidR="00BE618B" w:rsidRPr="006A249D" w:rsidRDefault="00BE618B" w:rsidP="00D16F45">
      <w:pPr>
        <w:suppressAutoHyphens/>
        <w:jc w:val="center"/>
        <w:rPr>
          <w:b/>
          <w:color w:val="000000"/>
          <w:sz w:val="22"/>
          <w:szCs w:val="22"/>
        </w:rPr>
      </w:pPr>
    </w:p>
    <w:p w14:paraId="25392274" w14:textId="77777777" w:rsidR="00BE618B" w:rsidRPr="006A249D" w:rsidRDefault="00BE618B" w:rsidP="00D16F45">
      <w:pPr>
        <w:suppressAutoHyphens/>
        <w:jc w:val="center"/>
        <w:rPr>
          <w:color w:val="000000"/>
          <w:sz w:val="22"/>
          <w:szCs w:val="22"/>
        </w:rPr>
      </w:pPr>
      <w:r w:rsidRPr="006A249D">
        <w:rPr>
          <w:b/>
          <w:color w:val="000000"/>
          <w:sz w:val="22"/>
          <w:szCs w:val="22"/>
        </w:rPr>
        <w:t>ETIQUETADO Y PROSPECTO</w:t>
      </w:r>
    </w:p>
    <w:p w14:paraId="1BEB881F" w14:textId="77777777" w:rsidR="00BE618B" w:rsidRPr="006A249D" w:rsidRDefault="00BE618B" w:rsidP="00D16F45">
      <w:pPr>
        <w:suppressAutoHyphens/>
        <w:jc w:val="both"/>
        <w:rPr>
          <w:color w:val="000000"/>
          <w:sz w:val="22"/>
          <w:szCs w:val="22"/>
        </w:rPr>
      </w:pPr>
      <w:r w:rsidRPr="006A249D">
        <w:rPr>
          <w:color w:val="000000"/>
          <w:sz w:val="22"/>
          <w:szCs w:val="22"/>
        </w:rPr>
        <w:br w:type="page"/>
      </w:r>
    </w:p>
    <w:p w14:paraId="35D1C7C8" w14:textId="77777777" w:rsidR="00BE618B" w:rsidRPr="006A249D" w:rsidRDefault="00BE618B" w:rsidP="00D16F45">
      <w:pPr>
        <w:suppressAutoHyphens/>
        <w:jc w:val="both"/>
        <w:rPr>
          <w:color w:val="000000"/>
          <w:sz w:val="22"/>
          <w:szCs w:val="22"/>
        </w:rPr>
      </w:pPr>
    </w:p>
    <w:p w14:paraId="4BEA182D" w14:textId="77777777" w:rsidR="00BE618B" w:rsidRPr="006A249D" w:rsidRDefault="00BE618B" w:rsidP="00D16F45">
      <w:pPr>
        <w:suppressAutoHyphens/>
        <w:jc w:val="both"/>
        <w:rPr>
          <w:color w:val="000000"/>
          <w:sz w:val="22"/>
          <w:szCs w:val="22"/>
        </w:rPr>
      </w:pPr>
    </w:p>
    <w:p w14:paraId="6EAE4BFD" w14:textId="77777777" w:rsidR="00BE618B" w:rsidRPr="006A249D" w:rsidRDefault="00BE618B" w:rsidP="00D16F45">
      <w:pPr>
        <w:suppressAutoHyphens/>
        <w:jc w:val="both"/>
        <w:rPr>
          <w:color w:val="000000"/>
          <w:sz w:val="22"/>
          <w:szCs w:val="22"/>
        </w:rPr>
      </w:pPr>
    </w:p>
    <w:p w14:paraId="2FA61A5A" w14:textId="77777777" w:rsidR="00BE618B" w:rsidRPr="006A249D" w:rsidRDefault="00BE618B" w:rsidP="00D16F45">
      <w:pPr>
        <w:suppressAutoHyphens/>
        <w:jc w:val="both"/>
        <w:rPr>
          <w:color w:val="000000"/>
          <w:sz w:val="22"/>
          <w:szCs w:val="22"/>
        </w:rPr>
      </w:pPr>
    </w:p>
    <w:p w14:paraId="124DC8D6" w14:textId="77777777" w:rsidR="00BE618B" w:rsidRPr="006A249D" w:rsidRDefault="00BE618B" w:rsidP="00D16F45">
      <w:pPr>
        <w:suppressAutoHyphens/>
        <w:jc w:val="both"/>
        <w:rPr>
          <w:color w:val="000000"/>
          <w:sz w:val="22"/>
          <w:szCs w:val="22"/>
        </w:rPr>
      </w:pPr>
    </w:p>
    <w:p w14:paraId="4D1E80EC" w14:textId="77777777" w:rsidR="00BE618B" w:rsidRPr="006A249D" w:rsidRDefault="00BE618B" w:rsidP="00D16F45">
      <w:pPr>
        <w:suppressAutoHyphens/>
        <w:jc w:val="both"/>
        <w:rPr>
          <w:color w:val="000000"/>
          <w:sz w:val="22"/>
          <w:szCs w:val="22"/>
        </w:rPr>
      </w:pPr>
    </w:p>
    <w:p w14:paraId="2644CD01" w14:textId="77777777" w:rsidR="00BE618B" w:rsidRPr="006A249D" w:rsidRDefault="00BE618B" w:rsidP="00D16F45">
      <w:pPr>
        <w:suppressAutoHyphens/>
        <w:jc w:val="both"/>
        <w:rPr>
          <w:color w:val="000000"/>
          <w:sz w:val="22"/>
          <w:szCs w:val="22"/>
        </w:rPr>
      </w:pPr>
    </w:p>
    <w:p w14:paraId="38796F16" w14:textId="77777777" w:rsidR="00BE618B" w:rsidRPr="006A249D" w:rsidRDefault="00BE618B" w:rsidP="00D16F45">
      <w:pPr>
        <w:suppressAutoHyphens/>
        <w:jc w:val="both"/>
        <w:rPr>
          <w:color w:val="000000"/>
          <w:sz w:val="22"/>
          <w:szCs w:val="22"/>
        </w:rPr>
      </w:pPr>
    </w:p>
    <w:p w14:paraId="25A78306" w14:textId="77777777" w:rsidR="00BE618B" w:rsidRPr="006A249D" w:rsidRDefault="00BE618B" w:rsidP="00D16F45">
      <w:pPr>
        <w:suppressAutoHyphens/>
        <w:jc w:val="both"/>
        <w:rPr>
          <w:color w:val="000000"/>
          <w:sz w:val="22"/>
          <w:szCs w:val="22"/>
        </w:rPr>
      </w:pPr>
    </w:p>
    <w:p w14:paraId="265A4377" w14:textId="77777777" w:rsidR="00BE618B" w:rsidRPr="006A249D" w:rsidRDefault="00BE618B" w:rsidP="00D16F45">
      <w:pPr>
        <w:suppressAutoHyphens/>
        <w:jc w:val="both"/>
        <w:rPr>
          <w:color w:val="000000"/>
          <w:sz w:val="22"/>
          <w:szCs w:val="22"/>
        </w:rPr>
      </w:pPr>
    </w:p>
    <w:p w14:paraId="6FDAEE3D" w14:textId="77777777" w:rsidR="00BE618B" w:rsidRPr="006A249D" w:rsidRDefault="00BE618B" w:rsidP="00D16F45">
      <w:pPr>
        <w:suppressAutoHyphens/>
        <w:jc w:val="both"/>
        <w:rPr>
          <w:color w:val="000000"/>
          <w:sz w:val="22"/>
          <w:szCs w:val="22"/>
        </w:rPr>
      </w:pPr>
    </w:p>
    <w:p w14:paraId="3CF29B56" w14:textId="77777777" w:rsidR="00BE618B" w:rsidRPr="006A249D" w:rsidRDefault="00BE618B" w:rsidP="00D16F45">
      <w:pPr>
        <w:suppressAutoHyphens/>
        <w:jc w:val="both"/>
        <w:rPr>
          <w:color w:val="000000"/>
          <w:sz w:val="22"/>
          <w:szCs w:val="22"/>
        </w:rPr>
      </w:pPr>
    </w:p>
    <w:p w14:paraId="423E11C7" w14:textId="77777777" w:rsidR="00BE618B" w:rsidRPr="006A249D" w:rsidRDefault="00BE618B" w:rsidP="00D16F45">
      <w:pPr>
        <w:suppressAutoHyphens/>
        <w:jc w:val="both"/>
        <w:rPr>
          <w:color w:val="000000"/>
          <w:sz w:val="22"/>
          <w:szCs w:val="22"/>
        </w:rPr>
      </w:pPr>
    </w:p>
    <w:p w14:paraId="623CC978" w14:textId="77777777" w:rsidR="00BE618B" w:rsidRPr="006A249D" w:rsidRDefault="00BE618B" w:rsidP="00D16F45">
      <w:pPr>
        <w:suppressAutoHyphens/>
        <w:jc w:val="both"/>
        <w:rPr>
          <w:color w:val="000000"/>
          <w:sz w:val="22"/>
          <w:szCs w:val="22"/>
        </w:rPr>
      </w:pPr>
    </w:p>
    <w:p w14:paraId="5109FA0D" w14:textId="77777777" w:rsidR="00BE618B" w:rsidRPr="006A249D" w:rsidRDefault="00BE618B" w:rsidP="00D16F45">
      <w:pPr>
        <w:suppressAutoHyphens/>
        <w:jc w:val="both"/>
        <w:rPr>
          <w:color w:val="000000"/>
          <w:sz w:val="22"/>
          <w:szCs w:val="22"/>
        </w:rPr>
      </w:pPr>
    </w:p>
    <w:p w14:paraId="06CAAF6D" w14:textId="77777777" w:rsidR="00BE618B" w:rsidRPr="006A249D" w:rsidRDefault="00BE618B" w:rsidP="00D16F45">
      <w:pPr>
        <w:suppressAutoHyphens/>
        <w:jc w:val="both"/>
        <w:rPr>
          <w:color w:val="000000"/>
          <w:sz w:val="22"/>
          <w:szCs w:val="22"/>
        </w:rPr>
      </w:pPr>
    </w:p>
    <w:p w14:paraId="28B88EE3" w14:textId="77777777" w:rsidR="00BE618B" w:rsidRPr="006A249D" w:rsidRDefault="00BE618B" w:rsidP="00D16F45">
      <w:pPr>
        <w:suppressAutoHyphens/>
        <w:jc w:val="both"/>
        <w:rPr>
          <w:color w:val="000000"/>
          <w:sz w:val="22"/>
          <w:szCs w:val="22"/>
        </w:rPr>
      </w:pPr>
    </w:p>
    <w:p w14:paraId="4B4E6D56" w14:textId="77777777" w:rsidR="00BE618B" w:rsidRPr="006A249D" w:rsidRDefault="00BE618B" w:rsidP="00D16F45">
      <w:pPr>
        <w:suppressAutoHyphens/>
        <w:jc w:val="both"/>
        <w:rPr>
          <w:color w:val="000000"/>
          <w:sz w:val="22"/>
          <w:szCs w:val="22"/>
        </w:rPr>
      </w:pPr>
    </w:p>
    <w:p w14:paraId="1AC5520A" w14:textId="77777777" w:rsidR="00BE618B" w:rsidRPr="006A249D" w:rsidRDefault="00BE618B" w:rsidP="00D16F45">
      <w:pPr>
        <w:suppressAutoHyphens/>
        <w:jc w:val="both"/>
        <w:rPr>
          <w:color w:val="000000"/>
          <w:sz w:val="22"/>
          <w:szCs w:val="22"/>
        </w:rPr>
      </w:pPr>
    </w:p>
    <w:p w14:paraId="1EE8FC49" w14:textId="77777777" w:rsidR="00BE618B" w:rsidRPr="006A249D" w:rsidRDefault="00BE618B" w:rsidP="00D16F45">
      <w:pPr>
        <w:suppressAutoHyphens/>
        <w:jc w:val="both"/>
        <w:rPr>
          <w:color w:val="000000"/>
          <w:sz w:val="22"/>
          <w:szCs w:val="22"/>
        </w:rPr>
      </w:pPr>
    </w:p>
    <w:p w14:paraId="6B234E44" w14:textId="77777777" w:rsidR="00BE618B" w:rsidRPr="006A249D" w:rsidRDefault="00BE618B" w:rsidP="00D16F45">
      <w:pPr>
        <w:suppressAutoHyphens/>
        <w:jc w:val="both"/>
        <w:rPr>
          <w:color w:val="000000"/>
          <w:sz w:val="22"/>
          <w:szCs w:val="22"/>
        </w:rPr>
      </w:pPr>
    </w:p>
    <w:p w14:paraId="447E6710" w14:textId="70F7D0C9" w:rsidR="00BE618B" w:rsidRPr="006A249D" w:rsidRDefault="00BE618B" w:rsidP="00D16F45">
      <w:pPr>
        <w:suppressAutoHyphens/>
        <w:jc w:val="both"/>
        <w:rPr>
          <w:color w:val="000000"/>
          <w:sz w:val="22"/>
          <w:szCs w:val="22"/>
        </w:rPr>
      </w:pPr>
    </w:p>
    <w:p w14:paraId="6E11AC13" w14:textId="77777777" w:rsidR="004969DE" w:rsidRPr="006A249D" w:rsidRDefault="004969DE" w:rsidP="00D16F45">
      <w:pPr>
        <w:suppressAutoHyphens/>
        <w:jc w:val="both"/>
        <w:rPr>
          <w:color w:val="000000"/>
          <w:sz w:val="22"/>
          <w:szCs w:val="22"/>
        </w:rPr>
      </w:pPr>
    </w:p>
    <w:p w14:paraId="40449B11" w14:textId="150DBF0B" w:rsidR="00BE618B" w:rsidRPr="006A249D" w:rsidRDefault="00BE618B" w:rsidP="00D16F45">
      <w:pPr>
        <w:pStyle w:val="Heading1"/>
        <w:rPr>
          <w:szCs w:val="22"/>
        </w:rPr>
      </w:pPr>
      <w:r w:rsidRPr="006A249D">
        <w:rPr>
          <w:szCs w:val="22"/>
        </w:rPr>
        <w:t>A.</w:t>
      </w:r>
      <w:r w:rsidR="00E65104" w:rsidRPr="006A249D">
        <w:rPr>
          <w:szCs w:val="22"/>
        </w:rPr>
        <w:t> </w:t>
      </w:r>
      <w:r w:rsidRPr="006A249D">
        <w:rPr>
          <w:szCs w:val="22"/>
        </w:rPr>
        <w:t>ETIQUETADO</w:t>
      </w:r>
      <w:r w:rsidR="004A16B0">
        <w:rPr>
          <w:szCs w:val="22"/>
        </w:rPr>
        <w:fldChar w:fldCharType="begin"/>
      </w:r>
      <w:r w:rsidR="004A16B0">
        <w:rPr>
          <w:szCs w:val="22"/>
        </w:rPr>
        <w:instrText xml:space="preserve"> DOCVARIABLE VAULT_ND_4bbd43cf-f737-45c5-a4fe-718ac1fb3a78 \* MERGEFORMAT </w:instrText>
      </w:r>
      <w:r w:rsidR="004A16B0">
        <w:rPr>
          <w:szCs w:val="22"/>
        </w:rPr>
        <w:fldChar w:fldCharType="separate"/>
      </w:r>
      <w:r w:rsidR="004A16B0">
        <w:rPr>
          <w:szCs w:val="22"/>
        </w:rPr>
        <w:t xml:space="preserve"> </w:t>
      </w:r>
      <w:r w:rsidR="004A16B0">
        <w:rPr>
          <w:szCs w:val="22"/>
        </w:rPr>
        <w:fldChar w:fldCharType="end"/>
      </w:r>
    </w:p>
    <w:p w14:paraId="30D76FF1" w14:textId="77777777" w:rsidR="007E224A" w:rsidRPr="006A249D" w:rsidRDefault="007E224A" w:rsidP="00D16F45">
      <w:pPr>
        <w:suppressAutoHyphens/>
        <w:rPr>
          <w:sz w:val="22"/>
          <w:szCs w:val="22"/>
        </w:rPr>
      </w:pPr>
    </w:p>
    <w:p w14:paraId="53EE3BA1" w14:textId="78BBF08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rPr>
          <w:del w:id="1506" w:author="deletion" w:date="2026-07-13T15:55:00Z"/>
          <w:b/>
          <w:color w:val="000000"/>
          <w:sz w:val="22"/>
          <w:szCs w:val="22"/>
        </w:rPr>
      </w:pPr>
      <w:r w:rsidRPr="006A249D">
        <w:rPr>
          <w:color w:val="000000"/>
          <w:sz w:val="22"/>
          <w:szCs w:val="22"/>
        </w:rPr>
        <w:br w:type="page"/>
      </w:r>
      <w:del w:id="1507" w:author="deletion" w:date="2026-07-13T15:55:00Z">
        <w:r w:rsidRPr="006A249D" w:rsidDel="006B1DFA">
          <w:rPr>
            <w:b/>
            <w:color w:val="000000"/>
            <w:sz w:val="22"/>
            <w:szCs w:val="22"/>
          </w:rPr>
          <w:lastRenderedPageBreak/>
          <w:delText>INFORMACIÓN QUE DEBE FIGURAR EN EL EMBALAJE EXTERIOR</w:delText>
        </w:r>
      </w:del>
    </w:p>
    <w:p w14:paraId="7572807A" w14:textId="492BC252" w:rsidR="00016546" w:rsidRPr="006A249D" w:rsidDel="006B1DFA" w:rsidRDefault="00016546" w:rsidP="006B1DFA">
      <w:pPr>
        <w:pBdr>
          <w:top w:val="single" w:sz="4" w:space="1" w:color="auto"/>
          <w:left w:val="single" w:sz="4" w:space="4" w:color="auto"/>
          <w:bottom w:val="single" w:sz="4" w:space="1" w:color="auto"/>
          <w:right w:val="single" w:sz="4" w:space="4" w:color="auto"/>
        </w:pBdr>
        <w:suppressAutoHyphens/>
        <w:rPr>
          <w:del w:id="1508" w:author="deletion" w:date="2026-07-13T15:55:00Z"/>
          <w:b/>
          <w:color w:val="000000"/>
          <w:sz w:val="22"/>
          <w:szCs w:val="22"/>
        </w:rPr>
      </w:pPr>
    </w:p>
    <w:p w14:paraId="44B7C53A" w14:textId="22E3F0C4" w:rsidR="00BE618B" w:rsidRPr="006A249D" w:rsidDel="006B1DFA" w:rsidRDefault="00A37CE4" w:rsidP="00D16F45">
      <w:pPr>
        <w:pBdr>
          <w:top w:val="single" w:sz="4" w:space="1" w:color="auto"/>
          <w:left w:val="single" w:sz="4" w:space="4" w:color="auto"/>
          <w:bottom w:val="single" w:sz="4" w:space="1" w:color="auto"/>
          <w:right w:val="single" w:sz="4" w:space="4" w:color="auto"/>
        </w:pBdr>
        <w:suppressAutoHyphens/>
        <w:ind w:left="567" w:hanging="567"/>
        <w:rPr>
          <w:del w:id="1509" w:author="deletion" w:date="2026-07-13T15:55:00Z"/>
          <w:b/>
          <w:color w:val="000000"/>
          <w:sz w:val="22"/>
          <w:szCs w:val="22"/>
        </w:rPr>
      </w:pPr>
      <w:del w:id="1510" w:author="deletion" w:date="2026-07-13T15:55:00Z">
        <w:r w:rsidRPr="006A249D" w:rsidDel="006B1DFA">
          <w:rPr>
            <w:b/>
            <w:color w:val="000000"/>
            <w:sz w:val="22"/>
            <w:szCs w:val="22"/>
          </w:rPr>
          <w:delText>GONAL</w:delText>
        </w:r>
        <w:r w:rsidRPr="006A249D" w:rsidDel="006B1DFA">
          <w:rPr>
            <w:b/>
            <w:color w:val="000000"/>
            <w:sz w:val="22"/>
            <w:szCs w:val="22"/>
          </w:rPr>
          <w:noBreakHyphen/>
          <w:delText xml:space="preserve">f 75 UI, </w:delText>
        </w:r>
        <w:r w:rsidR="00BE618B" w:rsidRPr="006A249D" w:rsidDel="006B1DFA">
          <w:rPr>
            <w:b/>
            <w:color w:val="000000"/>
            <w:sz w:val="22"/>
            <w:szCs w:val="22"/>
          </w:rPr>
          <w:delText>CAJA DE 1, 5, 10 VIALES Y 1, 5, 10 JERINGAS PRECARGADAS</w:delText>
        </w:r>
      </w:del>
    </w:p>
    <w:p w14:paraId="5916141E" w14:textId="1D984B5F" w:rsidR="00BE618B" w:rsidRPr="006A249D" w:rsidDel="006B1DFA" w:rsidRDefault="00BE618B" w:rsidP="00D16F45">
      <w:pPr>
        <w:suppressAutoHyphens/>
        <w:rPr>
          <w:del w:id="1511" w:author="deletion" w:date="2026-07-13T15:55:00Z"/>
          <w:bCs/>
          <w:color w:val="000000"/>
          <w:sz w:val="22"/>
          <w:szCs w:val="22"/>
        </w:rPr>
      </w:pPr>
    </w:p>
    <w:p w14:paraId="3F0E98C4" w14:textId="76904FE1" w:rsidR="00BE618B" w:rsidRPr="006A249D" w:rsidDel="006B1DFA" w:rsidRDefault="00BE618B" w:rsidP="00D16F45">
      <w:pPr>
        <w:suppressAutoHyphens/>
        <w:rPr>
          <w:del w:id="1512" w:author="deletion" w:date="2026-07-13T15:55:00Z"/>
          <w:bCs/>
          <w:color w:val="000000"/>
          <w:sz w:val="22"/>
          <w:szCs w:val="22"/>
        </w:rPr>
      </w:pPr>
    </w:p>
    <w:p w14:paraId="2E077730" w14:textId="6F09901B"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13" w:author="deletion" w:date="2026-07-13T15:55:00Z"/>
          <w:b/>
          <w:color w:val="000000"/>
          <w:sz w:val="22"/>
          <w:szCs w:val="22"/>
        </w:rPr>
      </w:pPr>
      <w:del w:id="1514" w:author="deletion" w:date="2026-07-13T15:55:00Z">
        <w:r w:rsidRPr="006A249D" w:rsidDel="006B1DFA">
          <w:rPr>
            <w:b/>
            <w:color w:val="000000"/>
            <w:sz w:val="22"/>
            <w:szCs w:val="22"/>
          </w:rPr>
          <w:delText>1.</w:delText>
        </w:r>
        <w:r w:rsidRPr="006A249D" w:rsidDel="006B1DFA">
          <w:rPr>
            <w:b/>
            <w:color w:val="000000"/>
            <w:sz w:val="22"/>
            <w:szCs w:val="22"/>
          </w:rPr>
          <w:tab/>
          <w:delText>NOMBRE DEL MEDICAMENTO</w:delText>
        </w:r>
      </w:del>
    </w:p>
    <w:p w14:paraId="6F743A10" w14:textId="5CEA43BC" w:rsidR="00BE618B" w:rsidRPr="006A249D" w:rsidDel="006B1DFA" w:rsidRDefault="00BE618B" w:rsidP="00D16F45">
      <w:pPr>
        <w:suppressAutoHyphens/>
        <w:rPr>
          <w:del w:id="1515" w:author="deletion" w:date="2026-07-13T15:55:00Z"/>
          <w:color w:val="000000"/>
          <w:sz w:val="22"/>
          <w:szCs w:val="22"/>
        </w:rPr>
      </w:pPr>
    </w:p>
    <w:p w14:paraId="58E4588B" w14:textId="7ACD47DA" w:rsidR="00BE618B" w:rsidRPr="006A249D" w:rsidDel="006B1DFA" w:rsidRDefault="00BE618B" w:rsidP="00D16F45">
      <w:pPr>
        <w:tabs>
          <w:tab w:val="left" w:pos="-720"/>
          <w:tab w:val="left" w:pos="2835"/>
        </w:tabs>
        <w:suppressAutoHyphens/>
        <w:rPr>
          <w:del w:id="1516" w:author="deletion" w:date="2026-07-13T15:55:00Z"/>
          <w:b/>
          <w:color w:val="000000"/>
          <w:sz w:val="22"/>
          <w:szCs w:val="22"/>
        </w:rPr>
      </w:pPr>
      <w:del w:id="1517" w:author="deletion" w:date="2026-07-13T15:55:00Z">
        <w:r w:rsidRPr="006A249D" w:rsidDel="006B1DFA">
          <w:rPr>
            <w:bCs/>
            <w:color w:val="000000"/>
            <w:sz w:val="22"/>
            <w:szCs w:val="22"/>
          </w:rPr>
          <w:delText>GONAL</w:delText>
        </w:r>
        <w:r w:rsidRPr="006A249D" w:rsidDel="006B1DFA">
          <w:rPr>
            <w:bCs/>
            <w:color w:val="000000"/>
            <w:sz w:val="22"/>
            <w:szCs w:val="22"/>
          </w:rPr>
          <w:noBreakHyphen/>
          <w:delText xml:space="preserve">f 75 UI </w:delText>
        </w:r>
        <w:r w:rsidRPr="006A249D" w:rsidDel="006B1DFA">
          <w:rPr>
            <w:color w:val="000000"/>
            <w:sz w:val="22"/>
            <w:szCs w:val="22"/>
          </w:rPr>
          <w:delText>polvo y disolvente para solución inyectable</w:delText>
        </w:r>
      </w:del>
    </w:p>
    <w:p w14:paraId="4B25B984" w14:textId="4B73CF29" w:rsidR="00BE618B" w:rsidRPr="006A249D" w:rsidDel="006B1DFA" w:rsidRDefault="00A47203" w:rsidP="00D16F45">
      <w:pPr>
        <w:tabs>
          <w:tab w:val="left" w:pos="-720"/>
          <w:tab w:val="left" w:pos="2835"/>
        </w:tabs>
        <w:suppressAutoHyphens/>
        <w:rPr>
          <w:del w:id="1518" w:author="deletion" w:date="2026-07-13T15:55:00Z"/>
          <w:color w:val="000000"/>
          <w:sz w:val="22"/>
          <w:szCs w:val="22"/>
        </w:rPr>
      </w:pPr>
      <w:del w:id="1519" w:author="deletion" w:date="2026-07-13T15:55:00Z">
        <w:r w:rsidRPr="006A249D" w:rsidDel="006B1DFA">
          <w:rPr>
            <w:color w:val="000000"/>
            <w:sz w:val="22"/>
            <w:szCs w:val="22"/>
          </w:rPr>
          <w:delText>f</w:delText>
        </w:r>
        <w:r w:rsidR="00BE618B" w:rsidRPr="006A249D" w:rsidDel="006B1DFA">
          <w:rPr>
            <w:color w:val="000000"/>
            <w:sz w:val="22"/>
            <w:szCs w:val="22"/>
          </w:rPr>
          <w:delText>olitropina alfa</w:delText>
        </w:r>
      </w:del>
    </w:p>
    <w:p w14:paraId="014AE1D0" w14:textId="34DF45D1" w:rsidR="00BE618B" w:rsidRPr="006A249D" w:rsidDel="006B1DFA" w:rsidRDefault="00BE618B" w:rsidP="00D16F45">
      <w:pPr>
        <w:tabs>
          <w:tab w:val="left" w:pos="-720"/>
          <w:tab w:val="left" w:pos="2835"/>
        </w:tabs>
        <w:suppressAutoHyphens/>
        <w:rPr>
          <w:del w:id="1520" w:author="deletion" w:date="2026-07-13T15:55:00Z"/>
          <w:color w:val="000000"/>
          <w:sz w:val="22"/>
          <w:szCs w:val="22"/>
        </w:rPr>
      </w:pPr>
    </w:p>
    <w:p w14:paraId="30C58869" w14:textId="7486284E" w:rsidR="00BE618B" w:rsidRPr="006A249D" w:rsidDel="006B1DFA" w:rsidRDefault="00BE618B" w:rsidP="00D16F45">
      <w:pPr>
        <w:tabs>
          <w:tab w:val="left" w:pos="-720"/>
          <w:tab w:val="left" w:pos="2835"/>
        </w:tabs>
        <w:suppressAutoHyphens/>
        <w:rPr>
          <w:del w:id="1521" w:author="deletion" w:date="2026-07-13T15:55:00Z"/>
          <w:color w:val="000000"/>
          <w:sz w:val="22"/>
          <w:szCs w:val="22"/>
        </w:rPr>
      </w:pPr>
    </w:p>
    <w:p w14:paraId="250EDF31" w14:textId="3D72E3F2"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22" w:author="deletion" w:date="2026-07-13T15:55:00Z"/>
          <w:b/>
          <w:color w:val="000000"/>
          <w:sz w:val="22"/>
          <w:szCs w:val="22"/>
        </w:rPr>
      </w:pPr>
      <w:del w:id="1523" w:author="deletion" w:date="2026-07-13T15:55:00Z">
        <w:r w:rsidRPr="006A249D" w:rsidDel="006B1DFA">
          <w:rPr>
            <w:b/>
            <w:color w:val="000000"/>
            <w:sz w:val="22"/>
            <w:szCs w:val="22"/>
          </w:rPr>
          <w:delText>2.</w:delText>
        </w:r>
        <w:r w:rsidRPr="006A249D" w:rsidDel="006B1DFA">
          <w:rPr>
            <w:b/>
            <w:color w:val="000000"/>
            <w:sz w:val="22"/>
            <w:szCs w:val="22"/>
          </w:rPr>
          <w:tab/>
          <w:delText>PRINCIPIO(S) ACTIVO(S)</w:delText>
        </w:r>
      </w:del>
    </w:p>
    <w:p w14:paraId="46951EE0" w14:textId="7B9F84DD" w:rsidR="00BE618B" w:rsidRPr="006A249D" w:rsidDel="006B1DFA" w:rsidRDefault="00BE618B" w:rsidP="00D16F45">
      <w:pPr>
        <w:tabs>
          <w:tab w:val="left" w:pos="-720"/>
          <w:tab w:val="left" w:pos="2835"/>
        </w:tabs>
        <w:suppressAutoHyphens/>
        <w:rPr>
          <w:del w:id="1524" w:author="deletion" w:date="2026-07-13T15:55:00Z"/>
          <w:color w:val="000000"/>
          <w:sz w:val="22"/>
          <w:szCs w:val="22"/>
        </w:rPr>
      </w:pPr>
    </w:p>
    <w:p w14:paraId="61CE3ED1" w14:textId="2F6D9FEC" w:rsidR="00BE618B" w:rsidRPr="006A249D" w:rsidDel="006B1DFA" w:rsidRDefault="00BE618B" w:rsidP="00D16F45">
      <w:pPr>
        <w:tabs>
          <w:tab w:val="left" w:pos="-720"/>
          <w:tab w:val="left" w:pos="2835"/>
        </w:tabs>
        <w:suppressAutoHyphens/>
        <w:rPr>
          <w:del w:id="1525" w:author="deletion" w:date="2026-07-13T15:55:00Z"/>
          <w:color w:val="000000"/>
          <w:sz w:val="22"/>
          <w:szCs w:val="22"/>
        </w:rPr>
      </w:pPr>
      <w:del w:id="1526" w:author="deletion" w:date="2026-07-13T15:55:00Z">
        <w:r w:rsidRPr="006A249D" w:rsidDel="006B1DFA">
          <w:rPr>
            <w:color w:val="000000"/>
            <w:sz w:val="22"/>
            <w:szCs w:val="22"/>
          </w:rPr>
          <w:delText>Cada vial contiene 5,5 microgramos de folitropina alfa, equivalente a 75 UI.</w:delText>
        </w:r>
        <w:r w:rsidR="004649D7" w:rsidRPr="006A249D" w:rsidDel="006B1DFA">
          <w:rPr>
            <w:color w:val="000000"/>
            <w:sz w:val="22"/>
            <w:szCs w:val="22"/>
          </w:rPr>
          <w:delText xml:space="preserve"> Cada ml de la sol</w:delText>
        </w:r>
        <w:r w:rsidR="00976BF9" w:rsidRPr="006A249D" w:rsidDel="006B1DFA">
          <w:rPr>
            <w:color w:val="000000"/>
            <w:sz w:val="22"/>
            <w:szCs w:val="22"/>
          </w:rPr>
          <w:delText>ución reconstituida contiene 75 </w:delText>
        </w:r>
        <w:r w:rsidR="004649D7" w:rsidRPr="006A249D" w:rsidDel="006B1DFA">
          <w:rPr>
            <w:color w:val="000000"/>
            <w:sz w:val="22"/>
            <w:szCs w:val="22"/>
          </w:rPr>
          <w:delText>UI.</w:delText>
        </w:r>
      </w:del>
    </w:p>
    <w:p w14:paraId="404CCC5D" w14:textId="1B9CED17" w:rsidR="00BE618B" w:rsidRPr="006A249D" w:rsidDel="006B1DFA" w:rsidRDefault="00BE618B" w:rsidP="00D16F45">
      <w:pPr>
        <w:suppressAutoHyphens/>
        <w:rPr>
          <w:del w:id="1527" w:author="deletion" w:date="2026-07-13T15:55:00Z"/>
          <w:color w:val="000000"/>
          <w:sz w:val="22"/>
          <w:szCs w:val="22"/>
        </w:rPr>
      </w:pPr>
    </w:p>
    <w:p w14:paraId="5D48EFF6" w14:textId="6E40425A" w:rsidR="00BE618B" w:rsidRPr="006A249D" w:rsidDel="006B1DFA" w:rsidRDefault="00BE618B" w:rsidP="00D16F45">
      <w:pPr>
        <w:suppressAutoHyphens/>
        <w:rPr>
          <w:del w:id="1528" w:author="deletion" w:date="2026-07-13T15:55:00Z"/>
          <w:color w:val="000000"/>
          <w:sz w:val="22"/>
          <w:szCs w:val="22"/>
        </w:rPr>
      </w:pPr>
    </w:p>
    <w:p w14:paraId="522AAAF3" w14:textId="1D81940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29" w:author="deletion" w:date="2026-07-13T15:55:00Z"/>
          <w:b/>
          <w:color w:val="000000"/>
          <w:sz w:val="22"/>
          <w:szCs w:val="22"/>
        </w:rPr>
      </w:pPr>
      <w:del w:id="1530" w:author="deletion" w:date="2026-07-13T15:55:00Z">
        <w:r w:rsidRPr="006A249D" w:rsidDel="006B1DFA">
          <w:rPr>
            <w:b/>
            <w:color w:val="000000"/>
            <w:sz w:val="22"/>
            <w:szCs w:val="22"/>
          </w:rPr>
          <w:delText>3.</w:delText>
        </w:r>
        <w:r w:rsidRPr="006A249D" w:rsidDel="006B1DFA">
          <w:rPr>
            <w:b/>
            <w:color w:val="000000"/>
            <w:sz w:val="22"/>
            <w:szCs w:val="22"/>
          </w:rPr>
          <w:tab/>
          <w:delText>LISTA DE EXCIPIENTES</w:delText>
        </w:r>
      </w:del>
    </w:p>
    <w:p w14:paraId="49ED0C69" w14:textId="0F19772A" w:rsidR="00BE618B" w:rsidRPr="006A249D" w:rsidDel="006B1DFA" w:rsidRDefault="00BE618B" w:rsidP="00D16F45">
      <w:pPr>
        <w:tabs>
          <w:tab w:val="left" w:pos="-720"/>
          <w:tab w:val="left" w:pos="2835"/>
        </w:tabs>
        <w:suppressAutoHyphens/>
        <w:rPr>
          <w:del w:id="1531" w:author="deletion" w:date="2026-07-13T15:55:00Z"/>
          <w:color w:val="000000"/>
          <w:sz w:val="22"/>
          <w:szCs w:val="22"/>
        </w:rPr>
      </w:pPr>
    </w:p>
    <w:p w14:paraId="2601F3B5" w14:textId="58EB0F83" w:rsidR="00BE618B" w:rsidRPr="006A249D" w:rsidDel="006B1DFA" w:rsidRDefault="00BE618B" w:rsidP="00D16F45">
      <w:pPr>
        <w:tabs>
          <w:tab w:val="left" w:pos="-720"/>
          <w:tab w:val="left" w:pos="2835"/>
        </w:tabs>
        <w:suppressAutoHyphens/>
        <w:rPr>
          <w:del w:id="1532" w:author="deletion" w:date="2026-07-13T15:55:00Z"/>
          <w:color w:val="000000"/>
          <w:sz w:val="22"/>
          <w:szCs w:val="22"/>
        </w:rPr>
      </w:pPr>
      <w:del w:id="1533" w:author="deletion" w:date="2026-07-13T15:55:00Z">
        <w:r w:rsidRPr="006A249D" w:rsidDel="006B1DFA">
          <w:rPr>
            <w:color w:val="000000"/>
            <w:sz w:val="22"/>
            <w:szCs w:val="22"/>
          </w:rPr>
          <w:delText xml:space="preserve">Excipientes: sacarosa, </w:delText>
        </w:r>
        <w:r w:rsidR="00194109" w:rsidRPr="006A249D" w:rsidDel="006B1DFA">
          <w:rPr>
            <w:color w:val="000000"/>
            <w:sz w:val="22"/>
            <w:szCs w:val="22"/>
          </w:rPr>
          <w:delText xml:space="preserve">dihidrogenofosfato </w:delText>
        </w:r>
        <w:r w:rsidR="00C0541C" w:rsidRPr="006A249D" w:rsidDel="006B1DFA">
          <w:rPr>
            <w:color w:val="000000"/>
            <w:sz w:val="22"/>
            <w:szCs w:val="22"/>
          </w:rPr>
          <w:delText>de sodio</w:delText>
        </w:r>
        <w:r w:rsidR="00194109" w:rsidRPr="006A249D" w:rsidDel="006B1DFA">
          <w:rPr>
            <w:color w:val="000000"/>
            <w:sz w:val="22"/>
            <w:szCs w:val="22"/>
          </w:rPr>
          <w:delText xml:space="preserve"> monohidrato</w:delText>
        </w:r>
        <w:r w:rsidRPr="006A249D" w:rsidDel="006B1DFA">
          <w:rPr>
            <w:color w:val="000000"/>
            <w:sz w:val="22"/>
            <w:szCs w:val="22"/>
          </w:rPr>
          <w:delText xml:space="preserve">, </w:delText>
        </w:r>
        <w:r w:rsidR="00117964" w:rsidRPr="006A249D" w:rsidDel="006B1DFA">
          <w:rPr>
            <w:iCs/>
            <w:color w:val="000000"/>
            <w:sz w:val="22"/>
            <w:szCs w:val="22"/>
          </w:rPr>
          <w:delText>hidrogenofosfato de disodio dihidrato</w:delText>
        </w:r>
        <w:r w:rsidRPr="006A249D" w:rsidDel="006B1DFA">
          <w:rPr>
            <w:color w:val="000000"/>
            <w:sz w:val="22"/>
            <w:szCs w:val="22"/>
          </w:rPr>
          <w:delText xml:space="preserve">, metionina, polisorbato 20, ácido fosfórico concentrado </w:delText>
        </w:r>
        <w:r w:rsidR="000F2712" w:rsidRPr="006A249D" w:rsidDel="006B1DFA">
          <w:rPr>
            <w:color w:val="000000"/>
            <w:sz w:val="22"/>
            <w:szCs w:val="22"/>
          </w:rPr>
          <w:delText xml:space="preserve">(para ajuste de pH) </w:delText>
        </w:r>
        <w:r w:rsidRPr="006A249D" w:rsidDel="006B1DFA">
          <w:rPr>
            <w:color w:val="000000"/>
            <w:sz w:val="22"/>
            <w:szCs w:val="22"/>
          </w:rPr>
          <w:delText>e hidróxido</w:delText>
        </w:r>
        <w:r w:rsidR="00962D06" w:rsidRPr="006A249D" w:rsidDel="006B1DFA">
          <w:rPr>
            <w:color w:val="000000"/>
            <w:sz w:val="22"/>
            <w:szCs w:val="22"/>
          </w:rPr>
          <w:delText xml:space="preserve"> de</w:delText>
        </w:r>
        <w:r w:rsidRPr="006A249D" w:rsidDel="006B1DFA">
          <w:rPr>
            <w:color w:val="000000"/>
            <w:sz w:val="22"/>
            <w:szCs w:val="22"/>
          </w:rPr>
          <w:delText xml:space="preserve"> s</w:delText>
        </w:r>
        <w:r w:rsidR="00962D06" w:rsidRPr="006A249D" w:rsidDel="006B1DFA">
          <w:rPr>
            <w:color w:val="000000"/>
            <w:sz w:val="22"/>
            <w:szCs w:val="22"/>
          </w:rPr>
          <w:delText>o</w:delText>
        </w:r>
        <w:r w:rsidRPr="006A249D" w:rsidDel="006B1DFA">
          <w:rPr>
            <w:color w:val="000000"/>
            <w:sz w:val="22"/>
            <w:szCs w:val="22"/>
          </w:rPr>
          <w:delText>di</w:delText>
        </w:r>
        <w:r w:rsidR="00962D06" w:rsidRPr="006A249D" w:rsidDel="006B1DFA">
          <w:rPr>
            <w:color w:val="000000"/>
            <w:sz w:val="22"/>
            <w:szCs w:val="22"/>
          </w:rPr>
          <w:delText>o</w:delText>
        </w:r>
        <w:r w:rsidR="000F2712" w:rsidRPr="006A249D" w:rsidDel="006B1DFA">
          <w:rPr>
            <w:color w:val="000000"/>
            <w:sz w:val="22"/>
            <w:szCs w:val="22"/>
          </w:rPr>
          <w:delText xml:space="preserve"> (para ajuste de pH)</w:delText>
        </w:r>
        <w:r w:rsidRPr="006A249D" w:rsidDel="006B1DFA">
          <w:rPr>
            <w:color w:val="000000"/>
            <w:sz w:val="22"/>
            <w:szCs w:val="22"/>
          </w:rPr>
          <w:delText>.</w:delText>
        </w:r>
      </w:del>
    </w:p>
    <w:p w14:paraId="7C5A1B37" w14:textId="69F4AE09" w:rsidR="00BE618B" w:rsidRPr="006A249D" w:rsidDel="006B1DFA" w:rsidRDefault="00BE618B" w:rsidP="00D16F45">
      <w:pPr>
        <w:tabs>
          <w:tab w:val="left" w:pos="-720"/>
          <w:tab w:val="left" w:pos="2835"/>
        </w:tabs>
        <w:suppressAutoHyphens/>
        <w:rPr>
          <w:del w:id="1534" w:author="deletion" w:date="2026-07-13T15:55:00Z"/>
          <w:color w:val="000000"/>
          <w:sz w:val="22"/>
          <w:szCs w:val="22"/>
        </w:rPr>
      </w:pPr>
      <w:del w:id="1535" w:author="deletion" w:date="2026-07-13T15:55:00Z">
        <w:r w:rsidRPr="006A249D" w:rsidDel="006B1DFA">
          <w:rPr>
            <w:color w:val="000000"/>
            <w:sz w:val="22"/>
            <w:szCs w:val="22"/>
          </w:rPr>
          <w:delText>Disolvente para solución inyectable</w:delText>
        </w:r>
        <w:r w:rsidR="00A37CE4" w:rsidRPr="006A249D" w:rsidDel="006B1DFA">
          <w:rPr>
            <w:color w:val="000000"/>
            <w:sz w:val="22"/>
            <w:szCs w:val="22"/>
          </w:rPr>
          <w:delText>:</w:delText>
        </w:r>
        <w:r w:rsidR="00EF3934" w:rsidRPr="006A249D" w:rsidDel="006B1DFA">
          <w:rPr>
            <w:color w:val="000000"/>
            <w:sz w:val="22"/>
            <w:szCs w:val="22"/>
          </w:rPr>
          <w:delText xml:space="preserve"> </w:delText>
        </w:r>
        <w:r w:rsidRPr="006A249D" w:rsidDel="006B1DFA">
          <w:rPr>
            <w:color w:val="000000"/>
            <w:sz w:val="22"/>
            <w:szCs w:val="22"/>
          </w:rPr>
          <w:delText xml:space="preserve">agua para </w:delText>
        </w:r>
        <w:r w:rsidR="006B3DA1" w:rsidRPr="006A249D" w:rsidDel="006B1DFA">
          <w:rPr>
            <w:color w:val="000000"/>
            <w:sz w:val="22"/>
            <w:szCs w:val="22"/>
          </w:rPr>
          <w:delText xml:space="preserve">preparaciones </w:delText>
        </w:r>
        <w:r w:rsidRPr="006A249D" w:rsidDel="006B1DFA">
          <w:rPr>
            <w:color w:val="000000"/>
            <w:sz w:val="22"/>
            <w:szCs w:val="22"/>
          </w:rPr>
          <w:delText>inyec</w:delText>
        </w:r>
        <w:r w:rsidR="006B3DA1" w:rsidRPr="006A249D" w:rsidDel="006B1DFA">
          <w:rPr>
            <w:color w:val="000000"/>
            <w:sz w:val="22"/>
            <w:szCs w:val="22"/>
          </w:rPr>
          <w:delText>tables</w:delText>
        </w:r>
        <w:r w:rsidRPr="006A249D" w:rsidDel="006B1DFA">
          <w:rPr>
            <w:color w:val="000000"/>
            <w:sz w:val="22"/>
            <w:szCs w:val="22"/>
          </w:rPr>
          <w:delText>.</w:delText>
        </w:r>
      </w:del>
    </w:p>
    <w:p w14:paraId="27D30A30" w14:textId="6AC58BB9" w:rsidR="00BE618B" w:rsidRPr="006A249D" w:rsidDel="006B1DFA" w:rsidRDefault="00BE618B" w:rsidP="00D16F45">
      <w:pPr>
        <w:suppressAutoHyphens/>
        <w:rPr>
          <w:del w:id="1536" w:author="deletion" w:date="2026-07-13T15:55:00Z"/>
          <w:color w:val="000000"/>
          <w:sz w:val="22"/>
          <w:szCs w:val="22"/>
        </w:rPr>
      </w:pPr>
    </w:p>
    <w:p w14:paraId="663A9AFE" w14:textId="378E2D19" w:rsidR="00BE618B" w:rsidRPr="006A249D" w:rsidDel="006B1DFA" w:rsidRDefault="00BE618B" w:rsidP="00D16F45">
      <w:pPr>
        <w:suppressAutoHyphens/>
        <w:rPr>
          <w:del w:id="1537" w:author="deletion" w:date="2026-07-13T15:55:00Z"/>
          <w:color w:val="000000"/>
          <w:sz w:val="22"/>
          <w:szCs w:val="22"/>
        </w:rPr>
      </w:pPr>
    </w:p>
    <w:p w14:paraId="7158EE05" w14:textId="008E0F0A" w:rsidR="00BE618B" w:rsidRPr="006A249D" w:rsidDel="006B1DFA" w:rsidRDefault="00BE618B" w:rsidP="00D16F45">
      <w:pPr>
        <w:pStyle w:val="BodyText2"/>
        <w:pBdr>
          <w:top w:val="single" w:sz="4" w:space="1" w:color="auto"/>
          <w:left w:val="single" w:sz="4" w:space="4" w:color="auto"/>
          <w:bottom w:val="single" w:sz="4" w:space="1" w:color="auto"/>
          <w:right w:val="single" w:sz="4" w:space="4" w:color="auto"/>
        </w:pBdr>
        <w:spacing w:line="240" w:lineRule="auto"/>
        <w:rPr>
          <w:del w:id="1538" w:author="deletion" w:date="2026-07-13T15:55:00Z"/>
          <w:b/>
          <w:color w:val="000000"/>
          <w:sz w:val="22"/>
          <w:szCs w:val="22"/>
        </w:rPr>
      </w:pPr>
      <w:del w:id="1539" w:author="deletion" w:date="2026-07-13T15:55:00Z">
        <w:r w:rsidRPr="006A249D" w:rsidDel="006B1DFA">
          <w:rPr>
            <w:b/>
            <w:color w:val="000000"/>
            <w:sz w:val="22"/>
            <w:szCs w:val="22"/>
          </w:rPr>
          <w:delText>4.</w:delText>
        </w:r>
        <w:r w:rsidRPr="006A249D" w:rsidDel="006B1DFA">
          <w:rPr>
            <w:b/>
            <w:color w:val="000000"/>
            <w:sz w:val="22"/>
            <w:szCs w:val="22"/>
          </w:rPr>
          <w:tab/>
          <w:delText>FORMA FARMACÉUTICA Y CONTENIDO DEL ENVASE</w:delText>
        </w:r>
      </w:del>
    </w:p>
    <w:p w14:paraId="7BB0174B" w14:textId="64E392B3" w:rsidR="00BE618B" w:rsidRPr="006A249D" w:rsidDel="006B1DFA" w:rsidRDefault="00BE618B" w:rsidP="00D16F45">
      <w:pPr>
        <w:tabs>
          <w:tab w:val="left" w:pos="-720"/>
          <w:tab w:val="left" w:pos="2835"/>
        </w:tabs>
        <w:suppressAutoHyphens/>
        <w:rPr>
          <w:del w:id="1540" w:author="deletion" w:date="2026-07-13T15:55:00Z"/>
          <w:color w:val="000000"/>
          <w:sz w:val="22"/>
          <w:szCs w:val="22"/>
        </w:rPr>
      </w:pPr>
    </w:p>
    <w:p w14:paraId="2D7AA497" w14:textId="07DB8EA5" w:rsidR="00BE618B" w:rsidRPr="006A249D" w:rsidDel="006B1DFA" w:rsidRDefault="00BE618B" w:rsidP="00D16F45">
      <w:pPr>
        <w:tabs>
          <w:tab w:val="left" w:pos="-720"/>
          <w:tab w:val="left" w:pos="2835"/>
        </w:tabs>
        <w:suppressAutoHyphens/>
        <w:rPr>
          <w:del w:id="1541" w:author="deletion" w:date="2026-07-13T15:55:00Z"/>
          <w:color w:val="000000"/>
          <w:sz w:val="22"/>
          <w:szCs w:val="22"/>
        </w:rPr>
      </w:pPr>
      <w:del w:id="1542" w:author="deletion" w:date="2026-07-13T15:55:00Z">
        <w:r w:rsidRPr="006A249D" w:rsidDel="006B1DFA">
          <w:rPr>
            <w:color w:val="000000"/>
            <w:sz w:val="22"/>
            <w:szCs w:val="22"/>
          </w:rPr>
          <w:delText>1 vial de polvo para solución inyectable.</w:delText>
        </w:r>
      </w:del>
    </w:p>
    <w:p w14:paraId="5508F093" w14:textId="3ADF9442" w:rsidR="00BE618B" w:rsidRPr="006A249D" w:rsidDel="006B1DFA" w:rsidRDefault="00BE618B" w:rsidP="00D16F45">
      <w:pPr>
        <w:tabs>
          <w:tab w:val="left" w:pos="-720"/>
          <w:tab w:val="left" w:pos="2835"/>
        </w:tabs>
        <w:suppressAutoHyphens/>
        <w:rPr>
          <w:del w:id="1543" w:author="deletion" w:date="2026-07-13T15:55:00Z"/>
          <w:color w:val="000000"/>
          <w:sz w:val="22"/>
          <w:szCs w:val="22"/>
        </w:rPr>
      </w:pPr>
      <w:del w:id="1544" w:author="deletion" w:date="2026-07-13T15:55:00Z">
        <w:r w:rsidRPr="006A249D" w:rsidDel="006B1DFA">
          <w:rPr>
            <w:color w:val="000000"/>
            <w:sz w:val="22"/>
            <w:szCs w:val="22"/>
          </w:rPr>
          <w:delText>1 jeringa precargada de 1 ml de disolvente.</w:delText>
        </w:r>
      </w:del>
    </w:p>
    <w:p w14:paraId="53020853" w14:textId="2E478B2F" w:rsidR="00BE618B" w:rsidRPr="006A249D" w:rsidDel="006B1DFA" w:rsidRDefault="00BE618B" w:rsidP="00D16F45">
      <w:pPr>
        <w:tabs>
          <w:tab w:val="left" w:pos="-720"/>
          <w:tab w:val="left" w:pos="2835"/>
        </w:tabs>
        <w:suppressAutoHyphens/>
        <w:rPr>
          <w:del w:id="1545" w:author="deletion" w:date="2026-07-13T15:55:00Z"/>
          <w:color w:val="000000"/>
          <w:sz w:val="22"/>
          <w:szCs w:val="22"/>
        </w:rPr>
      </w:pPr>
    </w:p>
    <w:p w14:paraId="10063897" w14:textId="3F217B4E" w:rsidR="00BE618B" w:rsidRPr="006A249D" w:rsidDel="006B1DFA" w:rsidRDefault="00BE618B" w:rsidP="00D16F45">
      <w:pPr>
        <w:tabs>
          <w:tab w:val="left" w:pos="-720"/>
          <w:tab w:val="left" w:pos="2835"/>
        </w:tabs>
        <w:suppressAutoHyphens/>
        <w:rPr>
          <w:del w:id="1546" w:author="deletion" w:date="2026-07-13T15:55:00Z"/>
          <w:color w:val="000000"/>
          <w:sz w:val="22"/>
          <w:szCs w:val="22"/>
        </w:rPr>
      </w:pPr>
      <w:del w:id="1547" w:author="deletion" w:date="2026-07-13T15:55:00Z">
        <w:r w:rsidRPr="006A249D" w:rsidDel="006B1DFA">
          <w:rPr>
            <w:color w:val="000000"/>
            <w:sz w:val="22"/>
            <w:szCs w:val="22"/>
            <w:shd w:val="clear" w:color="auto" w:fill="D9D9D9"/>
          </w:rPr>
          <w:delText>5 viales de polvo para solución inyectable.</w:delText>
        </w:r>
      </w:del>
    </w:p>
    <w:p w14:paraId="59B5A390" w14:textId="25198A74" w:rsidR="00BE618B" w:rsidRPr="006A249D" w:rsidDel="006B1DFA" w:rsidRDefault="00BE618B" w:rsidP="00D16F45">
      <w:pPr>
        <w:tabs>
          <w:tab w:val="left" w:pos="-720"/>
          <w:tab w:val="left" w:pos="2835"/>
        </w:tabs>
        <w:suppressAutoHyphens/>
        <w:rPr>
          <w:del w:id="1548" w:author="deletion" w:date="2026-07-13T15:55:00Z"/>
          <w:color w:val="000000"/>
          <w:sz w:val="22"/>
          <w:szCs w:val="22"/>
        </w:rPr>
      </w:pPr>
      <w:del w:id="1549" w:author="deletion" w:date="2026-07-13T15:55:00Z">
        <w:r w:rsidRPr="006A249D" w:rsidDel="006B1DFA">
          <w:rPr>
            <w:color w:val="000000"/>
            <w:sz w:val="22"/>
            <w:szCs w:val="22"/>
            <w:shd w:val="clear" w:color="auto" w:fill="D9D9D9"/>
          </w:rPr>
          <w:delText>5 jeringas precargadas de 1 ml de disolvente.</w:delText>
        </w:r>
      </w:del>
    </w:p>
    <w:p w14:paraId="2850B9AF" w14:textId="5FE14ACC" w:rsidR="00BE618B" w:rsidRPr="006A249D" w:rsidDel="006B1DFA" w:rsidRDefault="00BE618B" w:rsidP="00D16F45">
      <w:pPr>
        <w:tabs>
          <w:tab w:val="left" w:pos="-720"/>
          <w:tab w:val="left" w:pos="2835"/>
        </w:tabs>
        <w:suppressAutoHyphens/>
        <w:rPr>
          <w:del w:id="1550" w:author="deletion" w:date="2026-07-13T15:55:00Z"/>
          <w:color w:val="000000"/>
          <w:sz w:val="22"/>
          <w:szCs w:val="22"/>
        </w:rPr>
      </w:pPr>
    </w:p>
    <w:p w14:paraId="3BF03768" w14:textId="42773A3C" w:rsidR="00BE618B" w:rsidRPr="006A249D" w:rsidDel="006B1DFA" w:rsidRDefault="00BE618B" w:rsidP="00D16F45">
      <w:pPr>
        <w:tabs>
          <w:tab w:val="left" w:pos="-720"/>
          <w:tab w:val="left" w:pos="2835"/>
        </w:tabs>
        <w:suppressAutoHyphens/>
        <w:rPr>
          <w:del w:id="1551" w:author="deletion" w:date="2026-07-13T15:55:00Z"/>
          <w:color w:val="000000"/>
          <w:sz w:val="22"/>
          <w:szCs w:val="22"/>
        </w:rPr>
      </w:pPr>
      <w:del w:id="1552" w:author="deletion" w:date="2026-07-13T15:55:00Z">
        <w:r w:rsidRPr="006A249D" w:rsidDel="006B1DFA">
          <w:rPr>
            <w:color w:val="000000"/>
            <w:sz w:val="22"/>
            <w:szCs w:val="22"/>
            <w:shd w:val="clear" w:color="auto" w:fill="D9D9D9"/>
          </w:rPr>
          <w:delText>10 viales de polvo para solución inyectable.</w:delText>
        </w:r>
      </w:del>
    </w:p>
    <w:p w14:paraId="098A598A" w14:textId="2CAED567" w:rsidR="00BE618B" w:rsidRPr="006A249D" w:rsidDel="006B1DFA" w:rsidRDefault="00BE618B" w:rsidP="00D16F45">
      <w:pPr>
        <w:tabs>
          <w:tab w:val="left" w:pos="-720"/>
          <w:tab w:val="left" w:pos="2835"/>
        </w:tabs>
        <w:suppressAutoHyphens/>
        <w:rPr>
          <w:del w:id="1553" w:author="deletion" w:date="2026-07-13T15:55:00Z"/>
          <w:color w:val="000000"/>
          <w:sz w:val="22"/>
          <w:szCs w:val="22"/>
        </w:rPr>
      </w:pPr>
      <w:del w:id="1554" w:author="deletion" w:date="2026-07-13T15:55:00Z">
        <w:r w:rsidRPr="006A249D" w:rsidDel="006B1DFA">
          <w:rPr>
            <w:color w:val="000000"/>
            <w:sz w:val="22"/>
            <w:szCs w:val="22"/>
            <w:shd w:val="clear" w:color="auto" w:fill="D9D9D9"/>
          </w:rPr>
          <w:delText>10 jeringas precargadas de 1 ml de disolvente.</w:delText>
        </w:r>
      </w:del>
    </w:p>
    <w:p w14:paraId="1B99C4EC" w14:textId="4A3DA8C2" w:rsidR="00BE618B" w:rsidRPr="006A249D" w:rsidDel="006B1DFA" w:rsidRDefault="00BE618B" w:rsidP="00D16F45">
      <w:pPr>
        <w:tabs>
          <w:tab w:val="left" w:pos="-720"/>
          <w:tab w:val="left" w:pos="2835"/>
        </w:tabs>
        <w:suppressAutoHyphens/>
        <w:rPr>
          <w:del w:id="1555" w:author="deletion" w:date="2026-07-13T15:55:00Z"/>
          <w:color w:val="000000"/>
          <w:sz w:val="22"/>
          <w:szCs w:val="22"/>
        </w:rPr>
      </w:pPr>
    </w:p>
    <w:p w14:paraId="752457A4" w14:textId="3A7FFA3C" w:rsidR="00BE618B" w:rsidRPr="006A249D" w:rsidDel="006B1DFA" w:rsidRDefault="00BE618B" w:rsidP="00D16F45">
      <w:pPr>
        <w:tabs>
          <w:tab w:val="left" w:pos="-720"/>
          <w:tab w:val="left" w:pos="2835"/>
        </w:tabs>
        <w:suppressAutoHyphens/>
        <w:rPr>
          <w:del w:id="1556" w:author="deletion" w:date="2026-07-13T15:55:00Z"/>
          <w:color w:val="000000"/>
          <w:sz w:val="22"/>
          <w:szCs w:val="22"/>
        </w:rPr>
      </w:pPr>
    </w:p>
    <w:p w14:paraId="0E431A7A" w14:textId="20D4DAD6"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57" w:author="deletion" w:date="2026-07-13T15:55:00Z"/>
          <w:b/>
          <w:color w:val="000000"/>
          <w:sz w:val="22"/>
          <w:szCs w:val="22"/>
        </w:rPr>
      </w:pPr>
      <w:del w:id="1558" w:author="deletion" w:date="2026-07-13T15:55:00Z">
        <w:r w:rsidRPr="006A249D" w:rsidDel="006B1DFA">
          <w:rPr>
            <w:b/>
            <w:color w:val="000000"/>
            <w:sz w:val="22"/>
            <w:szCs w:val="22"/>
          </w:rPr>
          <w:delText>5.</w:delText>
        </w:r>
        <w:r w:rsidRPr="006A249D" w:rsidDel="006B1DFA">
          <w:rPr>
            <w:b/>
            <w:color w:val="000000"/>
            <w:sz w:val="22"/>
            <w:szCs w:val="22"/>
          </w:rPr>
          <w:tab/>
          <w:delText>FORMA Y VÍA(S) DE ADMINISTRACIÓN</w:delText>
        </w:r>
      </w:del>
    </w:p>
    <w:p w14:paraId="3F5B8360" w14:textId="20DC0934" w:rsidR="00BE618B" w:rsidRPr="006A249D" w:rsidDel="006B1DFA" w:rsidRDefault="00BE618B" w:rsidP="00D16F45">
      <w:pPr>
        <w:tabs>
          <w:tab w:val="left" w:pos="-720"/>
          <w:tab w:val="left" w:pos="2835"/>
        </w:tabs>
        <w:suppressAutoHyphens/>
        <w:rPr>
          <w:del w:id="1559" w:author="deletion" w:date="2026-07-13T15:55:00Z"/>
          <w:color w:val="000000"/>
          <w:sz w:val="22"/>
          <w:szCs w:val="22"/>
        </w:rPr>
      </w:pPr>
    </w:p>
    <w:p w14:paraId="34CBD789" w14:textId="74D94599" w:rsidR="00BE618B" w:rsidRPr="006A249D" w:rsidDel="006B1DFA" w:rsidRDefault="00BE618B" w:rsidP="00D16F45">
      <w:pPr>
        <w:suppressAutoHyphens/>
        <w:rPr>
          <w:del w:id="1560" w:author="deletion" w:date="2026-07-13T15:55:00Z"/>
          <w:color w:val="000000"/>
          <w:sz w:val="22"/>
          <w:szCs w:val="22"/>
        </w:rPr>
      </w:pPr>
      <w:del w:id="1561" w:author="deletion" w:date="2026-07-13T15:55:00Z">
        <w:r w:rsidRPr="006A249D" w:rsidDel="006B1DFA">
          <w:rPr>
            <w:color w:val="000000"/>
            <w:sz w:val="22"/>
            <w:szCs w:val="22"/>
          </w:rPr>
          <w:delText>Leer el prospecto antes de utilizar este medicamento.</w:delText>
        </w:r>
      </w:del>
    </w:p>
    <w:p w14:paraId="0B187E8F" w14:textId="6E2A93F9" w:rsidR="004649D7" w:rsidRPr="006A249D" w:rsidDel="006B1DFA" w:rsidRDefault="004649D7" w:rsidP="00D16F45">
      <w:pPr>
        <w:suppressAutoHyphens/>
        <w:rPr>
          <w:del w:id="1562" w:author="deletion" w:date="2026-07-13T15:55:00Z"/>
          <w:color w:val="000000"/>
          <w:sz w:val="22"/>
          <w:szCs w:val="22"/>
        </w:rPr>
      </w:pPr>
      <w:del w:id="1563" w:author="deletion" w:date="2026-07-13T15:55:00Z">
        <w:r w:rsidRPr="006A249D" w:rsidDel="006B1DFA">
          <w:rPr>
            <w:color w:val="000000"/>
            <w:sz w:val="22"/>
            <w:szCs w:val="22"/>
          </w:rPr>
          <w:delText>Vía subcutánea.</w:delText>
        </w:r>
      </w:del>
    </w:p>
    <w:p w14:paraId="45BBFAFB" w14:textId="727BAD64" w:rsidR="00BE618B" w:rsidRPr="006A249D" w:rsidDel="006B1DFA" w:rsidRDefault="00BE618B" w:rsidP="00D16F45">
      <w:pPr>
        <w:suppressAutoHyphens/>
        <w:rPr>
          <w:del w:id="1564" w:author="deletion" w:date="2026-07-13T15:55:00Z"/>
          <w:color w:val="000000"/>
          <w:sz w:val="22"/>
          <w:szCs w:val="22"/>
        </w:rPr>
      </w:pPr>
    </w:p>
    <w:p w14:paraId="57985084" w14:textId="0DB7D1F0" w:rsidR="00BE618B" w:rsidRPr="006A249D" w:rsidDel="006B1DFA" w:rsidRDefault="00BE618B" w:rsidP="00D16F45">
      <w:pPr>
        <w:suppressAutoHyphens/>
        <w:rPr>
          <w:del w:id="1565" w:author="deletion" w:date="2026-07-13T15:55:00Z"/>
          <w:color w:val="000000"/>
          <w:sz w:val="22"/>
          <w:szCs w:val="22"/>
        </w:rPr>
      </w:pPr>
    </w:p>
    <w:p w14:paraId="0955AFEC" w14:textId="68A60769"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66" w:author="deletion" w:date="2026-07-13T15:55:00Z"/>
          <w:b/>
          <w:color w:val="000000"/>
          <w:sz w:val="22"/>
          <w:szCs w:val="22"/>
        </w:rPr>
      </w:pPr>
      <w:del w:id="1567" w:author="deletion" w:date="2026-07-13T15:55:00Z">
        <w:r w:rsidRPr="006A249D" w:rsidDel="006B1DFA">
          <w:rPr>
            <w:b/>
            <w:color w:val="000000"/>
            <w:sz w:val="22"/>
            <w:szCs w:val="22"/>
          </w:rPr>
          <w:delText>6.</w:delText>
        </w:r>
        <w:r w:rsidRPr="006A249D" w:rsidDel="006B1DFA">
          <w:rPr>
            <w:b/>
            <w:color w:val="000000"/>
            <w:sz w:val="22"/>
            <w:szCs w:val="22"/>
          </w:rPr>
          <w:tab/>
          <w:delText>ADVERTENCIA ESPECIAL DE QUE EL MEDICAMENTO DEBE MANTENERSE FUERA DE LA VISTA Y DEL ALCANCE DE LOS NIÑOS</w:delText>
        </w:r>
      </w:del>
    </w:p>
    <w:p w14:paraId="374AADA7" w14:textId="44774938" w:rsidR="00BE618B" w:rsidRPr="006A249D" w:rsidDel="006B1DFA" w:rsidRDefault="00BE618B" w:rsidP="00D16F45">
      <w:pPr>
        <w:suppressAutoHyphens/>
        <w:rPr>
          <w:del w:id="1568" w:author="deletion" w:date="2026-07-13T15:55:00Z"/>
          <w:color w:val="000000"/>
          <w:sz w:val="22"/>
          <w:szCs w:val="22"/>
        </w:rPr>
      </w:pPr>
    </w:p>
    <w:p w14:paraId="46F4ACFE" w14:textId="18BF6596" w:rsidR="00BE618B" w:rsidRPr="006A249D" w:rsidDel="006B1DFA" w:rsidRDefault="00BE618B" w:rsidP="00D16F45">
      <w:pPr>
        <w:tabs>
          <w:tab w:val="left" w:pos="-720"/>
          <w:tab w:val="left" w:pos="2835"/>
        </w:tabs>
        <w:suppressAutoHyphens/>
        <w:rPr>
          <w:del w:id="1569" w:author="deletion" w:date="2026-07-13T15:55:00Z"/>
          <w:color w:val="000000"/>
          <w:sz w:val="22"/>
          <w:szCs w:val="22"/>
        </w:rPr>
      </w:pPr>
      <w:del w:id="1570" w:author="deletion" w:date="2026-07-13T15:55:00Z">
        <w:r w:rsidRPr="006A249D" w:rsidDel="006B1DFA">
          <w:rPr>
            <w:color w:val="000000"/>
            <w:sz w:val="22"/>
            <w:szCs w:val="22"/>
          </w:rPr>
          <w:delText xml:space="preserve">Mantener fuera de la vista </w:delText>
        </w:r>
        <w:r w:rsidR="00016546" w:rsidRPr="006A249D" w:rsidDel="006B1DFA">
          <w:rPr>
            <w:color w:val="000000"/>
            <w:sz w:val="22"/>
            <w:szCs w:val="22"/>
          </w:rPr>
          <w:delText xml:space="preserve">y del alcance </w:delText>
        </w:r>
        <w:r w:rsidRPr="006A249D" w:rsidDel="006B1DFA">
          <w:rPr>
            <w:color w:val="000000"/>
            <w:sz w:val="22"/>
            <w:szCs w:val="22"/>
          </w:rPr>
          <w:delText>de los niños.</w:delText>
        </w:r>
      </w:del>
    </w:p>
    <w:p w14:paraId="339D777F" w14:textId="01A8E710" w:rsidR="00BE618B" w:rsidRPr="006A249D" w:rsidDel="006B1DFA" w:rsidRDefault="00BE618B" w:rsidP="00D16F45">
      <w:pPr>
        <w:suppressAutoHyphens/>
        <w:rPr>
          <w:del w:id="1571" w:author="deletion" w:date="2026-07-13T15:55:00Z"/>
          <w:color w:val="000000"/>
          <w:sz w:val="22"/>
          <w:szCs w:val="22"/>
        </w:rPr>
      </w:pPr>
    </w:p>
    <w:p w14:paraId="3AFE1A34" w14:textId="47B513CC" w:rsidR="00BE618B" w:rsidRPr="006A249D" w:rsidDel="006B1DFA" w:rsidRDefault="00BE618B" w:rsidP="00D16F45">
      <w:pPr>
        <w:suppressAutoHyphens/>
        <w:rPr>
          <w:del w:id="1572" w:author="deletion" w:date="2026-07-13T15:55:00Z"/>
          <w:color w:val="000000"/>
          <w:sz w:val="22"/>
          <w:szCs w:val="22"/>
        </w:rPr>
      </w:pPr>
    </w:p>
    <w:p w14:paraId="41401947" w14:textId="174537CF"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573" w:author="deletion" w:date="2026-07-13T15:55:00Z"/>
          <w:b/>
          <w:color w:val="000000"/>
          <w:sz w:val="22"/>
          <w:szCs w:val="22"/>
        </w:rPr>
      </w:pPr>
      <w:del w:id="1574" w:author="deletion" w:date="2026-07-13T15:55:00Z">
        <w:r w:rsidRPr="006A249D" w:rsidDel="006B1DFA">
          <w:rPr>
            <w:b/>
            <w:color w:val="000000"/>
            <w:sz w:val="22"/>
            <w:szCs w:val="22"/>
          </w:rPr>
          <w:delText>7.</w:delText>
        </w:r>
        <w:r w:rsidRPr="006A249D" w:rsidDel="006B1DFA">
          <w:rPr>
            <w:b/>
            <w:color w:val="000000"/>
            <w:sz w:val="22"/>
            <w:szCs w:val="22"/>
          </w:rPr>
          <w:tab/>
          <w:delText>OTRA(S) ADVERTENCIA(S) ESPECIAL(ES), SI ES NECESARIO</w:delText>
        </w:r>
      </w:del>
    </w:p>
    <w:p w14:paraId="53169135" w14:textId="557AC73B" w:rsidR="00BE618B" w:rsidRPr="006A249D" w:rsidDel="006B1DFA" w:rsidRDefault="00BE618B" w:rsidP="00D16F45">
      <w:pPr>
        <w:keepNext/>
        <w:suppressAutoHyphens/>
        <w:rPr>
          <w:del w:id="1575" w:author="deletion" w:date="2026-07-13T15:55:00Z"/>
          <w:color w:val="000000"/>
          <w:sz w:val="22"/>
          <w:szCs w:val="22"/>
        </w:rPr>
      </w:pPr>
    </w:p>
    <w:p w14:paraId="23CD84FC" w14:textId="623A03C4" w:rsidR="00BE618B" w:rsidRPr="006A249D" w:rsidDel="006B1DFA" w:rsidRDefault="00BE618B" w:rsidP="00D16F45">
      <w:pPr>
        <w:suppressAutoHyphens/>
        <w:rPr>
          <w:del w:id="1576" w:author="deletion" w:date="2026-07-13T15:55:00Z"/>
          <w:color w:val="000000"/>
          <w:sz w:val="22"/>
          <w:szCs w:val="22"/>
        </w:rPr>
      </w:pPr>
    </w:p>
    <w:p w14:paraId="1E736C26" w14:textId="6E56AAE6"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577" w:author="deletion" w:date="2026-07-13T15:55:00Z"/>
          <w:b/>
          <w:color w:val="000000"/>
          <w:sz w:val="22"/>
          <w:szCs w:val="22"/>
        </w:rPr>
      </w:pPr>
      <w:del w:id="1578" w:author="deletion" w:date="2026-07-13T15:55:00Z">
        <w:r w:rsidRPr="006A249D" w:rsidDel="006B1DFA">
          <w:rPr>
            <w:b/>
            <w:color w:val="000000"/>
            <w:sz w:val="22"/>
            <w:szCs w:val="22"/>
          </w:rPr>
          <w:delText>8.</w:delText>
        </w:r>
        <w:r w:rsidRPr="006A249D" w:rsidDel="006B1DFA">
          <w:rPr>
            <w:b/>
            <w:color w:val="000000"/>
            <w:sz w:val="22"/>
            <w:szCs w:val="22"/>
          </w:rPr>
          <w:tab/>
          <w:delText>FECHA DE CADUCIDAD</w:delText>
        </w:r>
      </w:del>
    </w:p>
    <w:p w14:paraId="4D08B4E9" w14:textId="0DE72D3F" w:rsidR="00BE618B" w:rsidRPr="006A249D" w:rsidDel="006B1DFA" w:rsidRDefault="00BE618B" w:rsidP="00D16F45">
      <w:pPr>
        <w:keepNext/>
        <w:suppressAutoHyphens/>
        <w:rPr>
          <w:del w:id="1579" w:author="deletion" w:date="2026-07-13T15:55:00Z"/>
          <w:color w:val="000000"/>
          <w:sz w:val="22"/>
          <w:szCs w:val="22"/>
        </w:rPr>
      </w:pPr>
    </w:p>
    <w:p w14:paraId="621136F1" w14:textId="67D40C74" w:rsidR="00BE618B" w:rsidRPr="006A249D" w:rsidDel="006B1DFA" w:rsidRDefault="00BE618B" w:rsidP="00D16F45">
      <w:pPr>
        <w:tabs>
          <w:tab w:val="left" w:pos="-720"/>
          <w:tab w:val="left" w:pos="2835"/>
        </w:tabs>
        <w:suppressAutoHyphens/>
        <w:rPr>
          <w:del w:id="1580" w:author="deletion" w:date="2026-07-13T15:55:00Z"/>
          <w:color w:val="000000"/>
          <w:sz w:val="22"/>
          <w:szCs w:val="22"/>
        </w:rPr>
      </w:pPr>
      <w:del w:id="1581" w:author="deletion" w:date="2026-07-13T15:55:00Z">
        <w:r w:rsidRPr="006A249D" w:rsidDel="006B1DFA">
          <w:rPr>
            <w:color w:val="000000"/>
            <w:sz w:val="22"/>
            <w:szCs w:val="22"/>
          </w:rPr>
          <w:delText>CAD</w:delText>
        </w:r>
      </w:del>
    </w:p>
    <w:p w14:paraId="4975B5C2" w14:textId="4CEE9AAD" w:rsidR="00BE618B" w:rsidRPr="006A249D" w:rsidDel="006B1DFA" w:rsidRDefault="00BE618B" w:rsidP="00D16F45">
      <w:pPr>
        <w:suppressAutoHyphens/>
        <w:rPr>
          <w:del w:id="1582" w:author="deletion" w:date="2026-07-13T15:55:00Z"/>
          <w:color w:val="000000"/>
          <w:sz w:val="22"/>
          <w:szCs w:val="22"/>
        </w:rPr>
      </w:pPr>
    </w:p>
    <w:p w14:paraId="43CAB722" w14:textId="78B0C532" w:rsidR="00BE618B" w:rsidRPr="006A249D" w:rsidDel="006B1DFA" w:rsidRDefault="00BE618B" w:rsidP="00D16F45">
      <w:pPr>
        <w:suppressAutoHyphens/>
        <w:rPr>
          <w:del w:id="1583" w:author="deletion" w:date="2026-07-13T15:55:00Z"/>
          <w:color w:val="000000"/>
          <w:sz w:val="22"/>
          <w:szCs w:val="22"/>
        </w:rPr>
      </w:pPr>
    </w:p>
    <w:p w14:paraId="52E05D28" w14:textId="3C2E92E1"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584" w:author="deletion" w:date="2026-07-13T15:55:00Z"/>
          <w:b/>
          <w:color w:val="000000"/>
          <w:sz w:val="22"/>
          <w:szCs w:val="22"/>
        </w:rPr>
      </w:pPr>
      <w:del w:id="1585" w:author="deletion" w:date="2026-07-13T15:55:00Z">
        <w:r w:rsidRPr="006A249D" w:rsidDel="006B1DFA">
          <w:rPr>
            <w:b/>
            <w:color w:val="000000"/>
            <w:sz w:val="22"/>
            <w:szCs w:val="22"/>
          </w:rPr>
          <w:delText>9.</w:delText>
        </w:r>
        <w:r w:rsidRPr="006A249D" w:rsidDel="006B1DFA">
          <w:rPr>
            <w:b/>
            <w:color w:val="000000"/>
            <w:sz w:val="22"/>
            <w:szCs w:val="22"/>
          </w:rPr>
          <w:tab/>
          <w:delText>CONDICIONES ESPECIALES DE CONSERVACIÓN</w:delText>
        </w:r>
      </w:del>
    </w:p>
    <w:p w14:paraId="04629E27" w14:textId="61C588C5" w:rsidR="00BE618B" w:rsidRPr="006A249D" w:rsidDel="006B1DFA" w:rsidRDefault="00BE618B" w:rsidP="00D16F45">
      <w:pPr>
        <w:keepNext/>
        <w:suppressAutoHyphens/>
        <w:rPr>
          <w:del w:id="1586" w:author="deletion" w:date="2026-07-13T15:55:00Z"/>
          <w:color w:val="000000"/>
          <w:sz w:val="22"/>
          <w:szCs w:val="22"/>
        </w:rPr>
      </w:pPr>
    </w:p>
    <w:p w14:paraId="5659F0BE" w14:textId="0FBE42C0" w:rsidR="00BE618B" w:rsidRPr="006A249D" w:rsidDel="006B1DFA" w:rsidRDefault="00BE618B" w:rsidP="00D16F45">
      <w:pPr>
        <w:pStyle w:val="BodyText3"/>
        <w:tabs>
          <w:tab w:val="left" w:pos="-720"/>
          <w:tab w:val="left" w:pos="2835"/>
        </w:tabs>
        <w:suppressAutoHyphens/>
        <w:rPr>
          <w:del w:id="1587" w:author="deletion" w:date="2026-07-13T15:55:00Z"/>
          <w:color w:val="000000"/>
          <w:sz w:val="22"/>
          <w:szCs w:val="22"/>
        </w:rPr>
      </w:pPr>
      <w:del w:id="1588" w:author="deletion" w:date="2026-07-13T15:55:00Z">
        <w:r w:rsidRPr="006A249D" w:rsidDel="006B1DFA">
          <w:rPr>
            <w:color w:val="000000"/>
            <w:sz w:val="22"/>
            <w:szCs w:val="22"/>
          </w:rPr>
          <w:delText>No conservar a temperatura superior a 25ºC. Conservar en el embalaje original para protegerlo de la luz.</w:delText>
        </w:r>
      </w:del>
    </w:p>
    <w:p w14:paraId="53759A2A" w14:textId="111374A7" w:rsidR="00BE618B" w:rsidRPr="006A249D" w:rsidDel="006B1DFA" w:rsidRDefault="00BE618B" w:rsidP="00D16F45">
      <w:pPr>
        <w:suppressAutoHyphens/>
        <w:rPr>
          <w:del w:id="1589" w:author="deletion" w:date="2026-07-13T15:55:00Z"/>
          <w:color w:val="000000"/>
          <w:sz w:val="22"/>
          <w:szCs w:val="22"/>
        </w:rPr>
      </w:pPr>
    </w:p>
    <w:p w14:paraId="61A821BC" w14:textId="326EE749" w:rsidR="00BE618B" w:rsidRPr="006A249D" w:rsidDel="006B1DFA" w:rsidRDefault="00BE618B" w:rsidP="00D16F45">
      <w:pPr>
        <w:suppressAutoHyphens/>
        <w:rPr>
          <w:del w:id="1590" w:author="deletion" w:date="2026-07-13T15:55:00Z"/>
          <w:color w:val="000000"/>
          <w:sz w:val="22"/>
          <w:szCs w:val="22"/>
        </w:rPr>
      </w:pPr>
    </w:p>
    <w:p w14:paraId="0A231965" w14:textId="4D0BBF96"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91" w:author="deletion" w:date="2026-07-13T15:55:00Z"/>
          <w:b/>
          <w:color w:val="000000"/>
          <w:sz w:val="22"/>
          <w:szCs w:val="22"/>
        </w:rPr>
      </w:pPr>
      <w:del w:id="1592" w:author="deletion" w:date="2026-07-13T15:55:00Z">
        <w:r w:rsidRPr="006A249D" w:rsidDel="006B1DFA">
          <w:rPr>
            <w:b/>
            <w:color w:val="000000"/>
            <w:sz w:val="22"/>
            <w:szCs w:val="22"/>
          </w:rPr>
          <w:delText>10.</w:delText>
        </w:r>
        <w:r w:rsidRPr="006A249D" w:rsidDel="006B1DFA">
          <w:rPr>
            <w:b/>
            <w:color w:val="000000"/>
            <w:sz w:val="22"/>
            <w:szCs w:val="22"/>
          </w:rPr>
          <w:tab/>
          <w:delText>PRECAUCIONES ESPECIALES DE ELIMINACIÓN DEL MEDICAMENTO NO UTILIZADO Y DE LOS MATERIALES DERIVADOS DE SU USO (CUANDO CORRESPONDA)</w:delText>
        </w:r>
      </w:del>
    </w:p>
    <w:p w14:paraId="7F91E0F9" w14:textId="56C1B30F" w:rsidR="00BE618B" w:rsidRPr="006A249D" w:rsidDel="006B1DFA" w:rsidRDefault="00BE618B" w:rsidP="00D16F45">
      <w:pPr>
        <w:suppressAutoHyphens/>
        <w:rPr>
          <w:del w:id="1593" w:author="deletion" w:date="2026-07-13T15:55:00Z"/>
          <w:color w:val="000000"/>
          <w:sz w:val="22"/>
          <w:szCs w:val="22"/>
        </w:rPr>
      </w:pPr>
    </w:p>
    <w:p w14:paraId="1A70B3E2" w14:textId="5C04ABD8" w:rsidR="00BE618B" w:rsidRPr="006A249D" w:rsidDel="006B1DFA" w:rsidRDefault="00BE618B" w:rsidP="00D16F45">
      <w:pPr>
        <w:suppressAutoHyphens/>
        <w:rPr>
          <w:del w:id="1594" w:author="deletion" w:date="2026-07-13T15:55:00Z"/>
          <w:color w:val="000000"/>
          <w:sz w:val="22"/>
          <w:szCs w:val="22"/>
        </w:rPr>
      </w:pPr>
      <w:del w:id="1595" w:author="deletion" w:date="2026-07-13T15:55:00Z">
        <w:r w:rsidRPr="006A249D" w:rsidDel="006B1DFA">
          <w:rPr>
            <w:color w:val="000000"/>
            <w:sz w:val="22"/>
            <w:szCs w:val="22"/>
          </w:rPr>
          <w:delText>Desechar la solución no utilizada.</w:delText>
        </w:r>
      </w:del>
    </w:p>
    <w:p w14:paraId="70B1AFA7" w14:textId="3A415CB4" w:rsidR="00BE618B" w:rsidRPr="006A249D" w:rsidDel="006B1DFA" w:rsidRDefault="00BE618B" w:rsidP="00D16F45">
      <w:pPr>
        <w:suppressAutoHyphens/>
        <w:rPr>
          <w:del w:id="1596" w:author="deletion" w:date="2026-07-13T15:55:00Z"/>
          <w:color w:val="000000"/>
          <w:sz w:val="22"/>
          <w:szCs w:val="22"/>
        </w:rPr>
      </w:pPr>
    </w:p>
    <w:p w14:paraId="6BAC8F9A" w14:textId="788E3A0E" w:rsidR="00BE618B" w:rsidRPr="006A249D" w:rsidDel="006B1DFA" w:rsidRDefault="00BE618B" w:rsidP="00D16F45">
      <w:pPr>
        <w:suppressAutoHyphens/>
        <w:rPr>
          <w:del w:id="1597" w:author="deletion" w:date="2026-07-13T15:55:00Z"/>
          <w:color w:val="000000"/>
          <w:sz w:val="22"/>
          <w:szCs w:val="22"/>
        </w:rPr>
      </w:pPr>
    </w:p>
    <w:p w14:paraId="560E038D" w14:textId="506CD1A2"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598" w:author="deletion" w:date="2026-07-13T15:55:00Z"/>
          <w:b/>
          <w:color w:val="000000"/>
          <w:sz w:val="22"/>
          <w:szCs w:val="22"/>
        </w:rPr>
      </w:pPr>
      <w:del w:id="1599" w:author="deletion" w:date="2026-07-13T15:55:00Z">
        <w:r w:rsidRPr="006A249D" w:rsidDel="006B1DFA">
          <w:rPr>
            <w:b/>
            <w:color w:val="000000"/>
            <w:sz w:val="22"/>
            <w:szCs w:val="22"/>
          </w:rPr>
          <w:delText>11.</w:delText>
        </w:r>
        <w:r w:rsidRPr="006A249D" w:rsidDel="006B1DFA">
          <w:rPr>
            <w:b/>
            <w:color w:val="000000"/>
            <w:sz w:val="22"/>
            <w:szCs w:val="22"/>
          </w:rPr>
          <w:tab/>
          <w:delText>NOMBRE Y DIRECCIÓN DEL TITULAR DE LA AUTORIZACIÓN DE COMERCIALIZACIÓN</w:delText>
        </w:r>
      </w:del>
    </w:p>
    <w:p w14:paraId="72AB14C2" w14:textId="79B3084B" w:rsidR="00BE618B" w:rsidRPr="006A249D" w:rsidDel="006B1DFA" w:rsidRDefault="00BE618B" w:rsidP="00D16F45">
      <w:pPr>
        <w:tabs>
          <w:tab w:val="left" w:pos="-720"/>
          <w:tab w:val="left" w:pos="2552"/>
        </w:tabs>
        <w:suppressAutoHyphens/>
        <w:rPr>
          <w:del w:id="1600" w:author="deletion" w:date="2026-07-13T15:55:00Z"/>
          <w:color w:val="000000"/>
          <w:sz w:val="22"/>
          <w:szCs w:val="22"/>
        </w:rPr>
      </w:pPr>
    </w:p>
    <w:p w14:paraId="28483CD5" w14:textId="3CC731DE" w:rsidR="00EF3934" w:rsidRPr="006A249D" w:rsidDel="006B1DFA" w:rsidRDefault="00EF3934" w:rsidP="00D16F45">
      <w:pPr>
        <w:pStyle w:val="Listenabsatz1"/>
        <w:keepNext/>
        <w:spacing w:before="0" w:line="240" w:lineRule="auto"/>
        <w:ind w:left="0"/>
        <w:rPr>
          <w:del w:id="1601" w:author="deletion" w:date="2026-07-13T15:55:00Z"/>
          <w:sz w:val="22"/>
          <w:szCs w:val="22"/>
          <w:lang w:val="es-ES" w:eastAsia="de-DE"/>
        </w:rPr>
      </w:pPr>
      <w:del w:id="1602" w:author="deletion" w:date="2026-07-13T15:55:00Z">
        <w:r w:rsidRPr="006A249D" w:rsidDel="006B1DFA">
          <w:rPr>
            <w:sz w:val="22"/>
            <w:szCs w:val="22"/>
            <w:lang w:val="es-ES"/>
          </w:rPr>
          <w:delText>Merck Europe B.V.</w:delText>
        </w:r>
      </w:del>
    </w:p>
    <w:p w14:paraId="76526FA6" w14:textId="2BF4F46B" w:rsidR="00EF3934" w:rsidRPr="006A249D" w:rsidDel="006B1DFA" w:rsidRDefault="00EF3934" w:rsidP="00D16F45">
      <w:pPr>
        <w:pStyle w:val="Listenabsatz1"/>
        <w:keepNext/>
        <w:spacing w:before="0" w:line="240" w:lineRule="auto"/>
        <w:ind w:left="0"/>
        <w:rPr>
          <w:del w:id="1603" w:author="deletion" w:date="2026-07-13T15:55:00Z"/>
          <w:sz w:val="22"/>
          <w:szCs w:val="22"/>
          <w:lang w:val="es-ES"/>
        </w:rPr>
      </w:pPr>
      <w:del w:id="1604" w:author="deletion" w:date="2026-07-13T15:55:00Z">
        <w:r w:rsidRPr="006A249D" w:rsidDel="006B1DFA">
          <w:rPr>
            <w:sz w:val="22"/>
            <w:szCs w:val="22"/>
            <w:lang w:val="es-ES"/>
          </w:rPr>
          <w:delText>Gustav Mahlerplein 102</w:delText>
        </w:r>
      </w:del>
    </w:p>
    <w:p w14:paraId="53921CF4" w14:textId="3CBDCF5A" w:rsidR="00EF3934" w:rsidRPr="00B17C92" w:rsidDel="006B1DFA" w:rsidRDefault="00261BB9" w:rsidP="00D16F45">
      <w:pPr>
        <w:pStyle w:val="Listenabsatz1"/>
        <w:keepNext/>
        <w:spacing w:before="0" w:line="240" w:lineRule="auto"/>
        <w:ind w:left="0"/>
        <w:rPr>
          <w:del w:id="1605" w:author="deletion" w:date="2026-07-13T15:55:00Z"/>
          <w:sz w:val="22"/>
          <w:szCs w:val="22"/>
          <w:lang w:val="es-ES"/>
        </w:rPr>
      </w:pPr>
      <w:del w:id="1606" w:author="deletion" w:date="2026-07-13T15:55:00Z">
        <w:r w:rsidRPr="006A249D" w:rsidDel="006B1DFA">
          <w:rPr>
            <w:sz w:val="22"/>
            <w:szCs w:val="22"/>
            <w:lang w:val="es-ES"/>
          </w:rPr>
          <w:delText xml:space="preserve">1082 MA </w:delText>
        </w:r>
        <w:r w:rsidR="00EF3934" w:rsidRPr="006A249D" w:rsidDel="006B1DFA">
          <w:rPr>
            <w:sz w:val="22"/>
            <w:szCs w:val="22"/>
            <w:lang w:val="es-ES"/>
          </w:rPr>
          <w:delText>Amsterdam</w:delText>
        </w:r>
      </w:del>
    </w:p>
    <w:p w14:paraId="276D9AFA" w14:textId="1D9C5D9D" w:rsidR="00BE618B" w:rsidRPr="006A249D" w:rsidDel="006B1DFA" w:rsidRDefault="00D91F10" w:rsidP="00D16F45">
      <w:pPr>
        <w:rPr>
          <w:del w:id="1607" w:author="deletion" w:date="2026-07-13T15:55:00Z"/>
          <w:color w:val="000000"/>
          <w:sz w:val="22"/>
          <w:szCs w:val="22"/>
        </w:rPr>
      </w:pPr>
      <w:del w:id="1608" w:author="deletion" w:date="2026-07-13T15:55:00Z">
        <w:r w:rsidRPr="006A249D" w:rsidDel="006B1DFA">
          <w:rPr>
            <w:sz w:val="22"/>
            <w:szCs w:val="22"/>
          </w:rPr>
          <w:delText>Países Bajos</w:delText>
        </w:r>
      </w:del>
    </w:p>
    <w:p w14:paraId="32DF3699" w14:textId="12BFFECB" w:rsidR="00BE618B" w:rsidRPr="006A249D" w:rsidDel="006B1DFA" w:rsidRDefault="00BE618B" w:rsidP="00D16F45">
      <w:pPr>
        <w:suppressAutoHyphens/>
        <w:rPr>
          <w:del w:id="1609" w:author="deletion" w:date="2026-07-13T15:55:00Z"/>
          <w:color w:val="000000"/>
          <w:sz w:val="22"/>
          <w:szCs w:val="22"/>
        </w:rPr>
      </w:pPr>
    </w:p>
    <w:p w14:paraId="383E53E3" w14:textId="6A9E7268" w:rsidR="00BE618B" w:rsidRPr="006A249D" w:rsidDel="006B1DFA" w:rsidRDefault="00BE618B" w:rsidP="00D16F45">
      <w:pPr>
        <w:suppressAutoHyphens/>
        <w:rPr>
          <w:del w:id="1610" w:author="deletion" w:date="2026-07-13T15:55:00Z"/>
          <w:color w:val="000000"/>
          <w:sz w:val="22"/>
          <w:szCs w:val="22"/>
        </w:rPr>
      </w:pPr>
    </w:p>
    <w:p w14:paraId="4A25102B" w14:textId="6FDCE862"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611" w:author="deletion" w:date="2026-07-13T15:55:00Z"/>
          <w:b/>
          <w:color w:val="000000"/>
          <w:sz w:val="22"/>
          <w:szCs w:val="22"/>
        </w:rPr>
      </w:pPr>
      <w:del w:id="1612" w:author="deletion" w:date="2026-07-13T15:55:00Z">
        <w:r w:rsidRPr="006A249D" w:rsidDel="006B1DFA">
          <w:rPr>
            <w:b/>
            <w:color w:val="000000"/>
            <w:sz w:val="22"/>
            <w:szCs w:val="22"/>
          </w:rPr>
          <w:delText>12.</w:delText>
        </w:r>
        <w:r w:rsidRPr="006A249D" w:rsidDel="006B1DFA">
          <w:rPr>
            <w:b/>
            <w:color w:val="000000"/>
            <w:sz w:val="22"/>
            <w:szCs w:val="22"/>
          </w:rPr>
          <w:tab/>
          <w:delText>NÚMERO(S) DE AUTORIZACIÓN DE COMERCIALIZACIÓN</w:delText>
        </w:r>
      </w:del>
    </w:p>
    <w:p w14:paraId="0AEA2042" w14:textId="08CBE167" w:rsidR="00BE618B" w:rsidRPr="006A249D" w:rsidDel="006B1DFA" w:rsidRDefault="00BE618B" w:rsidP="00D16F45">
      <w:pPr>
        <w:suppressAutoHyphens/>
        <w:rPr>
          <w:del w:id="1613" w:author="deletion" w:date="2026-07-13T15:55:00Z"/>
          <w:color w:val="000000"/>
          <w:sz w:val="22"/>
          <w:szCs w:val="22"/>
        </w:rPr>
      </w:pPr>
    </w:p>
    <w:p w14:paraId="52E44743" w14:textId="7061864E" w:rsidR="00BE618B" w:rsidRPr="006A249D" w:rsidDel="006B1DFA" w:rsidRDefault="00BE618B" w:rsidP="00D16F45">
      <w:pPr>
        <w:suppressAutoHyphens/>
        <w:rPr>
          <w:del w:id="1614" w:author="deletion" w:date="2026-07-13T15:55:00Z"/>
          <w:color w:val="000000"/>
          <w:sz w:val="22"/>
          <w:szCs w:val="22"/>
        </w:rPr>
      </w:pPr>
      <w:del w:id="1615" w:author="deletion" w:date="2026-07-13T15:55:00Z">
        <w:r w:rsidRPr="006A249D" w:rsidDel="006B1DFA">
          <w:rPr>
            <w:color w:val="000000"/>
            <w:sz w:val="22"/>
            <w:szCs w:val="22"/>
          </w:rPr>
          <w:delText>EU/1/95/001/025</w:delText>
        </w:r>
        <w:r w:rsidRPr="006A249D" w:rsidDel="006B1DFA">
          <w:rPr>
            <w:color w:val="000000"/>
            <w:sz w:val="22"/>
            <w:szCs w:val="22"/>
          </w:rPr>
          <w:tab/>
          <w:delText>1 vial de polvo para solución inyectable</w:delText>
        </w:r>
      </w:del>
    </w:p>
    <w:p w14:paraId="1A8EB387" w14:textId="78C2618F" w:rsidR="00BE618B" w:rsidRPr="006A249D" w:rsidDel="006B1DFA" w:rsidRDefault="00BE618B" w:rsidP="00D16F45">
      <w:pPr>
        <w:suppressAutoHyphens/>
        <w:rPr>
          <w:del w:id="1616" w:author="deletion" w:date="2026-07-13T15:55:00Z"/>
          <w:color w:val="000000"/>
          <w:sz w:val="22"/>
          <w:szCs w:val="22"/>
        </w:rPr>
      </w:pPr>
      <w:del w:id="1617" w:author="deletion" w:date="2026-07-13T15:55:00Z">
        <w:r w:rsidRPr="006A249D" w:rsidDel="006B1DFA">
          <w:rPr>
            <w:color w:val="000000"/>
            <w:sz w:val="22"/>
            <w:szCs w:val="22"/>
          </w:rPr>
          <w:tab/>
        </w:r>
        <w:r w:rsidRPr="006A249D" w:rsidDel="006B1DFA">
          <w:rPr>
            <w:color w:val="000000"/>
            <w:sz w:val="22"/>
            <w:szCs w:val="22"/>
          </w:rPr>
          <w:tab/>
        </w:r>
        <w:r w:rsidRPr="006A249D" w:rsidDel="006B1DFA">
          <w:rPr>
            <w:color w:val="000000"/>
            <w:sz w:val="22"/>
            <w:szCs w:val="22"/>
          </w:rPr>
          <w:tab/>
          <w:delText>1 jeringa precargada de disolvente</w:delText>
        </w:r>
      </w:del>
    </w:p>
    <w:p w14:paraId="6F8A01E1" w14:textId="54259712" w:rsidR="00BE618B" w:rsidRPr="006A249D" w:rsidDel="006B1DFA" w:rsidRDefault="00BE618B" w:rsidP="00D16F45">
      <w:pPr>
        <w:suppressAutoHyphens/>
        <w:rPr>
          <w:del w:id="1618" w:author="deletion" w:date="2026-07-13T15:55:00Z"/>
          <w:color w:val="000000"/>
          <w:sz w:val="22"/>
          <w:szCs w:val="22"/>
        </w:rPr>
      </w:pPr>
    </w:p>
    <w:p w14:paraId="1C770BA7" w14:textId="3A28BEAB" w:rsidR="00BE618B" w:rsidRPr="006A249D" w:rsidDel="006B1DFA" w:rsidRDefault="00BE618B" w:rsidP="00D16F45">
      <w:pPr>
        <w:suppressAutoHyphens/>
        <w:rPr>
          <w:del w:id="1619" w:author="deletion" w:date="2026-07-13T15:55:00Z"/>
          <w:color w:val="000000"/>
          <w:sz w:val="22"/>
          <w:szCs w:val="22"/>
        </w:rPr>
      </w:pPr>
      <w:del w:id="1620" w:author="deletion" w:date="2026-07-13T15:55:00Z">
        <w:r w:rsidRPr="006A249D" w:rsidDel="006B1DFA">
          <w:rPr>
            <w:color w:val="000000"/>
            <w:sz w:val="22"/>
            <w:szCs w:val="22"/>
            <w:shd w:val="clear" w:color="auto" w:fill="D9D9D9"/>
          </w:rPr>
          <w:delText>EU/1/95/001/026</w:delText>
        </w:r>
        <w:r w:rsidRPr="006A249D" w:rsidDel="006B1DFA">
          <w:rPr>
            <w:color w:val="000000"/>
            <w:sz w:val="22"/>
            <w:szCs w:val="22"/>
            <w:shd w:val="clear" w:color="auto" w:fill="D9D9D9"/>
          </w:rPr>
          <w:tab/>
          <w:delText>5 viales de polvo para solución inyectable</w:delText>
        </w:r>
      </w:del>
    </w:p>
    <w:p w14:paraId="1E06C356" w14:textId="2E3C93DA" w:rsidR="00BE618B" w:rsidRPr="006A249D" w:rsidDel="006B1DFA" w:rsidRDefault="00BE618B" w:rsidP="00D16F45">
      <w:pPr>
        <w:suppressAutoHyphens/>
        <w:rPr>
          <w:del w:id="1621" w:author="deletion" w:date="2026-07-13T15:55:00Z"/>
          <w:color w:val="000000"/>
          <w:sz w:val="22"/>
          <w:szCs w:val="22"/>
        </w:rPr>
      </w:pPr>
      <w:del w:id="1622" w:author="deletion" w:date="2026-07-13T15:55:00Z">
        <w:r w:rsidRPr="006A249D" w:rsidDel="006B1DFA">
          <w:rPr>
            <w:color w:val="000000"/>
            <w:sz w:val="22"/>
            <w:szCs w:val="22"/>
            <w:shd w:val="clear" w:color="auto" w:fill="D9D9D9"/>
          </w:rPr>
          <w:tab/>
        </w:r>
        <w:r w:rsidRPr="006A249D" w:rsidDel="006B1DFA">
          <w:rPr>
            <w:color w:val="000000"/>
            <w:sz w:val="22"/>
            <w:szCs w:val="22"/>
            <w:shd w:val="clear" w:color="auto" w:fill="D9D9D9"/>
          </w:rPr>
          <w:tab/>
        </w:r>
        <w:r w:rsidRPr="006A249D" w:rsidDel="006B1DFA">
          <w:rPr>
            <w:color w:val="000000"/>
            <w:sz w:val="22"/>
            <w:szCs w:val="22"/>
            <w:shd w:val="clear" w:color="auto" w:fill="D9D9D9"/>
          </w:rPr>
          <w:tab/>
          <w:delText>5 jeringas precargadas de disolvente</w:delText>
        </w:r>
      </w:del>
    </w:p>
    <w:p w14:paraId="04808087" w14:textId="6500D88D" w:rsidR="00BE618B" w:rsidRPr="006A249D" w:rsidDel="006B1DFA" w:rsidRDefault="00BE618B" w:rsidP="00D16F45">
      <w:pPr>
        <w:suppressAutoHyphens/>
        <w:rPr>
          <w:del w:id="1623" w:author="deletion" w:date="2026-07-13T15:55:00Z"/>
          <w:color w:val="000000"/>
          <w:sz w:val="22"/>
          <w:szCs w:val="22"/>
        </w:rPr>
      </w:pPr>
    </w:p>
    <w:p w14:paraId="50CF7D0E" w14:textId="1A03F95F" w:rsidR="00BE618B" w:rsidRPr="006A249D" w:rsidDel="006B1DFA" w:rsidRDefault="00BE618B" w:rsidP="00D16F45">
      <w:pPr>
        <w:suppressAutoHyphens/>
        <w:rPr>
          <w:del w:id="1624" w:author="deletion" w:date="2026-07-13T15:55:00Z"/>
          <w:color w:val="000000"/>
          <w:sz w:val="22"/>
          <w:szCs w:val="22"/>
        </w:rPr>
      </w:pPr>
      <w:del w:id="1625" w:author="deletion" w:date="2026-07-13T15:55:00Z">
        <w:r w:rsidRPr="006A249D" w:rsidDel="006B1DFA">
          <w:rPr>
            <w:color w:val="000000"/>
            <w:sz w:val="22"/>
            <w:szCs w:val="22"/>
            <w:shd w:val="clear" w:color="auto" w:fill="D9D9D9"/>
          </w:rPr>
          <w:delText>EU/1/95/001/027</w:delText>
        </w:r>
        <w:r w:rsidRPr="006A249D" w:rsidDel="006B1DFA">
          <w:rPr>
            <w:color w:val="000000"/>
            <w:sz w:val="22"/>
            <w:szCs w:val="22"/>
            <w:shd w:val="clear" w:color="auto" w:fill="D9D9D9"/>
          </w:rPr>
          <w:tab/>
          <w:delText>10 viales de polvo para solución inyectable</w:delText>
        </w:r>
      </w:del>
    </w:p>
    <w:p w14:paraId="42FD5CE6" w14:textId="1754C4FB" w:rsidR="00BE618B" w:rsidRPr="006A249D" w:rsidDel="006B1DFA" w:rsidRDefault="00BE618B" w:rsidP="00D16F45">
      <w:pPr>
        <w:suppressAutoHyphens/>
        <w:rPr>
          <w:del w:id="1626" w:author="deletion" w:date="2026-07-13T15:55:00Z"/>
          <w:color w:val="000000"/>
          <w:sz w:val="22"/>
          <w:szCs w:val="22"/>
        </w:rPr>
      </w:pPr>
      <w:del w:id="1627" w:author="deletion" w:date="2026-07-13T15:55:00Z">
        <w:r w:rsidRPr="006A249D" w:rsidDel="006B1DFA">
          <w:rPr>
            <w:color w:val="000000"/>
            <w:sz w:val="22"/>
            <w:szCs w:val="22"/>
            <w:shd w:val="clear" w:color="auto" w:fill="D9D9D9"/>
          </w:rPr>
          <w:tab/>
        </w:r>
        <w:r w:rsidRPr="006A249D" w:rsidDel="006B1DFA">
          <w:rPr>
            <w:color w:val="000000"/>
            <w:sz w:val="22"/>
            <w:szCs w:val="22"/>
            <w:shd w:val="clear" w:color="auto" w:fill="D9D9D9"/>
          </w:rPr>
          <w:tab/>
        </w:r>
        <w:r w:rsidRPr="006A249D" w:rsidDel="006B1DFA">
          <w:rPr>
            <w:color w:val="000000"/>
            <w:sz w:val="22"/>
            <w:szCs w:val="22"/>
            <w:shd w:val="clear" w:color="auto" w:fill="D9D9D9"/>
          </w:rPr>
          <w:tab/>
          <w:delText>10 jeringas precargadas de disolvente</w:delText>
        </w:r>
      </w:del>
    </w:p>
    <w:p w14:paraId="0CE1C317" w14:textId="2A158B8E" w:rsidR="00BE618B" w:rsidRPr="006A249D" w:rsidDel="006B1DFA" w:rsidRDefault="00BE618B" w:rsidP="00D16F45">
      <w:pPr>
        <w:suppressAutoHyphens/>
        <w:rPr>
          <w:del w:id="1628" w:author="deletion" w:date="2026-07-13T15:55:00Z"/>
          <w:color w:val="000000"/>
          <w:sz w:val="22"/>
          <w:szCs w:val="22"/>
        </w:rPr>
      </w:pPr>
    </w:p>
    <w:p w14:paraId="4C061389" w14:textId="17978D2C" w:rsidR="00BE618B" w:rsidRPr="006A249D" w:rsidDel="006B1DFA" w:rsidRDefault="00BE618B" w:rsidP="00D16F45">
      <w:pPr>
        <w:suppressAutoHyphens/>
        <w:rPr>
          <w:del w:id="1629" w:author="deletion" w:date="2026-07-13T15:55:00Z"/>
          <w:color w:val="000000"/>
          <w:sz w:val="22"/>
          <w:szCs w:val="22"/>
        </w:rPr>
      </w:pPr>
    </w:p>
    <w:p w14:paraId="202841DE" w14:textId="47B3019E"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630" w:author="deletion" w:date="2026-07-13T15:55:00Z"/>
          <w:b/>
          <w:color w:val="000000"/>
          <w:sz w:val="22"/>
          <w:szCs w:val="22"/>
        </w:rPr>
      </w:pPr>
      <w:del w:id="1631" w:author="deletion" w:date="2026-07-13T15:55:00Z">
        <w:r w:rsidRPr="006A249D" w:rsidDel="006B1DFA">
          <w:rPr>
            <w:b/>
            <w:color w:val="000000"/>
            <w:sz w:val="22"/>
            <w:szCs w:val="22"/>
          </w:rPr>
          <w:delText>13.</w:delText>
        </w:r>
        <w:r w:rsidRPr="006A249D" w:rsidDel="006B1DFA">
          <w:rPr>
            <w:b/>
            <w:color w:val="000000"/>
            <w:sz w:val="22"/>
            <w:szCs w:val="22"/>
          </w:rPr>
          <w:tab/>
          <w:delText>NÚMERO DE LOTE</w:delText>
        </w:r>
      </w:del>
    </w:p>
    <w:p w14:paraId="4373A5FC" w14:textId="3951ECEE" w:rsidR="00BE618B" w:rsidRPr="006A249D" w:rsidDel="006B1DFA" w:rsidRDefault="00BE618B" w:rsidP="00D16F45">
      <w:pPr>
        <w:suppressAutoHyphens/>
        <w:rPr>
          <w:del w:id="1632" w:author="deletion" w:date="2026-07-13T15:55:00Z"/>
          <w:color w:val="000000"/>
          <w:sz w:val="22"/>
          <w:szCs w:val="22"/>
        </w:rPr>
      </w:pPr>
    </w:p>
    <w:p w14:paraId="46B38133" w14:textId="3F0CC516" w:rsidR="00BE618B" w:rsidRPr="006A249D" w:rsidDel="006B1DFA" w:rsidRDefault="00BE618B" w:rsidP="00D16F45">
      <w:pPr>
        <w:pStyle w:val="BodyText3"/>
        <w:tabs>
          <w:tab w:val="left" w:pos="-720"/>
          <w:tab w:val="left" w:pos="2835"/>
        </w:tabs>
        <w:suppressAutoHyphens/>
        <w:rPr>
          <w:del w:id="1633" w:author="deletion" w:date="2026-07-13T15:55:00Z"/>
          <w:color w:val="000000"/>
          <w:sz w:val="22"/>
          <w:szCs w:val="22"/>
        </w:rPr>
      </w:pPr>
      <w:del w:id="1634" w:author="deletion" w:date="2026-07-13T15:55:00Z">
        <w:r w:rsidRPr="006A249D" w:rsidDel="006B1DFA">
          <w:rPr>
            <w:color w:val="000000"/>
            <w:sz w:val="22"/>
            <w:szCs w:val="22"/>
          </w:rPr>
          <w:delText>Lote</w:delText>
        </w:r>
      </w:del>
    </w:p>
    <w:p w14:paraId="6F705465" w14:textId="3E05C64D" w:rsidR="00BE618B" w:rsidRPr="006A249D" w:rsidDel="006B1DFA" w:rsidRDefault="00BE618B" w:rsidP="00D16F45">
      <w:pPr>
        <w:suppressAutoHyphens/>
        <w:rPr>
          <w:del w:id="1635" w:author="deletion" w:date="2026-07-13T15:55:00Z"/>
          <w:color w:val="000000"/>
          <w:sz w:val="22"/>
          <w:szCs w:val="22"/>
        </w:rPr>
      </w:pPr>
      <w:del w:id="1636" w:author="deletion" w:date="2026-07-13T15:55:00Z">
        <w:r w:rsidRPr="006A249D" w:rsidDel="006B1DFA">
          <w:rPr>
            <w:color w:val="000000"/>
            <w:sz w:val="22"/>
            <w:szCs w:val="22"/>
          </w:rPr>
          <w:delText>Lote de disolvente</w:delText>
        </w:r>
      </w:del>
    </w:p>
    <w:p w14:paraId="4362A2D9" w14:textId="7E955E9F" w:rsidR="00BE618B" w:rsidRPr="006A249D" w:rsidDel="006B1DFA" w:rsidRDefault="00BE618B" w:rsidP="00D16F45">
      <w:pPr>
        <w:suppressAutoHyphens/>
        <w:rPr>
          <w:del w:id="1637" w:author="deletion" w:date="2026-07-13T15:55:00Z"/>
          <w:color w:val="000000"/>
          <w:sz w:val="22"/>
          <w:szCs w:val="22"/>
        </w:rPr>
      </w:pPr>
    </w:p>
    <w:p w14:paraId="3A0E37EC" w14:textId="435BF41F" w:rsidR="00BE618B" w:rsidRPr="006A249D" w:rsidDel="006B1DFA" w:rsidRDefault="00BE618B" w:rsidP="00D16F45">
      <w:pPr>
        <w:suppressAutoHyphens/>
        <w:rPr>
          <w:del w:id="1638" w:author="deletion" w:date="2026-07-13T15:55:00Z"/>
          <w:color w:val="000000"/>
          <w:sz w:val="22"/>
          <w:szCs w:val="22"/>
        </w:rPr>
      </w:pPr>
    </w:p>
    <w:p w14:paraId="4E843173" w14:textId="596EC735"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639" w:author="deletion" w:date="2026-07-13T15:55:00Z"/>
          <w:b/>
          <w:color w:val="000000"/>
          <w:sz w:val="22"/>
          <w:szCs w:val="22"/>
        </w:rPr>
      </w:pPr>
      <w:del w:id="1640" w:author="deletion" w:date="2026-07-13T15:55:00Z">
        <w:r w:rsidRPr="006A249D" w:rsidDel="006B1DFA">
          <w:rPr>
            <w:b/>
            <w:color w:val="000000"/>
            <w:sz w:val="22"/>
            <w:szCs w:val="22"/>
          </w:rPr>
          <w:delText>14.</w:delText>
        </w:r>
        <w:r w:rsidRPr="006A249D" w:rsidDel="006B1DFA">
          <w:rPr>
            <w:b/>
            <w:color w:val="000000"/>
            <w:sz w:val="22"/>
            <w:szCs w:val="22"/>
          </w:rPr>
          <w:tab/>
          <w:delText>CONDICIONES GENERALES DE DISPENSACIÓN</w:delText>
        </w:r>
      </w:del>
    </w:p>
    <w:p w14:paraId="4069E504" w14:textId="09DD0F81" w:rsidR="00BE618B" w:rsidRPr="006A249D" w:rsidDel="006B1DFA" w:rsidRDefault="00BE618B" w:rsidP="00D16F45">
      <w:pPr>
        <w:suppressAutoHyphens/>
        <w:rPr>
          <w:del w:id="1641" w:author="deletion" w:date="2026-07-13T15:55:00Z"/>
          <w:color w:val="000000"/>
          <w:sz w:val="22"/>
          <w:szCs w:val="22"/>
        </w:rPr>
      </w:pPr>
    </w:p>
    <w:p w14:paraId="6B0E1F2C" w14:textId="00A873C7" w:rsidR="00BE618B" w:rsidRPr="006A249D" w:rsidDel="006B1DFA" w:rsidRDefault="00BE618B" w:rsidP="00D16F45">
      <w:pPr>
        <w:suppressAutoHyphens/>
        <w:rPr>
          <w:del w:id="1642" w:author="deletion" w:date="2026-07-13T15:55:00Z"/>
          <w:color w:val="000000"/>
          <w:sz w:val="22"/>
          <w:szCs w:val="22"/>
        </w:rPr>
      </w:pPr>
    </w:p>
    <w:p w14:paraId="17CECF80" w14:textId="744DD839"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643" w:author="deletion" w:date="2026-07-13T15:55:00Z"/>
          <w:b/>
          <w:color w:val="000000"/>
          <w:sz w:val="22"/>
          <w:szCs w:val="22"/>
        </w:rPr>
      </w:pPr>
      <w:del w:id="1644" w:author="deletion" w:date="2026-07-13T15:55:00Z">
        <w:r w:rsidRPr="006A249D" w:rsidDel="006B1DFA">
          <w:rPr>
            <w:b/>
            <w:color w:val="000000"/>
            <w:sz w:val="22"/>
            <w:szCs w:val="22"/>
          </w:rPr>
          <w:delText>15.</w:delText>
        </w:r>
        <w:r w:rsidRPr="006A249D" w:rsidDel="006B1DFA">
          <w:rPr>
            <w:b/>
            <w:color w:val="000000"/>
            <w:sz w:val="22"/>
            <w:szCs w:val="22"/>
          </w:rPr>
          <w:tab/>
          <w:delText>INSTRUCCIONES DE USO</w:delText>
        </w:r>
      </w:del>
    </w:p>
    <w:p w14:paraId="73FB265B" w14:textId="696D0348" w:rsidR="00BE618B" w:rsidRPr="006A249D" w:rsidDel="006B1DFA" w:rsidRDefault="00BE618B" w:rsidP="00D16F45">
      <w:pPr>
        <w:keepNext/>
        <w:suppressAutoHyphens/>
        <w:rPr>
          <w:del w:id="1645" w:author="deletion" w:date="2026-07-13T15:55:00Z"/>
          <w:color w:val="000000"/>
          <w:sz w:val="22"/>
          <w:szCs w:val="22"/>
        </w:rPr>
      </w:pPr>
    </w:p>
    <w:p w14:paraId="04FB6E7E" w14:textId="1623D5AC" w:rsidR="00BE618B" w:rsidRPr="006A249D" w:rsidDel="006B1DFA" w:rsidRDefault="00BE618B" w:rsidP="00D16F45">
      <w:pPr>
        <w:suppressAutoHyphens/>
        <w:rPr>
          <w:del w:id="1646" w:author="deletion" w:date="2026-07-13T15:55:00Z"/>
          <w:color w:val="000000"/>
          <w:sz w:val="22"/>
          <w:szCs w:val="22"/>
        </w:rPr>
      </w:pPr>
    </w:p>
    <w:p w14:paraId="3CCA8DF2" w14:textId="721CE329"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647" w:author="deletion" w:date="2026-07-13T15:55:00Z"/>
          <w:b/>
          <w:color w:val="000000"/>
          <w:sz w:val="22"/>
          <w:szCs w:val="22"/>
        </w:rPr>
      </w:pPr>
      <w:del w:id="1648" w:author="deletion" w:date="2026-07-13T15:55:00Z">
        <w:r w:rsidRPr="006A249D" w:rsidDel="006B1DFA">
          <w:rPr>
            <w:b/>
            <w:color w:val="000000"/>
            <w:sz w:val="22"/>
            <w:szCs w:val="22"/>
          </w:rPr>
          <w:delText>16.</w:delText>
        </w:r>
        <w:r w:rsidRPr="006A249D" w:rsidDel="006B1DFA">
          <w:rPr>
            <w:b/>
            <w:color w:val="000000"/>
            <w:sz w:val="22"/>
            <w:szCs w:val="22"/>
          </w:rPr>
          <w:tab/>
          <w:delText>INFORMACIÓN EN BRAILLE</w:delText>
        </w:r>
      </w:del>
    </w:p>
    <w:p w14:paraId="41B46344" w14:textId="5943A2D7" w:rsidR="00BE618B" w:rsidRPr="006A249D" w:rsidDel="006B1DFA" w:rsidRDefault="00BE618B" w:rsidP="00D16F45">
      <w:pPr>
        <w:keepNext/>
        <w:suppressAutoHyphens/>
        <w:rPr>
          <w:del w:id="1649" w:author="deletion" w:date="2026-07-13T15:55:00Z"/>
          <w:color w:val="000000"/>
          <w:sz w:val="22"/>
          <w:szCs w:val="22"/>
        </w:rPr>
      </w:pPr>
    </w:p>
    <w:p w14:paraId="40510630" w14:textId="0E93AB89" w:rsidR="00BE618B" w:rsidRPr="006A249D" w:rsidDel="006B1DFA" w:rsidRDefault="00BE618B" w:rsidP="00D16F45">
      <w:pPr>
        <w:tabs>
          <w:tab w:val="left" w:pos="-720"/>
          <w:tab w:val="left" w:pos="2835"/>
        </w:tabs>
        <w:suppressAutoHyphens/>
        <w:rPr>
          <w:del w:id="1650" w:author="deletion" w:date="2026-07-13T15:55:00Z"/>
          <w:color w:val="000000"/>
          <w:sz w:val="22"/>
          <w:szCs w:val="22"/>
        </w:rPr>
      </w:pPr>
      <w:del w:id="1651" w:author="deletion" w:date="2026-07-13T15:55:00Z">
        <w:r w:rsidRPr="006A249D" w:rsidDel="006B1DFA">
          <w:rPr>
            <w:color w:val="000000"/>
            <w:sz w:val="22"/>
            <w:szCs w:val="22"/>
          </w:rPr>
          <w:delText>gonal</w:delText>
        </w:r>
        <w:r w:rsidRPr="006A249D" w:rsidDel="006B1DFA">
          <w:rPr>
            <w:color w:val="000000"/>
            <w:sz w:val="22"/>
            <w:szCs w:val="22"/>
          </w:rPr>
          <w:noBreakHyphen/>
          <w:delText>f 75 ui</w:delText>
        </w:r>
      </w:del>
    </w:p>
    <w:p w14:paraId="7F673B25" w14:textId="52286C3A" w:rsidR="007E224A" w:rsidRPr="006A249D" w:rsidDel="006B1DFA" w:rsidRDefault="007E224A" w:rsidP="00D16F45">
      <w:pPr>
        <w:tabs>
          <w:tab w:val="left" w:pos="-720"/>
          <w:tab w:val="left" w:pos="2835"/>
        </w:tabs>
        <w:suppressAutoHyphens/>
        <w:rPr>
          <w:del w:id="1652" w:author="deletion" w:date="2026-07-13T15:55:00Z"/>
          <w:color w:val="000000"/>
          <w:sz w:val="22"/>
          <w:szCs w:val="22"/>
        </w:rPr>
      </w:pPr>
    </w:p>
    <w:p w14:paraId="3655073C" w14:textId="73CCD584" w:rsidR="007E224A" w:rsidRPr="006A249D" w:rsidDel="006B1DFA" w:rsidRDefault="007E224A" w:rsidP="00D16F45">
      <w:pPr>
        <w:pStyle w:val="BodyText"/>
        <w:keepNext w:val="0"/>
        <w:keepLines w:val="0"/>
        <w:tabs>
          <w:tab w:val="left" w:pos="720"/>
        </w:tabs>
        <w:jc w:val="left"/>
        <w:rPr>
          <w:del w:id="1653" w:author="deletion" w:date="2026-07-13T15:55:00Z"/>
          <w:sz w:val="22"/>
          <w:szCs w:val="22"/>
        </w:rPr>
      </w:pPr>
    </w:p>
    <w:p w14:paraId="770347F5" w14:textId="64F06791" w:rsidR="007E224A" w:rsidRPr="006A249D" w:rsidDel="006B1DFA" w:rsidRDefault="007E224A" w:rsidP="00D16F45">
      <w:pPr>
        <w:pStyle w:val="Label"/>
        <w:keepNext/>
        <w:keepLines/>
        <w:widowControl/>
        <w:ind w:left="567" w:hanging="567"/>
        <w:rPr>
          <w:del w:id="1654" w:author="deletion" w:date="2026-07-13T15:55:00Z"/>
          <w:lang w:val="es-ES"/>
        </w:rPr>
      </w:pPr>
      <w:del w:id="1655" w:author="deletion" w:date="2026-07-13T15:55:00Z">
        <w:r w:rsidRPr="006A249D" w:rsidDel="006B1DFA">
          <w:rPr>
            <w:lang w:val="es-ES"/>
          </w:rPr>
          <w:lastRenderedPageBreak/>
          <w:delText>17.</w:delText>
        </w:r>
        <w:r w:rsidRPr="006A249D" w:rsidDel="006B1DFA">
          <w:rPr>
            <w:lang w:val="es-ES"/>
          </w:rPr>
          <w:tab/>
          <w:delText>IDENTIFICADOR ÚNICO - CÓDIGO DE BARRAS 2D</w:delText>
        </w:r>
      </w:del>
    </w:p>
    <w:p w14:paraId="53EC86ED" w14:textId="75C21D8F" w:rsidR="007E224A" w:rsidRPr="006A249D" w:rsidDel="006B1DFA" w:rsidRDefault="007E224A" w:rsidP="00D16F45">
      <w:pPr>
        <w:keepNext/>
        <w:keepLines/>
        <w:rPr>
          <w:del w:id="1656" w:author="deletion" w:date="2026-07-13T15:55:00Z"/>
          <w:sz w:val="22"/>
          <w:szCs w:val="22"/>
        </w:rPr>
      </w:pPr>
    </w:p>
    <w:p w14:paraId="340114EE" w14:textId="26EEDA5C" w:rsidR="007E224A" w:rsidRPr="006A249D" w:rsidDel="006B1DFA" w:rsidRDefault="007E224A" w:rsidP="00D16F45">
      <w:pPr>
        <w:rPr>
          <w:del w:id="1657" w:author="deletion" w:date="2026-07-13T15:55:00Z"/>
          <w:sz w:val="22"/>
          <w:szCs w:val="22"/>
          <w:shd w:val="clear" w:color="auto" w:fill="CCCCCC"/>
        </w:rPr>
      </w:pPr>
      <w:del w:id="1658" w:author="deletion" w:date="2026-07-13T15:55:00Z">
        <w:r w:rsidRPr="006A249D" w:rsidDel="006B1DFA">
          <w:rPr>
            <w:sz w:val="22"/>
            <w:szCs w:val="22"/>
            <w:shd w:val="clear" w:color="auto" w:fill="D9D9D9"/>
          </w:rPr>
          <w:delText>Incluido el código de barras 2D que lleva el identificador único.</w:delText>
        </w:r>
      </w:del>
    </w:p>
    <w:p w14:paraId="288CB858" w14:textId="343BCA79" w:rsidR="007E224A" w:rsidRPr="006A249D" w:rsidDel="006B1DFA" w:rsidRDefault="007E224A" w:rsidP="00D16F45">
      <w:pPr>
        <w:rPr>
          <w:del w:id="1659" w:author="deletion" w:date="2026-07-13T15:55:00Z"/>
          <w:sz w:val="22"/>
          <w:szCs w:val="22"/>
        </w:rPr>
      </w:pPr>
    </w:p>
    <w:p w14:paraId="3988BF31" w14:textId="74D34FA2" w:rsidR="007E224A" w:rsidRPr="006A249D" w:rsidDel="006B1DFA" w:rsidRDefault="007E224A" w:rsidP="00D16F45">
      <w:pPr>
        <w:rPr>
          <w:del w:id="1660" w:author="deletion" w:date="2026-07-13T15:55:00Z"/>
          <w:sz w:val="22"/>
          <w:szCs w:val="22"/>
        </w:rPr>
      </w:pPr>
    </w:p>
    <w:p w14:paraId="4E1B8F9E" w14:textId="2940A0C9" w:rsidR="007E224A" w:rsidRPr="006A249D" w:rsidDel="006B1DFA" w:rsidRDefault="007E224A" w:rsidP="00D16F45">
      <w:pPr>
        <w:pStyle w:val="Label"/>
        <w:keepNext/>
        <w:keepLines/>
        <w:widowControl/>
        <w:ind w:left="567" w:hanging="567"/>
        <w:rPr>
          <w:del w:id="1661" w:author="deletion" w:date="2026-07-13T15:55:00Z"/>
          <w:lang w:val="es-ES"/>
        </w:rPr>
      </w:pPr>
      <w:del w:id="1662" w:author="deletion" w:date="2026-07-13T15:55:00Z">
        <w:r w:rsidRPr="006A249D" w:rsidDel="006B1DFA">
          <w:rPr>
            <w:lang w:val="es-ES"/>
          </w:rPr>
          <w:delText>18.</w:delText>
        </w:r>
        <w:r w:rsidRPr="006A249D" w:rsidDel="006B1DFA">
          <w:rPr>
            <w:lang w:val="es-ES"/>
          </w:rPr>
          <w:tab/>
          <w:delText>iDENTIFICADOR ÚNICO - INFORMACIÓN EN CARACTERES VISUALES</w:delText>
        </w:r>
      </w:del>
    </w:p>
    <w:p w14:paraId="126191EB" w14:textId="2F651A22" w:rsidR="007E224A" w:rsidRPr="006A249D" w:rsidDel="006B1DFA" w:rsidRDefault="007E224A" w:rsidP="00D16F45">
      <w:pPr>
        <w:keepNext/>
        <w:keepLines/>
        <w:rPr>
          <w:del w:id="1663" w:author="deletion" w:date="2026-07-13T15:55:00Z"/>
          <w:sz w:val="22"/>
          <w:szCs w:val="22"/>
        </w:rPr>
      </w:pPr>
    </w:p>
    <w:p w14:paraId="44279EF7" w14:textId="5A6085C0" w:rsidR="007E224A" w:rsidRPr="006A249D" w:rsidDel="006B1DFA" w:rsidRDefault="007E224A" w:rsidP="00D16F45">
      <w:pPr>
        <w:keepNext/>
        <w:rPr>
          <w:del w:id="1664" w:author="deletion" w:date="2026-07-13T15:55:00Z"/>
          <w:sz w:val="22"/>
          <w:szCs w:val="22"/>
        </w:rPr>
      </w:pPr>
      <w:del w:id="1665" w:author="deletion" w:date="2026-07-13T15:55:00Z">
        <w:r w:rsidRPr="006A249D" w:rsidDel="006B1DFA">
          <w:rPr>
            <w:sz w:val="22"/>
            <w:szCs w:val="22"/>
          </w:rPr>
          <w:delText>PC</w:delText>
        </w:r>
      </w:del>
    </w:p>
    <w:p w14:paraId="3F0A4538" w14:textId="190C6B95" w:rsidR="007E224A" w:rsidRPr="006A249D" w:rsidDel="006B1DFA" w:rsidRDefault="007E224A" w:rsidP="00D16F45">
      <w:pPr>
        <w:keepNext/>
        <w:rPr>
          <w:del w:id="1666" w:author="deletion" w:date="2026-07-13T15:55:00Z"/>
          <w:sz w:val="22"/>
          <w:szCs w:val="22"/>
        </w:rPr>
      </w:pPr>
      <w:del w:id="1667" w:author="deletion" w:date="2026-07-13T15:55:00Z">
        <w:r w:rsidRPr="006A249D" w:rsidDel="006B1DFA">
          <w:rPr>
            <w:sz w:val="22"/>
            <w:szCs w:val="22"/>
          </w:rPr>
          <w:delText>SN</w:delText>
        </w:r>
      </w:del>
    </w:p>
    <w:p w14:paraId="080E46DF" w14:textId="5791F85B" w:rsidR="007E224A" w:rsidRPr="006A249D" w:rsidDel="006B1DFA" w:rsidRDefault="007E224A" w:rsidP="00D16F45">
      <w:pPr>
        <w:suppressAutoHyphens/>
        <w:rPr>
          <w:del w:id="1668" w:author="deletion" w:date="2026-07-13T15:55:00Z"/>
          <w:sz w:val="22"/>
          <w:szCs w:val="22"/>
        </w:rPr>
      </w:pPr>
      <w:del w:id="1669" w:author="deletion" w:date="2026-07-13T15:55:00Z">
        <w:r w:rsidRPr="006A249D" w:rsidDel="006B1DFA">
          <w:rPr>
            <w:sz w:val="22"/>
            <w:szCs w:val="22"/>
          </w:rPr>
          <w:delText>NN</w:delText>
        </w:r>
      </w:del>
    </w:p>
    <w:p w14:paraId="26C17E1A" w14:textId="15F19726" w:rsidR="007E224A" w:rsidRPr="006A249D" w:rsidDel="006B1DFA" w:rsidRDefault="007E224A" w:rsidP="00D16F45">
      <w:pPr>
        <w:suppressAutoHyphens/>
        <w:rPr>
          <w:del w:id="1670" w:author="deletion" w:date="2026-07-13T15:55:00Z"/>
          <w:sz w:val="22"/>
          <w:szCs w:val="22"/>
        </w:rPr>
      </w:pPr>
    </w:p>
    <w:p w14:paraId="680F81E9" w14:textId="23C72846" w:rsidR="00BE618B" w:rsidRPr="006A249D" w:rsidDel="006B1DFA" w:rsidRDefault="00BE618B" w:rsidP="006B1DFA">
      <w:pPr>
        <w:pBdr>
          <w:top w:val="single" w:sz="4" w:space="2" w:color="auto"/>
          <w:left w:val="single" w:sz="4" w:space="4" w:color="auto"/>
          <w:bottom w:val="single" w:sz="4" w:space="1" w:color="auto"/>
          <w:right w:val="single" w:sz="4" w:space="4" w:color="auto"/>
        </w:pBdr>
        <w:suppressAutoHyphens/>
        <w:rPr>
          <w:del w:id="1671" w:author="deletion" w:date="2026-07-13T15:55:00Z"/>
          <w:b/>
          <w:color w:val="000000"/>
          <w:sz w:val="22"/>
          <w:szCs w:val="22"/>
        </w:rPr>
      </w:pPr>
      <w:del w:id="1672" w:author="deletion" w:date="2026-07-13T15:55:00Z">
        <w:r w:rsidRPr="006A249D" w:rsidDel="006B1DFA">
          <w:rPr>
            <w:color w:val="000000"/>
            <w:sz w:val="22"/>
            <w:szCs w:val="22"/>
          </w:rPr>
          <w:br w:type="page"/>
        </w:r>
        <w:r w:rsidRPr="006A249D" w:rsidDel="006B1DFA">
          <w:rPr>
            <w:b/>
            <w:color w:val="000000"/>
            <w:sz w:val="22"/>
            <w:szCs w:val="22"/>
          </w:rPr>
          <w:lastRenderedPageBreak/>
          <w:delText>INFORMACIÓN MÍNIMA QUE DEBE INCLUIRSE EN PEQUEÑOS ACONDICIONAMIENTOS PRIMARIOS</w:delText>
        </w:r>
      </w:del>
    </w:p>
    <w:p w14:paraId="35F7B903" w14:textId="2A60BEFA" w:rsidR="00016546" w:rsidRPr="006A249D" w:rsidDel="006B1DFA" w:rsidRDefault="00016546" w:rsidP="006B1DFA">
      <w:pPr>
        <w:pBdr>
          <w:top w:val="single" w:sz="4" w:space="2" w:color="auto"/>
          <w:left w:val="single" w:sz="4" w:space="4" w:color="auto"/>
          <w:bottom w:val="single" w:sz="4" w:space="1" w:color="auto"/>
          <w:right w:val="single" w:sz="4" w:space="4" w:color="auto"/>
        </w:pBdr>
        <w:suppressAutoHyphens/>
        <w:rPr>
          <w:del w:id="1673" w:author="deletion" w:date="2026-07-13T15:55:00Z"/>
          <w:b/>
          <w:color w:val="000000"/>
          <w:sz w:val="22"/>
          <w:szCs w:val="22"/>
        </w:rPr>
      </w:pPr>
    </w:p>
    <w:p w14:paraId="7B817B1B" w14:textId="0D94C0FF" w:rsidR="00BE618B" w:rsidRPr="006A249D" w:rsidDel="006B1DFA" w:rsidRDefault="00BE618B" w:rsidP="006B1DFA">
      <w:pPr>
        <w:pBdr>
          <w:top w:val="single" w:sz="4" w:space="2" w:color="auto"/>
          <w:left w:val="single" w:sz="4" w:space="4" w:color="auto"/>
          <w:bottom w:val="single" w:sz="4" w:space="1" w:color="auto"/>
          <w:right w:val="single" w:sz="4" w:space="4" w:color="auto"/>
        </w:pBdr>
        <w:suppressAutoHyphens/>
        <w:rPr>
          <w:del w:id="1674" w:author="deletion" w:date="2026-07-13T15:55:00Z"/>
          <w:b/>
          <w:color w:val="000000"/>
          <w:sz w:val="22"/>
          <w:szCs w:val="22"/>
        </w:rPr>
      </w:pPr>
      <w:del w:id="1675" w:author="deletion" w:date="2026-07-13T15:55:00Z">
        <w:r w:rsidRPr="006A249D" w:rsidDel="006B1DFA">
          <w:rPr>
            <w:b/>
            <w:color w:val="000000"/>
            <w:sz w:val="22"/>
            <w:szCs w:val="22"/>
          </w:rPr>
          <w:delText>GONAL</w:delText>
        </w:r>
        <w:r w:rsidRPr="006A249D" w:rsidDel="006B1DFA">
          <w:rPr>
            <w:b/>
            <w:color w:val="000000"/>
            <w:sz w:val="22"/>
            <w:szCs w:val="22"/>
          </w:rPr>
          <w:noBreakHyphen/>
          <w:delText>f 75 UI</w:delText>
        </w:r>
        <w:r w:rsidR="00EF3934" w:rsidRPr="006A249D" w:rsidDel="006B1DFA">
          <w:rPr>
            <w:b/>
            <w:color w:val="000000"/>
            <w:sz w:val="22"/>
            <w:szCs w:val="22"/>
          </w:rPr>
          <w:delText>,</w:delText>
        </w:r>
        <w:r w:rsidRPr="006A249D" w:rsidDel="006B1DFA">
          <w:rPr>
            <w:b/>
            <w:color w:val="000000"/>
            <w:sz w:val="22"/>
            <w:szCs w:val="22"/>
          </w:rPr>
          <w:delText xml:space="preserve"> ETIQUETA DEL VIAL</w:delText>
        </w:r>
      </w:del>
    </w:p>
    <w:p w14:paraId="315CC4E7" w14:textId="1EBCAF36" w:rsidR="00BE618B" w:rsidRPr="006A249D" w:rsidDel="006B1DFA" w:rsidRDefault="00BE618B" w:rsidP="006B1DFA">
      <w:pPr>
        <w:pBdr>
          <w:top w:val="single" w:sz="4" w:space="2" w:color="auto"/>
          <w:left w:val="single" w:sz="4" w:space="4" w:color="auto"/>
          <w:bottom w:val="single" w:sz="4" w:space="1" w:color="auto"/>
          <w:right w:val="single" w:sz="4" w:space="4" w:color="auto"/>
        </w:pBdr>
        <w:suppressAutoHyphens/>
        <w:rPr>
          <w:del w:id="1676" w:author="deletion" w:date="2026-07-13T15:55:00Z"/>
          <w:color w:val="000000"/>
          <w:sz w:val="22"/>
          <w:szCs w:val="22"/>
        </w:rPr>
      </w:pPr>
    </w:p>
    <w:p w14:paraId="4EFAA2C4" w14:textId="46ECB6B7" w:rsidR="00BE618B" w:rsidRPr="006A249D" w:rsidDel="006B1DFA" w:rsidRDefault="00BE618B" w:rsidP="00D16F45">
      <w:pPr>
        <w:tabs>
          <w:tab w:val="left" w:pos="4820"/>
          <w:tab w:val="left" w:pos="5387"/>
        </w:tabs>
        <w:suppressAutoHyphens/>
        <w:rPr>
          <w:del w:id="1677" w:author="deletion" w:date="2026-07-13T15:55:00Z"/>
          <w:color w:val="000000"/>
          <w:sz w:val="22"/>
          <w:szCs w:val="22"/>
        </w:rPr>
      </w:pPr>
    </w:p>
    <w:p w14:paraId="004312AC" w14:textId="2A9E9287"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678" w:author="deletion" w:date="2026-07-13T15:55:00Z"/>
          <w:b/>
          <w:color w:val="000000"/>
          <w:sz w:val="22"/>
          <w:szCs w:val="22"/>
        </w:rPr>
      </w:pPr>
      <w:del w:id="1679" w:author="deletion" w:date="2026-07-13T15:55:00Z">
        <w:r w:rsidRPr="006A249D" w:rsidDel="006B1DFA">
          <w:rPr>
            <w:b/>
            <w:color w:val="000000"/>
            <w:sz w:val="22"/>
            <w:szCs w:val="22"/>
          </w:rPr>
          <w:delText>1.</w:delText>
        </w:r>
        <w:r w:rsidRPr="006A249D" w:rsidDel="006B1DFA">
          <w:rPr>
            <w:b/>
            <w:color w:val="000000"/>
            <w:sz w:val="22"/>
            <w:szCs w:val="22"/>
          </w:rPr>
          <w:tab/>
          <w:delText>NOMBRE DEL MEDICAMENTO Y VÍA(S) DE ADMINISTRACIÓN</w:delText>
        </w:r>
      </w:del>
    </w:p>
    <w:p w14:paraId="282FFF51" w14:textId="20681D9C" w:rsidR="00BE618B" w:rsidRPr="006A249D" w:rsidDel="006B1DFA" w:rsidRDefault="00BE618B" w:rsidP="00D16F45">
      <w:pPr>
        <w:tabs>
          <w:tab w:val="left" w:pos="5954"/>
        </w:tabs>
        <w:suppressAutoHyphens/>
        <w:rPr>
          <w:del w:id="1680" w:author="deletion" w:date="2026-07-13T15:55:00Z"/>
          <w:color w:val="000000"/>
          <w:sz w:val="22"/>
          <w:szCs w:val="22"/>
        </w:rPr>
      </w:pPr>
    </w:p>
    <w:p w14:paraId="54628E0F" w14:textId="48529E2D" w:rsidR="00BE618B" w:rsidRPr="006A249D" w:rsidDel="006B1DFA" w:rsidRDefault="00BE618B" w:rsidP="00D16F45">
      <w:pPr>
        <w:tabs>
          <w:tab w:val="left" w:pos="4820"/>
          <w:tab w:val="left" w:pos="5387"/>
        </w:tabs>
        <w:suppressAutoHyphens/>
        <w:rPr>
          <w:del w:id="1681" w:author="deletion" w:date="2026-07-13T15:55:00Z"/>
          <w:color w:val="000000"/>
          <w:sz w:val="22"/>
          <w:szCs w:val="22"/>
        </w:rPr>
      </w:pPr>
      <w:del w:id="1682" w:author="deletion" w:date="2026-07-13T15:55:00Z">
        <w:r w:rsidRPr="006A249D" w:rsidDel="006B1DFA">
          <w:rPr>
            <w:color w:val="000000"/>
            <w:sz w:val="22"/>
            <w:szCs w:val="22"/>
          </w:rPr>
          <w:delText>GONAL</w:delText>
        </w:r>
        <w:r w:rsidRPr="006A249D" w:rsidDel="006B1DFA">
          <w:rPr>
            <w:color w:val="000000"/>
            <w:sz w:val="22"/>
            <w:szCs w:val="22"/>
          </w:rPr>
          <w:noBreakHyphen/>
          <w:delText>f 75 UI polvo para solución inyectable</w:delText>
        </w:r>
      </w:del>
    </w:p>
    <w:p w14:paraId="63F0B02F" w14:textId="654012D2" w:rsidR="00BE618B" w:rsidRPr="006A249D" w:rsidDel="006B1DFA" w:rsidRDefault="00A47203" w:rsidP="00D16F45">
      <w:pPr>
        <w:tabs>
          <w:tab w:val="left" w:pos="4820"/>
          <w:tab w:val="left" w:pos="5387"/>
        </w:tabs>
        <w:suppressAutoHyphens/>
        <w:rPr>
          <w:del w:id="1683" w:author="deletion" w:date="2026-07-13T15:55:00Z"/>
          <w:color w:val="000000"/>
          <w:sz w:val="22"/>
          <w:szCs w:val="22"/>
        </w:rPr>
      </w:pPr>
      <w:del w:id="1684" w:author="deletion" w:date="2026-07-13T15:55:00Z">
        <w:r w:rsidRPr="006A249D" w:rsidDel="006B1DFA">
          <w:rPr>
            <w:color w:val="000000"/>
            <w:sz w:val="22"/>
            <w:szCs w:val="22"/>
          </w:rPr>
          <w:delText>f</w:delText>
        </w:r>
        <w:r w:rsidR="00BE618B" w:rsidRPr="006A249D" w:rsidDel="006B1DFA">
          <w:rPr>
            <w:color w:val="000000"/>
            <w:sz w:val="22"/>
            <w:szCs w:val="22"/>
          </w:rPr>
          <w:delText>olitropina alfa</w:delText>
        </w:r>
      </w:del>
    </w:p>
    <w:p w14:paraId="23A3FA01" w14:textId="4AF7F840" w:rsidR="00BE618B" w:rsidRPr="006A249D" w:rsidDel="006B1DFA" w:rsidRDefault="00F30F34" w:rsidP="00D16F45">
      <w:pPr>
        <w:tabs>
          <w:tab w:val="left" w:pos="-720"/>
          <w:tab w:val="left" w:pos="2835"/>
          <w:tab w:val="left" w:pos="4820"/>
          <w:tab w:val="left" w:pos="5387"/>
          <w:tab w:val="left" w:pos="5670"/>
        </w:tabs>
        <w:suppressAutoHyphens/>
        <w:rPr>
          <w:del w:id="1685" w:author="deletion" w:date="2026-07-13T15:55:00Z"/>
          <w:color w:val="000000"/>
          <w:sz w:val="22"/>
          <w:szCs w:val="22"/>
        </w:rPr>
      </w:pPr>
      <w:del w:id="1686" w:author="deletion" w:date="2026-07-13T15:55:00Z">
        <w:r w:rsidRPr="006A249D" w:rsidDel="006B1DFA">
          <w:rPr>
            <w:color w:val="000000"/>
            <w:sz w:val="22"/>
            <w:szCs w:val="22"/>
          </w:rPr>
          <w:delText>SC</w:delText>
        </w:r>
      </w:del>
    </w:p>
    <w:p w14:paraId="64BAC6A9" w14:textId="25FB9DFF" w:rsidR="00BE618B" w:rsidRPr="006A249D" w:rsidDel="006B1DFA" w:rsidRDefault="00BE618B" w:rsidP="00D16F45">
      <w:pPr>
        <w:tabs>
          <w:tab w:val="left" w:pos="-720"/>
          <w:tab w:val="left" w:pos="2835"/>
          <w:tab w:val="left" w:pos="4820"/>
          <w:tab w:val="left" w:pos="5387"/>
          <w:tab w:val="left" w:pos="5670"/>
        </w:tabs>
        <w:suppressAutoHyphens/>
        <w:rPr>
          <w:del w:id="1687" w:author="deletion" w:date="2026-07-13T15:55:00Z"/>
          <w:color w:val="000000"/>
          <w:sz w:val="22"/>
          <w:szCs w:val="22"/>
        </w:rPr>
      </w:pPr>
    </w:p>
    <w:p w14:paraId="6C643A7A" w14:textId="40E904F2" w:rsidR="00BE618B" w:rsidRPr="006A249D" w:rsidDel="006B1DFA" w:rsidRDefault="00BE618B" w:rsidP="00D16F45">
      <w:pPr>
        <w:tabs>
          <w:tab w:val="left" w:pos="4820"/>
          <w:tab w:val="left" w:pos="5387"/>
          <w:tab w:val="left" w:pos="5670"/>
          <w:tab w:val="left" w:pos="5954"/>
        </w:tabs>
        <w:suppressAutoHyphens/>
        <w:rPr>
          <w:del w:id="1688" w:author="deletion" w:date="2026-07-13T15:55:00Z"/>
          <w:color w:val="000000"/>
          <w:sz w:val="22"/>
          <w:szCs w:val="22"/>
        </w:rPr>
      </w:pPr>
    </w:p>
    <w:p w14:paraId="5C24488A" w14:textId="4151499F"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689" w:author="deletion" w:date="2026-07-13T15:55:00Z"/>
          <w:b/>
          <w:color w:val="000000"/>
          <w:sz w:val="22"/>
          <w:szCs w:val="22"/>
        </w:rPr>
      </w:pPr>
      <w:del w:id="1690" w:author="deletion" w:date="2026-07-13T15:55:00Z">
        <w:r w:rsidRPr="006A249D" w:rsidDel="006B1DFA">
          <w:rPr>
            <w:b/>
            <w:color w:val="000000"/>
            <w:sz w:val="22"/>
            <w:szCs w:val="22"/>
          </w:rPr>
          <w:delText>2.</w:delText>
        </w:r>
        <w:r w:rsidRPr="006A249D" w:rsidDel="006B1DFA">
          <w:rPr>
            <w:b/>
            <w:color w:val="000000"/>
            <w:sz w:val="22"/>
            <w:szCs w:val="22"/>
          </w:rPr>
          <w:tab/>
          <w:delText>FORMA DE ADMINISTRACIÓN</w:delText>
        </w:r>
      </w:del>
    </w:p>
    <w:p w14:paraId="76FFB776" w14:textId="6682336C" w:rsidR="00BE618B" w:rsidRPr="006A249D" w:rsidDel="006B1DFA" w:rsidRDefault="00BE618B" w:rsidP="00D16F45">
      <w:pPr>
        <w:tabs>
          <w:tab w:val="left" w:pos="4820"/>
          <w:tab w:val="left" w:pos="5387"/>
          <w:tab w:val="left" w:pos="5670"/>
          <w:tab w:val="left" w:pos="5954"/>
        </w:tabs>
        <w:suppressAutoHyphens/>
        <w:rPr>
          <w:del w:id="1691" w:author="deletion" w:date="2026-07-13T15:55:00Z"/>
          <w:color w:val="000000"/>
          <w:sz w:val="22"/>
          <w:szCs w:val="22"/>
        </w:rPr>
      </w:pPr>
    </w:p>
    <w:p w14:paraId="4B2E2832" w14:textId="2BFBAE32" w:rsidR="00BE618B" w:rsidRPr="006A249D" w:rsidDel="006B1DFA" w:rsidRDefault="00BE618B" w:rsidP="00D16F45">
      <w:pPr>
        <w:tabs>
          <w:tab w:val="left" w:pos="4820"/>
          <w:tab w:val="left" w:pos="5387"/>
          <w:tab w:val="left" w:pos="5670"/>
          <w:tab w:val="left" w:pos="5954"/>
        </w:tabs>
        <w:suppressAutoHyphens/>
        <w:rPr>
          <w:del w:id="1692" w:author="deletion" w:date="2026-07-13T15:55:00Z"/>
          <w:color w:val="000000"/>
          <w:sz w:val="22"/>
          <w:szCs w:val="22"/>
        </w:rPr>
      </w:pPr>
    </w:p>
    <w:p w14:paraId="44C8E998" w14:textId="1F75FAD7"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693" w:author="deletion" w:date="2026-07-13T15:55:00Z"/>
          <w:b/>
          <w:color w:val="000000"/>
          <w:sz w:val="22"/>
          <w:szCs w:val="22"/>
        </w:rPr>
      </w:pPr>
      <w:del w:id="1694" w:author="deletion" w:date="2026-07-13T15:55:00Z">
        <w:r w:rsidRPr="006A249D" w:rsidDel="006B1DFA">
          <w:rPr>
            <w:b/>
            <w:color w:val="000000"/>
            <w:sz w:val="22"/>
            <w:szCs w:val="22"/>
          </w:rPr>
          <w:delText>3.</w:delText>
        </w:r>
        <w:r w:rsidRPr="006A249D" w:rsidDel="006B1DFA">
          <w:rPr>
            <w:b/>
            <w:color w:val="000000"/>
            <w:sz w:val="22"/>
            <w:szCs w:val="22"/>
          </w:rPr>
          <w:tab/>
          <w:delText>FECHA DE CADUCIDAD</w:delText>
        </w:r>
      </w:del>
    </w:p>
    <w:p w14:paraId="6AB6477B" w14:textId="0C24D590" w:rsidR="00BE618B" w:rsidRPr="006A249D" w:rsidDel="006B1DFA" w:rsidRDefault="00BE618B" w:rsidP="00D16F45">
      <w:pPr>
        <w:pStyle w:val="Header"/>
        <w:tabs>
          <w:tab w:val="left" w:pos="4820"/>
          <w:tab w:val="left" w:pos="5387"/>
          <w:tab w:val="left" w:pos="5670"/>
          <w:tab w:val="left" w:pos="5954"/>
        </w:tabs>
        <w:suppressAutoHyphens/>
        <w:rPr>
          <w:del w:id="1695" w:author="deletion" w:date="2026-07-13T15:55:00Z"/>
          <w:color w:val="000000"/>
          <w:sz w:val="22"/>
          <w:szCs w:val="22"/>
        </w:rPr>
      </w:pPr>
    </w:p>
    <w:p w14:paraId="6DE11CA9" w14:textId="31D3C4E0" w:rsidR="00BE618B" w:rsidRPr="006A249D" w:rsidDel="006B1DFA" w:rsidRDefault="00BE618B" w:rsidP="00D16F45">
      <w:pPr>
        <w:tabs>
          <w:tab w:val="left" w:pos="-720"/>
          <w:tab w:val="left" w:pos="2835"/>
          <w:tab w:val="left" w:pos="4820"/>
          <w:tab w:val="left" w:pos="5387"/>
          <w:tab w:val="left" w:pos="5670"/>
          <w:tab w:val="left" w:pos="5954"/>
        </w:tabs>
        <w:suppressAutoHyphens/>
        <w:rPr>
          <w:del w:id="1696" w:author="deletion" w:date="2026-07-13T15:55:00Z"/>
          <w:color w:val="000000"/>
          <w:sz w:val="22"/>
          <w:szCs w:val="22"/>
        </w:rPr>
      </w:pPr>
      <w:del w:id="1697" w:author="deletion" w:date="2026-07-13T15:55:00Z">
        <w:r w:rsidRPr="006A249D" w:rsidDel="006B1DFA">
          <w:rPr>
            <w:color w:val="000000"/>
            <w:sz w:val="22"/>
            <w:szCs w:val="22"/>
          </w:rPr>
          <w:delText>CAD</w:delText>
        </w:r>
      </w:del>
    </w:p>
    <w:p w14:paraId="70157D92" w14:textId="24349879" w:rsidR="00BE618B" w:rsidRPr="006A249D" w:rsidDel="006B1DFA" w:rsidRDefault="00BE618B" w:rsidP="00D16F45">
      <w:pPr>
        <w:tabs>
          <w:tab w:val="left" w:pos="-720"/>
          <w:tab w:val="left" w:pos="2835"/>
          <w:tab w:val="left" w:pos="4820"/>
          <w:tab w:val="left" w:pos="5387"/>
          <w:tab w:val="left" w:pos="5670"/>
          <w:tab w:val="left" w:pos="5954"/>
        </w:tabs>
        <w:suppressAutoHyphens/>
        <w:rPr>
          <w:del w:id="1698" w:author="deletion" w:date="2026-07-13T15:55:00Z"/>
          <w:color w:val="000000"/>
          <w:sz w:val="22"/>
          <w:szCs w:val="22"/>
        </w:rPr>
      </w:pPr>
    </w:p>
    <w:p w14:paraId="037F45C0" w14:textId="10CA1E4B" w:rsidR="00BE618B" w:rsidRPr="006A249D" w:rsidDel="006B1DFA" w:rsidRDefault="00BE618B" w:rsidP="00D16F45">
      <w:pPr>
        <w:tabs>
          <w:tab w:val="left" w:pos="4820"/>
          <w:tab w:val="left" w:pos="5387"/>
          <w:tab w:val="left" w:pos="5670"/>
          <w:tab w:val="left" w:pos="5954"/>
        </w:tabs>
        <w:suppressAutoHyphens/>
        <w:rPr>
          <w:del w:id="1699" w:author="deletion" w:date="2026-07-13T15:55:00Z"/>
          <w:color w:val="000000"/>
          <w:sz w:val="22"/>
          <w:szCs w:val="22"/>
        </w:rPr>
      </w:pPr>
    </w:p>
    <w:p w14:paraId="44A38608" w14:textId="4D181D6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00" w:author="deletion" w:date="2026-07-13T15:55:00Z"/>
          <w:b/>
          <w:color w:val="000000"/>
          <w:sz w:val="22"/>
          <w:szCs w:val="22"/>
        </w:rPr>
      </w:pPr>
      <w:del w:id="1701" w:author="deletion" w:date="2026-07-13T15:55:00Z">
        <w:r w:rsidRPr="006A249D" w:rsidDel="006B1DFA">
          <w:rPr>
            <w:b/>
            <w:color w:val="000000"/>
            <w:sz w:val="22"/>
            <w:szCs w:val="22"/>
          </w:rPr>
          <w:delText>4.</w:delText>
        </w:r>
        <w:r w:rsidRPr="006A249D" w:rsidDel="006B1DFA">
          <w:rPr>
            <w:b/>
            <w:color w:val="000000"/>
            <w:sz w:val="22"/>
            <w:szCs w:val="22"/>
          </w:rPr>
          <w:tab/>
          <w:delText>NÚMERO DE LOTE</w:delText>
        </w:r>
      </w:del>
    </w:p>
    <w:p w14:paraId="5059ABFC" w14:textId="312DB464" w:rsidR="00BE618B" w:rsidRPr="006A249D" w:rsidDel="006B1DFA" w:rsidRDefault="00BE618B" w:rsidP="00D16F45">
      <w:pPr>
        <w:tabs>
          <w:tab w:val="left" w:pos="4820"/>
          <w:tab w:val="left" w:pos="5387"/>
          <w:tab w:val="left" w:pos="5670"/>
          <w:tab w:val="left" w:pos="5954"/>
        </w:tabs>
        <w:suppressAutoHyphens/>
        <w:ind w:left="567" w:hanging="567"/>
        <w:rPr>
          <w:del w:id="1702" w:author="deletion" w:date="2026-07-13T15:55:00Z"/>
          <w:color w:val="000000"/>
          <w:sz w:val="22"/>
          <w:szCs w:val="22"/>
        </w:rPr>
      </w:pPr>
    </w:p>
    <w:p w14:paraId="1B27BC8A" w14:textId="3C9AB6B7" w:rsidR="00BE618B" w:rsidRPr="006A249D" w:rsidDel="006B1DFA" w:rsidRDefault="00BE618B" w:rsidP="00D16F45">
      <w:pPr>
        <w:tabs>
          <w:tab w:val="left" w:pos="-720"/>
          <w:tab w:val="left" w:pos="993"/>
          <w:tab w:val="left" w:pos="2835"/>
          <w:tab w:val="left" w:pos="4820"/>
          <w:tab w:val="left" w:pos="5387"/>
          <w:tab w:val="left" w:pos="5670"/>
          <w:tab w:val="left" w:pos="5954"/>
        </w:tabs>
        <w:suppressAutoHyphens/>
        <w:rPr>
          <w:del w:id="1703" w:author="deletion" w:date="2026-07-13T15:55:00Z"/>
          <w:color w:val="000000"/>
          <w:sz w:val="22"/>
          <w:szCs w:val="22"/>
        </w:rPr>
      </w:pPr>
      <w:del w:id="1704" w:author="deletion" w:date="2026-07-13T15:55:00Z">
        <w:r w:rsidRPr="006A249D" w:rsidDel="006B1DFA">
          <w:rPr>
            <w:color w:val="000000"/>
            <w:sz w:val="22"/>
            <w:szCs w:val="22"/>
          </w:rPr>
          <w:delText>Lote</w:delText>
        </w:r>
      </w:del>
    </w:p>
    <w:p w14:paraId="5E78B360" w14:textId="16606AD7" w:rsidR="00BE618B" w:rsidRPr="006A249D" w:rsidDel="006B1DFA" w:rsidRDefault="00BE618B" w:rsidP="00D16F45">
      <w:pPr>
        <w:tabs>
          <w:tab w:val="left" w:pos="4820"/>
          <w:tab w:val="left" w:pos="5387"/>
          <w:tab w:val="left" w:pos="5670"/>
          <w:tab w:val="left" w:pos="5954"/>
        </w:tabs>
        <w:suppressAutoHyphens/>
        <w:ind w:left="567" w:hanging="567"/>
        <w:rPr>
          <w:del w:id="1705" w:author="deletion" w:date="2026-07-13T15:55:00Z"/>
          <w:color w:val="000000"/>
          <w:sz w:val="22"/>
          <w:szCs w:val="22"/>
        </w:rPr>
      </w:pPr>
    </w:p>
    <w:p w14:paraId="57866162" w14:textId="0BEF8437" w:rsidR="00BE618B" w:rsidRPr="006A249D" w:rsidDel="006B1DFA" w:rsidRDefault="00BE618B" w:rsidP="00D16F45">
      <w:pPr>
        <w:tabs>
          <w:tab w:val="left" w:pos="4820"/>
          <w:tab w:val="left" w:pos="5387"/>
          <w:tab w:val="left" w:pos="5670"/>
          <w:tab w:val="left" w:pos="5954"/>
        </w:tabs>
        <w:suppressAutoHyphens/>
        <w:ind w:left="567" w:hanging="567"/>
        <w:rPr>
          <w:del w:id="1706" w:author="deletion" w:date="2026-07-13T15:55:00Z"/>
          <w:color w:val="000000"/>
          <w:sz w:val="22"/>
          <w:szCs w:val="22"/>
        </w:rPr>
      </w:pPr>
    </w:p>
    <w:p w14:paraId="5952E1F0" w14:textId="3AF482D8"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07" w:author="deletion" w:date="2026-07-13T15:55:00Z"/>
          <w:b/>
          <w:color w:val="000000"/>
          <w:sz w:val="22"/>
          <w:szCs w:val="22"/>
        </w:rPr>
      </w:pPr>
      <w:del w:id="1708" w:author="deletion" w:date="2026-07-13T15:55:00Z">
        <w:r w:rsidRPr="006A249D" w:rsidDel="006B1DFA">
          <w:rPr>
            <w:b/>
            <w:color w:val="000000"/>
            <w:sz w:val="22"/>
            <w:szCs w:val="22"/>
          </w:rPr>
          <w:delText>5.</w:delText>
        </w:r>
        <w:r w:rsidRPr="006A249D" w:rsidDel="006B1DFA">
          <w:rPr>
            <w:b/>
            <w:color w:val="000000"/>
            <w:sz w:val="22"/>
            <w:szCs w:val="22"/>
          </w:rPr>
          <w:tab/>
          <w:delText>CONTENIDO EN PESO, EN VOLUMEN O EN UNIDADES</w:delText>
        </w:r>
      </w:del>
    </w:p>
    <w:p w14:paraId="5BB29F42" w14:textId="514C64D2" w:rsidR="00BE618B" w:rsidRPr="006A249D" w:rsidDel="006B1DFA" w:rsidRDefault="00BE618B" w:rsidP="00D16F45">
      <w:pPr>
        <w:tabs>
          <w:tab w:val="left" w:pos="4820"/>
          <w:tab w:val="left" w:pos="5387"/>
          <w:tab w:val="left" w:pos="5670"/>
          <w:tab w:val="left" w:pos="5954"/>
        </w:tabs>
        <w:suppressAutoHyphens/>
        <w:rPr>
          <w:del w:id="1709" w:author="deletion" w:date="2026-07-13T15:55:00Z"/>
          <w:color w:val="000000"/>
          <w:sz w:val="22"/>
          <w:szCs w:val="22"/>
        </w:rPr>
      </w:pPr>
    </w:p>
    <w:p w14:paraId="6E949678" w14:textId="65AD2B94" w:rsidR="00BE618B" w:rsidRPr="006A249D" w:rsidDel="006B1DFA" w:rsidRDefault="00BE618B" w:rsidP="00D16F45">
      <w:pPr>
        <w:tabs>
          <w:tab w:val="left" w:pos="-720"/>
          <w:tab w:val="left" w:pos="2835"/>
          <w:tab w:val="left" w:pos="4820"/>
          <w:tab w:val="left" w:pos="5387"/>
          <w:tab w:val="left" w:pos="5670"/>
          <w:tab w:val="left" w:pos="5954"/>
        </w:tabs>
        <w:suppressAutoHyphens/>
        <w:rPr>
          <w:del w:id="1710" w:author="deletion" w:date="2026-07-13T15:55:00Z"/>
          <w:sz w:val="22"/>
          <w:szCs w:val="22"/>
        </w:rPr>
      </w:pPr>
      <w:del w:id="1711" w:author="deletion" w:date="2026-07-13T15:55:00Z">
        <w:r w:rsidRPr="006A249D" w:rsidDel="006B1DFA">
          <w:rPr>
            <w:sz w:val="22"/>
            <w:szCs w:val="22"/>
            <w:shd w:val="clear" w:color="auto" w:fill="BFBFBF"/>
          </w:rPr>
          <w:delText>75 UI</w:delText>
        </w:r>
      </w:del>
    </w:p>
    <w:p w14:paraId="555D5E39" w14:textId="3F6DCAB8" w:rsidR="00BE618B" w:rsidRPr="006A249D" w:rsidDel="006B1DFA" w:rsidRDefault="00BE618B" w:rsidP="00D16F45">
      <w:pPr>
        <w:tabs>
          <w:tab w:val="left" w:pos="-720"/>
          <w:tab w:val="left" w:pos="2835"/>
          <w:tab w:val="left" w:pos="4820"/>
          <w:tab w:val="left" w:pos="5387"/>
          <w:tab w:val="left" w:pos="5670"/>
          <w:tab w:val="left" w:pos="5954"/>
        </w:tabs>
        <w:suppressAutoHyphens/>
        <w:rPr>
          <w:del w:id="1712" w:author="deletion" w:date="2026-07-13T15:55:00Z"/>
          <w:color w:val="000000"/>
          <w:sz w:val="22"/>
          <w:szCs w:val="22"/>
        </w:rPr>
      </w:pPr>
    </w:p>
    <w:p w14:paraId="79F48872" w14:textId="7206DBA5" w:rsidR="00BE618B" w:rsidRPr="006A249D" w:rsidDel="006B1DFA" w:rsidRDefault="00BE618B" w:rsidP="00D16F45">
      <w:pPr>
        <w:tabs>
          <w:tab w:val="left" w:pos="-720"/>
          <w:tab w:val="left" w:pos="2835"/>
          <w:tab w:val="left" w:pos="4820"/>
          <w:tab w:val="left" w:pos="5387"/>
          <w:tab w:val="left" w:pos="5670"/>
          <w:tab w:val="left" w:pos="5954"/>
        </w:tabs>
        <w:suppressAutoHyphens/>
        <w:rPr>
          <w:del w:id="1713" w:author="deletion" w:date="2026-07-13T15:55:00Z"/>
          <w:color w:val="000000"/>
          <w:sz w:val="22"/>
          <w:szCs w:val="22"/>
        </w:rPr>
      </w:pPr>
    </w:p>
    <w:p w14:paraId="35237227" w14:textId="08EA9671"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14" w:author="deletion" w:date="2026-07-13T15:55:00Z"/>
          <w:b/>
          <w:color w:val="000000"/>
          <w:sz w:val="22"/>
          <w:szCs w:val="22"/>
        </w:rPr>
      </w:pPr>
      <w:del w:id="1715" w:author="deletion" w:date="2026-07-13T15:55:00Z">
        <w:r w:rsidRPr="006A249D" w:rsidDel="006B1DFA">
          <w:rPr>
            <w:b/>
            <w:color w:val="000000"/>
            <w:sz w:val="22"/>
            <w:szCs w:val="22"/>
          </w:rPr>
          <w:delText>6.</w:delText>
        </w:r>
        <w:r w:rsidRPr="006A249D" w:rsidDel="006B1DFA">
          <w:rPr>
            <w:b/>
            <w:color w:val="000000"/>
            <w:sz w:val="22"/>
            <w:szCs w:val="22"/>
          </w:rPr>
          <w:tab/>
          <w:delText>OTROS</w:delText>
        </w:r>
      </w:del>
    </w:p>
    <w:p w14:paraId="2BDF1C02" w14:textId="2A9A0FF8" w:rsidR="00BE618B" w:rsidRPr="006A249D" w:rsidDel="006B1DFA" w:rsidRDefault="00BE618B" w:rsidP="00D16F45">
      <w:pPr>
        <w:tabs>
          <w:tab w:val="left" w:pos="-720"/>
          <w:tab w:val="left" w:pos="2835"/>
          <w:tab w:val="left" w:pos="4820"/>
          <w:tab w:val="left" w:pos="5387"/>
          <w:tab w:val="left" w:pos="5670"/>
          <w:tab w:val="left" w:pos="5954"/>
        </w:tabs>
        <w:suppressAutoHyphens/>
        <w:rPr>
          <w:del w:id="1716" w:author="deletion" w:date="2026-07-13T15:55:00Z"/>
          <w:color w:val="000000"/>
          <w:sz w:val="22"/>
          <w:szCs w:val="22"/>
        </w:rPr>
      </w:pPr>
    </w:p>
    <w:p w14:paraId="29424A66" w14:textId="7363694B" w:rsidR="00BE618B" w:rsidRPr="006A249D" w:rsidDel="006B1DFA" w:rsidRDefault="00BE618B" w:rsidP="00D16F45">
      <w:pPr>
        <w:tabs>
          <w:tab w:val="left" w:pos="-720"/>
          <w:tab w:val="left" w:pos="2835"/>
          <w:tab w:val="left" w:pos="4820"/>
          <w:tab w:val="left" w:pos="5387"/>
          <w:tab w:val="left" w:pos="5670"/>
          <w:tab w:val="left" w:pos="5954"/>
        </w:tabs>
        <w:suppressAutoHyphens/>
        <w:rPr>
          <w:del w:id="1717" w:author="deletion" w:date="2026-07-13T15:55:00Z"/>
          <w:color w:val="000000"/>
          <w:sz w:val="22"/>
          <w:szCs w:val="22"/>
        </w:rPr>
      </w:pPr>
    </w:p>
    <w:p w14:paraId="12AF07BA" w14:textId="5CD5B1B3"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rPr>
          <w:del w:id="1718" w:author="deletion" w:date="2026-07-13T15:55:00Z"/>
          <w:b/>
          <w:color w:val="000000"/>
          <w:sz w:val="22"/>
          <w:szCs w:val="22"/>
        </w:rPr>
      </w:pPr>
      <w:del w:id="1719" w:author="deletion" w:date="2026-07-13T15:55:00Z">
        <w:r w:rsidRPr="006A249D" w:rsidDel="006B1DFA">
          <w:rPr>
            <w:color w:val="000000"/>
            <w:sz w:val="22"/>
            <w:szCs w:val="22"/>
          </w:rPr>
          <w:br w:type="page"/>
        </w:r>
        <w:r w:rsidRPr="006A249D" w:rsidDel="006B1DFA">
          <w:rPr>
            <w:b/>
            <w:color w:val="000000"/>
            <w:sz w:val="22"/>
            <w:szCs w:val="22"/>
          </w:rPr>
          <w:lastRenderedPageBreak/>
          <w:delText>INFORMACIÓN MÍNIMA QUE DEBE INCLUIRSE EN PEQUEÑOS ACONDICIONAMIENTOS PRIMARIOS</w:delText>
        </w:r>
      </w:del>
    </w:p>
    <w:p w14:paraId="5FC81FFE" w14:textId="3B82A1C2" w:rsidR="00016546" w:rsidRPr="006A249D" w:rsidDel="006B1DFA" w:rsidRDefault="00016546" w:rsidP="00D16F45">
      <w:pPr>
        <w:pBdr>
          <w:top w:val="single" w:sz="4" w:space="1" w:color="auto"/>
          <w:left w:val="single" w:sz="4" w:space="4" w:color="auto"/>
          <w:bottom w:val="single" w:sz="4" w:space="1" w:color="auto"/>
          <w:right w:val="single" w:sz="4" w:space="4" w:color="auto"/>
        </w:pBdr>
        <w:suppressAutoHyphens/>
        <w:rPr>
          <w:del w:id="1720" w:author="deletion" w:date="2026-07-13T15:56:00Z"/>
          <w:b/>
          <w:color w:val="000000"/>
          <w:sz w:val="22"/>
          <w:szCs w:val="22"/>
        </w:rPr>
      </w:pPr>
    </w:p>
    <w:p w14:paraId="1B8040AC" w14:textId="335A484F" w:rsidR="00BE618B" w:rsidRPr="006A249D" w:rsidDel="006B1DFA" w:rsidRDefault="00397510" w:rsidP="00D16F45">
      <w:pPr>
        <w:pBdr>
          <w:top w:val="single" w:sz="4" w:space="1" w:color="auto"/>
          <w:left w:val="single" w:sz="4" w:space="4" w:color="auto"/>
          <w:bottom w:val="single" w:sz="4" w:space="1" w:color="auto"/>
          <w:right w:val="single" w:sz="4" w:space="4" w:color="auto"/>
        </w:pBdr>
        <w:suppressAutoHyphens/>
        <w:rPr>
          <w:del w:id="1721" w:author="deletion" w:date="2026-07-13T15:56:00Z"/>
          <w:b/>
          <w:color w:val="000000"/>
          <w:sz w:val="22"/>
          <w:szCs w:val="22"/>
        </w:rPr>
      </w:pPr>
      <w:del w:id="1722" w:author="deletion" w:date="2026-07-13T15:56:00Z">
        <w:r w:rsidRPr="006A249D" w:rsidDel="006B1DFA">
          <w:rPr>
            <w:b/>
            <w:color w:val="000000"/>
            <w:sz w:val="22"/>
            <w:szCs w:val="22"/>
          </w:rPr>
          <w:delText>GONAL</w:delText>
        </w:r>
        <w:r w:rsidRPr="006A249D" w:rsidDel="006B1DFA">
          <w:rPr>
            <w:b/>
            <w:color w:val="000000"/>
            <w:sz w:val="22"/>
            <w:szCs w:val="22"/>
          </w:rPr>
          <w:noBreakHyphen/>
          <w:delText xml:space="preserve">f 75 UI, ETIQUETA DE LA </w:delText>
        </w:r>
        <w:r w:rsidR="00BE618B" w:rsidRPr="006A249D" w:rsidDel="006B1DFA">
          <w:rPr>
            <w:b/>
            <w:color w:val="000000"/>
            <w:sz w:val="22"/>
            <w:szCs w:val="22"/>
          </w:rPr>
          <w:delText>JERINGA PRECARGADA DE DISOLVENTE</w:delText>
        </w:r>
      </w:del>
    </w:p>
    <w:p w14:paraId="223DC175" w14:textId="46A7A3FC" w:rsidR="00BE618B" w:rsidRPr="006A249D" w:rsidDel="006B1DFA" w:rsidRDefault="00BE618B" w:rsidP="00D16F45">
      <w:pPr>
        <w:rPr>
          <w:del w:id="1723" w:author="deletion" w:date="2026-07-13T15:56:00Z"/>
          <w:bCs/>
          <w:color w:val="000000"/>
          <w:sz w:val="22"/>
          <w:szCs w:val="22"/>
        </w:rPr>
      </w:pPr>
    </w:p>
    <w:p w14:paraId="3633571B" w14:textId="284AD6EF" w:rsidR="00BE618B" w:rsidRPr="006A249D" w:rsidDel="006B1DFA" w:rsidRDefault="00BE618B" w:rsidP="00D16F45">
      <w:pPr>
        <w:tabs>
          <w:tab w:val="left" w:pos="4820"/>
          <w:tab w:val="left" w:pos="5387"/>
        </w:tabs>
        <w:suppressAutoHyphens/>
        <w:rPr>
          <w:del w:id="1724" w:author="deletion" w:date="2026-07-13T15:56:00Z"/>
          <w:color w:val="000000"/>
          <w:sz w:val="22"/>
          <w:szCs w:val="22"/>
        </w:rPr>
      </w:pPr>
    </w:p>
    <w:p w14:paraId="6AA18A16" w14:textId="419975E3"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25" w:author="deletion" w:date="2026-07-13T15:56:00Z"/>
          <w:b/>
          <w:color w:val="000000"/>
          <w:sz w:val="22"/>
          <w:szCs w:val="22"/>
        </w:rPr>
      </w:pPr>
      <w:del w:id="1726" w:author="deletion" w:date="2026-07-13T15:56:00Z">
        <w:r w:rsidRPr="006A249D" w:rsidDel="006B1DFA">
          <w:rPr>
            <w:b/>
            <w:color w:val="000000"/>
            <w:sz w:val="22"/>
            <w:szCs w:val="22"/>
          </w:rPr>
          <w:delText>1.</w:delText>
        </w:r>
        <w:r w:rsidRPr="006A249D" w:rsidDel="006B1DFA">
          <w:rPr>
            <w:b/>
            <w:color w:val="000000"/>
            <w:sz w:val="22"/>
            <w:szCs w:val="22"/>
          </w:rPr>
          <w:tab/>
          <w:delText>NOMBRE DEL MEDICAMENTO Y VÍA(S) DE ADMINISTRACIÓN</w:delText>
        </w:r>
      </w:del>
    </w:p>
    <w:p w14:paraId="523B61AE" w14:textId="374C606E" w:rsidR="00BE618B" w:rsidRPr="006A249D" w:rsidDel="006B1DFA" w:rsidRDefault="00BE618B" w:rsidP="00D16F45">
      <w:pPr>
        <w:tabs>
          <w:tab w:val="left" w:pos="5954"/>
        </w:tabs>
        <w:suppressAutoHyphens/>
        <w:rPr>
          <w:del w:id="1727" w:author="deletion" w:date="2026-07-13T15:56:00Z"/>
          <w:color w:val="000000"/>
          <w:sz w:val="22"/>
          <w:szCs w:val="22"/>
        </w:rPr>
      </w:pPr>
    </w:p>
    <w:p w14:paraId="4B1F3B6F" w14:textId="44331DEA" w:rsidR="004649D7" w:rsidRPr="006A249D" w:rsidDel="006B1DFA" w:rsidRDefault="004649D7" w:rsidP="00D16F45">
      <w:pPr>
        <w:tabs>
          <w:tab w:val="left" w:pos="-720"/>
          <w:tab w:val="left" w:pos="2835"/>
          <w:tab w:val="left" w:pos="4820"/>
          <w:tab w:val="left" w:pos="5387"/>
          <w:tab w:val="left" w:pos="5670"/>
          <w:tab w:val="left" w:pos="5954"/>
        </w:tabs>
        <w:suppressAutoHyphens/>
        <w:rPr>
          <w:del w:id="1728" w:author="deletion" w:date="2026-07-13T15:56:00Z"/>
          <w:color w:val="000000"/>
          <w:sz w:val="22"/>
          <w:szCs w:val="22"/>
        </w:rPr>
      </w:pPr>
      <w:del w:id="1729" w:author="deletion" w:date="2026-07-13T15:56:00Z">
        <w:r w:rsidRPr="006A249D" w:rsidDel="006B1DFA">
          <w:rPr>
            <w:color w:val="000000"/>
            <w:sz w:val="22"/>
            <w:szCs w:val="22"/>
          </w:rPr>
          <w:delText>Disolvente para polvo para solución inyectable de GONAL</w:delText>
        </w:r>
        <w:r w:rsidR="002F36F8" w:rsidRPr="006A249D" w:rsidDel="006B1DFA">
          <w:rPr>
            <w:color w:val="000000"/>
            <w:sz w:val="22"/>
            <w:szCs w:val="22"/>
          </w:rPr>
          <w:noBreakHyphen/>
        </w:r>
        <w:r w:rsidRPr="006A249D" w:rsidDel="006B1DFA">
          <w:rPr>
            <w:color w:val="000000"/>
            <w:sz w:val="22"/>
            <w:szCs w:val="22"/>
          </w:rPr>
          <w:delText>f</w:delText>
        </w:r>
      </w:del>
    </w:p>
    <w:p w14:paraId="0837E865" w14:textId="3BE6C876" w:rsidR="00BE618B" w:rsidRPr="006A249D" w:rsidDel="006B1DFA" w:rsidRDefault="00A47203" w:rsidP="00D16F45">
      <w:pPr>
        <w:tabs>
          <w:tab w:val="left" w:pos="-720"/>
          <w:tab w:val="left" w:pos="2835"/>
          <w:tab w:val="left" w:pos="4820"/>
          <w:tab w:val="left" w:pos="5387"/>
          <w:tab w:val="left" w:pos="5670"/>
          <w:tab w:val="left" w:pos="5954"/>
        </w:tabs>
        <w:suppressAutoHyphens/>
        <w:rPr>
          <w:del w:id="1730" w:author="deletion" w:date="2026-07-13T15:56:00Z"/>
          <w:color w:val="000000"/>
          <w:sz w:val="22"/>
          <w:szCs w:val="22"/>
        </w:rPr>
      </w:pPr>
      <w:del w:id="1731" w:author="deletion" w:date="2026-07-13T15:56:00Z">
        <w:r w:rsidRPr="006A249D" w:rsidDel="006B1DFA">
          <w:rPr>
            <w:color w:val="000000"/>
            <w:sz w:val="22"/>
            <w:szCs w:val="22"/>
          </w:rPr>
          <w:delText>a</w:delText>
        </w:r>
        <w:r w:rsidR="00BE618B" w:rsidRPr="006A249D" w:rsidDel="006B1DFA">
          <w:rPr>
            <w:color w:val="000000"/>
            <w:sz w:val="22"/>
            <w:szCs w:val="22"/>
          </w:rPr>
          <w:delText xml:space="preserve">gua para </w:delText>
        </w:r>
        <w:r w:rsidR="008D5118" w:rsidRPr="006A249D" w:rsidDel="006B1DFA">
          <w:rPr>
            <w:color w:val="000000"/>
            <w:sz w:val="22"/>
            <w:szCs w:val="22"/>
          </w:rPr>
          <w:delText xml:space="preserve">preparaciones </w:delText>
        </w:r>
        <w:r w:rsidR="00BE618B" w:rsidRPr="006A249D" w:rsidDel="006B1DFA">
          <w:rPr>
            <w:color w:val="000000"/>
            <w:sz w:val="22"/>
            <w:szCs w:val="22"/>
          </w:rPr>
          <w:delText>inyec</w:delText>
        </w:r>
        <w:r w:rsidR="008D5118" w:rsidRPr="006A249D" w:rsidDel="006B1DFA">
          <w:rPr>
            <w:color w:val="000000"/>
            <w:sz w:val="22"/>
            <w:szCs w:val="22"/>
          </w:rPr>
          <w:delText>tables</w:delText>
        </w:r>
      </w:del>
    </w:p>
    <w:p w14:paraId="63DB20B6" w14:textId="1FA522C6" w:rsidR="00BE618B" w:rsidRPr="006A249D" w:rsidDel="006B1DFA" w:rsidRDefault="00BE618B" w:rsidP="00D16F45">
      <w:pPr>
        <w:tabs>
          <w:tab w:val="left" w:pos="-720"/>
          <w:tab w:val="left" w:pos="2835"/>
          <w:tab w:val="left" w:pos="4820"/>
          <w:tab w:val="left" w:pos="5387"/>
          <w:tab w:val="left" w:pos="5670"/>
        </w:tabs>
        <w:suppressAutoHyphens/>
        <w:rPr>
          <w:del w:id="1732" w:author="deletion" w:date="2026-07-13T15:56:00Z"/>
          <w:color w:val="000000"/>
          <w:sz w:val="22"/>
          <w:szCs w:val="22"/>
        </w:rPr>
      </w:pPr>
    </w:p>
    <w:p w14:paraId="6882E4E5" w14:textId="1D33B97C" w:rsidR="00BE618B" w:rsidRPr="006A249D" w:rsidDel="006B1DFA" w:rsidRDefault="00BE618B" w:rsidP="00D16F45">
      <w:pPr>
        <w:tabs>
          <w:tab w:val="left" w:pos="4820"/>
          <w:tab w:val="left" w:pos="5387"/>
          <w:tab w:val="left" w:pos="5670"/>
          <w:tab w:val="left" w:pos="5954"/>
        </w:tabs>
        <w:suppressAutoHyphens/>
        <w:rPr>
          <w:del w:id="1733" w:author="deletion" w:date="2026-07-13T15:56:00Z"/>
          <w:color w:val="000000"/>
          <w:sz w:val="22"/>
          <w:szCs w:val="22"/>
        </w:rPr>
      </w:pPr>
    </w:p>
    <w:p w14:paraId="00940BEC" w14:textId="3E31516C"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34" w:author="deletion" w:date="2026-07-13T15:56:00Z"/>
          <w:b/>
          <w:color w:val="000000"/>
          <w:sz w:val="22"/>
          <w:szCs w:val="22"/>
        </w:rPr>
      </w:pPr>
      <w:del w:id="1735" w:author="deletion" w:date="2026-07-13T15:56:00Z">
        <w:r w:rsidRPr="006A249D" w:rsidDel="006B1DFA">
          <w:rPr>
            <w:b/>
            <w:color w:val="000000"/>
            <w:sz w:val="22"/>
            <w:szCs w:val="22"/>
          </w:rPr>
          <w:delText>2.</w:delText>
        </w:r>
        <w:r w:rsidRPr="006A249D" w:rsidDel="006B1DFA">
          <w:rPr>
            <w:b/>
            <w:color w:val="000000"/>
            <w:sz w:val="22"/>
            <w:szCs w:val="22"/>
          </w:rPr>
          <w:tab/>
          <w:delText>FORMA DE ADMINISTRACIÓN</w:delText>
        </w:r>
      </w:del>
    </w:p>
    <w:p w14:paraId="4A9A1155" w14:textId="050D6AD7" w:rsidR="00BE618B" w:rsidRPr="006A249D" w:rsidDel="006B1DFA" w:rsidRDefault="00BE618B" w:rsidP="00D16F45">
      <w:pPr>
        <w:tabs>
          <w:tab w:val="left" w:pos="4820"/>
          <w:tab w:val="left" w:pos="5387"/>
          <w:tab w:val="left" w:pos="5670"/>
          <w:tab w:val="left" w:pos="5954"/>
        </w:tabs>
        <w:suppressAutoHyphens/>
        <w:rPr>
          <w:del w:id="1736" w:author="deletion" w:date="2026-07-13T15:56:00Z"/>
          <w:color w:val="000000"/>
          <w:sz w:val="22"/>
          <w:szCs w:val="22"/>
        </w:rPr>
      </w:pPr>
    </w:p>
    <w:p w14:paraId="1397D75A" w14:textId="6EC85BF8" w:rsidR="00BE618B" w:rsidRPr="006A249D" w:rsidDel="006B1DFA" w:rsidRDefault="00BE618B" w:rsidP="00D16F45">
      <w:pPr>
        <w:tabs>
          <w:tab w:val="left" w:pos="4820"/>
          <w:tab w:val="left" w:pos="5387"/>
          <w:tab w:val="left" w:pos="5670"/>
          <w:tab w:val="left" w:pos="5954"/>
        </w:tabs>
        <w:suppressAutoHyphens/>
        <w:rPr>
          <w:del w:id="1737" w:author="deletion" w:date="2026-07-13T15:56:00Z"/>
          <w:color w:val="000000"/>
          <w:sz w:val="22"/>
          <w:szCs w:val="22"/>
        </w:rPr>
      </w:pPr>
    </w:p>
    <w:p w14:paraId="432D6519" w14:textId="3AA163A2"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38" w:author="deletion" w:date="2026-07-13T15:56:00Z"/>
          <w:b/>
          <w:color w:val="000000"/>
          <w:sz w:val="22"/>
          <w:szCs w:val="22"/>
        </w:rPr>
      </w:pPr>
      <w:del w:id="1739" w:author="deletion" w:date="2026-07-13T15:56:00Z">
        <w:r w:rsidRPr="006A249D" w:rsidDel="006B1DFA">
          <w:rPr>
            <w:b/>
            <w:color w:val="000000"/>
            <w:sz w:val="22"/>
            <w:szCs w:val="22"/>
          </w:rPr>
          <w:delText>3.</w:delText>
        </w:r>
        <w:r w:rsidRPr="006A249D" w:rsidDel="006B1DFA">
          <w:rPr>
            <w:b/>
            <w:color w:val="000000"/>
            <w:sz w:val="22"/>
            <w:szCs w:val="22"/>
          </w:rPr>
          <w:tab/>
          <w:delText>FECHA DE CADUCIDAD</w:delText>
        </w:r>
      </w:del>
    </w:p>
    <w:p w14:paraId="3F8C3BE9" w14:textId="5C7807BB" w:rsidR="00BE618B" w:rsidRPr="006A249D" w:rsidDel="006B1DFA" w:rsidRDefault="00BE618B" w:rsidP="00D16F45">
      <w:pPr>
        <w:pStyle w:val="Header"/>
        <w:tabs>
          <w:tab w:val="left" w:pos="4820"/>
          <w:tab w:val="left" w:pos="5387"/>
          <w:tab w:val="left" w:pos="5670"/>
          <w:tab w:val="left" w:pos="5954"/>
        </w:tabs>
        <w:suppressAutoHyphens/>
        <w:rPr>
          <w:del w:id="1740" w:author="deletion" w:date="2026-07-13T15:56:00Z"/>
          <w:color w:val="000000"/>
          <w:sz w:val="22"/>
          <w:szCs w:val="22"/>
        </w:rPr>
      </w:pPr>
    </w:p>
    <w:p w14:paraId="01E32C98" w14:textId="7B15B922" w:rsidR="00BE618B" w:rsidRPr="006A249D" w:rsidDel="006B1DFA" w:rsidRDefault="00BE618B" w:rsidP="00D16F45">
      <w:pPr>
        <w:tabs>
          <w:tab w:val="left" w:pos="-720"/>
          <w:tab w:val="left" w:pos="2835"/>
          <w:tab w:val="left" w:pos="4820"/>
          <w:tab w:val="left" w:pos="5387"/>
          <w:tab w:val="left" w:pos="5670"/>
          <w:tab w:val="left" w:pos="5954"/>
        </w:tabs>
        <w:suppressAutoHyphens/>
        <w:rPr>
          <w:del w:id="1741" w:author="deletion" w:date="2026-07-13T15:56:00Z"/>
          <w:color w:val="000000"/>
          <w:sz w:val="22"/>
          <w:szCs w:val="22"/>
        </w:rPr>
      </w:pPr>
      <w:del w:id="1742" w:author="deletion" w:date="2026-07-13T15:56:00Z">
        <w:r w:rsidRPr="006A249D" w:rsidDel="006B1DFA">
          <w:rPr>
            <w:color w:val="000000"/>
            <w:sz w:val="22"/>
            <w:szCs w:val="22"/>
          </w:rPr>
          <w:delText>CAD</w:delText>
        </w:r>
      </w:del>
    </w:p>
    <w:p w14:paraId="0332799F" w14:textId="0B6C3EDF" w:rsidR="00BE618B" w:rsidRPr="006A249D" w:rsidDel="006B1DFA" w:rsidRDefault="00BE618B" w:rsidP="00D16F45">
      <w:pPr>
        <w:tabs>
          <w:tab w:val="left" w:pos="-720"/>
          <w:tab w:val="left" w:pos="2835"/>
          <w:tab w:val="left" w:pos="4820"/>
          <w:tab w:val="left" w:pos="5387"/>
          <w:tab w:val="left" w:pos="5670"/>
          <w:tab w:val="left" w:pos="5954"/>
        </w:tabs>
        <w:suppressAutoHyphens/>
        <w:rPr>
          <w:del w:id="1743" w:author="deletion" w:date="2026-07-13T15:56:00Z"/>
          <w:color w:val="000000"/>
          <w:sz w:val="22"/>
          <w:szCs w:val="22"/>
        </w:rPr>
      </w:pPr>
    </w:p>
    <w:p w14:paraId="4270774B" w14:textId="52B4ABAE" w:rsidR="00BE618B" w:rsidRPr="006A249D" w:rsidDel="006B1DFA" w:rsidRDefault="00BE618B" w:rsidP="00D16F45">
      <w:pPr>
        <w:tabs>
          <w:tab w:val="left" w:pos="4820"/>
          <w:tab w:val="left" w:pos="5387"/>
          <w:tab w:val="left" w:pos="5670"/>
          <w:tab w:val="left" w:pos="5954"/>
        </w:tabs>
        <w:suppressAutoHyphens/>
        <w:rPr>
          <w:del w:id="1744" w:author="deletion" w:date="2026-07-13T15:56:00Z"/>
          <w:color w:val="000000"/>
          <w:sz w:val="22"/>
          <w:szCs w:val="22"/>
        </w:rPr>
      </w:pPr>
    </w:p>
    <w:p w14:paraId="6F9D615D" w14:textId="27C4B186"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45" w:author="deletion" w:date="2026-07-13T15:56:00Z"/>
          <w:b/>
          <w:color w:val="000000"/>
          <w:sz w:val="22"/>
          <w:szCs w:val="22"/>
        </w:rPr>
      </w:pPr>
      <w:del w:id="1746" w:author="deletion" w:date="2026-07-13T15:56:00Z">
        <w:r w:rsidRPr="006A249D" w:rsidDel="006B1DFA">
          <w:rPr>
            <w:b/>
            <w:color w:val="000000"/>
            <w:sz w:val="22"/>
            <w:szCs w:val="22"/>
          </w:rPr>
          <w:delText>4.</w:delText>
        </w:r>
        <w:r w:rsidRPr="006A249D" w:rsidDel="006B1DFA">
          <w:rPr>
            <w:b/>
            <w:color w:val="000000"/>
            <w:sz w:val="22"/>
            <w:szCs w:val="22"/>
          </w:rPr>
          <w:tab/>
          <w:delText>NÚMERO DE LOTE</w:delText>
        </w:r>
      </w:del>
    </w:p>
    <w:p w14:paraId="03AD1F48" w14:textId="3FDB2D95" w:rsidR="00BE618B" w:rsidRPr="006A249D" w:rsidDel="006B1DFA" w:rsidRDefault="00BE618B" w:rsidP="00D16F45">
      <w:pPr>
        <w:tabs>
          <w:tab w:val="left" w:pos="4820"/>
          <w:tab w:val="left" w:pos="5387"/>
          <w:tab w:val="left" w:pos="5670"/>
          <w:tab w:val="left" w:pos="5954"/>
        </w:tabs>
        <w:suppressAutoHyphens/>
        <w:ind w:left="567" w:hanging="567"/>
        <w:rPr>
          <w:del w:id="1747" w:author="deletion" w:date="2026-07-13T15:56:00Z"/>
          <w:color w:val="000000"/>
          <w:sz w:val="22"/>
          <w:szCs w:val="22"/>
        </w:rPr>
      </w:pPr>
    </w:p>
    <w:p w14:paraId="2395AF40" w14:textId="35F989A3" w:rsidR="00BE618B" w:rsidRPr="006A249D" w:rsidDel="006B1DFA" w:rsidRDefault="00BE618B" w:rsidP="00D16F45">
      <w:pPr>
        <w:tabs>
          <w:tab w:val="left" w:pos="-720"/>
          <w:tab w:val="left" w:pos="993"/>
          <w:tab w:val="left" w:pos="2835"/>
          <w:tab w:val="left" w:pos="4820"/>
          <w:tab w:val="left" w:pos="5387"/>
          <w:tab w:val="left" w:pos="5670"/>
          <w:tab w:val="left" w:pos="5954"/>
        </w:tabs>
        <w:suppressAutoHyphens/>
        <w:rPr>
          <w:del w:id="1748" w:author="deletion" w:date="2026-07-13T15:56:00Z"/>
          <w:color w:val="000000"/>
          <w:sz w:val="22"/>
          <w:szCs w:val="22"/>
        </w:rPr>
      </w:pPr>
      <w:del w:id="1749" w:author="deletion" w:date="2026-07-13T15:56:00Z">
        <w:r w:rsidRPr="006A249D" w:rsidDel="006B1DFA">
          <w:rPr>
            <w:color w:val="000000"/>
            <w:sz w:val="22"/>
            <w:szCs w:val="22"/>
          </w:rPr>
          <w:delText>Lote</w:delText>
        </w:r>
      </w:del>
    </w:p>
    <w:p w14:paraId="4070F687" w14:textId="4122077C" w:rsidR="00BE618B" w:rsidRPr="006A249D" w:rsidDel="006B1DFA" w:rsidRDefault="00BE618B" w:rsidP="00D16F45">
      <w:pPr>
        <w:tabs>
          <w:tab w:val="left" w:pos="4820"/>
          <w:tab w:val="left" w:pos="5387"/>
          <w:tab w:val="left" w:pos="5670"/>
          <w:tab w:val="left" w:pos="5954"/>
        </w:tabs>
        <w:suppressAutoHyphens/>
        <w:ind w:left="567" w:hanging="567"/>
        <w:rPr>
          <w:del w:id="1750" w:author="deletion" w:date="2026-07-13T15:56:00Z"/>
          <w:color w:val="000000"/>
          <w:sz w:val="22"/>
          <w:szCs w:val="22"/>
        </w:rPr>
      </w:pPr>
    </w:p>
    <w:p w14:paraId="48AE6F6F" w14:textId="5185EEA5" w:rsidR="00BE618B" w:rsidRPr="006A249D" w:rsidDel="006B1DFA" w:rsidRDefault="00BE618B" w:rsidP="00D16F45">
      <w:pPr>
        <w:tabs>
          <w:tab w:val="left" w:pos="4820"/>
          <w:tab w:val="left" w:pos="5387"/>
          <w:tab w:val="left" w:pos="5670"/>
          <w:tab w:val="left" w:pos="5954"/>
        </w:tabs>
        <w:suppressAutoHyphens/>
        <w:ind w:left="567" w:hanging="567"/>
        <w:rPr>
          <w:del w:id="1751" w:author="deletion" w:date="2026-07-13T15:56:00Z"/>
          <w:color w:val="000000"/>
          <w:sz w:val="22"/>
          <w:szCs w:val="22"/>
        </w:rPr>
      </w:pPr>
    </w:p>
    <w:p w14:paraId="66F5DFB8" w14:textId="039D4B82"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52" w:author="deletion" w:date="2026-07-13T15:56:00Z"/>
          <w:b/>
          <w:color w:val="000000"/>
          <w:sz w:val="22"/>
          <w:szCs w:val="22"/>
        </w:rPr>
      </w:pPr>
      <w:del w:id="1753" w:author="deletion" w:date="2026-07-13T15:56:00Z">
        <w:r w:rsidRPr="006A249D" w:rsidDel="006B1DFA">
          <w:rPr>
            <w:b/>
            <w:color w:val="000000"/>
            <w:sz w:val="22"/>
            <w:szCs w:val="22"/>
          </w:rPr>
          <w:delText>5.</w:delText>
        </w:r>
        <w:r w:rsidRPr="006A249D" w:rsidDel="006B1DFA">
          <w:rPr>
            <w:b/>
            <w:color w:val="000000"/>
            <w:sz w:val="22"/>
            <w:szCs w:val="22"/>
          </w:rPr>
          <w:tab/>
          <w:delText>CONTENIDO EN PESO, EN VOLUMEN O EN UNIDADES</w:delText>
        </w:r>
      </w:del>
    </w:p>
    <w:p w14:paraId="0194935A" w14:textId="4466769E" w:rsidR="00BE618B" w:rsidRPr="006A249D" w:rsidDel="006B1DFA" w:rsidRDefault="00BE618B" w:rsidP="00D16F45">
      <w:pPr>
        <w:tabs>
          <w:tab w:val="left" w:pos="4820"/>
          <w:tab w:val="left" w:pos="5387"/>
          <w:tab w:val="left" w:pos="5670"/>
          <w:tab w:val="left" w:pos="5954"/>
        </w:tabs>
        <w:suppressAutoHyphens/>
        <w:rPr>
          <w:del w:id="1754" w:author="deletion" w:date="2026-07-13T15:56:00Z"/>
          <w:color w:val="000000"/>
          <w:sz w:val="22"/>
          <w:szCs w:val="22"/>
        </w:rPr>
      </w:pPr>
    </w:p>
    <w:p w14:paraId="3BE5A0B0" w14:textId="4945CC31" w:rsidR="00BE618B" w:rsidRPr="006A249D" w:rsidDel="006B1DFA" w:rsidRDefault="00BE618B" w:rsidP="00D16F45">
      <w:pPr>
        <w:tabs>
          <w:tab w:val="left" w:pos="-720"/>
          <w:tab w:val="left" w:pos="2835"/>
          <w:tab w:val="left" w:pos="4820"/>
          <w:tab w:val="left" w:pos="5387"/>
          <w:tab w:val="left" w:pos="5670"/>
          <w:tab w:val="left" w:pos="5954"/>
        </w:tabs>
        <w:suppressAutoHyphens/>
        <w:rPr>
          <w:del w:id="1755" w:author="deletion" w:date="2026-07-13T15:56:00Z"/>
          <w:color w:val="000000"/>
          <w:sz w:val="22"/>
          <w:szCs w:val="22"/>
        </w:rPr>
      </w:pPr>
      <w:del w:id="1756" w:author="deletion" w:date="2026-07-13T15:56:00Z">
        <w:r w:rsidRPr="006A249D" w:rsidDel="006B1DFA">
          <w:rPr>
            <w:color w:val="000000"/>
            <w:sz w:val="22"/>
            <w:szCs w:val="22"/>
          </w:rPr>
          <w:delText>1 ml/jeringa precargada</w:delText>
        </w:r>
      </w:del>
    </w:p>
    <w:p w14:paraId="7352543B" w14:textId="15B7483F" w:rsidR="00BE618B" w:rsidRPr="006A249D" w:rsidDel="006B1DFA" w:rsidRDefault="00BE618B" w:rsidP="00D16F45">
      <w:pPr>
        <w:suppressAutoHyphens/>
        <w:rPr>
          <w:del w:id="1757" w:author="deletion" w:date="2026-07-13T15:56:00Z"/>
          <w:color w:val="000000"/>
          <w:sz w:val="22"/>
          <w:szCs w:val="22"/>
        </w:rPr>
      </w:pPr>
    </w:p>
    <w:p w14:paraId="38764E00" w14:textId="335B6790" w:rsidR="00BE618B" w:rsidRPr="006A249D" w:rsidDel="006B1DFA" w:rsidRDefault="00BE618B" w:rsidP="00D16F45">
      <w:pPr>
        <w:suppressAutoHyphens/>
        <w:rPr>
          <w:del w:id="1758" w:author="deletion" w:date="2026-07-13T15:56:00Z"/>
          <w:color w:val="000000"/>
          <w:sz w:val="22"/>
          <w:szCs w:val="22"/>
        </w:rPr>
      </w:pPr>
    </w:p>
    <w:p w14:paraId="2D9B2580" w14:textId="381F5134"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59" w:author="deletion" w:date="2026-07-13T15:56:00Z"/>
          <w:b/>
          <w:color w:val="000000"/>
          <w:sz w:val="22"/>
          <w:szCs w:val="22"/>
        </w:rPr>
      </w:pPr>
      <w:del w:id="1760" w:author="deletion" w:date="2026-07-13T15:56:00Z">
        <w:r w:rsidRPr="006A249D" w:rsidDel="006B1DFA">
          <w:rPr>
            <w:b/>
            <w:color w:val="000000"/>
            <w:sz w:val="22"/>
            <w:szCs w:val="22"/>
          </w:rPr>
          <w:delText>6.</w:delText>
        </w:r>
        <w:r w:rsidRPr="006A249D" w:rsidDel="006B1DFA">
          <w:rPr>
            <w:b/>
            <w:color w:val="000000"/>
            <w:sz w:val="22"/>
            <w:szCs w:val="22"/>
          </w:rPr>
          <w:tab/>
          <w:delText>OTROS</w:delText>
        </w:r>
      </w:del>
    </w:p>
    <w:p w14:paraId="33FA6EA0" w14:textId="247B1B06" w:rsidR="00BE618B" w:rsidRPr="006A249D" w:rsidDel="006B1DFA" w:rsidRDefault="00BE618B" w:rsidP="00D16F45">
      <w:pPr>
        <w:suppressAutoHyphens/>
        <w:rPr>
          <w:del w:id="1761" w:author="deletion" w:date="2026-07-13T15:56:00Z"/>
          <w:color w:val="000000"/>
          <w:sz w:val="22"/>
          <w:szCs w:val="22"/>
        </w:rPr>
      </w:pPr>
    </w:p>
    <w:p w14:paraId="2972C2C6" w14:textId="21C87492" w:rsidR="00BE618B" w:rsidRPr="006A249D" w:rsidDel="006B1DFA" w:rsidRDefault="00BE618B" w:rsidP="00D16F45">
      <w:pPr>
        <w:suppressAutoHyphens/>
        <w:rPr>
          <w:del w:id="1762" w:author="deletion" w:date="2026-07-13T15:56:00Z"/>
          <w:color w:val="000000"/>
          <w:sz w:val="22"/>
          <w:szCs w:val="22"/>
        </w:rPr>
      </w:pPr>
    </w:p>
    <w:p w14:paraId="32A6E6D2" w14:textId="32C8321D" w:rsidR="00BE618B" w:rsidRPr="006A249D" w:rsidRDefault="00BE618B" w:rsidP="00D16F45">
      <w:pPr>
        <w:pBdr>
          <w:top w:val="single" w:sz="4" w:space="1" w:color="auto"/>
          <w:left w:val="single" w:sz="4" w:space="4" w:color="auto"/>
          <w:bottom w:val="single" w:sz="4" w:space="1" w:color="auto"/>
          <w:right w:val="single" w:sz="4" w:space="4" w:color="auto"/>
        </w:pBdr>
        <w:suppressAutoHyphens/>
        <w:rPr>
          <w:b/>
          <w:color w:val="000000"/>
          <w:sz w:val="22"/>
          <w:szCs w:val="22"/>
        </w:rPr>
      </w:pPr>
      <w:del w:id="1763" w:author="deletion" w:date="2026-07-13T15:56:00Z">
        <w:r w:rsidRPr="006A249D" w:rsidDel="006B1DFA">
          <w:rPr>
            <w:color w:val="000000"/>
            <w:sz w:val="22"/>
            <w:szCs w:val="22"/>
          </w:rPr>
          <w:br w:type="page"/>
        </w:r>
      </w:del>
      <w:r w:rsidRPr="006A249D">
        <w:rPr>
          <w:b/>
          <w:color w:val="000000"/>
          <w:sz w:val="22"/>
          <w:szCs w:val="22"/>
        </w:rPr>
        <w:lastRenderedPageBreak/>
        <w:t>INFORMACIÓN QUE DEBE FIGURAR EN EL EMBALAJE EXTERIOR</w:t>
      </w:r>
    </w:p>
    <w:p w14:paraId="47F1C54E" w14:textId="77777777" w:rsidR="00016546" w:rsidRPr="006A249D" w:rsidRDefault="00016546"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p>
    <w:p w14:paraId="212B11F6" w14:textId="77777777" w:rsidR="00BE618B" w:rsidRPr="006A249D" w:rsidRDefault="00577166"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sz w:val="22"/>
          <w:szCs w:val="22"/>
        </w:rPr>
        <w:t>GONAL</w:t>
      </w:r>
      <w:r w:rsidRPr="006A249D">
        <w:rPr>
          <w:b/>
          <w:sz w:val="22"/>
          <w:szCs w:val="22"/>
        </w:rPr>
        <w:noBreakHyphen/>
        <w:t>f 1050 </w:t>
      </w:r>
      <w:r w:rsidR="009658DC" w:rsidRPr="006A249D">
        <w:rPr>
          <w:b/>
          <w:sz w:val="22"/>
          <w:szCs w:val="22"/>
        </w:rPr>
        <w:t>U</w:t>
      </w:r>
      <w:r w:rsidRPr="006A249D">
        <w:rPr>
          <w:b/>
          <w:sz w:val="22"/>
          <w:szCs w:val="22"/>
        </w:rPr>
        <w:t>I/1,</w:t>
      </w:r>
      <w:r w:rsidR="009658DC" w:rsidRPr="006A249D">
        <w:rPr>
          <w:b/>
          <w:sz w:val="22"/>
          <w:szCs w:val="22"/>
        </w:rPr>
        <w:t>75 ML,</w:t>
      </w:r>
      <w:r w:rsidR="009658DC" w:rsidRPr="006A249D">
        <w:rPr>
          <w:b/>
          <w:caps/>
          <w:sz w:val="22"/>
          <w:szCs w:val="22"/>
        </w:rPr>
        <w:t xml:space="preserve"> </w:t>
      </w:r>
      <w:r w:rsidR="00BE618B" w:rsidRPr="006A249D">
        <w:rPr>
          <w:b/>
          <w:color w:val="000000"/>
          <w:sz w:val="22"/>
          <w:szCs w:val="22"/>
        </w:rPr>
        <w:t>CAJA DE 1 VIAL Y 1 JERINGA PRECARGADA</w:t>
      </w:r>
    </w:p>
    <w:p w14:paraId="0C5CCEEE" w14:textId="77777777" w:rsidR="00BE618B" w:rsidRPr="006A249D" w:rsidRDefault="00BE618B" w:rsidP="00D16F45">
      <w:pPr>
        <w:suppressAutoHyphens/>
        <w:rPr>
          <w:bCs/>
          <w:color w:val="000000"/>
          <w:sz w:val="22"/>
          <w:szCs w:val="22"/>
        </w:rPr>
      </w:pPr>
    </w:p>
    <w:p w14:paraId="5F7B3BA7" w14:textId="77777777" w:rsidR="00BE618B" w:rsidRPr="006A249D" w:rsidRDefault="00BE618B" w:rsidP="00D16F45">
      <w:pPr>
        <w:suppressAutoHyphens/>
        <w:rPr>
          <w:bCs/>
          <w:color w:val="000000"/>
          <w:sz w:val="22"/>
          <w:szCs w:val="22"/>
        </w:rPr>
      </w:pPr>
    </w:p>
    <w:p w14:paraId="15AC628B"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w:t>
      </w:r>
      <w:r w:rsidRPr="006A249D">
        <w:rPr>
          <w:b/>
          <w:color w:val="000000"/>
          <w:sz w:val="22"/>
          <w:szCs w:val="22"/>
        </w:rPr>
        <w:tab/>
        <w:t>NOMBRE DEL MEDICAMENTO</w:t>
      </w:r>
    </w:p>
    <w:p w14:paraId="114D1F0E" w14:textId="77777777" w:rsidR="00BE618B" w:rsidRPr="006A249D" w:rsidRDefault="00BE618B" w:rsidP="00D16F45">
      <w:pPr>
        <w:suppressAutoHyphens/>
        <w:rPr>
          <w:color w:val="000000"/>
          <w:sz w:val="22"/>
          <w:szCs w:val="22"/>
        </w:rPr>
      </w:pPr>
    </w:p>
    <w:p w14:paraId="56AD042C" w14:textId="63155BF4" w:rsidR="00BE618B" w:rsidRPr="00B17C92" w:rsidRDefault="00BE618B" w:rsidP="00D16F45">
      <w:pPr>
        <w:tabs>
          <w:tab w:val="left" w:pos="-720"/>
          <w:tab w:val="left" w:pos="2835"/>
        </w:tabs>
        <w:suppressAutoHyphens/>
        <w:rPr>
          <w:bCs/>
          <w:color w:val="000000"/>
          <w:sz w:val="22"/>
          <w:szCs w:val="22"/>
        </w:rPr>
      </w:pPr>
      <w:r w:rsidRPr="006A249D">
        <w:rPr>
          <w:bCs/>
          <w:color w:val="000000"/>
          <w:sz w:val="22"/>
          <w:szCs w:val="22"/>
        </w:rPr>
        <w:t>GONAL</w:t>
      </w:r>
      <w:r w:rsidRPr="006A249D">
        <w:rPr>
          <w:bCs/>
          <w:color w:val="000000"/>
          <w:sz w:val="22"/>
          <w:szCs w:val="22"/>
        </w:rPr>
        <w:noBreakHyphen/>
        <w:t xml:space="preserve">f 1050 UI/1,75 ml </w:t>
      </w:r>
      <w:r w:rsidRPr="006A249D">
        <w:rPr>
          <w:color w:val="000000"/>
          <w:sz w:val="22"/>
          <w:szCs w:val="22"/>
        </w:rPr>
        <w:t>polvo y disolvente para solución inyectable</w:t>
      </w:r>
    </w:p>
    <w:p w14:paraId="4685ECA4" w14:textId="45759D98" w:rsidR="00BE618B" w:rsidRPr="005D2839" w:rsidRDefault="00A47203" w:rsidP="00D16F45">
      <w:pPr>
        <w:tabs>
          <w:tab w:val="left" w:pos="-720"/>
          <w:tab w:val="left" w:pos="2835"/>
        </w:tabs>
        <w:suppressAutoHyphens/>
        <w:rPr>
          <w:color w:val="000000"/>
          <w:sz w:val="22"/>
          <w:szCs w:val="22"/>
          <w:lang w:val="pt-PT"/>
        </w:rPr>
      </w:pPr>
      <w:r w:rsidRPr="005D2839">
        <w:rPr>
          <w:color w:val="000000"/>
          <w:sz w:val="22"/>
          <w:szCs w:val="22"/>
          <w:lang w:val="pt-PT"/>
        </w:rPr>
        <w:t>f</w:t>
      </w:r>
      <w:r w:rsidR="00BE618B" w:rsidRPr="005D2839">
        <w:rPr>
          <w:color w:val="000000"/>
          <w:sz w:val="22"/>
          <w:szCs w:val="22"/>
          <w:lang w:val="pt-PT"/>
        </w:rPr>
        <w:t>olitropina alfa</w:t>
      </w:r>
    </w:p>
    <w:p w14:paraId="1AD4358F" w14:textId="77777777" w:rsidR="00BE618B" w:rsidRPr="005D2839" w:rsidRDefault="00BE618B" w:rsidP="00D16F45">
      <w:pPr>
        <w:tabs>
          <w:tab w:val="left" w:pos="-720"/>
          <w:tab w:val="left" w:pos="2835"/>
        </w:tabs>
        <w:suppressAutoHyphens/>
        <w:rPr>
          <w:color w:val="000000"/>
          <w:sz w:val="22"/>
          <w:szCs w:val="22"/>
          <w:lang w:val="pt-PT"/>
        </w:rPr>
      </w:pPr>
    </w:p>
    <w:p w14:paraId="5A176A97" w14:textId="77777777" w:rsidR="00BE618B" w:rsidRPr="005D2839" w:rsidRDefault="00BE618B" w:rsidP="00D16F45">
      <w:pPr>
        <w:tabs>
          <w:tab w:val="left" w:pos="-720"/>
          <w:tab w:val="left" w:pos="2835"/>
        </w:tabs>
        <w:suppressAutoHyphens/>
        <w:rPr>
          <w:color w:val="000000"/>
          <w:sz w:val="22"/>
          <w:szCs w:val="22"/>
          <w:lang w:val="pt-PT"/>
        </w:rPr>
      </w:pPr>
    </w:p>
    <w:p w14:paraId="4F61132C" w14:textId="77777777" w:rsidR="00BE618B" w:rsidRPr="005D2839"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lang w:val="pt-PT"/>
        </w:rPr>
      </w:pPr>
      <w:r w:rsidRPr="005D2839">
        <w:rPr>
          <w:b/>
          <w:color w:val="000000"/>
          <w:sz w:val="22"/>
          <w:szCs w:val="22"/>
          <w:lang w:val="pt-PT"/>
        </w:rPr>
        <w:t>2.</w:t>
      </w:r>
      <w:r w:rsidRPr="005D2839">
        <w:rPr>
          <w:b/>
          <w:color w:val="000000"/>
          <w:sz w:val="22"/>
          <w:szCs w:val="22"/>
          <w:lang w:val="pt-PT"/>
        </w:rPr>
        <w:tab/>
        <w:t>PRINCIPIO(S) ACTIVO(S)</w:t>
      </w:r>
    </w:p>
    <w:p w14:paraId="5A296389" w14:textId="77777777" w:rsidR="00BE618B" w:rsidRPr="005D2839" w:rsidRDefault="00BE618B" w:rsidP="00D16F45">
      <w:pPr>
        <w:tabs>
          <w:tab w:val="left" w:pos="-720"/>
          <w:tab w:val="left" w:pos="2835"/>
        </w:tabs>
        <w:suppressAutoHyphens/>
        <w:rPr>
          <w:color w:val="000000"/>
          <w:sz w:val="22"/>
          <w:szCs w:val="22"/>
          <w:lang w:val="pt-PT"/>
        </w:rPr>
      </w:pPr>
    </w:p>
    <w:p w14:paraId="00DC75D6" w14:textId="3F0CD17B" w:rsidR="00104EC8" w:rsidRPr="005D2839" w:rsidRDefault="00104EC8" w:rsidP="00D16F45">
      <w:pPr>
        <w:tabs>
          <w:tab w:val="left" w:pos="-720"/>
          <w:tab w:val="left" w:pos="2835"/>
        </w:tabs>
        <w:suppressAutoHyphens/>
        <w:rPr>
          <w:color w:val="000000"/>
          <w:sz w:val="22"/>
          <w:szCs w:val="22"/>
          <w:lang w:val="pt-PT"/>
        </w:rPr>
      </w:pPr>
      <w:r w:rsidRPr="005D2839">
        <w:rPr>
          <w:color w:val="000000"/>
          <w:sz w:val="22"/>
          <w:szCs w:val="22"/>
          <w:lang w:val="pt-PT"/>
        </w:rPr>
        <w:t>Cada vial multidosis contiene 87 microgramos de folitropina alfa, equivalente a 1</w:t>
      </w:r>
      <w:r w:rsidR="002D35C0" w:rsidRPr="005D2839">
        <w:rPr>
          <w:color w:val="000000"/>
          <w:sz w:val="22"/>
          <w:szCs w:val="22"/>
          <w:lang w:val="pt-PT"/>
        </w:rPr>
        <w:t> </w:t>
      </w:r>
      <w:r w:rsidRPr="005D2839">
        <w:rPr>
          <w:color w:val="000000"/>
          <w:sz w:val="22"/>
          <w:szCs w:val="22"/>
          <w:lang w:val="pt-PT"/>
        </w:rPr>
        <w:t>200 UI. Cada ml de la solución reconstituida contiene 600 UI.</w:t>
      </w:r>
    </w:p>
    <w:p w14:paraId="24A137E9" w14:textId="77777777" w:rsidR="00BE618B" w:rsidRPr="005D2839" w:rsidRDefault="00BE618B" w:rsidP="00D16F45">
      <w:pPr>
        <w:suppressAutoHyphens/>
        <w:rPr>
          <w:color w:val="000000"/>
          <w:sz w:val="22"/>
          <w:szCs w:val="22"/>
          <w:lang w:val="pt-PT"/>
        </w:rPr>
      </w:pPr>
    </w:p>
    <w:p w14:paraId="57EA9CB8" w14:textId="77777777" w:rsidR="00BE618B" w:rsidRPr="005D2839" w:rsidRDefault="00BE618B" w:rsidP="00D16F45">
      <w:pPr>
        <w:suppressAutoHyphens/>
        <w:rPr>
          <w:color w:val="000000"/>
          <w:sz w:val="22"/>
          <w:szCs w:val="22"/>
          <w:lang w:val="pt-PT"/>
        </w:rPr>
      </w:pPr>
    </w:p>
    <w:p w14:paraId="5E8B113A" w14:textId="77777777" w:rsidR="00BE618B" w:rsidRPr="005D2839"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lang w:val="pt-PT"/>
        </w:rPr>
      </w:pPr>
      <w:r w:rsidRPr="005D2839">
        <w:rPr>
          <w:b/>
          <w:color w:val="000000"/>
          <w:sz w:val="22"/>
          <w:szCs w:val="22"/>
          <w:lang w:val="pt-PT"/>
        </w:rPr>
        <w:t>3.</w:t>
      </w:r>
      <w:r w:rsidRPr="005D2839">
        <w:rPr>
          <w:b/>
          <w:color w:val="000000"/>
          <w:sz w:val="22"/>
          <w:szCs w:val="22"/>
          <w:lang w:val="pt-PT"/>
        </w:rPr>
        <w:tab/>
        <w:t>LISTA DE EXCIPIENTES</w:t>
      </w:r>
    </w:p>
    <w:p w14:paraId="1820C014" w14:textId="77777777" w:rsidR="00BE618B" w:rsidRPr="005D2839" w:rsidRDefault="00BE618B" w:rsidP="00D16F45">
      <w:pPr>
        <w:tabs>
          <w:tab w:val="left" w:pos="-720"/>
          <w:tab w:val="left" w:pos="2835"/>
        </w:tabs>
        <w:suppressAutoHyphens/>
        <w:rPr>
          <w:color w:val="000000"/>
          <w:sz w:val="22"/>
          <w:szCs w:val="22"/>
          <w:lang w:val="pt-PT"/>
        </w:rPr>
      </w:pPr>
    </w:p>
    <w:p w14:paraId="3B758938" w14:textId="479346F6" w:rsidR="00BE618B" w:rsidRPr="005D2839" w:rsidRDefault="004649D7" w:rsidP="00D16F45">
      <w:pPr>
        <w:tabs>
          <w:tab w:val="left" w:pos="-720"/>
          <w:tab w:val="left" w:pos="2835"/>
        </w:tabs>
        <w:suppressAutoHyphens/>
        <w:rPr>
          <w:color w:val="000000"/>
          <w:sz w:val="22"/>
          <w:szCs w:val="22"/>
          <w:lang w:val="pt-PT"/>
        </w:rPr>
      </w:pPr>
      <w:r w:rsidRPr="005D2839">
        <w:rPr>
          <w:color w:val="000000"/>
          <w:sz w:val="22"/>
          <w:szCs w:val="22"/>
          <w:lang w:val="pt-PT"/>
        </w:rPr>
        <w:t>Excipientes</w:t>
      </w:r>
      <w:r w:rsidR="00BE618B" w:rsidRPr="005D2839">
        <w:rPr>
          <w:color w:val="000000"/>
          <w:sz w:val="22"/>
          <w:szCs w:val="22"/>
          <w:lang w:val="pt-PT"/>
        </w:rPr>
        <w:t xml:space="preserve">: sacarosa, </w:t>
      </w:r>
      <w:r w:rsidR="00194109" w:rsidRPr="005D2839">
        <w:rPr>
          <w:color w:val="000000"/>
          <w:sz w:val="22"/>
          <w:szCs w:val="22"/>
          <w:lang w:val="pt-PT"/>
        </w:rPr>
        <w:t xml:space="preserve">dihidrogenofosfato </w:t>
      </w:r>
      <w:r w:rsidR="00C0541C" w:rsidRPr="005D2839">
        <w:rPr>
          <w:color w:val="000000"/>
          <w:sz w:val="22"/>
          <w:szCs w:val="22"/>
          <w:lang w:val="pt-PT"/>
        </w:rPr>
        <w:t>de sodio</w:t>
      </w:r>
      <w:r w:rsidR="00194109" w:rsidRPr="005D2839">
        <w:rPr>
          <w:color w:val="000000"/>
          <w:sz w:val="22"/>
          <w:szCs w:val="22"/>
          <w:lang w:val="pt-PT"/>
        </w:rPr>
        <w:t xml:space="preserve"> monohidrato</w:t>
      </w:r>
      <w:r w:rsidR="00BE618B" w:rsidRPr="005D2839">
        <w:rPr>
          <w:color w:val="000000"/>
          <w:sz w:val="22"/>
          <w:szCs w:val="22"/>
          <w:lang w:val="pt-PT"/>
        </w:rPr>
        <w:t xml:space="preserve">, </w:t>
      </w:r>
      <w:r w:rsidR="00117964" w:rsidRPr="005D2839">
        <w:rPr>
          <w:iCs/>
          <w:color w:val="000000"/>
          <w:sz w:val="22"/>
          <w:szCs w:val="22"/>
          <w:lang w:val="pt-PT"/>
        </w:rPr>
        <w:t>hidrogenofosfato de disodio dihidrato</w:t>
      </w:r>
      <w:r w:rsidR="00BE618B" w:rsidRPr="005D2839">
        <w:rPr>
          <w:color w:val="000000"/>
          <w:sz w:val="22"/>
          <w:szCs w:val="22"/>
          <w:lang w:val="pt-PT"/>
        </w:rPr>
        <w:t xml:space="preserve">, ácido fosfórico concentrado </w:t>
      </w:r>
      <w:r w:rsidR="003C3249" w:rsidRPr="005D2839">
        <w:rPr>
          <w:color w:val="000000"/>
          <w:sz w:val="22"/>
          <w:szCs w:val="22"/>
          <w:lang w:val="pt-PT"/>
        </w:rPr>
        <w:t xml:space="preserve">(para ajuste de pH) </w:t>
      </w:r>
      <w:r w:rsidR="00BE618B" w:rsidRPr="005D2839">
        <w:rPr>
          <w:color w:val="000000"/>
          <w:sz w:val="22"/>
          <w:szCs w:val="22"/>
          <w:lang w:val="pt-PT"/>
        </w:rPr>
        <w:t xml:space="preserve">e hidróxido </w:t>
      </w:r>
      <w:r w:rsidR="00D57D76" w:rsidRPr="005D2839">
        <w:rPr>
          <w:color w:val="000000"/>
          <w:sz w:val="22"/>
          <w:szCs w:val="22"/>
          <w:lang w:val="pt-PT"/>
        </w:rPr>
        <w:t>de sodio</w:t>
      </w:r>
      <w:r w:rsidR="003C3249" w:rsidRPr="005D2839">
        <w:rPr>
          <w:color w:val="000000"/>
          <w:sz w:val="22"/>
          <w:szCs w:val="22"/>
          <w:lang w:val="pt-PT"/>
        </w:rPr>
        <w:t xml:space="preserve"> (para ajuste de pH)</w:t>
      </w:r>
      <w:r w:rsidR="00BE618B" w:rsidRPr="005D2839">
        <w:rPr>
          <w:color w:val="000000"/>
          <w:sz w:val="22"/>
          <w:szCs w:val="22"/>
          <w:lang w:val="pt-PT"/>
        </w:rPr>
        <w:t>.</w:t>
      </w:r>
    </w:p>
    <w:p w14:paraId="271E0DE6" w14:textId="08D278FA" w:rsidR="00BE618B" w:rsidRPr="006A249D" w:rsidRDefault="00577166" w:rsidP="00D16F45">
      <w:pPr>
        <w:tabs>
          <w:tab w:val="left" w:pos="-720"/>
          <w:tab w:val="left" w:pos="2835"/>
        </w:tabs>
        <w:suppressAutoHyphens/>
        <w:rPr>
          <w:color w:val="000000"/>
          <w:sz w:val="22"/>
          <w:szCs w:val="22"/>
        </w:rPr>
      </w:pPr>
      <w:r w:rsidRPr="006A249D">
        <w:rPr>
          <w:color w:val="000000"/>
          <w:sz w:val="22"/>
          <w:szCs w:val="22"/>
        </w:rPr>
        <w:t>D</w:t>
      </w:r>
      <w:r w:rsidR="00BE618B" w:rsidRPr="006A249D">
        <w:rPr>
          <w:color w:val="000000"/>
          <w:sz w:val="22"/>
          <w:szCs w:val="22"/>
        </w:rPr>
        <w:t xml:space="preserve">isolvente </w:t>
      </w:r>
      <w:r w:rsidRPr="006A249D">
        <w:rPr>
          <w:color w:val="000000"/>
          <w:sz w:val="22"/>
          <w:szCs w:val="22"/>
        </w:rPr>
        <w:t>para solución inyectable</w:t>
      </w:r>
      <w:r w:rsidR="00BE618B" w:rsidRPr="006A249D">
        <w:rPr>
          <w:color w:val="000000"/>
          <w:sz w:val="22"/>
          <w:szCs w:val="22"/>
        </w:rPr>
        <w:t xml:space="preserve">: agua para </w:t>
      </w:r>
      <w:r w:rsidR="008D5118" w:rsidRPr="006A249D">
        <w:rPr>
          <w:color w:val="000000"/>
          <w:sz w:val="22"/>
          <w:szCs w:val="22"/>
        </w:rPr>
        <w:t xml:space="preserve">preparaciones </w:t>
      </w:r>
      <w:r w:rsidR="00BE618B" w:rsidRPr="006A249D">
        <w:rPr>
          <w:color w:val="000000"/>
          <w:sz w:val="22"/>
          <w:szCs w:val="22"/>
        </w:rPr>
        <w:t>inyec</w:t>
      </w:r>
      <w:r w:rsidR="008D5118" w:rsidRPr="006A249D">
        <w:rPr>
          <w:color w:val="000000"/>
          <w:sz w:val="22"/>
          <w:szCs w:val="22"/>
        </w:rPr>
        <w:t>tables</w:t>
      </w:r>
      <w:r w:rsidR="00BE618B" w:rsidRPr="006A249D">
        <w:rPr>
          <w:color w:val="000000"/>
          <w:sz w:val="22"/>
          <w:szCs w:val="22"/>
        </w:rPr>
        <w:t>, alcohol bencílico al 0,9 %.</w:t>
      </w:r>
    </w:p>
    <w:p w14:paraId="57F39150" w14:textId="4C372853" w:rsidR="00F453CB" w:rsidRPr="006A249D" w:rsidRDefault="00F453CB" w:rsidP="00D16F45">
      <w:pPr>
        <w:tabs>
          <w:tab w:val="left" w:pos="-720"/>
          <w:tab w:val="left" w:pos="2835"/>
        </w:tabs>
        <w:suppressAutoHyphens/>
        <w:rPr>
          <w:color w:val="000000"/>
          <w:sz w:val="22"/>
          <w:szCs w:val="22"/>
        </w:rPr>
      </w:pPr>
      <w:r w:rsidRPr="006A249D">
        <w:rPr>
          <w:sz w:val="22"/>
          <w:szCs w:val="22"/>
        </w:rPr>
        <w:t>El protector de la aguja de la jeringa precargada contiene látex.</w:t>
      </w:r>
    </w:p>
    <w:p w14:paraId="47080141" w14:textId="77777777" w:rsidR="00BE618B" w:rsidRPr="006A249D" w:rsidRDefault="00BE618B" w:rsidP="00D16F45">
      <w:pPr>
        <w:suppressAutoHyphens/>
        <w:rPr>
          <w:color w:val="000000"/>
          <w:sz w:val="22"/>
          <w:szCs w:val="22"/>
        </w:rPr>
      </w:pPr>
    </w:p>
    <w:p w14:paraId="1924E625" w14:textId="77777777" w:rsidR="00BE618B" w:rsidRPr="006A249D" w:rsidRDefault="00BE618B" w:rsidP="00D16F45">
      <w:pPr>
        <w:suppressAutoHyphens/>
        <w:rPr>
          <w:color w:val="000000"/>
          <w:sz w:val="22"/>
          <w:szCs w:val="22"/>
        </w:rPr>
      </w:pPr>
    </w:p>
    <w:p w14:paraId="379DD084"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FORMA FARMACÉUTICA Y CONTENIDO DEL ENVASE</w:t>
      </w:r>
    </w:p>
    <w:p w14:paraId="3C551ED6" w14:textId="77777777" w:rsidR="00BE618B" w:rsidRPr="006A249D" w:rsidRDefault="00BE618B" w:rsidP="00D16F45">
      <w:pPr>
        <w:tabs>
          <w:tab w:val="left" w:pos="-720"/>
          <w:tab w:val="left" w:pos="2835"/>
        </w:tabs>
        <w:suppressAutoHyphens/>
        <w:rPr>
          <w:color w:val="000000"/>
          <w:sz w:val="22"/>
          <w:szCs w:val="22"/>
        </w:rPr>
      </w:pPr>
    </w:p>
    <w:p w14:paraId="288CCB24"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1 vial de polvo para solución inyectable.</w:t>
      </w:r>
    </w:p>
    <w:p w14:paraId="3C59DDEC"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1 jeringa precargada de 2 ml de disolvente.</w:t>
      </w:r>
    </w:p>
    <w:p w14:paraId="5EA38943"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15 </w:t>
      </w:r>
      <w:r w:rsidR="002C3262" w:rsidRPr="006A249D">
        <w:rPr>
          <w:color w:val="000000"/>
          <w:sz w:val="22"/>
          <w:szCs w:val="22"/>
        </w:rPr>
        <w:t>jeringas</w:t>
      </w:r>
      <w:r w:rsidRPr="006A249D">
        <w:rPr>
          <w:color w:val="000000"/>
          <w:sz w:val="22"/>
          <w:szCs w:val="22"/>
        </w:rPr>
        <w:t xml:space="preserve"> desechables para la administración, graduadas en unidades de FSH.</w:t>
      </w:r>
    </w:p>
    <w:p w14:paraId="42D5CA13" w14:textId="77777777" w:rsidR="00BE618B" w:rsidRPr="006A249D" w:rsidRDefault="00BE618B" w:rsidP="00D16F45">
      <w:pPr>
        <w:tabs>
          <w:tab w:val="left" w:pos="-720"/>
          <w:tab w:val="left" w:pos="2835"/>
        </w:tabs>
        <w:suppressAutoHyphens/>
        <w:rPr>
          <w:color w:val="000000"/>
          <w:sz w:val="22"/>
          <w:szCs w:val="22"/>
        </w:rPr>
      </w:pPr>
    </w:p>
    <w:p w14:paraId="1EB6029C" w14:textId="77777777" w:rsidR="00BE618B" w:rsidRPr="006A249D" w:rsidRDefault="00BE618B" w:rsidP="00D16F45">
      <w:pPr>
        <w:tabs>
          <w:tab w:val="left" w:pos="-720"/>
          <w:tab w:val="left" w:pos="2835"/>
        </w:tabs>
        <w:suppressAutoHyphens/>
        <w:rPr>
          <w:color w:val="000000"/>
          <w:sz w:val="22"/>
          <w:szCs w:val="22"/>
        </w:rPr>
      </w:pPr>
    </w:p>
    <w:p w14:paraId="478EEDFE"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FORMA Y VÍA(S) DE ADMINISTRACIÓN</w:t>
      </w:r>
    </w:p>
    <w:p w14:paraId="514D0283" w14:textId="77777777" w:rsidR="00BE618B" w:rsidRPr="006A249D" w:rsidRDefault="00BE618B" w:rsidP="00D16F45">
      <w:pPr>
        <w:tabs>
          <w:tab w:val="left" w:pos="-720"/>
          <w:tab w:val="left" w:pos="2835"/>
        </w:tabs>
        <w:suppressAutoHyphens/>
        <w:rPr>
          <w:color w:val="000000"/>
          <w:sz w:val="22"/>
          <w:szCs w:val="22"/>
        </w:rPr>
      </w:pPr>
    </w:p>
    <w:p w14:paraId="1266423F"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Sólo para inyecciones múltiples.</w:t>
      </w:r>
    </w:p>
    <w:p w14:paraId="78081884" w14:textId="77777777" w:rsidR="00BE618B" w:rsidRPr="006A249D" w:rsidRDefault="00BE618B" w:rsidP="00D16F45">
      <w:pPr>
        <w:suppressAutoHyphens/>
        <w:rPr>
          <w:color w:val="000000"/>
          <w:sz w:val="22"/>
          <w:szCs w:val="22"/>
        </w:rPr>
      </w:pPr>
      <w:r w:rsidRPr="006A249D">
        <w:rPr>
          <w:color w:val="000000"/>
          <w:sz w:val="22"/>
          <w:szCs w:val="22"/>
        </w:rPr>
        <w:t>Leer el prospecto antes de utilizar este medicamento.</w:t>
      </w:r>
    </w:p>
    <w:p w14:paraId="69A1718B" w14:textId="77777777" w:rsidR="004649D7" w:rsidRPr="006A249D" w:rsidRDefault="004649D7" w:rsidP="00D16F45">
      <w:pPr>
        <w:tabs>
          <w:tab w:val="left" w:pos="-720"/>
          <w:tab w:val="left" w:pos="2835"/>
        </w:tabs>
        <w:suppressAutoHyphens/>
        <w:rPr>
          <w:color w:val="000000"/>
          <w:sz w:val="22"/>
          <w:szCs w:val="22"/>
        </w:rPr>
      </w:pPr>
      <w:r w:rsidRPr="006A249D">
        <w:rPr>
          <w:color w:val="000000"/>
          <w:sz w:val="22"/>
          <w:szCs w:val="22"/>
        </w:rPr>
        <w:t>Vía subcutánea.</w:t>
      </w:r>
    </w:p>
    <w:p w14:paraId="718DC96B" w14:textId="77777777" w:rsidR="00BE618B" w:rsidRPr="006A249D" w:rsidRDefault="00BE618B" w:rsidP="00D16F45">
      <w:pPr>
        <w:suppressAutoHyphens/>
        <w:rPr>
          <w:color w:val="000000"/>
          <w:sz w:val="22"/>
          <w:szCs w:val="22"/>
        </w:rPr>
      </w:pPr>
    </w:p>
    <w:p w14:paraId="67750B99" w14:textId="77777777" w:rsidR="00BE618B" w:rsidRPr="006A249D" w:rsidRDefault="00BE618B" w:rsidP="00D16F45">
      <w:pPr>
        <w:suppressAutoHyphens/>
        <w:rPr>
          <w:color w:val="000000"/>
          <w:sz w:val="22"/>
          <w:szCs w:val="22"/>
        </w:rPr>
      </w:pPr>
    </w:p>
    <w:p w14:paraId="104AE4FF"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ADVERTENCIA ESPECIAL DE QUE EL MEDICAMENTO DEBE MANTENERSE FUERA DE LA VISTA Y DEL ALCANCE DE LOS NIÑOS</w:t>
      </w:r>
    </w:p>
    <w:p w14:paraId="243FBA25" w14:textId="77777777" w:rsidR="00BE618B" w:rsidRPr="006A249D" w:rsidRDefault="00BE618B" w:rsidP="00D16F45">
      <w:pPr>
        <w:suppressAutoHyphens/>
        <w:rPr>
          <w:color w:val="000000"/>
          <w:sz w:val="22"/>
          <w:szCs w:val="22"/>
        </w:rPr>
      </w:pPr>
    </w:p>
    <w:p w14:paraId="3BD4D710"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 xml:space="preserve">Mantener fuera de la vista </w:t>
      </w:r>
      <w:r w:rsidR="00016546" w:rsidRPr="006A249D">
        <w:rPr>
          <w:color w:val="000000"/>
          <w:sz w:val="22"/>
          <w:szCs w:val="22"/>
        </w:rPr>
        <w:t xml:space="preserve">y del alcance </w:t>
      </w:r>
      <w:r w:rsidRPr="006A249D">
        <w:rPr>
          <w:color w:val="000000"/>
          <w:sz w:val="22"/>
          <w:szCs w:val="22"/>
        </w:rPr>
        <w:t>de los niños.</w:t>
      </w:r>
    </w:p>
    <w:p w14:paraId="6F4B4E70" w14:textId="77777777" w:rsidR="00BE618B" w:rsidRPr="006A249D" w:rsidRDefault="00BE618B" w:rsidP="00D16F45">
      <w:pPr>
        <w:suppressAutoHyphens/>
        <w:rPr>
          <w:color w:val="000000"/>
          <w:sz w:val="22"/>
          <w:szCs w:val="22"/>
        </w:rPr>
      </w:pPr>
    </w:p>
    <w:p w14:paraId="370CFF6C" w14:textId="77777777" w:rsidR="00BE618B" w:rsidRPr="006A249D" w:rsidRDefault="00BE618B" w:rsidP="00D16F45">
      <w:pPr>
        <w:suppressAutoHyphens/>
        <w:rPr>
          <w:color w:val="000000"/>
          <w:sz w:val="22"/>
          <w:szCs w:val="22"/>
        </w:rPr>
      </w:pPr>
    </w:p>
    <w:p w14:paraId="08AF98E5" w14:textId="77777777" w:rsidR="00BE618B" w:rsidRPr="006A249D"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7.</w:t>
      </w:r>
      <w:r w:rsidRPr="006A249D">
        <w:rPr>
          <w:b/>
          <w:color w:val="000000"/>
          <w:sz w:val="22"/>
          <w:szCs w:val="22"/>
        </w:rPr>
        <w:tab/>
        <w:t>OTRA(S) ADVERTENCIA(S) ESPECIAL(ES), SI ES NECESARIO</w:t>
      </w:r>
    </w:p>
    <w:p w14:paraId="538947AE" w14:textId="77777777" w:rsidR="00BE618B" w:rsidRPr="006A249D" w:rsidRDefault="00BE618B" w:rsidP="00D16F45">
      <w:pPr>
        <w:keepNext/>
        <w:suppressAutoHyphens/>
        <w:rPr>
          <w:color w:val="000000"/>
          <w:sz w:val="22"/>
          <w:szCs w:val="22"/>
        </w:rPr>
      </w:pPr>
    </w:p>
    <w:p w14:paraId="548FCAC8" w14:textId="77777777" w:rsidR="00BE618B" w:rsidRPr="006A249D" w:rsidRDefault="00BE618B" w:rsidP="00D16F45">
      <w:pPr>
        <w:suppressAutoHyphens/>
        <w:rPr>
          <w:color w:val="000000"/>
          <w:sz w:val="22"/>
          <w:szCs w:val="22"/>
        </w:rPr>
      </w:pPr>
      <w:r w:rsidRPr="006A249D">
        <w:rPr>
          <w:color w:val="000000"/>
          <w:sz w:val="22"/>
          <w:szCs w:val="22"/>
        </w:rPr>
        <w:t>La jeringa precargada de disolvente sólo debe utilizarse para la reconstitución.</w:t>
      </w:r>
    </w:p>
    <w:p w14:paraId="2B633C11" w14:textId="77777777" w:rsidR="00BE618B" w:rsidRPr="006A249D" w:rsidRDefault="00BE618B" w:rsidP="00D16F45">
      <w:pPr>
        <w:suppressAutoHyphens/>
        <w:rPr>
          <w:color w:val="000000"/>
          <w:sz w:val="22"/>
          <w:szCs w:val="22"/>
        </w:rPr>
      </w:pPr>
      <w:r w:rsidRPr="006A249D">
        <w:rPr>
          <w:color w:val="000000"/>
          <w:sz w:val="22"/>
          <w:szCs w:val="22"/>
        </w:rPr>
        <w:t>El vial reconstituido debe ser utilizado por un solo paciente.</w:t>
      </w:r>
    </w:p>
    <w:p w14:paraId="190410C0" w14:textId="77777777" w:rsidR="00BE618B" w:rsidRPr="006A249D" w:rsidRDefault="00BE618B" w:rsidP="00D16F45">
      <w:pPr>
        <w:suppressAutoHyphens/>
        <w:rPr>
          <w:color w:val="000000"/>
          <w:sz w:val="22"/>
          <w:szCs w:val="22"/>
        </w:rPr>
      </w:pPr>
    </w:p>
    <w:p w14:paraId="4C034E8C" w14:textId="77777777" w:rsidR="00BE618B" w:rsidRPr="006A249D" w:rsidRDefault="00BE618B" w:rsidP="00D16F45">
      <w:pPr>
        <w:suppressAutoHyphens/>
        <w:rPr>
          <w:color w:val="000000"/>
          <w:sz w:val="22"/>
          <w:szCs w:val="22"/>
        </w:rPr>
      </w:pPr>
    </w:p>
    <w:p w14:paraId="35E91E90" w14:textId="77777777" w:rsidR="00BE618B" w:rsidRPr="006A249D"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8.</w:t>
      </w:r>
      <w:r w:rsidRPr="006A249D">
        <w:rPr>
          <w:b/>
          <w:color w:val="000000"/>
          <w:sz w:val="22"/>
          <w:szCs w:val="22"/>
        </w:rPr>
        <w:tab/>
        <w:t>FECHA DE CADUCIDAD</w:t>
      </w:r>
    </w:p>
    <w:p w14:paraId="4B463BA6" w14:textId="77777777" w:rsidR="00BE618B" w:rsidRPr="006A249D" w:rsidRDefault="00BE618B" w:rsidP="00D16F45">
      <w:pPr>
        <w:keepNext/>
        <w:suppressAutoHyphens/>
        <w:rPr>
          <w:color w:val="000000"/>
          <w:sz w:val="22"/>
          <w:szCs w:val="22"/>
        </w:rPr>
      </w:pPr>
    </w:p>
    <w:p w14:paraId="606B3821"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CAD</w:t>
      </w:r>
    </w:p>
    <w:p w14:paraId="0C552840" w14:textId="77777777" w:rsidR="00BE618B" w:rsidRPr="006A249D" w:rsidRDefault="00BE618B" w:rsidP="00D16F45">
      <w:pPr>
        <w:suppressAutoHyphens/>
        <w:rPr>
          <w:color w:val="000000"/>
          <w:sz w:val="22"/>
          <w:szCs w:val="22"/>
        </w:rPr>
      </w:pPr>
    </w:p>
    <w:p w14:paraId="39F5E60F" w14:textId="77777777" w:rsidR="00BE618B" w:rsidRPr="006A249D" w:rsidRDefault="00BE618B" w:rsidP="00D16F45">
      <w:pPr>
        <w:suppressAutoHyphens/>
        <w:rPr>
          <w:color w:val="000000"/>
          <w:sz w:val="22"/>
          <w:szCs w:val="22"/>
        </w:rPr>
      </w:pPr>
    </w:p>
    <w:p w14:paraId="298799E1" w14:textId="77777777" w:rsidR="00BE618B" w:rsidRPr="006A249D"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9.</w:t>
      </w:r>
      <w:r w:rsidRPr="006A249D">
        <w:rPr>
          <w:b/>
          <w:color w:val="000000"/>
          <w:sz w:val="22"/>
          <w:szCs w:val="22"/>
        </w:rPr>
        <w:tab/>
        <w:t>CONDICIONES ESPECIALES DE CONSERVACIÓN</w:t>
      </w:r>
    </w:p>
    <w:p w14:paraId="52270AB4" w14:textId="77777777" w:rsidR="00BE618B" w:rsidRPr="006A249D" w:rsidRDefault="00BE618B" w:rsidP="00D16F45">
      <w:pPr>
        <w:keepNext/>
        <w:suppressAutoHyphens/>
        <w:rPr>
          <w:color w:val="000000"/>
          <w:sz w:val="22"/>
          <w:szCs w:val="22"/>
        </w:rPr>
      </w:pPr>
    </w:p>
    <w:p w14:paraId="3ED27D8C" w14:textId="77777777" w:rsidR="00BE618B" w:rsidRPr="006A249D" w:rsidRDefault="00BE618B" w:rsidP="00D16F45">
      <w:pPr>
        <w:keepNext/>
        <w:tabs>
          <w:tab w:val="left" w:pos="-720"/>
          <w:tab w:val="left" w:pos="2835"/>
        </w:tabs>
        <w:suppressAutoHyphens/>
        <w:rPr>
          <w:color w:val="000000"/>
          <w:sz w:val="22"/>
          <w:szCs w:val="22"/>
        </w:rPr>
      </w:pPr>
      <w:r w:rsidRPr="006A249D">
        <w:rPr>
          <w:color w:val="000000"/>
          <w:sz w:val="22"/>
          <w:szCs w:val="22"/>
        </w:rPr>
        <w:t>Antes de la reconstitución, no conservar a temperatura superior a 25ºC. Conservar en el embalaje original para protegerlo de la luz.</w:t>
      </w:r>
    </w:p>
    <w:p w14:paraId="2C273BC0" w14:textId="77777777" w:rsidR="00BE618B" w:rsidRPr="006A249D" w:rsidRDefault="00BE618B" w:rsidP="00D16F45">
      <w:pPr>
        <w:suppressAutoHyphens/>
        <w:rPr>
          <w:color w:val="000000"/>
          <w:sz w:val="22"/>
          <w:szCs w:val="22"/>
        </w:rPr>
      </w:pPr>
      <w:r w:rsidRPr="006A249D">
        <w:rPr>
          <w:color w:val="000000"/>
          <w:sz w:val="22"/>
          <w:szCs w:val="22"/>
        </w:rPr>
        <w:t>Tras la reconstitución, no conservar a temperatura superior a 25ºC. No congelar. Conservar en el envase original.</w:t>
      </w:r>
    </w:p>
    <w:p w14:paraId="782C110F" w14:textId="77777777" w:rsidR="00BE618B" w:rsidRPr="006A249D" w:rsidRDefault="00BE618B" w:rsidP="00D16F45">
      <w:pPr>
        <w:suppressAutoHyphens/>
        <w:rPr>
          <w:color w:val="000000"/>
          <w:sz w:val="22"/>
          <w:szCs w:val="22"/>
        </w:rPr>
      </w:pPr>
    </w:p>
    <w:p w14:paraId="4D976442" w14:textId="77777777" w:rsidR="00BE618B" w:rsidRPr="006A249D" w:rsidRDefault="00BE618B" w:rsidP="00D16F45">
      <w:pPr>
        <w:suppressAutoHyphens/>
        <w:rPr>
          <w:color w:val="000000"/>
          <w:sz w:val="22"/>
          <w:szCs w:val="22"/>
        </w:rPr>
      </w:pPr>
    </w:p>
    <w:p w14:paraId="43EE22E6"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10.</w:t>
      </w:r>
      <w:r w:rsidRPr="006A249D">
        <w:rPr>
          <w:b/>
          <w:color w:val="000000"/>
          <w:sz w:val="22"/>
          <w:szCs w:val="22"/>
        </w:rPr>
        <w:tab/>
        <w:t>PRECAUCIONES ESPECIALES DE ELIMINACIÓN DEL MEDICAMENTO NO UTILIZADO Y DE LOS MATERIALES DERIVADOS DE SU USO (CUANDO CORRESPONDA)</w:t>
      </w:r>
    </w:p>
    <w:p w14:paraId="21BDB31D" w14:textId="77777777" w:rsidR="00BE618B" w:rsidRPr="006A249D" w:rsidRDefault="00BE618B" w:rsidP="00D16F45">
      <w:pPr>
        <w:suppressAutoHyphens/>
        <w:rPr>
          <w:color w:val="000000"/>
          <w:sz w:val="22"/>
          <w:szCs w:val="22"/>
        </w:rPr>
      </w:pPr>
    </w:p>
    <w:p w14:paraId="058D260C" w14:textId="77777777" w:rsidR="00BE618B" w:rsidRPr="006A249D" w:rsidRDefault="00BE618B" w:rsidP="00D16F45">
      <w:pPr>
        <w:suppressAutoHyphens/>
        <w:rPr>
          <w:color w:val="000000"/>
          <w:sz w:val="22"/>
          <w:szCs w:val="22"/>
        </w:rPr>
      </w:pPr>
      <w:r w:rsidRPr="006A249D">
        <w:rPr>
          <w:color w:val="000000"/>
          <w:sz w:val="22"/>
          <w:szCs w:val="22"/>
        </w:rPr>
        <w:t>Desechar la solución no utilizada después de 28 días.</w:t>
      </w:r>
    </w:p>
    <w:p w14:paraId="12F94AEA" w14:textId="77777777" w:rsidR="00BE618B" w:rsidRPr="006A249D" w:rsidRDefault="00BE618B" w:rsidP="00D16F45">
      <w:pPr>
        <w:suppressAutoHyphens/>
        <w:rPr>
          <w:color w:val="000000"/>
          <w:sz w:val="22"/>
          <w:szCs w:val="22"/>
        </w:rPr>
      </w:pPr>
    </w:p>
    <w:p w14:paraId="00BBC176" w14:textId="77777777" w:rsidR="00BE618B" w:rsidRPr="006A249D" w:rsidRDefault="00BE618B" w:rsidP="00D16F45">
      <w:pPr>
        <w:suppressAutoHyphens/>
        <w:rPr>
          <w:color w:val="000000"/>
          <w:sz w:val="22"/>
          <w:szCs w:val="22"/>
        </w:rPr>
      </w:pPr>
    </w:p>
    <w:p w14:paraId="3DF98629"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11.</w:t>
      </w:r>
      <w:r w:rsidRPr="006A249D">
        <w:rPr>
          <w:b/>
          <w:color w:val="000000"/>
          <w:sz w:val="22"/>
          <w:szCs w:val="22"/>
        </w:rPr>
        <w:tab/>
        <w:t>NOMBRE Y DIRECCIÓN DEL TITULAR DE LA AUTORIZACIÓN DE COMERCIALIZACIÓN</w:t>
      </w:r>
    </w:p>
    <w:p w14:paraId="289CB8E0" w14:textId="77777777" w:rsidR="00BE618B" w:rsidRPr="006A249D" w:rsidRDefault="00BE618B" w:rsidP="00D16F45">
      <w:pPr>
        <w:tabs>
          <w:tab w:val="left" w:pos="-720"/>
          <w:tab w:val="left" w:pos="2552"/>
        </w:tabs>
        <w:suppressAutoHyphens/>
        <w:rPr>
          <w:color w:val="000000"/>
          <w:sz w:val="22"/>
          <w:szCs w:val="22"/>
        </w:rPr>
      </w:pPr>
    </w:p>
    <w:p w14:paraId="1F6D307C" w14:textId="77777777" w:rsidR="00577166" w:rsidRPr="006A249D" w:rsidRDefault="00577166"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3AE9C6FC" w14:textId="77777777" w:rsidR="00577166" w:rsidRPr="006A249D" w:rsidRDefault="00577166" w:rsidP="00D16F45">
      <w:pPr>
        <w:pStyle w:val="Listenabsatz1"/>
        <w:keepNext/>
        <w:spacing w:before="0" w:line="240" w:lineRule="auto"/>
        <w:ind w:left="0"/>
        <w:rPr>
          <w:sz w:val="22"/>
          <w:szCs w:val="22"/>
          <w:lang w:val="es-ES"/>
        </w:rPr>
      </w:pPr>
      <w:r w:rsidRPr="006A249D">
        <w:rPr>
          <w:sz w:val="22"/>
          <w:szCs w:val="22"/>
          <w:lang w:val="es-ES"/>
        </w:rPr>
        <w:t>Gustav Mahlerplein 102</w:t>
      </w:r>
    </w:p>
    <w:p w14:paraId="35838565" w14:textId="77777777" w:rsidR="00577166" w:rsidRPr="00B17C92" w:rsidRDefault="00261BB9" w:rsidP="00D16F45">
      <w:pPr>
        <w:pStyle w:val="Listenabsatz1"/>
        <w:keepNext/>
        <w:spacing w:before="0" w:line="240" w:lineRule="auto"/>
        <w:ind w:left="0"/>
        <w:rPr>
          <w:sz w:val="22"/>
          <w:szCs w:val="22"/>
          <w:lang w:val="es-ES"/>
        </w:rPr>
      </w:pPr>
      <w:r w:rsidRPr="006A249D">
        <w:rPr>
          <w:sz w:val="22"/>
          <w:szCs w:val="22"/>
          <w:lang w:val="es-ES"/>
        </w:rPr>
        <w:t>1082 </w:t>
      </w:r>
      <w:r w:rsidR="00577166" w:rsidRPr="006A249D">
        <w:rPr>
          <w:sz w:val="22"/>
          <w:szCs w:val="22"/>
          <w:lang w:val="es-ES"/>
        </w:rPr>
        <w:t>MA Amsterdam</w:t>
      </w:r>
    </w:p>
    <w:p w14:paraId="11A130FC" w14:textId="77777777" w:rsidR="00BE618B" w:rsidRPr="006A249D" w:rsidRDefault="00D91F10" w:rsidP="00D16F45">
      <w:pPr>
        <w:rPr>
          <w:sz w:val="22"/>
          <w:szCs w:val="22"/>
        </w:rPr>
      </w:pPr>
      <w:r w:rsidRPr="006A249D">
        <w:rPr>
          <w:sz w:val="22"/>
          <w:szCs w:val="22"/>
        </w:rPr>
        <w:t>Países Bajos</w:t>
      </w:r>
    </w:p>
    <w:p w14:paraId="6FE0FD59" w14:textId="77777777" w:rsidR="00BE618B" w:rsidRPr="006A249D" w:rsidRDefault="00BE618B" w:rsidP="00D16F45">
      <w:pPr>
        <w:tabs>
          <w:tab w:val="left" w:pos="-720"/>
          <w:tab w:val="left" w:pos="2552"/>
        </w:tabs>
        <w:suppressAutoHyphens/>
        <w:rPr>
          <w:color w:val="000000"/>
          <w:sz w:val="22"/>
          <w:szCs w:val="22"/>
        </w:rPr>
      </w:pPr>
    </w:p>
    <w:p w14:paraId="25643C50" w14:textId="77777777" w:rsidR="00BE618B" w:rsidRPr="006A249D" w:rsidRDefault="00BE618B" w:rsidP="00D16F45">
      <w:pPr>
        <w:suppressAutoHyphens/>
        <w:rPr>
          <w:color w:val="000000"/>
          <w:sz w:val="22"/>
          <w:szCs w:val="22"/>
        </w:rPr>
      </w:pPr>
    </w:p>
    <w:p w14:paraId="116AA201"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12.</w:t>
      </w:r>
      <w:r w:rsidRPr="006A249D">
        <w:rPr>
          <w:b/>
          <w:color w:val="000000"/>
          <w:sz w:val="22"/>
          <w:szCs w:val="22"/>
        </w:rPr>
        <w:tab/>
        <w:t>NÚMERO(S) DE AUTORIZACIÓN DE COMERCIALIZACIÓN</w:t>
      </w:r>
    </w:p>
    <w:p w14:paraId="42D5CB24" w14:textId="77777777" w:rsidR="00BE618B" w:rsidRPr="006A249D" w:rsidRDefault="00BE618B" w:rsidP="00D16F45">
      <w:pPr>
        <w:suppressAutoHyphens/>
        <w:rPr>
          <w:color w:val="000000"/>
          <w:sz w:val="22"/>
          <w:szCs w:val="22"/>
        </w:rPr>
      </w:pPr>
    </w:p>
    <w:p w14:paraId="1EDF088F" w14:textId="0D77B8C9" w:rsidR="00BE618B" w:rsidRPr="006A249D" w:rsidRDefault="00BE618B" w:rsidP="00D16F45">
      <w:pPr>
        <w:suppressAutoHyphens/>
        <w:rPr>
          <w:color w:val="000000"/>
          <w:sz w:val="22"/>
          <w:szCs w:val="22"/>
        </w:rPr>
      </w:pPr>
      <w:r w:rsidRPr="006A249D">
        <w:rPr>
          <w:color w:val="000000"/>
          <w:sz w:val="22"/>
          <w:szCs w:val="22"/>
        </w:rPr>
        <w:t>EU/1/95/001/021</w:t>
      </w:r>
      <w:r w:rsidRPr="006A249D">
        <w:rPr>
          <w:color w:val="000000"/>
          <w:sz w:val="22"/>
          <w:szCs w:val="22"/>
        </w:rPr>
        <w:tab/>
      </w:r>
      <w:r w:rsidRPr="006A249D">
        <w:rPr>
          <w:color w:val="000000"/>
          <w:sz w:val="22"/>
          <w:szCs w:val="22"/>
          <w:shd w:val="clear" w:color="auto" w:fill="D9D9D9"/>
        </w:rPr>
        <w:t>1 vial de polvo para solución inyectable</w:t>
      </w:r>
    </w:p>
    <w:p w14:paraId="6D581FAD" w14:textId="44F89FB5" w:rsidR="00BE618B" w:rsidRPr="006A249D" w:rsidRDefault="00BE618B" w:rsidP="00D16F45">
      <w:pPr>
        <w:suppressAutoHyphens/>
        <w:rPr>
          <w:color w:val="000000"/>
          <w:sz w:val="22"/>
          <w:szCs w:val="22"/>
        </w:rPr>
      </w:pPr>
      <w:r w:rsidRPr="006A249D">
        <w:rPr>
          <w:color w:val="000000"/>
          <w:sz w:val="22"/>
          <w:szCs w:val="22"/>
        </w:rPr>
        <w:tab/>
      </w:r>
      <w:r w:rsidRPr="006A249D">
        <w:rPr>
          <w:color w:val="000000"/>
          <w:sz w:val="22"/>
          <w:szCs w:val="22"/>
        </w:rPr>
        <w:tab/>
      </w:r>
      <w:r w:rsidRPr="006A249D">
        <w:rPr>
          <w:color w:val="000000"/>
          <w:sz w:val="22"/>
          <w:szCs w:val="22"/>
        </w:rPr>
        <w:tab/>
      </w:r>
      <w:r w:rsidRPr="006A249D">
        <w:rPr>
          <w:color w:val="000000"/>
          <w:sz w:val="22"/>
          <w:szCs w:val="22"/>
          <w:shd w:val="clear" w:color="auto" w:fill="D9D9D9"/>
        </w:rPr>
        <w:t>1 jeringa precargada de disolvente</w:t>
      </w:r>
    </w:p>
    <w:p w14:paraId="68C425DC" w14:textId="1113AE6F" w:rsidR="00BE618B" w:rsidRPr="006A249D" w:rsidRDefault="00BE618B" w:rsidP="00D16F45">
      <w:pPr>
        <w:suppressAutoHyphens/>
        <w:rPr>
          <w:color w:val="000000"/>
          <w:sz w:val="22"/>
          <w:szCs w:val="22"/>
        </w:rPr>
      </w:pPr>
      <w:r w:rsidRPr="006A249D">
        <w:rPr>
          <w:color w:val="000000"/>
          <w:sz w:val="22"/>
          <w:szCs w:val="22"/>
        </w:rPr>
        <w:tab/>
      </w:r>
      <w:r w:rsidRPr="006A249D">
        <w:rPr>
          <w:color w:val="000000"/>
          <w:sz w:val="22"/>
          <w:szCs w:val="22"/>
        </w:rPr>
        <w:tab/>
      </w:r>
      <w:r w:rsidRPr="006A249D">
        <w:rPr>
          <w:color w:val="000000"/>
          <w:sz w:val="22"/>
          <w:szCs w:val="22"/>
        </w:rPr>
        <w:tab/>
      </w:r>
      <w:r w:rsidRPr="006A249D">
        <w:rPr>
          <w:color w:val="000000"/>
          <w:sz w:val="22"/>
          <w:szCs w:val="22"/>
          <w:shd w:val="clear" w:color="auto" w:fill="D9D9D9"/>
        </w:rPr>
        <w:t>15 </w:t>
      </w:r>
      <w:r w:rsidR="002C3262" w:rsidRPr="006A249D">
        <w:rPr>
          <w:color w:val="000000"/>
          <w:sz w:val="22"/>
          <w:szCs w:val="22"/>
          <w:shd w:val="clear" w:color="auto" w:fill="D9D9D9"/>
        </w:rPr>
        <w:t>jeringas</w:t>
      </w:r>
      <w:r w:rsidRPr="006A249D">
        <w:rPr>
          <w:color w:val="000000"/>
          <w:sz w:val="22"/>
          <w:szCs w:val="22"/>
          <w:shd w:val="clear" w:color="auto" w:fill="D9D9D9"/>
        </w:rPr>
        <w:t xml:space="preserve"> desechables</w:t>
      </w:r>
    </w:p>
    <w:p w14:paraId="47ED460F" w14:textId="77777777" w:rsidR="00BE618B" w:rsidRPr="006A249D" w:rsidRDefault="00BE618B" w:rsidP="00D16F45">
      <w:pPr>
        <w:suppressAutoHyphens/>
        <w:rPr>
          <w:color w:val="000000"/>
          <w:sz w:val="22"/>
          <w:szCs w:val="22"/>
        </w:rPr>
      </w:pPr>
    </w:p>
    <w:p w14:paraId="74A57ED2" w14:textId="77777777" w:rsidR="00BE618B" w:rsidRPr="006A249D" w:rsidRDefault="00BE618B" w:rsidP="00D16F45">
      <w:pPr>
        <w:suppressAutoHyphens/>
        <w:rPr>
          <w:color w:val="000000"/>
          <w:sz w:val="22"/>
          <w:szCs w:val="22"/>
        </w:rPr>
      </w:pPr>
    </w:p>
    <w:p w14:paraId="0BFF222C"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13.</w:t>
      </w:r>
      <w:r w:rsidRPr="006A249D">
        <w:rPr>
          <w:b/>
          <w:color w:val="000000"/>
          <w:sz w:val="22"/>
          <w:szCs w:val="22"/>
        </w:rPr>
        <w:tab/>
        <w:t>NÚMERO DE LOTE</w:t>
      </w:r>
    </w:p>
    <w:p w14:paraId="55CEAA68" w14:textId="77777777" w:rsidR="00BE618B" w:rsidRPr="006A249D" w:rsidRDefault="00BE618B" w:rsidP="00D16F45">
      <w:pPr>
        <w:suppressAutoHyphens/>
        <w:rPr>
          <w:color w:val="000000"/>
          <w:sz w:val="22"/>
          <w:szCs w:val="22"/>
        </w:rPr>
      </w:pPr>
    </w:p>
    <w:p w14:paraId="746C2900" w14:textId="77777777" w:rsidR="00BE618B" w:rsidRPr="006A249D" w:rsidRDefault="00BE618B" w:rsidP="00D16F45">
      <w:pPr>
        <w:tabs>
          <w:tab w:val="left" w:pos="-720"/>
          <w:tab w:val="left" w:pos="2835"/>
        </w:tabs>
        <w:suppressAutoHyphens/>
        <w:rPr>
          <w:color w:val="000000"/>
          <w:sz w:val="22"/>
          <w:szCs w:val="22"/>
        </w:rPr>
      </w:pPr>
      <w:r w:rsidRPr="006A249D">
        <w:rPr>
          <w:color w:val="000000"/>
          <w:sz w:val="22"/>
          <w:szCs w:val="22"/>
        </w:rPr>
        <w:t>Lote</w:t>
      </w:r>
    </w:p>
    <w:p w14:paraId="746DE14E" w14:textId="77777777" w:rsidR="00BE618B" w:rsidRPr="006A249D" w:rsidRDefault="00BE618B" w:rsidP="00D16F45">
      <w:pPr>
        <w:suppressAutoHyphens/>
        <w:rPr>
          <w:color w:val="000000"/>
          <w:sz w:val="22"/>
          <w:szCs w:val="22"/>
        </w:rPr>
      </w:pPr>
      <w:r w:rsidRPr="006A249D">
        <w:rPr>
          <w:color w:val="000000"/>
          <w:sz w:val="22"/>
          <w:szCs w:val="22"/>
        </w:rPr>
        <w:t>Lote de disolvente</w:t>
      </w:r>
    </w:p>
    <w:p w14:paraId="3669545D" w14:textId="77777777" w:rsidR="00BE618B" w:rsidRPr="006A249D" w:rsidRDefault="00BE618B" w:rsidP="00D16F45">
      <w:pPr>
        <w:suppressAutoHyphens/>
        <w:rPr>
          <w:color w:val="000000"/>
          <w:sz w:val="22"/>
          <w:szCs w:val="22"/>
        </w:rPr>
      </w:pPr>
    </w:p>
    <w:p w14:paraId="01D64456" w14:textId="77777777" w:rsidR="00BE618B" w:rsidRPr="006A249D" w:rsidRDefault="00BE618B" w:rsidP="00D16F45">
      <w:pPr>
        <w:suppressAutoHyphens/>
        <w:rPr>
          <w:color w:val="000000"/>
          <w:sz w:val="22"/>
          <w:szCs w:val="22"/>
        </w:rPr>
      </w:pPr>
    </w:p>
    <w:p w14:paraId="140854D6"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14.</w:t>
      </w:r>
      <w:r w:rsidRPr="006A249D">
        <w:rPr>
          <w:b/>
          <w:color w:val="000000"/>
          <w:sz w:val="22"/>
          <w:szCs w:val="22"/>
        </w:rPr>
        <w:tab/>
        <w:t>CONDICIONES GENERALES DE DISPENSACIÓN</w:t>
      </w:r>
    </w:p>
    <w:p w14:paraId="2B0F34DE" w14:textId="77777777" w:rsidR="00BE618B" w:rsidRPr="006A249D" w:rsidRDefault="00BE618B" w:rsidP="00D16F45">
      <w:pPr>
        <w:suppressAutoHyphens/>
        <w:ind w:left="720" w:hanging="720"/>
        <w:rPr>
          <w:color w:val="000000"/>
          <w:sz w:val="22"/>
          <w:szCs w:val="22"/>
        </w:rPr>
      </w:pPr>
    </w:p>
    <w:p w14:paraId="016BE62B" w14:textId="77777777" w:rsidR="00BE618B" w:rsidRPr="006A249D" w:rsidRDefault="00BE618B" w:rsidP="00D16F45">
      <w:pPr>
        <w:suppressAutoHyphens/>
        <w:rPr>
          <w:color w:val="000000"/>
          <w:sz w:val="22"/>
          <w:szCs w:val="22"/>
        </w:rPr>
      </w:pPr>
    </w:p>
    <w:p w14:paraId="2369B7F8"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15.</w:t>
      </w:r>
      <w:r w:rsidRPr="006A249D">
        <w:rPr>
          <w:b/>
          <w:color w:val="000000"/>
          <w:sz w:val="22"/>
          <w:szCs w:val="22"/>
        </w:rPr>
        <w:tab/>
        <w:t>INSTRUCCIONES DE USO</w:t>
      </w:r>
    </w:p>
    <w:p w14:paraId="29C36F5A" w14:textId="77777777" w:rsidR="00BE618B" w:rsidRPr="006A249D" w:rsidRDefault="00BE618B" w:rsidP="00D16F45">
      <w:pPr>
        <w:suppressAutoHyphens/>
        <w:rPr>
          <w:color w:val="000000"/>
          <w:sz w:val="22"/>
          <w:szCs w:val="22"/>
        </w:rPr>
      </w:pPr>
    </w:p>
    <w:p w14:paraId="49938EE6" w14:textId="77777777" w:rsidR="00BE618B" w:rsidRPr="006A249D" w:rsidRDefault="00BE618B" w:rsidP="00D16F45">
      <w:pPr>
        <w:suppressAutoHyphens/>
        <w:rPr>
          <w:color w:val="000000"/>
          <w:sz w:val="22"/>
          <w:szCs w:val="22"/>
        </w:rPr>
      </w:pPr>
    </w:p>
    <w:p w14:paraId="3CDDDC6B"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16.</w:t>
      </w:r>
      <w:r w:rsidRPr="006A249D">
        <w:rPr>
          <w:b/>
          <w:color w:val="000000"/>
          <w:sz w:val="22"/>
          <w:szCs w:val="22"/>
        </w:rPr>
        <w:tab/>
        <w:t>INFORMACIÓN EN BRAILLE</w:t>
      </w:r>
    </w:p>
    <w:p w14:paraId="265DC259" w14:textId="77777777" w:rsidR="00BE618B" w:rsidRPr="006A249D" w:rsidRDefault="00BE618B" w:rsidP="00D16F45">
      <w:pPr>
        <w:suppressAutoHyphens/>
        <w:rPr>
          <w:color w:val="000000"/>
          <w:sz w:val="22"/>
          <w:szCs w:val="22"/>
        </w:rPr>
      </w:pPr>
    </w:p>
    <w:p w14:paraId="75F5A320" w14:textId="77777777" w:rsidR="007E224A" w:rsidRPr="006A249D" w:rsidRDefault="00BE618B" w:rsidP="00D16F45">
      <w:pPr>
        <w:tabs>
          <w:tab w:val="left" w:pos="-720"/>
          <w:tab w:val="left" w:pos="2835"/>
        </w:tabs>
        <w:suppressAutoHyphens/>
        <w:rPr>
          <w:color w:val="000000"/>
          <w:sz w:val="22"/>
          <w:szCs w:val="22"/>
        </w:rPr>
      </w:pPr>
      <w:r w:rsidRPr="006A249D">
        <w:rPr>
          <w:color w:val="000000"/>
          <w:sz w:val="22"/>
          <w:szCs w:val="22"/>
        </w:rPr>
        <w:t>gonal</w:t>
      </w:r>
      <w:r w:rsidRPr="006A249D">
        <w:rPr>
          <w:color w:val="000000"/>
          <w:sz w:val="22"/>
          <w:szCs w:val="22"/>
        </w:rPr>
        <w:noBreakHyphen/>
        <w:t>f 1050 ui</w:t>
      </w:r>
    </w:p>
    <w:p w14:paraId="6B7FF7CF" w14:textId="77777777" w:rsidR="007E224A" w:rsidRPr="006A249D" w:rsidRDefault="007E224A" w:rsidP="00D16F45">
      <w:pPr>
        <w:tabs>
          <w:tab w:val="left" w:pos="-720"/>
          <w:tab w:val="left" w:pos="2835"/>
        </w:tabs>
        <w:suppressAutoHyphens/>
        <w:rPr>
          <w:color w:val="000000"/>
          <w:sz w:val="22"/>
          <w:szCs w:val="22"/>
        </w:rPr>
      </w:pPr>
    </w:p>
    <w:p w14:paraId="2752C3B3" w14:textId="77777777" w:rsidR="007E224A" w:rsidRPr="006A249D" w:rsidRDefault="007E224A" w:rsidP="00D16F45">
      <w:pPr>
        <w:pStyle w:val="BodyText"/>
        <w:keepNext w:val="0"/>
        <w:keepLines w:val="0"/>
        <w:tabs>
          <w:tab w:val="left" w:pos="720"/>
        </w:tabs>
        <w:jc w:val="left"/>
        <w:rPr>
          <w:sz w:val="22"/>
          <w:szCs w:val="22"/>
        </w:rPr>
      </w:pPr>
    </w:p>
    <w:p w14:paraId="2D2A7B7A" w14:textId="77777777" w:rsidR="007E224A" w:rsidRPr="005D2839" w:rsidRDefault="007E224A" w:rsidP="00D16F45">
      <w:pPr>
        <w:pStyle w:val="Label"/>
        <w:keepNext/>
        <w:keepLines/>
        <w:widowControl/>
        <w:ind w:left="567" w:hanging="567"/>
        <w:rPr>
          <w:lang w:val="pt-PT"/>
        </w:rPr>
      </w:pPr>
      <w:r w:rsidRPr="005D2839">
        <w:rPr>
          <w:lang w:val="pt-PT"/>
        </w:rPr>
        <w:t>17.</w:t>
      </w:r>
      <w:r w:rsidRPr="005D2839">
        <w:rPr>
          <w:lang w:val="pt-PT"/>
        </w:rPr>
        <w:tab/>
        <w:t>IDENTIFICADOR ÚNICO - CÓDIGO DE BARRAS 2D</w:t>
      </w:r>
    </w:p>
    <w:p w14:paraId="51CFBBCE" w14:textId="77777777" w:rsidR="007E224A" w:rsidRPr="005D2839" w:rsidRDefault="007E224A" w:rsidP="00D16F45">
      <w:pPr>
        <w:keepNext/>
        <w:keepLines/>
        <w:rPr>
          <w:sz w:val="22"/>
          <w:szCs w:val="22"/>
          <w:lang w:val="pt-PT"/>
        </w:rPr>
      </w:pPr>
    </w:p>
    <w:p w14:paraId="2964A86D" w14:textId="77777777" w:rsidR="007E224A" w:rsidRPr="006A249D" w:rsidRDefault="007E224A" w:rsidP="00D16F45">
      <w:pPr>
        <w:rPr>
          <w:sz w:val="22"/>
          <w:szCs w:val="22"/>
          <w:shd w:val="clear" w:color="auto" w:fill="CCCCCC"/>
        </w:rPr>
      </w:pPr>
      <w:r w:rsidRPr="006A249D">
        <w:rPr>
          <w:sz w:val="22"/>
          <w:szCs w:val="22"/>
          <w:shd w:val="clear" w:color="auto" w:fill="D9D9D9"/>
        </w:rPr>
        <w:t>Incluido el código de barras 2D que lleva el identificador único.</w:t>
      </w:r>
    </w:p>
    <w:p w14:paraId="159E283B" w14:textId="77777777" w:rsidR="007E224A" w:rsidRPr="006A249D" w:rsidRDefault="007E224A" w:rsidP="00D16F45">
      <w:pPr>
        <w:rPr>
          <w:sz w:val="22"/>
          <w:szCs w:val="22"/>
        </w:rPr>
      </w:pPr>
    </w:p>
    <w:p w14:paraId="6F7A0F9C" w14:textId="77777777" w:rsidR="007E224A" w:rsidRPr="006A249D" w:rsidRDefault="007E224A" w:rsidP="00D16F45">
      <w:pPr>
        <w:rPr>
          <w:sz w:val="22"/>
          <w:szCs w:val="22"/>
        </w:rPr>
      </w:pPr>
    </w:p>
    <w:p w14:paraId="38B5CC02" w14:textId="77777777" w:rsidR="007E224A" w:rsidRPr="006A249D" w:rsidRDefault="007E224A" w:rsidP="00D16F45">
      <w:pPr>
        <w:pStyle w:val="Label"/>
        <w:keepNext/>
        <w:keepLines/>
        <w:widowControl/>
        <w:ind w:left="567" w:hanging="567"/>
        <w:rPr>
          <w:lang w:val="es-ES"/>
        </w:rPr>
      </w:pPr>
      <w:r w:rsidRPr="006A249D">
        <w:rPr>
          <w:lang w:val="es-ES"/>
        </w:rPr>
        <w:lastRenderedPageBreak/>
        <w:t>18.</w:t>
      </w:r>
      <w:r w:rsidRPr="006A249D">
        <w:rPr>
          <w:lang w:val="es-ES"/>
        </w:rPr>
        <w:tab/>
        <w:t>iDENTIFICADOR ÚNICO - INFORMACIÓN EN CARACTERES VISUALES</w:t>
      </w:r>
    </w:p>
    <w:p w14:paraId="316037C7" w14:textId="77777777" w:rsidR="007E224A" w:rsidRPr="006A249D" w:rsidRDefault="007E224A" w:rsidP="00D16F45">
      <w:pPr>
        <w:keepNext/>
        <w:keepLines/>
        <w:rPr>
          <w:sz w:val="22"/>
          <w:szCs w:val="22"/>
        </w:rPr>
      </w:pPr>
    </w:p>
    <w:p w14:paraId="534898F8" w14:textId="13FBAAE3" w:rsidR="00145024" w:rsidRPr="006A249D" w:rsidRDefault="00145024" w:rsidP="00D16F45">
      <w:pPr>
        <w:keepNext/>
        <w:rPr>
          <w:sz w:val="22"/>
          <w:szCs w:val="22"/>
        </w:rPr>
      </w:pPr>
      <w:r w:rsidRPr="006A249D">
        <w:rPr>
          <w:sz w:val="22"/>
          <w:szCs w:val="22"/>
        </w:rPr>
        <w:t>PC</w:t>
      </w:r>
    </w:p>
    <w:p w14:paraId="23214D78" w14:textId="38D7743F" w:rsidR="00145024" w:rsidRPr="006A249D" w:rsidRDefault="00145024" w:rsidP="00D16F45">
      <w:pPr>
        <w:keepNext/>
        <w:rPr>
          <w:sz w:val="22"/>
          <w:szCs w:val="22"/>
        </w:rPr>
      </w:pPr>
      <w:r w:rsidRPr="006A249D">
        <w:rPr>
          <w:sz w:val="22"/>
          <w:szCs w:val="22"/>
        </w:rPr>
        <w:t>SN</w:t>
      </w:r>
    </w:p>
    <w:p w14:paraId="4FA5B33C" w14:textId="7EF1C867" w:rsidR="00145024" w:rsidRPr="006A249D" w:rsidRDefault="00145024" w:rsidP="00D16F45">
      <w:pPr>
        <w:suppressAutoHyphens/>
        <w:rPr>
          <w:sz w:val="22"/>
          <w:szCs w:val="22"/>
        </w:rPr>
      </w:pPr>
      <w:r w:rsidRPr="006A249D">
        <w:rPr>
          <w:sz w:val="22"/>
          <w:szCs w:val="22"/>
        </w:rPr>
        <w:t>NN</w:t>
      </w:r>
    </w:p>
    <w:p w14:paraId="22D9D8F2" w14:textId="77777777" w:rsidR="007E224A" w:rsidRPr="006A249D" w:rsidRDefault="007E224A" w:rsidP="00D16F45">
      <w:pPr>
        <w:suppressAutoHyphens/>
        <w:rPr>
          <w:sz w:val="22"/>
          <w:szCs w:val="22"/>
        </w:rPr>
      </w:pPr>
    </w:p>
    <w:p w14:paraId="1A646EB8"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MÍNIMA QUE DEBE INCLUIRSE EN PEQUEÑOS ACONDICIONAMIENTOS PRIMARIOS</w:t>
      </w:r>
    </w:p>
    <w:p w14:paraId="19F8422B" w14:textId="77777777" w:rsidR="00016546" w:rsidRPr="006A249D" w:rsidRDefault="00016546" w:rsidP="00D16F45">
      <w:pPr>
        <w:pBdr>
          <w:top w:val="single" w:sz="4" w:space="1" w:color="auto"/>
          <w:left w:val="single" w:sz="4" w:space="4" w:color="auto"/>
          <w:bottom w:val="single" w:sz="4" w:space="1" w:color="auto"/>
          <w:right w:val="single" w:sz="4" w:space="4" w:color="auto"/>
        </w:pBdr>
        <w:suppressAutoHyphens/>
        <w:rPr>
          <w:b/>
          <w:color w:val="000000"/>
          <w:sz w:val="22"/>
          <w:szCs w:val="22"/>
        </w:rPr>
      </w:pPr>
    </w:p>
    <w:p w14:paraId="640F1D5F" w14:textId="1CA215E6" w:rsidR="00BE618B" w:rsidRPr="006A249D" w:rsidRDefault="00BE618B" w:rsidP="00D16F45">
      <w:pPr>
        <w:pBdr>
          <w:top w:val="single" w:sz="4" w:space="1" w:color="auto"/>
          <w:left w:val="single" w:sz="4" w:space="4" w:color="auto"/>
          <w:bottom w:val="single" w:sz="4" w:space="1" w:color="auto"/>
          <w:right w:val="single" w:sz="4" w:space="4" w:color="auto"/>
        </w:pBdr>
        <w:suppressAutoHyphens/>
        <w:rPr>
          <w:b/>
          <w:color w:val="000000"/>
          <w:sz w:val="22"/>
          <w:szCs w:val="22"/>
        </w:rPr>
      </w:pPr>
      <w:r w:rsidRPr="006A249D">
        <w:rPr>
          <w:b/>
          <w:color w:val="000000"/>
          <w:sz w:val="22"/>
          <w:szCs w:val="22"/>
        </w:rPr>
        <w:t>ETIQUETA DEL VIAL DE GONAL</w:t>
      </w:r>
      <w:r w:rsidRPr="006A249D">
        <w:rPr>
          <w:b/>
          <w:color w:val="000000"/>
          <w:sz w:val="22"/>
          <w:szCs w:val="22"/>
        </w:rPr>
        <w:noBreakHyphen/>
        <w:t>f 1050 UI/1,75 ML</w:t>
      </w:r>
    </w:p>
    <w:p w14:paraId="32E6B6BB" w14:textId="77777777" w:rsidR="00BE618B" w:rsidRPr="006A249D" w:rsidRDefault="00BE618B" w:rsidP="00D16F45">
      <w:pPr>
        <w:tabs>
          <w:tab w:val="left" w:pos="5954"/>
        </w:tabs>
        <w:suppressAutoHyphens/>
        <w:rPr>
          <w:color w:val="000000"/>
          <w:sz w:val="22"/>
          <w:szCs w:val="22"/>
        </w:rPr>
      </w:pPr>
    </w:p>
    <w:p w14:paraId="57FCE904" w14:textId="77777777" w:rsidR="00BE618B" w:rsidRPr="006A249D" w:rsidRDefault="00BE618B" w:rsidP="00D16F45">
      <w:pPr>
        <w:tabs>
          <w:tab w:val="left" w:pos="4820"/>
          <w:tab w:val="left" w:pos="5387"/>
        </w:tabs>
        <w:suppressAutoHyphens/>
        <w:rPr>
          <w:color w:val="000000"/>
          <w:sz w:val="22"/>
          <w:szCs w:val="22"/>
        </w:rPr>
      </w:pPr>
    </w:p>
    <w:p w14:paraId="1C842A6D"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w:t>
      </w:r>
      <w:r w:rsidRPr="006A249D">
        <w:rPr>
          <w:b/>
          <w:color w:val="000000"/>
          <w:sz w:val="22"/>
          <w:szCs w:val="22"/>
        </w:rPr>
        <w:tab/>
        <w:t>NOMBRE DEL MEDICAMENTO Y VÍA(S) DE ADMINISTRACIÓN</w:t>
      </w:r>
    </w:p>
    <w:p w14:paraId="155C67A0" w14:textId="77777777" w:rsidR="00BE618B" w:rsidRPr="006A249D" w:rsidRDefault="00BE618B" w:rsidP="00D16F45">
      <w:pPr>
        <w:tabs>
          <w:tab w:val="left" w:pos="5954"/>
        </w:tabs>
        <w:suppressAutoHyphens/>
        <w:rPr>
          <w:color w:val="000000"/>
          <w:sz w:val="22"/>
          <w:szCs w:val="22"/>
        </w:rPr>
      </w:pPr>
    </w:p>
    <w:p w14:paraId="1500184E"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GONAL</w:t>
      </w:r>
      <w:r w:rsidRPr="006A249D">
        <w:rPr>
          <w:color w:val="000000"/>
          <w:sz w:val="22"/>
          <w:szCs w:val="22"/>
        </w:rPr>
        <w:noBreakHyphen/>
        <w:t>f 1050 UI/1,75 ml polvo para solución inyectable</w:t>
      </w:r>
    </w:p>
    <w:p w14:paraId="3FB11E23" w14:textId="112EE369" w:rsidR="00BE618B" w:rsidRPr="006A249D" w:rsidRDefault="00A47203"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f</w:t>
      </w:r>
      <w:r w:rsidR="00BE618B" w:rsidRPr="006A249D">
        <w:rPr>
          <w:color w:val="000000"/>
          <w:sz w:val="22"/>
          <w:szCs w:val="22"/>
        </w:rPr>
        <w:t>olitropina alfa</w:t>
      </w:r>
    </w:p>
    <w:p w14:paraId="08DDE83B" w14:textId="77777777" w:rsidR="00BE618B" w:rsidRPr="006A249D" w:rsidRDefault="00FF630A"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SC</w:t>
      </w:r>
    </w:p>
    <w:p w14:paraId="4422C5CC"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050AFCF4" w14:textId="77777777" w:rsidR="006E692B" w:rsidRPr="006A249D" w:rsidRDefault="006E692B" w:rsidP="00D16F45">
      <w:pPr>
        <w:tabs>
          <w:tab w:val="left" w:pos="4820"/>
          <w:tab w:val="left" w:pos="5387"/>
          <w:tab w:val="left" w:pos="5670"/>
          <w:tab w:val="left" w:pos="5954"/>
        </w:tabs>
        <w:suppressAutoHyphens/>
        <w:rPr>
          <w:color w:val="000000"/>
          <w:sz w:val="22"/>
          <w:szCs w:val="22"/>
        </w:rPr>
      </w:pPr>
    </w:p>
    <w:p w14:paraId="1196C7F4"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2.</w:t>
      </w:r>
      <w:r w:rsidRPr="006A249D">
        <w:rPr>
          <w:b/>
          <w:color w:val="000000"/>
          <w:sz w:val="22"/>
          <w:szCs w:val="22"/>
        </w:rPr>
        <w:tab/>
        <w:t>FORMA DE ADMINISTRACIÓN</w:t>
      </w:r>
    </w:p>
    <w:p w14:paraId="60818EAA"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654B0458"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09F29617"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3.</w:t>
      </w:r>
      <w:r w:rsidRPr="006A249D">
        <w:rPr>
          <w:b/>
          <w:color w:val="000000"/>
          <w:sz w:val="22"/>
          <w:szCs w:val="22"/>
        </w:rPr>
        <w:tab/>
        <w:t>FECHA DE CADUCIDAD</w:t>
      </w:r>
    </w:p>
    <w:p w14:paraId="3A7495F8" w14:textId="77777777" w:rsidR="00BE618B" w:rsidRPr="006A249D" w:rsidRDefault="00BE618B" w:rsidP="00D16F45">
      <w:pPr>
        <w:pStyle w:val="Header"/>
        <w:tabs>
          <w:tab w:val="left" w:pos="4820"/>
          <w:tab w:val="left" w:pos="5387"/>
          <w:tab w:val="left" w:pos="5670"/>
          <w:tab w:val="left" w:pos="5954"/>
        </w:tabs>
        <w:suppressAutoHyphens/>
        <w:rPr>
          <w:color w:val="000000"/>
          <w:sz w:val="22"/>
          <w:szCs w:val="22"/>
        </w:rPr>
      </w:pPr>
    </w:p>
    <w:p w14:paraId="25AA2BFA"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CAD</w:t>
      </w:r>
    </w:p>
    <w:p w14:paraId="0C65EA58"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3CDBE140"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5A5D1F54"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FECHA DE RECONSTITUCIÓN</w:t>
      </w:r>
    </w:p>
    <w:p w14:paraId="4187B381"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0DFE3B7A" w14:textId="77777777" w:rsidR="00BE618B" w:rsidRPr="006A249D" w:rsidRDefault="00BE618B" w:rsidP="00D16F45">
      <w:pPr>
        <w:tabs>
          <w:tab w:val="left" w:pos="4820"/>
          <w:tab w:val="left" w:pos="5387"/>
          <w:tab w:val="left" w:pos="5670"/>
          <w:tab w:val="left" w:pos="5954"/>
        </w:tabs>
        <w:suppressAutoHyphens/>
        <w:rPr>
          <w:color w:val="000000"/>
          <w:sz w:val="22"/>
          <w:szCs w:val="22"/>
        </w:rPr>
      </w:pPr>
      <w:r w:rsidRPr="006A249D">
        <w:rPr>
          <w:color w:val="000000"/>
          <w:sz w:val="22"/>
          <w:szCs w:val="22"/>
        </w:rPr>
        <w:t>Fecha:</w:t>
      </w:r>
    </w:p>
    <w:p w14:paraId="6D3C621A"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408C74C9"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676907E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NÚMERO DE LOTE</w:t>
      </w:r>
    </w:p>
    <w:p w14:paraId="436019CE" w14:textId="77777777" w:rsidR="00BE618B" w:rsidRPr="006A249D" w:rsidRDefault="00BE618B" w:rsidP="00D16F45">
      <w:pPr>
        <w:tabs>
          <w:tab w:val="left" w:pos="4820"/>
          <w:tab w:val="left" w:pos="5387"/>
          <w:tab w:val="left" w:pos="5670"/>
          <w:tab w:val="left" w:pos="5954"/>
        </w:tabs>
        <w:suppressAutoHyphens/>
        <w:ind w:left="567" w:hanging="567"/>
        <w:rPr>
          <w:color w:val="000000"/>
          <w:sz w:val="22"/>
          <w:szCs w:val="22"/>
        </w:rPr>
      </w:pPr>
    </w:p>
    <w:p w14:paraId="58CAD039" w14:textId="77777777" w:rsidR="00BE618B" w:rsidRPr="006A249D" w:rsidRDefault="00BE618B" w:rsidP="00D16F45">
      <w:pPr>
        <w:tabs>
          <w:tab w:val="left" w:pos="-720"/>
          <w:tab w:val="left" w:pos="993"/>
          <w:tab w:val="left" w:pos="2835"/>
          <w:tab w:val="left" w:pos="4820"/>
          <w:tab w:val="left" w:pos="5387"/>
          <w:tab w:val="left" w:pos="5670"/>
          <w:tab w:val="left" w:pos="5954"/>
        </w:tabs>
        <w:suppressAutoHyphens/>
        <w:rPr>
          <w:color w:val="000000"/>
          <w:sz w:val="22"/>
          <w:szCs w:val="22"/>
        </w:rPr>
      </w:pPr>
      <w:r w:rsidRPr="006A249D">
        <w:rPr>
          <w:color w:val="000000"/>
          <w:sz w:val="22"/>
          <w:szCs w:val="22"/>
        </w:rPr>
        <w:t>Lote</w:t>
      </w:r>
    </w:p>
    <w:p w14:paraId="77A2F31F" w14:textId="77777777" w:rsidR="00BE618B" w:rsidRPr="006A249D" w:rsidRDefault="00BE618B" w:rsidP="00D16F45">
      <w:pPr>
        <w:tabs>
          <w:tab w:val="left" w:pos="4820"/>
          <w:tab w:val="left" w:pos="5387"/>
          <w:tab w:val="left" w:pos="5670"/>
          <w:tab w:val="left" w:pos="5954"/>
        </w:tabs>
        <w:suppressAutoHyphens/>
        <w:ind w:left="567" w:hanging="567"/>
        <w:rPr>
          <w:color w:val="000000"/>
          <w:sz w:val="22"/>
          <w:szCs w:val="22"/>
        </w:rPr>
      </w:pPr>
    </w:p>
    <w:p w14:paraId="4155D2FD" w14:textId="77777777" w:rsidR="00BE618B" w:rsidRPr="006A249D" w:rsidRDefault="00BE618B" w:rsidP="00D16F45">
      <w:pPr>
        <w:tabs>
          <w:tab w:val="left" w:pos="4820"/>
          <w:tab w:val="left" w:pos="5387"/>
          <w:tab w:val="left" w:pos="5670"/>
          <w:tab w:val="left" w:pos="5954"/>
        </w:tabs>
        <w:suppressAutoHyphens/>
        <w:ind w:left="567" w:hanging="567"/>
        <w:rPr>
          <w:color w:val="000000"/>
          <w:sz w:val="22"/>
          <w:szCs w:val="22"/>
        </w:rPr>
      </w:pPr>
    </w:p>
    <w:p w14:paraId="148C0EF3"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 xml:space="preserve">6. </w:t>
      </w:r>
      <w:r w:rsidRPr="006A249D">
        <w:rPr>
          <w:b/>
          <w:color w:val="000000"/>
          <w:sz w:val="22"/>
          <w:szCs w:val="22"/>
        </w:rPr>
        <w:tab/>
        <w:t>CONTENIDO EN PESO, EN VOLUMEN O EN UNIDADES</w:t>
      </w:r>
    </w:p>
    <w:p w14:paraId="5C264E5A"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4498B6E0" w14:textId="4ED6F83A" w:rsidR="00104EC8" w:rsidRPr="006A249D" w:rsidRDefault="006E692B"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1.200 UI</w:t>
      </w:r>
      <w:r w:rsidR="00104EC8" w:rsidRPr="006A249D">
        <w:rPr>
          <w:color w:val="000000"/>
          <w:sz w:val="22"/>
          <w:szCs w:val="22"/>
        </w:rPr>
        <w:t>/vial</w:t>
      </w:r>
    </w:p>
    <w:p w14:paraId="31AC8398"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42413E5A" w14:textId="77777777" w:rsidR="00BE618B" w:rsidRPr="006A249D" w:rsidRDefault="00BE618B" w:rsidP="00D16F45">
      <w:pPr>
        <w:tabs>
          <w:tab w:val="left" w:pos="-720"/>
          <w:tab w:val="left" w:pos="2835"/>
          <w:tab w:val="left" w:pos="4820"/>
          <w:tab w:val="left" w:pos="5387"/>
          <w:tab w:val="left" w:pos="5670"/>
          <w:tab w:val="left" w:pos="5954"/>
        </w:tabs>
        <w:suppressAutoHyphens/>
        <w:rPr>
          <w:bCs/>
          <w:color w:val="000000"/>
          <w:sz w:val="22"/>
          <w:szCs w:val="22"/>
        </w:rPr>
      </w:pPr>
    </w:p>
    <w:p w14:paraId="5C01DE42" w14:textId="77777777" w:rsidR="00BE618B" w:rsidRPr="006A249D" w:rsidRDefault="00BE618B" w:rsidP="00D16F45">
      <w:pPr>
        <w:pBdr>
          <w:top w:val="single" w:sz="4" w:space="2"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7.</w:t>
      </w:r>
      <w:r w:rsidRPr="006A249D">
        <w:rPr>
          <w:b/>
          <w:color w:val="000000"/>
          <w:sz w:val="22"/>
          <w:szCs w:val="22"/>
        </w:rPr>
        <w:tab/>
        <w:t>OTROS</w:t>
      </w:r>
    </w:p>
    <w:p w14:paraId="4EB86277" w14:textId="77777777" w:rsidR="00BE618B" w:rsidRPr="006A249D" w:rsidRDefault="00BE618B" w:rsidP="00D16F45">
      <w:pPr>
        <w:suppressAutoHyphens/>
        <w:rPr>
          <w:color w:val="000000"/>
          <w:sz w:val="22"/>
          <w:szCs w:val="22"/>
        </w:rPr>
      </w:pPr>
    </w:p>
    <w:p w14:paraId="12A65CEE" w14:textId="77777777" w:rsidR="00BE618B" w:rsidRPr="006A249D" w:rsidRDefault="00BE618B" w:rsidP="00D16F45">
      <w:pPr>
        <w:suppressAutoHyphens/>
        <w:rPr>
          <w:color w:val="000000"/>
          <w:sz w:val="22"/>
          <w:szCs w:val="22"/>
        </w:rPr>
      </w:pPr>
    </w:p>
    <w:p w14:paraId="1347C6F1"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MÍNIMA QUE DEBE INCLUIRSE EN PEQUEÑOS ACONDICIONAMIENTOS PRIMARIOS</w:t>
      </w:r>
    </w:p>
    <w:p w14:paraId="43A7D308" w14:textId="77777777" w:rsidR="00016546" w:rsidRPr="006A249D" w:rsidRDefault="00016546" w:rsidP="00D16F45">
      <w:pPr>
        <w:pStyle w:val="BodyText2"/>
        <w:pBdr>
          <w:top w:val="single" w:sz="4" w:space="1" w:color="auto"/>
          <w:left w:val="single" w:sz="4" w:space="4" w:color="auto"/>
          <w:bottom w:val="single" w:sz="4" w:space="1" w:color="auto"/>
          <w:right w:val="single" w:sz="4" w:space="4" w:color="auto"/>
        </w:pBdr>
        <w:tabs>
          <w:tab w:val="left" w:pos="567"/>
          <w:tab w:val="left" w:pos="4820"/>
          <w:tab w:val="left" w:pos="5387"/>
        </w:tabs>
        <w:spacing w:line="240" w:lineRule="auto"/>
        <w:ind w:left="0" w:firstLine="0"/>
        <w:rPr>
          <w:color w:val="000000"/>
          <w:sz w:val="22"/>
          <w:szCs w:val="22"/>
        </w:rPr>
      </w:pPr>
    </w:p>
    <w:p w14:paraId="1857BEB0" w14:textId="27FDB50B" w:rsidR="00BE618B" w:rsidRPr="006A249D" w:rsidRDefault="00800428" w:rsidP="00D16F45">
      <w:pPr>
        <w:pBdr>
          <w:top w:val="single" w:sz="4" w:space="1" w:color="auto"/>
          <w:left w:val="single" w:sz="4" w:space="4" w:color="auto"/>
          <w:bottom w:val="single" w:sz="4" w:space="1" w:color="auto"/>
          <w:right w:val="single" w:sz="4" w:space="4" w:color="auto"/>
        </w:pBdr>
        <w:suppressAutoHyphens/>
        <w:rPr>
          <w:b/>
          <w:color w:val="000000"/>
          <w:sz w:val="22"/>
          <w:szCs w:val="22"/>
        </w:rPr>
      </w:pPr>
      <w:r w:rsidRPr="006A249D">
        <w:rPr>
          <w:b/>
          <w:bCs/>
          <w:sz w:val="22"/>
          <w:szCs w:val="22"/>
        </w:rPr>
        <w:t>GONAL</w:t>
      </w:r>
      <w:r w:rsidRPr="006A249D">
        <w:rPr>
          <w:b/>
          <w:bCs/>
          <w:sz w:val="22"/>
          <w:szCs w:val="22"/>
        </w:rPr>
        <w:noBreakHyphen/>
        <w:t xml:space="preserve">f 1050 UI/1,75 ML, </w:t>
      </w:r>
      <w:r w:rsidRPr="006A249D">
        <w:rPr>
          <w:b/>
          <w:color w:val="000000"/>
          <w:sz w:val="22"/>
          <w:szCs w:val="22"/>
        </w:rPr>
        <w:t xml:space="preserve">ETIQUETA </w:t>
      </w:r>
      <w:r w:rsidR="00BE618B" w:rsidRPr="006A249D">
        <w:rPr>
          <w:b/>
          <w:color w:val="000000"/>
          <w:sz w:val="22"/>
          <w:szCs w:val="22"/>
        </w:rPr>
        <w:t>DE LA JERINGA PRECARGADA DE DISOLVENTE</w:t>
      </w:r>
    </w:p>
    <w:p w14:paraId="793B252C" w14:textId="77777777" w:rsidR="00BE618B" w:rsidRPr="006A249D" w:rsidRDefault="00BE618B" w:rsidP="00D16F45">
      <w:pPr>
        <w:tabs>
          <w:tab w:val="left" w:pos="4820"/>
          <w:tab w:val="left" w:pos="5387"/>
        </w:tabs>
        <w:suppressAutoHyphens/>
        <w:rPr>
          <w:color w:val="000000"/>
          <w:sz w:val="22"/>
          <w:szCs w:val="22"/>
        </w:rPr>
      </w:pPr>
    </w:p>
    <w:p w14:paraId="6D0E14E0" w14:textId="77777777" w:rsidR="00BE618B" w:rsidRPr="006A249D" w:rsidRDefault="00BE618B" w:rsidP="00D16F45">
      <w:pPr>
        <w:tabs>
          <w:tab w:val="left" w:pos="4820"/>
          <w:tab w:val="left" w:pos="5387"/>
        </w:tabs>
        <w:suppressAutoHyphens/>
        <w:rPr>
          <w:color w:val="000000"/>
          <w:sz w:val="22"/>
          <w:szCs w:val="22"/>
        </w:rPr>
      </w:pPr>
    </w:p>
    <w:p w14:paraId="5043B402"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w:t>
      </w:r>
      <w:r w:rsidRPr="006A249D">
        <w:rPr>
          <w:b/>
          <w:color w:val="000000"/>
          <w:sz w:val="22"/>
          <w:szCs w:val="22"/>
        </w:rPr>
        <w:tab/>
        <w:t>NOMBRE DEL MEDICAMENTO Y VÍA(S) DE ADMINISTRACIÓN</w:t>
      </w:r>
    </w:p>
    <w:p w14:paraId="505D9A73" w14:textId="77777777" w:rsidR="00BE618B" w:rsidRPr="006A249D" w:rsidRDefault="00BE618B" w:rsidP="00D16F45">
      <w:pPr>
        <w:tabs>
          <w:tab w:val="left" w:pos="5954"/>
        </w:tabs>
        <w:suppressAutoHyphens/>
        <w:rPr>
          <w:color w:val="000000"/>
          <w:sz w:val="22"/>
          <w:szCs w:val="22"/>
        </w:rPr>
      </w:pPr>
    </w:p>
    <w:p w14:paraId="31FB12EF"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Disolvente para utilizar con GONAL</w:t>
      </w:r>
      <w:r w:rsidRPr="006A249D">
        <w:rPr>
          <w:color w:val="000000"/>
          <w:sz w:val="22"/>
          <w:szCs w:val="22"/>
        </w:rPr>
        <w:noBreakHyphen/>
        <w:t>f 1050 UI/1,75 ml</w:t>
      </w:r>
    </w:p>
    <w:p w14:paraId="0812168C" w14:textId="4B173705" w:rsidR="004649D7" w:rsidRPr="006A249D" w:rsidRDefault="00A47203"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a</w:t>
      </w:r>
      <w:r w:rsidR="004649D7" w:rsidRPr="006A249D">
        <w:rPr>
          <w:color w:val="000000"/>
          <w:sz w:val="22"/>
          <w:szCs w:val="22"/>
        </w:rPr>
        <w:t xml:space="preserve">gua para </w:t>
      </w:r>
      <w:r w:rsidR="008D5118" w:rsidRPr="006A249D">
        <w:rPr>
          <w:color w:val="000000"/>
          <w:sz w:val="22"/>
          <w:szCs w:val="22"/>
        </w:rPr>
        <w:t xml:space="preserve">preparaciones </w:t>
      </w:r>
      <w:r w:rsidR="004649D7" w:rsidRPr="006A249D">
        <w:rPr>
          <w:color w:val="000000"/>
          <w:sz w:val="22"/>
          <w:szCs w:val="22"/>
        </w:rPr>
        <w:t>inyec</w:t>
      </w:r>
      <w:r w:rsidR="008D5118" w:rsidRPr="006A249D">
        <w:rPr>
          <w:color w:val="000000"/>
          <w:sz w:val="22"/>
          <w:szCs w:val="22"/>
        </w:rPr>
        <w:t>tables</w:t>
      </w:r>
      <w:r w:rsidR="004649D7" w:rsidRPr="006A249D">
        <w:rPr>
          <w:color w:val="000000"/>
          <w:sz w:val="22"/>
          <w:szCs w:val="22"/>
        </w:rPr>
        <w:t>, alcohol bencílico al 0,9 %</w:t>
      </w:r>
    </w:p>
    <w:p w14:paraId="38F7A36B" w14:textId="77777777" w:rsidR="004649D7" w:rsidRPr="006A249D" w:rsidRDefault="004649D7" w:rsidP="00D16F45">
      <w:pPr>
        <w:tabs>
          <w:tab w:val="left" w:pos="-720"/>
          <w:tab w:val="left" w:pos="2835"/>
          <w:tab w:val="left" w:pos="4820"/>
          <w:tab w:val="left" w:pos="5387"/>
          <w:tab w:val="left" w:pos="5670"/>
        </w:tabs>
        <w:suppressAutoHyphens/>
        <w:rPr>
          <w:color w:val="000000"/>
          <w:sz w:val="22"/>
          <w:szCs w:val="22"/>
        </w:rPr>
      </w:pPr>
    </w:p>
    <w:p w14:paraId="0F45204F"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69F52168"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2.</w:t>
      </w:r>
      <w:r w:rsidRPr="006A249D">
        <w:rPr>
          <w:b/>
          <w:color w:val="000000"/>
          <w:sz w:val="22"/>
          <w:szCs w:val="22"/>
        </w:rPr>
        <w:tab/>
        <w:t>FORMA DE ADMINISTRACIÓN</w:t>
      </w:r>
    </w:p>
    <w:p w14:paraId="7C0F8126"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79DA7DFF"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4E208EC1"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3.</w:t>
      </w:r>
      <w:r w:rsidRPr="006A249D">
        <w:rPr>
          <w:b/>
          <w:color w:val="000000"/>
          <w:sz w:val="22"/>
          <w:szCs w:val="22"/>
        </w:rPr>
        <w:tab/>
        <w:t>FECHA DE CADUCIDAD</w:t>
      </w:r>
    </w:p>
    <w:p w14:paraId="52116A56" w14:textId="77777777" w:rsidR="00BE618B" w:rsidRPr="006A249D" w:rsidRDefault="00BE618B" w:rsidP="00D16F45">
      <w:pPr>
        <w:pStyle w:val="Header"/>
        <w:tabs>
          <w:tab w:val="left" w:pos="4820"/>
          <w:tab w:val="left" w:pos="5387"/>
          <w:tab w:val="left" w:pos="5670"/>
          <w:tab w:val="left" w:pos="5954"/>
        </w:tabs>
        <w:suppressAutoHyphens/>
        <w:rPr>
          <w:color w:val="000000"/>
          <w:sz w:val="22"/>
          <w:szCs w:val="22"/>
        </w:rPr>
      </w:pPr>
    </w:p>
    <w:p w14:paraId="0129587C"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r w:rsidRPr="006A249D">
        <w:rPr>
          <w:color w:val="000000"/>
          <w:sz w:val="22"/>
          <w:szCs w:val="22"/>
        </w:rPr>
        <w:t>CAD</w:t>
      </w:r>
    </w:p>
    <w:p w14:paraId="2A344E76"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33B2CE4D"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6DA11F3F"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NÚMERO DE LOTE</w:t>
      </w:r>
    </w:p>
    <w:p w14:paraId="5938B014" w14:textId="77777777" w:rsidR="00BE618B" w:rsidRPr="006A249D" w:rsidRDefault="00BE618B" w:rsidP="00D16F45">
      <w:pPr>
        <w:tabs>
          <w:tab w:val="left" w:pos="4820"/>
          <w:tab w:val="left" w:pos="5387"/>
          <w:tab w:val="left" w:pos="5670"/>
          <w:tab w:val="left" w:pos="5954"/>
        </w:tabs>
        <w:suppressAutoHyphens/>
        <w:ind w:left="567" w:hanging="567"/>
        <w:rPr>
          <w:color w:val="000000"/>
          <w:sz w:val="22"/>
          <w:szCs w:val="22"/>
        </w:rPr>
      </w:pPr>
    </w:p>
    <w:p w14:paraId="6EC7DEFB" w14:textId="77777777" w:rsidR="00BE618B" w:rsidRPr="006A249D" w:rsidRDefault="00BE618B" w:rsidP="00D16F45">
      <w:pPr>
        <w:tabs>
          <w:tab w:val="left" w:pos="-720"/>
          <w:tab w:val="left" w:pos="993"/>
          <w:tab w:val="left" w:pos="2835"/>
          <w:tab w:val="left" w:pos="4820"/>
          <w:tab w:val="left" w:pos="5387"/>
          <w:tab w:val="left" w:pos="5670"/>
          <w:tab w:val="left" w:pos="5954"/>
        </w:tabs>
        <w:suppressAutoHyphens/>
        <w:rPr>
          <w:color w:val="000000"/>
          <w:sz w:val="22"/>
          <w:szCs w:val="22"/>
        </w:rPr>
      </w:pPr>
      <w:r w:rsidRPr="006A249D">
        <w:rPr>
          <w:color w:val="000000"/>
          <w:sz w:val="22"/>
          <w:szCs w:val="22"/>
        </w:rPr>
        <w:t>Lote</w:t>
      </w:r>
    </w:p>
    <w:p w14:paraId="04C23CB9" w14:textId="77777777" w:rsidR="00BE618B" w:rsidRPr="006A249D" w:rsidRDefault="00BE618B" w:rsidP="00D16F45">
      <w:pPr>
        <w:tabs>
          <w:tab w:val="left" w:pos="4820"/>
          <w:tab w:val="left" w:pos="5387"/>
          <w:tab w:val="left" w:pos="5670"/>
          <w:tab w:val="left" w:pos="5954"/>
        </w:tabs>
        <w:suppressAutoHyphens/>
        <w:ind w:left="567" w:hanging="567"/>
        <w:rPr>
          <w:color w:val="000000"/>
          <w:sz w:val="22"/>
          <w:szCs w:val="22"/>
        </w:rPr>
      </w:pPr>
    </w:p>
    <w:p w14:paraId="2AA02A4C" w14:textId="77777777" w:rsidR="00BE618B" w:rsidRPr="006A249D" w:rsidRDefault="00BE618B" w:rsidP="00D16F45">
      <w:pPr>
        <w:tabs>
          <w:tab w:val="left" w:pos="4820"/>
          <w:tab w:val="left" w:pos="5387"/>
          <w:tab w:val="left" w:pos="5670"/>
          <w:tab w:val="left" w:pos="5954"/>
        </w:tabs>
        <w:suppressAutoHyphens/>
        <w:ind w:left="567" w:hanging="567"/>
        <w:rPr>
          <w:color w:val="000000"/>
          <w:sz w:val="22"/>
          <w:szCs w:val="22"/>
        </w:rPr>
      </w:pPr>
    </w:p>
    <w:p w14:paraId="5D837C13"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CONTENIDO EN PESO, EN VOLUMEN O EN UNIDADES</w:t>
      </w:r>
    </w:p>
    <w:p w14:paraId="183BD646" w14:textId="77777777" w:rsidR="00BE618B" w:rsidRPr="006A249D" w:rsidRDefault="00BE618B" w:rsidP="00D16F45">
      <w:pPr>
        <w:tabs>
          <w:tab w:val="left" w:pos="4820"/>
          <w:tab w:val="left" w:pos="5387"/>
          <w:tab w:val="left" w:pos="5670"/>
          <w:tab w:val="left" w:pos="5954"/>
        </w:tabs>
        <w:suppressAutoHyphens/>
        <w:rPr>
          <w:color w:val="000000"/>
          <w:sz w:val="22"/>
          <w:szCs w:val="22"/>
        </w:rPr>
      </w:pPr>
    </w:p>
    <w:p w14:paraId="4A97E816" w14:textId="77777777" w:rsidR="00BE618B" w:rsidRPr="006A249D" w:rsidRDefault="00BE618B" w:rsidP="00D16F45">
      <w:pPr>
        <w:rPr>
          <w:color w:val="000000"/>
          <w:sz w:val="22"/>
          <w:szCs w:val="22"/>
        </w:rPr>
      </w:pPr>
      <w:r w:rsidRPr="006A249D">
        <w:rPr>
          <w:color w:val="000000"/>
          <w:sz w:val="22"/>
          <w:szCs w:val="22"/>
        </w:rPr>
        <w:t>2 ml/jeringa precargada</w:t>
      </w:r>
    </w:p>
    <w:p w14:paraId="40AF77B9"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2690C4FB"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1AE1A3AF" w14:textId="77777777" w:rsidR="00BE618B" w:rsidRPr="006A249D" w:rsidRDefault="00BE618B" w:rsidP="00D16F45">
      <w:pPr>
        <w:pBdr>
          <w:top w:val="single" w:sz="4" w:space="2"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OTROS</w:t>
      </w:r>
    </w:p>
    <w:p w14:paraId="5D512386"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0CCCB94E" w14:textId="77777777" w:rsidR="00BE618B" w:rsidRPr="006A249D" w:rsidRDefault="00BE618B" w:rsidP="00D16F45">
      <w:pPr>
        <w:tabs>
          <w:tab w:val="left" w:pos="-720"/>
          <w:tab w:val="left" w:pos="2835"/>
          <w:tab w:val="left" w:pos="4820"/>
          <w:tab w:val="left" w:pos="5387"/>
          <w:tab w:val="left" w:pos="5670"/>
          <w:tab w:val="left" w:pos="5954"/>
        </w:tabs>
        <w:suppressAutoHyphens/>
        <w:rPr>
          <w:color w:val="000000"/>
          <w:sz w:val="22"/>
          <w:szCs w:val="22"/>
        </w:rPr>
      </w:pPr>
    </w:p>
    <w:p w14:paraId="24ED8ED9" w14:textId="22144D89"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rPr>
          <w:del w:id="1764" w:author="deletion" w:date="2026-07-13T15:56:00Z"/>
          <w:b/>
          <w:color w:val="000000"/>
          <w:sz w:val="22"/>
          <w:szCs w:val="22"/>
        </w:rPr>
      </w:pPr>
      <w:r w:rsidRPr="006A249D">
        <w:rPr>
          <w:color w:val="000000"/>
          <w:sz w:val="22"/>
          <w:szCs w:val="22"/>
        </w:rPr>
        <w:br w:type="page"/>
      </w:r>
      <w:del w:id="1765" w:author="deletion" w:date="2026-07-13T15:56:00Z">
        <w:r w:rsidRPr="006A249D" w:rsidDel="006B1DFA">
          <w:rPr>
            <w:b/>
            <w:color w:val="000000"/>
            <w:sz w:val="22"/>
            <w:szCs w:val="22"/>
          </w:rPr>
          <w:lastRenderedPageBreak/>
          <w:delText>INFORMACIÓN QUE DEBE FIGURAR EN EL EMBALAJE EXTERIOR</w:delText>
        </w:r>
      </w:del>
    </w:p>
    <w:p w14:paraId="488DE66F" w14:textId="5F6CA040" w:rsidR="00016546" w:rsidRPr="006A249D" w:rsidDel="006B1DFA" w:rsidRDefault="00016546" w:rsidP="00D16F45">
      <w:pPr>
        <w:pBdr>
          <w:top w:val="single" w:sz="4" w:space="1" w:color="auto"/>
          <w:left w:val="single" w:sz="4" w:space="4" w:color="auto"/>
          <w:bottom w:val="single" w:sz="4" w:space="1" w:color="auto"/>
          <w:right w:val="single" w:sz="4" w:space="4" w:color="auto"/>
        </w:pBdr>
        <w:suppressAutoHyphens/>
        <w:rPr>
          <w:del w:id="1766" w:author="deletion" w:date="2026-07-13T15:56:00Z"/>
          <w:b/>
          <w:color w:val="000000"/>
          <w:sz w:val="22"/>
          <w:szCs w:val="22"/>
        </w:rPr>
      </w:pPr>
    </w:p>
    <w:p w14:paraId="06CE14BB" w14:textId="6B500C4C" w:rsidR="00BE618B" w:rsidRPr="006A249D" w:rsidDel="006B1DFA" w:rsidRDefault="00800428" w:rsidP="00D16F45">
      <w:pPr>
        <w:pBdr>
          <w:top w:val="single" w:sz="4" w:space="1" w:color="auto"/>
          <w:left w:val="single" w:sz="4" w:space="4" w:color="auto"/>
          <w:bottom w:val="single" w:sz="4" w:space="1" w:color="auto"/>
          <w:right w:val="single" w:sz="4" w:space="4" w:color="auto"/>
        </w:pBdr>
        <w:suppressAutoHyphens/>
        <w:rPr>
          <w:del w:id="1767" w:author="deletion" w:date="2026-07-13T15:56:00Z"/>
          <w:b/>
          <w:color w:val="000000"/>
          <w:sz w:val="22"/>
          <w:szCs w:val="22"/>
        </w:rPr>
      </w:pPr>
      <w:del w:id="1768" w:author="deletion" w:date="2026-07-13T15:56:00Z">
        <w:r w:rsidRPr="006A249D" w:rsidDel="006B1DFA">
          <w:rPr>
            <w:b/>
            <w:sz w:val="22"/>
            <w:szCs w:val="22"/>
          </w:rPr>
          <w:delText>GONAL</w:delText>
        </w:r>
        <w:r w:rsidRPr="006A249D" w:rsidDel="006B1DFA">
          <w:rPr>
            <w:b/>
            <w:sz w:val="22"/>
            <w:szCs w:val="22"/>
          </w:rPr>
          <w:noBreakHyphen/>
          <w:delText>f 450 UI/0,75 ML,</w:delText>
        </w:r>
        <w:r w:rsidRPr="006A249D" w:rsidDel="006B1DFA">
          <w:rPr>
            <w:b/>
            <w:caps/>
            <w:sz w:val="22"/>
            <w:szCs w:val="22"/>
          </w:rPr>
          <w:delText xml:space="preserve"> </w:delText>
        </w:r>
        <w:r w:rsidR="00BE618B" w:rsidRPr="006A249D" w:rsidDel="006B1DFA">
          <w:rPr>
            <w:b/>
            <w:color w:val="000000"/>
            <w:sz w:val="22"/>
            <w:szCs w:val="22"/>
          </w:rPr>
          <w:delText>CAJA DE 1 VIAL Y 1 JERINGA PRECARGADA</w:delText>
        </w:r>
      </w:del>
    </w:p>
    <w:p w14:paraId="2AFE0CB2" w14:textId="01B003BA" w:rsidR="00BE618B" w:rsidRPr="006A249D" w:rsidDel="006B1DFA" w:rsidRDefault="00BE618B" w:rsidP="00D16F45">
      <w:pPr>
        <w:suppressAutoHyphens/>
        <w:rPr>
          <w:del w:id="1769" w:author="deletion" w:date="2026-07-13T15:56:00Z"/>
          <w:bCs/>
          <w:color w:val="000000"/>
          <w:sz w:val="22"/>
          <w:szCs w:val="22"/>
        </w:rPr>
      </w:pPr>
    </w:p>
    <w:p w14:paraId="6F39DC6E" w14:textId="588B955D" w:rsidR="00BE618B" w:rsidRPr="006A249D" w:rsidDel="006B1DFA" w:rsidRDefault="00BE618B" w:rsidP="00D16F45">
      <w:pPr>
        <w:suppressAutoHyphens/>
        <w:rPr>
          <w:del w:id="1770" w:author="deletion" w:date="2026-07-13T15:56:00Z"/>
          <w:bCs/>
          <w:color w:val="000000"/>
          <w:sz w:val="22"/>
          <w:szCs w:val="22"/>
        </w:rPr>
      </w:pPr>
    </w:p>
    <w:p w14:paraId="19CA6B03" w14:textId="2F11D97A"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71" w:author="deletion" w:date="2026-07-13T15:56:00Z"/>
          <w:b/>
          <w:color w:val="000000"/>
          <w:sz w:val="22"/>
          <w:szCs w:val="22"/>
        </w:rPr>
      </w:pPr>
      <w:del w:id="1772" w:author="deletion" w:date="2026-07-13T15:56:00Z">
        <w:r w:rsidRPr="006A249D" w:rsidDel="006B1DFA">
          <w:rPr>
            <w:b/>
            <w:color w:val="000000"/>
            <w:sz w:val="22"/>
            <w:szCs w:val="22"/>
          </w:rPr>
          <w:delText>1.</w:delText>
        </w:r>
        <w:r w:rsidRPr="006A249D" w:rsidDel="006B1DFA">
          <w:rPr>
            <w:b/>
            <w:color w:val="000000"/>
            <w:sz w:val="22"/>
            <w:szCs w:val="22"/>
          </w:rPr>
          <w:tab/>
          <w:delText>NOMBRE DEL MEDICAMENTO</w:delText>
        </w:r>
      </w:del>
    </w:p>
    <w:p w14:paraId="05782018" w14:textId="5AD0EE2B" w:rsidR="00BE618B" w:rsidRPr="006A249D" w:rsidDel="006B1DFA" w:rsidRDefault="00BE618B" w:rsidP="00D16F45">
      <w:pPr>
        <w:suppressAutoHyphens/>
        <w:rPr>
          <w:del w:id="1773" w:author="deletion" w:date="2026-07-13T15:56:00Z"/>
          <w:color w:val="000000"/>
          <w:sz w:val="22"/>
          <w:szCs w:val="22"/>
        </w:rPr>
      </w:pPr>
    </w:p>
    <w:p w14:paraId="6C73EF90" w14:textId="6DF53E2F" w:rsidR="00BE618B" w:rsidRPr="006A249D" w:rsidDel="006B1DFA" w:rsidRDefault="00BE618B" w:rsidP="00D16F45">
      <w:pPr>
        <w:tabs>
          <w:tab w:val="left" w:pos="-720"/>
          <w:tab w:val="left" w:pos="2835"/>
        </w:tabs>
        <w:suppressAutoHyphens/>
        <w:rPr>
          <w:del w:id="1774" w:author="deletion" w:date="2026-07-13T15:56:00Z"/>
          <w:bCs/>
          <w:color w:val="000000"/>
          <w:sz w:val="22"/>
          <w:szCs w:val="22"/>
        </w:rPr>
      </w:pPr>
      <w:del w:id="1775" w:author="deletion" w:date="2026-07-13T15:56:00Z">
        <w:r w:rsidRPr="006A249D" w:rsidDel="006B1DFA">
          <w:rPr>
            <w:bCs/>
            <w:color w:val="000000"/>
            <w:sz w:val="22"/>
            <w:szCs w:val="22"/>
          </w:rPr>
          <w:delText>GONAL</w:delText>
        </w:r>
        <w:r w:rsidRPr="006A249D" w:rsidDel="006B1DFA">
          <w:rPr>
            <w:bCs/>
            <w:color w:val="000000"/>
            <w:sz w:val="22"/>
            <w:szCs w:val="22"/>
          </w:rPr>
          <w:noBreakHyphen/>
          <w:delText>f 450 UI/0,75 ml polvo y disolvente para solución inyectable</w:delText>
        </w:r>
      </w:del>
    </w:p>
    <w:p w14:paraId="36BA6604" w14:textId="5D418543" w:rsidR="00BE618B" w:rsidRPr="006A249D" w:rsidDel="006B1DFA" w:rsidRDefault="00A47203" w:rsidP="00D16F45">
      <w:pPr>
        <w:tabs>
          <w:tab w:val="left" w:pos="-720"/>
          <w:tab w:val="left" w:pos="2835"/>
        </w:tabs>
        <w:suppressAutoHyphens/>
        <w:rPr>
          <w:del w:id="1776" w:author="deletion" w:date="2026-07-13T15:56:00Z"/>
          <w:color w:val="000000"/>
          <w:sz w:val="22"/>
          <w:szCs w:val="22"/>
        </w:rPr>
      </w:pPr>
      <w:del w:id="1777" w:author="deletion" w:date="2026-07-13T15:56:00Z">
        <w:r w:rsidRPr="006A249D" w:rsidDel="006B1DFA">
          <w:rPr>
            <w:color w:val="000000"/>
            <w:sz w:val="22"/>
            <w:szCs w:val="22"/>
          </w:rPr>
          <w:delText>f</w:delText>
        </w:r>
        <w:r w:rsidR="00BE618B" w:rsidRPr="006A249D" w:rsidDel="006B1DFA">
          <w:rPr>
            <w:color w:val="000000"/>
            <w:sz w:val="22"/>
            <w:szCs w:val="22"/>
          </w:rPr>
          <w:delText>olitropina alfa</w:delText>
        </w:r>
      </w:del>
    </w:p>
    <w:p w14:paraId="27E8874A" w14:textId="35A24896" w:rsidR="00BE618B" w:rsidRPr="006A249D" w:rsidDel="006B1DFA" w:rsidRDefault="00BE618B" w:rsidP="00D16F45">
      <w:pPr>
        <w:tabs>
          <w:tab w:val="left" w:pos="-720"/>
          <w:tab w:val="left" w:pos="2835"/>
        </w:tabs>
        <w:suppressAutoHyphens/>
        <w:rPr>
          <w:del w:id="1778" w:author="deletion" w:date="2026-07-13T15:56:00Z"/>
          <w:color w:val="000000"/>
          <w:sz w:val="22"/>
          <w:szCs w:val="22"/>
        </w:rPr>
      </w:pPr>
    </w:p>
    <w:p w14:paraId="1E9AE193" w14:textId="2DC775E4" w:rsidR="00BE618B" w:rsidRPr="006A249D" w:rsidDel="006B1DFA" w:rsidRDefault="00BE618B" w:rsidP="00D16F45">
      <w:pPr>
        <w:tabs>
          <w:tab w:val="left" w:pos="-720"/>
          <w:tab w:val="left" w:pos="2835"/>
        </w:tabs>
        <w:suppressAutoHyphens/>
        <w:rPr>
          <w:del w:id="1779" w:author="deletion" w:date="2026-07-13T15:56:00Z"/>
          <w:color w:val="000000"/>
          <w:sz w:val="22"/>
          <w:szCs w:val="22"/>
        </w:rPr>
      </w:pPr>
    </w:p>
    <w:p w14:paraId="36CC8704" w14:textId="6F035A03"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80" w:author="deletion" w:date="2026-07-13T15:56:00Z"/>
          <w:b/>
          <w:color w:val="000000"/>
          <w:sz w:val="22"/>
          <w:szCs w:val="22"/>
        </w:rPr>
      </w:pPr>
      <w:del w:id="1781" w:author="deletion" w:date="2026-07-13T15:56:00Z">
        <w:r w:rsidRPr="006A249D" w:rsidDel="006B1DFA">
          <w:rPr>
            <w:b/>
            <w:color w:val="000000"/>
            <w:sz w:val="22"/>
            <w:szCs w:val="22"/>
          </w:rPr>
          <w:delText>2.</w:delText>
        </w:r>
        <w:r w:rsidRPr="006A249D" w:rsidDel="006B1DFA">
          <w:rPr>
            <w:b/>
            <w:color w:val="000000"/>
            <w:sz w:val="22"/>
            <w:szCs w:val="22"/>
          </w:rPr>
          <w:tab/>
          <w:delText>PRINCIPIO(S) ACTIVO(S)</w:delText>
        </w:r>
      </w:del>
    </w:p>
    <w:p w14:paraId="5F646A49" w14:textId="6E7727AF" w:rsidR="00BE618B" w:rsidRPr="006A249D" w:rsidDel="006B1DFA" w:rsidRDefault="00BE618B" w:rsidP="00D16F45">
      <w:pPr>
        <w:tabs>
          <w:tab w:val="left" w:pos="-720"/>
          <w:tab w:val="left" w:pos="2835"/>
        </w:tabs>
        <w:suppressAutoHyphens/>
        <w:rPr>
          <w:del w:id="1782" w:author="deletion" w:date="2026-07-13T15:56:00Z"/>
          <w:color w:val="000000"/>
          <w:sz w:val="22"/>
          <w:szCs w:val="22"/>
        </w:rPr>
      </w:pPr>
    </w:p>
    <w:p w14:paraId="2A4E5773" w14:textId="7C1D2762" w:rsidR="00104EC8" w:rsidRPr="006A249D" w:rsidDel="006B1DFA" w:rsidRDefault="00104EC8" w:rsidP="00D16F45">
      <w:pPr>
        <w:tabs>
          <w:tab w:val="left" w:pos="-720"/>
          <w:tab w:val="left" w:pos="2835"/>
        </w:tabs>
        <w:suppressAutoHyphens/>
        <w:rPr>
          <w:del w:id="1783" w:author="deletion" w:date="2026-07-13T15:56:00Z"/>
          <w:color w:val="000000"/>
          <w:sz w:val="22"/>
          <w:szCs w:val="22"/>
        </w:rPr>
      </w:pPr>
      <w:del w:id="1784" w:author="deletion" w:date="2026-07-13T15:56:00Z">
        <w:r w:rsidRPr="006A249D" w:rsidDel="006B1DFA">
          <w:rPr>
            <w:color w:val="000000"/>
            <w:sz w:val="22"/>
            <w:szCs w:val="22"/>
          </w:rPr>
          <w:delText>Cada vial multidosis contiene 44 microgramos de folitropina alfa, equivalente a 600 UI. Cada ml de la solución reconstituida contiene 600 UI.</w:delText>
        </w:r>
      </w:del>
    </w:p>
    <w:p w14:paraId="1A7DA3F5" w14:textId="057CE539" w:rsidR="00BE618B" w:rsidRPr="006A249D" w:rsidDel="006B1DFA" w:rsidRDefault="00BE618B" w:rsidP="00D16F45">
      <w:pPr>
        <w:suppressAutoHyphens/>
        <w:rPr>
          <w:del w:id="1785" w:author="deletion" w:date="2026-07-13T15:56:00Z"/>
          <w:color w:val="000000"/>
          <w:sz w:val="22"/>
          <w:szCs w:val="22"/>
        </w:rPr>
      </w:pPr>
    </w:p>
    <w:p w14:paraId="6107A4ED" w14:textId="237270AF" w:rsidR="00BE618B" w:rsidRPr="006A249D" w:rsidDel="006B1DFA" w:rsidRDefault="00BE618B" w:rsidP="00D16F45">
      <w:pPr>
        <w:suppressAutoHyphens/>
        <w:rPr>
          <w:del w:id="1786" w:author="deletion" w:date="2026-07-13T15:56:00Z"/>
          <w:color w:val="000000"/>
          <w:sz w:val="22"/>
          <w:szCs w:val="22"/>
        </w:rPr>
      </w:pPr>
    </w:p>
    <w:p w14:paraId="7D4EF767" w14:textId="2354D197"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87" w:author="deletion" w:date="2026-07-13T15:56:00Z"/>
          <w:b/>
          <w:color w:val="000000"/>
          <w:sz w:val="22"/>
          <w:szCs w:val="22"/>
        </w:rPr>
      </w:pPr>
      <w:del w:id="1788" w:author="deletion" w:date="2026-07-13T15:56:00Z">
        <w:r w:rsidRPr="006A249D" w:rsidDel="006B1DFA">
          <w:rPr>
            <w:b/>
            <w:color w:val="000000"/>
            <w:sz w:val="22"/>
            <w:szCs w:val="22"/>
          </w:rPr>
          <w:delText>3.</w:delText>
        </w:r>
        <w:r w:rsidRPr="006A249D" w:rsidDel="006B1DFA">
          <w:rPr>
            <w:b/>
            <w:color w:val="000000"/>
            <w:sz w:val="22"/>
            <w:szCs w:val="22"/>
          </w:rPr>
          <w:tab/>
          <w:delText>LISTA DE EXCIPIENTES</w:delText>
        </w:r>
      </w:del>
    </w:p>
    <w:p w14:paraId="59762C6B" w14:textId="07F963A7" w:rsidR="00BE618B" w:rsidRPr="006A249D" w:rsidDel="006B1DFA" w:rsidRDefault="00BE618B" w:rsidP="00D16F45">
      <w:pPr>
        <w:tabs>
          <w:tab w:val="left" w:pos="-720"/>
          <w:tab w:val="left" w:pos="2835"/>
        </w:tabs>
        <w:suppressAutoHyphens/>
        <w:rPr>
          <w:del w:id="1789" w:author="deletion" w:date="2026-07-13T15:56:00Z"/>
          <w:color w:val="000000"/>
          <w:sz w:val="22"/>
          <w:szCs w:val="22"/>
        </w:rPr>
      </w:pPr>
    </w:p>
    <w:p w14:paraId="2592E468" w14:textId="13FD8F6C" w:rsidR="00BE618B" w:rsidRPr="006A249D" w:rsidDel="006B1DFA" w:rsidRDefault="004649D7" w:rsidP="00D16F45">
      <w:pPr>
        <w:tabs>
          <w:tab w:val="left" w:pos="-720"/>
          <w:tab w:val="left" w:pos="2835"/>
        </w:tabs>
        <w:suppressAutoHyphens/>
        <w:rPr>
          <w:del w:id="1790" w:author="deletion" w:date="2026-07-13T15:56:00Z"/>
          <w:color w:val="000000"/>
          <w:sz w:val="22"/>
          <w:szCs w:val="22"/>
        </w:rPr>
      </w:pPr>
      <w:del w:id="1791" w:author="deletion" w:date="2026-07-13T15:56:00Z">
        <w:r w:rsidRPr="006A249D" w:rsidDel="006B1DFA">
          <w:rPr>
            <w:color w:val="000000"/>
            <w:sz w:val="22"/>
            <w:szCs w:val="22"/>
          </w:rPr>
          <w:delText>Excipientes</w:delText>
        </w:r>
        <w:r w:rsidR="00BE618B" w:rsidRPr="006A249D" w:rsidDel="006B1DFA">
          <w:rPr>
            <w:color w:val="000000"/>
            <w:sz w:val="22"/>
            <w:szCs w:val="22"/>
          </w:rPr>
          <w:delText xml:space="preserve">: sacarosa, </w:delText>
        </w:r>
        <w:r w:rsidR="00194109" w:rsidRPr="006A249D" w:rsidDel="006B1DFA">
          <w:rPr>
            <w:color w:val="000000"/>
            <w:sz w:val="22"/>
            <w:szCs w:val="22"/>
          </w:rPr>
          <w:delText xml:space="preserve">dihidrogenofosfato </w:delText>
        </w:r>
        <w:r w:rsidR="00C0541C" w:rsidRPr="006A249D" w:rsidDel="006B1DFA">
          <w:rPr>
            <w:color w:val="000000"/>
            <w:sz w:val="22"/>
            <w:szCs w:val="22"/>
          </w:rPr>
          <w:delText>de sodio</w:delText>
        </w:r>
        <w:r w:rsidR="00194109" w:rsidRPr="006A249D" w:rsidDel="006B1DFA">
          <w:rPr>
            <w:color w:val="000000"/>
            <w:sz w:val="22"/>
            <w:szCs w:val="22"/>
          </w:rPr>
          <w:delText xml:space="preserve"> monohidrato</w:delText>
        </w:r>
        <w:r w:rsidR="00BE618B" w:rsidRPr="006A249D" w:rsidDel="006B1DFA">
          <w:rPr>
            <w:color w:val="000000"/>
            <w:sz w:val="22"/>
            <w:szCs w:val="22"/>
          </w:rPr>
          <w:delText xml:space="preserve">, </w:delText>
        </w:r>
        <w:r w:rsidR="00117964" w:rsidRPr="006A249D" w:rsidDel="006B1DFA">
          <w:rPr>
            <w:iCs/>
            <w:color w:val="000000"/>
            <w:sz w:val="22"/>
            <w:szCs w:val="22"/>
          </w:rPr>
          <w:delText>hidrogenofosfato de disodio dihidrato</w:delText>
        </w:r>
        <w:r w:rsidR="00BE618B" w:rsidRPr="006A249D" w:rsidDel="006B1DFA">
          <w:rPr>
            <w:color w:val="000000"/>
            <w:sz w:val="22"/>
            <w:szCs w:val="22"/>
          </w:rPr>
          <w:delText>, ácido fosfórico concentrado</w:delText>
        </w:r>
        <w:r w:rsidR="003C3249" w:rsidRPr="006A249D" w:rsidDel="006B1DFA">
          <w:rPr>
            <w:color w:val="000000"/>
            <w:sz w:val="22"/>
            <w:szCs w:val="22"/>
          </w:rPr>
          <w:delText xml:space="preserve"> (para ajuste de pH)</w:delText>
        </w:r>
        <w:r w:rsidR="00BE618B" w:rsidRPr="006A249D" w:rsidDel="006B1DFA">
          <w:rPr>
            <w:color w:val="000000"/>
            <w:sz w:val="22"/>
            <w:szCs w:val="22"/>
          </w:rPr>
          <w:delText xml:space="preserve"> e hidróxido </w:delText>
        </w:r>
        <w:r w:rsidR="00813019" w:rsidRPr="006A249D" w:rsidDel="006B1DFA">
          <w:rPr>
            <w:color w:val="000000"/>
            <w:sz w:val="22"/>
            <w:szCs w:val="22"/>
          </w:rPr>
          <w:delText>de sodio</w:delText>
        </w:r>
        <w:r w:rsidR="003C3249" w:rsidRPr="006A249D" w:rsidDel="006B1DFA">
          <w:rPr>
            <w:color w:val="000000"/>
            <w:sz w:val="22"/>
            <w:szCs w:val="22"/>
          </w:rPr>
          <w:delText xml:space="preserve"> (para ajuste de pH)</w:delText>
        </w:r>
        <w:r w:rsidR="00BE618B" w:rsidRPr="006A249D" w:rsidDel="006B1DFA">
          <w:rPr>
            <w:color w:val="000000"/>
            <w:sz w:val="22"/>
            <w:szCs w:val="22"/>
          </w:rPr>
          <w:delText>.</w:delText>
        </w:r>
      </w:del>
    </w:p>
    <w:p w14:paraId="0F5133F7" w14:textId="12263CC0" w:rsidR="00BE618B" w:rsidRPr="006A249D" w:rsidDel="006B1DFA" w:rsidRDefault="00800428" w:rsidP="00D16F45">
      <w:pPr>
        <w:tabs>
          <w:tab w:val="left" w:pos="-720"/>
          <w:tab w:val="left" w:pos="2835"/>
        </w:tabs>
        <w:suppressAutoHyphens/>
        <w:rPr>
          <w:del w:id="1792" w:author="deletion" w:date="2026-07-13T15:56:00Z"/>
          <w:color w:val="000000"/>
          <w:sz w:val="22"/>
          <w:szCs w:val="22"/>
        </w:rPr>
      </w:pPr>
      <w:del w:id="1793" w:author="deletion" w:date="2026-07-13T15:56:00Z">
        <w:r w:rsidRPr="006A249D" w:rsidDel="006B1DFA">
          <w:rPr>
            <w:color w:val="000000"/>
            <w:sz w:val="22"/>
            <w:szCs w:val="22"/>
          </w:rPr>
          <w:delText>D</w:delText>
        </w:r>
        <w:r w:rsidR="00BE618B" w:rsidRPr="006A249D" w:rsidDel="006B1DFA">
          <w:rPr>
            <w:color w:val="000000"/>
            <w:sz w:val="22"/>
            <w:szCs w:val="22"/>
          </w:rPr>
          <w:delText>isolvente</w:delText>
        </w:r>
        <w:r w:rsidRPr="006A249D" w:rsidDel="006B1DFA">
          <w:rPr>
            <w:color w:val="000000"/>
            <w:sz w:val="22"/>
            <w:szCs w:val="22"/>
          </w:rPr>
          <w:delText xml:space="preserve"> para solución inyectable</w:delText>
        </w:r>
        <w:r w:rsidR="00BE618B" w:rsidRPr="006A249D" w:rsidDel="006B1DFA">
          <w:rPr>
            <w:color w:val="000000"/>
            <w:sz w:val="22"/>
            <w:szCs w:val="22"/>
          </w:rPr>
          <w:delText xml:space="preserve">: agua para </w:delText>
        </w:r>
        <w:r w:rsidR="00E3465D" w:rsidRPr="006A249D" w:rsidDel="006B1DFA">
          <w:rPr>
            <w:color w:val="000000"/>
            <w:sz w:val="22"/>
            <w:szCs w:val="22"/>
          </w:rPr>
          <w:delText>preparaciones inyectables</w:delText>
        </w:r>
        <w:r w:rsidR="00BE618B" w:rsidRPr="006A249D" w:rsidDel="006B1DFA">
          <w:rPr>
            <w:color w:val="000000"/>
            <w:sz w:val="22"/>
            <w:szCs w:val="22"/>
          </w:rPr>
          <w:delText>, alcohol bencílico al 0,9 %.</w:delText>
        </w:r>
      </w:del>
    </w:p>
    <w:p w14:paraId="0943F93C" w14:textId="5EC9BB1D" w:rsidR="00F453CB" w:rsidRPr="006A249D" w:rsidDel="006B1DFA" w:rsidRDefault="00F453CB" w:rsidP="00D16F45">
      <w:pPr>
        <w:tabs>
          <w:tab w:val="left" w:pos="-720"/>
          <w:tab w:val="left" w:pos="2835"/>
        </w:tabs>
        <w:suppressAutoHyphens/>
        <w:rPr>
          <w:del w:id="1794" w:author="deletion" w:date="2026-07-13T15:56:00Z"/>
          <w:color w:val="000000"/>
          <w:sz w:val="22"/>
          <w:szCs w:val="22"/>
        </w:rPr>
      </w:pPr>
      <w:del w:id="1795" w:author="deletion" w:date="2026-07-13T15:56:00Z">
        <w:r w:rsidRPr="006A249D" w:rsidDel="006B1DFA">
          <w:rPr>
            <w:sz w:val="22"/>
            <w:szCs w:val="22"/>
          </w:rPr>
          <w:delText>El protector de la aguja de la jeringa precargada contiene látex.</w:delText>
        </w:r>
      </w:del>
    </w:p>
    <w:p w14:paraId="39433777" w14:textId="7C1C25A4" w:rsidR="00BE618B" w:rsidRPr="006A249D" w:rsidDel="006B1DFA" w:rsidRDefault="00BE618B" w:rsidP="00D16F45">
      <w:pPr>
        <w:suppressAutoHyphens/>
        <w:rPr>
          <w:del w:id="1796" w:author="deletion" w:date="2026-07-13T15:56:00Z"/>
          <w:color w:val="000000"/>
          <w:sz w:val="22"/>
          <w:szCs w:val="22"/>
        </w:rPr>
      </w:pPr>
    </w:p>
    <w:p w14:paraId="62B39490" w14:textId="5EDD0A2C" w:rsidR="00BE618B" w:rsidRPr="006A249D" w:rsidDel="006B1DFA" w:rsidRDefault="00BE618B" w:rsidP="00D16F45">
      <w:pPr>
        <w:suppressAutoHyphens/>
        <w:rPr>
          <w:del w:id="1797" w:author="deletion" w:date="2026-07-13T15:56:00Z"/>
          <w:color w:val="000000"/>
          <w:sz w:val="22"/>
          <w:szCs w:val="22"/>
        </w:rPr>
      </w:pPr>
    </w:p>
    <w:p w14:paraId="1E574B54" w14:textId="7AED9DE6"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798" w:author="deletion" w:date="2026-07-13T15:56:00Z"/>
          <w:b/>
          <w:color w:val="000000"/>
          <w:sz w:val="22"/>
          <w:szCs w:val="22"/>
        </w:rPr>
      </w:pPr>
      <w:del w:id="1799" w:author="deletion" w:date="2026-07-13T15:56:00Z">
        <w:r w:rsidRPr="006A249D" w:rsidDel="006B1DFA">
          <w:rPr>
            <w:b/>
            <w:color w:val="000000"/>
            <w:sz w:val="22"/>
            <w:szCs w:val="22"/>
          </w:rPr>
          <w:delText>4.</w:delText>
        </w:r>
        <w:r w:rsidRPr="006A249D" w:rsidDel="006B1DFA">
          <w:rPr>
            <w:b/>
            <w:color w:val="000000"/>
            <w:sz w:val="22"/>
            <w:szCs w:val="22"/>
          </w:rPr>
          <w:tab/>
          <w:delText>FORMA FARMACÉUTICA Y CONTENIDO DEL ENVASE</w:delText>
        </w:r>
      </w:del>
    </w:p>
    <w:p w14:paraId="15F1A864" w14:textId="08CF8C00" w:rsidR="00BE618B" w:rsidRPr="006A249D" w:rsidDel="006B1DFA" w:rsidRDefault="00BE618B" w:rsidP="00D16F45">
      <w:pPr>
        <w:tabs>
          <w:tab w:val="left" w:pos="-720"/>
          <w:tab w:val="left" w:pos="2835"/>
        </w:tabs>
        <w:suppressAutoHyphens/>
        <w:rPr>
          <w:del w:id="1800" w:author="deletion" w:date="2026-07-13T15:56:00Z"/>
          <w:color w:val="000000"/>
          <w:sz w:val="22"/>
          <w:szCs w:val="22"/>
        </w:rPr>
      </w:pPr>
    </w:p>
    <w:p w14:paraId="72D5B3C1" w14:textId="6AD2CAA9" w:rsidR="00BE618B" w:rsidRPr="006A249D" w:rsidDel="006B1DFA" w:rsidRDefault="00BE618B" w:rsidP="00D16F45">
      <w:pPr>
        <w:tabs>
          <w:tab w:val="left" w:pos="-720"/>
          <w:tab w:val="left" w:pos="2835"/>
        </w:tabs>
        <w:suppressAutoHyphens/>
        <w:rPr>
          <w:del w:id="1801" w:author="deletion" w:date="2026-07-13T15:56:00Z"/>
          <w:color w:val="000000"/>
          <w:sz w:val="22"/>
          <w:szCs w:val="22"/>
        </w:rPr>
      </w:pPr>
      <w:del w:id="1802" w:author="deletion" w:date="2026-07-13T15:56:00Z">
        <w:r w:rsidRPr="006A249D" w:rsidDel="006B1DFA">
          <w:rPr>
            <w:color w:val="000000"/>
            <w:sz w:val="22"/>
            <w:szCs w:val="22"/>
          </w:rPr>
          <w:delText>1 vial de polvo para solución inyectable.</w:delText>
        </w:r>
      </w:del>
    </w:p>
    <w:p w14:paraId="0B5DF27F" w14:textId="5D54FCB5" w:rsidR="00BE618B" w:rsidRPr="006A249D" w:rsidDel="006B1DFA" w:rsidRDefault="00BE618B" w:rsidP="00D16F45">
      <w:pPr>
        <w:tabs>
          <w:tab w:val="left" w:pos="-720"/>
          <w:tab w:val="left" w:pos="2835"/>
        </w:tabs>
        <w:suppressAutoHyphens/>
        <w:rPr>
          <w:del w:id="1803" w:author="deletion" w:date="2026-07-13T15:56:00Z"/>
          <w:color w:val="000000"/>
          <w:sz w:val="22"/>
          <w:szCs w:val="22"/>
        </w:rPr>
      </w:pPr>
      <w:del w:id="1804" w:author="deletion" w:date="2026-07-13T15:56:00Z">
        <w:r w:rsidRPr="006A249D" w:rsidDel="006B1DFA">
          <w:rPr>
            <w:color w:val="000000"/>
            <w:sz w:val="22"/>
            <w:szCs w:val="22"/>
          </w:rPr>
          <w:delText>1 jeringa precargada de 1 ml de disolvente.</w:delText>
        </w:r>
      </w:del>
    </w:p>
    <w:p w14:paraId="2E2C9D86" w14:textId="66BF9865" w:rsidR="00BE618B" w:rsidRPr="006A249D" w:rsidDel="006B1DFA" w:rsidRDefault="00BE618B" w:rsidP="00D16F45">
      <w:pPr>
        <w:tabs>
          <w:tab w:val="left" w:pos="-720"/>
          <w:tab w:val="left" w:pos="2835"/>
        </w:tabs>
        <w:suppressAutoHyphens/>
        <w:rPr>
          <w:del w:id="1805" w:author="deletion" w:date="2026-07-13T15:56:00Z"/>
          <w:color w:val="000000"/>
          <w:sz w:val="22"/>
          <w:szCs w:val="22"/>
        </w:rPr>
      </w:pPr>
      <w:del w:id="1806" w:author="deletion" w:date="2026-07-13T15:56:00Z">
        <w:r w:rsidRPr="006A249D" w:rsidDel="006B1DFA">
          <w:rPr>
            <w:color w:val="000000"/>
            <w:sz w:val="22"/>
            <w:szCs w:val="22"/>
          </w:rPr>
          <w:delText>6 </w:delText>
        </w:r>
        <w:r w:rsidR="002C3262" w:rsidRPr="006A249D" w:rsidDel="006B1DFA">
          <w:rPr>
            <w:color w:val="000000"/>
            <w:sz w:val="22"/>
            <w:szCs w:val="22"/>
          </w:rPr>
          <w:delText>jeringas</w:delText>
        </w:r>
        <w:r w:rsidRPr="006A249D" w:rsidDel="006B1DFA">
          <w:rPr>
            <w:color w:val="000000"/>
            <w:sz w:val="22"/>
            <w:szCs w:val="22"/>
          </w:rPr>
          <w:delText xml:space="preserve"> desechables para la administración, graduadas en unidades de FSH.</w:delText>
        </w:r>
      </w:del>
    </w:p>
    <w:p w14:paraId="00A3D7AE" w14:textId="5F465B6B" w:rsidR="00BE618B" w:rsidRPr="006A249D" w:rsidDel="006B1DFA" w:rsidRDefault="00BE618B" w:rsidP="00D16F45">
      <w:pPr>
        <w:suppressAutoHyphens/>
        <w:rPr>
          <w:del w:id="1807" w:author="deletion" w:date="2026-07-13T15:56:00Z"/>
          <w:color w:val="000000"/>
          <w:sz w:val="22"/>
          <w:szCs w:val="22"/>
        </w:rPr>
      </w:pPr>
    </w:p>
    <w:p w14:paraId="2895D1F4" w14:textId="292DF3F6" w:rsidR="00BE618B" w:rsidRPr="006A249D" w:rsidDel="006B1DFA" w:rsidRDefault="00BE618B" w:rsidP="00D16F45">
      <w:pPr>
        <w:tabs>
          <w:tab w:val="left" w:pos="-720"/>
          <w:tab w:val="left" w:pos="2835"/>
        </w:tabs>
        <w:suppressAutoHyphens/>
        <w:rPr>
          <w:del w:id="1808" w:author="deletion" w:date="2026-07-13T15:56:00Z"/>
          <w:color w:val="000000"/>
          <w:sz w:val="22"/>
          <w:szCs w:val="22"/>
        </w:rPr>
      </w:pPr>
    </w:p>
    <w:p w14:paraId="16A449C6" w14:textId="2CDC8A3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09" w:author="deletion" w:date="2026-07-13T15:56:00Z"/>
          <w:b/>
          <w:color w:val="000000"/>
          <w:sz w:val="22"/>
          <w:szCs w:val="22"/>
        </w:rPr>
      </w:pPr>
      <w:del w:id="1810" w:author="deletion" w:date="2026-07-13T15:56:00Z">
        <w:r w:rsidRPr="006A249D" w:rsidDel="006B1DFA">
          <w:rPr>
            <w:b/>
            <w:color w:val="000000"/>
            <w:sz w:val="22"/>
            <w:szCs w:val="22"/>
          </w:rPr>
          <w:delText>5.</w:delText>
        </w:r>
        <w:r w:rsidRPr="006A249D" w:rsidDel="006B1DFA">
          <w:rPr>
            <w:b/>
            <w:color w:val="000000"/>
            <w:sz w:val="22"/>
            <w:szCs w:val="22"/>
          </w:rPr>
          <w:tab/>
          <w:delText>FORMA Y VÍA(S) DE ADMINISTRACIÓN</w:delText>
        </w:r>
      </w:del>
    </w:p>
    <w:p w14:paraId="37AEDE86" w14:textId="23B01B5B" w:rsidR="00BE618B" w:rsidRPr="006A249D" w:rsidDel="006B1DFA" w:rsidRDefault="00BE618B" w:rsidP="00D16F45">
      <w:pPr>
        <w:suppressAutoHyphens/>
        <w:rPr>
          <w:del w:id="1811" w:author="deletion" w:date="2026-07-13T15:56:00Z"/>
          <w:color w:val="000000"/>
          <w:sz w:val="22"/>
          <w:szCs w:val="22"/>
        </w:rPr>
      </w:pPr>
    </w:p>
    <w:p w14:paraId="4A9B959B" w14:textId="0DB007A8" w:rsidR="00BE618B" w:rsidRPr="006A249D" w:rsidDel="006B1DFA" w:rsidRDefault="00BE618B" w:rsidP="00D16F45">
      <w:pPr>
        <w:tabs>
          <w:tab w:val="left" w:pos="-720"/>
          <w:tab w:val="left" w:pos="2835"/>
        </w:tabs>
        <w:suppressAutoHyphens/>
        <w:rPr>
          <w:del w:id="1812" w:author="deletion" w:date="2026-07-13T15:56:00Z"/>
          <w:color w:val="000000"/>
          <w:sz w:val="22"/>
          <w:szCs w:val="22"/>
        </w:rPr>
      </w:pPr>
      <w:del w:id="1813" w:author="deletion" w:date="2026-07-13T15:56:00Z">
        <w:r w:rsidRPr="006A249D" w:rsidDel="006B1DFA">
          <w:rPr>
            <w:color w:val="000000"/>
            <w:sz w:val="22"/>
            <w:szCs w:val="22"/>
          </w:rPr>
          <w:delText>Sólo para inyecciones múltiples.</w:delText>
        </w:r>
      </w:del>
    </w:p>
    <w:p w14:paraId="4DC73213" w14:textId="050A45D3" w:rsidR="00BE618B" w:rsidRPr="006A249D" w:rsidDel="006B1DFA" w:rsidRDefault="00BE618B" w:rsidP="00D16F45">
      <w:pPr>
        <w:suppressAutoHyphens/>
        <w:rPr>
          <w:del w:id="1814" w:author="deletion" w:date="2026-07-13T15:56:00Z"/>
          <w:color w:val="000000"/>
          <w:sz w:val="22"/>
          <w:szCs w:val="22"/>
        </w:rPr>
      </w:pPr>
      <w:del w:id="1815" w:author="deletion" w:date="2026-07-13T15:56:00Z">
        <w:r w:rsidRPr="006A249D" w:rsidDel="006B1DFA">
          <w:rPr>
            <w:color w:val="000000"/>
            <w:sz w:val="22"/>
            <w:szCs w:val="22"/>
          </w:rPr>
          <w:delText>Leer el prospecto antes de utilizar este medicamento.</w:delText>
        </w:r>
      </w:del>
    </w:p>
    <w:p w14:paraId="6DD8E9C7" w14:textId="12FF9EAC" w:rsidR="004649D7" w:rsidRPr="006A249D" w:rsidDel="006B1DFA" w:rsidRDefault="004649D7" w:rsidP="00D16F45">
      <w:pPr>
        <w:tabs>
          <w:tab w:val="left" w:pos="-720"/>
          <w:tab w:val="left" w:pos="2835"/>
        </w:tabs>
        <w:suppressAutoHyphens/>
        <w:rPr>
          <w:del w:id="1816" w:author="deletion" w:date="2026-07-13T15:56:00Z"/>
          <w:color w:val="000000"/>
          <w:sz w:val="22"/>
          <w:szCs w:val="22"/>
        </w:rPr>
      </w:pPr>
      <w:del w:id="1817" w:author="deletion" w:date="2026-07-13T15:56:00Z">
        <w:r w:rsidRPr="006A249D" w:rsidDel="006B1DFA">
          <w:rPr>
            <w:color w:val="000000"/>
            <w:sz w:val="22"/>
            <w:szCs w:val="22"/>
          </w:rPr>
          <w:delText>Vía subcutánea.</w:delText>
        </w:r>
      </w:del>
    </w:p>
    <w:p w14:paraId="358D6032" w14:textId="7376EC3F" w:rsidR="00BE618B" w:rsidRPr="006A249D" w:rsidDel="006B1DFA" w:rsidRDefault="00BE618B" w:rsidP="00D16F45">
      <w:pPr>
        <w:suppressAutoHyphens/>
        <w:rPr>
          <w:del w:id="1818" w:author="deletion" w:date="2026-07-13T15:56:00Z"/>
          <w:color w:val="000000"/>
          <w:sz w:val="22"/>
          <w:szCs w:val="22"/>
        </w:rPr>
      </w:pPr>
    </w:p>
    <w:p w14:paraId="0BB01D08" w14:textId="34521CD5" w:rsidR="00BE618B" w:rsidRPr="006A249D" w:rsidDel="006B1DFA" w:rsidRDefault="00BE618B" w:rsidP="00D16F45">
      <w:pPr>
        <w:suppressAutoHyphens/>
        <w:rPr>
          <w:del w:id="1819" w:author="deletion" w:date="2026-07-13T15:56:00Z"/>
          <w:color w:val="000000"/>
          <w:sz w:val="22"/>
          <w:szCs w:val="22"/>
        </w:rPr>
      </w:pPr>
    </w:p>
    <w:p w14:paraId="7E567E97" w14:textId="3322EC67"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20" w:author="deletion" w:date="2026-07-13T15:56:00Z"/>
          <w:b/>
          <w:color w:val="000000"/>
          <w:sz w:val="22"/>
          <w:szCs w:val="22"/>
        </w:rPr>
      </w:pPr>
      <w:del w:id="1821" w:author="deletion" w:date="2026-07-13T15:56:00Z">
        <w:r w:rsidRPr="006A249D" w:rsidDel="006B1DFA">
          <w:rPr>
            <w:b/>
            <w:color w:val="000000"/>
            <w:sz w:val="22"/>
            <w:szCs w:val="22"/>
          </w:rPr>
          <w:delText>6.</w:delText>
        </w:r>
        <w:r w:rsidRPr="006A249D" w:rsidDel="006B1DFA">
          <w:rPr>
            <w:b/>
            <w:color w:val="000000"/>
            <w:sz w:val="22"/>
            <w:szCs w:val="22"/>
          </w:rPr>
          <w:tab/>
          <w:delText>ADVERTENCIA ESPECIAL DE QUE EL MEDICAMENTO DEBE MANTENERSE FUERA DE LA VISTA Y DEL ALCANCE DE LOS NIÑOS</w:delText>
        </w:r>
      </w:del>
    </w:p>
    <w:p w14:paraId="57435A05" w14:textId="5DD3ECD4" w:rsidR="00BE618B" w:rsidRPr="006A249D" w:rsidDel="006B1DFA" w:rsidRDefault="00BE618B" w:rsidP="00D16F45">
      <w:pPr>
        <w:suppressAutoHyphens/>
        <w:rPr>
          <w:del w:id="1822" w:author="deletion" w:date="2026-07-13T15:56:00Z"/>
          <w:color w:val="000000"/>
          <w:sz w:val="22"/>
          <w:szCs w:val="22"/>
        </w:rPr>
      </w:pPr>
    </w:p>
    <w:p w14:paraId="4DE152B3" w14:textId="10F7E54B" w:rsidR="00BE618B" w:rsidRPr="006A249D" w:rsidDel="006B1DFA" w:rsidRDefault="00BE618B" w:rsidP="00D16F45">
      <w:pPr>
        <w:tabs>
          <w:tab w:val="left" w:pos="-720"/>
          <w:tab w:val="left" w:pos="2835"/>
        </w:tabs>
        <w:suppressAutoHyphens/>
        <w:rPr>
          <w:del w:id="1823" w:author="deletion" w:date="2026-07-13T15:56:00Z"/>
          <w:color w:val="000000"/>
          <w:sz w:val="22"/>
          <w:szCs w:val="22"/>
        </w:rPr>
      </w:pPr>
      <w:del w:id="1824" w:author="deletion" w:date="2026-07-13T15:56:00Z">
        <w:r w:rsidRPr="006A249D" w:rsidDel="006B1DFA">
          <w:rPr>
            <w:color w:val="000000"/>
            <w:sz w:val="22"/>
            <w:szCs w:val="22"/>
          </w:rPr>
          <w:delText xml:space="preserve">Mantener fuera de la vista </w:delText>
        </w:r>
        <w:r w:rsidR="00016546" w:rsidRPr="006A249D" w:rsidDel="006B1DFA">
          <w:rPr>
            <w:color w:val="000000"/>
            <w:sz w:val="22"/>
            <w:szCs w:val="22"/>
          </w:rPr>
          <w:delText xml:space="preserve">y del alcance </w:delText>
        </w:r>
        <w:r w:rsidRPr="006A249D" w:rsidDel="006B1DFA">
          <w:rPr>
            <w:color w:val="000000"/>
            <w:sz w:val="22"/>
            <w:szCs w:val="22"/>
          </w:rPr>
          <w:delText>de los niños.</w:delText>
        </w:r>
      </w:del>
    </w:p>
    <w:p w14:paraId="582E718C" w14:textId="1124179C" w:rsidR="00BE618B" w:rsidRPr="006A249D" w:rsidDel="006B1DFA" w:rsidRDefault="00BE618B" w:rsidP="00D16F45">
      <w:pPr>
        <w:suppressAutoHyphens/>
        <w:rPr>
          <w:del w:id="1825" w:author="deletion" w:date="2026-07-13T15:56:00Z"/>
          <w:color w:val="000000"/>
          <w:sz w:val="22"/>
          <w:szCs w:val="22"/>
        </w:rPr>
      </w:pPr>
    </w:p>
    <w:p w14:paraId="08C6DD82" w14:textId="30AA7957" w:rsidR="00BE618B" w:rsidRPr="006A249D" w:rsidDel="006B1DFA" w:rsidRDefault="00BE618B" w:rsidP="00D16F45">
      <w:pPr>
        <w:suppressAutoHyphens/>
        <w:rPr>
          <w:del w:id="1826" w:author="deletion" w:date="2026-07-13T15:56:00Z"/>
          <w:color w:val="000000"/>
          <w:sz w:val="22"/>
          <w:szCs w:val="22"/>
        </w:rPr>
      </w:pPr>
    </w:p>
    <w:p w14:paraId="502C68F1" w14:textId="207720D8"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827" w:author="deletion" w:date="2026-07-13T15:56:00Z"/>
          <w:b/>
          <w:color w:val="000000"/>
          <w:sz w:val="22"/>
          <w:szCs w:val="22"/>
        </w:rPr>
      </w:pPr>
      <w:del w:id="1828" w:author="deletion" w:date="2026-07-13T15:56:00Z">
        <w:r w:rsidRPr="006A249D" w:rsidDel="006B1DFA">
          <w:rPr>
            <w:b/>
            <w:color w:val="000000"/>
            <w:sz w:val="22"/>
            <w:szCs w:val="22"/>
          </w:rPr>
          <w:delText>7.</w:delText>
        </w:r>
        <w:r w:rsidRPr="006A249D" w:rsidDel="006B1DFA">
          <w:rPr>
            <w:b/>
            <w:color w:val="000000"/>
            <w:sz w:val="22"/>
            <w:szCs w:val="22"/>
          </w:rPr>
          <w:tab/>
          <w:delText>OTRA(S) ADVERTENCIA(S) ESPECIAL(ES), SI ES NECESARIO</w:delText>
        </w:r>
      </w:del>
    </w:p>
    <w:p w14:paraId="52C2BF8A" w14:textId="1533B2EC" w:rsidR="00BE618B" w:rsidRPr="006A249D" w:rsidDel="006B1DFA" w:rsidRDefault="00BE618B" w:rsidP="00D16F45">
      <w:pPr>
        <w:keepNext/>
        <w:suppressAutoHyphens/>
        <w:rPr>
          <w:del w:id="1829" w:author="deletion" w:date="2026-07-13T15:56:00Z"/>
          <w:color w:val="000000"/>
          <w:sz w:val="22"/>
          <w:szCs w:val="22"/>
        </w:rPr>
      </w:pPr>
    </w:p>
    <w:p w14:paraId="143AF0BF" w14:textId="3CEC4E76" w:rsidR="00BE618B" w:rsidRPr="006A249D" w:rsidDel="006B1DFA" w:rsidRDefault="00BE618B" w:rsidP="00D16F45">
      <w:pPr>
        <w:suppressAutoHyphens/>
        <w:rPr>
          <w:del w:id="1830" w:author="deletion" w:date="2026-07-13T15:56:00Z"/>
          <w:color w:val="000000"/>
          <w:sz w:val="22"/>
          <w:szCs w:val="22"/>
        </w:rPr>
      </w:pPr>
      <w:del w:id="1831" w:author="deletion" w:date="2026-07-13T15:56:00Z">
        <w:r w:rsidRPr="006A249D" w:rsidDel="006B1DFA">
          <w:rPr>
            <w:color w:val="000000"/>
            <w:sz w:val="22"/>
            <w:szCs w:val="22"/>
          </w:rPr>
          <w:delText>La jeringa precargada de disolvente sólo debe utilizarse para la reconstitución.</w:delText>
        </w:r>
      </w:del>
    </w:p>
    <w:p w14:paraId="34327A2C" w14:textId="7991A2CE" w:rsidR="00BE618B" w:rsidRPr="006A249D" w:rsidDel="006B1DFA" w:rsidRDefault="00BE618B" w:rsidP="00D16F45">
      <w:pPr>
        <w:suppressAutoHyphens/>
        <w:rPr>
          <w:del w:id="1832" w:author="deletion" w:date="2026-07-13T15:56:00Z"/>
          <w:color w:val="000000"/>
          <w:sz w:val="22"/>
          <w:szCs w:val="22"/>
        </w:rPr>
      </w:pPr>
      <w:del w:id="1833" w:author="deletion" w:date="2026-07-13T15:56:00Z">
        <w:r w:rsidRPr="006A249D" w:rsidDel="006B1DFA">
          <w:rPr>
            <w:color w:val="000000"/>
            <w:sz w:val="22"/>
            <w:szCs w:val="22"/>
          </w:rPr>
          <w:delText>El vial reconstituido debe ser utilizado por un solo paciente.</w:delText>
        </w:r>
      </w:del>
    </w:p>
    <w:p w14:paraId="0F85B8F6" w14:textId="631FA39B" w:rsidR="00BE618B" w:rsidRPr="006A249D" w:rsidDel="006B1DFA" w:rsidRDefault="00BE618B" w:rsidP="00D16F45">
      <w:pPr>
        <w:suppressAutoHyphens/>
        <w:rPr>
          <w:del w:id="1834" w:author="deletion" w:date="2026-07-13T15:56:00Z"/>
          <w:color w:val="000000"/>
          <w:sz w:val="22"/>
          <w:szCs w:val="22"/>
        </w:rPr>
      </w:pPr>
    </w:p>
    <w:p w14:paraId="18157A14" w14:textId="4FD46B5E" w:rsidR="00BE618B" w:rsidRPr="006A249D" w:rsidDel="006B1DFA" w:rsidRDefault="00BE618B" w:rsidP="00D16F45">
      <w:pPr>
        <w:suppressAutoHyphens/>
        <w:rPr>
          <w:del w:id="1835" w:author="deletion" w:date="2026-07-13T15:56:00Z"/>
          <w:color w:val="000000"/>
          <w:sz w:val="22"/>
          <w:szCs w:val="22"/>
        </w:rPr>
      </w:pPr>
    </w:p>
    <w:p w14:paraId="0AF91A66" w14:textId="02891A89"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836" w:author="deletion" w:date="2026-07-13T15:56:00Z"/>
          <w:b/>
          <w:color w:val="000000"/>
          <w:sz w:val="22"/>
          <w:szCs w:val="22"/>
        </w:rPr>
      </w:pPr>
      <w:del w:id="1837" w:author="deletion" w:date="2026-07-13T15:56:00Z">
        <w:r w:rsidRPr="006A249D" w:rsidDel="006B1DFA">
          <w:rPr>
            <w:b/>
            <w:color w:val="000000"/>
            <w:sz w:val="22"/>
            <w:szCs w:val="22"/>
          </w:rPr>
          <w:delText>8.</w:delText>
        </w:r>
        <w:r w:rsidRPr="006A249D" w:rsidDel="006B1DFA">
          <w:rPr>
            <w:b/>
            <w:color w:val="000000"/>
            <w:sz w:val="22"/>
            <w:szCs w:val="22"/>
          </w:rPr>
          <w:tab/>
          <w:delText>FECHA DE CADUCIDAD</w:delText>
        </w:r>
      </w:del>
    </w:p>
    <w:p w14:paraId="11767953" w14:textId="60CBB363" w:rsidR="00BE618B" w:rsidRPr="006A249D" w:rsidDel="006B1DFA" w:rsidRDefault="00BE618B" w:rsidP="00D16F45">
      <w:pPr>
        <w:keepNext/>
        <w:suppressAutoHyphens/>
        <w:rPr>
          <w:del w:id="1838" w:author="deletion" w:date="2026-07-13T15:56:00Z"/>
          <w:color w:val="000000"/>
          <w:sz w:val="22"/>
          <w:szCs w:val="22"/>
        </w:rPr>
      </w:pPr>
    </w:p>
    <w:p w14:paraId="09191675" w14:textId="04361861" w:rsidR="00BE618B" w:rsidRPr="006A249D" w:rsidDel="006B1DFA" w:rsidRDefault="00BE618B" w:rsidP="00D16F45">
      <w:pPr>
        <w:tabs>
          <w:tab w:val="left" w:pos="-720"/>
          <w:tab w:val="left" w:pos="2835"/>
        </w:tabs>
        <w:suppressAutoHyphens/>
        <w:rPr>
          <w:del w:id="1839" w:author="deletion" w:date="2026-07-13T15:56:00Z"/>
          <w:color w:val="000000"/>
          <w:sz w:val="22"/>
          <w:szCs w:val="22"/>
        </w:rPr>
      </w:pPr>
      <w:del w:id="1840" w:author="deletion" w:date="2026-07-13T15:56:00Z">
        <w:r w:rsidRPr="006A249D" w:rsidDel="006B1DFA">
          <w:rPr>
            <w:color w:val="000000"/>
            <w:sz w:val="22"/>
            <w:szCs w:val="22"/>
          </w:rPr>
          <w:delText>CAD</w:delText>
        </w:r>
      </w:del>
    </w:p>
    <w:p w14:paraId="227F4DEA" w14:textId="2A51FEC2" w:rsidR="00BE618B" w:rsidRPr="006A249D" w:rsidDel="006B1DFA" w:rsidRDefault="00BE618B" w:rsidP="00D16F45">
      <w:pPr>
        <w:suppressAutoHyphens/>
        <w:rPr>
          <w:del w:id="1841" w:author="deletion" w:date="2026-07-13T15:56:00Z"/>
          <w:color w:val="000000"/>
          <w:sz w:val="22"/>
          <w:szCs w:val="22"/>
        </w:rPr>
      </w:pPr>
    </w:p>
    <w:p w14:paraId="08DCC175" w14:textId="26A727D1" w:rsidR="00BE618B" w:rsidRPr="006A249D" w:rsidDel="006B1DFA" w:rsidRDefault="00BE618B" w:rsidP="00D16F45">
      <w:pPr>
        <w:suppressAutoHyphens/>
        <w:rPr>
          <w:del w:id="1842" w:author="deletion" w:date="2026-07-13T15:56:00Z"/>
          <w:color w:val="000000"/>
          <w:sz w:val="22"/>
          <w:szCs w:val="22"/>
        </w:rPr>
      </w:pPr>
    </w:p>
    <w:p w14:paraId="17F668DE" w14:textId="62658186"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843" w:author="deletion" w:date="2026-07-13T15:56:00Z"/>
          <w:b/>
          <w:color w:val="000000"/>
          <w:sz w:val="22"/>
          <w:szCs w:val="22"/>
        </w:rPr>
      </w:pPr>
      <w:del w:id="1844" w:author="deletion" w:date="2026-07-13T15:56:00Z">
        <w:r w:rsidRPr="006A249D" w:rsidDel="006B1DFA">
          <w:rPr>
            <w:b/>
            <w:color w:val="000000"/>
            <w:sz w:val="22"/>
            <w:szCs w:val="22"/>
          </w:rPr>
          <w:delText>9.</w:delText>
        </w:r>
        <w:r w:rsidRPr="006A249D" w:rsidDel="006B1DFA">
          <w:rPr>
            <w:b/>
            <w:color w:val="000000"/>
            <w:sz w:val="22"/>
            <w:szCs w:val="22"/>
          </w:rPr>
          <w:tab/>
          <w:delText>CONDICIONES ESPECIALES DE CONSERVACIÓN</w:delText>
        </w:r>
      </w:del>
    </w:p>
    <w:p w14:paraId="6321CB70" w14:textId="6B26E60A" w:rsidR="00BE618B" w:rsidRPr="006A249D" w:rsidDel="006B1DFA" w:rsidRDefault="00BE618B" w:rsidP="00D16F45">
      <w:pPr>
        <w:keepNext/>
        <w:suppressAutoHyphens/>
        <w:rPr>
          <w:del w:id="1845" w:author="deletion" w:date="2026-07-13T15:56:00Z"/>
          <w:color w:val="000000"/>
          <w:sz w:val="22"/>
          <w:szCs w:val="22"/>
        </w:rPr>
      </w:pPr>
    </w:p>
    <w:p w14:paraId="228669C5" w14:textId="0A24F699" w:rsidR="00BE618B" w:rsidRPr="006A249D" w:rsidDel="006B1DFA" w:rsidRDefault="00BE618B" w:rsidP="00D16F45">
      <w:pPr>
        <w:keepNext/>
        <w:tabs>
          <w:tab w:val="left" w:pos="-720"/>
          <w:tab w:val="left" w:pos="2835"/>
        </w:tabs>
        <w:suppressAutoHyphens/>
        <w:rPr>
          <w:del w:id="1846" w:author="deletion" w:date="2026-07-13T15:56:00Z"/>
          <w:color w:val="000000"/>
          <w:sz w:val="22"/>
          <w:szCs w:val="22"/>
        </w:rPr>
      </w:pPr>
      <w:del w:id="1847" w:author="deletion" w:date="2026-07-13T15:56:00Z">
        <w:r w:rsidRPr="006A249D" w:rsidDel="006B1DFA">
          <w:rPr>
            <w:color w:val="000000"/>
            <w:sz w:val="22"/>
            <w:szCs w:val="22"/>
          </w:rPr>
          <w:delText>Antes de la reconstitución, no conservar a temperatura superior a 25ºC. Conservar en el embalaje original para protegerlo de la luz.</w:delText>
        </w:r>
      </w:del>
    </w:p>
    <w:p w14:paraId="19947B7E" w14:textId="0C6CC9E8" w:rsidR="00BE618B" w:rsidRPr="006A249D" w:rsidDel="006B1DFA" w:rsidRDefault="00BE618B" w:rsidP="00D16F45">
      <w:pPr>
        <w:suppressAutoHyphens/>
        <w:rPr>
          <w:del w:id="1848" w:author="deletion" w:date="2026-07-13T15:56:00Z"/>
          <w:color w:val="000000"/>
          <w:sz w:val="22"/>
          <w:szCs w:val="22"/>
        </w:rPr>
      </w:pPr>
      <w:del w:id="1849" w:author="deletion" w:date="2026-07-13T15:56:00Z">
        <w:r w:rsidRPr="006A249D" w:rsidDel="006B1DFA">
          <w:rPr>
            <w:color w:val="000000"/>
            <w:sz w:val="22"/>
            <w:szCs w:val="22"/>
          </w:rPr>
          <w:delText>Tras la reconstitución, no conservar a temperatura superior a 25ºC. No congelar. Conservar en el envase original.</w:delText>
        </w:r>
      </w:del>
    </w:p>
    <w:p w14:paraId="70524AD7" w14:textId="448A9003" w:rsidR="00BE618B" w:rsidRPr="006A249D" w:rsidDel="006B1DFA" w:rsidRDefault="00BE618B" w:rsidP="00D16F45">
      <w:pPr>
        <w:suppressAutoHyphens/>
        <w:rPr>
          <w:del w:id="1850" w:author="deletion" w:date="2026-07-13T15:56:00Z"/>
          <w:color w:val="000000"/>
          <w:sz w:val="22"/>
          <w:szCs w:val="22"/>
        </w:rPr>
      </w:pPr>
    </w:p>
    <w:p w14:paraId="200E118B" w14:textId="12C3AEEA" w:rsidR="00BE618B" w:rsidRPr="006A249D" w:rsidDel="006B1DFA" w:rsidRDefault="00BE618B" w:rsidP="00D16F45">
      <w:pPr>
        <w:suppressAutoHyphens/>
        <w:rPr>
          <w:del w:id="1851" w:author="deletion" w:date="2026-07-13T15:56:00Z"/>
          <w:color w:val="000000"/>
          <w:sz w:val="22"/>
          <w:szCs w:val="22"/>
        </w:rPr>
      </w:pPr>
    </w:p>
    <w:p w14:paraId="56C3C9A7" w14:textId="19DBBF81"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52" w:author="deletion" w:date="2026-07-13T15:56:00Z"/>
          <w:b/>
          <w:color w:val="000000"/>
          <w:sz w:val="22"/>
          <w:szCs w:val="22"/>
        </w:rPr>
      </w:pPr>
      <w:del w:id="1853" w:author="deletion" w:date="2026-07-13T15:56:00Z">
        <w:r w:rsidRPr="006A249D" w:rsidDel="006B1DFA">
          <w:rPr>
            <w:b/>
            <w:color w:val="000000"/>
            <w:sz w:val="22"/>
            <w:szCs w:val="22"/>
          </w:rPr>
          <w:delText>10.</w:delText>
        </w:r>
        <w:r w:rsidRPr="006A249D" w:rsidDel="006B1DFA">
          <w:rPr>
            <w:b/>
            <w:color w:val="000000"/>
            <w:sz w:val="22"/>
            <w:szCs w:val="22"/>
          </w:rPr>
          <w:tab/>
          <w:delText>PRECAUCIONES ESPECIALES DE ELIMINACIÓN DEL MEDICAMENTO NO UTILIZADO Y DE LOS MATERIALES DERIVADOS DE SU USO (CUANDO CORRESPONDA)</w:delText>
        </w:r>
      </w:del>
    </w:p>
    <w:p w14:paraId="301BE270" w14:textId="1E4E6CFD" w:rsidR="00BE618B" w:rsidRPr="006A249D" w:rsidDel="006B1DFA" w:rsidRDefault="00BE618B" w:rsidP="00D16F45">
      <w:pPr>
        <w:suppressAutoHyphens/>
        <w:rPr>
          <w:del w:id="1854" w:author="deletion" w:date="2026-07-13T15:56:00Z"/>
          <w:color w:val="000000"/>
          <w:sz w:val="22"/>
          <w:szCs w:val="22"/>
        </w:rPr>
      </w:pPr>
    </w:p>
    <w:p w14:paraId="38CAA334" w14:textId="499C28C7" w:rsidR="00BE618B" w:rsidRPr="006A249D" w:rsidDel="006B1DFA" w:rsidRDefault="00BE618B" w:rsidP="00D16F45">
      <w:pPr>
        <w:suppressAutoHyphens/>
        <w:rPr>
          <w:del w:id="1855" w:author="deletion" w:date="2026-07-13T15:56:00Z"/>
          <w:color w:val="000000"/>
          <w:sz w:val="22"/>
          <w:szCs w:val="22"/>
        </w:rPr>
      </w:pPr>
      <w:del w:id="1856" w:author="deletion" w:date="2026-07-13T15:56:00Z">
        <w:r w:rsidRPr="006A249D" w:rsidDel="006B1DFA">
          <w:rPr>
            <w:color w:val="000000"/>
            <w:sz w:val="22"/>
            <w:szCs w:val="22"/>
          </w:rPr>
          <w:delText>Desechar la solución no utilizada después de 28 días.</w:delText>
        </w:r>
      </w:del>
    </w:p>
    <w:p w14:paraId="50E3C46D" w14:textId="06D530C4" w:rsidR="00BE618B" w:rsidRPr="006A249D" w:rsidDel="006B1DFA" w:rsidRDefault="00BE618B" w:rsidP="00D16F45">
      <w:pPr>
        <w:suppressAutoHyphens/>
        <w:rPr>
          <w:del w:id="1857" w:author="deletion" w:date="2026-07-13T15:56:00Z"/>
          <w:color w:val="000000"/>
          <w:sz w:val="22"/>
          <w:szCs w:val="22"/>
        </w:rPr>
      </w:pPr>
    </w:p>
    <w:p w14:paraId="4CF36ED3" w14:textId="3BBC73D8" w:rsidR="00BE618B" w:rsidRPr="006A249D" w:rsidDel="006B1DFA" w:rsidRDefault="00BE618B" w:rsidP="00D16F45">
      <w:pPr>
        <w:suppressAutoHyphens/>
        <w:rPr>
          <w:del w:id="1858" w:author="deletion" w:date="2026-07-13T15:56:00Z"/>
          <w:color w:val="000000"/>
          <w:sz w:val="22"/>
          <w:szCs w:val="22"/>
        </w:rPr>
      </w:pPr>
    </w:p>
    <w:p w14:paraId="31EF7DB4" w14:textId="1757B0DB"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59" w:author="deletion" w:date="2026-07-13T15:56:00Z"/>
          <w:b/>
          <w:color w:val="000000"/>
          <w:sz w:val="22"/>
          <w:szCs w:val="22"/>
        </w:rPr>
      </w:pPr>
      <w:del w:id="1860" w:author="deletion" w:date="2026-07-13T15:56:00Z">
        <w:r w:rsidRPr="006A249D" w:rsidDel="006B1DFA">
          <w:rPr>
            <w:b/>
            <w:color w:val="000000"/>
            <w:sz w:val="22"/>
            <w:szCs w:val="22"/>
          </w:rPr>
          <w:delText>11.</w:delText>
        </w:r>
        <w:r w:rsidRPr="006A249D" w:rsidDel="006B1DFA">
          <w:rPr>
            <w:b/>
            <w:color w:val="000000"/>
            <w:sz w:val="22"/>
            <w:szCs w:val="22"/>
          </w:rPr>
          <w:tab/>
          <w:delText>NOMBRE Y DIRECCIÓN DEL TITULAR DE LA AUTORIZACIÓN DE COMERCIALIZACIÓN</w:delText>
        </w:r>
      </w:del>
    </w:p>
    <w:p w14:paraId="4BB62F31" w14:textId="1A286DB2" w:rsidR="00BE618B" w:rsidRPr="006A249D" w:rsidDel="006B1DFA" w:rsidRDefault="00BE618B" w:rsidP="00D16F45">
      <w:pPr>
        <w:tabs>
          <w:tab w:val="left" w:pos="-720"/>
          <w:tab w:val="left" w:pos="2552"/>
        </w:tabs>
        <w:suppressAutoHyphens/>
        <w:rPr>
          <w:del w:id="1861" w:author="deletion" w:date="2026-07-13T15:56:00Z"/>
          <w:color w:val="000000"/>
          <w:sz w:val="22"/>
          <w:szCs w:val="22"/>
        </w:rPr>
      </w:pPr>
    </w:p>
    <w:p w14:paraId="273D4B9C" w14:textId="05C28CA9" w:rsidR="00800428" w:rsidRPr="006A249D" w:rsidDel="006B1DFA" w:rsidRDefault="00800428" w:rsidP="00D16F45">
      <w:pPr>
        <w:pStyle w:val="Listenabsatz1"/>
        <w:keepNext/>
        <w:spacing w:before="0" w:line="240" w:lineRule="auto"/>
        <w:ind w:left="0"/>
        <w:rPr>
          <w:del w:id="1862" w:author="deletion" w:date="2026-07-13T15:56:00Z"/>
          <w:sz w:val="22"/>
          <w:szCs w:val="22"/>
          <w:lang w:val="es-ES" w:eastAsia="de-DE"/>
        </w:rPr>
      </w:pPr>
      <w:del w:id="1863" w:author="deletion" w:date="2026-07-13T15:56:00Z">
        <w:r w:rsidRPr="006A249D" w:rsidDel="006B1DFA">
          <w:rPr>
            <w:sz w:val="22"/>
            <w:szCs w:val="22"/>
            <w:lang w:val="es-ES"/>
          </w:rPr>
          <w:delText>Merck Europe B.V.</w:delText>
        </w:r>
      </w:del>
    </w:p>
    <w:p w14:paraId="758A6D38" w14:textId="368007E3" w:rsidR="00800428" w:rsidRPr="006A249D" w:rsidDel="006B1DFA" w:rsidRDefault="00800428" w:rsidP="00D16F45">
      <w:pPr>
        <w:pStyle w:val="Listenabsatz1"/>
        <w:keepNext/>
        <w:spacing w:before="0" w:line="240" w:lineRule="auto"/>
        <w:ind w:left="0"/>
        <w:rPr>
          <w:del w:id="1864" w:author="deletion" w:date="2026-07-13T15:56:00Z"/>
          <w:sz w:val="22"/>
          <w:szCs w:val="22"/>
          <w:lang w:val="es-ES"/>
        </w:rPr>
      </w:pPr>
      <w:del w:id="1865" w:author="deletion" w:date="2026-07-13T15:56:00Z">
        <w:r w:rsidRPr="006A249D" w:rsidDel="006B1DFA">
          <w:rPr>
            <w:sz w:val="22"/>
            <w:szCs w:val="22"/>
            <w:lang w:val="es-ES"/>
          </w:rPr>
          <w:delText>Gustav Mahlerplein 102</w:delText>
        </w:r>
      </w:del>
    </w:p>
    <w:p w14:paraId="5A8CFD78" w14:textId="34DF5BAE" w:rsidR="00800428" w:rsidRPr="00B17C92" w:rsidDel="006B1DFA" w:rsidRDefault="00261BB9" w:rsidP="00D16F45">
      <w:pPr>
        <w:pStyle w:val="Listenabsatz1"/>
        <w:keepNext/>
        <w:spacing w:before="0" w:line="240" w:lineRule="auto"/>
        <w:ind w:left="0"/>
        <w:rPr>
          <w:del w:id="1866" w:author="deletion" w:date="2026-07-13T15:56:00Z"/>
          <w:sz w:val="22"/>
          <w:szCs w:val="22"/>
          <w:lang w:val="es-ES"/>
        </w:rPr>
      </w:pPr>
      <w:del w:id="1867" w:author="deletion" w:date="2026-07-13T15:56:00Z">
        <w:r w:rsidRPr="006A249D" w:rsidDel="006B1DFA">
          <w:rPr>
            <w:sz w:val="22"/>
            <w:szCs w:val="22"/>
            <w:lang w:val="es-ES"/>
          </w:rPr>
          <w:delText>1082 </w:delText>
        </w:r>
        <w:r w:rsidR="00800428" w:rsidRPr="006A249D" w:rsidDel="006B1DFA">
          <w:rPr>
            <w:sz w:val="22"/>
            <w:szCs w:val="22"/>
            <w:lang w:val="es-ES"/>
          </w:rPr>
          <w:delText>MA Amsterdam</w:delText>
        </w:r>
      </w:del>
    </w:p>
    <w:p w14:paraId="6DE4D5CF" w14:textId="0E614B3A" w:rsidR="00BE618B" w:rsidRPr="006A249D" w:rsidDel="006B1DFA" w:rsidRDefault="00D91F10" w:rsidP="00D16F45">
      <w:pPr>
        <w:rPr>
          <w:del w:id="1868" w:author="deletion" w:date="2026-07-13T15:56:00Z"/>
          <w:sz w:val="22"/>
          <w:szCs w:val="22"/>
        </w:rPr>
      </w:pPr>
      <w:del w:id="1869" w:author="deletion" w:date="2026-07-13T15:56:00Z">
        <w:r w:rsidRPr="006A249D" w:rsidDel="006B1DFA">
          <w:rPr>
            <w:sz w:val="22"/>
            <w:szCs w:val="22"/>
          </w:rPr>
          <w:delText>Países Bajos</w:delText>
        </w:r>
      </w:del>
    </w:p>
    <w:p w14:paraId="7EEB51A5" w14:textId="458F97DB" w:rsidR="00BE618B" w:rsidRPr="006A249D" w:rsidDel="006B1DFA" w:rsidRDefault="00BE618B" w:rsidP="00D16F45">
      <w:pPr>
        <w:pStyle w:val="Footer"/>
        <w:tabs>
          <w:tab w:val="clear" w:pos="4153"/>
          <w:tab w:val="clear" w:pos="8306"/>
          <w:tab w:val="left" w:pos="-720"/>
          <w:tab w:val="left" w:pos="2552"/>
        </w:tabs>
        <w:suppressAutoHyphens/>
        <w:rPr>
          <w:del w:id="1870" w:author="deletion" w:date="2026-07-13T15:56:00Z"/>
          <w:color w:val="000000"/>
          <w:sz w:val="22"/>
          <w:szCs w:val="22"/>
        </w:rPr>
      </w:pPr>
    </w:p>
    <w:p w14:paraId="24A81311" w14:textId="30C197B5" w:rsidR="00BE618B" w:rsidRPr="006A249D" w:rsidDel="006B1DFA" w:rsidRDefault="00BE618B" w:rsidP="00D16F45">
      <w:pPr>
        <w:suppressAutoHyphens/>
        <w:rPr>
          <w:del w:id="1871" w:author="deletion" w:date="2026-07-13T15:56:00Z"/>
          <w:color w:val="000000"/>
          <w:sz w:val="22"/>
          <w:szCs w:val="22"/>
        </w:rPr>
      </w:pPr>
    </w:p>
    <w:p w14:paraId="5EF02AD9" w14:textId="43A3EDB4"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72" w:author="deletion" w:date="2026-07-13T15:56:00Z"/>
          <w:b/>
          <w:color w:val="000000"/>
          <w:sz w:val="22"/>
          <w:szCs w:val="22"/>
        </w:rPr>
      </w:pPr>
      <w:del w:id="1873" w:author="deletion" w:date="2026-07-13T15:56:00Z">
        <w:r w:rsidRPr="006A249D" w:rsidDel="006B1DFA">
          <w:rPr>
            <w:b/>
            <w:color w:val="000000"/>
            <w:sz w:val="22"/>
            <w:szCs w:val="22"/>
          </w:rPr>
          <w:delText>12.</w:delText>
        </w:r>
        <w:r w:rsidRPr="006A249D" w:rsidDel="006B1DFA">
          <w:rPr>
            <w:b/>
            <w:color w:val="000000"/>
            <w:sz w:val="22"/>
            <w:szCs w:val="22"/>
          </w:rPr>
          <w:tab/>
          <w:delText>NÚMERO(S) DE AUTORIZACIÓN DE COMERCIALIZACIÓN</w:delText>
        </w:r>
      </w:del>
    </w:p>
    <w:p w14:paraId="3EA89F19" w14:textId="02E2EA6F" w:rsidR="00BE618B" w:rsidRPr="006A249D" w:rsidDel="006B1DFA" w:rsidRDefault="00BE618B" w:rsidP="00D16F45">
      <w:pPr>
        <w:suppressAutoHyphens/>
        <w:rPr>
          <w:del w:id="1874" w:author="deletion" w:date="2026-07-13T15:56:00Z"/>
          <w:color w:val="000000"/>
          <w:sz w:val="22"/>
          <w:szCs w:val="22"/>
        </w:rPr>
      </w:pPr>
    </w:p>
    <w:p w14:paraId="65EC5ADF" w14:textId="59E12F4E" w:rsidR="00BE618B" w:rsidRPr="006A249D" w:rsidDel="006B1DFA" w:rsidRDefault="00BE618B" w:rsidP="00D16F45">
      <w:pPr>
        <w:suppressAutoHyphens/>
        <w:rPr>
          <w:del w:id="1875" w:author="deletion" w:date="2026-07-13T15:56:00Z"/>
          <w:color w:val="000000"/>
          <w:sz w:val="22"/>
          <w:szCs w:val="22"/>
        </w:rPr>
      </w:pPr>
      <w:del w:id="1876" w:author="deletion" w:date="2026-07-13T15:56:00Z">
        <w:r w:rsidRPr="006A249D" w:rsidDel="006B1DFA">
          <w:rPr>
            <w:color w:val="000000"/>
            <w:sz w:val="22"/>
            <w:szCs w:val="22"/>
          </w:rPr>
          <w:delText>EU/1/95/001/031</w:delText>
        </w:r>
        <w:r w:rsidRPr="006A249D" w:rsidDel="006B1DFA">
          <w:rPr>
            <w:color w:val="000000"/>
            <w:sz w:val="22"/>
            <w:szCs w:val="22"/>
          </w:rPr>
          <w:tab/>
        </w:r>
        <w:r w:rsidRPr="006A249D" w:rsidDel="006B1DFA">
          <w:rPr>
            <w:color w:val="000000"/>
            <w:sz w:val="22"/>
            <w:szCs w:val="22"/>
            <w:shd w:val="clear" w:color="auto" w:fill="D9D9D9"/>
          </w:rPr>
          <w:delText>1 vial de polvo para solución inyectable</w:delText>
        </w:r>
      </w:del>
    </w:p>
    <w:p w14:paraId="37670038" w14:textId="175DD360" w:rsidR="00BE618B" w:rsidRPr="006A249D" w:rsidDel="006B1DFA" w:rsidRDefault="00BE618B" w:rsidP="00D16F45">
      <w:pPr>
        <w:suppressAutoHyphens/>
        <w:rPr>
          <w:del w:id="1877" w:author="deletion" w:date="2026-07-13T15:56:00Z"/>
          <w:color w:val="000000"/>
          <w:sz w:val="22"/>
          <w:szCs w:val="22"/>
        </w:rPr>
      </w:pPr>
      <w:del w:id="1878" w:author="deletion" w:date="2026-07-13T15:56:00Z">
        <w:r w:rsidRPr="006A249D" w:rsidDel="006B1DFA">
          <w:rPr>
            <w:color w:val="000000"/>
            <w:sz w:val="22"/>
            <w:szCs w:val="22"/>
          </w:rPr>
          <w:tab/>
        </w:r>
        <w:r w:rsidRPr="006A249D" w:rsidDel="006B1DFA">
          <w:rPr>
            <w:color w:val="000000"/>
            <w:sz w:val="22"/>
            <w:szCs w:val="22"/>
          </w:rPr>
          <w:tab/>
        </w:r>
        <w:r w:rsidRPr="006A249D" w:rsidDel="006B1DFA">
          <w:rPr>
            <w:color w:val="000000"/>
            <w:sz w:val="22"/>
            <w:szCs w:val="22"/>
          </w:rPr>
          <w:tab/>
        </w:r>
        <w:r w:rsidRPr="006A249D" w:rsidDel="006B1DFA">
          <w:rPr>
            <w:color w:val="000000"/>
            <w:sz w:val="22"/>
            <w:szCs w:val="22"/>
            <w:shd w:val="clear" w:color="auto" w:fill="D9D9D9"/>
          </w:rPr>
          <w:delText>1 jeringa precargada de disolvente</w:delText>
        </w:r>
      </w:del>
    </w:p>
    <w:p w14:paraId="05802AB5" w14:textId="044348C9" w:rsidR="00BE618B" w:rsidRPr="006A249D" w:rsidDel="006B1DFA" w:rsidRDefault="00BE618B" w:rsidP="00D16F45">
      <w:pPr>
        <w:suppressAutoHyphens/>
        <w:rPr>
          <w:del w:id="1879" w:author="deletion" w:date="2026-07-13T15:56:00Z"/>
          <w:color w:val="000000"/>
          <w:sz w:val="22"/>
          <w:szCs w:val="22"/>
        </w:rPr>
      </w:pPr>
      <w:del w:id="1880" w:author="deletion" w:date="2026-07-13T15:56:00Z">
        <w:r w:rsidRPr="006A249D" w:rsidDel="006B1DFA">
          <w:rPr>
            <w:color w:val="000000"/>
            <w:sz w:val="22"/>
            <w:szCs w:val="22"/>
          </w:rPr>
          <w:tab/>
        </w:r>
        <w:r w:rsidRPr="006A249D" w:rsidDel="006B1DFA">
          <w:rPr>
            <w:color w:val="000000"/>
            <w:sz w:val="22"/>
            <w:szCs w:val="22"/>
          </w:rPr>
          <w:tab/>
        </w:r>
        <w:r w:rsidRPr="006A249D" w:rsidDel="006B1DFA">
          <w:rPr>
            <w:color w:val="000000"/>
            <w:sz w:val="22"/>
            <w:szCs w:val="22"/>
          </w:rPr>
          <w:tab/>
        </w:r>
        <w:r w:rsidRPr="006A249D" w:rsidDel="006B1DFA">
          <w:rPr>
            <w:color w:val="000000"/>
            <w:sz w:val="22"/>
            <w:szCs w:val="22"/>
            <w:shd w:val="clear" w:color="auto" w:fill="D9D9D9"/>
          </w:rPr>
          <w:delText>6 </w:delText>
        </w:r>
        <w:r w:rsidR="002C3262" w:rsidRPr="006A249D" w:rsidDel="006B1DFA">
          <w:rPr>
            <w:color w:val="000000"/>
            <w:sz w:val="22"/>
            <w:szCs w:val="22"/>
            <w:shd w:val="clear" w:color="auto" w:fill="D9D9D9"/>
          </w:rPr>
          <w:delText>jeringas</w:delText>
        </w:r>
        <w:r w:rsidRPr="006A249D" w:rsidDel="006B1DFA">
          <w:rPr>
            <w:color w:val="000000"/>
            <w:sz w:val="22"/>
            <w:szCs w:val="22"/>
            <w:shd w:val="clear" w:color="auto" w:fill="D9D9D9"/>
          </w:rPr>
          <w:delText xml:space="preserve"> desechables</w:delText>
        </w:r>
      </w:del>
    </w:p>
    <w:p w14:paraId="20F3045F" w14:textId="244BFB9F" w:rsidR="00BE618B" w:rsidRPr="006A249D" w:rsidDel="006B1DFA" w:rsidRDefault="00BE618B" w:rsidP="00D16F45">
      <w:pPr>
        <w:suppressAutoHyphens/>
        <w:rPr>
          <w:del w:id="1881" w:author="deletion" w:date="2026-07-13T15:56:00Z"/>
          <w:color w:val="000000"/>
          <w:sz w:val="22"/>
          <w:szCs w:val="22"/>
        </w:rPr>
      </w:pPr>
    </w:p>
    <w:p w14:paraId="25FB8735" w14:textId="1200C9DF" w:rsidR="00BE618B" w:rsidRPr="006A249D" w:rsidDel="006B1DFA" w:rsidRDefault="00BE618B" w:rsidP="00D16F45">
      <w:pPr>
        <w:suppressAutoHyphens/>
        <w:rPr>
          <w:del w:id="1882" w:author="deletion" w:date="2026-07-13T15:56:00Z"/>
          <w:color w:val="000000"/>
          <w:sz w:val="22"/>
          <w:szCs w:val="22"/>
        </w:rPr>
      </w:pPr>
    </w:p>
    <w:p w14:paraId="3D7EB5CD" w14:textId="03820B20"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83" w:author="deletion" w:date="2026-07-13T15:56:00Z"/>
          <w:b/>
          <w:color w:val="000000"/>
          <w:sz w:val="22"/>
          <w:szCs w:val="22"/>
        </w:rPr>
      </w:pPr>
      <w:del w:id="1884" w:author="deletion" w:date="2026-07-13T15:56:00Z">
        <w:r w:rsidRPr="006A249D" w:rsidDel="006B1DFA">
          <w:rPr>
            <w:b/>
            <w:color w:val="000000"/>
            <w:sz w:val="22"/>
            <w:szCs w:val="22"/>
          </w:rPr>
          <w:delText>13.</w:delText>
        </w:r>
        <w:r w:rsidRPr="006A249D" w:rsidDel="006B1DFA">
          <w:rPr>
            <w:b/>
            <w:color w:val="000000"/>
            <w:sz w:val="22"/>
            <w:szCs w:val="22"/>
          </w:rPr>
          <w:tab/>
          <w:delText>NÚMERO DE LOTE</w:delText>
        </w:r>
      </w:del>
    </w:p>
    <w:p w14:paraId="41114021" w14:textId="2EF187EB" w:rsidR="00BE618B" w:rsidRPr="006A249D" w:rsidDel="006B1DFA" w:rsidRDefault="00BE618B" w:rsidP="00D16F45">
      <w:pPr>
        <w:suppressAutoHyphens/>
        <w:rPr>
          <w:del w:id="1885" w:author="deletion" w:date="2026-07-13T15:56:00Z"/>
          <w:color w:val="000000"/>
          <w:sz w:val="22"/>
          <w:szCs w:val="22"/>
        </w:rPr>
      </w:pPr>
    </w:p>
    <w:p w14:paraId="4DD616D7" w14:textId="00F7F0F8" w:rsidR="00BE618B" w:rsidRPr="006A249D" w:rsidDel="006B1DFA" w:rsidRDefault="00BE618B" w:rsidP="00D16F45">
      <w:pPr>
        <w:tabs>
          <w:tab w:val="left" w:pos="-720"/>
          <w:tab w:val="left" w:pos="2835"/>
        </w:tabs>
        <w:suppressAutoHyphens/>
        <w:rPr>
          <w:del w:id="1886" w:author="deletion" w:date="2026-07-13T15:56:00Z"/>
          <w:color w:val="000000"/>
          <w:sz w:val="22"/>
          <w:szCs w:val="22"/>
        </w:rPr>
      </w:pPr>
      <w:del w:id="1887" w:author="deletion" w:date="2026-07-13T15:56:00Z">
        <w:r w:rsidRPr="006A249D" w:rsidDel="006B1DFA">
          <w:rPr>
            <w:color w:val="000000"/>
            <w:sz w:val="22"/>
            <w:szCs w:val="22"/>
          </w:rPr>
          <w:delText>Lote</w:delText>
        </w:r>
      </w:del>
    </w:p>
    <w:p w14:paraId="293722AE" w14:textId="41C70443" w:rsidR="00BE618B" w:rsidRPr="006A249D" w:rsidDel="006B1DFA" w:rsidRDefault="00BE618B" w:rsidP="00D16F45">
      <w:pPr>
        <w:suppressAutoHyphens/>
        <w:rPr>
          <w:del w:id="1888" w:author="deletion" w:date="2026-07-13T15:56:00Z"/>
          <w:color w:val="000000"/>
          <w:sz w:val="22"/>
          <w:szCs w:val="22"/>
        </w:rPr>
      </w:pPr>
      <w:del w:id="1889" w:author="deletion" w:date="2026-07-13T15:56:00Z">
        <w:r w:rsidRPr="006A249D" w:rsidDel="006B1DFA">
          <w:rPr>
            <w:color w:val="000000"/>
            <w:sz w:val="22"/>
            <w:szCs w:val="22"/>
          </w:rPr>
          <w:delText>Lote de disolvente</w:delText>
        </w:r>
      </w:del>
    </w:p>
    <w:p w14:paraId="433A2841" w14:textId="0AFB46A6" w:rsidR="00BE618B" w:rsidRPr="006A249D" w:rsidDel="006B1DFA" w:rsidRDefault="00BE618B" w:rsidP="00D16F45">
      <w:pPr>
        <w:suppressAutoHyphens/>
        <w:rPr>
          <w:del w:id="1890" w:author="deletion" w:date="2026-07-13T15:56:00Z"/>
          <w:color w:val="000000"/>
          <w:sz w:val="22"/>
          <w:szCs w:val="22"/>
        </w:rPr>
      </w:pPr>
    </w:p>
    <w:p w14:paraId="2927248D" w14:textId="64D20CA5" w:rsidR="00BE618B" w:rsidRPr="006A249D" w:rsidDel="006B1DFA" w:rsidRDefault="00BE618B" w:rsidP="00D16F45">
      <w:pPr>
        <w:suppressAutoHyphens/>
        <w:rPr>
          <w:del w:id="1891" w:author="deletion" w:date="2026-07-13T15:56:00Z"/>
          <w:color w:val="000000"/>
          <w:sz w:val="22"/>
          <w:szCs w:val="22"/>
        </w:rPr>
      </w:pPr>
    </w:p>
    <w:p w14:paraId="5DB1EE04" w14:textId="3C22950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92" w:author="deletion" w:date="2026-07-13T15:56:00Z"/>
          <w:b/>
          <w:color w:val="000000"/>
          <w:sz w:val="22"/>
          <w:szCs w:val="22"/>
        </w:rPr>
      </w:pPr>
      <w:del w:id="1893" w:author="deletion" w:date="2026-07-13T15:56:00Z">
        <w:r w:rsidRPr="006A249D" w:rsidDel="006B1DFA">
          <w:rPr>
            <w:b/>
            <w:color w:val="000000"/>
            <w:sz w:val="22"/>
            <w:szCs w:val="22"/>
          </w:rPr>
          <w:delText>14.</w:delText>
        </w:r>
        <w:r w:rsidRPr="006A249D" w:rsidDel="006B1DFA">
          <w:rPr>
            <w:b/>
            <w:color w:val="000000"/>
            <w:sz w:val="22"/>
            <w:szCs w:val="22"/>
          </w:rPr>
          <w:tab/>
          <w:delText>CONDICIONES GENERALES DE DISPENSACIÓN</w:delText>
        </w:r>
      </w:del>
    </w:p>
    <w:p w14:paraId="4225DD7E" w14:textId="15BCF1E9" w:rsidR="00BE618B" w:rsidRPr="006A249D" w:rsidDel="006B1DFA" w:rsidRDefault="00BE618B" w:rsidP="00D16F45">
      <w:pPr>
        <w:suppressAutoHyphens/>
        <w:ind w:left="720" w:hanging="720"/>
        <w:rPr>
          <w:del w:id="1894" w:author="deletion" w:date="2026-07-13T15:56:00Z"/>
          <w:color w:val="000000"/>
          <w:sz w:val="22"/>
          <w:szCs w:val="22"/>
        </w:rPr>
      </w:pPr>
    </w:p>
    <w:p w14:paraId="41AF091C" w14:textId="0C99377D" w:rsidR="00BE618B" w:rsidRPr="006A249D" w:rsidDel="006B1DFA" w:rsidRDefault="00BE618B" w:rsidP="00D16F45">
      <w:pPr>
        <w:suppressAutoHyphens/>
        <w:rPr>
          <w:del w:id="1895" w:author="deletion" w:date="2026-07-13T15:56:00Z"/>
          <w:color w:val="000000"/>
          <w:sz w:val="22"/>
          <w:szCs w:val="22"/>
        </w:rPr>
      </w:pPr>
    </w:p>
    <w:p w14:paraId="72FD44F2" w14:textId="29708B2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896" w:author="deletion" w:date="2026-07-13T15:56:00Z"/>
          <w:b/>
          <w:color w:val="000000"/>
          <w:sz w:val="22"/>
          <w:szCs w:val="22"/>
        </w:rPr>
      </w:pPr>
      <w:del w:id="1897" w:author="deletion" w:date="2026-07-13T15:56:00Z">
        <w:r w:rsidRPr="006A249D" w:rsidDel="006B1DFA">
          <w:rPr>
            <w:b/>
            <w:color w:val="000000"/>
            <w:sz w:val="22"/>
            <w:szCs w:val="22"/>
          </w:rPr>
          <w:delText>15.</w:delText>
        </w:r>
        <w:r w:rsidRPr="006A249D" w:rsidDel="006B1DFA">
          <w:rPr>
            <w:b/>
            <w:color w:val="000000"/>
            <w:sz w:val="22"/>
            <w:szCs w:val="22"/>
          </w:rPr>
          <w:tab/>
          <w:delText>INSTRUCCIONES DE USO</w:delText>
        </w:r>
      </w:del>
    </w:p>
    <w:p w14:paraId="794AE694" w14:textId="5D97FCCF" w:rsidR="00BE618B" w:rsidRPr="006A249D" w:rsidDel="006B1DFA" w:rsidRDefault="00BE618B" w:rsidP="00D16F45">
      <w:pPr>
        <w:suppressAutoHyphens/>
        <w:rPr>
          <w:del w:id="1898" w:author="deletion" w:date="2026-07-13T15:56:00Z"/>
          <w:color w:val="000000"/>
          <w:sz w:val="22"/>
          <w:szCs w:val="22"/>
        </w:rPr>
      </w:pPr>
    </w:p>
    <w:p w14:paraId="497CC6E8" w14:textId="2ACA8BA2" w:rsidR="00BE618B" w:rsidRPr="006A249D" w:rsidDel="006B1DFA" w:rsidRDefault="00BE618B" w:rsidP="00D16F45">
      <w:pPr>
        <w:suppressAutoHyphens/>
        <w:rPr>
          <w:del w:id="1899" w:author="deletion" w:date="2026-07-13T15:56:00Z"/>
          <w:color w:val="000000"/>
          <w:sz w:val="22"/>
          <w:szCs w:val="22"/>
        </w:rPr>
      </w:pPr>
    </w:p>
    <w:p w14:paraId="52E797F5" w14:textId="4FE4E82A" w:rsidR="00BE618B" w:rsidRPr="006A249D" w:rsidDel="006B1DFA"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del w:id="1900" w:author="deletion" w:date="2026-07-13T15:56:00Z"/>
          <w:b/>
          <w:color w:val="000000"/>
          <w:sz w:val="22"/>
          <w:szCs w:val="22"/>
        </w:rPr>
      </w:pPr>
      <w:del w:id="1901" w:author="deletion" w:date="2026-07-13T15:56:00Z">
        <w:r w:rsidRPr="006A249D" w:rsidDel="006B1DFA">
          <w:rPr>
            <w:b/>
            <w:color w:val="000000"/>
            <w:sz w:val="22"/>
            <w:szCs w:val="22"/>
          </w:rPr>
          <w:delText>16.</w:delText>
        </w:r>
        <w:r w:rsidRPr="006A249D" w:rsidDel="006B1DFA">
          <w:rPr>
            <w:b/>
            <w:color w:val="000000"/>
            <w:sz w:val="22"/>
            <w:szCs w:val="22"/>
          </w:rPr>
          <w:tab/>
          <w:delText>INFORMACIÓN EN BRAILLE</w:delText>
        </w:r>
      </w:del>
    </w:p>
    <w:p w14:paraId="19BD7E81" w14:textId="1BAB6B00" w:rsidR="00BE618B" w:rsidRPr="006A249D" w:rsidDel="006B1DFA" w:rsidRDefault="00BE618B" w:rsidP="00D16F45">
      <w:pPr>
        <w:keepNext/>
        <w:suppressAutoHyphens/>
        <w:rPr>
          <w:del w:id="1902" w:author="deletion" w:date="2026-07-13T15:56:00Z"/>
          <w:color w:val="000000"/>
          <w:sz w:val="22"/>
          <w:szCs w:val="22"/>
        </w:rPr>
      </w:pPr>
    </w:p>
    <w:p w14:paraId="15AACEF1" w14:textId="71EC1590" w:rsidR="00BE618B" w:rsidRPr="006A249D" w:rsidDel="006B1DFA" w:rsidRDefault="00BE618B" w:rsidP="00D16F45">
      <w:pPr>
        <w:tabs>
          <w:tab w:val="left" w:pos="-720"/>
          <w:tab w:val="left" w:pos="2835"/>
        </w:tabs>
        <w:suppressAutoHyphens/>
        <w:rPr>
          <w:del w:id="1903" w:author="deletion" w:date="2026-07-13T15:56:00Z"/>
          <w:color w:val="000000"/>
          <w:sz w:val="22"/>
          <w:szCs w:val="22"/>
        </w:rPr>
      </w:pPr>
      <w:del w:id="1904" w:author="deletion" w:date="2026-07-13T15:56:00Z">
        <w:r w:rsidRPr="006A249D" w:rsidDel="006B1DFA">
          <w:rPr>
            <w:color w:val="000000"/>
            <w:sz w:val="22"/>
            <w:szCs w:val="22"/>
          </w:rPr>
          <w:delText>gonal</w:delText>
        </w:r>
        <w:r w:rsidRPr="006A249D" w:rsidDel="006B1DFA">
          <w:rPr>
            <w:color w:val="000000"/>
            <w:sz w:val="22"/>
            <w:szCs w:val="22"/>
          </w:rPr>
          <w:noBreakHyphen/>
          <w:delText>f 450 ui</w:delText>
        </w:r>
      </w:del>
    </w:p>
    <w:p w14:paraId="54D1B03E" w14:textId="09041F6A" w:rsidR="007E224A" w:rsidRPr="006A249D" w:rsidDel="006B1DFA" w:rsidRDefault="007E224A" w:rsidP="00D16F45">
      <w:pPr>
        <w:tabs>
          <w:tab w:val="left" w:pos="-720"/>
          <w:tab w:val="left" w:pos="2835"/>
        </w:tabs>
        <w:suppressAutoHyphens/>
        <w:rPr>
          <w:del w:id="1905" w:author="deletion" w:date="2026-07-13T15:56:00Z"/>
          <w:color w:val="000000"/>
          <w:sz w:val="22"/>
          <w:szCs w:val="22"/>
        </w:rPr>
      </w:pPr>
    </w:p>
    <w:p w14:paraId="0B631950" w14:textId="7E35E0C6" w:rsidR="007E224A" w:rsidRPr="006A249D" w:rsidDel="006B1DFA" w:rsidRDefault="007E224A" w:rsidP="00D16F45">
      <w:pPr>
        <w:pStyle w:val="BodyText"/>
        <w:keepNext w:val="0"/>
        <w:keepLines w:val="0"/>
        <w:tabs>
          <w:tab w:val="left" w:pos="720"/>
        </w:tabs>
        <w:jc w:val="left"/>
        <w:rPr>
          <w:del w:id="1906" w:author="deletion" w:date="2026-07-13T15:56:00Z"/>
          <w:sz w:val="22"/>
          <w:szCs w:val="22"/>
        </w:rPr>
      </w:pPr>
    </w:p>
    <w:p w14:paraId="73CEBCEB" w14:textId="5D79AD6D" w:rsidR="007E224A" w:rsidRPr="006A249D" w:rsidDel="006B1DFA" w:rsidRDefault="007E224A" w:rsidP="00D16F45">
      <w:pPr>
        <w:pStyle w:val="Label"/>
        <w:keepNext/>
        <w:keepLines/>
        <w:widowControl/>
        <w:ind w:left="567" w:hanging="567"/>
        <w:rPr>
          <w:del w:id="1907" w:author="deletion" w:date="2026-07-13T15:56:00Z"/>
          <w:lang w:val="es-ES"/>
        </w:rPr>
      </w:pPr>
      <w:del w:id="1908" w:author="deletion" w:date="2026-07-13T15:56:00Z">
        <w:r w:rsidRPr="006A249D" w:rsidDel="006B1DFA">
          <w:rPr>
            <w:lang w:val="es-ES"/>
          </w:rPr>
          <w:delText>17.</w:delText>
        </w:r>
        <w:r w:rsidRPr="006A249D" w:rsidDel="006B1DFA">
          <w:rPr>
            <w:lang w:val="es-ES"/>
          </w:rPr>
          <w:tab/>
          <w:delText>IDENTIFICADOR ÚNICO - CÓDIGO DE BARRAS 2D</w:delText>
        </w:r>
      </w:del>
    </w:p>
    <w:p w14:paraId="5D327FAD" w14:textId="1FFF0A76" w:rsidR="007E224A" w:rsidRPr="006A249D" w:rsidDel="006B1DFA" w:rsidRDefault="007E224A" w:rsidP="00D16F45">
      <w:pPr>
        <w:keepNext/>
        <w:keepLines/>
        <w:rPr>
          <w:del w:id="1909" w:author="deletion" w:date="2026-07-13T15:56:00Z"/>
          <w:sz w:val="22"/>
          <w:szCs w:val="22"/>
        </w:rPr>
      </w:pPr>
    </w:p>
    <w:p w14:paraId="7558F6DF" w14:textId="5B4A07DC" w:rsidR="007E224A" w:rsidRPr="006A249D" w:rsidDel="006B1DFA" w:rsidRDefault="007E224A" w:rsidP="00D16F45">
      <w:pPr>
        <w:rPr>
          <w:del w:id="1910" w:author="deletion" w:date="2026-07-13T15:56:00Z"/>
          <w:sz w:val="22"/>
          <w:szCs w:val="22"/>
          <w:shd w:val="clear" w:color="auto" w:fill="CCCCCC"/>
        </w:rPr>
      </w:pPr>
      <w:del w:id="1911" w:author="deletion" w:date="2026-07-13T15:56:00Z">
        <w:r w:rsidRPr="006A249D" w:rsidDel="006B1DFA">
          <w:rPr>
            <w:sz w:val="22"/>
            <w:szCs w:val="22"/>
            <w:shd w:val="clear" w:color="auto" w:fill="D9D9D9"/>
          </w:rPr>
          <w:delText>Incluido el código de barras 2D que lleva el identificador único.</w:delText>
        </w:r>
      </w:del>
    </w:p>
    <w:p w14:paraId="7103BFD8" w14:textId="421C5B43" w:rsidR="007E224A" w:rsidRPr="006A249D" w:rsidDel="006B1DFA" w:rsidRDefault="007E224A" w:rsidP="00D16F45">
      <w:pPr>
        <w:rPr>
          <w:del w:id="1912" w:author="deletion" w:date="2026-07-13T15:56:00Z"/>
          <w:sz w:val="22"/>
          <w:szCs w:val="22"/>
        </w:rPr>
      </w:pPr>
    </w:p>
    <w:p w14:paraId="37E3C4F8" w14:textId="453E9EB1" w:rsidR="007E224A" w:rsidRPr="006A249D" w:rsidDel="006B1DFA" w:rsidRDefault="007E224A" w:rsidP="00D16F45">
      <w:pPr>
        <w:rPr>
          <w:del w:id="1913" w:author="deletion" w:date="2026-07-13T15:56:00Z"/>
          <w:sz w:val="22"/>
          <w:szCs w:val="22"/>
        </w:rPr>
      </w:pPr>
    </w:p>
    <w:p w14:paraId="38082F8B" w14:textId="67C82AAB" w:rsidR="007E224A" w:rsidRPr="006A249D" w:rsidDel="006B1DFA" w:rsidRDefault="007E224A" w:rsidP="00D16F45">
      <w:pPr>
        <w:pStyle w:val="Label"/>
        <w:keepNext/>
        <w:keepLines/>
        <w:widowControl/>
        <w:ind w:left="567" w:hanging="567"/>
        <w:rPr>
          <w:del w:id="1914" w:author="deletion" w:date="2026-07-13T15:56:00Z"/>
          <w:lang w:val="es-ES"/>
        </w:rPr>
      </w:pPr>
      <w:del w:id="1915" w:author="deletion" w:date="2026-07-13T15:56:00Z">
        <w:r w:rsidRPr="006A249D" w:rsidDel="006B1DFA">
          <w:rPr>
            <w:lang w:val="es-ES"/>
          </w:rPr>
          <w:lastRenderedPageBreak/>
          <w:delText>18.</w:delText>
        </w:r>
        <w:r w:rsidRPr="006A249D" w:rsidDel="006B1DFA">
          <w:rPr>
            <w:lang w:val="es-ES"/>
          </w:rPr>
          <w:tab/>
          <w:delText>iDENTIFICADOR ÚNICO - INFORMACIÓN EN CARACTERES VISUALES</w:delText>
        </w:r>
      </w:del>
    </w:p>
    <w:p w14:paraId="2D14ABFB" w14:textId="0519C64E" w:rsidR="007E224A" w:rsidRPr="006A249D" w:rsidDel="006B1DFA" w:rsidRDefault="007E224A" w:rsidP="00D16F45">
      <w:pPr>
        <w:keepNext/>
        <w:keepLines/>
        <w:rPr>
          <w:del w:id="1916" w:author="deletion" w:date="2026-07-13T15:56:00Z"/>
          <w:sz w:val="22"/>
          <w:szCs w:val="22"/>
        </w:rPr>
      </w:pPr>
    </w:p>
    <w:p w14:paraId="0D1696C6" w14:textId="534CD3EF" w:rsidR="00145024" w:rsidRPr="006A249D" w:rsidDel="006B1DFA" w:rsidRDefault="00145024" w:rsidP="00D16F45">
      <w:pPr>
        <w:keepNext/>
        <w:rPr>
          <w:del w:id="1917" w:author="deletion" w:date="2026-07-13T15:56:00Z"/>
          <w:sz w:val="22"/>
          <w:szCs w:val="22"/>
        </w:rPr>
      </w:pPr>
      <w:del w:id="1918" w:author="deletion" w:date="2026-07-13T15:56:00Z">
        <w:r w:rsidRPr="006A249D" w:rsidDel="006B1DFA">
          <w:rPr>
            <w:sz w:val="22"/>
            <w:szCs w:val="22"/>
          </w:rPr>
          <w:delText>PC</w:delText>
        </w:r>
      </w:del>
    </w:p>
    <w:p w14:paraId="36A2F48F" w14:textId="416AD575" w:rsidR="00145024" w:rsidRPr="006A249D" w:rsidDel="006B1DFA" w:rsidRDefault="00145024" w:rsidP="00D16F45">
      <w:pPr>
        <w:keepNext/>
        <w:rPr>
          <w:del w:id="1919" w:author="deletion" w:date="2026-07-13T15:56:00Z"/>
          <w:sz w:val="22"/>
          <w:szCs w:val="22"/>
        </w:rPr>
      </w:pPr>
      <w:del w:id="1920" w:author="deletion" w:date="2026-07-13T15:56:00Z">
        <w:r w:rsidRPr="006A249D" w:rsidDel="006B1DFA">
          <w:rPr>
            <w:sz w:val="22"/>
            <w:szCs w:val="22"/>
          </w:rPr>
          <w:delText>SN</w:delText>
        </w:r>
      </w:del>
    </w:p>
    <w:p w14:paraId="248CE87E" w14:textId="1C0BD896" w:rsidR="00145024" w:rsidRPr="006A249D" w:rsidDel="006B1DFA" w:rsidRDefault="00145024" w:rsidP="00D16F45">
      <w:pPr>
        <w:suppressAutoHyphens/>
        <w:rPr>
          <w:del w:id="1921" w:author="deletion" w:date="2026-07-13T15:56:00Z"/>
          <w:sz w:val="22"/>
          <w:szCs w:val="22"/>
        </w:rPr>
      </w:pPr>
      <w:del w:id="1922" w:author="deletion" w:date="2026-07-13T15:56:00Z">
        <w:r w:rsidRPr="006A249D" w:rsidDel="006B1DFA">
          <w:rPr>
            <w:sz w:val="22"/>
            <w:szCs w:val="22"/>
          </w:rPr>
          <w:delText>NN</w:delText>
        </w:r>
      </w:del>
    </w:p>
    <w:p w14:paraId="4CBFFBBF" w14:textId="0D80B9FA" w:rsidR="007E224A" w:rsidRPr="006A249D" w:rsidDel="006B1DFA" w:rsidRDefault="007E224A" w:rsidP="00D16F45">
      <w:pPr>
        <w:suppressAutoHyphens/>
        <w:rPr>
          <w:del w:id="1923" w:author="deletion" w:date="2026-07-13T15:56:00Z"/>
          <w:sz w:val="22"/>
          <w:szCs w:val="22"/>
        </w:rPr>
      </w:pPr>
    </w:p>
    <w:p w14:paraId="7C299D48" w14:textId="2811C5E5" w:rsidR="00BE618B" w:rsidRPr="006A249D" w:rsidDel="006B1DFA" w:rsidRDefault="00BE618B" w:rsidP="00D16F45">
      <w:pPr>
        <w:pBdr>
          <w:top w:val="single" w:sz="4" w:space="2" w:color="auto"/>
          <w:left w:val="single" w:sz="4" w:space="4" w:color="auto"/>
          <w:bottom w:val="single" w:sz="4" w:space="1" w:color="auto"/>
          <w:right w:val="single" w:sz="4" w:space="4" w:color="auto"/>
        </w:pBdr>
        <w:suppressAutoHyphens/>
        <w:rPr>
          <w:del w:id="1924" w:author="deletion" w:date="2026-07-13T15:56:00Z"/>
          <w:b/>
          <w:color w:val="000000"/>
          <w:sz w:val="22"/>
          <w:szCs w:val="22"/>
        </w:rPr>
      </w:pPr>
      <w:del w:id="1925" w:author="deletion" w:date="2026-07-13T15:56:00Z">
        <w:r w:rsidRPr="006A249D" w:rsidDel="006B1DFA">
          <w:rPr>
            <w:color w:val="000000"/>
            <w:sz w:val="22"/>
            <w:szCs w:val="22"/>
          </w:rPr>
          <w:br w:type="page"/>
        </w:r>
        <w:r w:rsidRPr="006A249D" w:rsidDel="006B1DFA">
          <w:rPr>
            <w:b/>
            <w:color w:val="000000"/>
            <w:sz w:val="22"/>
            <w:szCs w:val="22"/>
          </w:rPr>
          <w:lastRenderedPageBreak/>
          <w:delText>INFORMACIÓN MÍNIMA QUE DEBE INCLUIRSE EN PEQUEÑOS ACONDICIONAMIENTOS PRIMARIOS</w:delText>
        </w:r>
      </w:del>
    </w:p>
    <w:p w14:paraId="6383DD9F" w14:textId="67829E70" w:rsidR="00016546" w:rsidRPr="006A249D" w:rsidDel="006B1DFA" w:rsidRDefault="00016546" w:rsidP="00D16F45">
      <w:pPr>
        <w:pBdr>
          <w:top w:val="single" w:sz="4" w:space="2" w:color="auto"/>
          <w:left w:val="single" w:sz="4" w:space="4" w:color="auto"/>
          <w:bottom w:val="single" w:sz="4" w:space="1" w:color="auto"/>
          <w:right w:val="single" w:sz="4" w:space="4" w:color="auto"/>
        </w:pBdr>
        <w:suppressAutoHyphens/>
        <w:rPr>
          <w:del w:id="1926" w:author="deletion" w:date="2026-07-13T15:56:00Z"/>
          <w:b/>
          <w:color w:val="000000"/>
          <w:sz w:val="22"/>
          <w:szCs w:val="22"/>
        </w:rPr>
      </w:pPr>
    </w:p>
    <w:p w14:paraId="54DA1060" w14:textId="08E76C20" w:rsidR="00BE618B" w:rsidRPr="006A249D" w:rsidDel="006B1DFA" w:rsidRDefault="0039780D" w:rsidP="00D16F45">
      <w:pPr>
        <w:pBdr>
          <w:top w:val="single" w:sz="4" w:space="2" w:color="auto"/>
          <w:left w:val="single" w:sz="4" w:space="4" w:color="auto"/>
          <w:bottom w:val="single" w:sz="4" w:space="1" w:color="auto"/>
          <w:right w:val="single" w:sz="4" w:space="4" w:color="auto"/>
        </w:pBdr>
        <w:suppressAutoHyphens/>
        <w:rPr>
          <w:del w:id="1927" w:author="deletion" w:date="2026-07-13T15:56:00Z"/>
          <w:color w:val="000000"/>
          <w:sz w:val="22"/>
          <w:szCs w:val="22"/>
        </w:rPr>
      </w:pPr>
      <w:del w:id="1928" w:author="deletion" w:date="2026-07-13T15:56:00Z">
        <w:r w:rsidRPr="006A249D" w:rsidDel="006B1DFA">
          <w:rPr>
            <w:b/>
            <w:color w:val="000000"/>
            <w:sz w:val="22"/>
            <w:szCs w:val="22"/>
          </w:rPr>
          <w:delText xml:space="preserve">ETIQUETA DEL VIAL DE </w:delText>
        </w:r>
        <w:r w:rsidR="00BE618B" w:rsidRPr="006A249D" w:rsidDel="006B1DFA">
          <w:rPr>
            <w:b/>
            <w:color w:val="000000"/>
            <w:sz w:val="22"/>
            <w:szCs w:val="22"/>
          </w:rPr>
          <w:delText>GONAL</w:delText>
        </w:r>
        <w:r w:rsidR="00BE618B" w:rsidRPr="006A249D" w:rsidDel="006B1DFA">
          <w:rPr>
            <w:b/>
            <w:color w:val="000000"/>
            <w:sz w:val="22"/>
            <w:szCs w:val="22"/>
          </w:rPr>
          <w:noBreakHyphen/>
          <w:delText>f 450 UI/0,75 ML</w:delText>
        </w:r>
      </w:del>
    </w:p>
    <w:p w14:paraId="4CB31721" w14:textId="21B5B966" w:rsidR="00BE618B" w:rsidRPr="006A249D" w:rsidDel="006B1DFA" w:rsidRDefault="00BE618B" w:rsidP="00D16F45">
      <w:pPr>
        <w:tabs>
          <w:tab w:val="left" w:pos="4820"/>
          <w:tab w:val="left" w:pos="5387"/>
        </w:tabs>
        <w:suppressAutoHyphens/>
        <w:rPr>
          <w:del w:id="1929" w:author="deletion" w:date="2026-07-13T15:56:00Z"/>
          <w:color w:val="000000"/>
          <w:sz w:val="22"/>
          <w:szCs w:val="22"/>
        </w:rPr>
      </w:pPr>
    </w:p>
    <w:p w14:paraId="0D8B282E" w14:textId="53963700" w:rsidR="00DD4168" w:rsidRPr="006A249D" w:rsidDel="006B1DFA" w:rsidRDefault="00DD4168" w:rsidP="00D16F45">
      <w:pPr>
        <w:tabs>
          <w:tab w:val="left" w:pos="4820"/>
          <w:tab w:val="left" w:pos="5387"/>
        </w:tabs>
        <w:suppressAutoHyphens/>
        <w:rPr>
          <w:del w:id="1930" w:author="deletion" w:date="2026-07-13T15:56:00Z"/>
          <w:color w:val="000000"/>
          <w:sz w:val="22"/>
          <w:szCs w:val="22"/>
        </w:rPr>
      </w:pPr>
    </w:p>
    <w:p w14:paraId="2E91225C" w14:textId="67DF0AAC"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31" w:author="deletion" w:date="2026-07-13T15:56:00Z"/>
          <w:b/>
          <w:color w:val="000000"/>
          <w:sz w:val="22"/>
          <w:szCs w:val="22"/>
        </w:rPr>
      </w:pPr>
      <w:del w:id="1932" w:author="deletion" w:date="2026-07-13T15:56:00Z">
        <w:r w:rsidRPr="006A249D" w:rsidDel="006B1DFA">
          <w:rPr>
            <w:b/>
            <w:color w:val="000000"/>
            <w:sz w:val="22"/>
            <w:szCs w:val="22"/>
          </w:rPr>
          <w:delText>1.</w:delText>
        </w:r>
        <w:r w:rsidRPr="006A249D" w:rsidDel="006B1DFA">
          <w:rPr>
            <w:b/>
            <w:color w:val="000000"/>
            <w:sz w:val="22"/>
            <w:szCs w:val="22"/>
          </w:rPr>
          <w:tab/>
          <w:delText>NOMBRE DEL MEDICAMENTO Y VÍA(S) DE ADMINISTRACIÓN</w:delText>
        </w:r>
      </w:del>
    </w:p>
    <w:p w14:paraId="10DFFF5D" w14:textId="72A9520E" w:rsidR="00BE618B" w:rsidRPr="006A249D" w:rsidDel="006B1DFA" w:rsidRDefault="00BE618B" w:rsidP="00D16F45">
      <w:pPr>
        <w:tabs>
          <w:tab w:val="left" w:pos="5954"/>
        </w:tabs>
        <w:suppressAutoHyphens/>
        <w:rPr>
          <w:del w:id="1933" w:author="deletion" w:date="2026-07-13T15:56:00Z"/>
          <w:color w:val="000000"/>
          <w:sz w:val="22"/>
          <w:szCs w:val="22"/>
        </w:rPr>
      </w:pPr>
    </w:p>
    <w:p w14:paraId="7C544163" w14:textId="6360C414" w:rsidR="00BE618B" w:rsidRPr="006A249D" w:rsidDel="006B1DFA" w:rsidRDefault="00BE618B" w:rsidP="00D16F45">
      <w:pPr>
        <w:tabs>
          <w:tab w:val="left" w:pos="-720"/>
          <w:tab w:val="left" w:pos="2835"/>
          <w:tab w:val="left" w:pos="4820"/>
          <w:tab w:val="left" w:pos="5387"/>
          <w:tab w:val="left" w:pos="5670"/>
          <w:tab w:val="left" w:pos="5954"/>
        </w:tabs>
        <w:suppressAutoHyphens/>
        <w:rPr>
          <w:del w:id="1934" w:author="deletion" w:date="2026-07-13T15:56:00Z"/>
          <w:color w:val="000000"/>
          <w:sz w:val="22"/>
          <w:szCs w:val="22"/>
        </w:rPr>
      </w:pPr>
      <w:del w:id="1935" w:author="deletion" w:date="2026-07-13T15:56:00Z">
        <w:r w:rsidRPr="006A249D" w:rsidDel="006B1DFA">
          <w:rPr>
            <w:color w:val="000000"/>
            <w:sz w:val="22"/>
            <w:szCs w:val="22"/>
          </w:rPr>
          <w:delText>GONAL</w:delText>
        </w:r>
        <w:r w:rsidRPr="006A249D" w:rsidDel="006B1DFA">
          <w:rPr>
            <w:color w:val="000000"/>
            <w:sz w:val="22"/>
            <w:szCs w:val="22"/>
          </w:rPr>
          <w:noBreakHyphen/>
          <w:delText>f 450 UI/0,75 ml polvo para solución inyectable</w:delText>
        </w:r>
      </w:del>
    </w:p>
    <w:p w14:paraId="475D726B" w14:textId="5C103232" w:rsidR="00BE618B" w:rsidRPr="006A249D" w:rsidDel="006B1DFA" w:rsidRDefault="00A47203" w:rsidP="00D16F45">
      <w:pPr>
        <w:tabs>
          <w:tab w:val="left" w:pos="-720"/>
          <w:tab w:val="left" w:pos="2835"/>
          <w:tab w:val="left" w:pos="4820"/>
          <w:tab w:val="left" w:pos="5387"/>
          <w:tab w:val="left" w:pos="5670"/>
          <w:tab w:val="left" w:pos="5954"/>
        </w:tabs>
        <w:suppressAutoHyphens/>
        <w:rPr>
          <w:del w:id="1936" w:author="deletion" w:date="2026-07-13T15:56:00Z"/>
          <w:color w:val="000000"/>
          <w:sz w:val="22"/>
          <w:szCs w:val="22"/>
        </w:rPr>
      </w:pPr>
      <w:del w:id="1937" w:author="deletion" w:date="2026-07-13T15:56:00Z">
        <w:r w:rsidRPr="006A249D" w:rsidDel="006B1DFA">
          <w:rPr>
            <w:color w:val="000000"/>
            <w:sz w:val="22"/>
            <w:szCs w:val="22"/>
          </w:rPr>
          <w:delText>f</w:delText>
        </w:r>
        <w:r w:rsidR="00BE618B" w:rsidRPr="006A249D" w:rsidDel="006B1DFA">
          <w:rPr>
            <w:color w:val="000000"/>
            <w:sz w:val="22"/>
            <w:szCs w:val="22"/>
          </w:rPr>
          <w:delText>olitropina alfa</w:delText>
        </w:r>
      </w:del>
    </w:p>
    <w:p w14:paraId="66FB4BA9" w14:textId="04A62C13" w:rsidR="00BE618B" w:rsidRPr="006A249D" w:rsidDel="006B1DFA" w:rsidRDefault="00B84599" w:rsidP="00D16F45">
      <w:pPr>
        <w:tabs>
          <w:tab w:val="left" w:pos="-720"/>
          <w:tab w:val="left" w:pos="2835"/>
          <w:tab w:val="left" w:pos="4820"/>
          <w:tab w:val="left" w:pos="5387"/>
          <w:tab w:val="left" w:pos="5670"/>
          <w:tab w:val="left" w:pos="5954"/>
        </w:tabs>
        <w:suppressAutoHyphens/>
        <w:rPr>
          <w:del w:id="1938" w:author="deletion" w:date="2026-07-13T15:56:00Z"/>
          <w:color w:val="000000"/>
          <w:sz w:val="22"/>
          <w:szCs w:val="22"/>
        </w:rPr>
      </w:pPr>
      <w:del w:id="1939" w:author="deletion" w:date="2026-07-13T15:56:00Z">
        <w:r w:rsidRPr="006A249D" w:rsidDel="006B1DFA">
          <w:rPr>
            <w:color w:val="000000"/>
            <w:sz w:val="22"/>
            <w:szCs w:val="22"/>
          </w:rPr>
          <w:delText>SC</w:delText>
        </w:r>
      </w:del>
    </w:p>
    <w:p w14:paraId="51927599" w14:textId="75F57C89" w:rsidR="00BE618B" w:rsidRPr="006A249D" w:rsidDel="006B1DFA" w:rsidRDefault="00BE618B" w:rsidP="00D16F45">
      <w:pPr>
        <w:tabs>
          <w:tab w:val="left" w:pos="-720"/>
          <w:tab w:val="left" w:pos="2835"/>
          <w:tab w:val="left" w:pos="4820"/>
          <w:tab w:val="left" w:pos="5387"/>
          <w:tab w:val="left" w:pos="5670"/>
        </w:tabs>
        <w:suppressAutoHyphens/>
        <w:rPr>
          <w:del w:id="1940" w:author="deletion" w:date="2026-07-13T15:56:00Z"/>
          <w:color w:val="000000"/>
          <w:sz w:val="22"/>
          <w:szCs w:val="22"/>
        </w:rPr>
      </w:pPr>
    </w:p>
    <w:p w14:paraId="7AB65B4D" w14:textId="65B79757" w:rsidR="00BE618B" w:rsidRPr="006A249D" w:rsidDel="006B1DFA" w:rsidRDefault="00BE618B" w:rsidP="00D16F45">
      <w:pPr>
        <w:tabs>
          <w:tab w:val="left" w:pos="4820"/>
          <w:tab w:val="left" w:pos="5387"/>
          <w:tab w:val="left" w:pos="5670"/>
          <w:tab w:val="left" w:pos="5954"/>
        </w:tabs>
        <w:suppressAutoHyphens/>
        <w:rPr>
          <w:del w:id="1941" w:author="deletion" w:date="2026-07-13T15:56:00Z"/>
          <w:color w:val="000000"/>
          <w:sz w:val="22"/>
          <w:szCs w:val="22"/>
        </w:rPr>
      </w:pPr>
    </w:p>
    <w:p w14:paraId="40D98851" w14:textId="615E2D75"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42" w:author="deletion" w:date="2026-07-13T15:56:00Z"/>
          <w:b/>
          <w:color w:val="000000"/>
          <w:sz w:val="22"/>
          <w:szCs w:val="22"/>
        </w:rPr>
      </w:pPr>
      <w:del w:id="1943" w:author="deletion" w:date="2026-07-13T15:56:00Z">
        <w:r w:rsidRPr="006A249D" w:rsidDel="006B1DFA">
          <w:rPr>
            <w:b/>
            <w:color w:val="000000"/>
            <w:sz w:val="22"/>
            <w:szCs w:val="22"/>
          </w:rPr>
          <w:delText>2.</w:delText>
        </w:r>
        <w:r w:rsidRPr="006A249D" w:rsidDel="006B1DFA">
          <w:rPr>
            <w:b/>
            <w:color w:val="000000"/>
            <w:sz w:val="22"/>
            <w:szCs w:val="22"/>
          </w:rPr>
          <w:tab/>
          <w:delText>FORMA DE ADMINISTRACIÓN</w:delText>
        </w:r>
      </w:del>
    </w:p>
    <w:p w14:paraId="744F6244" w14:textId="7502C096" w:rsidR="00BE618B" w:rsidRPr="006A249D" w:rsidDel="006B1DFA" w:rsidRDefault="00BE618B" w:rsidP="00D16F45">
      <w:pPr>
        <w:tabs>
          <w:tab w:val="left" w:pos="4820"/>
          <w:tab w:val="left" w:pos="5387"/>
          <w:tab w:val="left" w:pos="5670"/>
          <w:tab w:val="left" w:pos="5954"/>
        </w:tabs>
        <w:suppressAutoHyphens/>
        <w:rPr>
          <w:del w:id="1944" w:author="deletion" w:date="2026-07-13T15:56:00Z"/>
          <w:color w:val="000000"/>
          <w:sz w:val="22"/>
          <w:szCs w:val="22"/>
        </w:rPr>
      </w:pPr>
    </w:p>
    <w:p w14:paraId="2479B88D" w14:textId="05A32797" w:rsidR="00BE618B" w:rsidRPr="006A249D" w:rsidDel="006B1DFA" w:rsidRDefault="00BE618B" w:rsidP="00D16F45">
      <w:pPr>
        <w:tabs>
          <w:tab w:val="left" w:pos="4820"/>
          <w:tab w:val="left" w:pos="5387"/>
          <w:tab w:val="left" w:pos="5670"/>
          <w:tab w:val="left" w:pos="5954"/>
        </w:tabs>
        <w:suppressAutoHyphens/>
        <w:rPr>
          <w:del w:id="1945" w:author="deletion" w:date="2026-07-13T15:56:00Z"/>
          <w:color w:val="000000"/>
          <w:sz w:val="22"/>
          <w:szCs w:val="22"/>
        </w:rPr>
      </w:pPr>
    </w:p>
    <w:p w14:paraId="6CA9B7C9" w14:textId="67EA8D5F"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46" w:author="deletion" w:date="2026-07-13T15:56:00Z"/>
          <w:b/>
          <w:color w:val="000000"/>
          <w:sz w:val="22"/>
          <w:szCs w:val="22"/>
        </w:rPr>
      </w:pPr>
      <w:del w:id="1947" w:author="deletion" w:date="2026-07-13T15:56:00Z">
        <w:r w:rsidRPr="006A249D" w:rsidDel="006B1DFA">
          <w:rPr>
            <w:b/>
            <w:color w:val="000000"/>
            <w:sz w:val="22"/>
            <w:szCs w:val="22"/>
          </w:rPr>
          <w:delText>3.</w:delText>
        </w:r>
        <w:r w:rsidRPr="006A249D" w:rsidDel="006B1DFA">
          <w:rPr>
            <w:b/>
            <w:color w:val="000000"/>
            <w:sz w:val="22"/>
            <w:szCs w:val="22"/>
          </w:rPr>
          <w:tab/>
          <w:delText>FECHA DE CADUCIDAD</w:delText>
        </w:r>
      </w:del>
    </w:p>
    <w:p w14:paraId="45FC8D8F" w14:textId="2C3E50ED" w:rsidR="00BE618B" w:rsidRPr="006A249D" w:rsidDel="006B1DFA" w:rsidRDefault="00BE618B" w:rsidP="00D16F45">
      <w:pPr>
        <w:pStyle w:val="Header"/>
        <w:tabs>
          <w:tab w:val="left" w:pos="4820"/>
          <w:tab w:val="left" w:pos="5387"/>
          <w:tab w:val="left" w:pos="5670"/>
          <w:tab w:val="left" w:pos="5954"/>
        </w:tabs>
        <w:suppressAutoHyphens/>
        <w:rPr>
          <w:del w:id="1948" w:author="deletion" w:date="2026-07-13T15:56:00Z"/>
          <w:color w:val="000000"/>
          <w:sz w:val="22"/>
          <w:szCs w:val="22"/>
        </w:rPr>
      </w:pPr>
    </w:p>
    <w:p w14:paraId="04CF8464" w14:textId="1542FC3F" w:rsidR="00BE618B" w:rsidRPr="006A249D" w:rsidDel="006B1DFA" w:rsidRDefault="00BE618B" w:rsidP="00D16F45">
      <w:pPr>
        <w:tabs>
          <w:tab w:val="left" w:pos="-720"/>
          <w:tab w:val="left" w:pos="2835"/>
          <w:tab w:val="left" w:pos="4820"/>
          <w:tab w:val="left" w:pos="5387"/>
          <w:tab w:val="left" w:pos="5670"/>
          <w:tab w:val="left" w:pos="5954"/>
        </w:tabs>
        <w:suppressAutoHyphens/>
        <w:rPr>
          <w:del w:id="1949" w:author="deletion" w:date="2026-07-13T15:56:00Z"/>
          <w:color w:val="000000"/>
          <w:sz w:val="22"/>
          <w:szCs w:val="22"/>
        </w:rPr>
      </w:pPr>
      <w:del w:id="1950" w:author="deletion" w:date="2026-07-13T15:56:00Z">
        <w:r w:rsidRPr="006A249D" w:rsidDel="006B1DFA">
          <w:rPr>
            <w:color w:val="000000"/>
            <w:sz w:val="22"/>
            <w:szCs w:val="22"/>
          </w:rPr>
          <w:delText>CAD</w:delText>
        </w:r>
      </w:del>
    </w:p>
    <w:p w14:paraId="281690D9" w14:textId="45D3ACC4" w:rsidR="00BE618B" w:rsidRPr="006A249D" w:rsidDel="006B1DFA" w:rsidRDefault="00BE618B" w:rsidP="00D16F45">
      <w:pPr>
        <w:tabs>
          <w:tab w:val="left" w:pos="-720"/>
          <w:tab w:val="left" w:pos="2835"/>
          <w:tab w:val="left" w:pos="4820"/>
          <w:tab w:val="left" w:pos="5387"/>
          <w:tab w:val="left" w:pos="5670"/>
          <w:tab w:val="left" w:pos="5954"/>
        </w:tabs>
        <w:suppressAutoHyphens/>
        <w:rPr>
          <w:del w:id="1951" w:author="deletion" w:date="2026-07-13T15:56:00Z"/>
          <w:color w:val="000000"/>
          <w:sz w:val="22"/>
          <w:szCs w:val="22"/>
        </w:rPr>
      </w:pPr>
    </w:p>
    <w:p w14:paraId="04BFA83B" w14:textId="6497B7AA" w:rsidR="00BE618B" w:rsidRPr="006A249D" w:rsidDel="006B1DFA" w:rsidRDefault="00BE618B" w:rsidP="00D16F45">
      <w:pPr>
        <w:tabs>
          <w:tab w:val="left" w:pos="-720"/>
          <w:tab w:val="left" w:pos="2835"/>
          <w:tab w:val="left" w:pos="4820"/>
          <w:tab w:val="left" w:pos="5387"/>
          <w:tab w:val="left" w:pos="5670"/>
          <w:tab w:val="left" w:pos="5954"/>
        </w:tabs>
        <w:suppressAutoHyphens/>
        <w:rPr>
          <w:del w:id="1952" w:author="deletion" w:date="2026-07-13T15:56:00Z"/>
          <w:color w:val="000000"/>
          <w:sz w:val="22"/>
          <w:szCs w:val="22"/>
        </w:rPr>
      </w:pPr>
    </w:p>
    <w:p w14:paraId="47A59947" w14:textId="2F704BAF"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53" w:author="deletion" w:date="2026-07-13T15:56:00Z"/>
          <w:b/>
          <w:color w:val="000000"/>
          <w:sz w:val="22"/>
          <w:szCs w:val="22"/>
        </w:rPr>
      </w:pPr>
      <w:del w:id="1954" w:author="deletion" w:date="2026-07-13T15:56:00Z">
        <w:r w:rsidRPr="006A249D" w:rsidDel="006B1DFA">
          <w:rPr>
            <w:b/>
            <w:color w:val="000000"/>
            <w:sz w:val="22"/>
            <w:szCs w:val="22"/>
          </w:rPr>
          <w:delText>4.</w:delText>
        </w:r>
        <w:r w:rsidRPr="006A249D" w:rsidDel="006B1DFA">
          <w:rPr>
            <w:b/>
            <w:color w:val="000000"/>
            <w:sz w:val="22"/>
            <w:szCs w:val="22"/>
          </w:rPr>
          <w:tab/>
          <w:delText>FECHA DE RECONSTITUCIÓN</w:delText>
        </w:r>
      </w:del>
    </w:p>
    <w:p w14:paraId="36F61B53" w14:textId="021453EA" w:rsidR="00BE618B" w:rsidRPr="006A249D" w:rsidDel="006B1DFA" w:rsidRDefault="00BE618B" w:rsidP="00D16F45">
      <w:pPr>
        <w:tabs>
          <w:tab w:val="left" w:pos="4820"/>
          <w:tab w:val="left" w:pos="5387"/>
          <w:tab w:val="left" w:pos="5670"/>
          <w:tab w:val="left" w:pos="5954"/>
        </w:tabs>
        <w:suppressAutoHyphens/>
        <w:rPr>
          <w:del w:id="1955" w:author="deletion" w:date="2026-07-13T15:56:00Z"/>
          <w:color w:val="000000"/>
          <w:sz w:val="22"/>
          <w:szCs w:val="22"/>
        </w:rPr>
      </w:pPr>
    </w:p>
    <w:p w14:paraId="1A831386" w14:textId="2537C9EB" w:rsidR="00BE618B" w:rsidRPr="006A249D" w:rsidDel="006B1DFA" w:rsidRDefault="00BE618B" w:rsidP="00D16F45">
      <w:pPr>
        <w:tabs>
          <w:tab w:val="left" w:pos="4820"/>
          <w:tab w:val="left" w:pos="5387"/>
          <w:tab w:val="left" w:pos="5670"/>
          <w:tab w:val="left" w:pos="5954"/>
        </w:tabs>
        <w:suppressAutoHyphens/>
        <w:rPr>
          <w:del w:id="1956" w:author="deletion" w:date="2026-07-13T15:56:00Z"/>
          <w:color w:val="000000"/>
          <w:sz w:val="22"/>
          <w:szCs w:val="22"/>
        </w:rPr>
      </w:pPr>
      <w:del w:id="1957" w:author="deletion" w:date="2026-07-13T15:56:00Z">
        <w:r w:rsidRPr="006A249D" w:rsidDel="006B1DFA">
          <w:rPr>
            <w:color w:val="000000"/>
            <w:sz w:val="22"/>
            <w:szCs w:val="22"/>
          </w:rPr>
          <w:delText>Fecha:</w:delText>
        </w:r>
      </w:del>
    </w:p>
    <w:p w14:paraId="3190C363" w14:textId="684A02BA" w:rsidR="00BE618B" w:rsidRPr="006A249D" w:rsidDel="006B1DFA" w:rsidRDefault="00BE618B" w:rsidP="00D16F45">
      <w:pPr>
        <w:tabs>
          <w:tab w:val="left" w:pos="4820"/>
          <w:tab w:val="left" w:pos="5387"/>
          <w:tab w:val="left" w:pos="5670"/>
          <w:tab w:val="left" w:pos="5954"/>
        </w:tabs>
        <w:suppressAutoHyphens/>
        <w:rPr>
          <w:del w:id="1958" w:author="deletion" w:date="2026-07-13T15:56:00Z"/>
          <w:color w:val="000000"/>
          <w:sz w:val="22"/>
          <w:szCs w:val="22"/>
        </w:rPr>
      </w:pPr>
    </w:p>
    <w:p w14:paraId="19A4804A" w14:textId="7A5788E9" w:rsidR="00BE618B" w:rsidRPr="006A249D" w:rsidDel="006B1DFA" w:rsidRDefault="00BE618B" w:rsidP="00D16F45">
      <w:pPr>
        <w:tabs>
          <w:tab w:val="left" w:pos="4820"/>
          <w:tab w:val="left" w:pos="5387"/>
          <w:tab w:val="left" w:pos="5670"/>
          <w:tab w:val="left" w:pos="5954"/>
        </w:tabs>
        <w:suppressAutoHyphens/>
        <w:rPr>
          <w:del w:id="1959" w:author="deletion" w:date="2026-07-13T15:56:00Z"/>
          <w:color w:val="000000"/>
          <w:sz w:val="22"/>
          <w:szCs w:val="22"/>
        </w:rPr>
      </w:pPr>
    </w:p>
    <w:p w14:paraId="56DA49C2" w14:textId="3DFA6603"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60" w:author="deletion" w:date="2026-07-13T15:56:00Z"/>
          <w:b/>
          <w:color w:val="000000"/>
          <w:sz w:val="22"/>
          <w:szCs w:val="22"/>
        </w:rPr>
      </w:pPr>
      <w:del w:id="1961" w:author="deletion" w:date="2026-07-13T15:56:00Z">
        <w:r w:rsidRPr="006A249D" w:rsidDel="006B1DFA">
          <w:rPr>
            <w:b/>
            <w:color w:val="000000"/>
            <w:sz w:val="22"/>
            <w:szCs w:val="22"/>
          </w:rPr>
          <w:delText>5.</w:delText>
        </w:r>
        <w:r w:rsidRPr="006A249D" w:rsidDel="006B1DFA">
          <w:rPr>
            <w:b/>
            <w:color w:val="000000"/>
            <w:sz w:val="22"/>
            <w:szCs w:val="22"/>
          </w:rPr>
          <w:tab/>
          <w:delText>NÚMERO DE LOTE</w:delText>
        </w:r>
      </w:del>
    </w:p>
    <w:p w14:paraId="0F4C7E22" w14:textId="4A284EB7" w:rsidR="00BE618B" w:rsidRPr="006A249D" w:rsidDel="006B1DFA" w:rsidRDefault="00BE618B" w:rsidP="00D16F45">
      <w:pPr>
        <w:tabs>
          <w:tab w:val="left" w:pos="4820"/>
          <w:tab w:val="left" w:pos="5387"/>
          <w:tab w:val="left" w:pos="5670"/>
          <w:tab w:val="left" w:pos="5954"/>
        </w:tabs>
        <w:suppressAutoHyphens/>
        <w:ind w:left="567" w:hanging="567"/>
        <w:rPr>
          <w:del w:id="1962" w:author="deletion" w:date="2026-07-13T15:56:00Z"/>
          <w:color w:val="000000"/>
          <w:sz w:val="22"/>
          <w:szCs w:val="22"/>
        </w:rPr>
      </w:pPr>
    </w:p>
    <w:p w14:paraId="048F8BFD" w14:textId="21623B91" w:rsidR="00BE618B" w:rsidRPr="006A249D" w:rsidDel="006B1DFA" w:rsidRDefault="00BE618B" w:rsidP="00D16F45">
      <w:pPr>
        <w:tabs>
          <w:tab w:val="left" w:pos="-720"/>
          <w:tab w:val="left" w:pos="993"/>
          <w:tab w:val="left" w:pos="2835"/>
          <w:tab w:val="left" w:pos="4820"/>
          <w:tab w:val="left" w:pos="5387"/>
          <w:tab w:val="left" w:pos="5670"/>
          <w:tab w:val="left" w:pos="5954"/>
        </w:tabs>
        <w:suppressAutoHyphens/>
        <w:rPr>
          <w:del w:id="1963" w:author="deletion" w:date="2026-07-13T15:56:00Z"/>
          <w:color w:val="000000"/>
          <w:sz w:val="22"/>
          <w:szCs w:val="22"/>
        </w:rPr>
      </w:pPr>
      <w:del w:id="1964" w:author="deletion" w:date="2026-07-13T15:56:00Z">
        <w:r w:rsidRPr="006A249D" w:rsidDel="006B1DFA">
          <w:rPr>
            <w:color w:val="000000"/>
            <w:sz w:val="22"/>
            <w:szCs w:val="22"/>
          </w:rPr>
          <w:delText>Lote</w:delText>
        </w:r>
      </w:del>
    </w:p>
    <w:p w14:paraId="11FA0DC7" w14:textId="5093E132" w:rsidR="00BE618B" w:rsidRPr="006A249D" w:rsidDel="006B1DFA" w:rsidRDefault="00BE618B" w:rsidP="00D16F45">
      <w:pPr>
        <w:tabs>
          <w:tab w:val="left" w:pos="4820"/>
          <w:tab w:val="left" w:pos="5387"/>
          <w:tab w:val="left" w:pos="5670"/>
          <w:tab w:val="left" w:pos="5954"/>
        </w:tabs>
        <w:suppressAutoHyphens/>
        <w:ind w:left="567" w:hanging="567"/>
        <w:rPr>
          <w:del w:id="1965" w:author="deletion" w:date="2026-07-13T15:56:00Z"/>
          <w:color w:val="000000"/>
          <w:sz w:val="22"/>
          <w:szCs w:val="22"/>
        </w:rPr>
      </w:pPr>
    </w:p>
    <w:p w14:paraId="40EF4CDB" w14:textId="54332BDB" w:rsidR="00BE618B" w:rsidRPr="006A249D" w:rsidDel="006B1DFA" w:rsidRDefault="00BE618B" w:rsidP="00D16F45">
      <w:pPr>
        <w:tabs>
          <w:tab w:val="left" w:pos="4820"/>
          <w:tab w:val="left" w:pos="5387"/>
          <w:tab w:val="left" w:pos="5670"/>
          <w:tab w:val="left" w:pos="5954"/>
        </w:tabs>
        <w:suppressAutoHyphens/>
        <w:ind w:left="567" w:hanging="567"/>
        <w:rPr>
          <w:del w:id="1966" w:author="deletion" w:date="2026-07-13T15:56:00Z"/>
          <w:color w:val="000000"/>
          <w:sz w:val="22"/>
          <w:szCs w:val="22"/>
        </w:rPr>
      </w:pPr>
    </w:p>
    <w:p w14:paraId="376444ED" w14:textId="3B14F050"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67" w:author="deletion" w:date="2026-07-13T15:56:00Z"/>
          <w:b/>
          <w:color w:val="000000"/>
          <w:sz w:val="22"/>
          <w:szCs w:val="22"/>
        </w:rPr>
      </w:pPr>
      <w:del w:id="1968" w:author="deletion" w:date="2026-07-13T15:56:00Z">
        <w:r w:rsidRPr="006A249D" w:rsidDel="006B1DFA">
          <w:rPr>
            <w:b/>
            <w:color w:val="000000"/>
            <w:sz w:val="22"/>
            <w:szCs w:val="22"/>
          </w:rPr>
          <w:delText xml:space="preserve">6. </w:delText>
        </w:r>
        <w:r w:rsidRPr="006A249D" w:rsidDel="006B1DFA">
          <w:rPr>
            <w:b/>
            <w:color w:val="000000"/>
            <w:sz w:val="22"/>
            <w:szCs w:val="22"/>
          </w:rPr>
          <w:tab/>
          <w:delText>CONTENIDO EN PESO, EN VOLUMEN O EN UNIDADES</w:delText>
        </w:r>
      </w:del>
    </w:p>
    <w:p w14:paraId="1CB509FF" w14:textId="2D53FA77" w:rsidR="00BE618B" w:rsidRPr="006A249D" w:rsidDel="006B1DFA" w:rsidRDefault="00BE618B" w:rsidP="00D16F45">
      <w:pPr>
        <w:tabs>
          <w:tab w:val="left" w:pos="4820"/>
          <w:tab w:val="left" w:pos="5387"/>
          <w:tab w:val="left" w:pos="5670"/>
          <w:tab w:val="left" w:pos="5954"/>
        </w:tabs>
        <w:suppressAutoHyphens/>
        <w:rPr>
          <w:del w:id="1969" w:author="deletion" w:date="2026-07-13T15:56:00Z"/>
          <w:color w:val="000000"/>
          <w:sz w:val="22"/>
          <w:szCs w:val="22"/>
        </w:rPr>
      </w:pPr>
    </w:p>
    <w:p w14:paraId="684D4391" w14:textId="3F1ED474" w:rsidR="00104EC8" w:rsidRPr="006A249D" w:rsidDel="006B1DFA" w:rsidRDefault="006E692B" w:rsidP="00D16F45">
      <w:pPr>
        <w:tabs>
          <w:tab w:val="left" w:pos="-720"/>
          <w:tab w:val="left" w:pos="993"/>
          <w:tab w:val="left" w:pos="2835"/>
          <w:tab w:val="left" w:pos="4820"/>
          <w:tab w:val="left" w:pos="5387"/>
          <w:tab w:val="left" w:pos="5670"/>
          <w:tab w:val="left" w:pos="5954"/>
        </w:tabs>
        <w:suppressAutoHyphens/>
        <w:rPr>
          <w:del w:id="1970" w:author="deletion" w:date="2026-07-13T15:56:00Z"/>
          <w:color w:val="000000"/>
          <w:sz w:val="22"/>
          <w:szCs w:val="22"/>
        </w:rPr>
      </w:pPr>
      <w:del w:id="1971" w:author="deletion" w:date="2026-07-13T15:56:00Z">
        <w:r w:rsidRPr="006A249D" w:rsidDel="006B1DFA">
          <w:rPr>
            <w:color w:val="000000"/>
            <w:sz w:val="22"/>
            <w:szCs w:val="22"/>
          </w:rPr>
          <w:delText>600 UI/</w:delText>
        </w:r>
        <w:r w:rsidR="00104EC8" w:rsidRPr="006A249D" w:rsidDel="006B1DFA">
          <w:rPr>
            <w:color w:val="000000"/>
            <w:sz w:val="22"/>
            <w:szCs w:val="22"/>
          </w:rPr>
          <w:delText>vial</w:delText>
        </w:r>
      </w:del>
    </w:p>
    <w:p w14:paraId="7725F9E6" w14:textId="1CC93B09" w:rsidR="00BE618B" w:rsidRPr="006A249D" w:rsidDel="006B1DFA" w:rsidRDefault="00BE618B" w:rsidP="00D16F45">
      <w:pPr>
        <w:tabs>
          <w:tab w:val="left" w:pos="-720"/>
          <w:tab w:val="left" w:pos="2835"/>
          <w:tab w:val="left" w:pos="4820"/>
          <w:tab w:val="left" w:pos="5387"/>
          <w:tab w:val="left" w:pos="5670"/>
          <w:tab w:val="left" w:pos="5954"/>
        </w:tabs>
        <w:suppressAutoHyphens/>
        <w:rPr>
          <w:del w:id="1972" w:author="deletion" w:date="2026-07-13T15:56:00Z"/>
          <w:color w:val="000000"/>
          <w:sz w:val="22"/>
          <w:szCs w:val="22"/>
        </w:rPr>
      </w:pPr>
    </w:p>
    <w:p w14:paraId="06F0DFCC" w14:textId="6EEA9A63" w:rsidR="00BE618B" w:rsidRPr="006A249D" w:rsidDel="006B1DFA" w:rsidRDefault="00BE618B" w:rsidP="00D16F45">
      <w:pPr>
        <w:tabs>
          <w:tab w:val="left" w:pos="-720"/>
          <w:tab w:val="left" w:pos="2835"/>
          <w:tab w:val="left" w:pos="4820"/>
          <w:tab w:val="left" w:pos="5387"/>
          <w:tab w:val="left" w:pos="5670"/>
          <w:tab w:val="left" w:pos="5954"/>
        </w:tabs>
        <w:suppressAutoHyphens/>
        <w:rPr>
          <w:del w:id="1973" w:author="deletion" w:date="2026-07-13T15:56:00Z"/>
          <w:bCs/>
          <w:color w:val="000000"/>
          <w:sz w:val="22"/>
          <w:szCs w:val="22"/>
        </w:rPr>
      </w:pPr>
    </w:p>
    <w:p w14:paraId="61C656AB" w14:textId="464BE632" w:rsidR="00BE618B" w:rsidRPr="006A249D" w:rsidDel="006B1DFA" w:rsidRDefault="00BE618B" w:rsidP="00D16F45">
      <w:pPr>
        <w:pBdr>
          <w:top w:val="single" w:sz="4" w:space="2" w:color="auto"/>
          <w:left w:val="single" w:sz="4" w:space="4" w:color="auto"/>
          <w:bottom w:val="single" w:sz="4" w:space="1" w:color="auto"/>
          <w:right w:val="single" w:sz="4" w:space="4" w:color="auto"/>
        </w:pBdr>
        <w:suppressAutoHyphens/>
        <w:ind w:left="567" w:hanging="567"/>
        <w:rPr>
          <w:del w:id="1974" w:author="deletion" w:date="2026-07-13T15:56:00Z"/>
          <w:b/>
          <w:color w:val="000000"/>
          <w:sz w:val="22"/>
          <w:szCs w:val="22"/>
        </w:rPr>
      </w:pPr>
      <w:del w:id="1975" w:author="deletion" w:date="2026-07-13T15:56:00Z">
        <w:r w:rsidRPr="006A249D" w:rsidDel="006B1DFA">
          <w:rPr>
            <w:b/>
            <w:color w:val="000000"/>
            <w:sz w:val="22"/>
            <w:szCs w:val="22"/>
          </w:rPr>
          <w:delText>7.</w:delText>
        </w:r>
        <w:r w:rsidRPr="006A249D" w:rsidDel="006B1DFA">
          <w:rPr>
            <w:b/>
            <w:color w:val="000000"/>
            <w:sz w:val="22"/>
            <w:szCs w:val="22"/>
          </w:rPr>
          <w:tab/>
          <w:delText>OTROS</w:delText>
        </w:r>
      </w:del>
    </w:p>
    <w:p w14:paraId="10F7DBDB" w14:textId="68CAE121" w:rsidR="00BE618B" w:rsidRPr="006A249D" w:rsidDel="006B1DFA" w:rsidRDefault="00BE618B" w:rsidP="00D16F45">
      <w:pPr>
        <w:suppressAutoHyphens/>
        <w:rPr>
          <w:del w:id="1976" w:author="deletion" w:date="2026-07-13T15:56:00Z"/>
          <w:color w:val="000000"/>
          <w:sz w:val="22"/>
          <w:szCs w:val="22"/>
        </w:rPr>
      </w:pPr>
    </w:p>
    <w:p w14:paraId="0FBA0C18" w14:textId="4A2BAE71" w:rsidR="00BE618B" w:rsidRPr="006A249D" w:rsidDel="006B1DFA" w:rsidRDefault="00BE618B" w:rsidP="00D16F45">
      <w:pPr>
        <w:suppressAutoHyphens/>
        <w:rPr>
          <w:del w:id="1977" w:author="deletion" w:date="2026-07-13T15:56:00Z"/>
          <w:color w:val="000000"/>
          <w:sz w:val="22"/>
          <w:szCs w:val="22"/>
        </w:rPr>
      </w:pPr>
    </w:p>
    <w:p w14:paraId="6F6EBCA6" w14:textId="63689B81" w:rsidR="00BE618B" w:rsidRPr="006A249D" w:rsidDel="006B1DFA" w:rsidRDefault="00BE618B" w:rsidP="00D16F45">
      <w:pPr>
        <w:pStyle w:val="BodyText2"/>
        <w:pBdr>
          <w:top w:val="single" w:sz="4" w:space="1" w:color="auto"/>
          <w:left w:val="single" w:sz="4" w:space="4" w:color="auto"/>
          <w:bottom w:val="single" w:sz="4" w:space="1" w:color="auto"/>
          <w:right w:val="single" w:sz="4" w:space="4" w:color="auto"/>
        </w:pBdr>
        <w:tabs>
          <w:tab w:val="left" w:pos="567"/>
          <w:tab w:val="left" w:pos="4820"/>
          <w:tab w:val="left" w:pos="5387"/>
        </w:tabs>
        <w:spacing w:line="240" w:lineRule="auto"/>
        <w:ind w:left="0" w:firstLine="0"/>
        <w:rPr>
          <w:del w:id="1978" w:author="deletion" w:date="2026-07-13T15:56:00Z"/>
          <w:b/>
          <w:color w:val="000000"/>
          <w:sz w:val="22"/>
          <w:szCs w:val="22"/>
        </w:rPr>
      </w:pPr>
      <w:del w:id="1979" w:author="deletion" w:date="2026-07-13T15:56:00Z">
        <w:r w:rsidRPr="006A249D" w:rsidDel="006B1DFA">
          <w:rPr>
            <w:color w:val="000000"/>
            <w:sz w:val="22"/>
            <w:szCs w:val="22"/>
          </w:rPr>
          <w:br w:type="page"/>
        </w:r>
        <w:r w:rsidRPr="006A249D" w:rsidDel="006B1DFA">
          <w:rPr>
            <w:b/>
            <w:color w:val="000000"/>
            <w:sz w:val="22"/>
            <w:szCs w:val="22"/>
          </w:rPr>
          <w:lastRenderedPageBreak/>
          <w:delText>INFORMACIÓN MÍNIMA QUE DEBE INCLUIRSE EN PEQUEÑOS ACONDICIONAMIENTOS PRIMARIOS</w:delText>
        </w:r>
      </w:del>
    </w:p>
    <w:p w14:paraId="06481489" w14:textId="252391E5" w:rsidR="00016546" w:rsidRPr="006A249D" w:rsidDel="006B1DFA" w:rsidRDefault="00016546" w:rsidP="00D16F45">
      <w:pPr>
        <w:pStyle w:val="BodyText2"/>
        <w:pBdr>
          <w:top w:val="single" w:sz="4" w:space="1" w:color="auto"/>
          <w:left w:val="single" w:sz="4" w:space="4" w:color="auto"/>
          <w:bottom w:val="single" w:sz="4" w:space="1" w:color="auto"/>
          <w:right w:val="single" w:sz="4" w:space="4" w:color="auto"/>
        </w:pBdr>
        <w:tabs>
          <w:tab w:val="left" w:pos="567"/>
          <w:tab w:val="left" w:pos="4820"/>
          <w:tab w:val="left" w:pos="5387"/>
        </w:tabs>
        <w:spacing w:line="240" w:lineRule="auto"/>
        <w:ind w:left="0" w:firstLine="0"/>
        <w:rPr>
          <w:del w:id="1980" w:author="deletion" w:date="2026-07-13T15:56:00Z"/>
          <w:b/>
          <w:color w:val="000000"/>
          <w:sz w:val="22"/>
          <w:szCs w:val="22"/>
        </w:rPr>
      </w:pPr>
    </w:p>
    <w:p w14:paraId="1648725C" w14:textId="6C0E350F" w:rsidR="00BE618B" w:rsidRPr="006A249D" w:rsidDel="006B1DFA" w:rsidRDefault="00C67134" w:rsidP="00D16F45">
      <w:pPr>
        <w:pStyle w:val="BodyText2"/>
        <w:pBdr>
          <w:top w:val="single" w:sz="4" w:space="1" w:color="auto"/>
          <w:left w:val="single" w:sz="4" w:space="4" w:color="auto"/>
          <w:bottom w:val="single" w:sz="4" w:space="1" w:color="auto"/>
          <w:right w:val="single" w:sz="4" w:space="4" w:color="auto"/>
        </w:pBdr>
        <w:tabs>
          <w:tab w:val="left" w:pos="567"/>
          <w:tab w:val="left" w:pos="4820"/>
          <w:tab w:val="left" w:pos="5387"/>
        </w:tabs>
        <w:spacing w:line="240" w:lineRule="auto"/>
        <w:ind w:left="0" w:firstLine="0"/>
        <w:rPr>
          <w:del w:id="1981" w:author="deletion" w:date="2026-07-13T15:56:00Z"/>
          <w:b/>
          <w:color w:val="000000"/>
          <w:sz w:val="22"/>
          <w:szCs w:val="22"/>
        </w:rPr>
      </w:pPr>
      <w:del w:id="1982" w:author="deletion" w:date="2026-07-13T15:56:00Z">
        <w:r w:rsidRPr="006A249D" w:rsidDel="006B1DFA">
          <w:rPr>
            <w:b/>
            <w:sz w:val="22"/>
            <w:szCs w:val="22"/>
          </w:rPr>
          <w:delText>GONAL</w:delText>
        </w:r>
        <w:r w:rsidRPr="006A249D" w:rsidDel="006B1DFA">
          <w:rPr>
            <w:b/>
            <w:sz w:val="22"/>
            <w:szCs w:val="22"/>
          </w:rPr>
          <w:noBreakHyphen/>
          <w:delText>f 450 UI/0,75 ML,</w:delText>
        </w:r>
        <w:r w:rsidRPr="006A249D" w:rsidDel="006B1DFA">
          <w:rPr>
            <w:b/>
            <w:bCs/>
            <w:sz w:val="22"/>
            <w:szCs w:val="22"/>
          </w:rPr>
          <w:delText xml:space="preserve"> </w:delText>
        </w:r>
        <w:r w:rsidRPr="006A249D" w:rsidDel="006B1DFA">
          <w:rPr>
            <w:b/>
            <w:color w:val="000000"/>
            <w:sz w:val="22"/>
            <w:szCs w:val="22"/>
          </w:rPr>
          <w:delText xml:space="preserve">ETIQUETA </w:delText>
        </w:r>
        <w:r w:rsidR="00BE618B" w:rsidRPr="006A249D" w:rsidDel="006B1DFA">
          <w:rPr>
            <w:b/>
            <w:color w:val="000000"/>
            <w:sz w:val="22"/>
            <w:szCs w:val="22"/>
          </w:rPr>
          <w:delText>DE LA JERINGA PRECARGADA DE DISOLVENTE</w:delText>
        </w:r>
      </w:del>
    </w:p>
    <w:p w14:paraId="7457FBCD" w14:textId="5243C740" w:rsidR="00BE618B" w:rsidRPr="006A249D" w:rsidDel="006B1DFA" w:rsidRDefault="00BE618B" w:rsidP="00D16F45">
      <w:pPr>
        <w:tabs>
          <w:tab w:val="left" w:pos="4820"/>
          <w:tab w:val="left" w:pos="5387"/>
        </w:tabs>
        <w:suppressAutoHyphens/>
        <w:rPr>
          <w:del w:id="1983" w:author="deletion" w:date="2026-07-13T15:56:00Z"/>
          <w:color w:val="000000"/>
          <w:sz w:val="22"/>
          <w:szCs w:val="22"/>
        </w:rPr>
      </w:pPr>
    </w:p>
    <w:p w14:paraId="6E63D324" w14:textId="0D3FB8F2" w:rsidR="00BE618B" w:rsidRPr="006A249D" w:rsidDel="006B1DFA" w:rsidRDefault="00BE618B" w:rsidP="00D16F45">
      <w:pPr>
        <w:tabs>
          <w:tab w:val="left" w:pos="4820"/>
          <w:tab w:val="left" w:pos="5387"/>
        </w:tabs>
        <w:suppressAutoHyphens/>
        <w:rPr>
          <w:del w:id="1984" w:author="deletion" w:date="2026-07-13T15:56:00Z"/>
          <w:color w:val="000000"/>
          <w:sz w:val="22"/>
          <w:szCs w:val="22"/>
        </w:rPr>
      </w:pPr>
    </w:p>
    <w:p w14:paraId="06A80D09" w14:textId="7B57D685"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85" w:author="deletion" w:date="2026-07-13T15:56:00Z"/>
          <w:b/>
          <w:color w:val="000000"/>
          <w:sz w:val="22"/>
          <w:szCs w:val="22"/>
        </w:rPr>
      </w:pPr>
      <w:del w:id="1986" w:author="deletion" w:date="2026-07-13T15:56:00Z">
        <w:r w:rsidRPr="006A249D" w:rsidDel="006B1DFA">
          <w:rPr>
            <w:b/>
            <w:color w:val="000000"/>
            <w:sz w:val="22"/>
            <w:szCs w:val="22"/>
          </w:rPr>
          <w:delText>1.</w:delText>
        </w:r>
        <w:r w:rsidRPr="006A249D" w:rsidDel="006B1DFA">
          <w:rPr>
            <w:b/>
            <w:color w:val="000000"/>
            <w:sz w:val="22"/>
            <w:szCs w:val="22"/>
          </w:rPr>
          <w:tab/>
          <w:delText>NOMBRE DEL MEDICAMENTO Y VÍA(S) DE ADMINISTRACIÓN</w:delText>
        </w:r>
      </w:del>
    </w:p>
    <w:p w14:paraId="7808B69B" w14:textId="73CDB788" w:rsidR="00BE618B" w:rsidRPr="006A249D" w:rsidDel="006B1DFA" w:rsidRDefault="00BE618B" w:rsidP="00D16F45">
      <w:pPr>
        <w:tabs>
          <w:tab w:val="left" w:pos="5954"/>
        </w:tabs>
        <w:suppressAutoHyphens/>
        <w:rPr>
          <w:del w:id="1987" w:author="deletion" w:date="2026-07-13T15:56:00Z"/>
          <w:color w:val="000000"/>
          <w:sz w:val="22"/>
          <w:szCs w:val="22"/>
        </w:rPr>
      </w:pPr>
    </w:p>
    <w:p w14:paraId="01525C30" w14:textId="3D5EC00B" w:rsidR="00BE618B" w:rsidRPr="006A249D" w:rsidDel="006B1DFA" w:rsidRDefault="00BE618B" w:rsidP="00D16F45">
      <w:pPr>
        <w:tabs>
          <w:tab w:val="left" w:pos="-720"/>
          <w:tab w:val="left" w:pos="993"/>
          <w:tab w:val="left" w:pos="2835"/>
          <w:tab w:val="left" w:pos="4820"/>
          <w:tab w:val="left" w:pos="5387"/>
          <w:tab w:val="left" w:pos="5670"/>
          <w:tab w:val="left" w:pos="5954"/>
        </w:tabs>
        <w:suppressAutoHyphens/>
        <w:rPr>
          <w:del w:id="1988" w:author="deletion" w:date="2026-07-13T15:56:00Z"/>
          <w:color w:val="000000"/>
          <w:sz w:val="22"/>
          <w:szCs w:val="22"/>
        </w:rPr>
      </w:pPr>
      <w:del w:id="1989" w:author="deletion" w:date="2026-07-13T15:56:00Z">
        <w:r w:rsidRPr="006A249D" w:rsidDel="006B1DFA">
          <w:rPr>
            <w:color w:val="000000"/>
            <w:sz w:val="22"/>
            <w:szCs w:val="22"/>
          </w:rPr>
          <w:delText>Disolvente para utilizar con GONAL</w:delText>
        </w:r>
        <w:r w:rsidRPr="006A249D" w:rsidDel="006B1DFA">
          <w:rPr>
            <w:color w:val="000000"/>
            <w:sz w:val="22"/>
            <w:szCs w:val="22"/>
          </w:rPr>
          <w:noBreakHyphen/>
          <w:delText>f 450 UI/0,75 ml</w:delText>
        </w:r>
      </w:del>
    </w:p>
    <w:p w14:paraId="4FA744ED" w14:textId="5F5E9397" w:rsidR="000F6908" w:rsidRPr="006A249D" w:rsidDel="006B1DFA" w:rsidRDefault="00A47203" w:rsidP="00D16F45">
      <w:pPr>
        <w:tabs>
          <w:tab w:val="left" w:pos="-720"/>
          <w:tab w:val="left" w:pos="993"/>
          <w:tab w:val="left" w:pos="2835"/>
          <w:tab w:val="left" w:pos="4820"/>
          <w:tab w:val="left" w:pos="5387"/>
          <w:tab w:val="left" w:pos="5670"/>
          <w:tab w:val="left" w:pos="5954"/>
        </w:tabs>
        <w:suppressAutoHyphens/>
        <w:rPr>
          <w:del w:id="1990" w:author="deletion" w:date="2026-07-13T15:56:00Z"/>
          <w:color w:val="000000"/>
          <w:sz w:val="22"/>
          <w:szCs w:val="22"/>
        </w:rPr>
      </w:pPr>
      <w:del w:id="1991" w:author="deletion" w:date="2026-07-13T15:56:00Z">
        <w:r w:rsidRPr="006A249D" w:rsidDel="006B1DFA">
          <w:rPr>
            <w:color w:val="000000"/>
            <w:sz w:val="22"/>
            <w:szCs w:val="22"/>
          </w:rPr>
          <w:delText>a</w:delText>
        </w:r>
        <w:r w:rsidR="000F6908" w:rsidRPr="006A249D" w:rsidDel="006B1DFA">
          <w:rPr>
            <w:color w:val="000000"/>
            <w:sz w:val="22"/>
            <w:szCs w:val="22"/>
          </w:rPr>
          <w:delText xml:space="preserve">gua para </w:delText>
        </w:r>
        <w:r w:rsidR="0093066F" w:rsidRPr="006A249D" w:rsidDel="006B1DFA">
          <w:rPr>
            <w:color w:val="000000"/>
            <w:sz w:val="22"/>
            <w:szCs w:val="22"/>
          </w:rPr>
          <w:delText xml:space="preserve">preparaciones </w:delText>
        </w:r>
        <w:r w:rsidR="000F6908" w:rsidRPr="006A249D" w:rsidDel="006B1DFA">
          <w:rPr>
            <w:color w:val="000000"/>
            <w:sz w:val="22"/>
            <w:szCs w:val="22"/>
          </w:rPr>
          <w:delText>inyec</w:delText>
        </w:r>
        <w:r w:rsidR="0093066F" w:rsidRPr="006A249D" w:rsidDel="006B1DFA">
          <w:rPr>
            <w:color w:val="000000"/>
            <w:sz w:val="22"/>
            <w:szCs w:val="22"/>
          </w:rPr>
          <w:delText>tables</w:delText>
        </w:r>
        <w:r w:rsidR="000F6908" w:rsidRPr="006A249D" w:rsidDel="006B1DFA">
          <w:rPr>
            <w:color w:val="000000"/>
            <w:sz w:val="22"/>
            <w:szCs w:val="22"/>
          </w:rPr>
          <w:delText>, alcohol bencílico al 0,9 %</w:delText>
        </w:r>
      </w:del>
    </w:p>
    <w:p w14:paraId="5F0C075F" w14:textId="4A510150" w:rsidR="00BE618B" w:rsidRPr="006A249D" w:rsidDel="006B1DFA" w:rsidRDefault="00BE618B" w:rsidP="00D16F45">
      <w:pPr>
        <w:tabs>
          <w:tab w:val="left" w:pos="4820"/>
          <w:tab w:val="left" w:pos="5387"/>
          <w:tab w:val="left" w:pos="5670"/>
          <w:tab w:val="left" w:pos="5954"/>
        </w:tabs>
        <w:suppressAutoHyphens/>
        <w:rPr>
          <w:del w:id="1992" w:author="deletion" w:date="2026-07-13T15:56:00Z"/>
          <w:color w:val="000000"/>
          <w:sz w:val="22"/>
          <w:szCs w:val="22"/>
        </w:rPr>
      </w:pPr>
    </w:p>
    <w:p w14:paraId="6B83B38E" w14:textId="20AC44C3" w:rsidR="00BE618B" w:rsidRPr="006A249D" w:rsidDel="006B1DFA" w:rsidRDefault="00BE618B" w:rsidP="00D16F45">
      <w:pPr>
        <w:tabs>
          <w:tab w:val="left" w:pos="4820"/>
          <w:tab w:val="left" w:pos="5387"/>
          <w:tab w:val="left" w:pos="5670"/>
          <w:tab w:val="left" w:pos="5954"/>
        </w:tabs>
        <w:suppressAutoHyphens/>
        <w:rPr>
          <w:del w:id="1993" w:author="deletion" w:date="2026-07-13T15:56:00Z"/>
          <w:color w:val="000000"/>
          <w:sz w:val="22"/>
          <w:szCs w:val="22"/>
        </w:rPr>
      </w:pPr>
    </w:p>
    <w:p w14:paraId="368C4BF1" w14:textId="038E34BD"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94" w:author="deletion" w:date="2026-07-13T15:56:00Z"/>
          <w:b/>
          <w:color w:val="000000"/>
          <w:sz w:val="22"/>
          <w:szCs w:val="22"/>
        </w:rPr>
      </w:pPr>
      <w:del w:id="1995" w:author="deletion" w:date="2026-07-13T15:56:00Z">
        <w:r w:rsidRPr="006A249D" w:rsidDel="006B1DFA">
          <w:rPr>
            <w:b/>
            <w:color w:val="000000"/>
            <w:sz w:val="22"/>
            <w:szCs w:val="22"/>
          </w:rPr>
          <w:delText>2.</w:delText>
        </w:r>
        <w:r w:rsidRPr="006A249D" w:rsidDel="006B1DFA">
          <w:rPr>
            <w:b/>
            <w:color w:val="000000"/>
            <w:sz w:val="22"/>
            <w:szCs w:val="22"/>
          </w:rPr>
          <w:tab/>
          <w:delText>FORMA DE ADMINISTRACIÓN</w:delText>
        </w:r>
      </w:del>
    </w:p>
    <w:p w14:paraId="3F4A320B" w14:textId="0189E951" w:rsidR="00BE618B" w:rsidRPr="006A249D" w:rsidDel="006B1DFA" w:rsidRDefault="00BE618B" w:rsidP="00D16F45">
      <w:pPr>
        <w:tabs>
          <w:tab w:val="left" w:pos="4820"/>
          <w:tab w:val="left" w:pos="5387"/>
          <w:tab w:val="left" w:pos="5670"/>
          <w:tab w:val="left" w:pos="5954"/>
        </w:tabs>
        <w:suppressAutoHyphens/>
        <w:rPr>
          <w:del w:id="1996" w:author="deletion" w:date="2026-07-13T15:56:00Z"/>
          <w:color w:val="000000"/>
          <w:sz w:val="22"/>
          <w:szCs w:val="22"/>
        </w:rPr>
      </w:pPr>
    </w:p>
    <w:p w14:paraId="1C6EB381" w14:textId="22C873D0" w:rsidR="00BE618B" w:rsidRPr="006A249D" w:rsidDel="006B1DFA" w:rsidRDefault="00BE618B" w:rsidP="00D16F45">
      <w:pPr>
        <w:tabs>
          <w:tab w:val="left" w:pos="4820"/>
          <w:tab w:val="left" w:pos="5387"/>
          <w:tab w:val="left" w:pos="5670"/>
          <w:tab w:val="left" w:pos="5954"/>
        </w:tabs>
        <w:suppressAutoHyphens/>
        <w:rPr>
          <w:del w:id="1997" w:author="deletion" w:date="2026-07-13T15:56:00Z"/>
          <w:color w:val="000000"/>
          <w:sz w:val="22"/>
          <w:szCs w:val="22"/>
        </w:rPr>
      </w:pPr>
    </w:p>
    <w:p w14:paraId="5DE917BB" w14:textId="175BBF8F"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1998" w:author="deletion" w:date="2026-07-13T15:56:00Z"/>
          <w:b/>
          <w:color w:val="000000"/>
          <w:sz w:val="22"/>
          <w:szCs w:val="22"/>
        </w:rPr>
      </w:pPr>
      <w:del w:id="1999" w:author="deletion" w:date="2026-07-13T15:56:00Z">
        <w:r w:rsidRPr="006A249D" w:rsidDel="006B1DFA">
          <w:rPr>
            <w:b/>
            <w:color w:val="000000"/>
            <w:sz w:val="22"/>
            <w:szCs w:val="22"/>
          </w:rPr>
          <w:delText>3.</w:delText>
        </w:r>
        <w:r w:rsidRPr="006A249D" w:rsidDel="006B1DFA">
          <w:rPr>
            <w:b/>
            <w:color w:val="000000"/>
            <w:sz w:val="22"/>
            <w:szCs w:val="22"/>
          </w:rPr>
          <w:tab/>
          <w:delText>FECHA DE CADUCIDAD</w:delText>
        </w:r>
      </w:del>
    </w:p>
    <w:p w14:paraId="52403FCB" w14:textId="35D0857A" w:rsidR="00BE618B" w:rsidRPr="006A249D" w:rsidDel="006B1DFA" w:rsidRDefault="00BE618B" w:rsidP="00D16F45">
      <w:pPr>
        <w:pStyle w:val="Header"/>
        <w:tabs>
          <w:tab w:val="left" w:pos="4820"/>
          <w:tab w:val="left" w:pos="5387"/>
          <w:tab w:val="left" w:pos="5670"/>
          <w:tab w:val="left" w:pos="5954"/>
        </w:tabs>
        <w:suppressAutoHyphens/>
        <w:rPr>
          <w:del w:id="2000" w:author="deletion" w:date="2026-07-13T15:56:00Z"/>
          <w:color w:val="000000"/>
          <w:sz w:val="22"/>
          <w:szCs w:val="22"/>
        </w:rPr>
      </w:pPr>
    </w:p>
    <w:p w14:paraId="05DC26F1" w14:textId="7E7DC9EC" w:rsidR="00BE618B" w:rsidRPr="006A249D" w:rsidDel="006B1DFA" w:rsidRDefault="00BE618B" w:rsidP="00D16F45">
      <w:pPr>
        <w:tabs>
          <w:tab w:val="left" w:pos="-720"/>
          <w:tab w:val="left" w:pos="2835"/>
          <w:tab w:val="left" w:pos="4820"/>
          <w:tab w:val="left" w:pos="5387"/>
          <w:tab w:val="left" w:pos="5670"/>
          <w:tab w:val="left" w:pos="5954"/>
        </w:tabs>
        <w:suppressAutoHyphens/>
        <w:rPr>
          <w:del w:id="2001" w:author="deletion" w:date="2026-07-13T15:56:00Z"/>
          <w:color w:val="000000"/>
          <w:sz w:val="22"/>
          <w:szCs w:val="22"/>
        </w:rPr>
      </w:pPr>
      <w:del w:id="2002" w:author="deletion" w:date="2026-07-13T15:56:00Z">
        <w:r w:rsidRPr="006A249D" w:rsidDel="006B1DFA">
          <w:rPr>
            <w:color w:val="000000"/>
            <w:sz w:val="22"/>
            <w:szCs w:val="22"/>
          </w:rPr>
          <w:delText>CAD</w:delText>
        </w:r>
      </w:del>
    </w:p>
    <w:p w14:paraId="69CE9702" w14:textId="3AB85C92" w:rsidR="00BE618B" w:rsidRPr="006A249D" w:rsidDel="006B1DFA" w:rsidRDefault="00BE618B" w:rsidP="00D16F45">
      <w:pPr>
        <w:tabs>
          <w:tab w:val="left" w:pos="-720"/>
          <w:tab w:val="left" w:pos="2835"/>
          <w:tab w:val="left" w:pos="4820"/>
          <w:tab w:val="left" w:pos="5387"/>
          <w:tab w:val="left" w:pos="5670"/>
          <w:tab w:val="left" w:pos="5954"/>
        </w:tabs>
        <w:suppressAutoHyphens/>
        <w:rPr>
          <w:del w:id="2003" w:author="deletion" w:date="2026-07-13T15:56:00Z"/>
          <w:color w:val="000000"/>
          <w:sz w:val="22"/>
          <w:szCs w:val="22"/>
        </w:rPr>
      </w:pPr>
    </w:p>
    <w:p w14:paraId="35840F0E" w14:textId="4DC40E00" w:rsidR="00BE618B" w:rsidRPr="006A249D" w:rsidDel="006B1DFA" w:rsidRDefault="00BE618B" w:rsidP="00D16F45">
      <w:pPr>
        <w:tabs>
          <w:tab w:val="left" w:pos="4820"/>
          <w:tab w:val="left" w:pos="5387"/>
          <w:tab w:val="left" w:pos="5670"/>
          <w:tab w:val="left" w:pos="5954"/>
        </w:tabs>
        <w:suppressAutoHyphens/>
        <w:rPr>
          <w:del w:id="2004" w:author="deletion" w:date="2026-07-13T15:56:00Z"/>
          <w:color w:val="000000"/>
          <w:sz w:val="22"/>
          <w:szCs w:val="22"/>
        </w:rPr>
      </w:pPr>
    </w:p>
    <w:p w14:paraId="26425212" w14:textId="1918DCD6"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2005" w:author="deletion" w:date="2026-07-13T15:56:00Z"/>
          <w:b/>
          <w:color w:val="000000"/>
          <w:sz w:val="22"/>
          <w:szCs w:val="22"/>
        </w:rPr>
      </w:pPr>
      <w:del w:id="2006" w:author="deletion" w:date="2026-07-13T15:56:00Z">
        <w:r w:rsidRPr="006A249D" w:rsidDel="006B1DFA">
          <w:rPr>
            <w:b/>
            <w:color w:val="000000"/>
            <w:sz w:val="22"/>
            <w:szCs w:val="22"/>
          </w:rPr>
          <w:delText>4.</w:delText>
        </w:r>
        <w:r w:rsidRPr="006A249D" w:rsidDel="006B1DFA">
          <w:rPr>
            <w:b/>
            <w:color w:val="000000"/>
            <w:sz w:val="22"/>
            <w:szCs w:val="22"/>
          </w:rPr>
          <w:tab/>
          <w:delText>NÚMERO DE LOTE</w:delText>
        </w:r>
      </w:del>
    </w:p>
    <w:p w14:paraId="5953490A" w14:textId="69DCC2C0" w:rsidR="00BE618B" w:rsidRPr="006A249D" w:rsidDel="006B1DFA" w:rsidRDefault="00BE618B" w:rsidP="00D16F45">
      <w:pPr>
        <w:tabs>
          <w:tab w:val="left" w:pos="4820"/>
          <w:tab w:val="left" w:pos="5387"/>
          <w:tab w:val="left" w:pos="5670"/>
          <w:tab w:val="left" w:pos="5954"/>
        </w:tabs>
        <w:suppressAutoHyphens/>
        <w:ind w:left="567" w:hanging="567"/>
        <w:rPr>
          <w:del w:id="2007" w:author="deletion" w:date="2026-07-13T15:56:00Z"/>
          <w:color w:val="000000"/>
          <w:sz w:val="22"/>
          <w:szCs w:val="22"/>
        </w:rPr>
      </w:pPr>
    </w:p>
    <w:p w14:paraId="6B25EFEE" w14:textId="0016D443" w:rsidR="00BE618B" w:rsidRPr="006A249D" w:rsidDel="006B1DFA" w:rsidRDefault="00BE618B" w:rsidP="00D16F45">
      <w:pPr>
        <w:tabs>
          <w:tab w:val="left" w:pos="-720"/>
          <w:tab w:val="left" w:pos="993"/>
          <w:tab w:val="left" w:pos="2835"/>
          <w:tab w:val="left" w:pos="4820"/>
          <w:tab w:val="left" w:pos="5387"/>
          <w:tab w:val="left" w:pos="5670"/>
          <w:tab w:val="left" w:pos="5954"/>
        </w:tabs>
        <w:suppressAutoHyphens/>
        <w:rPr>
          <w:del w:id="2008" w:author="deletion" w:date="2026-07-13T15:56:00Z"/>
          <w:color w:val="000000"/>
          <w:sz w:val="22"/>
          <w:szCs w:val="22"/>
        </w:rPr>
      </w:pPr>
      <w:del w:id="2009" w:author="deletion" w:date="2026-07-13T15:56:00Z">
        <w:r w:rsidRPr="006A249D" w:rsidDel="006B1DFA">
          <w:rPr>
            <w:color w:val="000000"/>
            <w:sz w:val="22"/>
            <w:szCs w:val="22"/>
          </w:rPr>
          <w:delText>Lote</w:delText>
        </w:r>
      </w:del>
    </w:p>
    <w:p w14:paraId="29725B7F" w14:textId="06D9C125" w:rsidR="00BE618B" w:rsidRPr="006A249D" w:rsidDel="006B1DFA" w:rsidRDefault="00BE618B" w:rsidP="00D16F45">
      <w:pPr>
        <w:tabs>
          <w:tab w:val="left" w:pos="4820"/>
          <w:tab w:val="left" w:pos="5387"/>
          <w:tab w:val="left" w:pos="5670"/>
          <w:tab w:val="left" w:pos="5954"/>
        </w:tabs>
        <w:suppressAutoHyphens/>
        <w:ind w:left="567" w:hanging="567"/>
        <w:rPr>
          <w:del w:id="2010" w:author="deletion" w:date="2026-07-13T15:56:00Z"/>
          <w:color w:val="000000"/>
          <w:sz w:val="22"/>
          <w:szCs w:val="22"/>
        </w:rPr>
      </w:pPr>
    </w:p>
    <w:p w14:paraId="232CEF7B" w14:textId="6AD361C3" w:rsidR="00BE618B" w:rsidRPr="006A249D" w:rsidDel="006B1DFA" w:rsidRDefault="00BE618B" w:rsidP="00D16F45">
      <w:pPr>
        <w:tabs>
          <w:tab w:val="left" w:pos="4820"/>
          <w:tab w:val="left" w:pos="5387"/>
          <w:tab w:val="left" w:pos="5670"/>
          <w:tab w:val="left" w:pos="5954"/>
        </w:tabs>
        <w:suppressAutoHyphens/>
        <w:ind w:left="567" w:hanging="567"/>
        <w:rPr>
          <w:del w:id="2011" w:author="deletion" w:date="2026-07-13T15:56:00Z"/>
          <w:color w:val="000000"/>
          <w:sz w:val="22"/>
          <w:szCs w:val="22"/>
        </w:rPr>
      </w:pPr>
    </w:p>
    <w:p w14:paraId="0DEBFB15" w14:textId="07795B59" w:rsidR="00BE618B" w:rsidRPr="006A249D" w:rsidDel="006B1DFA" w:rsidRDefault="00BE618B" w:rsidP="00D16F45">
      <w:pPr>
        <w:pBdr>
          <w:top w:val="single" w:sz="4" w:space="1" w:color="auto"/>
          <w:left w:val="single" w:sz="4" w:space="4" w:color="auto"/>
          <w:bottom w:val="single" w:sz="4" w:space="1" w:color="auto"/>
          <w:right w:val="single" w:sz="4" w:space="4" w:color="auto"/>
        </w:pBdr>
        <w:suppressAutoHyphens/>
        <w:ind w:left="567" w:hanging="567"/>
        <w:rPr>
          <w:del w:id="2012" w:author="deletion" w:date="2026-07-13T15:56:00Z"/>
          <w:b/>
          <w:color w:val="000000"/>
          <w:sz w:val="22"/>
          <w:szCs w:val="22"/>
        </w:rPr>
      </w:pPr>
      <w:del w:id="2013" w:author="deletion" w:date="2026-07-13T15:56:00Z">
        <w:r w:rsidRPr="006A249D" w:rsidDel="006B1DFA">
          <w:rPr>
            <w:b/>
            <w:color w:val="000000"/>
            <w:sz w:val="22"/>
            <w:szCs w:val="22"/>
          </w:rPr>
          <w:delText>5.</w:delText>
        </w:r>
        <w:r w:rsidRPr="006A249D" w:rsidDel="006B1DFA">
          <w:rPr>
            <w:b/>
            <w:color w:val="000000"/>
            <w:sz w:val="22"/>
            <w:szCs w:val="22"/>
          </w:rPr>
          <w:tab/>
          <w:delText>CONTENIDO EN PESO, EN VOLUMEN O EN UNIDADES</w:delText>
        </w:r>
      </w:del>
    </w:p>
    <w:p w14:paraId="310C0D5A" w14:textId="55B2197B" w:rsidR="00BE618B" w:rsidRPr="006A249D" w:rsidDel="006B1DFA" w:rsidRDefault="00BE618B" w:rsidP="00D16F45">
      <w:pPr>
        <w:tabs>
          <w:tab w:val="left" w:pos="4820"/>
          <w:tab w:val="left" w:pos="5387"/>
          <w:tab w:val="left" w:pos="5670"/>
          <w:tab w:val="left" w:pos="5954"/>
        </w:tabs>
        <w:suppressAutoHyphens/>
        <w:rPr>
          <w:del w:id="2014" w:author="deletion" w:date="2026-07-13T15:56:00Z"/>
          <w:color w:val="000000"/>
          <w:sz w:val="22"/>
          <w:szCs w:val="22"/>
        </w:rPr>
      </w:pPr>
    </w:p>
    <w:p w14:paraId="3668FC6E" w14:textId="08E5936C" w:rsidR="00BE618B" w:rsidRPr="006A249D" w:rsidDel="006B1DFA" w:rsidRDefault="00BE618B" w:rsidP="00D16F45">
      <w:pPr>
        <w:rPr>
          <w:del w:id="2015" w:author="deletion" w:date="2026-07-13T15:56:00Z"/>
          <w:color w:val="000000"/>
          <w:sz w:val="22"/>
          <w:szCs w:val="22"/>
        </w:rPr>
      </w:pPr>
      <w:del w:id="2016" w:author="deletion" w:date="2026-07-13T15:56:00Z">
        <w:r w:rsidRPr="006A249D" w:rsidDel="006B1DFA">
          <w:rPr>
            <w:color w:val="000000"/>
            <w:sz w:val="22"/>
            <w:szCs w:val="22"/>
          </w:rPr>
          <w:delText>1 ml/jeringa precargada</w:delText>
        </w:r>
      </w:del>
    </w:p>
    <w:p w14:paraId="74A8CD6B" w14:textId="6A554177" w:rsidR="00BE618B" w:rsidRPr="006A249D" w:rsidDel="006B1DFA" w:rsidRDefault="00BE618B" w:rsidP="00D16F45">
      <w:pPr>
        <w:rPr>
          <w:del w:id="2017" w:author="deletion" w:date="2026-07-13T15:56:00Z"/>
          <w:color w:val="000000"/>
          <w:sz w:val="22"/>
          <w:szCs w:val="22"/>
        </w:rPr>
      </w:pPr>
    </w:p>
    <w:p w14:paraId="0ADD6A53" w14:textId="63BD6B03" w:rsidR="00BE618B" w:rsidRPr="006A249D" w:rsidDel="006B1DFA" w:rsidRDefault="00BE618B" w:rsidP="00D16F45">
      <w:pPr>
        <w:rPr>
          <w:del w:id="2018" w:author="deletion" w:date="2026-07-13T15:56:00Z"/>
          <w:color w:val="000000"/>
          <w:sz w:val="22"/>
          <w:szCs w:val="22"/>
        </w:rPr>
      </w:pPr>
    </w:p>
    <w:p w14:paraId="6B44ADB8" w14:textId="69A565D9" w:rsidR="00BE618B" w:rsidRPr="006A249D" w:rsidDel="006B1DFA" w:rsidRDefault="00BE618B" w:rsidP="00D16F45">
      <w:pPr>
        <w:pBdr>
          <w:top w:val="single" w:sz="4" w:space="2" w:color="auto"/>
          <w:left w:val="single" w:sz="4" w:space="4" w:color="auto"/>
          <w:bottom w:val="single" w:sz="4" w:space="1" w:color="auto"/>
          <w:right w:val="single" w:sz="4" w:space="4" w:color="auto"/>
        </w:pBdr>
        <w:suppressAutoHyphens/>
        <w:ind w:left="567" w:hanging="567"/>
        <w:rPr>
          <w:del w:id="2019" w:author="deletion" w:date="2026-07-13T15:56:00Z"/>
          <w:b/>
          <w:color w:val="000000"/>
          <w:sz w:val="22"/>
          <w:szCs w:val="22"/>
        </w:rPr>
      </w:pPr>
      <w:del w:id="2020" w:author="deletion" w:date="2026-07-13T15:56:00Z">
        <w:r w:rsidRPr="006A249D" w:rsidDel="006B1DFA">
          <w:rPr>
            <w:b/>
            <w:color w:val="000000"/>
            <w:sz w:val="22"/>
            <w:szCs w:val="22"/>
          </w:rPr>
          <w:delText>6.</w:delText>
        </w:r>
        <w:r w:rsidRPr="006A249D" w:rsidDel="006B1DFA">
          <w:rPr>
            <w:b/>
            <w:color w:val="000000"/>
            <w:sz w:val="22"/>
            <w:szCs w:val="22"/>
          </w:rPr>
          <w:tab/>
          <w:delText>OTROS</w:delText>
        </w:r>
      </w:del>
    </w:p>
    <w:p w14:paraId="44C95531" w14:textId="09412BD9" w:rsidR="00BE618B" w:rsidRPr="006A249D" w:rsidDel="006B1DFA" w:rsidRDefault="00BE618B" w:rsidP="00D16F45">
      <w:pPr>
        <w:rPr>
          <w:del w:id="2021" w:author="deletion" w:date="2026-07-13T15:56:00Z"/>
          <w:color w:val="000000"/>
          <w:sz w:val="22"/>
          <w:szCs w:val="22"/>
        </w:rPr>
      </w:pPr>
    </w:p>
    <w:p w14:paraId="7AD6219F" w14:textId="243BDA88" w:rsidR="00BE618B" w:rsidRPr="006A249D" w:rsidDel="006B1DFA" w:rsidRDefault="00BE618B" w:rsidP="00D16F45">
      <w:pPr>
        <w:suppressAutoHyphens/>
        <w:rPr>
          <w:del w:id="2022" w:author="deletion" w:date="2026-07-13T15:56:00Z"/>
          <w:bCs/>
          <w:color w:val="000000"/>
          <w:sz w:val="22"/>
          <w:szCs w:val="22"/>
        </w:rPr>
      </w:pPr>
    </w:p>
    <w:p w14:paraId="40D0086E" w14:textId="273B5DD0" w:rsidR="002052D9" w:rsidRPr="006A249D" w:rsidRDefault="009A2842" w:rsidP="00D16F45">
      <w:pPr>
        <w:pBdr>
          <w:top w:val="single" w:sz="4" w:space="1" w:color="auto"/>
          <w:left w:val="single" w:sz="4" w:space="4" w:color="auto"/>
          <w:bottom w:val="single" w:sz="4" w:space="1" w:color="auto"/>
          <w:right w:val="single" w:sz="4" w:space="4" w:color="auto"/>
        </w:pBdr>
        <w:tabs>
          <w:tab w:val="left" w:pos="567"/>
        </w:tabs>
        <w:suppressAutoHyphens/>
        <w:rPr>
          <w:b/>
          <w:color w:val="000000"/>
          <w:sz w:val="22"/>
          <w:szCs w:val="22"/>
        </w:rPr>
      </w:pPr>
      <w:del w:id="2023" w:author="deletion" w:date="2026-07-13T15:56:00Z">
        <w:r w:rsidRPr="006A249D" w:rsidDel="006B1DFA">
          <w:rPr>
            <w:color w:val="000000"/>
            <w:sz w:val="22"/>
            <w:szCs w:val="22"/>
          </w:rPr>
          <w:br w:type="page"/>
        </w:r>
      </w:del>
      <w:r w:rsidR="002052D9" w:rsidRPr="006A249D">
        <w:rPr>
          <w:b/>
          <w:color w:val="000000"/>
          <w:sz w:val="22"/>
          <w:szCs w:val="22"/>
        </w:rPr>
        <w:lastRenderedPageBreak/>
        <w:t>INFORMACIÓN QUE DEBE FIGURAR EN EL EMBALAJE EXTERIOR</w:t>
      </w:r>
    </w:p>
    <w:p w14:paraId="07E04838" w14:textId="77777777" w:rsidR="002052D9" w:rsidRPr="006A249D" w:rsidRDefault="002052D9"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p>
    <w:p w14:paraId="464147B5" w14:textId="7A758C05" w:rsidR="00EA0144" w:rsidRPr="003027E8" w:rsidRDefault="00EA0144"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r w:rsidRPr="003027E8">
        <w:rPr>
          <w:b/>
          <w:caps/>
          <w:sz w:val="22"/>
          <w:szCs w:val="22"/>
        </w:rPr>
        <w:t>Gonal</w:t>
      </w:r>
      <w:r w:rsidRPr="003027E8">
        <w:rPr>
          <w:b/>
          <w:caps/>
          <w:sz w:val="22"/>
          <w:szCs w:val="22"/>
        </w:rPr>
        <w:noBreakHyphen/>
      </w:r>
      <w:r w:rsidRPr="003027E8">
        <w:rPr>
          <w:b/>
          <w:sz w:val="22"/>
          <w:szCs w:val="22"/>
        </w:rPr>
        <w:t>f</w:t>
      </w:r>
      <w:r w:rsidRPr="003027E8">
        <w:rPr>
          <w:b/>
          <w:caps/>
          <w:sz w:val="22"/>
          <w:szCs w:val="22"/>
        </w:rPr>
        <w:t xml:space="preserve"> 150 UI/0,24 ML pluma, </w:t>
      </w:r>
      <w:r w:rsidRPr="003027E8">
        <w:rPr>
          <w:b/>
          <w:color w:val="000000"/>
          <w:sz w:val="22"/>
          <w:szCs w:val="22"/>
        </w:rPr>
        <w:t>CAJA DE 1 PLUMA PRECARGADA</w:t>
      </w:r>
    </w:p>
    <w:p w14:paraId="0FB3EAA3" w14:textId="77777777" w:rsidR="002052D9" w:rsidRPr="006A249D" w:rsidRDefault="002052D9" w:rsidP="00D16F45">
      <w:pPr>
        <w:tabs>
          <w:tab w:val="left" w:pos="567"/>
        </w:tabs>
        <w:suppressAutoHyphens/>
        <w:rPr>
          <w:bCs/>
          <w:color w:val="000000"/>
          <w:sz w:val="22"/>
          <w:szCs w:val="22"/>
        </w:rPr>
      </w:pPr>
    </w:p>
    <w:p w14:paraId="043D24CB" w14:textId="77777777" w:rsidR="002052D9" w:rsidRPr="006A249D" w:rsidRDefault="002052D9" w:rsidP="00D16F45">
      <w:pPr>
        <w:tabs>
          <w:tab w:val="left" w:pos="567"/>
        </w:tabs>
        <w:suppressAutoHyphens/>
        <w:rPr>
          <w:bCs/>
          <w:color w:val="000000"/>
          <w:sz w:val="22"/>
          <w:szCs w:val="22"/>
        </w:rPr>
      </w:pPr>
    </w:p>
    <w:p w14:paraId="38B92E5A"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w:t>
      </w:r>
      <w:r w:rsidRPr="006A249D">
        <w:rPr>
          <w:b/>
          <w:color w:val="000000"/>
          <w:sz w:val="22"/>
          <w:szCs w:val="22"/>
        </w:rPr>
        <w:tab/>
        <w:t>NOMBRE DEL MEDICAMENTO</w:t>
      </w:r>
    </w:p>
    <w:p w14:paraId="33340BC9" w14:textId="77777777" w:rsidR="002052D9" w:rsidRPr="006A249D" w:rsidRDefault="002052D9" w:rsidP="00D16F45">
      <w:pPr>
        <w:tabs>
          <w:tab w:val="left" w:pos="567"/>
        </w:tabs>
        <w:suppressAutoHyphens/>
        <w:rPr>
          <w:color w:val="000000"/>
          <w:sz w:val="22"/>
          <w:szCs w:val="22"/>
        </w:rPr>
      </w:pPr>
    </w:p>
    <w:p w14:paraId="08417F4C" w14:textId="0A898458" w:rsidR="00EA0144" w:rsidRPr="003027E8" w:rsidRDefault="00EA0144" w:rsidP="00D16F45">
      <w:pPr>
        <w:tabs>
          <w:tab w:val="left" w:pos="-720"/>
          <w:tab w:val="left" w:pos="567"/>
          <w:tab w:val="left" w:pos="2835"/>
        </w:tabs>
        <w:suppressAutoHyphens/>
        <w:rPr>
          <w:bCs/>
          <w:color w:val="000000"/>
          <w:sz w:val="22"/>
          <w:szCs w:val="22"/>
        </w:rPr>
      </w:pPr>
      <w:r w:rsidRPr="003027E8">
        <w:rPr>
          <w:bCs/>
          <w:color w:val="000000"/>
          <w:sz w:val="22"/>
          <w:szCs w:val="22"/>
        </w:rPr>
        <w:t>GONAL</w:t>
      </w:r>
      <w:r w:rsidRPr="003027E8">
        <w:rPr>
          <w:bCs/>
          <w:color w:val="000000"/>
          <w:sz w:val="22"/>
          <w:szCs w:val="22"/>
        </w:rPr>
        <w:noBreakHyphen/>
        <w:t>f 150 UI/0,24 ml solución inyectable en pluma precargada</w:t>
      </w:r>
    </w:p>
    <w:p w14:paraId="53BD2E8C" w14:textId="77777777" w:rsidR="00EA0144" w:rsidRPr="005D2839" w:rsidRDefault="00EA0144" w:rsidP="00D16F45">
      <w:pPr>
        <w:tabs>
          <w:tab w:val="left" w:pos="-720"/>
          <w:tab w:val="left" w:pos="567"/>
          <w:tab w:val="left" w:pos="2835"/>
        </w:tabs>
        <w:suppressAutoHyphens/>
        <w:rPr>
          <w:color w:val="000000"/>
          <w:sz w:val="22"/>
          <w:szCs w:val="22"/>
        </w:rPr>
      </w:pPr>
      <w:r w:rsidRPr="005D2839">
        <w:rPr>
          <w:color w:val="000000"/>
          <w:sz w:val="22"/>
          <w:szCs w:val="22"/>
        </w:rPr>
        <w:t>folitropina alfa</w:t>
      </w:r>
    </w:p>
    <w:p w14:paraId="1BAF8395" w14:textId="77777777" w:rsidR="00EA0144" w:rsidRPr="005D2839" w:rsidRDefault="00EA0144" w:rsidP="00D16F45">
      <w:pPr>
        <w:tabs>
          <w:tab w:val="left" w:pos="-720"/>
          <w:tab w:val="left" w:pos="567"/>
          <w:tab w:val="left" w:pos="2835"/>
        </w:tabs>
        <w:suppressAutoHyphens/>
        <w:rPr>
          <w:color w:val="000000"/>
          <w:sz w:val="22"/>
          <w:szCs w:val="22"/>
        </w:rPr>
      </w:pPr>
    </w:p>
    <w:p w14:paraId="3757B2FC" w14:textId="77777777" w:rsidR="00EA0144" w:rsidRPr="005D2839" w:rsidRDefault="00EA0144" w:rsidP="00D16F45">
      <w:pPr>
        <w:tabs>
          <w:tab w:val="left" w:pos="-720"/>
          <w:tab w:val="left" w:pos="567"/>
          <w:tab w:val="left" w:pos="2835"/>
        </w:tabs>
        <w:suppressAutoHyphens/>
        <w:rPr>
          <w:color w:val="000000"/>
          <w:sz w:val="22"/>
          <w:szCs w:val="22"/>
        </w:rPr>
      </w:pPr>
    </w:p>
    <w:p w14:paraId="3A7A4ECE" w14:textId="77777777" w:rsidR="00EA0144" w:rsidRPr="005D2839"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5D2839">
        <w:rPr>
          <w:b/>
          <w:color w:val="000000"/>
          <w:sz w:val="22"/>
          <w:szCs w:val="22"/>
        </w:rPr>
        <w:t>2.</w:t>
      </w:r>
      <w:r w:rsidRPr="005D2839">
        <w:rPr>
          <w:b/>
          <w:color w:val="000000"/>
          <w:sz w:val="22"/>
          <w:szCs w:val="22"/>
        </w:rPr>
        <w:tab/>
        <w:t>PRINCIPIO(S) ACTIVO(S)</w:t>
      </w:r>
    </w:p>
    <w:p w14:paraId="012E05D6" w14:textId="77777777" w:rsidR="00EA0144" w:rsidRPr="005D2839" w:rsidRDefault="00EA0144" w:rsidP="00D16F45">
      <w:pPr>
        <w:tabs>
          <w:tab w:val="left" w:pos="-720"/>
          <w:tab w:val="left" w:pos="567"/>
          <w:tab w:val="left" w:pos="2835"/>
        </w:tabs>
        <w:suppressAutoHyphens/>
        <w:rPr>
          <w:color w:val="000000"/>
          <w:sz w:val="22"/>
          <w:szCs w:val="22"/>
        </w:rPr>
      </w:pPr>
    </w:p>
    <w:p w14:paraId="5DA2A3C7" w14:textId="3CF39984" w:rsidR="00EA0144" w:rsidRPr="005D2839" w:rsidRDefault="00EA0144" w:rsidP="00D16F45">
      <w:pPr>
        <w:tabs>
          <w:tab w:val="left" w:pos="-720"/>
          <w:tab w:val="left" w:pos="567"/>
          <w:tab w:val="left" w:pos="2835"/>
        </w:tabs>
        <w:suppressAutoHyphens/>
        <w:rPr>
          <w:color w:val="000000"/>
          <w:sz w:val="22"/>
          <w:szCs w:val="22"/>
        </w:rPr>
      </w:pPr>
      <w:bookmarkStart w:id="2024" w:name="_Hlk133147959"/>
      <w:r w:rsidRPr="005D2839">
        <w:rPr>
          <w:color w:val="000000"/>
          <w:sz w:val="22"/>
          <w:szCs w:val="22"/>
        </w:rPr>
        <w:t>Cada pluma precargada multidosis contiene 150 UI (equivalente a 11 microgramos) de folitropina alfa en 0,24 ml.</w:t>
      </w:r>
    </w:p>
    <w:bookmarkEnd w:id="2024"/>
    <w:p w14:paraId="1C1B8EF9" w14:textId="77777777" w:rsidR="002052D9" w:rsidRPr="006A249D" w:rsidRDefault="002052D9" w:rsidP="00D16F45">
      <w:pPr>
        <w:tabs>
          <w:tab w:val="left" w:pos="567"/>
        </w:tabs>
        <w:suppressAutoHyphens/>
        <w:rPr>
          <w:color w:val="000000"/>
          <w:sz w:val="22"/>
          <w:szCs w:val="22"/>
        </w:rPr>
      </w:pPr>
    </w:p>
    <w:p w14:paraId="6848ACE3" w14:textId="77777777" w:rsidR="002052D9" w:rsidRPr="006A249D" w:rsidRDefault="002052D9" w:rsidP="00D16F45">
      <w:pPr>
        <w:tabs>
          <w:tab w:val="left" w:pos="567"/>
        </w:tabs>
        <w:suppressAutoHyphens/>
        <w:rPr>
          <w:color w:val="000000"/>
          <w:sz w:val="22"/>
          <w:szCs w:val="22"/>
        </w:rPr>
      </w:pPr>
    </w:p>
    <w:p w14:paraId="471D76C7"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3.</w:t>
      </w:r>
      <w:r w:rsidRPr="006A249D">
        <w:rPr>
          <w:b/>
          <w:color w:val="000000"/>
          <w:sz w:val="22"/>
          <w:szCs w:val="22"/>
        </w:rPr>
        <w:tab/>
        <w:t>LISTA DE EXCIPIENTES</w:t>
      </w:r>
    </w:p>
    <w:p w14:paraId="506282DD" w14:textId="77777777" w:rsidR="002052D9" w:rsidRPr="006A249D" w:rsidRDefault="002052D9" w:rsidP="00D16F45">
      <w:pPr>
        <w:tabs>
          <w:tab w:val="left" w:pos="-720"/>
          <w:tab w:val="left" w:pos="567"/>
          <w:tab w:val="left" w:pos="2835"/>
        </w:tabs>
        <w:suppressAutoHyphens/>
        <w:rPr>
          <w:color w:val="000000"/>
          <w:sz w:val="22"/>
          <w:szCs w:val="22"/>
        </w:rPr>
      </w:pPr>
    </w:p>
    <w:p w14:paraId="6E433891" w14:textId="51EFBE14"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 xml:space="preserve">Excipientes: Poloxámero 188, sacarosa, metionina, dihidrogenofosfato de sodio monohidrato, </w:t>
      </w:r>
      <w:r w:rsidRPr="006A249D">
        <w:rPr>
          <w:iCs/>
          <w:color w:val="000000"/>
          <w:sz w:val="22"/>
          <w:szCs w:val="22"/>
        </w:rPr>
        <w:t>hidrogenofosfato de disodio dihidrato</w:t>
      </w:r>
      <w:r w:rsidRPr="006A249D">
        <w:rPr>
          <w:color w:val="000000"/>
          <w:sz w:val="22"/>
          <w:szCs w:val="22"/>
        </w:rPr>
        <w:t>, m</w:t>
      </w:r>
      <w:r w:rsidRPr="006A249D">
        <w:rPr>
          <w:color w:val="000000"/>
          <w:sz w:val="22"/>
          <w:szCs w:val="22"/>
        </w:rPr>
        <w:noBreakHyphen/>
        <w:t>cresol, ácido fosfórico concentrado</w:t>
      </w:r>
      <w:r w:rsidR="003C3249" w:rsidRPr="006A249D">
        <w:rPr>
          <w:color w:val="000000"/>
          <w:sz w:val="22"/>
          <w:szCs w:val="22"/>
        </w:rPr>
        <w:t xml:space="preserve"> (para ajuste de pH)</w:t>
      </w:r>
      <w:r w:rsidRPr="006A249D">
        <w:rPr>
          <w:color w:val="000000"/>
          <w:sz w:val="22"/>
          <w:szCs w:val="22"/>
        </w:rPr>
        <w:t>, hidróxido de sodio</w:t>
      </w:r>
      <w:r w:rsidR="003C3249" w:rsidRPr="006A249D">
        <w:rPr>
          <w:color w:val="000000"/>
          <w:sz w:val="22"/>
          <w:szCs w:val="22"/>
        </w:rPr>
        <w:t xml:space="preserve"> (para ajuste de pH)</w:t>
      </w:r>
      <w:r w:rsidRPr="006A249D">
        <w:rPr>
          <w:color w:val="000000"/>
          <w:sz w:val="22"/>
          <w:szCs w:val="22"/>
        </w:rPr>
        <w:t xml:space="preserve"> y agua para preparaciones inyectables.</w:t>
      </w:r>
    </w:p>
    <w:p w14:paraId="23DDFC2D" w14:textId="77777777" w:rsidR="002052D9" w:rsidRPr="006A249D" w:rsidRDefault="002052D9" w:rsidP="00D16F45">
      <w:pPr>
        <w:suppressAutoHyphens/>
        <w:rPr>
          <w:color w:val="000000"/>
          <w:sz w:val="22"/>
          <w:szCs w:val="22"/>
        </w:rPr>
      </w:pPr>
    </w:p>
    <w:p w14:paraId="16201A99" w14:textId="77777777" w:rsidR="002052D9" w:rsidRPr="006A249D" w:rsidRDefault="002052D9" w:rsidP="00D16F45">
      <w:pPr>
        <w:tabs>
          <w:tab w:val="left" w:pos="567"/>
        </w:tabs>
        <w:suppressAutoHyphens/>
        <w:rPr>
          <w:color w:val="000000"/>
          <w:sz w:val="22"/>
          <w:szCs w:val="22"/>
        </w:rPr>
      </w:pPr>
    </w:p>
    <w:p w14:paraId="68A927A9"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FORMA FARMACÉUTICA Y CONTENIDO DEL ENVASE</w:t>
      </w:r>
    </w:p>
    <w:p w14:paraId="3C63748F" w14:textId="77777777" w:rsidR="002052D9" w:rsidRPr="006A249D" w:rsidRDefault="002052D9" w:rsidP="00D16F45">
      <w:pPr>
        <w:tabs>
          <w:tab w:val="left" w:pos="-720"/>
          <w:tab w:val="left" w:pos="567"/>
          <w:tab w:val="left" w:pos="2835"/>
        </w:tabs>
        <w:suppressAutoHyphens/>
        <w:rPr>
          <w:color w:val="000000"/>
          <w:sz w:val="22"/>
          <w:szCs w:val="22"/>
        </w:rPr>
      </w:pPr>
    </w:p>
    <w:p w14:paraId="4E7B5695"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Solución inyectable en pluma precargada.</w:t>
      </w:r>
    </w:p>
    <w:p w14:paraId="6CB57AA7"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1 pluma precargada multidosis</w:t>
      </w:r>
    </w:p>
    <w:p w14:paraId="092F416C"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4 agujas para inyección</w:t>
      </w:r>
    </w:p>
    <w:p w14:paraId="74ED7D4F" w14:textId="77777777" w:rsidR="002052D9" w:rsidRPr="006A249D" w:rsidRDefault="002052D9" w:rsidP="00D16F45">
      <w:pPr>
        <w:tabs>
          <w:tab w:val="left" w:pos="-720"/>
          <w:tab w:val="left" w:pos="567"/>
          <w:tab w:val="left" w:pos="2835"/>
        </w:tabs>
        <w:suppressAutoHyphens/>
        <w:rPr>
          <w:color w:val="000000"/>
          <w:sz w:val="22"/>
          <w:szCs w:val="22"/>
        </w:rPr>
      </w:pPr>
    </w:p>
    <w:p w14:paraId="55ED3EED" w14:textId="77777777" w:rsidR="002052D9" w:rsidRPr="006A249D" w:rsidRDefault="002052D9" w:rsidP="00D16F45">
      <w:pPr>
        <w:tabs>
          <w:tab w:val="left" w:pos="-720"/>
          <w:tab w:val="left" w:pos="567"/>
          <w:tab w:val="left" w:pos="2835"/>
        </w:tabs>
        <w:suppressAutoHyphens/>
        <w:rPr>
          <w:color w:val="000000"/>
          <w:sz w:val="22"/>
          <w:szCs w:val="22"/>
        </w:rPr>
      </w:pPr>
    </w:p>
    <w:p w14:paraId="0993F46D"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FORMA Y VÍA(S) DE ADMINISTRACIÓN</w:t>
      </w:r>
    </w:p>
    <w:p w14:paraId="0C14A369" w14:textId="77777777" w:rsidR="002052D9" w:rsidRPr="006A249D" w:rsidRDefault="002052D9" w:rsidP="00D16F45">
      <w:pPr>
        <w:tabs>
          <w:tab w:val="left" w:pos="-720"/>
          <w:tab w:val="left" w:pos="567"/>
          <w:tab w:val="left" w:pos="2835"/>
        </w:tabs>
        <w:suppressAutoHyphens/>
        <w:rPr>
          <w:color w:val="000000"/>
          <w:sz w:val="22"/>
          <w:szCs w:val="22"/>
        </w:rPr>
      </w:pPr>
    </w:p>
    <w:p w14:paraId="0ECDB443" w14:textId="77777777" w:rsidR="002052D9" w:rsidRPr="006A249D" w:rsidRDefault="002052D9" w:rsidP="00D16F45">
      <w:pPr>
        <w:tabs>
          <w:tab w:val="left" w:pos="567"/>
        </w:tabs>
        <w:suppressAutoHyphens/>
        <w:rPr>
          <w:color w:val="000000"/>
          <w:sz w:val="22"/>
          <w:szCs w:val="22"/>
        </w:rPr>
      </w:pPr>
      <w:r w:rsidRPr="006A249D">
        <w:rPr>
          <w:color w:val="000000"/>
          <w:sz w:val="22"/>
          <w:szCs w:val="22"/>
        </w:rPr>
        <w:t>Leer el prospecto antes de utilizar este medicamento.</w:t>
      </w:r>
    </w:p>
    <w:p w14:paraId="04891BE6"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Vía subcutánea.</w:t>
      </w:r>
    </w:p>
    <w:p w14:paraId="1B000AD1" w14:textId="77777777" w:rsidR="002052D9" w:rsidRPr="006A249D" w:rsidRDefault="002052D9" w:rsidP="00D16F45">
      <w:pPr>
        <w:tabs>
          <w:tab w:val="left" w:pos="567"/>
        </w:tabs>
        <w:suppressAutoHyphens/>
        <w:rPr>
          <w:color w:val="000000"/>
          <w:sz w:val="22"/>
          <w:szCs w:val="22"/>
        </w:rPr>
      </w:pPr>
    </w:p>
    <w:p w14:paraId="6BABB99B" w14:textId="77777777" w:rsidR="002052D9" w:rsidRPr="006A249D" w:rsidRDefault="002052D9" w:rsidP="00D16F45">
      <w:pPr>
        <w:tabs>
          <w:tab w:val="left" w:pos="567"/>
        </w:tabs>
        <w:suppressAutoHyphens/>
        <w:rPr>
          <w:color w:val="000000"/>
          <w:sz w:val="22"/>
          <w:szCs w:val="22"/>
        </w:rPr>
      </w:pPr>
    </w:p>
    <w:p w14:paraId="35FC6CAA"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ADVERTENCIA ESPECIAL DE QUE EL MEDICAMENTO DEBE MANTENERSE FUERA DE LA VISTA Y DEL ALCANCE DE LOS NIÑOS</w:t>
      </w:r>
    </w:p>
    <w:p w14:paraId="2FE18B41" w14:textId="77777777" w:rsidR="002052D9" w:rsidRPr="006A249D" w:rsidRDefault="002052D9" w:rsidP="00D16F45">
      <w:pPr>
        <w:tabs>
          <w:tab w:val="left" w:pos="567"/>
        </w:tabs>
        <w:suppressAutoHyphens/>
        <w:rPr>
          <w:color w:val="000000"/>
          <w:sz w:val="22"/>
          <w:szCs w:val="22"/>
        </w:rPr>
      </w:pPr>
    </w:p>
    <w:p w14:paraId="7AA7F9C0"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Mantener fuera de la vista y del alcance de los niños.</w:t>
      </w:r>
    </w:p>
    <w:p w14:paraId="19254359" w14:textId="77777777" w:rsidR="002052D9" w:rsidRPr="006A249D" w:rsidRDefault="002052D9" w:rsidP="00D16F45">
      <w:pPr>
        <w:tabs>
          <w:tab w:val="left" w:pos="567"/>
        </w:tabs>
        <w:suppressAutoHyphens/>
        <w:rPr>
          <w:color w:val="000000"/>
          <w:sz w:val="22"/>
          <w:szCs w:val="22"/>
        </w:rPr>
      </w:pPr>
    </w:p>
    <w:p w14:paraId="459565E7" w14:textId="77777777" w:rsidR="002052D9" w:rsidRPr="006A249D" w:rsidRDefault="002052D9" w:rsidP="00D16F45">
      <w:pPr>
        <w:tabs>
          <w:tab w:val="left" w:pos="567"/>
        </w:tabs>
        <w:suppressAutoHyphens/>
        <w:rPr>
          <w:color w:val="000000"/>
          <w:sz w:val="22"/>
          <w:szCs w:val="22"/>
        </w:rPr>
      </w:pPr>
    </w:p>
    <w:p w14:paraId="0F732E15"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7.</w:t>
      </w:r>
      <w:r w:rsidRPr="006A249D">
        <w:rPr>
          <w:b/>
          <w:color w:val="000000"/>
          <w:sz w:val="22"/>
          <w:szCs w:val="22"/>
        </w:rPr>
        <w:tab/>
        <w:t>OTRA(S) ADVERTENCIA(S) ESPECIAL(ES), SI ES NECESARIO</w:t>
      </w:r>
    </w:p>
    <w:p w14:paraId="50BB82F7" w14:textId="77777777" w:rsidR="002052D9" w:rsidRPr="006A249D" w:rsidRDefault="002052D9" w:rsidP="00D16F45">
      <w:pPr>
        <w:tabs>
          <w:tab w:val="left" w:pos="567"/>
        </w:tabs>
        <w:suppressAutoHyphens/>
        <w:rPr>
          <w:color w:val="000000"/>
          <w:sz w:val="22"/>
          <w:szCs w:val="22"/>
        </w:rPr>
      </w:pPr>
    </w:p>
    <w:p w14:paraId="449C256E" w14:textId="77777777" w:rsidR="002052D9" w:rsidRPr="006A249D" w:rsidRDefault="002052D9" w:rsidP="00D16F45">
      <w:pPr>
        <w:tabs>
          <w:tab w:val="left" w:pos="567"/>
        </w:tabs>
        <w:suppressAutoHyphens/>
        <w:rPr>
          <w:color w:val="000000"/>
          <w:sz w:val="22"/>
          <w:szCs w:val="22"/>
        </w:rPr>
      </w:pPr>
    </w:p>
    <w:p w14:paraId="3554D5C9" w14:textId="77777777" w:rsidR="002052D9" w:rsidRPr="006A249D" w:rsidRDefault="002052D9"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8.</w:t>
      </w:r>
      <w:r w:rsidRPr="006A249D">
        <w:rPr>
          <w:b/>
          <w:color w:val="000000"/>
          <w:sz w:val="22"/>
          <w:szCs w:val="22"/>
        </w:rPr>
        <w:tab/>
        <w:t>FECHA DE CADUCIDAD</w:t>
      </w:r>
    </w:p>
    <w:p w14:paraId="129A5E48" w14:textId="77777777" w:rsidR="002052D9" w:rsidRPr="006A249D" w:rsidRDefault="002052D9" w:rsidP="00D16F45">
      <w:pPr>
        <w:keepNext/>
        <w:tabs>
          <w:tab w:val="left" w:pos="567"/>
        </w:tabs>
        <w:suppressAutoHyphens/>
        <w:rPr>
          <w:color w:val="000000"/>
          <w:sz w:val="22"/>
          <w:szCs w:val="22"/>
        </w:rPr>
      </w:pPr>
    </w:p>
    <w:p w14:paraId="471FB6F7"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CAD</w:t>
      </w:r>
    </w:p>
    <w:p w14:paraId="26BAEE29" w14:textId="77777777" w:rsidR="002052D9" w:rsidRPr="006A249D" w:rsidRDefault="002052D9" w:rsidP="00D16F45">
      <w:pPr>
        <w:tabs>
          <w:tab w:val="left" w:pos="567"/>
        </w:tabs>
        <w:suppressAutoHyphens/>
        <w:rPr>
          <w:color w:val="000000"/>
          <w:sz w:val="22"/>
          <w:szCs w:val="22"/>
        </w:rPr>
      </w:pPr>
    </w:p>
    <w:p w14:paraId="6C4F58DC" w14:textId="77777777" w:rsidR="002052D9" w:rsidRPr="006A249D" w:rsidRDefault="002052D9" w:rsidP="00D16F45">
      <w:pPr>
        <w:tabs>
          <w:tab w:val="left" w:pos="567"/>
        </w:tabs>
        <w:suppressAutoHyphens/>
        <w:rPr>
          <w:color w:val="000000"/>
          <w:sz w:val="22"/>
          <w:szCs w:val="22"/>
        </w:rPr>
      </w:pPr>
    </w:p>
    <w:p w14:paraId="3B10D214" w14:textId="77777777" w:rsidR="002052D9" w:rsidRPr="006A249D" w:rsidRDefault="002052D9" w:rsidP="00D16F45">
      <w:pPr>
        <w:keepNext/>
        <w:keepLines/>
        <w:pBdr>
          <w:top w:val="single" w:sz="4" w:space="1" w:color="auto"/>
          <w:left w:val="single" w:sz="4" w:space="4" w:color="auto"/>
          <w:bottom w:val="single" w:sz="4" w:space="1" w:color="auto"/>
          <w:right w:val="single" w:sz="4" w:space="4" w:color="auto"/>
        </w:pBdr>
        <w:ind w:left="567" w:hanging="567"/>
        <w:rPr>
          <w:b/>
          <w:color w:val="000000"/>
          <w:sz w:val="22"/>
          <w:szCs w:val="22"/>
        </w:rPr>
      </w:pPr>
      <w:r w:rsidRPr="006A249D">
        <w:rPr>
          <w:b/>
          <w:color w:val="000000"/>
          <w:sz w:val="22"/>
          <w:szCs w:val="22"/>
        </w:rPr>
        <w:lastRenderedPageBreak/>
        <w:t>9.</w:t>
      </w:r>
      <w:r w:rsidRPr="006A249D">
        <w:rPr>
          <w:b/>
          <w:color w:val="000000"/>
          <w:sz w:val="22"/>
          <w:szCs w:val="22"/>
        </w:rPr>
        <w:tab/>
        <w:t>CONDICIONES ESPECIALES DE CONSERVACIÓN</w:t>
      </w:r>
    </w:p>
    <w:p w14:paraId="0F58214F" w14:textId="77777777" w:rsidR="002052D9" w:rsidRPr="006A249D" w:rsidRDefault="002052D9" w:rsidP="00D16F45">
      <w:pPr>
        <w:keepNext/>
        <w:keepLines/>
        <w:tabs>
          <w:tab w:val="left" w:pos="567"/>
        </w:tabs>
        <w:rPr>
          <w:color w:val="000000"/>
          <w:sz w:val="22"/>
          <w:szCs w:val="22"/>
        </w:rPr>
      </w:pPr>
    </w:p>
    <w:p w14:paraId="43029796" w14:textId="77777777" w:rsidR="002052D9" w:rsidRPr="006A249D" w:rsidRDefault="002052D9" w:rsidP="00D16F45">
      <w:pPr>
        <w:keepNext/>
        <w:tabs>
          <w:tab w:val="left" w:pos="-720"/>
          <w:tab w:val="left" w:pos="0"/>
          <w:tab w:val="left" w:pos="567"/>
        </w:tabs>
        <w:rPr>
          <w:color w:val="000000"/>
          <w:sz w:val="22"/>
          <w:szCs w:val="22"/>
        </w:rPr>
      </w:pPr>
      <w:r w:rsidRPr="006A249D">
        <w:rPr>
          <w:color w:val="000000"/>
          <w:sz w:val="22"/>
          <w:szCs w:val="22"/>
        </w:rPr>
        <w:t>Conservar en nevera. No congelar.</w:t>
      </w:r>
    </w:p>
    <w:p w14:paraId="03DCB891" w14:textId="31F5FAB0" w:rsidR="00EA0144" w:rsidRPr="003027E8" w:rsidRDefault="00EA0144" w:rsidP="00ED690D">
      <w:pPr>
        <w:keepNext/>
        <w:tabs>
          <w:tab w:val="left" w:pos="-720"/>
          <w:tab w:val="left" w:pos="0"/>
          <w:tab w:val="left" w:pos="567"/>
        </w:tabs>
        <w:rPr>
          <w:color w:val="000000"/>
          <w:sz w:val="22"/>
          <w:szCs w:val="22"/>
        </w:rPr>
      </w:pPr>
      <w:bookmarkStart w:id="2025" w:name="_Hlk134171802"/>
      <w:bookmarkStart w:id="2026" w:name="_Hlk133147978"/>
      <w:r w:rsidRPr="003027E8">
        <w:rPr>
          <w:color w:val="000000"/>
          <w:sz w:val="22"/>
          <w:szCs w:val="22"/>
        </w:rPr>
        <w:t>Conservar el capuchón colocado en la pluma para protegerla de la luz.</w:t>
      </w:r>
    </w:p>
    <w:p w14:paraId="45A14C85" w14:textId="0A7BD449" w:rsidR="00EA0144" w:rsidRPr="003027E8" w:rsidRDefault="00EA0144" w:rsidP="00D16F45">
      <w:pPr>
        <w:tabs>
          <w:tab w:val="left" w:pos="-720"/>
          <w:tab w:val="left" w:pos="0"/>
          <w:tab w:val="left" w:pos="567"/>
        </w:tabs>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y debe desecharse después.</w:t>
      </w:r>
    </w:p>
    <w:p w14:paraId="58016CD9" w14:textId="473A3900" w:rsidR="00EA0144" w:rsidRPr="003027E8" w:rsidRDefault="00EA0144" w:rsidP="00D16F45">
      <w:pPr>
        <w:tabs>
          <w:tab w:val="left" w:pos="-720"/>
          <w:tab w:val="left" w:pos="0"/>
          <w:tab w:val="left" w:pos="567"/>
        </w:tabs>
        <w:rPr>
          <w:color w:val="000000"/>
          <w:sz w:val="22"/>
          <w:szCs w:val="22"/>
        </w:rPr>
      </w:pPr>
      <w:r w:rsidRPr="003027E8">
        <w:rPr>
          <w:color w:val="000000"/>
          <w:sz w:val="22"/>
          <w:szCs w:val="22"/>
        </w:rPr>
        <w:t>Una vez abierto, el medicamento debe conservarse entre 2ºC y 25ºC durante un máximo de 28 días.</w:t>
      </w:r>
      <w:bookmarkEnd w:id="2025"/>
    </w:p>
    <w:bookmarkEnd w:id="2026"/>
    <w:p w14:paraId="3980033F" w14:textId="77777777" w:rsidR="002052D9" w:rsidRPr="006A249D" w:rsidRDefault="002052D9" w:rsidP="00D16F45">
      <w:pPr>
        <w:tabs>
          <w:tab w:val="left" w:pos="567"/>
        </w:tabs>
        <w:suppressAutoHyphens/>
        <w:rPr>
          <w:color w:val="000000"/>
          <w:sz w:val="22"/>
          <w:szCs w:val="22"/>
        </w:rPr>
      </w:pPr>
    </w:p>
    <w:p w14:paraId="7F096252" w14:textId="77777777" w:rsidR="002052D9" w:rsidRPr="006A249D" w:rsidRDefault="002052D9" w:rsidP="00D16F45">
      <w:pPr>
        <w:tabs>
          <w:tab w:val="left" w:pos="567"/>
        </w:tabs>
        <w:suppressAutoHyphens/>
        <w:rPr>
          <w:color w:val="000000"/>
          <w:sz w:val="22"/>
          <w:szCs w:val="22"/>
        </w:rPr>
      </w:pPr>
    </w:p>
    <w:p w14:paraId="260DED36"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10.</w:t>
      </w:r>
      <w:r w:rsidRPr="006A249D">
        <w:rPr>
          <w:b/>
          <w:color w:val="000000"/>
          <w:sz w:val="22"/>
          <w:szCs w:val="22"/>
        </w:rPr>
        <w:tab/>
        <w:t>PRECAUCIONES ESPECIALES DE ELIMINACIÓN DEL MEDICAMENTO NO UTILIZADO Y DE LOS MATERIALES DERIVADOS DE SU USO (CUANDO CORRESPONDA)</w:t>
      </w:r>
    </w:p>
    <w:p w14:paraId="7F51E92F" w14:textId="77777777" w:rsidR="002052D9" w:rsidRPr="006A249D" w:rsidRDefault="002052D9" w:rsidP="00D16F45">
      <w:pPr>
        <w:tabs>
          <w:tab w:val="left" w:pos="567"/>
        </w:tabs>
        <w:suppressAutoHyphens/>
        <w:rPr>
          <w:color w:val="000000"/>
          <w:sz w:val="22"/>
          <w:szCs w:val="22"/>
        </w:rPr>
      </w:pPr>
    </w:p>
    <w:p w14:paraId="046BB59A" w14:textId="77777777" w:rsidR="002052D9" w:rsidRPr="006A249D" w:rsidRDefault="002052D9" w:rsidP="00D16F45">
      <w:pPr>
        <w:tabs>
          <w:tab w:val="left" w:pos="567"/>
        </w:tabs>
        <w:suppressAutoHyphens/>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33227C6F" w14:textId="77777777" w:rsidR="002052D9" w:rsidRPr="006A249D" w:rsidRDefault="002052D9" w:rsidP="00D16F45">
      <w:pPr>
        <w:tabs>
          <w:tab w:val="left" w:pos="567"/>
        </w:tabs>
        <w:suppressAutoHyphens/>
        <w:rPr>
          <w:color w:val="000000"/>
          <w:sz w:val="22"/>
          <w:szCs w:val="22"/>
        </w:rPr>
      </w:pPr>
    </w:p>
    <w:p w14:paraId="4D0C7D99" w14:textId="77777777" w:rsidR="002052D9" w:rsidRPr="006A249D" w:rsidRDefault="002052D9" w:rsidP="00D16F45">
      <w:pPr>
        <w:tabs>
          <w:tab w:val="left" w:pos="567"/>
        </w:tabs>
        <w:suppressAutoHyphens/>
        <w:rPr>
          <w:color w:val="000000"/>
          <w:sz w:val="22"/>
          <w:szCs w:val="22"/>
        </w:rPr>
      </w:pPr>
    </w:p>
    <w:p w14:paraId="733B3729"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11.</w:t>
      </w:r>
      <w:r w:rsidRPr="006A249D">
        <w:rPr>
          <w:b/>
          <w:color w:val="000000"/>
          <w:sz w:val="22"/>
          <w:szCs w:val="22"/>
        </w:rPr>
        <w:tab/>
        <w:t>NOMBRE Y DIRECCIÓN DEL TITULAR DE LA AUTORIZACIÓN DE COMERCIALIZACIÓN</w:t>
      </w:r>
    </w:p>
    <w:p w14:paraId="41C02544" w14:textId="77777777" w:rsidR="002052D9" w:rsidRPr="006A249D" w:rsidRDefault="002052D9" w:rsidP="00D16F45">
      <w:pPr>
        <w:tabs>
          <w:tab w:val="left" w:pos="-720"/>
          <w:tab w:val="left" w:pos="567"/>
          <w:tab w:val="left" w:pos="2552"/>
        </w:tabs>
        <w:suppressAutoHyphens/>
        <w:rPr>
          <w:color w:val="000000"/>
          <w:sz w:val="22"/>
          <w:szCs w:val="22"/>
        </w:rPr>
      </w:pPr>
    </w:p>
    <w:p w14:paraId="036287D6" w14:textId="77777777" w:rsidR="002052D9" w:rsidRPr="006A249D" w:rsidRDefault="002052D9"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7601BFF5" w14:textId="77777777" w:rsidR="002052D9" w:rsidRPr="006A249D" w:rsidRDefault="002052D9" w:rsidP="00D16F45">
      <w:pPr>
        <w:pStyle w:val="Listenabsatz1"/>
        <w:keepNext/>
        <w:spacing w:before="0" w:line="240" w:lineRule="auto"/>
        <w:ind w:left="0"/>
        <w:rPr>
          <w:sz w:val="22"/>
          <w:szCs w:val="22"/>
          <w:lang w:val="es-ES"/>
        </w:rPr>
      </w:pPr>
      <w:r w:rsidRPr="006A249D">
        <w:rPr>
          <w:sz w:val="22"/>
          <w:szCs w:val="22"/>
          <w:lang w:val="es-ES"/>
        </w:rPr>
        <w:t>Gustav Mahlerplein 102</w:t>
      </w:r>
    </w:p>
    <w:p w14:paraId="3C2E0214" w14:textId="77777777" w:rsidR="002052D9" w:rsidRPr="006A249D" w:rsidRDefault="002052D9" w:rsidP="00D16F45">
      <w:pPr>
        <w:pStyle w:val="Listenabsatz1"/>
        <w:keepNext/>
        <w:spacing w:before="0" w:line="240" w:lineRule="auto"/>
        <w:ind w:left="0"/>
        <w:rPr>
          <w:sz w:val="22"/>
          <w:szCs w:val="22"/>
          <w:lang w:val="es-ES"/>
        </w:rPr>
      </w:pPr>
      <w:r w:rsidRPr="006A249D">
        <w:rPr>
          <w:sz w:val="22"/>
          <w:szCs w:val="22"/>
          <w:lang w:val="es-ES"/>
        </w:rPr>
        <w:t>1082</w:t>
      </w:r>
      <w:r w:rsidR="00261BB9" w:rsidRPr="006A249D">
        <w:rPr>
          <w:sz w:val="22"/>
          <w:szCs w:val="22"/>
          <w:lang w:val="es-ES"/>
        </w:rPr>
        <w:t> </w:t>
      </w:r>
      <w:r w:rsidRPr="006A249D">
        <w:rPr>
          <w:sz w:val="22"/>
          <w:szCs w:val="22"/>
          <w:lang w:val="es-ES"/>
        </w:rPr>
        <w:t>MA Amsterdam</w:t>
      </w:r>
    </w:p>
    <w:p w14:paraId="4C129EA5" w14:textId="77777777" w:rsidR="002052D9" w:rsidRPr="006A249D" w:rsidRDefault="002052D9" w:rsidP="00D16F45">
      <w:pPr>
        <w:tabs>
          <w:tab w:val="left" w:pos="851"/>
        </w:tabs>
        <w:rPr>
          <w:color w:val="000000"/>
          <w:sz w:val="22"/>
          <w:szCs w:val="22"/>
        </w:rPr>
      </w:pPr>
      <w:r w:rsidRPr="006A249D">
        <w:rPr>
          <w:sz w:val="22"/>
          <w:szCs w:val="22"/>
        </w:rPr>
        <w:t>Países Bajos</w:t>
      </w:r>
    </w:p>
    <w:p w14:paraId="015CF092" w14:textId="77777777" w:rsidR="002052D9" w:rsidRPr="006A249D" w:rsidRDefault="002052D9" w:rsidP="00D16F45">
      <w:pPr>
        <w:tabs>
          <w:tab w:val="left" w:pos="-720"/>
          <w:tab w:val="left" w:pos="567"/>
          <w:tab w:val="left" w:pos="2552"/>
        </w:tabs>
        <w:suppressAutoHyphens/>
        <w:rPr>
          <w:color w:val="000000"/>
          <w:sz w:val="22"/>
          <w:szCs w:val="22"/>
        </w:rPr>
      </w:pPr>
    </w:p>
    <w:p w14:paraId="6585AF3C" w14:textId="77777777" w:rsidR="002052D9" w:rsidRPr="006A249D" w:rsidRDefault="002052D9" w:rsidP="00D16F45">
      <w:pPr>
        <w:tabs>
          <w:tab w:val="left" w:pos="567"/>
        </w:tabs>
        <w:suppressAutoHyphens/>
        <w:rPr>
          <w:color w:val="000000"/>
          <w:sz w:val="22"/>
          <w:szCs w:val="22"/>
        </w:rPr>
      </w:pPr>
    </w:p>
    <w:p w14:paraId="54A0725B"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12.</w:t>
      </w:r>
      <w:r w:rsidRPr="006A249D">
        <w:rPr>
          <w:b/>
          <w:color w:val="000000"/>
          <w:sz w:val="22"/>
          <w:szCs w:val="22"/>
        </w:rPr>
        <w:tab/>
        <w:t>NÚMERO(S) DE AUTORIZACIÓN DE COMERCIALIZACIÓN</w:t>
      </w:r>
    </w:p>
    <w:p w14:paraId="2A4FDF08" w14:textId="77777777" w:rsidR="002052D9" w:rsidRPr="006A249D" w:rsidRDefault="002052D9" w:rsidP="00D16F45">
      <w:pPr>
        <w:tabs>
          <w:tab w:val="left" w:pos="567"/>
        </w:tabs>
        <w:suppressAutoHyphens/>
        <w:rPr>
          <w:color w:val="000000"/>
          <w:sz w:val="22"/>
          <w:szCs w:val="22"/>
        </w:rPr>
      </w:pPr>
    </w:p>
    <w:p w14:paraId="552C04CE" w14:textId="28D03193" w:rsidR="002052D9" w:rsidRPr="006A249D" w:rsidRDefault="002052D9" w:rsidP="00D16F45">
      <w:pPr>
        <w:tabs>
          <w:tab w:val="left" w:pos="567"/>
        </w:tabs>
        <w:suppressAutoHyphens/>
        <w:rPr>
          <w:color w:val="000000"/>
          <w:sz w:val="22"/>
          <w:szCs w:val="22"/>
        </w:rPr>
      </w:pPr>
      <w:r w:rsidRPr="006A249D">
        <w:rPr>
          <w:color w:val="000000"/>
          <w:sz w:val="22"/>
          <w:szCs w:val="22"/>
        </w:rPr>
        <w:t>EU/1/95/001/0</w:t>
      </w:r>
      <w:r w:rsidR="00B030ED" w:rsidRPr="006A249D">
        <w:rPr>
          <w:color w:val="000000"/>
          <w:sz w:val="22"/>
          <w:szCs w:val="22"/>
        </w:rPr>
        <w:t>36</w:t>
      </w:r>
      <w:r w:rsidRPr="006A249D">
        <w:rPr>
          <w:color w:val="000000"/>
          <w:sz w:val="22"/>
          <w:szCs w:val="22"/>
        </w:rPr>
        <w:tab/>
      </w:r>
      <w:r w:rsidRPr="006A249D">
        <w:rPr>
          <w:color w:val="000000"/>
          <w:sz w:val="22"/>
          <w:szCs w:val="22"/>
          <w:shd w:val="clear" w:color="auto" w:fill="D9D9D9"/>
        </w:rPr>
        <w:t>solución inyectable en pluma precargada</w:t>
      </w:r>
    </w:p>
    <w:p w14:paraId="14C136F1" w14:textId="77777777" w:rsidR="002052D9" w:rsidRPr="006A249D" w:rsidRDefault="002052D9" w:rsidP="00D16F45">
      <w:pPr>
        <w:tabs>
          <w:tab w:val="left" w:pos="567"/>
        </w:tabs>
        <w:suppressAutoHyphens/>
        <w:rPr>
          <w:color w:val="000000"/>
          <w:sz w:val="22"/>
          <w:szCs w:val="22"/>
        </w:rPr>
      </w:pPr>
      <w:r w:rsidRPr="006A249D">
        <w:rPr>
          <w:color w:val="000000"/>
          <w:sz w:val="22"/>
          <w:szCs w:val="22"/>
        </w:rPr>
        <w:tab/>
      </w:r>
      <w:r w:rsidRPr="006A249D">
        <w:rPr>
          <w:color w:val="000000"/>
          <w:sz w:val="22"/>
          <w:szCs w:val="22"/>
        </w:rPr>
        <w:tab/>
      </w:r>
      <w:r w:rsidRPr="006A249D">
        <w:rPr>
          <w:color w:val="000000"/>
          <w:sz w:val="22"/>
          <w:szCs w:val="22"/>
        </w:rPr>
        <w:tab/>
      </w:r>
      <w:r w:rsidRPr="006A249D">
        <w:rPr>
          <w:color w:val="000000"/>
          <w:sz w:val="22"/>
          <w:szCs w:val="22"/>
          <w:shd w:val="clear" w:color="auto" w:fill="D9D9D9"/>
        </w:rPr>
        <w:t>4 agujas</w:t>
      </w:r>
    </w:p>
    <w:p w14:paraId="536588CD" w14:textId="77777777" w:rsidR="002052D9" w:rsidRPr="006A249D" w:rsidRDefault="002052D9" w:rsidP="00D16F45">
      <w:pPr>
        <w:tabs>
          <w:tab w:val="left" w:pos="567"/>
        </w:tabs>
        <w:suppressAutoHyphens/>
        <w:rPr>
          <w:color w:val="000000"/>
          <w:sz w:val="22"/>
          <w:szCs w:val="22"/>
        </w:rPr>
      </w:pPr>
    </w:p>
    <w:p w14:paraId="793E04B9" w14:textId="77777777" w:rsidR="002052D9" w:rsidRPr="006A249D" w:rsidRDefault="002052D9" w:rsidP="00D16F45">
      <w:pPr>
        <w:tabs>
          <w:tab w:val="left" w:pos="567"/>
        </w:tabs>
        <w:suppressAutoHyphens/>
        <w:rPr>
          <w:color w:val="000000"/>
          <w:sz w:val="22"/>
          <w:szCs w:val="22"/>
        </w:rPr>
      </w:pPr>
    </w:p>
    <w:p w14:paraId="5B482EC2"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13.</w:t>
      </w:r>
      <w:r w:rsidRPr="006A249D">
        <w:rPr>
          <w:b/>
          <w:color w:val="000000"/>
          <w:sz w:val="22"/>
          <w:szCs w:val="22"/>
        </w:rPr>
        <w:tab/>
        <w:t>NÚMERO DE LOTE</w:t>
      </w:r>
    </w:p>
    <w:p w14:paraId="7B36A48F" w14:textId="77777777" w:rsidR="002052D9" w:rsidRPr="006A249D" w:rsidRDefault="002052D9" w:rsidP="00D16F45">
      <w:pPr>
        <w:tabs>
          <w:tab w:val="left" w:pos="567"/>
        </w:tabs>
        <w:suppressAutoHyphens/>
        <w:rPr>
          <w:color w:val="000000"/>
          <w:sz w:val="22"/>
          <w:szCs w:val="22"/>
        </w:rPr>
      </w:pPr>
    </w:p>
    <w:p w14:paraId="7A540B37" w14:textId="77777777" w:rsidR="002052D9" w:rsidRPr="006A249D" w:rsidRDefault="002052D9" w:rsidP="00D16F45">
      <w:pPr>
        <w:tabs>
          <w:tab w:val="left" w:pos="-720"/>
          <w:tab w:val="left" w:pos="567"/>
          <w:tab w:val="left" w:pos="2835"/>
        </w:tabs>
        <w:suppressAutoHyphens/>
        <w:rPr>
          <w:color w:val="000000"/>
          <w:sz w:val="22"/>
          <w:szCs w:val="22"/>
        </w:rPr>
      </w:pPr>
      <w:r w:rsidRPr="006A249D">
        <w:rPr>
          <w:color w:val="000000"/>
          <w:sz w:val="22"/>
          <w:szCs w:val="22"/>
        </w:rPr>
        <w:t>Lote</w:t>
      </w:r>
    </w:p>
    <w:p w14:paraId="053F3432" w14:textId="77777777" w:rsidR="002052D9" w:rsidRPr="006A249D" w:rsidRDefault="002052D9" w:rsidP="00D16F45">
      <w:pPr>
        <w:tabs>
          <w:tab w:val="left" w:pos="567"/>
        </w:tabs>
        <w:suppressAutoHyphens/>
        <w:rPr>
          <w:color w:val="000000"/>
          <w:sz w:val="22"/>
          <w:szCs w:val="22"/>
        </w:rPr>
      </w:pPr>
    </w:p>
    <w:p w14:paraId="64C21557" w14:textId="77777777" w:rsidR="002052D9" w:rsidRPr="006A249D" w:rsidRDefault="002052D9" w:rsidP="00D16F45">
      <w:pPr>
        <w:tabs>
          <w:tab w:val="left" w:pos="567"/>
        </w:tabs>
        <w:suppressAutoHyphens/>
        <w:rPr>
          <w:color w:val="000000"/>
          <w:sz w:val="22"/>
          <w:szCs w:val="22"/>
        </w:rPr>
      </w:pPr>
    </w:p>
    <w:p w14:paraId="04B986C5"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14.</w:t>
      </w:r>
      <w:r w:rsidRPr="006A249D">
        <w:rPr>
          <w:b/>
          <w:color w:val="000000"/>
          <w:sz w:val="22"/>
          <w:szCs w:val="22"/>
        </w:rPr>
        <w:tab/>
        <w:t>CONDICIONES GENERALES DE DISPENSACIÓN</w:t>
      </w:r>
    </w:p>
    <w:p w14:paraId="5C73F713" w14:textId="77777777" w:rsidR="002052D9" w:rsidRPr="006A249D" w:rsidRDefault="002052D9" w:rsidP="00D16F45">
      <w:pPr>
        <w:tabs>
          <w:tab w:val="left" w:pos="567"/>
        </w:tabs>
        <w:suppressAutoHyphens/>
        <w:rPr>
          <w:color w:val="000000"/>
          <w:sz w:val="22"/>
          <w:szCs w:val="22"/>
        </w:rPr>
      </w:pPr>
    </w:p>
    <w:p w14:paraId="67DA86FD" w14:textId="77777777" w:rsidR="002052D9" w:rsidRPr="006A249D" w:rsidRDefault="002052D9" w:rsidP="00D16F45">
      <w:pPr>
        <w:tabs>
          <w:tab w:val="left" w:pos="567"/>
        </w:tabs>
        <w:suppressAutoHyphens/>
        <w:rPr>
          <w:color w:val="000000"/>
          <w:sz w:val="22"/>
          <w:szCs w:val="22"/>
        </w:rPr>
      </w:pPr>
    </w:p>
    <w:p w14:paraId="4579981D"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15.</w:t>
      </w:r>
      <w:r w:rsidRPr="006A249D">
        <w:rPr>
          <w:b/>
          <w:color w:val="000000"/>
          <w:sz w:val="22"/>
          <w:szCs w:val="22"/>
        </w:rPr>
        <w:tab/>
        <w:t>INSTRUCCIONES DE USO</w:t>
      </w:r>
    </w:p>
    <w:p w14:paraId="64CD6234" w14:textId="77777777" w:rsidR="002052D9" w:rsidRPr="006A249D" w:rsidRDefault="002052D9" w:rsidP="00D16F45">
      <w:pPr>
        <w:tabs>
          <w:tab w:val="left" w:pos="567"/>
        </w:tabs>
        <w:suppressAutoHyphens/>
        <w:rPr>
          <w:color w:val="000000"/>
          <w:sz w:val="22"/>
          <w:szCs w:val="22"/>
        </w:rPr>
      </w:pPr>
    </w:p>
    <w:p w14:paraId="363D64A5" w14:textId="77777777" w:rsidR="002052D9" w:rsidRPr="006A249D" w:rsidRDefault="002052D9" w:rsidP="00D16F45">
      <w:pPr>
        <w:tabs>
          <w:tab w:val="left" w:pos="567"/>
        </w:tabs>
        <w:suppressAutoHyphens/>
        <w:rPr>
          <w:color w:val="000000"/>
          <w:sz w:val="22"/>
          <w:szCs w:val="22"/>
        </w:rPr>
      </w:pPr>
    </w:p>
    <w:p w14:paraId="6C4ADC2A"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16.</w:t>
      </w:r>
      <w:r w:rsidRPr="006A249D">
        <w:rPr>
          <w:b/>
          <w:color w:val="000000"/>
          <w:sz w:val="22"/>
          <w:szCs w:val="22"/>
        </w:rPr>
        <w:tab/>
        <w:t>INFORMACIÓN EN BRAILLE</w:t>
      </w:r>
    </w:p>
    <w:p w14:paraId="0EED2960" w14:textId="77777777" w:rsidR="002052D9" w:rsidRPr="006A249D" w:rsidRDefault="002052D9" w:rsidP="00D16F45">
      <w:pPr>
        <w:suppressAutoHyphens/>
        <w:rPr>
          <w:color w:val="000000"/>
          <w:sz w:val="22"/>
          <w:szCs w:val="22"/>
        </w:rPr>
      </w:pPr>
    </w:p>
    <w:p w14:paraId="64020587" w14:textId="41AB0AA5" w:rsidR="00EA0144" w:rsidRPr="00E879C7" w:rsidRDefault="00EA0144" w:rsidP="00D16F45">
      <w:pPr>
        <w:tabs>
          <w:tab w:val="left" w:pos="-720"/>
          <w:tab w:val="left" w:pos="2835"/>
        </w:tabs>
        <w:suppressAutoHyphens/>
        <w:rPr>
          <w:color w:val="000000"/>
          <w:sz w:val="22"/>
          <w:szCs w:val="22"/>
          <w:lang w:val="pt-PT"/>
        </w:rPr>
      </w:pPr>
      <w:bookmarkStart w:id="2027" w:name="_Hlk134171812"/>
      <w:r w:rsidRPr="00E879C7">
        <w:rPr>
          <w:color w:val="000000"/>
          <w:sz w:val="22"/>
          <w:szCs w:val="22"/>
          <w:lang w:val="pt-PT"/>
        </w:rPr>
        <w:t>gonal</w:t>
      </w:r>
      <w:r w:rsidRPr="00E879C7">
        <w:rPr>
          <w:color w:val="000000"/>
          <w:sz w:val="22"/>
          <w:szCs w:val="22"/>
          <w:lang w:val="pt-PT"/>
        </w:rPr>
        <w:noBreakHyphen/>
        <w:t>f 150 ui/0,24 ml</w:t>
      </w:r>
    </w:p>
    <w:bookmarkEnd w:id="2027"/>
    <w:p w14:paraId="635E52F2" w14:textId="77777777" w:rsidR="002052D9" w:rsidRPr="005D2839" w:rsidRDefault="002052D9" w:rsidP="00D16F45">
      <w:pPr>
        <w:suppressAutoHyphens/>
        <w:rPr>
          <w:color w:val="000000"/>
          <w:sz w:val="22"/>
          <w:szCs w:val="22"/>
          <w:lang w:val="pt-PT"/>
        </w:rPr>
      </w:pPr>
    </w:p>
    <w:p w14:paraId="34A104AD" w14:textId="77777777" w:rsidR="002052D9" w:rsidRPr="005D2839" w:rsidRDefault="002052D9" w:rsidP="00D16F45">
      <w:pPr>
        <w:pStyle w:val="BodyText"/>
        <w:keepNext w:val="0"/>
        <w:keepLines w:val="0"/>
        <w:tabs>
          <w:tab w:val="left" w:pos="720"/>
        </w:tabs>
        <w:jc w:val="left"/>
        <w:rPr>
          <w:sz w:val="22"/>
          <w:szCs w:val="22"/>
          <w:lang w:val="pt-PT"/>
        </w:rPr>
      </w:pPr>
    </w:p>
    <w:p w14:paraId="203D36DE" w14:textId="77777777" w:rsidR="002052D9" w:rsidRPr="005D2839" w:rsidRDefault="002052D9" w:rsidP="00D16F45">
      <w:pPr>
        <w:pStyle w:val="Label"/>
        <w:keepNext/>
        <w:keepLines/>
        <w:widowControl/>
        <w:ind w:left="567" w:hanging="567"/>
        <w:rPr>
          <w:lang w:val="pt-PT"/>
        </w:rPr>
      </w:pPr>
      <w:r w:rsidRPr="005D2839">
        <w:rPr>
          <w:lang w:val="pt-PT"/>
        </w:rPr>
        <w:t>17.</w:t>
      </w:r>
      <w:r w:rsidRPr="005D2839">
        <w:rPr>
          <w:lang w:val="pt-PT"/>
        </w:rPr>
        <w:tab/>
        <w:t>IDENTIFICADOR ÚNICO - CÓDIGO DE BARRAS 2D</w:t>
      </w:r>
    </w:p>
    <w:p w14:paraId="676EAA34" w14:textId="77777777" w:rsidR="002052D9" w:rsidRPr="005D2839" w:rsidRDefault="002052D9" w:rsidP="00D16F45">
      <w:pPr>
        <w:keepNext/>
        <w:keepLines/>
        <w:rPr>
          <w:sz w:val="22"/>
          <w:szCs w:val="22"/>
          <w:lang w:val="pt-PT"/>
        </w:rPr>
      </w:pPr>
    </w:p>
    <w:p w14:paraId="1B8478A4" w14:textId="77777777" w:rsidR="002052D9" w:rsidRPr="006A249D" w:rsidRDefault="002052D9" w:rsidP="00D16F45">
      <w:pPr>
        <w:rPr>
          <w:sz w:val="22"/>
          <w:szCs w:val="22"/>
          <w:shd w:val="clear" w:color="auto" w:fill="CCCCCC"/>
        </w:rPr>
      </w:pPr>
      <w:r w:rsidRPr="006A249D">
        <w:rPr>
          <w:sz w:val="22"/>
          <w:szCs w:val="22"/>
          <w:shd w:val="clear" w:color="auto" w:fill="D9D9D9"/>
        </w:rPr>
        <w:t>Incluido el código de barras 2D que lleva el identificador único.</w:t>
      </w:r>
    </w:p>
    <w:p w14:paraId="4414E6B2" w14:textId="77777777" w:rsidR="002052D9" w:rsidRPr="006A249D" w:rsidRDefault="002052D9" w:rsidP="00D16F45">
      <w:pPr>
        <w:rPr>
          <w:sz w:val="22"/>
          <w:szCs w:val="22"/>
        </w:rPr>
      </w:pPr>
    </w:p>
    <w:p w14:paraId="70E32090" w14:textId="77777777" w:rsidR="002052D9" w:rsidRPr="006A249D" w:rsidRDefault="002052D9" w:rsidP="00D16F45">
      <w:pPr>
        <w:rPr>
          <w:sz w:val="22"/>
          <w:szCs w:val="22"/>
        </w:rPr>
      </w:pPr>
    </w:p>
    <w:p w14:paraId="546535B6" w14:textId="77777777" w:rsidR="002052D9" w:rsidRPr="006A249D" w:rsidRDefault="002052D9" w:rsidP="00D16F45">
      <w:pPr>
        <w:pStyle w:val="Label"/>
        <w:keepNext/>
        <w:keepLines/>
        <w:widowControl/>
        <w:ind w:left="567" w:hanging="567"/>
        <w:rPr>
          <w:lang w:val="es-ES"/>
        </w:rPr>
      </w:pPr>
      <w:r w:rsidRPr="006A249D">
        <w:rPr>
          <w:lang w:val="es-ES"/>
        </w:rPr>
        <w:lastRenderedPageBreak/>
        <w:t>18.</w:t>
      </w:r>
      <w:r w:rsidRPr="006A249D">
        <w:rPr>
          <w:lang w:val="es-ES"/>
        </w:rPr>
        <w:tab/>
        <w:t>iDENTIFICADOR ÚNICO - INFORMACIÓN EN CARACTERES VISUALES</w:t>
      </w:r>
    </w:p>
    <w:p w14:paraId="49CA7BA1" w14:textId="77777777" w:rsidR="002052D9" w:rsidRPr="006A249D" w:rsidRDefault="002052D9" w:rsidP="00D16F45">
      <w:pPr>
        <w:keepNext/>
        <w:keepLines/>
        <w:rPr>
          <w:sz w:val="22"/>
          <w:szCs w:val="22"/>
        </w:rPr>
      </w:pPr>
    </w:p>
    <w:p w14:paraId="77F5BAA2" w14:textId="77777777" w:rsidR="002052D9" w:rsidRPr="006A249D" w:rsidRDefault="002052D9" w:rsidP="00D16F45">
      <w:pPr>
        <w:keepNext/>
        <w:rPr>
          <w:sz w:val="22"/>
          <w:szCs w:val="22"/>
        </w:rPr>
      </w:pPr>
      <w:r w:rsidRPr="006A249D">
        <w:rPr>
          <w:sz w:val="22"/>
          <w:szCs w:val="22"/>
        </w:rPr>
        <w:t>PC</w:t>
      </w:r>
    </w:p>
    <w:p w14:paraId="2905CF51" w14:textId="77777777" w:rsidR="002052D9" w:rsidRPr="006A249D" w:rsidRDefault="002052D9" w:rsidP="00D16F45">
      <w:pPr>
        <w:keepNext/>
        <w:rPr>
          <w:sz w:val="22"/>
          <w:szCs w:val="22"/>
        </w:rPr>
      </w:pPr>
      <w:r w:rsidRPr="006A249D">
        <w:rPr>
          <w:sz w:val="22"/>
          <w:szCs w:val="22"/>
        </w:rPr>
        <w:t>SN</w:t>
      </w:r>
    </w:p>
    <w:p w14:paraId="5EEF10A5" w14:textId="77777777" w:rsidR="009A2842" w:rsidRPr="006A249D" w:rsidRDefault="002052D9" w:rsidP="00D16F45">
      <w:pPr>
        <w:rPr>
          <w:sz w:val="22"/>
          <w:szCs w:val="22"/>
        </w:rPr>
      </w:pPr>
      <w:r w:rsidRPr="006A249D">
        <w:rPr>
          <w:sz w:val="22"/>
          <w:szCs w:val="22"/>
        </w:rPr>
        <w:t>NN</w:t>
      </w:r>
    </w:p>
    <w:p w14:paraId="4DB2B081" w14:textId="3A4404BB" w:rsidR="009A2842" w:rsidRPr="006A249D" w:rsidRDefault="009A2842" w:rsidP="00B05A93">
      <w:pPr>
        <w:pBdr>
          <w:top w:val="single" w:sz="4" w:space="1" w:color="auto"/>
          <w:left w:val="single" w:sz="4" w:space="4" w:color="auto"/>
          <w:bottom w:val="single" w:sz="4" w:space="1" w:color="auto"/>
          <w:right w:val="single" w:sz="4" w:space="4" w:color="auto"/>
        </w:pBdr>
        <w:rPr>
          <w:b/>
          <w:bCs/>
          <w:sz w:val="22"/>
          <w:szCs w:val="22"/>
        </w:rPr>
      </w:pPr>
      <w:r w:rsidRPr="006A249D">
        <w:rPr>
          <w:sz w:val="22"/>
          <w:szCs w:val="22"/>
          <w:shd w:val="pct20" w:color="auto" w:fill="FFFFFF"/>
        </w:rPr>
        <w:br w:type="page"/>
      </w:r>
      <w:r w:rsidR="002052D9" w:rsidRPr="006A249D">
        <w:rPr>
          <w:b/>
          <w:color w:val="000000"/>
          <w:sz w:val="22"/>
          <w:szCs w:val="22"/>
        </w:rPr>
        <w:lastRenderedPageBreak/>
        <w:t>INFORMACIÓN MÍNIMA QUE DEBE INCLUIRSE EN PEQUEÑOS ACONDICIONAMIENTOS PRIMARIOS</w:t>
      </w:r>
      <w:r w:rsidRPr="006A249D">
        <w:rPr>
          <w:b/>
          <w:caps/>
          <w:sz w:val="22"/>
          <w:szCs w:val="22"/>
        </w:rPr>
        <w:br/>
      </w:r>
    </w:p>
    <w:p w14:paraId="13254C4F" w14:textId="5F4E14B0" w:rsidR="00EA0144" w:rsidRPr="003027E8" w:rsidRDefault="00EA0144" w:rsidP="00B05A93">
      <w:pPr>
        <w:pBdr>
          <w:top w:val="single" w:sz="4" w:space="1" w:color="auto"/>
          <w:left w:val="single" w:sz="4" w:space="4" w:color="auto"/>
          <w:bottom w:val="single" w:sz="4" w:space="1" w:color="auto"/>
          <w:right w:val="single" w:sz="4" w:space="4" w:color="auto"/>
        </w:pBdr>
        <w:tabs>
          <w:tab w:val="left" w:pos="4820"/>
        </w:tabs>
        <w:rPr>
          <w:b/>
          <w:bCs/>
          <w:caps/>
          <w:sz w:val="22"/>
          <w:szCs w:val="22"/>
        </w:rPr>
      </w:pPr>
      <w:r w:rsidRPr="003027E8">
        <w:rPr>
          <w:b/>
          <w:color w:val="000000"/>
          <w:sz w:val="22"/>
          <w:szCs w:val="22"/>
        </w:rPr>
        <w:t>PLUMA DE GONAL</w:t>
      </w:r>
      <w:r w:rsidRPr="003027E8">
        <w:rPr>
          <w:b/>
          <w:color w:val="000000"/>
          <w:sz w:val="22"/>
          <w:szCs w:val="22"/>
        </w:rPr>
        <w:noBreakHyphen/>
        <w:t>f 150 UI/0,24 ML, ETIQUETA DE LA PLUMA</w:t>
      </w:r>
    </w:p>
    <w:p w14:paraId="7D49EA22" w14:textId="77777777" w:rsidR="009A2842" w:rsidRPr="006A249D" w:rsidRDefault="009A2842" w:rsidP="00D16F45">
      <w:pPr>
        <w:tabs>
          <w:tab w:val="left" w:pos="4820"/>
        </w:tabs>
        <w:rPr>
          <w:bCs/>
          <w:sz w:val="22"/>
          <w:szCs w:val="22"/>
        </w:rPr>
      </w:pPr>
    </w:p>
    <w:p w14:paraId="17A80D4B" w14:textId="77777777" w:rsidR="009A2842" w:rsidRPr="006A249D" w:rsidRDefault="009A2842" w:rsidP="00D16F45">
      <w:pPr>
        <w:tabs>
          <w:tab w:val="left" w:pos="5245"/>
        </w:tabs>
        <w:rPr>
          <w:bCs/>
          <w:sz w:val="22"/>
          <w:szCs w:val="22"/>
        </w:rPr>
      </w:pPr>
    </w:p>
    <w:p w14:paraId="2512C24D" w14:textId="77777777" w:rsidR="002052D9" w:rsidRPr="006A249D" w:rsidRDefault="002052D9"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w:t>
      </w:r>
      <w:r w:rsidRPr="006A249D">
        <w:rPr>
          <w:b/>
          <w:color w:val="000000"/>
          <w:sz w:val="22"/>
          <w:szCs w:val="22"/>
        </w:rPr>
        <w:tab/>
        <w:t>NOMBRE DEL MEDICAMENTO Y VÍA(S) DE ADMINISTRACIÓN</w:t>
      </w:r>
    </w:p>
    <w:p w14:paraId="5BB4C575" w14:textId="77777777" w:rsidR="002052D9" w:rsidRPr="006A249D" w:rsidRDefault="002052D9" w:rsidP="00D16F45">
      <w:pPr>
        <w:tabs>
          <w:tab w:val="left" w:pos="567"/>
          <w:tab w:val="left" w:pos="5954"/>
        </w:tabs>
        <w:suppressAutoHyphens/>
        <w:rPr>
          <w:color w:val="000000"/>
          <w:sz w:val="22"/>
          <w:szCs w:val="22"/>
        </w:rPr>
      </w:pPr>
    </w:p>
    <w:p w14:paraId="50E2849F" w14:textId="517C9F45"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GONAL</w:t>
      </w:r>
      <w:r w:rsidRPr="003027E8">
        <w:rPr>
          <w:color w:val="000000"/>
          <w:sz w:val="22"/>
          <w:szCs w:val="22"/>
        </w:rPr>
        <w:noBreakHyphen/>
        <w:t>f 150 UI/0,24 ml solución inyectable en pluma precargada</w:t>
      </w:r>
    </w:p>
    <w:p w14:paraId="1D06A8A5"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folitropina alfa</w:t>
      </w:r>
    </w:p>
    <w:p w14:paraId="23809676"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Vía subcutánea</w:t>
      </w:r>
    </w:p>
    <w:p w14:paraId="17190283" w14:textId="77777777" w:rsidR="00EA0144" w:rsidRPr="003027E8" w:rsidRDefault="00EA0144" w:rsidP="00D16F45">
      <w:pPr>
        <w:tabs>
          <w:tab w:val="left" w:pos="-720"/>
          <w:tab w:val="left" w:pos="567"/>
          <w:tab w:val="left" w:pos="2835"/>
          <w:tab w:val="left" w:pos="4820"/>
          <w:tab w:val="left" w:pos="5387"/>
          <w:tab w:val="left" w:pos="5670"/>
        </w:tabs>
        <w:suppressAutoHyphens/>
        <w:rPr>
          <w:color w:val="000000"/>
          <w:sz w:val="22"/>
          <w:szCs w:val="22"/>
        </w:rPr>
      </w:pPr>
    </w:p>
    <w:p w14:paraId="358226AB"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5D12481C"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2.</w:t>
      </w:r>
      <w:r w:rsidRPr="003027E8">
        <w:rPr>
          <w:b/>
          <w:color w:val="000000"/>
          <w:sz w:val="22"/>
          <w:szCs w:val="22"/>
        </w:rPr>
        <w:tab/>
        <w:t>FORMA DE ADMINISTRACIÓN</w:t>
      </w:r>
    </w:p>
    <w:p w14:paraId="216539C8" w14:textId="77777777" w:rsidR="00EA0144" w:rsidRPr="003027E8" w:rsidRDefault="00EA0144" w:rsidP="00D16F45">
      <w:pPr>
        <w:tabs>
          <w:tab w:val="left" w:pos="567"/>
        </w:tabs>
        <w:suppressAutoHyphens/>
        <w:rPr>
          <w:color w:val="000000"/>
          <w:sz w:val="22"/>
          <w:szCs w:val="22"/>
        </w:rPr>
      </w:pPr>
    </w:p>
    <w:p w14:paraId="43667ECE"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4E1B73CF"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3.</w:t>
      </w:r>
      <w:r w:rsidRPr="003027E8">
        <w:rPr>
          <w:b/>
          <w:color w:val="000000"/>
          <w:sz w:val="22"/>
          <w:szCs w:val="22"/>
        </w:rPr>
        <w:tab/>
        <w:t>FECHA DE CADUCIDAD</w:t>
      </w:r>
    </w:p>
    <w:p w14:paraId="0E36B746" w14:textId="77777777" w:rsidR="00EA0144" w:rsidRPr="003027E8" w:rsidRDefault="00EA0144" w:rsidP="00D16F45">
      <w:pPr>
        <w:pStyle w:val="Header"/>
        <w:tabs>
          <w:tab w:val="left" w:pos="567"/>
          <w:tab w:val="left" w:pos="4820"/>
          <w:tab w:val="left" w:pos="5387"/>
          <w:tab w:val="left" w:pos="5670"/>
          <w:tab w:val="left" w:pos="5954"/>
        </w:tabs>
        <w:suppressAutoHyphens/>
        <w:rPr>
          <w:color w:val="000000"/>
          <w:sz w:val="22"/>
          <w:szCs w:val="22"/>
        </w:rPr>
      </w:pPr>
    </w:p>
    <w:p w14:paraId="6421C18F"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CAD</w:t>
      </w:r>
    </w:p>
    <w:p w14:paraId="7E0B6F93"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Periodo de validez después de la primera utilización: 28 días</w:t>
      </w:r>
    </w:p>
    <w:p w14:paraId="17C4586F"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628161E1"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1894E07D"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4.</w:t>
      </w:r>
      <w:r w:rsidRPr="003027E8">
        <w:rPr>
          <w:b/>
          <w:color w:val="000000"/>
          <w:sz w:val="22"/>
          <w:szCs w:val="22"/>
        </w:rPr>
        <w:tab/>
        <w:t>NÚMERO DE LOTE</w:t>
      </w:r>
    </w:p>
    <w:p w14:paraId="2274D688"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7756DEF1" w14:textId="77777777" w:rsidR="00EA0144" w:rsidRPr="003027E8" w:rsidRDefault="00EA0144" w:rsidP="00D16F45">
      <w:pPr>
        <w:tabs>
          <w:tab w:val="left" w:pos="-720"/>
          <w:tab w:val="left" w:pos="567"/>
          <w:tab w:val="left" w:pos="993"/>
          <w:tab w:val="left" w:pos="2835"/>
          <w:tab w:val="left" w:pos="4820"/>
          <w:tab w:val="left" w:pos="5387"/>
          <w:tab w:val="left" w:pos="5670"/>
          <w:tab w:val="left" w:pos="5954"/>
        </w:tabs>
        <w:suppressAutoHyphens/>
        <w:rPr>
          <w:color w:val="000000"/>
          <w:sz w:val="22"/>
          <w:szCs w:val="22"/>
        </w:rPr>
      </w:pPr>
      <w:r w:rsidRPr="003027E8">
        <w:rPr>
          <w:color w:val="000000"/>
          <w:sz w:val="22"/>
          <w:szCs w:val="22"/>
        </w:rPr>
        <w:t>Lote</w:t>
      </w:r>
    </w:p>
    <w:p w14:paraId="5AB3C4F3"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3D9792CB"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7AE73A87" w14:textId="77777777" w:rsidR="00EA0144" w:rsidRPr="003027E8" w:rsidRDefault="00EA0144" w:rsidP="00D16F45">
      <w:pPr>
        <w:pBdr>
          <w:top w:val="single" w:sz="4" w:space="1" w:color="auto"/>
          <w:left w:val="single" w:sz="4" w:space="4" w:color="auto"/>
          <w:bottom w:val="single" w:sz="4" w:space="5" w:color="auto"/>
          <w:right w:val="single" w:sz="4" w:space="4" w:color="auto"/>
        </w:pBdr>
        <w:suppressAutoHyphens/>
        <w:ind w:left="567" w:hanging="567"/>
        <w:rPr>
          <w:b/>
          <w:color w:val="000000"/>
          <w:sz w:val="22"/>
          <w:szCs w:val="22"/>
        </w:rPr>
      </w:pPr>
      <w:r w:rsidRPr="003027E8">
        <w:rPr>
          <w:b/>
          <w:color w:val="000000"/>
          <w:sz w:val="22"/>
          <w:szCs w:val="22"/>
        </w:rPr>
        <w:t>5.</w:t>
      </w:r>
      <w:r w:rsidRPr="003027E8">
        <w:rPr>
          <w:b/>
          <w:color w:val="000000"/>
          <w:sz w:val="22"/>
          <w:szCs w:val="22"/>
        </w:rPr>
        <w:tab/>
        <w:t>CONTENIDO EN PESO, EN VOLUMEN O EN UNIDADES</w:t>
      </w:r>
    </w:p>
    <w:p w14:paraId="13BD4382"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5ED38C72" w14:textId="34F6F328" w:rsidR="00EA0144" w:rsidRPr="003027E8" w:rsidRDefault="00EA0144" w:rsidP="00D16F45">
      <w:pPr>
        <w:tabs>
          <w:tab w:val="left" w:pos="4678"/>
          <w:tab w:val="left" w:pos="5245"/>
        </w:tabs>
        <w:rPr>
          <w:sz w:val="22"/>
          <w:szCs w:val="22"/>
        </w:rPr>
      </w:pPr>
      <w:r w:rsidRPr="003027E8">
        <w:rPr>
          <w:sz w:val="22"/>
          <w:szCs w:val="22"/>
          <w:shd w:val="clear" w:color="auto" w:fill="BFBFBF"/>
        </w:rPr>
        <w:t>150 UI/0,24 ml</w:t>
      </w:r>
    </w:p>
    <w:p w14:paraId="4FC8DEE5" w14:textId="77777777" w:rsidR="009A2842" w:rsidRPr="006A249D" w:rsidRDefault="009A2842" w:rsidP="00D16F45">
      <w:pPr>
        <w:tabs>
          <w:tab w:val="left" w:pos="4678"/>
          <w:tab w:val="left" w:pos="5245"/>
        </w:tabs>
        <w:rPr>
          <w:sz w:val="22"/>
          <w:szCs w:val="22"/>
        </w:rPr>
      </w:pPr>
    </w:p>
    <w:p w14:paraId="681BC9AF" w14:textId="77777777" w:rsidR="009A2842" w:rsidRPr="006A249D" w:rsidRDefault="009A2842" w:rsidP="00D16F45">
      <w:pPr>
        <w:tabs>
          <w:tab w:val="left" w:pos="4678"/>
          <w:tab w:val="left" w:pos="5245"/>
        </w:tabs>
        <w:rPr>
          <w:sz w:val="22"/>
          <w:szCs w:val="22"/>
        </w:rPr>
      </w:pPr>
    </w:p>
    <w:p w14:paraId="0D153E41" w14:textId="77777777" w:rsidR="009A2842" w:rsidRPr="006A249D" w:rsidRDefault="002052D9" w:rsidP="00D16F45">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rPr>
      </w:pPr>
      <w:r w:rsidRPr="006A249D">
        <w:rPr>
          <w:b/>
          <w:caps/>
          <w:sz w:val="22"/>
          <w:szCs w:val="22"/>
        </w:rPr>
        <w:t>6.</w:t>
      </w:r>
      <w:r w:rsidRPr="006A249D">
        <w:rPr>
          <w:b/>
          <w:caps/>
          <w:sz w:val="22"/>
          <w:szCs w:val="22"/>
        </w:rPr>
        <w:tab/>
        <w:t>ot</w:t>
      </w:r>
      <w:r w:rsidR="009A2842" w:rsidRPr="006A249D">
        <w:rPr>
          <w:b/>
          <w:caps/>
          <w:sz w:val="22"/>
          <w:szCs w:val="22"/>
        </w:rPr>
        <w:t>r</w:t>
      </w:r>
      <w:r w:rsidRPr="006A249D">
        <w:rPr>
          <w:b/>
          <w:caps/>
          <w:sz w:val="22"/>
          <w:szCs w:val="22"/>
        </w:rPr>
        <w:t>OS</w:t>
      </w:r>
    </w:p>
    <w:p w14:paraId="03020AE0" w14:textId="77777777" w:rsidR="009A2842" w:rsidRPr="006A249D" w:rsidRDefault="009A2842" w:rsidP="00D16F45">
      <w:pPr>
        <w:keepNext/>
        <w:rPr>
          <w:sz w:val="22"/>
          <w:szCs w:val="22"/>
        </w:rPr>
      </w:pPr>
    </w:p>
    <w:p w14:paraId="0067DCE4" w14:textId="77777777" w:rsidR="00BE618B" w:rsidRPr="006A249D" w:rsidRDefault="00BE618B" w:rsidP="00D16F45">
      <w:pPr>
        <w:tabs>
          <w:tab w:val="left" w:pos="567"/>
        </w:tabs>
        <w:rPr>
          <w:color w:val="000000"/>
          <w:sz w:val="22"/>
          <w:szCs w:val="22"/>
        </w:rPr>
      </w:pPr>
    </w:p>
    <w:p w14:paraId="2B91BC12" w14:textId="77777777" w:rsidR="00BE618B" w:rsidRPr="006A249D" w:rsidRDefault="00BE618B" w:rsidP="00D16F45">
      <w:pPr>
        <w:pBdr>
          <w:top w:val="single" w:sz="4" w:space="1" w:color="auto"/>
          <w:left w:val="single" w:sz="4" w:space="4" w:color="auto"/>
          <w:bottom w:val="single" w:sz="4" w:space="1" w:color="auto"/>
          <w:right w:val="single" w:sz="4" w:space="4" w:color="auto"/>
        </w:pBdr>
        <w:tabs>
          <w:tab w:val="left" w:pos="567"/>
        </w:tabs>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QUE DEBE FIGURAR EN EL EMBALAJE EXTERIOR</w:t>
      </w:r>
    </w:p>
    <w:p w14:paraId="10E8D395" w14:textId="77777777" w:rsidR="00E15064" w:rsidRPr="006A249D" w:rsidRDefault="00E15064"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p>
    <w:p w14:paraId="6469403F" w14:textId="00DB1E40" w:rsidR="00EA0144" w:rsidRPr="003027E8" w:rsidRDefault="00EA0144"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r w:rsidRPr="003027E8">
        <w:rPr>
          <w:b/>
          <w:caps/>
          <w:sz w:val="22"/>
          <w:szCs w:val="22"/>
        </w:rPr>
        <w:t>PLUMA DE Gonal</w:t>
      </w:r>
      <w:r w:rsidRPr="003027E8">
        <w:rPr>
          <w:b/>
          <w:caps/>
          <w:sz w:val="22"/>
          <w:szCs w:val="22"/>
        </w:rPr>
        <w:noBreakHyphen/>
      </w:r>
      <w:r w:rsidRPr="003027E8">
        <w:rPr>
          <w:b/>
          <w:sz w:val="22"/>
          <w:szCs w:val="22"/>
        </w:rPr>
        <w:t>f</w:t>
      </w:r>
      <w:r w:rsidRPr="003027E8">
        <w:rPr>
          <w:b/>
          <w:caps/>
          <w:sz w:val="22"/>
          <w:szCs w:val="22"/>
        </w:rPr>
        <w:t xml:space="preserve"> 300 UI/0,48 ML, </w:t>
      </w:r>
      <w:r w:rsidRPr="003027E8">
        <w:rPr>
          <w:b/>
          <w:color w:val="000000"/>
          <w:sz w:val="22"/>
          <w:szCs w:val="22"/>
        </w:rPr>
        <w:t>CAJA DE 1 PLUMA PRECARGADA</w:t>
      </w:r>
    </w:p>
    <w:p w14:paraId="3FFB134F" w14:textId="77777777" w:rsidR="00BE618B" w:rsidRPr="006A249D" w:rsidRDefault="00BE618B" w:rsidP="00D16F45">
      <w:pPr>
        <w:tabs>
          <w:tab w:val="left" w:pos="567"/>
        </w:tabs>
        <w:suppressAutoHyphens/>
        <w:rPr>
          <w:bCs/>
          <w:color w:val="000000"/>
          <w:sz w:val="22"/>
          <w:szCs w:val="22"/>
        </w:rPr>
      </w:pPr>
    </w:p>
    <w:p w14:paraId="1E20A63A" w14:textId="77777777" w:rsidR="00BE618B" w:rsidRPr="006A249D" w:rsidRDefault="00BE618B" w:rsidP="00D16F45">
      <w:pPr>
        <w:tabs>
          <w:tab w:val="left" w:pos="567"/>
        </w:tabs>
        <w:suppressAutoHyphens/>
        <w:rPr>
          <w:bCs/>
          <w:color w:val="000000"/>
          <w:sz w:val="22"/>
          <w:szCs w:val="22"/>
        </w:rPr>
      </w:pPr>
    </w:p>
    <w:p w14:paraId="6595C174"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w:t>
      </w:r>
      <w:r w:rsidRPr="006A249D">
        <w:rPr>
          <w:b/>
          <w:color w:val="000000"/>
          <w:sz w:val="22"/>
          <w:szCs w:val="22"/>
        </w:rPr>
        <w:tab/>
        <w:t>NOMBRE DEL MEDICAMENTO</w:t>
      </w:r>
    </w:p>
    <w:p w14:paraId="3D2B7CCC" w14:textId="77777777" w:rsidR="00BE618B" w:rsidRPr="006A249D" w:rsidRDefault="00BE618B" w:rsidP="00D16F45">
      <w:pPr>
        <w:tabs>
          <w:tab w:val="left" w:pos="567"/>
        </w:tabs>
        <w:suppressAutoHyphens/>
        <w:rPr>
          <w:color w:val="000000"/>
          <w:sz w:val="22"/>
          <w:szCs w:val="22"/>
        </w:rPr>
      </w:pPr>
    </w:p>
    <w:p w14:paraId="4E66701B" w14:textId="7124331F" w:rsidR="00EA0144" w:rsidRPr="003027E8" w:rsidRDefault="00EA0144" w:rsidP="00D16F45">
      <w:pPr>
        <w:tabs>
          <w:tab w:val="left" w:pos="-720"/>
          <w:tab w:val="left" w:pos="567"/>
          <w:tab w:val="left" w:pos="2835"/>
        </w:tabs>
        <w:suppressAutoHyphens/>
        <w:rPr>
          <w:bCs/>
          <w:color w:val="000000"/>
          <w:sz w:val="22"/>
          <w:szCs w:val="22"/>
        </w:rPr>
      </w:pPr>
      <w:r w:rsidRPr="003027E8">
        <w:rPr>
          <w:bCs/>
          <w:color w:val="000000"/>
          <w:sz w:val="22"/>
          <w:szCs w:val="22"/>
        </w:rPr>
        <w:t>GONAL</w:t>
      </w:r>
      <w:r w:rsidRPr="003027E8">
        <w:rPr>
          <w:bCs/>
          <w:color w:val="000000"/>
          <w:sz w:val="22"/>
          <w:szCs w:val="22"/>
        </w:rPr>
        <w:noBreakHyphen/>
        <w:t>f 300 UI/0,48 ml solución inyectable en pluma precargada</w:t>
      </w:r>
    </w:p>
    <w:p w14:paraId="4AE79D11" w14:textId="77777777" w:rsidR="00EA0144" w:rsidRPr="005D2839" w:rsidRDefault="00EA0144" w:rsidP="00D16F45">
      <w:pPr>
        <w:tabs>
          <w:tab w:val="left" w:pos="-720"/>
          <w:tab w:val="left" w:pos="567"/>
          <w:tab w:val="left" w:pos="2835"/>
        </w:tabs>
        <w:suppressAutoHyphens/>
        <w:rPr>
          <w:color w:val="000000"/>
          <w:sz w:val="22"/>
          <w:szCs w:val="22"/>
        </w:rPr>
      </w:pPr>
      <w:r w:rsidRPr="005D2839">
        <w:rPr>
          <w:color w:val="000000"/>
          <w:sz w:val="22"/>
          <w:szCs w:val="22"/>
        </w:rPr>
        <w:t>folitropina alfa</w:t>
      </w:r>
    </w:p>
    <w:p w14:paraId="3281662D" w14:textId="77777777" w:rsidR="00EA0144" w:rsidRPr="005D2839" w:rsidRDefault="00EA0144" w:rsidP="00D16F45">
      <w:pPr>
        <w:tabs>
          <w:tab w:val="left" w:pos="-720"/>
          <w:tab w:val="left" w:pos="567"/>
          <w:tab w:val="left" w:pos="2835"/>
        </w:tabs>
        <w:suppressAutoHyphens/>
        <w:rPr>
          <w:color w:val="000000"/>
          <w:sz w:val="22"/>
          <w:szCs w:val="22"/>
        </w:rPr>
      </w:pPr>
    </w:p>
    <w:p w14:paraId="29398D63" w14:textId="77777777" w:rsidR="00EA0144" w:rsidRPr="005D2839" w:rsidRDefault="00EA0144" w:rsidP="00D16F45">
      <w:pPr>
        <w:tabs>
          <w:tab w:val="left" w:pos="-720"/>
          <w:tab w:val="left" w:pos="567"/>
          <w:tab w:val="left" w:pos="2835"/>
        </w:tabs>
        <w:suppressAutoHyphens/>
        <w:rPr>
          <w:color w:val="000000"/>
          <w:sz w:val="22"/>
          <w:szCs w:val="22"/>
        </w:rPr>
      </w:pPr>
    </w:p>
    <w:p w14:paraId="1FF1DBEB" w14:textId="77777777" w:rsidR="00EA0144" w:rsidRPr="005D2839"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5D2839">
        <w:rPr>
          <w:b/>
          <w:color w:val="000000"/>
          <w:sz w:val="22"/>
          <w:szCs w:val="22"/>
        </w:rPr>
        <w:t>2.</w:t>
      </w:r>
      <w:r w:rsidRPr="005D2839">
        <w:rPr>
          <w:b/>
          <w:color w:val="000000"/>
          <w:sz w:val="22"/>
          <w:szCs w:val="22"/>
        </w:rPr>
        <w:tab/>
        <w:t>PRINCIPIO(S) ACTIVO(S)</w:t>
      </w:r>
    </w:p>
    <w:p w14:paraId="1C8E8EC1" w14:textId="77777777" w:rsidR="00EA0144" w:rsidRPr="005D2839" w:rsidRDefault="00EA0144" w:rsidP="00D16F45">
      <w:pPr>
        <w:tabs>
          <w:tab w:val="left" w:pos="-720"/>
          <w:tab w:val="left" w:pos="567"/>
          <w:tab w:val="left" w:pos="2835"/>
        </w:tabs>
        <w:suppressAutoHyphens/>
        <w:rPr>
          <w:color w:val="000000"/>
          <w:sz w:val="22"/>
          <w:szCs w:val="22"/>
        </w:rPr>
      </w:pPr>
    </w:p>
    <w:p w14:paraId="2407476D" w14:textId="1D318B86" w:rsidR="00EA0144" w:rsidRPr="005D2839" w:rsidRDefault="00EA0144" w:rsidP="00D16F45">
      <w:pPr>
        <w:tabs>
          <w:tab w:val="left" w:pos="-720"/>
          <w:tab w:val="left" w:pos="567"/>
          <w:tab w:val="left" w:pos="2835"/>
        </w:tabs>
        <w:suppressAutoHyphens/>
        <w:rPr>
          <w:color w:val="000000"/>
          <w:sz w:val="22"/>
          <w:szCs w:val="22"/>
        </w:rPr>
      </w:pPr>
      <w:bookmarkStart w:id="2028" w:name="_Hlk133148008"/>
      <w:bookmarkStart w:id="2029" w:name="_Hlk134171855"/>
      <w:r w:rsidRPr="005D2839">
        <w:rPr>
          <w:color w:val="000000"/>
          <w:sz w:val="22"/>
          <w:szCs w:val="22"/>
        </w:rPr>
        <w:t>Cada pluma precargada multidosis contiene 300 UI (equivalente a 22 microgramos) de folitropina alfa en 0,48 ml.</w:t>
      </w:r>
    </w:p>
    <w:bookmarkEnd w:id="2028"/>
    <w:bookmarkEnd w:id="2029"/>
    <w:p w14:paraId="2F945A39" w14:textId="77777777" w:rsidR="00BE618B" w:rsidRPr="006A249D" w:rsidRDefault="00BE618B" w:rsidP="00D16F45">
      <w:pPr>
        <w:tabs>
          <w:tab w:val="left" w:pos="567"/>
        </w:tabs>
        <w:suppressAutoHyphens/>
        <w:rPr>
          <w:color w:val="000000"/>
          <w:sz w:val="22"/>
          <w:szCs w:val="22"/>
        </w:rPr>
      </w:pPr>
    </w:p>
    <w:p w14:paraId="69560F80" w14:textId="77777777" w:rsidR="00BE618B" w:rsidRPr="006A249D" w:rsidRDefault="00BE618B" w:rsidP="00D16F45">
      <w:pPr>
        <w:tabs>
          <w:tab w:val="left" w:pos="567"/>
        </w:tabs>
        <w:suppressAutoHyphens/>
        <w:rPr>
          <w:color w:val="000000"/>
          <w:sz w:val="22"/>
          <w:szCs w:val="22"/>
        </w:rPr>
      </w:pPr>
    </w:p>
    <w:p w14:paraId="259D96B1"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3.</w:t>
      </w:r>
      <w:r w:rsidRPr="006A249D">
        <w:rPr>
          <w:b/>
          <w:color w:val="000000"/>
          <w:sz w:val="22"/>
          <w:szCs w:val="22"/>
        </w:rPr>
        <w:tab/>
        <w:t>LISTA DE EXCIPIENTES</w:t>
      </w:r>
    </w:p>
    <w:p w14:paraId="29AABB13" w14:textId="77777777" w:rsidR="00BE618B" w:rsidRPr="006A249D" w:rsidRDefault="00BE618B" w:rsidP="00D16F45">
      <w:pPr>
        <w:tabs>
          <w:tab w:val="left" w:pos="-720"/>
          <w:tab w:val="left" w:pos="567"/>
          <w:tab w:val="left" w:pos="2835"/>
        </w:tabs>
        <w:suppressAutoHyphens/>
        <w:rPr>
          <w:color w:val="000000"/>
          <w:sz w:val="22"/>
          <w:szCs w:val="22"/>
        </w:rPr>
      </w:pPr>
    </w:p>
    <w:p w14:paraId="15D79947" w14:textId="61B8B2E6"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 xml:space="preserve">Excipientes: Poloxámero 188, sacarosa, metionina, </w:t>
      </w:r>
      <w:r w:rsidR="00194109" w:rsidRPr="006A249D">
        <w:rPr>
          <w:color w:val="000000"/>
          <w:sz w:val="22"/>
          <w:szCs w:val="22"/>
        </w:rPr>
        <w:t xml:space="preserve">dihidrogenofosfato </w:t>
      </w:r>
      <w:r w:rsidR="00C0541C" w:rsidRPr="006A249D">
        <w:rPr>
          <w:color w:val="000000"/>
          <w:sz w:val="22"/>
          <w:szCs w:val="22"/>
        </w:rPr>
        <w:t>de sodio</w:t>
      </w:r>
      <w:r w:rsidR="00194109" w:rsidRPr="006A249D">
        <w:rPr>
          <w:color w:val="000000"/>
          <w:sz w:val="22"/>
          <w:szCs w:val="22"/>
        </w:rPr>
        <w:t xml:space="preserve"> monohidrato</w:t>
      </w:r>
      <w:r w:rsidRPr="006A249D">
        <w:rPr>
          <w:color w:val="000000"/>
          <w:sz w:val="22"/>
          <w:szCs w:val="22"/>
        </w:rPr>
        <w:t xml:space="preserve">, </w:t>
      </w:r>
      <w:r w:rsidR="00117964" w:rsidRPr="006A249D">
        <w:rPr>
          <w:iCs/>
          <w:color w:val="000000"/>
          <w:sz w:val="22"/>
          <w:szCs w:val="22"/>
        </w:rPr>
        <w:t>hidrogenofosfato de disodio dihidrato</w:t>
      </w:r>
      <w:r w:rsidRPr="006A249D">
        <w:rPr>
          <w:color w:val="000000"/>
          <w:sz w:val="22"/>
          <w:szCs w:val="22"/>
        </w:rPr>
        <w:t>, m</w:t>
      </w:r>
      <w:r w:rsidRPr="006A249D">
        <w:rPr>
          <w:color w:val="000000"/>
          <w:sz w:val="22"/>
          <w:szCs w:val="22"/>
        </w:rPr>
        <w:noBreakHyphen/>
        <w:t>cresol, ácido fosfórico concentrado</w:t>
      </w:r>
      <w:r w:rsidR="003C3249" w:rsidRPr="006A249D">
        <w:rPr>
          <w:color w:val="000000"/>
          <w:sz w:val="22"/>
          <w:szCs w:val="22"/>
        </w:rPr>
        <w:t xml:space="preserve"> (para ajuste de pH)</w:t>
      </w:r>
      <w:r w:rsidRPr="006A249D">
        <w:rPr>
          <w:color w:val="000000"/>
          <w:sz w:val="22"/>
          <w:szCs w:val="22"/>
        </w:rPr>
        <w:t xml:space="preserve">, hidróxido </w:t>
      </w:r>
      <w:r w:rsidR="00813019" w:rsidRPr="006A249D">
        <w:rPr>
          <w:color w:val="000000"/>
          <w:sz w:val="22"/>
          <w:szCs w:val="22"/>
        </w:rPr>
        <w:t>de sodio</w:t>
      </w:r>
      <w:r w:rsidR="003C3249" w:rsidRPr="006A249D">
        <w:rPr>
          <w:color w:val="000000"/>
          <w:sz w:val="22"/>
          <w:szCs w:val="22"/>
        </w:rPr>
        <w:t xml:space="preserve"> (para ajuste de pH)</w:t>
      </w:r>
      <w:r w:rsidRPr="006A249D">
        <w:rPr>
          <w:color w:val="000000"/>
          <w:sz w:val="22"/>
          <w:szCs w:val="22"/>
        </w:rPr>
        <w:t xml:space="preserve"> y agua para </w:t>
      </w:r>
      <w:r w:rsidR="00E3465D" w:rsidRPr="006A249D">
        <w:rPr>
          <w:color w:val="000000"/>
          <w:sz w:val="22"/>
          <w:szCs w:val="22"/>
        </w:rPr>
        <w:t>preparaciones inyectables</w:t>
      </w:r>
      <w:r w:rsidRPr="006A249D">
        <w:rPr>
          <w:color w:val="000000"/>
          <w:sz w:val="22"/>
          <w:szCs w:val="22"/>
        </w:rPr>
        <w:t>.</w:t>
      </w:r>
    </w:p>
    <w:p w14:paraId="0B1FF650" w14:textId="77777777" w:rsidR="00BE618B" w:rsidRPr="006A249D" w:rsidRDefault="00BE618B" w:rsidP="00D16F45">
      <w:pPr>
        <w:suppressAutoHyphens/>
        <w:rPr>
          <w:color w:val="000000"/>
          <w:sz w:val="22"/>
          <w:szCs w:val="22"/>
        </w:rPr>
      </w:pPr>
    </w:p>
    <w:p w14:paraId="64391368" w14:textId="77777777" w:rsidR="00BE618B" w:rsidRPr="006A249D" w:rsidRDefault="00BE618B" w:rsidP="00D16F45">
      <w:pPr>
        <w:tabs>
          <w:tab w:val="left" w:pos="567"/>
        </w:tabs>
        <w:suppressAutoHyphens/>
        <w:rPr>
          <w:color w:val="000000"/>
          <w:sz w:val="22"/>
          <w:szCs w:val="22"/>
        </w:rPr>
      </w:pPr>
    </w:p>
    <w:p w14:paraId="7CAA6D65"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FORMA FARMACÉUTICA Y CONTENIDO DEL ENVASE</w:t>
      </w:r>
    </w:p>
    <w:p w14:paraId="3133BC1F" w14:textId="77777777" w:rsidR="00BE618B" w:rsidRPr="006A249D" w:rsidRDefault="00BE618B" w:rsidP="00D16F45">
      <w:pPr>
        <w:tabs>
          <w:tab w:val="left" w:pos="-720"/>
          <w:tab w:val="left" w:pos="567"/>
          <w:tab w:val="left" w:pos="2835"/>
        </w:tabs>
        <w:suppressAutoHyphens/>
        <w:rPr>
          <w:color w:val="000000"/>
          <w:sz w:val="22"/>
          <w:szCs w:val="22"/>
        </w:rPr>
      </w:pPr>
    </w:p>
    <w:p w14:paraId="28C4B1A0"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Solución inyectable en pluma precargada</w:t>
      </w:r>
    </w:p>
    <w:p w14:paraId="1CDF2217" w14:textId="77777777" w:rsidR="00D31640" w:rsidRPr="006A249D" w:rsidRDefault="00D31640" w:rsidP="00D16F45">
      <w:pPr>
        <w:tabs>
          <w:tab w:val="left" w:pos="-720"/>
          <w:tab w:val="left" w:pos="567"/>
          <w:tab w:val="left" w:pos="2835"/>
        </w:tabs>
        <w:suppressAutoHyphens/>
        <w:rPr>
          <w:color w:val="000000"/>
          <w:sz w:val="22"/>
          <w:szCs w:val="22"/>
        </w:rPr>
      </w:pPr>
      <w:r w:rsidRPr="006A249D">
        <w:rPr>
          <w:color w:val="000000"/>
          <w:sz w:val="22"/>
          <w:szCs w:val="22"/>
        </w:rPr>
        <w:t>1</w:t>
      </w:r>
      <w:r w:rsidR="004B77DC" w:rsidRPr="006A249D">
        <w:rPr>
          <w:color w:val="000000"/>
          <w:sz w:val="22"/>
          <w:szCs w:val="22"/>
        </w:rPr>
        <w:t> </w:t>
      </w:r>
      <w:r w:rsidR="00BE618B" w:rsidRPr="006A249D">
        <w:rPr>
          <w:color w:val="000000"/>
          <w:sz w:val="22"/>
          <w:szCs w:val="22"/>
        </w:rPr>
        <w:t xml:space="preserve">pluma precargada </w:t>
      </w:r>
      <w:r w:rsidRPr="006A249D">
        <w:rPr>
          <w:color w:val="000000"/>
          <w:sz w:val="22"/>
          <w:szCs w:val="22"/>
        </w:rPr>
        <w:t>multidosis</w:t>
      </w:r>
    </w:p>
    <w:p w14:paraId="372B9377" w14:textId="77777777" w:rsidR="00BE618B" w:rsidRPr="006A249D" w:rsidRDefault="00A9066E" w:rsidP="00D16F45">
      <w:pPr>
        <w:tabs>
          <w:tab w:val="left" w:pos="-720"/>
          <w:tab w:val="left" w:pos="567"/>
          <w:tab w:val="left" w:pos="2835"/>
        </w:tabs>
        <w:suppressAutoHyphens/>
        <w:rPr>
          <w:color w:val="000000"/>
          <w:sz w:val="22"/>
          <w:szCs w:val="22"/>
        </w:rPr>
      </w:pPr>
      <w:r w:rsidRPr="006A249D">
        <w:rPr>
          <w:color w:val="000000"/>
          <w:sz w:val="22"/>
          <w:szCs w:val="22"/>
        </w:rPr>
        <w:t>8</w:t>
      </w:r>
      <w:r w:rsidR="00BE618B" w:rsidRPr="006A249D">
        <w:rPr>
          <w:color w:val="000000"/>
          <w:sz w:val="22"/>
          <w:szCs w:val="22"/>
        </w:rPr>
        <w:t xml:space="preserve"> agujas para </w:t>
      </w:r>
      <w:r w:rsidR="00D31640" w:rsidRPr="006A249D">
        <w:rPr>
          <w:color w:val="000000"/>
          <w:sz w:val="22"/>
          <w:szCs w:val="22"/>
        </w:rPr>
        <w:t>inyección</w:t>
      </w:r>
    </w:p>
    <w:p w14:paraId="1DC4FE2B" w14:textId="77777777" w:rsidR="00BE618B" w:rsidRPr="006A249D" w:rsidRDefault="00BE618B" w:rsidP="00D16F45">
      <w:pPr>
        <w:tabs>
          <w:tab w:val="left" w:pos="-720"/>
          <w:tab w:val="left" w:pos="567"/>
          <w:tab w:val="left" w:pos="2835"/>
        </w:tabs>
        <w:suppressAutoHyphens/>
        <w:rPr>
          <w:color w:val="000000"/>
          <w:sz w:val="22"/>
          <w:szCs w:val="22"/>
        </w:rPr>
      </w:pPr>
    </w:p>
    <w:p w14:paraId="29578B78" w14:textId="77777777" w:rsidR="00BE618B" w:rsidRPr="006A249D" w:rsidRDefault="00BE618B" w:rsidP="00D16F45">
      <w:pPr>
        <w:tabs>
          <w:tab w:val="left" w:pos="-720"/>
          <w:tab w:val="left" w:pos="567"/>
          <w:tab w:val="left" w:pos="2835"/>
        </w:tabs>
        <w:suppressAutoHyphens/>
        <w:rPr>
          <w:color w:val="000000"/>
          <w:sz w:val="22"/>
          <w:szCs w:val="22"/>
        </w:rPr>
      </w:pPr>
    </w:p>
    <w:p w14:paraId="1E8E37E3"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FORMA Y VÍA(S) DE ADMINISTRACIÓN</w:t>
      </w:r>
    </w:p>
    <w:p w14:paraId="5102C945" w14:textId="77777777" w:rsidR="00BE618B" w:rsidRPr="006A249D" w:rsidRDefault="00BE618B" w:rsidP="00D16F45">
      <w:pPr>
        <w:tabs>
          <w:tab w:val="left" w:pos="-720"/>
          <w:tab w:val="left" w:pos="567"/>
          <w:tab w:val="left" w:pos="2835"/>
        </w:tabs>
        <w:suppressAutoHyphens/>
        <w:rPr>
          <w:color w:val="000000"/>
          <w:sz w:val="22"/>
          <w:szCs w:val="22"/>
        </w:rPr>
      </w:pPr>
    </w:p>
    <w:p w14:paraId="72F032AE" w14:textId="77777777" w:rsidR="00BE618B" w:rsidRPr="006A249D" w:rsidRDefault="00BE618B" w:rsidP="00D16F45">
      <w:pPr>
        <w:tabs>
          <w:tab w:val="left" w:pos="567"/>
        </w:tabs>
        <w:suppressAutoHyphens/>
        <w:rPr>
          <w:color w:val="000000"/>
          <w:sz w:val="22"/>
          <w:szCs w:val="22"/>
        </w:rPr>
      </w:pPr>
      <w:r w:rsidRPr="006A249D">
        <w:rPr>
          <w:color w:val="000000"/>
          <w:sz w:val="22"/>
          <w:szCs w:val="22"/>
        </w:rPr>
        <w:t>Leer el prospecto antes de utilizar este medicamento.</w:t>
      </w:r>
    </w:p>
    <w:p w14:paraId="03D53C85" w14:textId="77777777" w:rsidR="00A23949" w:rsidRPr="006A249D" w:rsidRDefault="00A23949" w:rsidP="00D16F45">
      <w:pPr>
        <w:tabs>
          <w:tab w:val="left" w:pos="-720"/>
          <w:tab w:val="left" w:pos="567"/>
          <w:tab w:val="left" w:pos="2835"/>
        </w:tabs>
        <w:suppressAutoHyphens/>
        <w:rPr>
          <w:color w:val="000000"/>
          <w:sz w:val="22"/>
          <w:szCs w:val="22"/>
        </w:rPr>
      </w:pPr>
      <w:r w:rsidRPr="006A249D">
        <w:rPr>
          <w:color w:val="000000"/>
          <w:sz w:val="22"/>
          <w:szCs w:val="22"/>
        </w:rPr>
        <w:t>Vía subcutánea.</w:t>
      </w:r>
    </w:p>
    <w:p w14:paraId="267F5ECF" w14:textId="77777777" w:rsidR="00BE618B" w:rsidRPr="006A249D" w:rsidRDefault="00BE618B" w:rsidP="00D16F45">
      <w:pPr>
        <w:tabs>
          <w:tab w:val="left" w:pos="567"/>
        </w:tabs>
        <w:suppressAutoHyphens/>
        <w:rPr>
          <w:color w:val="000000"/>
          <w:sz w:val="22"/>
          <w:szCs w:val="22"/>
        </w:rPr>
      </w:pPr>
    </w:p>
    <w:p w14:paraId="7F64F048" w14:textId="77777777" w:rsidR="00BE618B" w:rsidRPr="006A249D" w:rsidRDefault="00BE618B" w:rsidP="00D16F45">
      <w:pPr>
        <w:tabs>
          <w:tab w:val="left" w:pos="567"/>
        </w:tabs>
        <w:suppressAutoHyphens/>
        <w:rPr>
          <w:color w:val="000000"/>
          <w:sz w:val="22"/>
          <w:szCs w:val="22"/>
        </w:rPr>
      </w:pPr>
    </w:p>
    <w:p w14:paraId="5E62E62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ADVERTENCIA ESPECIAL DE QUE EL MEDICAMENTO DEBE MANTENERSE FUERA DE LA VISTA Y DEL ALCANCE DE LOS NIÑOS</w:t>
      </w:r>
    </w:p>
    <w:p w14:paraId="13235017" w14:textId="77777777" w:rsidR="00BE618B" w:rsidRPr="006A249D" w:rsidRDefault="00BE618B" w:rsidP="00D16F45">
      <w:pPr>
        <w:tabs>
          <w:tab w:val="left" w:pos="567"/>
        </w:tabs>
        <w:suppressAutoHyphens/>
        <w:rPr>
          <w:color w:val="000000"/>
          <w:sz w:val="22"/>
          <w:szCs w:val="22"/>
        </w:rPr>
      </w:pPr>
    </w:p>
    <w:p w14:paraId="4CC43C80"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 xml:space="preserve">Mantener fuera de la vista </w:t>
      </w:r>
      <w:r w:rsidR="00E15064" w:rsidRPr="006A249D">
        <w:rPr>
          <w:color w:val="000000"/>
          <w:sz w:val="22"/>
          <w:szCs w:val="22"/>
        </w:rPr>
        <w:t xml:space="preserve">y del alcance </w:t>
      </w:r>
      <w:r w:rsidRPr="006A249D">
        <w:rPr>
          <w:color w:val="000000"/>
          <w:sz w:val="22"/>
          <w:szCs w:val="22"/>
        </w:rPr>
        <w:t>de los niños.</w:t>
      </w:r>
    </w:p>
    <w:p w14:paraId="1F51D28B" w14:textId="77777777" w:rsidR="00BE618B" w:rsidRPr="006A249D" w:rsidRDefault="00BE618B" w:rsidP="00D16F45">
      <w:pPr>
        <w:tabs>
          <w:tab w:val="left" w:pos="567"/>
        </w:tabs>
        <w:suppressAutoHyphens/>
        <w:rPr>
          <w:color w:val="000000"/>
          <w:sz w:val="22"/>
          <w:szCs w:val="22"/>
        </w:rPr>
      </w:pPr>
    </w:p>
    <w:p w14:paraId="2106E262" w14:textId="77777777" w:rsidR="00BE618B" w:rsidRPr="006A249D" w:rsidRDefault="00BE618B" w:rsidP="00D16F45">
      <w:pPr>
        <w:tabs>
          <w:tab w:val="left" w:pos="567"/>
        </w:tabs>
        <w:suppressAutoHyphens/>
        <w:rPr>
          <w:color w:val="000000"/>
          <w:sz w:val="22"/>
          <w:szCs w:val="22"/>
        </w:rPr>
      </w:pPr>
    </w:p>
    <w:p w14:paraId="202792CF"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7.</w:t>
      </w:r>
      <w:r w:rsidRPr="006A249D">
        <w:rPr>
          <w:b/>
          <w:color w:val="000000"/>
          <w:sz w:val="22"/>
          <w:szCs w:val="22"/>
        </w:rPr>
        <w:tab/>
        <w:t>OTRA(S) ADVERTENCIA(S) ESPECIAL(ES), SI ES NECESARIO</w:t>
      </w:r>
    </w:p>
    <w:p w14:paraId="2937D46F" w14:textId="77777777" w:rsidR="00BE618B" w:rsidRPr="006A249D" w:rsidRDefault="00BE618B" w:rsidP="00D16F45">
      <w:pPr>
        <w:tabs>
          <w:tab w:val="left" w:pos="567"/>
        </w:tabs>
        <w:suppressAutoHyphens/>
        <w:rPr>
          <w:color w:val="000000"/>
          <w:sz w:val="22"/>
          <w:szCs w:val="22"/>
        </w:rPr>
      </w:pPr>
    </w:p>
    <w:p w14:paraId="5DDD79DE" w14:textId="77777777" w:rsidR="00BE618B" w:rsidRPr="006A249D" w:rsidRDefault="00BE618B" w:rsidP="00D16F45">
      <w:pPr>
        <w:tabs>
          <w:tab w:val="left" w:pos="567"/>
        </w:tabs>
        <w:suppressAutoHyphens/>
        <w:rPr>
          <w:color w:val="000000"/>
          <w:sz w:val="22"/>
          <w:szCs w:val="22"/>
        </w:rPr>
      </w:pPr>
    </w:p>
    <w:p w14:paraId="149927CC" w14:textId="77777777" w:rsidR="00BE618B" w:rsidRPr="006A249D"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8.</w:t>
      </w:r>
      <w:r w:rsidRPr="006A249D">
        <w:rPr>
          <w:b/>
          <w:color w:val="000000"/>
          <w:sz w:val="22"/>
          <w:szCs w:val="22"/>
        </w:rPr>
        <w:tab/>
        <w:t>FECHA DE CADUCIDAD</w:t>
      </w:r>
    </w:p>
    <w:p w14:paraId="52987109" w14:textId="77777777" w:rsidR="00BE618B" w:rsidRPr="006A249D" w:rsidRDefault="00BE618B" w:rsidP="00D16F45">
      <w:pPr>
        <w:keepNext/>
        <w:tabs>
          <w:tab w:val="left" w:pos="567"/>
        </w:tabs>
        <w:suppressAutoHyphens/>
        <w:rPr>
          <w:color w:val="000000"/>
          <w:sz w:val="22"/>
          <w:szCs w:val="22"/>
        </w:rPr>
      </w:pPr>
    </w:p>
    <w:p w14:paraId="3D353B63"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CAD</w:t>
      </w:r>
    </w:p>
    <w:p w14:paraId="3E342BFE" w14:textId="77777777" w:rsidR="00BE618B" w:rsidRPr="006A249D" w:rsidRDefault="00BE618B" w:rsidP="00D16F45">
      <w:pPr>
        <w:tabs>
          <w:tab w:val="left" w:pos="567"/>
        </w:tabs>
        <w:suppressAutoHyphens/>
        <w:rPr>
          <w:color w:val="000000"/>
          <w:sz w:val="22"/>
          <w:szCs w:val="22"/>
        </w:rPr>
      </w:pPr>
    </w:p>
    <w:p w14:paraId="72887FBE" w14:textId="77777777" w:rsidR="00BE618B" w:rsidRPr="006A249D" w:rsidRDefault="00BE618B" w:rsidP="00D16F45">
      <w:pPr>
        <w:tabs>
          <w:tab w:val="left" w:pos="567"/>
        </w:tabs>
        <w:suppressAutoHyphens/>
        <w:rPr>
          <w:color w:val="000000"/>
          <w:sz w:val="22"/>
          <w:szCs w:val="22"/>
        </w:rPr>
      </w:pPr>
    </w:p>
    <w:p w14:paraId="79999F5F" w14:textId="77777777" w:rsidR="00BE618B" w:rsidRPr="006A249D" w:rsidRDefault="00BE618B" w:rsidP="00D16F45">
      <w:pPr>
        <w:keepNext/>
        <w:keepLines/>
        <w:pBdr>
          <w:top w:val="single" w:sz="4" w:space="1" w:color="auto"/>
          <w:left w:val="single" w:sz="4" w:space="4" w:color="auto"/>
          <w:bottom w:val="single" w:sz="4" w:space="1" w:color="auto"/>
          <w:right w:val="single" w:sz="4" w:space="4" w:color="auto"/>
        </w:pBdr>
        <w:ind w:left="567" w:hanging="567"/>
        <w:rPr>
          <w:b/>
          <w:color w:val="000000"/>
          <w:sz w:val="22"/>
          <w:szCs w:val="22"/>
        </w:rPr>
      </w:pPr>
      <w:r w:rsidRPr="006A249D">
        <w:rPr>
          <w:b/>
          <w:color w:val="000000"/>
          <w:sz w:val="22"/>
          <w:szCs w:val="22"/>
        </w:rPr>
        <w:lastRenderedPageBreak/>
        <w:t>9.</w:t>
      </w:r>
      <w:r w:rsidRPr="006A249D">
        <w:rPr>
          <w:b/>
          <w:color w:val="000000"/>
          <w:sz w:val="22"/>
          <w:szCs w:val="22"/>
        </w:rPr>
        <w:tab/>
        <w:t>CONDICIONES ESPECIALES DE CONSERVACIÓN</w:t>
      </w:r>
    </w:p>
    <w:p w14:paraId="1583E963" w14:textId="77777777" w:rsidR="00BE618B" w:rsidRPr="006A249D" w:rsidRDefault="00BE618B" w:rsidP="00D16F45">
      <w:pPr>
        <w:keepNext/>
        <w:keepLines/>
        <w:tabs>
          <w:tab w:val="left" w:pos="567"/>
        </w:tabs>
        <w:rPr>
          <w:color w:val="000000"/>
          <w:sz w:val="22"/>
          <w:szCs w:val="22"/>
        </w:rPr>
      </w:pPr>
    </w:p>
    <w:p w14:paraId="009D47C5" w14:textId="77777777" w:rsidR="00BE618B" w:rsidRPr="006A249D" w:rsidRDefault="00BE618B" w:rsidP="00D16F45">
      <w:pPr>
        <w:keepNext/>
        <w:tabs>
          <w:tab w:val="left" w:pos="-720"/>
          <w:tab w:val="left" w:pos="0"/>
          <w:tab w:val="left" w:pos="567"/>
        </w:tabs>
        <w:rPr>
          <w:color w:val="000000"/>
          <w:sz w:val="22"/>
          <w:szCs w:val="22"/>
        </w:rPr>
      </w:pPr>
      <w:r w:rsidRPr="006A249D">
        <w:rPr>
          <w:color w:val="000000"/>
          <w:sz w:val="22"/>
          <w:szCs w:val="22"/>
        </w:rPr>
        <w:t>Conservar en nevera. No congelar.</w:t>
      </w:r>
    </w:p>
    <w:p w14:paraId="37822F0A" w14:textId="1A1E24DF" w:rsidR="00EA0144" w:rsidRPr="003027E8" w:rsidRDefault="00EA0144" w:rsidP="00D16F45">
      <w:pPr>
        <w:keepNext/>
        <w:tabs>
          <w:tab w:val="left" w:pos="-720"/>
          <w:tab w:val="left" w:pos="0"/>
          <w:tab w:val="left" w:pos="567"/>
        </w:tabs>
        <w:rPr>
          <w:color w:val="000000"/>
          <w:sz w:val="22"/>
          <w:szCs w:val="22"/>
        </w:rPr>
      </w:pPr>
      <w:bookmarkStart w:id="2030" w:name="_Hlk134171870"/>
      <w:bookmarkStart w:id="2031" w:name="_Hlk133148021"/>
      <w:r w:rsidRPr="003027E8">
        <w:rPr>
          <w:color w:val="000000"/>
          <w:sz w:val="22"/>
          <w:szCs w:val="22"/>
        </w:rPr>
        <w:t>Conservar el capuchón colocado en la pluma para protegerla de la luz.</w:t>
      </w:r>
    </w:p>
    <w:p w14:paraId="18536462" w14:textId="6B6CD274" w:rsidR="00EA0144" w:rsidRPr="003027E8" w:rsidRDefault="00EA0144" w:rsidP="00D16F45">
      <w:pPr>
        <w:keepNext/>
        <w:tabs>
          <w:tab w:val="left" w:pos="-720"/>
          <w:tab w:val="left" w:pos="0"/>
          <w:tab w:val="left" w:pos="567"/>
        </w:tabs>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y debe desecharse después.</w:t>
      </w:r>
    </w:p>
    <w:p w14:paraId="523EBD98" w14:textId="53365438" w:rsidR="00EA0144" w:rsidRPr="003027E8" w:rsidRDefault="00EA0144" w:rsidP="00D16F45">
      <w:pPr>
        <w:tabs>
          <w:tab w:val="left" w:pos="-720"/>
          <w:tab w:val="left" w:pos="0"/>
          <w:tab w:val="left" w:pos="567"/>
        </w:tabs>
        <w:rPr>
          <w:color w:val="000000"/>
          <w:sz w:val="22"/>
          <w:szCs w:val="22"/>
        </w:rPr>
      </w:pPr>
      <w:r w:rsidRPr="003027E8">
        <w:rPr>
          <w:color w:val="000000"/>
          <w:sz w:val="22"/>
          <w:szCs w:val="22"/>
        </w:rPr>
        <w:t>Una vez abierto, el medicamento debe conservarse entre 2ºC y 25ºC durante un máximo de 28 días.</w:t>
      </w:r>
      <w:bookmarkEnd w:id="2030"/>
    </w:p>
    <w:bookmarkEnd w:id="2031"/>
    <w:p w14:paraId="3F0C46C9" w14:textId="77777777" w:rsidR="00BE618B" w:rsidRPr="006A249D" w:rsidRDefault="00BE618B" w:rsidP="00D16F45">
      <w:pPr>
        <w:tabs>
          <w:tab w:val="left" w:pos="567"/>
        </w:tabs>
        <w:suppressAutoHyphens/>
        <w:rPr>
          <w:color w:val="000000"/>
          <w:sz w:val="22"/>
          <w:szCs w:val="22"/>
        </w:rPr>
      </w:pPr>
    </w:p>
    <w:p w14:paraId="55045446" w14:textId="77777777" w:rsidR="00BE618B" w:rsidRPr="006A249D" w:rsidRDefault="00BE618B" w:rsidP="00D16F45">
      <w:pPr>
        <w:tabs>
          <w:tab w:val="left" w:pos="567"/>
        </w:tabs>
        <w:suppressAutoHyphens/>
        <w:rPr>
          <w:color w:val="000000"/>
          <w:sz w:val="22"/>
          <w:szCs w:val="22"/>
        </w:rPr>
      </w:pPr>
    </w:p>
    <w:p w14:paraId="2221F7AB"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10.</w:t>
      </w:r>
      <w:r w:rsidRPr="006A249D">
        <w:rPr>
          <w:b/>
          <w:color w:val="000000"/>
          <w:sz w:val="22"/>
          <w:szCs w:val="22"/>
        </w:rPr>
        <w:tab/>
        <w:t>PRECAUCIONES ESPECIALES DE ELIMINACIÓN DEL MEDICAMENTO NO UTILIZADO Y DE LOS MATERIALES DERIVADOS DE SU USO (CUANDO CORRESPONDA)</w:t>
      </w:r>
    </w:p>
    <w:p w14:paraId="0C2726BA" w14:textId="77777777" w:rsidR="00BE618B" w:rsidRPr="006A249D" w:rsidRDefault="00BE618B" w:rsidP="00D16F45">
      <w:pPr>
        <w:tabs>
          <w:tab w:val="left" w:pos="567"/>
        </w:tabs>
        <w:suppressAutoHyphens/>
        <w:rPr>
          <w:color w:val="000000"/>
          <w:sz w:val="22"/>
          <w:szCs w:val="22"/>
        </w:rPr>
      </w:pPr>
    </w:p>
    <w:p w14:paraId="55056B9C" w14:textId="77777777" w:rsidR="00BE618B" w:rsidRPr="006A249D" w:rsidRDefault="00BE618B" w:rsidP="00D16F45">
      <w:pPr>
        <w:tabs>
          <w:tab w:val="left" w:pos="567"/>
        </w:tabs>
        <w:suppressAutoHyphens/>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4BFE28CC" w14:textId="77777777" w:rsidR="00BE618B" w:rsidRPr="006A249D" w:rsidRDefault="00BE618B" w:rsidP="00D16F45">
      <w:pPr>
        <w:tabs>
          <w:tab w:val="left" w:pos="567"/>
        </w:tabs>
        <w:suppressAutoHyphens/>
        <w:rPr>
          <w:color w:val="000000"/>
          <w:sz w:val="22"/>
          <w:szCs w:val="22"/>
        </w:rPr>
      </w:pPr>
    </w:p>
    <w:p w14:paraId="706FEDE0" w14:textId="77777777" w:rsidR="00BE618B" w:rsidRPr="006A249D" w:rsidRDefault="00BE618B" w:rsidP="00D16F45">
      <w:pPr>
        <w:tabs>
          <w:tab w:val="left" w:pos="567"/>
        </w:tabs>
        <w:suppressAutoHyphens/>
        <w:rPr>
          <w:color w:val="000000"/>
          <w:sz w:val="22"/>
          <w:szCs w:val="22"/>
        </w:rPr>
      </w:pPr>
    </w:p>
    <w:p w14:paraId="1105AD6E"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11.</w:t>
      </w:r>
      <w:r w:rsidRPr="006A249D">
        <w:rPr>
          <w:b/>
          <w:color w:val="000000"/>
          <w:sz w:val="22"/>
          <w:szCs w:val="22"/>
        </w:rPr>
        <w:tab/>
        <w:t>NOMBRE Y DIRECCIÓN DEL TITULAR DE LA AUTORIZACIÓN DE COMERCIALIZACIÓN</w:t>
      </w:r>
    </w:p>
    <w:p w14:paraId="21DAFC9A" w14:textId="77777777" w:rsidR="00BE618B" w:rsidRPr="006A249D" w:rsidRDefault="00BE618B" w:rsidP="00D16F45">
      <w:pPr>
        <w:tabs>
          <w:tab w:val="left" w:pos="-720"/>
          <w:tab w:val="left" w:pos="567"/>
          <w:tab w:val="left" w:pos="2552"/>
        </w:tabs>
        <w:suppressAutoHyphens/>
        <w:rPr>
          <w:color w:val="000000"/>
          <w:sz w:val="22"/>
          <w:szCs w:val="22"/>
        </w:rPr>
      </w:pPr>
    </w:p>
    <w:p w14:paraId="691956CA" w14:textId="77777777" w:rsidR="009A2842" w:rsidRPr="006A249D" w:rsidRDefault="009A2842"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0C238217" w14:textId="77777777" w:rsidR="009A2842" w:rsidRPr="006A249D" w:rsidRDefault="009A2842" w:rsidP="00D16F45">
      <w:pPr>
        <w:pStyle w:val="Listenabsatz1"/>
        <w:keepNext/>
        <w:spacing w:before="0" w:line="240" w:lineRule="auto"/>
        <w:ind w:left="0"/>
        <w:rPr>
          <w:sz w:val="22"/>
          <w:szCs w:val="22"/>
          <w:lang w:val="es-ES"/>
        </w:rPr>
      </w:pPr>
      <w:r w:rsidRPr="006A249D">
        <w:rPr>
          <w:sz w:val="22"/>
          <w:szCs w:val="22"/>
          <w:lang w:val="es-ES"/>
        </w:rPr>
        <w:t>Gustav Mahlerplein 102</w:t>
      </w:r>
    </w:p>
    <w:p w14:paraId="494265C0" w14:textId="77777777" w:rsidR="009A2842" w:rsidRPr="006A249D" w:rsidRDefault="00261BB9" w:rsidP="00D16F45">
      <w:pPr>
        <w:pStyle w:val="Listenabsatz1"/>
        <w:keepNext/>
        <w:spacing w:before="0" w:line="240" w:lineRule="auto"/>
        <w:ind w:left="0"/>
        <w:rPr>
          <w:sz w:val="22"/>
          <w:szCs w:val="22"/>
          <w:lang w:val="es-ES"/>
        </w:rPr>
      </w:pPr>
      <w:r w:rsidRPr="006A249D">
        <w:rPr>
          <w:sz w:val="22"/>
          <w:szCs w:val="22"/>
          <w:lang w:val="es-ES"/>
        </w:rPr>
        <w:t>1082 </w:t>
      </w:r>
      <w:r w:rsidR="009A2842" w:rsidRPr="006A249D">
        <w:rPr>
          <w:sz w:val="22"/>
          <w:szCs w:val="22"/>
          <w:lang w:val="es-ES"/>
        </w:rPr>
        <w:t>MA Amsterdam</w:t>
      </w:r>
    </w:p>
    <w:p w14:paraId="134655D6" w14:textId="77777777" w:rsidR="00BE618B" w:rsidRPr="006A249D" w:rsidRDefault="00D91F10" w:rsidP="00D16F45">
      <w:pPr>
        <w:rPr>
          <w:sz w:val="22"/>
          <w:szCs w:val="22"/>
        </w:rPr>
      </w:pPr>
      <w:r w:rsidRPr="006A249D">
        <w:rPr>
          <w:sz w:val="22"/>
          <w:szCs w:val="22"/>
        </w:rPr>
        <w:t>Países Bajos</w:t>
      </w:r>
    </w:p>
    <w:p w14:paraId="0C57B97A" w14:textId="77777777" w:rsidR="00BE618B" w:rsidRPr="006A249D" w:rsidRDefault="00BE618B" w:rsidP="00D16F45">
      <w:pPr>
        <w:tabs>
          <w:tab w:val="left" w:pos="-720"/>
          <w:tab w:val="left" w:pos="567"/>
          <w:tab w:val="left" w:pos="2552"/>
        </w:tabs>
        <w:suppressAutoHyphens/>
        <w:rPr>
          <w:color w:val="000000"/>
          <w:sz w:val="22"/>
          <w:szCs w:val="22"/>
        </w:rPr>
      </w:pPr>
    </w:p>
    <w:p w14:paraId="1C7342C8" w14:textId="77777777" w:rsidR="00BE618B" w:rsidRPr="006A249D" w:rsidRDefault="00BE618B" w:rsidP="00D16F45">
      <w:pPr>
        <w:tabs>
          <w:tab w:val="left" w:pos="567"/>
        </w:tabs>
        <w:suppressAutoHyphens/>
        <w:rPr>
          <w:color w:val="000000"/>
          <w:sz w:val="22"/>
          <w:szCs w:val="22"/>
        </w:rPr>
      </w:pPr>
    </w:p>
    <w:p w14:paraId="0CD5B4BF"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12.</w:t>
      </w:r>
      <w:r w:rsidRPr="006A249D">
        <w:rPr>
          <w:b/>
          <w:color w:val="000000"/>
          <w:sz w:val="22"/>
          <w:szCs w:val="22"/>
        </w:rPr>
        <w:tab/>
        <w:t>NÚMERO(S) DE AUTORIZACIÓN DE COMERCIALIZACIÓN</w:t>
      </w:r>
    </w:p>
    <w:p w14:paraId="7D83BECD" w14:textId="77777777" w:rsidR="00BE618B" w:rsidRPr="006A249D" w:rsidRDefault="00BE618B" w:rsidP="00D16F45">
      <w:pPr>
        <w:tabs>
          <w:tab w:val="left" w:pos="567"/>
        </w:tabs>
        <w:suppressAutoHyphens/>
        <w:rPr>
          <w:color w:val="000000"/>
          <w:sz w:val="22"/>
          <w:szCs w:val="22"/>
        </w:rPr>
      </w:pPr>
    </w:p>
    <w:p w14:paraId="423BC040" w14:textId="00312473" w:rsidR="00BE618B" w:rsidRPr="006A249D" w:rsidRDefault="00BE618B" w:rsidP="00D16F45">
      <w:pPr>
        <w:tabs>
          <w:tab w:val="left" w:pos="567"/>
        </w:tabs>
        <w:suppressAutoHyphens/>
        <w:rPr>
          <w:color w:val="000000"/>
          <w:sz w:val="22"/>
          <w:szCs w:val="22"/>
        </w:rPr>
      </w:pPr>
      <w:r w:rsidRPr="006A249D">
        <w:rPr>
          <w:color w:val="000000"/>
          <w:sz w:val="22"/>
          <w:szCs w:val="22"/>
        </w:rPr>
        <w:t>EU/1/95/001/033</w:t>
      </w:r>
      <w:r w:rsidRPr="006A249D">
        <w:rPr>
          <w:color w:val="000000"/>
          <w:sz w:val="22"/>
          <w:szCs w:val="22"/>
        </w:rPr>
        <w:tab/>
      </w:r>
      <w:r w:rsidRPr="006A249D">
        <w:rPr>
          <w:color w:val="000000"/>
          <w:sz w:val="22"/>
          <w:szCs w:val="22"/>
          <w:shd w:val="clear" w:color="auto" w:fill="D9D9D9"/>
        </w:rPr>
        <w:t>solución inyectable en pluma precargada</w:t>
      </w:r>
    </w:p>
    <w:p w14:paraId="094B21CF" w14:textId="784FF71D" w:rsidR="00BE618B" w:rsidRPr="006A249D" w:rsidRDefault="00BE618B" w:rsidP="00D16F45">
      <w:pPr>
        <w:tabs>
          <w:tab w:val="left" w:pos="567"/>
        </w:tabs>
        <w:suppressAutoHyphens/>
        <w:rPr>
          <w:color w:val="000000"/>
          <w:sz w:val="22"/>
          <w:szCs w:val="22"/>
        </w:rPr>
      </w:pPr>
      <w:r w:rsidRPr="006A249D">
        <w:rPr>
          <w:color w:val="000000"/>
          <w:sz w:val="22"/>
          <w:szCs w:val="22"/>
        </w:rPr>
        <w:tab/>
      </w:r>
      <w:r w:rsidRPr="006A249D">
        <w:rPr>
          <w:color w:val="000000"/>
          <w:sz w:val="22"/>
          <w:szCs w:val="22"/>
        </w:rPr>
        <w:tab/>
      </w:r>
      <w:r w:rsidRPr="006A249D">
        <w:rPr>
          <w:color w:val="000000"/>
          <w:sz w:val="22"/>
          <w:szCs w:val="22"/>
        </w:rPr>
        <w:tab/>
      </w:r>
      <w:r w:rsidR="00A9066E" w:rsidRPr="006A249D">
        <w:rPr>
          <w:color w:val="000000"/>
          <w:sz w:val="22"/>
          <w:szCs w:val="22"/>
          <w:shd w:val="clear" w:color="auto" w:fill="D9D9D9"/>
        </w:rPr>
        <w:t>8</w:t>
      </w:r>
      <w:r w:rsidRPr="006A249D">
        <w:rPr>
          <w:color w:val="000000"/>
          <w:sz w:val="22"/>
          <w:szCs w:val="22"/>
          <w:shd w:val="clear" w:color="auto" w:fill="D9D9D9"/>
        </w:rPr>
        <w:t> agujas</w:t>
      </w:r>
    </w:p>
    <w:p w14:paraId="225CAB69" w14:textId="77777777" w:rsidR="00BE618B" w:rsidRPr="006A249D" w:rsidRDefault="00BE618B" w:rsidP="00D16F45">
      <w:pPr>
        <w:tabs>
          <w:tab w:val="left" w:pos="567"/>
        </w:tabs>
        <w:suppressAutoHyphens/>
        <w:rPr>
          <w:color w:val="000000"/>
          <w:sz w:val="22"/>
          <w:szCs w:val="22"/>
        </w:rPr>
      </w:pPr>
    </w:p>
    <w:p w14:paraId="5828B13C" w14:textId="77777777" w:rsidR="00BE618B" w:rsidRPr="006A249D" w:rsidRDefault="00BE618B" w:rsidP="00D16F45">
      <w:pPr>
        <w:tabs>
          <w:tab w:val="left" w:pos="567"/>
        </w:tabs>
        <w:suppressAutoHyphens/>
        <w:rPr>
          <w:color w:val="000000"/>
          <w:sz w:val="22"/>
          <w:szCs w:val="22"/>
        </w:rPr>
      </w:pPr>
    </w:p>
    <w:p w14:paraId="2C243FB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13.</w:t>
      </w:r>
      <w:r w:rsidRPr="006A249D">
        <w:rPr>
          <w:b/>
          <w:color w:val="000000"/>
          <w:sz w:val="22"/>
          <w:szCs w:val="22"/>
        </w:rPr>
        <w:tab/>
        <w:t>NÚMERO DE LOTE</w:t>
      </w:r>
    </w:p>
    <w:p w14:paraId="05AC0434" w14:textId="77777777" w:rsidR="00BE618B" w:rsidRPr="006A249D" w:rsidRDefault="00BE618B" w:rsidP="00D16F45">
      <w:pPr>
        <w:tabs>
          <w:tab w:val="left" w:pos="567"/>
        </w:tabs>
        <w:suppressAutoHyphens/>
        <w:rPr>
          <w:color w:val="000000"/>
          <w:sz w:val="22"/>
          <w:szCs w:val="22"/>
        </w:rPr>
      </w:pPr>
    </w:p>
    <w:p w14:paraId="3329FA63"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Lote</w:t>
      </w:r>
    </w:p>
    <w:p w14:paraId="6C7763FB" w14:textId="77777777" w:rsidR="00BE618B" w:rsidRPr="006A249D" w:rsidRDefault="00BE618B" w:rsidP="00D16F45">
      <w:pPr>
        <w:tabs>
          <w:tab w:val="left" w:pos="567"/>
        </w:tabs>
        <w:suppressAutoHyphens/>
        <w:rPr>
          <w:color w:val="000000"/>
          <w:sz w:val="22"/>
          <w:szCs w:val="22"/>
        </w:rPr>
      </w:pPr>
    </w:p>
    <w:p w14:paraId="3B4380FB" w14:textId="77777777" w:rsidR="00BE618B" w:rsidRPr="006A249D" w:rsidRDefault="00BE618B" w:rsidP="00D16F45">
      <w:pPr>
        <w:tabs>
          <w:tab w:val="left" w:pos="567"/>
        </w:tabs>
        <w:suppressAutoHyphens/>
        <w:rPr>
          <w:color w:val="000000"/>
          <w:sz w:val="22"/>
          <w:szCs w:val="22"/>
        </w:rPr>
      </w:pPr>
    </w:p>
    <w:p w14:paraId="27B7ED22"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14.</w:t>
      </w:r>
      <w:r w:rsidRPr="006A249D">
        <w:rPr>
          <w:b/>
          <w:color w:val="000000"/>
          <w:sz w:val="22"/>
          <w:szCs w:val="22"/>
        </w:rPr>
        <w:tab/>
        <w:t>CONDICIONES GENERALES DE DISPENSACIÓN</w:t>
      </w:r>
    </w:p>
    <w:p w14:paraId="561103EC" w14:textId="77777777" w:rsidR="00BE618B" w:rsidRPr="006A249D" w:rsidRDefault="00BE618B" w:rsidP="00D16F45">
      <w:pPr>
        <w:tabs>
          <w:tab w:val="left" w:pos="567"/>
        </w:tabs>
        <w:suppressAutoHyphens/>
        <w:rPr>
          <w:color w:val="000000"/>
          <w:sz w:val="22"/>
          <w:szCs w:val="22"/>
        </w:rPr>
      </w:pPr>
    </w:p>
    <w:p w14:paraId="1AB957E4" w14:textId="77777777" w:rsidR="00BE618B" w:rsidRPr="006A249D" w:rsidRDefault="00BE618B" w:rsidP="00D16F45">
      <w:pPr>
        <w:tabs>
          <w:tab w:val="left" w:pos="567"/>
        </w:tabs>
        <w:suppressAutoHyphens/>
        <w:rPr>
          <w:color w:val="000000"/>
          <w:sz w:val="22"/>
          <w:szCs w:val="22"/>
        </w:rPr>
      </w:pPr>
    </w:p>
    <w:p w14:paraId="536D8DE9"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15.</w:t>
      </w:r>
      <w:r w:rsidRPr="006A249D">
        <w:rPr>
          <w:b/>
          <w:color w:val="000000"/>
          <w:sz w:val="22"/>
          <w:szCs w:val="22"/>
        </w:rPr>
        <w:tab/>
        <w:t>INSTRUCCIONES DE USO</w:t>
      </w:r>
    </w:p>
    <w:p w14:paraId="2CE9F372" w14:textId="77777777" w:rsidR="00BE618B" w:rsidRPr="006A249D" w:rsidRDefault="00BE618B" w:rsidP="00D16F45">
      <w:pPr>
        <w:tabs>
          <w:tab w:val="left" w:pos="567"/>
        </w:tabs>
        <w:suppressAutoHyphens/>
        <w:rPr>
          <w:color w:val="000000"/>
          <w:sz w:val="22"/>
          <w:szCs w:val="22"/>
        </w:rPr>
      </w:pPr>
    </w:p>
    <w:p w14:paraId="262D210D" w14:textId="77777777" w:rsidR="00BE618B" w:rsidRPr="006A249D" w:rsidRDefault="00BE618B" w:rsidP="00D16F45">
      <w:pPr>
        <w:tabs>
          <w:tab w:val="left" w:pos="567"/>
        </w:tabs>
        <w:suppressAutoHyphens/>
        <w:rPr>
          <w:color w:val="000000"/>
          <w:sz w:val="22"/>
          <w:szCs w:val="22"/>
        </w:rPr>
      </w:pPr>
    </w:p>
    <w:p w14:paraId="2C59B1E3"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16.</w:t>
      </w:r>
      <w:r w:rsidRPr="006A249D">
        <w:rPr>
          <w:b/>
          <w:color w:val="000000"/>
          <w:sz w:val="22"/>
          <w:szCs w:val="22"/>
        </w:rPr>
        <w:tab/>
        <w:t>INFORMACIÓN EN BRAILLE</w:t>
      </w:r>
    </w:p>
    <w:p w14:paraId="080A13DB" w14:textId="77777777" w:rsidR="00BE618B" w:rsidRPr="006A249D" w:rsidRDefault="00BE618B" w:rsidP="00D16F45">
      <w:pPr>
        <w:suppressAutoHyphens/>
        <w:rPr>
          <w:color w:val="000000"/>
          <w:sz w:val="22"/>
          <w:szCs w:val="22"/>
        </w:rPr>
      </w:pPr>
    </w:p>
    <w:p w14:paraId="11A07802" w14:textId="50A4588A" w:rsidR="00EA0144" w:rsidRPr="00E879C7" w:rsidRDefault="00EA0144" w:rsidP="00D16F45">
      <w:pPr>
        <w:tabs>
          <w:tab w:val="left" w:pos="-720"/>
          <w:tab w:val="left" w:pos="2835"/>
        </w:tabs>
        <w:suppressAutoHyphens/>
        <w:rPr>
          <w:color w:val="000000"/>
          <w:sz w:val="22"/>
          <w:szCs w:val="22"/>
          <w:lang w:val="pt-PT"/>
        </w:rPr>
      </w:pPr>
      <w:r w:rsidRPr="00E879C7">
        <w:rPr>
          <w:color w:val="000000"/>
          <w:sz w:val="22"/>
          <w:szCs w:val="22"/>
          <w:lang w:val="pt-PT"/>
        </w:rPr>
        <w:t>gonal</w:t>
      </w:r>
      <w:r w:rsidRPr="00E879C7">
        <w:rPr>
          <w:color w:val="000000"/>
          <w:sz w:val="22"/>
          <w:szCs w:val="22"/>
          <w:lang w:val="pt-PT"/>
        </w:rPr>
        <w:noBreakHyphen/>
        <w:t>f 300 ui/0,48 ml</w:t>
      </w:r>
    </w:p>
    <w:p w14:paraId="28E3AB57" w14:textId="77777777" w:rsidR="007E224A" w:rsidRPr="005D2839" w:rsidRDefault="007E224A" w:rsidP="00D16F45">
      <w:pPr>
        <w:suppressAutoHyphens/>
        <w:rPr>
          <w:color w:val="000000"/>
          <w:sz w:val="22"/>
          <w:szCs w:val="22"/>
          <w:lang w:val="pt-PT"/>
        </w:rPr>
      </w:pPr>
    </w:p>
    <w:p w14:paraId="4130F4A8" w14:textId="77777777" w:rsidR="007E224A" w:rsidRPr="005D2839" w:rsidRDefault="007E224A" w:rsidP="00D16F45">
      <w:pPr>
        <w:pStyle w:val="BodyText"/>
        <w:keepNext w:val="0"/>
        <w:keepLines w:val="0"/>
        <w:tabs>
          <w:tab w:val="left" w:pos="720"/>
        </w:tabs>
        <w:jc w:val="left"/>
        <w:rPr>
          <w:sz w:val="22"/>
          <w:szCs w:val="22"/>
          <w:lang w:val="pt-PT"/>
        </w:rPr>
      </w:pPr>
    </w:p>
    <w:p w14:paraId="0E26B8E3" w14:textId="77777777" w:rsidR="007E224A" w:rsidRPr="005D2839" w:rsidRDefault="007E224A" w:rsidP="00D16F45">
      <w:pPr>
        <w:pStyle w:val="Label"/>
        <w:keepNext/>
        <w:keepLines/>
        <w:widowControl/>
        <w:ind w:left="567" w:hanging="567"/>
        <w:rPr>
          <w:lang w:val="pt-PT"/>
        </w:rPr>
      </w:pPr>
      <w:r w:rsidRPr="005D2839">
        <w:rPr>
          <w:lang w:val="pt-PT"/>
        </w:rPr>
        <w:t>17.</w:t>
      </w:r>
      <w:r w:rsidRPr="005D2839">
        <w:rPr>
          <w:lang w:val="pt-PT"/>
        </w:rPr>
        <w:tab/>
        <w:t>IDENTIFICADOR ÚNICO - CÓDIGO DE BARRAS 2D</w:t>
      </w:r>
    </w:p>
    <w:p w14:paraId="7E8F867F" w14:textId="77777777" w:rsidR="007E224A" w:rsidRPr="005D2839" w:rsidRDefault="007E224A" w:rsidP="00D16F45">
      <w:pPr>
        <w:keepNext/>
        <w:keepLines/>
        <w:rPr>
          <w:sz w:val="22"/>
          <w:szCs w:val="22"/>
          <w:lang w:val="pt-PT"/>
        </w:rPr>
      </w:pPr>
    </w:p>
    <w:p w14:paraId="6327B284" w14:textId="77777777" w:rsidR="007E224A" w:rsidRPr="006A249D" w:rsidRDefault="007E224A" w:rsidP="00D16F45">
      <w:pPr>
        <w:rPr>
          <w:sz w:val="22"/>
          <w:szCs w:val="22"/>
          <w:shd w:val="clear" w:color="auto" w:fill="CCCCCC"/>
        </w:rPr>
      </w:pPr>
      <w:r w:rsidRPr="006A249D">
        <w:rPr>
          <w:sz w:val="22"/>
          <w:szCs w:val="22"/>
          <w:shd w:val="clear" w:color="auto" w:fill="D9D9D9"/>
        </w:rPr>
        <w:t>Incluido el código de barras 2D que lleva el identificador único.</w:t>
      </w:r>
    </w:p>
    <w:p w14:paraId="04F85FE0" w14:textId="77777777" w:rsidR="007E224A" w:rsidRPr="006A249D" w:rsidRDefault="007E224A" w:rsidP="00D16F45">
      <w:pPr>
        <w:rPr>
          <w:sz w:val="22"/>
          <w:szCs w:val="22"/>
        </w:rPr>
      </w:pPr>
    </w:p>
    <w:p w14:paraId="4782D9C2" w14:textId="77777777" w:rsidR="007E224A" w:rsidRPr="006A249D" w:rsidRDefault="007E224A" w:rsidP="00D16F45">
      <w:pPr>
        <w:rPr>
          <w:sz w:val="22"/>
          <w:szCs w:val="22"/>
        </w:rPr>
      </w:pPr>
    </w:p>
    <w:p w14:paraId="01E8C8F6" w14:textId="77777777" w:rsidR="007E224A" w:rsidRPr="006A249D" w:rsidRDefault="007E224A" w:rsidP="00D16F45">
      <w:pPr>
        <w:pStyle w:val="Label"/>
        <w:keepNext/>
        <w:keepLines/>
        <w:widowControl/>
        <w:ind w:left="567" w:hanging="567"/>
        <w:rPr>
          <w:lang w:val="es-ES"/>
        </w:rPr>
      </w:pPr>
      <w:r w:rsidRPr="006A249D">
        <w:rPr>
          <w:lang w:val="es-ES"/>
        </w:rPr>
        <w:lastRenderedPageBreak/>
        <w:t>18.</w:t>
      </w:r>
      <w:r w:rsidRPr="006A249D">
        <w:rPr>
          <w:lang w:val="es-ES"/>
        </w:rPr>
        <w:tab/>
        <w:t>iDENTIFICADOR ÚNICO - INFORMACIÓN EN CARACTERES VISUALES</w:t>
      </w:r>
    </w:p>
    <w:p w14:paraId="5A7244E8" w14:textId="77777777" w:rsidR="007E224A" w:rsidRPr="006A249D" w:rsidRDefault="007E224A" w:rsidP="00D16F45">
      <w:pPr>
        <w:keepNext/>
        <w:keepLines/>
        <w:rPr>
          <w:sz w:val="22"/>
          <w:szCs w:val="22"/>
        </w:rPr>
      </w:pPr>
    </w:p>
    <w:p w14:paraId="6CCA5352" w14:textId="48FE2402" w:rsidR="00145024" w:rsidRPr="006A249D" w:rsidRDefault="00145024" w:rsidP="00D16F45">
      <w:pPr>
        <w:keepNext/>
        <w:rPr>
          <w:sz w:val="22"/>
          <w:szCs w:val="22"/>
        </w:rPr>
      </w:pPr>
      <w:r w:rsidRPr="006A249D">
        <w:rPr>
          <w:sz w:val="22"/>
          <w:szCs w:val="22"/>
        </w:rPr>
        <w:t>PC</w:t>
      </w:r>
    </w:p>
    <w:p w14:paraId="28EB55DE" w14:textId="2E9D3EFF" w:rsidR="00145024" w:rsidRPr="006A249D" w:rsidRDefault="00145024" w:rsidP="00D16F45">
      <w:pPr>
        <w:keepNext/>
        <w:rPr>
          <w:sz w:val="22"/>
          <w:szCs w:val="22"/>
        </w:rPr>
      </w:pPr>
      <w:r w:rsidRPr="006A249D">
        <w:rPr>
          <w:sz w:val="22"/>
          <w:szCs w:val="22"/>
        </w:rPr>
        <w:t>SN</w:t>
      </w:r>
    </w:p>
    <w:p w14:paraId="674A00D6" w14:textId="61868444" w:rsidR="00145024" w:rsidRPr="006A249D" w:rsidRDefault="00145024" w:rsidP="00D16F45">
      <w:pPr>
        <w:suppressAutoHyphens/>
        <w:rPr>
          <w:sz w:val="22"/>
          <w:szCs w:val="22"/>
        </w:rPr>
      </w:pPr>
      <w:r w:rsidRPr="006A249D">
        <w:rPr>
          <w:sz w:val="22"/>
          <w:szCs w:val="22"/>
        </w:rPr>
        <w:t>NN</w:t>
      </w:r>
    </w:p>
    <w:p w14:paraId="1D0EEDC2" w14:textId="77777777" w:rsidR="007E224A" w:rsidRPr="006A249D" w:rsidRDefault="007E224A" w:rsidP="00D16F45">
      <w:pPr>
        <w:suppressAutoHyphens/>
        <w:rPr>
          <w:sz w:val="22"/>
          <w:szCs w:val="22"/>
        </w:rPr>
      </w:pPr>
    </w:p>
    <w:p w14:paraId="7F85AD44" w14:textId="7761CD9C" w:rsidR="00BE618B" w:rsidRPr="006A249D" w:rsidRDefault="00BE618B" w:rsidP="00B05A93">
      <w:pPr>
        <w:pBdr>
          <w:top w:val="single" w:sz="4" w:space="2" w:color="auto"/>
          <w:left w:val="single" w:sz="4" w:space="4" w:color="auto"/>
          <w:bottom w:val="single" w:sz="4" w:space="1" w:color="auto"/>
          <w:right w:val="single" w:sz="4" w:space="4" w:color="auto"/>
        </w:pBdr>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MÍNIMA QUE DEBE INCLUIRSE EN PEQUEÑOS ACONDICIONAMIENTOS PRIMARIOS</w:t>
      </w:r>
    </w:p>
    <w:p w14:paraId="4654FE37" w14:textId="77777777" w:rsidR="00E15064" w:rsidRPr="006A249D" w:rsidRDefault="00E15064" w:rsidP="00D16F45">
      <w:pPr>
        <w:pBdr>
          <w:top w:val="single" w:sz="4" w:space="2" w:color="auto"/>
          <w:left w:val="single" w:sz="4" w:space="4" w:color="auto"/>
          <w:bottom w:val="single" w:sz="4" w:space="1" w:color="auto"/>
          <w:right w:val="single" w:sz="4" w:space="4" w:color="auto"/>
        </w:pBdr>
        <w:tabs>
          <w:tab w:val="left" w:pos="567"/>
        </w:tabs>
        <w:suppressAutoHyphens/>
        <w:rPr>
          <w:b/>
          <w:color w:val="000000"/>
          <w:sz w:val="22"/>
          <w:szCs w:val="22"/>
        </w:rPr>
      </w:pPr>
    </w:p>
    <w:p w14:paraId="205CD355" w14:textId="3E7104DF" w:rsidR="00EA0144" w:rsidRPr="003027E8" w:rsidRDefault="00EA0144" w:rsidP="00D16F45">
      <w:pPr>
        <w:pBdr>
          <w:top w:val="single" w:sz="4" w:space="2" w:color="auto"/>
          <w:left w:val="single" w:sz="4" w:space="4" w:color="auto"/>
          <w:bottom w:val="single" w:sz="4" w:space="1" w:color="auto"/>
          <w:right w:val="single" w:sz="4" w:space="4" w:color="auto"/>
        </w:pBdr>
        <w:tabs>
          <w:tab w:val="left" w:pos="567"/>
        </w:tabs>
        <w:suppressAutoHyphens/>
        <w:rPr>
          <w:b/>
          <w:color w:val="000000"/>
          <w:sz w:val="22"/>
          <w:szCs w:val="22"/>
        </w:rPr>
      </w:pPr>
      <w:r w:rsidRPr="003027E8">
        <w:rPr>
          <w:b/>
          <w:color w:val="000000"/>
          <w:sz w:val="22"/>
          <w:szCs w:val="22"/>
        </w:rPr>
        <w:t>PLUMA DE GONAL</w:t>
      </w:r>
      <w:r w:rsidRPr="003027E8">
        <w:rPr>
          <w:b/>
          <w:color w:val="000000"/>
          <w:sz w:val="22"/>
          <w:szCs w:val="22"/>
        </w:rPr>
        <w:noBreakHyphen/>
        <w:t>f 300 UI/0,48 ML, ETIQUETA DE LA PLUMA</w:t>
      </w:r>
    </w:p>
    <w:p w14:paraId="2424267E" w14:textId="77777777" w:rsidR="00EA0144" w:rsidRPr="003027E8" w:rsidRDefault="00EA0144" w:rsidP="00D16F45">
      <w:pPr>
        <w:tabs>
          <w:tab w:val="left" w:pos="567"/>
          <w:tab w:val="left" w:pos="5954"/>
        </w:tabs>
        <w:suppressAutoHyphens/>
        <w:rPr>
          <w:color w:val="000000"/>
          <w:sz w:val="22"/>
          <w:szCs w:val="22"/>
        </w:rPr>
      </w:pPr>
    </w:p>
    <w:p w14:paraId="19E5759C" w14:textId="77777777" w:rsidR="00EA0144" w:rsidRPr="003027E8" w:rsidRDefault="00EA0144" w:rsidP="00D16F45">
      <w:pPr>
        <w:tabs>
          <w:tab w:val="left" w:pos="567"/>
          <w:tab w:val="left" w:pos="4820"/>
          <w:tab w:val="left" w:pos="5387"/>
        </w:tabs>
        <w:suppressAutoHyphens/>
        <w:rPr>
          <w:color w:val="000000"/>
          <w:sz w:val="22"/>
          <w:szCs w:val="22"/>
        </w:rPr>
      </w:pPr>
    </w:p>
    <w:p w14:paraId="12DDA03D"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1.</w:t>
      </w:r>
      <w:r w:rsidRPr="003027E8">
        <w:rPr>
          <w:b/>
          <w:color w:val="000000"/>
          <w:sz w:val="22"/>
          <w:szCs w:val="22"/>
        </w:rPr>
        <w:tab/>
        <w:t>NOMBRE DEL MEDICAMENTO Y VÍA(S) DE ADMINISTRACIÓN</w:t>
      </w:r>
    </w:p>
    <w:p w14:paraId="5B591156" w14:textId="77777777" w:rsidR="00EA0144" w:rsidRPr="003027E8" w:rsidRDefault="00EA0144" w:rsidP="00D16F45">
      <w:pPr>
        <w:tabs>
          <w:tab w:val="left" w:pos="567"/>
          <w:tab w:val="left" w:pos="5954"/>
        </w:tabs>
        <w:suppressAutoHyphens/>
        <w:rPr>
          <w:color w:val="000000"/>
          <w:sz w:val="22"/>
          <w:szCs w:val="22"/>
        </w:rPr>
      </w:pPr>
    </w:p>
    <w:p w14:paraId="02FAED88" w14:textId="10D4B02A"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GONAL</w:t>
      </w:r>
      <w:r w:rsidRPr="003027E8">
        <w:rPr>
          <w:color w:val="000000"/>
          <w:sz w:val="22"/>
          <w:szCs w:val="22"/>
        </w:rPr>
        <w:noBreakHyphen/>
        <w:t>f 300 UI/0,48 ml solución inyectable en pluma precargada</w:t>
      </w:r>
    </w:p>
    <w:p w14:paraId="6F773359"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folitropina alfa</w:t>
      </w:r>
    </w:p>
    <w:p w14:paraId="4AF9DF56"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Vía subcutánea</w:t>
      </w:r>
    </w:p>
    <w:p w14:paraId="6EF9B657" w14:textId="77777777" w:rsidR="00EA0144" w:rsidRPr="003027E8" w:rsidRDefault="00EA0144" w:rsidP="00D16F45">
      <w:pPr>
        <w:tabs>
          <w:tab w:val="left" w:pos="-720"/>
          <w:tab w:val="left" w:pos="567"/>
          <w:tab w:val="left" w:pos="2835"/>
          <w:tab w:val="left" w:pos="4820"/>
          <w:tab w:val="left" w:pos="5387"/>
          <w:tab w:val="left" w:pos="5670"/>
        </w:tabs>
        <w:suppressAutoHyphens/>
        <w:rPr>
          <w:color w:val="000000"/>
          <w:sz w:val="22"/>
          <w:szCs w:val="22"/>
        </w:rPr>
      </w:pPr>
    </w:p>
    <w:p w14:paraId="7CD5081C"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13A51894"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2.</w:t>
      </w:r>
      <w:r w:rsidRPr="003027E8">
        <w:rPr>
          <w:b/>
          <w:color w:val="000000"/>
          <w:sz w:val="22"/>
          <w:szCs w:val="22"/>
        </w:rPr>
        <w:tab/>
        <w:t>FORMA DE ADMINISTRACIÓN</w:t>
      </w:r>
    </w:p>
    <w:p w14:paraId="3FACA9BA" w14:textId="77777777" w:rsidR="00EA0144" w:rsidRPr="003027E8" w:rsidRDefault="00EA0144" w:rsidP="00D16F45">
      <w:pPr>
        <w:tabs>
          <w:tab w:val="left" w:pos="567"/>
        </w:tabs>
        <w:suppressAutoHyphens/>
        <w:rPr>
          <w:color w:val="000000"/>
          <w:sz w:val="22"/>
          <w:szCs w:val="22"/>
        </w:rPr>
      </w:pPr>
    </w:p>
    <w:p w14:paraId="5DF814BE"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1140A481"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3.</w:t>
      </w:r>
      <w:r w:rsidRPr="003027E8">
        <w:rPr>
          <w:b/>
          <w:color w:val="000000"/>
          <w:sz w:val="22"/>
          <w:szCs w:val="22"/>
        </w:rPr>
        <w:tab/>
        <w:t>FECHA DE CADUCIDAD</w:t>
      </w:r>
    </w:p>
    <w:p w14:paraId="77F3966B" w14:textId="77777777" w:rsidR="00EA0144" w:rsidRPr="003027E8" w:rsidRDefault="00EA0144" w:rsidP="00D16F45">
      <w:pPr>
        <w:pStyle w:val="Header"/>
        <w:tabs>
          <w:tab w:val="left" w:pos="567"/>
          <w:tab w:val="left" w:pos="4820"/>
          <w:tab w:val="left" w:pos="5387"/>
          <w:tab w:val="left" w:pos="5670"/>
          <w:tab w:val="left" w:pos="5954"/>
        </w:tabs>
        <w:suppressAutoHyphens/>
        <w:rPr>
          <w:color w:val="000000"/>
          <w:sz w:val="22"/>
          <w:szCs w:val="22"/>
        </w:rPr>
      </w:pPr>
    </w:p>
    <w:p w14:paraId="56DE717E"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CAD</w:t>
      </w:r>
    </w:p>
    <w:p w14:paraId="2EB4DAE5"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Periodo de validez después de la primera utilización: 28 días</w:t>
      </w:r>
    </w:p>
    <w:p w14:paraId="6B3E6126"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5321E677"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56934037"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4.</w:t>
      </w:r>
      <w:r w:rsidRPr="003027E8">
        <w:rPr>
          <w:b/>
          <w:color w:val="000000"/>
          <w:sz w:val="22"/>
          <w:szCs w:val="22"/>
        </w:rPr>
        <w:tab/>
        <w:t>NÚMERO DE LOTE</w:t>
      </w:r>
    </w:p>
    <w:p w14:paraId="6A1367C7"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0581296B" w14:textId="77777777" w:rsidR="00EA0144" w:rsidRPr="003027E8" w:rsidRDefault="00EA0144" w:rsidP="00D16F45">
      <w:pPr>
        <w:tabs>
          <w:tab w:val="left" w:pos="-720"/>
          <w:tab w:val="left" w:pos="567"/>
          <w:tab w:val="left" w:pos="993"/>
          <w:tab w:val="left" w:pos="2835"/>
          <w:tab w:val="left" w:pos="4820"/>
          <w:tab w:val="left" w:pos="5387"/>
          <w:tab w:val="left" w:pos="5670"/>
          <w:tab w:val="left" w:pos="5954"/>
        </w:tabs>
        <w:suppressAutoHyphens/>
        <w:rPr>
          <w:color w:val="000000"/>
          <w:sz w:val="22"/>
          <w:szCs w:val="22"/>
        </w:rPr>
      </w:pPr>
      <w:r w:rsidRPr="003027E8">
        <w:rPr>
          <w:color w:val="000000"/>
          <w:sz w:val="22"/>
          <w:szCs w:val="22"/>
        </w:rPr>
        <w:t>Lote</w:t>
      </w:r>
    </w:p>
    <w:p w14:paraId="471EA578"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7DBEBDE3"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1987B0BE"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5.</w:t>
      </w:r>
      <w:r w:rsidRPr="003027E8">
        <w:rPr>
          <w:b/>
          <w:color w:val="000000"/>
          <w:sz w:val="22"/>
          <w:szCs w:val="22"/>
        </w:rPr>
        <w:tab/>
        <w:t>CONTENIDO EN PESO, EN VOLUMEN O EN UNIDADES</w:t>
      </w:r>
    </w:p>
    <w:p w14:paraId="0594257F"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1F6F1CA8" w14:textId="4A76E3DE" w:rsidR="00EA0144" w:rsidRPr="003027E8" w:rsidRDefault="00EA0144" w:rsidP="00D16F45">
      <w:pPr>
        <w:tabs>
          <w:tab w:val="left" w:pos="-720"/>
          <w:tab w:val="left" w:pos="567"/>
          <w:tab w:val="left" w:pos="2835"/>
          <w:tab w:val="left" w:pos="4820"/>
          <w:tab w:val="left" w:pos="5387"/>
          <w:tab w:val="left" w:pos="5670"/>
          <w:tab w:val="left" w:pos="5954"/>
        </w:tabs>
        <w:suppressAutoHyphens/>
        <w:rPr>
          <w:sz w:val="22"/>
          <w:szCs w:val="22"/>
        </w:rPr>
      </w:pPr>
      <w:r w:rsidRPr="003027E8">
        <w:rPr>
          <w:sz w:val="22"/>
          <w:szCs w:val="22"/>
          <w:shd w:val="clear" w:color="auto" w:fill="BFBFBF"/>
        </w:rPr>
        <w:t>300 UI/0,48 ml</w:t>
      </w:r>
    </w:p>
    <w:p w14:paraId="7D5837E5"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3C653551"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11BB3846" w14:textId="77777777" w:rsidR="00BE618B" w:rsidRPr="006A249D" w:rsidRDefault="00BE618B" w:rsidP="00D16F45">
      <w:pPr>
        <w:pBdr>
          <w:top w:val="single" w:sz="4" w:space="2"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OTROS</w:t>
      </w:r>
    </w:p>
    <w:p w14:paraId="566A92B8"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bCs/>
          <w:color w:val="000000"/>
          <w:sz w:val="22"/>
          <w:szCs w:val="22"/>
        </w:rPr>
      </w:pPr>
    </w:p>
    <w:p w14:paraId="518B8D03" w14:textId="77777777" w:rsidR="00BE618B" w:rsidRPr="006A249D" w:rsidRDefault="00BE618B" w:rsidP="00D16F45">
      <w:pPr>
        <w:pBdr>
          <w:top w:val="single" w:sz="4" w:space="1" w:color="auto"/>
          <w:left w:val="single" w:sz="4" w:space="4" w:color="auto"/>
          <w:bottom w:val="single" w:sz="4" w:space="1" w:color="auto"/>
          <w:right w:val="single" w:sz="4" w:space="4" w:color="auto"/>
        </w:pBdr>
        <w:tabs>
          <w:tab w:val="left" w:pos="567"/>
        </w:tabs>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QUE DEBE FIGURAR EN EL EMBALAJE EXTERIOR</w:t>
      </w:r>
    </w:p>
    <w:p w14:paraId="71AD82B4" w14:textId="77777777" w:rsidR="00E15064" w:rsidRPr="006A249D" w:rsidRDefault="00E15064"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p>
    <w:p w14:paraId="2BCFCA40" w14:textId="4E10A6B8" w:rsidR="00EA0144" w:rsidRPr="003027E8" w:rsidRDefault="00EA0144"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r w:rsidRPr="003027E8">
        <w:rPr>
          <w:b/>
          <w:caps/>
          <w:sz w:val="22"/>
          <w:szCs w:val="22"/>
        </w:rPr>
        <w:t>Gonal</w:t>
      </w:r>
      <w:r w:rsidRPr="003027E8">
        <w:rPr>
          <w:b/>
          <w:caps/>
          <w:sz w:val="22"/>
          <w:szCs w:val="22"/>
        </w:rPr>
        <w:noBreakHyphen/>
      </w:r>
      <w:r w:rsidRPr="003027E8">
        <w:rPr>
          <w:b/>
          <w:sz w:val="22"/>
          <w:szCs w:val="22"/>
        </w:rPr>
        <w:t>f</w:t>
      </w:r>
      <w:r w:rsidRPr="003027E8">
        <w:rPr>
          <w:b/>
          <w:caps/>
          <w:sz w:val="22"/>
          <w:szCs w:val="22"/>
        </w:rPr>
        <w:t xml:space="preserve"> 450 UI/0,72 ML, </w:t>
      </w:r>
      <w:r w:rsidRPr="003027E8">
        <w:rPr>
          <w:b/>
          <w:color w:val="000000"/>
          <w:sz w:val="22"/>
          <w:szCs w:val="22"/>
        </w:rPr>
        <w:t>CAJA DE 1 PLUMA PRECARGADA</w:t>
      </w:r>
    </w:p>
    <w:p w14:paraId="5D8ED1AA" w14:textId="77777777" w:rsidR="00EA0144" w:rsidRPr="00EA0144" w:rsidRDefault="00EA0144" w:rsidP="00D16F45">
      <w:pPr>
        <w:tabs>
          <w:tab w:val="left" w:pos="567"/>
        </w:tabs>
        <w:suppressAutoHyphens/>
        <w:rPr>
          <w:bCs/>
          <w:color w:val="000000"/>
          <w:sz w:val="22"/>
          <w:szCs w:val="22"/>
        </w:rPr>
      </w:pPr>
    </w:p>
    <w:p w14:paraId="4B0E4D7C" w14:textId="77777777" w:rsidR="00EA0144" w:rsidRPr="00EA0144" w:rsidRDefault="00EA0144" w:rsidP="00D16F45">
      <w:pPr>
        <w:tabs>
          <w:tab w:val="left" w:pos="567"/>
        </w:tabs>
        <w:suppressAutoHyphens/>
        <w:rPr>
          <w:bCs/>
          <w:color w:val="000000"/>
          <w:sz w:val="22"/>
          <w:szCs w:val="22"/>
        </w:rPr>
      </w:pPr>
    </w:p>
    <w:p w14:paraId="7EBF6902"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1.</w:t>
      </w:r>
      <w:r w:rsidRPr="003027E8">
        <w:rPr>
          <w:b/>
          <w:color w:val="000000"/>
          <w:sz w:val="22"/>
          <w:szCs w:val="22"/>
        </w:rPr>
        <w:tab/>
        <w:t>NOMBRE DEL MEDICAMENTO</w:t>
      </w:r>
    </w:p>
    <w:p w14:paraId="102C5F33" w14:textId="77777777" w:rsidR="00EA0144" w:rsidRPr="003027E8" w:rsidRDefault="00EA0144" w:rsidP="00D16F45">
      <w:pPr>
        <w:tabs>
          <w:tab w:val="left" w:pos="567"/>
        </w:tabs>
        <w:suppressAutoHyphens/>
        <w:rPr>
          <w:color w:val="000000"/>
          <w:sz w:val="22"/>
          <w:szCs w:val="22"/>
        </w:rPr>
      </w:pPr>
    </w:p>
    <w:p w14:paraId="114CE98B" w14:textId="6FD8D056" w:rsidR="00EA0144" w:rsidRPr="003027E8" w:rsidRDefault="00EA0144" w:rsidP="00D16F45">
      <w:pPr>
        <w:tabs>
          <w:tab w:val="left" w:pos="-720"/>
          <w:tab w:val="left" w:pos="567"/>
          <w:tab w:val="left" w:pos="2835"/>
        </w:tabs>
        <w:suppressAutoHyphens/>
        <w:rPr>
          <w:bCs/>
          <w:color w:val="000000"/>
          <w:sz w:val="22"/>
          <w:szCs w:val="22"/>
        </w:rPr>
      </w:pPr>
      <w:r w:rsidRPr="003027E8">
        <w:rPr>
          <w:bCs/>
          <w:color w:val="000000"/>
          <w:sz w:val="22"/>
          <w:szCs w:val="22"/>
        </w:rPr>
        <w:t>GONAL</w:t>
      </w:r>
      <w:r w:rsidRPr="003027E8">
        <w:rPr>
          <w:bCs/>
          <w:color w:val="000000"/>
          <w:sz w:val="22"/>
          <w:szCs w:val="22"/>
        </w:rPr>
        <w:noBreakHyphen/>
        <w:t>f 450 UI/0,72 ml solución inyectable en pluma precargada</w:t>
      </w:r>
    </w:p>
    <w:p w14:paraId="4EA82DF2" w14:textId="77777777" w:rsidR="00EA0144" w:rsidRPr="005D2839" w:rsidRDefault="00EA0144" w:rsidP="00D16F45">
      <w:pPr>
        <w:tabs>
          <w:tab w:val="left" w:pos="-720"/>
          <w:tab w:val="left" w:pos="567"/>
          <w:tab w:val="left" w:pos="2835"/>
        </w:tabs>
        <w:suppressAutoHyphens/>
        <w:rPr>
          <w:color w:val="000000"/>
          <w:sz w:val="22"/>
          <w:szCs w:val="22"/>
        </w:rPr>
      </w:pPr>
      <w:r w:rsidRPr="005D2839">
        <w:rPr>
          <w:color w:val="000000"/>
          <w:sz w:val="22"/>
          <w:szCs w:val="22"/>
        </w:rPr>
        <w:t>folitropina alfa</w:t>
      </w:r>
    </w:p>
    <w:p w14:paraId="24F77C73" w14:textId="77777777" w:rsidR="00EA0144" w:rsidRPr="005D2839" w:rsidRDefault="00EA0144" w:rsidP="00D16F45">
      <w:pPr>
        <w:tabs>
          <w:tab w:val="left" w:pos="-720"/>
          <w:tab w:val="left" w:pos="567"/>
          <w:tab w:val="left" w:pos="2835"/>
        </w:tabs>
        <w:suppressAutoHyphens/>
        <w:rPr>
          <w:color w:val="000000"/>
          <w:sz w:val="22"/>
          <w:szCs w:val="22"/>
        </w:rPr>
      </w:pPr>
    </w:p>
    <w:p w14:paraId="456E11F5" w14:textId="77777777" w:rsidR="00EA0144" w:rsidRPr="005D2839" w:rsidRDefault="00EA0144" w:rsidP="00D16F45">
      <w:pPr>
        <w:tabs>
          <w:tab w:val="left" w:pos="-720"/>
          <w:tab w:val="left" w:pos="567"/>
          <w:tab w:val="left" w:pos="2835"/>
        </w:tabs>
        <w:suppressAutoHyphens/>
        <w:rPr>
          <w:color w:val="000000"/>
          <w:sz w:val="22"/>
          <w:szCs w:val="22"/>
        </w:rPr>
      </w:pPr>
    </w:p>
    <w:p w14:paraId="2AB3B71A" w14:textId="77777777" w:rsidR="00EA0144" w:rsidRPr="005D2839"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5D2839">
        <w:rPr>
          <w:b/>
          <w:color w:val="000000"/>
          <w:sz w:val="22"/>
          <w:szCs w:val="22"/>
        </w:rPr>
        <w:t>2.</w:t>
      </w:r>
      <w:r w:rsidRPr="005D2839">
        <w:rPr>
          <w:b/>
          <w:color w:val="000000"/>
          <w:sz w:val="22"/>
          <w:szCs w:val="22"/>
        </w:rPr>
        <w:tab/>
        <w:t>PRINCIPIO(S) ACTIVO(S)</w:t>
      </w:r>
    </w:p>
    <w:p w14:paraId="4B8424C8" w14:textId="77777777" w:rsidR="00EA0144" w:rsidRPr="005D2839" w:rsidRDefault="00EA0144" w:rsidP="00D16F45">
      <w:pPr>
        <w:tabs>
          <w:tab w:val="left" w:pos="-720"/>
          <w:tab w:val="left" w:pos="567"/>
          <w:tab w:val="left" w:pos="2835"/>
        </w:tabs>
        <w:suppressAutoHyphens/>
        <w:rPr>
          <w:color w:val="000000"/>
          <w:sz w:val="22"/>
          <w:szCs w:val="22"/>
        </w:rPr>
      </w:pPr>
    </w:p>
    <w:p w14:paraId="2783D94F" w14:textId="229D8BF9" w:rsidR="00EA0144" w:rsidRPr="005D2839" w:rsidRDefault="00EA0144" w:rsidP="00D16F45">
      <w:pPr>
        <w:tabs>
          <w:tab w:val="left" w:pos="-720"/>
          <w:tab w:val="left" w:pos="567"/>
          <w:tab w:val="left" w:pos="2835"/>
        </w:tabs>
        <w:suppressAutoHyphens/>
        <w:rPr>
          <w:color w:val="000000"/>
          <w:sz w:val="22"/>
          <w:szCs w:val="22"/>
        </w:rPr>
      </w:pPr>
      <w:bookmarkStart w:id="2032" w:name="_Hlk133148043"/>
      <w:bookmarkStart w:id="2033" w:name="_Hlk134171969"/>
      <w:r w:rsidRPr="005D2839">
        <w:rPr>
          <w:color w:val="000000"/>
          <w:sz w:val="22"/>
          <w:szCs w:val="22"/>
        </w:rPr>
        <w:t>Cada pluma precargada multidosis contiene 450 UI (equivalente a 33 microgramos) de folitropina alfa en 0,72 ml.</w:t>
      </w:r>
    </w:p>
    <w:bookmarkEnd w:id="2032"/>
    <w:bookmarkEnd w:id="2033"/>
    <w:p w14:paraId="1D525028" w14:textId="77777777" w:rsidR="00BE618B" w:rsidRPr="006A249D" w:rsidRDefault="00BE618B" w:rsidP="00D16F45">
      <w:pPr>
        <w:tabs>
          <w:tab w:val="left" w:pos="567"/>
        </w:tabs>
        <w:suppressAutoHyphens/>
        <w:rPr>
          <w:color w:val="000000"/>
          <w:sz w:val="22"/>
          <w:szCs w:val="22"/>
        </w:rPr>
      </w:pPr>
    </w:p>
    <w:p w14:paraId="79D9DC61" w14:textId="77777777" w:rsidR="00BE618B" w:rsidRPr="006A249D" w:rsidRDefault="00BE618B" w:rsidP="00D16F45">
      <w:pPr>
        <w:tabs>
          <w:tab w:val="left" w:pos="567"/>
        </w:tabs>
        <w:suppressAutoHyphens/>
        <w:rPr>
          <w:color w:val="000000"/>
          <w:sz w:val="22"/>
          <w:szCs w:val="22"/>
        </w:rPr>
      </w:pPr>
    </w:p>
    <w:p w14:paraId="35E86AE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3.</w:t>
      </w:r>
      <w:r w:rsidRPr="006A249D">
        <w:rPr>
          <w:b/>
          <w:color w:val="000000"/>
          <w:sz w:val="22"/>
          <w:szCs w:val="22"/>
        </w:rPr>
        <w:tab/>
        <w:t>LISTA DE EXCIPIENTES</w:t>
      </w:r>
    </w:p>
    <w:p w14:paraId="3058F41C" w14:textId="77777777" w:rsidR="00BE618B" w:rsidRPr="006A249D" w:rsidRDefault="00BE618B" w:rsidP="00D16F45">
      <w:pPr>
        <w:tabs>
          <w:tab w:val="left" w:pos="-720"/>
          <w:tab w:val="left" w:pos="567"/>
          <w:tab w:val="left" w:pos="2835"/>
        </w:tabs>
        <w:suppressAutoHyphens/>
        <w:rPr>
          <w:color w:val="000000"/>
          <w:sz w:val="22"/>
          <w:szCs w:val="22"/>
        </w:rPr>
      </w:pPr>
    </w:p>
    <w:p w14:paraId="5F999CC1" w14:textId="68D67449"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 xml:space="preserve">Excipientes: Poloxámero 188, sacarosa, metionina, </w:t>
      </w:r>
      <w:r w:rsidR="00194109" w:rsidRPr="006A249D">
        <w:rPr>
          <w:color w:val="000000"/>
          <w:sz w:val="22"/>
          <w:szCs w:val="22"/>
        </w:rPr>
        <w:t xml:space="preserve">dihidrogenofosfato </w:t>
      </w:r>
      <w:r w:rsidR="00C0541C" w:rsidRPr="006A249D">
        <w:rPr>
          <w:color w:val="000000"/>
          <w:sz w:val="22"/>
          <w:szCs w:val="22"/>
        </w:rPr>
        <w:t>de sodio</w:t>
      </w:r>
      <w:r w:rsidR="00194109" w:rsidRPr="006A249D">
        <w:rPr>
          <w:color w:val="000000"/>
          <w:sz w:val="22"/>
          <w:szCs w:val="22"/>
        </w:rPr>
        <w:t xml:space="preserve"> monohidrato</w:t>
      </w:r>
      <w:r w:rsidRPr="006A249D">
        <w:rPr>
          <w:color w:val="000000"/>
          <w:sz w:val="22"/>
          <w:szCs w:val="22"/>
        </w:rPr>
        <w:t xml:space="preserve">, </w:t>
      </w:r>
      <w:r w:rsidR="00117964" w:rsidRPr="006A249D">
        <w:rPr>
          <w:iCs/>
          <w:color w:val="000000"/>
          <w:sz w:val="22"/>
          <w:szCs w:val="22"/>
        </w:rPr>
        <w:t>hidrogenofosfato de disodio dihidrato</w:t>
      </w:r>
      <w:r w:rsidRPr="006A249D">
        <w:rPr>
          <w:color w:val="000000"/>
          <w:sz w:val="22"/>
          <w:szCs w:val="22"/>
        </w:rPr>
        <w:t>, m</w:t>
      </w:r>
      <w:r w:rsidRPr="006A249D">
        <w:rPr>
          <w:color w:val="000000"/>
          <w:sz w:val="22"/>
          <w:szCs w:val="22"/>
        </w:rPr>
        <w:noBreakHyphen/>
        <w:t>cresol, ácido fosfórico concentrado</w:t>
      </w:r>
      <w:r w:rsidR="003C3249" w:rsidRPr="006A249D">
        <w:rPr>
          <w:color w:val="000000"/>
          <w:sz w:val="22"/>
          <w:szCs w:val="22"/>
        </w:rPr>
        <w:t xml:space="preserve"> (para ajuste de pH)</w:t>
      </w:r>
      <w:r w:rsidRPr="006A249D">
        <w:rPr>
          <w:color w:val="000000"/>
          <w:sz w:val="22"/>
          <w:szCs w:val="22"/>
        </w:rPr>
        <w:t xml:space="preserve">, hidróxido </w:t>
      </w:r>
      <w:r w:rsidR="00F468F3" w:rsidRPr="006A249D">
        <w:rPr>
          <w:color w:val="000000"/>
          <w:sz w:val="22"/>
          <w:szCs w:val="22"/>
        </w:rPr>
        <w:t>de sodio</w:t>
      </w:r>
      <w:r w:rsidR="003C3249" w:rsidRPr="006A249D">
        <w:rPr>
          <w:color w:val="000000"/>
          <w:sz w:val="22"/>
          <w:szCs w:val="22"/>
        </w:rPr>
        <w:t xml:space="preserve"> (para ajuste de pH)</w:t>
      </w:r>
      <w:r w:rsidRPr="006A249D">
        <w:rPr>
          <w:color w:val="000000"/>
          <w:sz w:val="22"/>
          <w:szCs w:val="22"/>
        </w:rPr>
        <w:t xml:space="preserve"> y agua para </w:t>
      </w:r>
      <w:r w:rsidR="00E3465D" w:rsidRPr="006A249D">
        <w:rPr>
          <w:color w:val="000000"/>
          <w:sz w:val="22"/>
          <w:szCs w:val="22"/>
        </w:rPr>
        <w:t>preparaciones inyectables</w:t>
      </w:r>
      <w:r w:rsidRPr="006A249D">
        <w:rPr>
          <w:color w:val="000000"/>
          <w:sz w:val="22"/>
          <w:szCs w:val="22"/>
        </w:rPr>
        <w:t>.</w:t>
      </w:r>
    </w:p>
    <w:p w14:paraId="231F7600" w14:textId="77777777" w:rsidR="00BE618B" w:rsidRPr="006A249D" w:rsidRDefault="00BE618B" w:rsidP="00D16F45">
      <w:pPr>
        <w:suppressAutoHyphens/>
        <w:rPr>
          <w:color w:val="000000"/>
          <w:sz w:val="22"/>
          <w:szCs w:val="22"/>
        </w:rPr>
      </w:pPr>
    </w:p>
    <w:p w14:paraId="08FEA855" w14:textId="77777777" w:rsidR="00BE618B" w:rsidRPr="006A249D" w:rsidRDefault="00BE618B" w:rsidP="00D16F45">
      <w:pPr>
        <w:tabs>
          <w:tab w:val="left" w:pos="567"/>
        </w:tabs>
        <w:suppressAutoHyphens/>
        <w:rPr>
          <w:color w:val="000000"/>
          <w:sz w:val="22"/>
          <w:szCs w:val="22"/>
        </w:rPr>
      </w:pPr>
    </w:p>
    <w:p w14:paraId="2C8C7F8D"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FORMA FARMACÉUTICA Y CONTENIDO DEL ENVASE</w:t>
      </w:r>
    </w:p>
    <w:p w14:paraId="25060051" w14:textId="77777777" w:rsidR="00BE618B" w:rsidRPr="006A249D" w:rsidRDefault="00BE618B" w:rsidP="00D16F45">
      <w:pPr>
        <w:tabs>
          <w:tab w:val="left" w:pos="-720"/>
          <w:tab w:val="left" w:pos="567"/>
          <w:tab w:val="left" w:pos="2835"/>
        </w:tabs>
        <w:suppressAutoHyphens/>
        <w:rPr>
          <w:color w:val="000000"/>
          <w:sz w:val="22"/>
          <w:szCs w:val="22"/>
        </w:rPr>
      </w:pPr>
    </w:p>
    <w:p w14:paraId="7246F0D3"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Solución inyectable en pluma precargada.</w:t>
      </w:r>
    </w:p>
    <w:p w14:paraId="2691C0D8" w14:textId="77777777" w:rsidR="00D31640" w:rsidRPr="006A249D" w:rsidRDefault="00D31640" w:rsidP="00D16F45">
      <w:pPr>
        <w:tabs>
          <w:tab w:val="left" w:pos="-720"/>
          <w:tab w:val="left" w:pos="567"/>
          <w:tab w:val="left" w:pos="2835"/>
        </w:tabs>
        <w:suppressAutoHyphens/>
        <w:rPr>
          <w:color w:val="000000"/>
          <w:sz w:val="22"/>
          <w:szCs w:val="22"/>
        </w:rPr>
      </w:pPr>
      <w:r w:rsidRPr="006A249D">
        <w:rPr>
          <w:color w:val="000000"/>
          <w:sz w:val="22"/>
          <w:szCs w:val="22"/>
        </w:rPr>
        <w:t>1</w:t>
      </w:r>
      <w:r w:rsidR="004B77DC" w:rsidRPr="006A249D">
        <w:rPr>
          <w:color w:val="000000"/>
          <w:sz w:val="22"/>
          <w:szCs w:val="22"/>
        </w:rPr>
        <w:t> </w:t>
      </w:r>
      <w:r w:rsidR="00BE618B" w:rsidRPr="006A249D">
        <w:rPr>
          <w:color w:val="000000"/>
          <w:sz w:val="22"/>
          <w:szCs w:val="22"/>
        </w:rPr>
        <w:t>pluma precargada</w:t>
      </w:r>
      <w:r w:rsidRPr="006A249D">
        <w:rPr>
          <w:color w:val="000000"/>
          <w:sz w:val="22"/>
          <w:szCs w:val="22"/>
        </w:rPr>
        <w:t xml:space="preserve"> multidosis</w:t>
      </w:r>
    </w:p>
    <w:p w14:paraId="409FF16A" w14:textId="77777777" w:rsidR="00BE618B" w:rsidRPr="006A249D" w:rsidRDefault="00A9066E" w:rsidP="00D16F45">
      <w:pPr>
        <w:tabs>
          <w:tab w:val="left" w:pos="-720"/>
          <w:tab w:val="left" w:pos="567"/>
          <w:tab w:val="left" w:pos="2835"/>
        </w:tabs>
        <w:suppressAutoHyphens/>
        <w:rPr>
          <w:color w:val="000000"/>
          <w:sz w:val="22"/>
          <w:szCs w:val="22"/>
        </w:rPr>
      </w:pPr>
      <w:r w:rsidRPr="006A249D">
        <w:rPr>
          <w:color w:val="000000"/>
          <w:sz w:val="22"/>
          <w:szCs w:val="22"/>
        </w:rPr>
        <w:t>12</w:t>
      </w:r>
      <w:r w:rsidR="00BE618B" w:rsidRPr="006A249D">
        <w:rPr>
          <w:color w:val="000000"/>
          <w:sz w:val="22"/>
          <w:szCs w:val="22"/>
        </w:rPr>
        <w:t xml:space="preserve"> agujas para </w:t>
      </w:r>
      <w:r w:rsidR="00D31640" w:rsidRPr="006A249D">
        <w:rPr>
          <w:color w:val="000000"/>
          <w:sz w:val="22"/>
          <w:szCs w:val="22"/>
        </w:rPr>
        <w:t>inyección</w:t>
      </w:r>
    </w:p>
    <w:p w14:paraId="52FD4C45" w14:textId="77777777" w:rsidR="00BE618B" w:rsidRPr="006A249D" w:rsidRDefault="00BE618B" w:rsidP="00D16F45">
      <w:pPr>
        <w:tabs>
          <w:tab w:val="left" w:pos="-720"/>
          <w:tab w:val="left" w:pos="567"/>
          <w:tab w:val="left" w:pos="2835"/>
        </w:tabs>
        <w:suppressAutoHyphens/>
        <w:rPr>
          <w:color w:val="000000"/>
          <w:sz w:val="22"/>
          <w:szCs w:val="22"/>
        </w:rPr>
      </w:pPr>
    </w:p>
    <w:p w14:paraId="5A63C7F5" w14:textId="77777777" w:rsidR="00BE618B" w:rsidRPr="006A249D" w:rsidRDefault="00BE618B" w:rsidP="00D16F45">
      <w:pPr>
        <w:tabs>
          <w:tab w:val="left" w:pos="-720"/>
          <w:tab w:val="left" w:pos="567"/>
          <w:tab w:val="left" w:pos="2835"/>
        </w:tabs>
        <w:suppressAutoHyphens/>
        <w:rPr>
          <w:color w:val="000000"/>
          <w:sz w:val="22"/>
          <w:szCs w:val="22"/>
        </w:rPr>
      </w:pPr>
    </w:p>
    <w:p w14:paraId="40FAFA7D"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FORMA Y VÍA(S) DE ADMINISTRACIÓN</w:t>
      </w:r>
    </w:p>
    <w:p w14:paraId="77686A3E" w14:textId="77777777" w:rsidR="00BE618B" w:rsidRPr="006A249D" w:rsidRDefault="00BE618B" w:rsidP="00D16F45">
      <w:pPr>
        <w:tabs>
          <w:tab w:val="left" w:pos="-720"/>
          <w:tab w:val="left" w:pos="567"/>
          <w:tab w:val="left" w:pos="2835"/>
        </w:tabs>
        <w:suppressAutoHyphens/>
        <w:rPr>
          <w:color w:val="000000"/>
          <w:sz w:val="22"/>
          <w:szCs w:val="22"/>
        </w:rPr>
      </w:pPr>
    </w:p>
    <w:p w14:paraId="7BC0CEBF" w14:textId="77777777" w:rsidR="00BE618B" w:rsidRPr="006A249D" w:rsidRDefault="00BE618B" w:rsidP="00D16F45">
      <w:pPr>
        <w:tabs>
          <w:tab w:val="left" w:pos="567"/>
        </w:tabs>
        <w:suppressAutoHyphens/>
        <w:rPr>
          <w:color w:val="000000"/>
          <w:sz w:val="22"/>
          <w:szCs w:val="22"/>
        </w:rPr>
      </w:pPr>
      <w:r w:rsidRPr="006A249D">
        <w:rPr>
          <w:color w:val="000000"/>
          <w:sz w:val="22"/>
          <w:szCs w:val="22"/>
        </w:rPr>
        <w:t>Leer el prospecto antes de utilizar este medicamento.</w:t>
      </w:r>
    </w:p>
    <w:p w14:paraId="2EC869E7" w14:textId="77777777" w:rsidR="00E245C2" w:rsidRPr="006A249D" w:rsidRDefault="00E245C2" w:rsidP="00D16F45">
      <w:pPr>
        <w:tabs>
          <w:tab w:val="left" w:pos="-720"/>
          <w:tab w:val="left" w:pos="567"/>
          <w:tab w:val="left" w:pos="2835"/>
        </w:tabs>
        <w:suppressAutoHyphens/>
        <w:rPr>
          <w:color w:val="000000"/>
          <w:sz w:val="22"/>
          <w:szCs w:val="22"/>
        </w:rPr>
      </w:pPr>
      <w:r w:rsidRPr="006A249D">
        <w:rPr>
          <w:color w:val="000000"/>
          <w:sz w:val="22"/>
          <w:szCs w:val="22"/>
        </w:rPr>
        <w:t>Vía subcutánea.</w:t>
      </w:r>
    </w:p>
    <w:p w14:paraId="599387C7" w14:textId="77777777" w:rsidR="00E245C2" w:rsidRPr="006A249D" w:rsidRDefault="00E245C2" w:rsidP="00D16F45">
      <w:pPr>
        <w:tabs>
          <w:tab w:val="left" w:pos="567"/>
        </w:tabs>
        <w:suppressAutoHyphens/>
        <w:rPr>
          <w:color w:val="000000"/>
          <w:sz w:val="22"/>
          <w:szCs w:val="22"/>
        </w:rPr>
      </w:pPr>
    </w:p>
    <w:p w14:paraId="0BCCB45D" w14:textId="77777777" w:rsidR="00BE618B" w:rsidRPr="006A249D" w:rsidRDefault="00BE618B" w:rsidP="00D16F45">
      <w:pPr>
        <w:tabs>
          <w:tab w:val="left" w:pos="567"/>
        </w:tabs>
        <w:suppressAutoHyphens/>
        <w:rPr>
          <w:color w:val="000000"/>
          <w:sz w:val="22"/>
          <w:szCs w:val="22"/>
        </w:rPr>
      </w:pPr>
    </w:p>
    <w:p w14:paraId="473009CF"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ADVERTENCIA ESPECIAL DE QUE EL MEDICAMENTO DEBE MANTENERSE FUERA DE LA VISTA Y DEL ALCANCE DE LOS NIÑOS</w:t>
      </w:r>
    </w:p>
    <w:p w14:paraId="18F5229E" w14:textId="77777777" w:rsidR="00BE618B" w:rsidRPr="006A249D" w:rsidRDefault="00BE618B" w:rsidP="00D16F45">
      <w:pPr>
        <w:tabs>
          <w:tab w:val="left" w:pos="567"/>
        </w:tabs>
        <w:suppressAutoHyphens/>
        <w:rPr>
          <w:color w:val="000000"/>
          <w:sz w:val="22"/>
          <w:szCs w:val="22"/>
        </w:rPr>
      </w:pPr>
    </w:p>
    <w:p w14:paraId="0F3DC7C4"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 xml:space="preserve">Mantener fuera de la vista </w:t>
      </w:r>
      <w:r w:rsidR="00AD1441" w:rsidRPr="006A249D">
        <w:rPr>
          <w:color w:val="000000"/>
          <w:sz w:val="22"/>
          <w:szCs w:val="22"/>
        </w:rPr>
        <w:t xml:space="preserve">y del alcance </w:t>
      </w:r>
      <w:r w:rsidRPr="006A249D">
        <w:rPr>
          <w:color w:val="000000"/>
          <w:sz w:val="22"/>
          <w:szCs w:val="22"/>
        </w:rPr>
        <w:t>de los niños.</w:t>
      </w:r>
    </w:p>
    <w:p w14:paraId="50255ECD" w14:textId="77777777" w:rsidR="00BE618B" w:rsidRPr="006A249D" w:rsidRDefault="00BE618B" w:rsidP="00D16F45">
      <w:pPr>
        <w:tabs>
          <w:tab w:val="left" w:pos="567"/>
        </w:tabs>
        <w:suppressAutoHyphens/>
        <w:rPr>
          <w:color w:val="000000"/>
          <w:sz w:val="22"/>
          <w:szCs w:val="22"/>
        </w:rPr>
      </w:pPr>
    </w:p>
    <w:p w14:paraId="44B2CBF1" w14:textId="77777777" w:rsidR="00BE618B" w:rsidRPr="006A249D" w:rsidRDefault="00BE618B" w:rsidP="00D16F45">
      <w:pPr>
        <w:tabs>
          <w:tab w:val="left" w:pos="567"/>
        </w:tabs>
        <w:suppressAutoHyphens/>
        <w:rPr>
          <w:color w:val="000000"/>
          <w:sz w:val="22"/>
          <w:szCs w:val="22"/>
        </w:rPr>
      </w:pPr>
    </w:p>
    <w:p w14:paraId="1A46C4DB"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7.</w:t>
      </w:r>
      <w:r w:rsidRPr="006A249D">
        <w:rPr>
          <w:b/>
          <w:color w:val="000000"/>
          <w:sz w:val="22"/>
          <w:szCs w:val="22"/>
        </w:rPr>
        <w:tab/>
        <w:t>OTRA(S) ADVERTENCIA(S) ESPECIAL(ES), SI ES NECESARIO</w:t>
      </w:r>
    </w:p>
    <w:p w14:paraId="27FAB30B" w14:textId="77777777" w:rsidR="00BE618B" w:rsidRPr="006A249D" w:rsidRDefault="00BE618B" w:rsidP="00D16F45">
      <w:pPr>
        <w:tabs>
          <w:tab w:val="left" w:pos="567"/>
        </w:tabs>
        <w:suppressAutoHyphens/>
        <w:rPr>
          <w:color w:val="000000"/>
          <w:sz w:val="22"/>
          <w:szCs w:val="22"/>
        </w:rPr>
      </w:pPr>
    </w:p>
    <w:p w14:paraId="57B36A49" w14:textId="77777777" w:rsidR="00BE618B" w:rsidRPr="006A249D" w:rsidRDefault="00BE618B" w:rsidP="00D16F45">
      <w:pPr>
        <w:tabs>
          <w:tab w:val="left" w:pos="567"/>
        </w:tabs>
        <w:suppressAutoHyphens/>
        <w:rPr>
          <w:color w:val="000000"/>
          <w:sz w:val="22"/>
          <w:szCs w:val="22"/>
        </w:rPr>
      </w:pPr>
    </w:p>
    <w:p w14:paraId="190162B1" w14:textId="77777777" w:rsidR="00BE618B" w:rsidRPr="006A249D"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8.</w:t>
      </w:r>
      <w:r w:rsidRPr="006A249D">
        <w:rPr>
          <w:b/>
          <w:color w:val="000000"/>
          <w:sz w:val="22"/>
          <w:szCs w:val="22"/>
        </w:rPr>
        <w:tab/>
        <w:t>FECHA DE CADUCIDAD</w:t>
      </w:r>
    </w:p>
    <w:p w14:paraId="6533D08D" w14:textId="77777777" w:rsidR="00BE618B" w:rsidRPr="006A249D" w:rsidRDefault="00BE618B" w:rsidP="00D16F45">
      <w:pPr>
        <w:keepNext/>
        <w:tabs>
          <w:tab w:val="left" w:pos="567"/>
        </w:tabs>
        <w:suppressAutoHyphens/>
        <w:rPr>
          <w:color w:val="000000"/>
          <w:sz w:val="22"/>
          <w:szCs w:val="22"/>
        </w:rPr>
      </w:pPr>
    </w:p>
    <w:p w14:paraId="0FD4B087"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CAD</w:t>
      </w:r>
    </w:p>
    <w:p w14:paraId="6D84F5D2" w14:textId="77777777" w:rsidR="00BE618B" w:rsidRPr="006A249D" w:rsidRDefault="00BE618B" w:rsidP="00D16F45">
      <w:pPr>
        <w:tabs>
          <w:tab w:val="left" w:pos="567"/>
        </w:tabs>
        <w:suppressAutoHyphens/>
        <w:rPr>
          <w:color w:val="000000"/>
          <w:sz w:val="22"/>
          <w:szCs w:val="22"/>
        </w:rPr>
      </w:pPr>
    </w:p>
    <w:p w14:paraId="20D75DC5" w14:textId="77777777" w:rsidR="00BE618B" w:rsidRPr="006A249D" w:rsidRDefault="00BE618B" w:rsidP="00D16F45">
      <w:pPr>
        <w:tabs>
          <w:tab w:val="left" w:pos="567"/>
        </w:tabs>
        <w:suppressAutoHyphens/>
        <w:rPr>
          <w:color w:val="000000"/>
          <w:sz w:val="22"/>
          <w:szCs w:val="22"/>
        </w:rPr>
      </w:pPr>
    </w:p>
    <w:p w14:paraId="01351860" w14:textId="77777777" w:rsidR="00BE618B" w:rsidRPr="006A249D" w:rsidRDefault="00BE618B" w:rsidP="00D16F45">
      <w:pPr>
        <w:keepNext/>
        <w:keepLines/>
        <w:pBdr>
          <w:top w:val="single" w:sz="4" w:space="1" w:color="auto"/>
          <w:left w:val="single" w:sz="4" w:space="4" w:color="auto"/>
          <w:bottom w:val="single" w:sz="4" w:space="1" w:color="auto"/>
          <w:right w:val="single" w:sz="4" w:space="4" w:color="auto"/>
        </w:pBdr>
        <w:ind w:left="567" w:hanging="567"/>
        <w:rPr>
          <w:b/>
          <w:color w:val="000000"/>
          <w:sz w:val="22"/>
          <w:szCs w:val="22"/>
        </w:rPr>
      </w:pPr>
      <w:r w:rsidRPr="006A249D">
        <w:rPr>
          <w:b/>
          <w:color w:val="000000"/>
          <w:sz w:val="22"/>
          <w:szCs w:val="22"/>
        </w:rPr>
        <w:lastRenderedPageBreak/>
        <w:t>9.</w:t>
      </w:r>
      <w:r w:rsidRPr="006A249D">
        <w:rPr>
          <w:b/>
          <w:color w:val="000000"/>
          <w:sz w:val="22"/>
          <w:szCs w:val="22"/>
        </w:rPr>
        <w:tab/>
        <w:t>CONDICIONES ESPECIALES DE CONSERVACIÓN</w:t>
      </w:r>
    </w:p>
    <w:p w14:paraId="6CF4CB20" w14:textId="77777777" w:rsidR="00BE618B" w:rsidRPr="006A249D" w:rsidRDefault="00BE618B" w:rsidP="00D16F45">
      <w:pPr>
        <w:keepNext/>
        <w:keepLines/>
        <w:tabs>
          <w:tab w:val="left" w:pos="567"/>
        </w:tabs>
        <w:rPr>
          <w:color w:val="000000"/>
          <w:sz w:val="22"/>
          <w:szCs w:val="22"/>
        </w:rPr>
      </w:pPr>
    </w:p>
    <w:p w14:paraId="062189EF" w14:textId="77777777" w:rsidR="00BE618B" w:rsidRPr="006A249D" w:rsidRDefault="00BE618B" w:rsidP="00D16F45">
      <w:pPr>
        <w:keepNext/>
        <w:tabs>
          <w:tab w:val="left" w:pos="-720"/>
          <w:tab w:val="left" w:pos="567"/>
          <w:tab w:val="left" w:pos="2835"/>
        </w:tabs>
        <w:suppressAutoHyphens/>
        <w:rPr>
          <w:color w:val="000000"/>
          <w:sz w:val="22"/>
          <w:szCs w:val="22"/>
        </w:rPr>
      </w:pPr>
      <w:r w:rsidRPr="006A249D">
        <w:rPr>
          <w:color w:val="000000"/>
          <w:sz w:val="22"/>
          <w:szCs w:val="22"/>
        </w:rPr>
        <w:t>Conservar en nevera. No congelar.</w:t>
      </w:r>
    </w:p>
    <w:p w14:paraId="4005649D" w14:textId="3AD4A699" w:rsidR="00EA0144" w:rsidRPr="003027E8" w:rsidRDefault="00EA0144" w:rsidP="00D16F45">
      <w:pPr>
        <w:keepNext/>
        <w:tabs>
          <w:tab w:val="left" w:pos="-720"/>
          <w:tab w:val="left" w:pos="567"/>
          <w:tab w:val="left" w:pos="2835"/>
        </w:tabs>
        <w:suppressAutoHyphens/>
        <w:rPr>
          <w:color w:val="000000"/>
          <w:sz w:val="22"/>
          <w:szCs w:val="22"/>
        </w:rPr>
      </w:pPr>
      <w:bookmarkStart w:id="2034" w:name="_Hlk134171980"/>
      <w:bookmarkStart w:id="2035" w:name="_Hlk133148052"/>
      <w:r w:rsidRPr="003027E8">
        <w:rPr>
          <w:color w:val="000000"/>
          <w:sz w:val="22"/>
          <w:szCs w:val="22"/>
        </w:rPr>
        <w:t>Conservar el capuchón colocado en la pluma para protegerla de la luz.</w:t>
      </w:r>
    </w:p>
    <w:p w14:paraId="29F1A37E" w14:textId="364F8372" w:rsidR="00EA0144" w:rsidRPr="003027E8" w:rsidRDefault="00EA0144" w:rsidP="00D16F45">
      <w:pPr>
        <w:keepNext/>
        <w:tabs>
          <w:tab w:val="left" w:pos="-720"/>
          <w:tab w:val="left" w:pos="567"/>
          <w:tab w:val="left" w:pos="2835"/>
        </w:tabs>
        <w:suppressAutoHyphens/>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y debe desecharse después.</w:t>
      </w:r>
    </w:p>
    <w:p w14:paraId="3619E50D" w14:textId="7AAC67C2" w:rsidR="00EA0144" w:rsidRPr="003027E8" w:rsidRDefault="00EA0144" w:rsidP="00D16F45">
      <w:pPr>
        <w:tabs>
          <w:tab w:val="left" w:pos="-720"/>
          <w:tab w:val="left" w:pos="567"/>
          <w:tab w:val="left" w:pos="2835"/>
        </w:tabs>
        <w:suppressAutoHyphens/>
        <w:rPr>
          <w:color w:val="000000"/>
          <w:sz w:val="22"/>
          <w:szCs w:val="22"/>
        </w:rPr>
      </w:pPr>
      <w:r w:rsidRPr="003027E8">
        <w:rPr>
          <w:color w:val="000000"/>
          <w:sz w:val="22"/>
          <w:szCs w:val="22"/>
        </w:rPr>
        <w:t>Una vez abierto, el medicamento debe conservarse entre 2ºC y 25ºC durante un máximo de 28 días.</w:t>
      </w:r>
      <w:bookmarkEnd w:id="2034"/>
    </w:p>
    <w:bookmarkEnd w:id="2035"/>
    <w:p w14:paraId="74BC68D9" w14:textId="77777777" w:rsidR="00BE618B" w:rsidRPr="006A249D" w:rsidRDefault="00BE618B" w:rsidP="00D16F45">
      <w:pPr>
        <w:tabs>
          <w:tab w:val="left" w:pos="-720"/>
          <w:tab w:val="left" w:pos="0"/>
          <w:tab w:val="left" w:pos="567"/>
        </w:tabs>
        <w:rPr>
          <w:color w:val="000000"/>
          <w:sz w:val="22"/>
          <w:szCs w:val="22"/>
        </w:rPr>
      </w:pPr>
    </w:p>
    <w:p w14:paraId="7B0F4E74" w14:textId="77777777" w:rsidR="00BE618B" w:rsidRPr="006A249D" w:rsidRDefault="00BE618B" w:rsidP="00D16F45">
      <w:pPr>
        <w:tabs>
          <w:tab w:val="left" w:pos="567"/>
        </w:tabs>
        <w:suppressAutoHyphens/>
        <w:rPr>
          <w:color w:val="000000"/>
          <w:sz w:val="22"/>
          <w:szCs w:val="22"/>
        </w:rPr>
      </w:pPr>
    </w:p>
    <w:p w14:paraId="1541C1A3"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10.</w:t>
      </w:r>
      <w:r w:rsidRPr="006A249D">
        <w:rPr>
          <w:b/>
          <w:color w:val="000000"/>
          <w:sz w:val="22"/>
          <w:szCs w:val="22"/>
        </w:rPr>
        <w:tab/>
        <w:t>PRECAUCIONES ESPECIALES DE ELIMINACIÓN DEL MEDICAMENTO NO UTILIZADO Y DE LOS MATERIALES DERIVADOS DE SU USO (CUANDO CORRESPONDA)</w:t>
      </w:r>
    </w:p>
    <w:p w14:paraId="16AE49AF" w14:textId="77777777" w:rsidR="00BE618B" w:rsidRPr="006A249D" w:rsidRDefault="00BE618B" w:rsidP="00D16F45">
      <w:pPr>
        <w:tabs>
          <w:tab w:val="left" w:pos="567"/>
        </w:tabs>
        <w:suppressAutoHyphens/>
        <w:rPr>
          <w:color w:val="000000"/>
          <w:sz w:val="22"/>
          <w:szCs w:val="22"/>
        </w:rPr>
      </w:pPr>
    </w:p>
    <w:p w14:paraId="374D6C48" w14:textId="77777777" w:rsidR="00BE618B" w:rsidRPr="006A249D" w:rsidRDefault="00BE618B" w:rsidP="00D16F45">
      <w:pPr>
        <w:tabs>
          <w:tab w:val="left" w:pos="567"/>
        </w:tabs>
        <w:suppressAutoHyphens/>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303FD85B" w14:textId="77777777" w:rsidR="00BE618B" w:rsidRPr="006A249D" w:rsidRDefault="00BE618B" w:rsidP="00D16F45">
      <w:pPr>
        <w:tabs>
          <w:tab w:val="left" w:pos="567"/>
        </w:tabs>
        <w:suppressAutoHyphens/>
        <w:rPr>
          <w:color w:val="000000"/>
          <w:sz w:val="22"/>
          <w:szCs w:val="22"/>
        </w:rPr>
      </w:pPr>
    </w:p>
    <w:p w14:paraId="1C5BD881" w14:textId="77777777" w:rsidR="00BE618B" w:rsidRPr="006A249D" w:rsidRDefault="00BE618B" w:rsidP="00D16F45">
      <w:pPr>
        <w:tabs>
          <w:tab w:val="left" w:pos="567"/>
        </w:tabs>
        <w:suppressAutoHyphens/>
        <w:rPr>
          <w:color w:val="000000"/>
          <w:sz w:val="22"/>
          <w:szCs w:val="22"/>
        </w:rPr>
      </w:pPr>
    </w:p>
    <w:p w14:paraId="0A8D7E3F"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11.</w:t>
      </w:r>
      <w:r w:rsidRPr="006A249D">
        <w:rPr>
          <w:b/>
          <w:color w:val="000000"/>
          <w:sz w:val="22"/>
          <w:szCs w:val="22"/>
        </w:rPr>
        <w:tab/>
        <w:t>NOMBRE Y DIRECCIÓN DEL TITULAR DE LA AUTORIZACIÓN DE COMERCIALIZACIÓN</w:t>
      </w:r>
    </w:p>
    <w:p w14:paraId="7130DEE5" w14:textId="77777777" w:rsidR="00BE618B" w:rsidRPr="006A249D" w:rsidRDefault="00BE618B" w:rsidP="00D16F45">
      <w:pPr>
        <w:tabs>
          <w:tab w:val="left" w:pos="-720"/>
          <w:tab w:val="left" w:pos="567"/>
          <w:tab w:val="left" w:pos="2552"/>
        </w:tabs>
        <w:suppressAutoHyphens/>
        <w:rPr>
          <w:color w:val="000000"/>
          <w:sz w:val="22"/>
          <w:szCs w:val="22"/>
        </w:rPr>
      </w:pPr>
    </w:p>
    <w:p w14:paraId="7AE3F73E" w14:textId="77777777" w:rsidR="009A2842" w:rsidRPr="006A249D" w:rsidRDefault="009A2842"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1690EFB3" w14:textId="77777777" w:rsidR="009A2842" w:rsidRPr="006A249D" w:rsidRDefault="009A2842" w:rsidP="00D16F45">
      <w:pPr>
        <w:pStyle w:val="Listenabsatz1"/>
        <w:keepNext/>
        <w:spacing w:before="0" w:line="240" w:lineRule="auto"/>
        <w:ind w:left="0"/>
        <w:rPr>
          <w:sz w:val="22"/>
          <w:szCs w:val="22"/>
          <w:lang w:val="es-ES"/>
        </w:rPr>
      </w:pPr>
      <w:r w:rsidRPr="006A249D">
        <w:rPr>
          <w:sz w:val="22"/>
          <w:szCs w:val="22"/>
          <w:lang w:val="es-ES"/>
        </w:rPr>
        <w:t>Gustav Mahlerplein 102</w:t>
      </w:r>
    </w:p>
    <w:p w14:paraId="51486857" w14:textId="77777777" w:rsidR="009A2842" w:rsidRPr="006A249D" w:rsidRDefault="00261BB9" w:rsidP="00D16F45">
      <w:pPr>
        <w:pStyle w:val="Listenabsatz1"/>
        <w:keepNext/>
        <w:spacing w:before="0" w:line="240" w:lineRule="auto"/>
        <w:ind w:left="0"/>
        <w:rPr>
          <w:sz w:val="22"/>
          <w:szCs w:val="22"/>
          <w:lang w:val="es-ES"/>
        </w:rPr>
      </w:pPr>
      <w:r w:rsidRPr="006A249D">
        <w:rPr>
          <w:sz w:val="22"/>
          <w:szCs w:val="22"/>
          <w:lang w:val="es-ES"/>
        </w:rPr>
        <w:t>1082 </w:t>
      </w:r>
      <w:r w:rsidR="009A2842" w:rsidRPr="006A249D">
        <w:rPr>
          <w:sz w:val="22"/>
          <w:szCs w:val="22"/>
          <w:lang w:val="es-ES"/>
        </w:rPr>
        <w:t>MA Amsterdam</w:t>
      </w:r>
    </w:p>
    <w:p w14:paraId="61D7A1ED" w14:textId="77777777" w:rsidR="00BE618B" w:rsidRPr="006A249D" w:rsidRDefault="00D91F10" w:rsidP="00D16F45">
      <w:pPr>
        <w:rPr>
          <w:sz w:val="22"/>
          <w:szCs w:val="22"/>
        </w:rPr>
      </w:pPr>
      <w:r w:rsidRPr="006A249D">
        <w:rPr>
          <w:sz w:val="22"/>
          <w:szCs w:val="22"/>
        </w:rPr>
        <w:t>Países Bajos</w:t>
      </w:r>
    </w:p>
    <w:p w14:paraId="286BF683" w14:textId="77777777" w:rsidR="00BE618B" w:rsidRPr="006A249D" w:rsidRDefault="00BE618B" w:rsidP="00D16F45">
      <w:pPr>
        <w:tabs>
          <w:tab w:val="left" w:pos="-720"/>
          <w:tab w:val="left" w:pos="567"/>
          <w:tab w:val="left" w:pos="2552"/>
        </w:tabs>
        <w:suppressAutoHyphens/>
        <w:rPr>
          <w:color w:val="000000"/>
          <w:sz w:val="22"/>
          <w:szCs w:val="22"/>
        </w:rPr>
      </w:pPr>
    </w:p>
    <w:p w14:paraId="50DCCB44" w14:textId="77777777" w:rsidR="00BE618B" w:rsidRPr="006A249D" w:rsidRDefault="00BE618B" w:rsidP="00D16F45">
      <w:pPr>
        <w:tabs>
          <w:tab w:val="left" w:pos="567"/>
        </w:tabs>
        <w:suppressAutoHyphens/>
        <w:rPr>
          <w:color w:val="000000"/>
          <w:sz w:val="22"/>
          <w:szCs w:val="22"/>
        </w:rPr>
      </w:pPr>
    </w:p>
    <w:p w14:paraId="416EDB13"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12.</w:t>
      </w:r>
      <w:r w:rsidRPr="006A249D">
        <w:rPr>
          <w:b/>
          <w:color w:val="000000"/>
          <w:sz w:val="22"/>
          <w:szCs w:val="22"/>
        </w:rPr>
        <w:tab/>
        <w:t>NÚMERO(S) DE AUTORIZACIÓN DE COMERCIALIZACIÓN</w:t>
      </w:r>
    </w:p>
    <w:p w14:paraId="54D74CE8" w14:textId="77777777" w:rsidR="00BE618B" w:rsidRPr="006A249D" w:rsidRDefault="00BE618B" w:rsidP="00D16F45">
      <w:pPr>
        <w:tabs>
          <w:tab w:val="left" w:pos="567"/>
        </w:tabs>
        <w:suppressAutoHyphens/>
        <w:rPr>
          <w:color w:val="000000"/>
          <w:sz w:val="22"/>
          <w:szCs w:val="22"/>
        </w:rPr>
      </w:pPr>
    </w:p>
    <w:p w14:paraId="62AE346D" w14:textId="3A6D66ED" w:rsidR="00BE618B" w:rsidRPr="006A249D" w:rsidRDefault="00BE618B" w:rsidP="00D16F45">
      <w:pPr>
        <w:tabs>
          <w:tab w:val="left" w:pos="567"/>
        </w:tabs>
        <w:suppressAutoHyphens/>
        <w:rPr>
          <w:color w:val="000000"/>
          <w:sz w:val="22"/>
          <w:szCs w:val="22"/>
        </w:rPr>
      </w:pPr>
      <w:r w:rsidRPr="006A249D">
        <w:rPr>
          <w:color w:val="000000"/>
          <w:sz w:val="22"/>
          <w:szCs w:val="22"/>
        </w:rPr>
        <w:t>EU/1/95/001/034</w:t>
      </w:r>
      <w:r w:rsidRPr="006A249D">
        <w:rPr>
          <w:color w:val="000000"/>
          <w:sz w:val="22"/>
          <w:szCs w:val="22"/>
        </w:rPr>
        <w:tab/>
      </w:r>
      <w:r w:rsidRPr="006A249D">
        <w:rPr>
          <w:color w:val="000000"/>
          <w:sz w:val="22"/>
          <w:szCs w:val="22"/>
          <w:shd w:val="clear" w:color="auto" w:fill="D9D9D9"/>
        </w:rPr>
        <w:t>solución inyectable en pluma precargada</w:t>
      </w:r>
    </w:p>
    <w:p w14:paraId="501E12C3" w14:textId="12126C8A" w:rsidR="00BE618B" w:rsidRPr="006A249D" w:rsidRDefault="00BE618B" w:rsidP="00D16F45">
      <w:pPr>
        <w:tabs>
          <w:tab w:val="left" w:pos="567"/>
        </w:tabs>
        <w:suppressAutoHyphens/>
        <w:rPr>
          <w:color w:val="000000"/>
          <w:sz w:val="22"/>
          <w:szCs w:val="22"/>
        </w:rPr>
      </w:pPr>
      <w:r w:rsidRPr="006A249D">
        <w:rPr>
          <w:color w:val="000000"/>
          <w:sz w:val="22"/>
          <w:szCs w:val="22"/>
        </w:rPr>
        <w:tab/>
      </w:r>
      <w:r w:rsidRPr="006A249D">
        <w:rPr>
          <w:color w:val="000000"/>
          <w:sz w:val="22"/>
          <w:szCs w:val="22"/>
        </w:rPr>
        <w:tab/>
      </w:r>
      <w:r w:rsidRPr="006A249D">
        <w:rPr>
          <w:color w:val="000000"/>
          <w:sz w:val="22"/>
          <w:szCs w:val="22"/>
        </w:rPr>
        <w:tab/>
      </w:r>
      <w:r w:rsidR="00A9066E" w:rsidRPr="006A249D">
        <w:rPr>
          <w:color w:val="000000"/>
          <w:sz w:val="22"/>
          <w:szCs w:val="22"/>
          <w:shd w:val="clear" w:color="auto" w:fill="D9D9D9"/>
        </w:rPr>
        <w:t>12</w:t>
      </w:r>
      <w:r w:rsidRPr="006A249D">
        <w:rPr>
          <w:color w:val="000000"/>
          <w:sz w:val="22"/>
          <w:szCs w:val="22"/>
          <w:shd w:val="clear" w:color="auto" w:fill="D9D9D9"/>
        </w:rPr>
        <w:t> agujas</w:t>
      </w:r>
    </w:p>
    <w:p w14:paraId="2CC2A286" w14:textId="77777777" w:rsidR="00BE618B" w:rsidRPr="006A249D" w:rsidRDefault="00BE618B" w:rsidP="00D16F45">
      <w:pPr>
        <w:tabs>
          <w:tab w:val="left" w:pos="567"/>
        </w:tabs>
        <w:suppressAutoHyphens/>
        <w:rPr>
          <w:color w:val="000000"/>
          <w:sz w:val="22"/>
          <w:szCs w:val="22"/>
        </w:rPr>
      </w:pPr>
    </w:p>
    <w:p w14:paraId="41E1C6CC" w14:textId="77777777" w:rsidR="00BE618B" w:rsidRPr="006A249D" w:rsidRDefault="00BE618B" w:rsidP="00D16F45">
      <w:pPr>
        <w:tabs>
          <w:tab w:val="left" w:pos="567"/>
        </w:tabs>
        <w:suppressAutoHyphens/>
        <w:rPr>
          <w:color w:val="000000"/>
          <w:sz w:val="22"/>
          <w:szCs w:val="22"/>
        </w:rPr>
      </w:pPr>
    </w:p>
    <w:p w14:paraId="0D944AF7"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13.</w:t>
      </w:r>
      <w:r w:rsidRPr="006A249D">
        <w:rPr>
          <w:b/>
          <w:color w:val="000000"/>
          <w:sz w:val="22"/>
          <w:szCs w:val="22"/>
        </w:rPr>
        <w:tab/>
        <w:t>NÚMERO DE LOTE</w:t>
      </w:r>
    </w:p>
    <w:p w14:paraId="0D0CAAD1" w14:textId="77777777" w:rsidR="00BE618B" w:rsidRPr="006A249D" w:rsidRDefault="00BE618B" w:rsidP="00D16F45">
      <w:pPr>
        <w:tabs>
          <w:tab w:val="left" w:pos="567"/>
        </w:tabs>
        <w:suppressAutoHyphens/>
        <w:rPr>
          <w:color w:val="000000"/>
          <w:sz w:val="22"/>
          <w:szCs w:val="22"/>
        </w:rPr>
      </w:pPr>
    </w:p>
    <w:p w14:paraId="3A01D989"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Lote</w:t>
      </w:r>
    </w:p>
    <w:p w14:paraId="74032CCA" w14:textId="77777777" w:rsidR="00BE618B" w:rsidRPr="006A249D" w:rsidRDefault="00BE618B" w:rsidP="00D16F45">
      <w:pPr>
        <w:tabs>
          <w:tab w:val="left" w:pos="567"/>
        </w:tabs>
        <w:suppressAutoHyphens/>
        <w:rPr>
          <w:color w:val="000000"/>
          <w:sz w:val="22"/>
          <w:szCs w:val="22"/>
        </w:rPr>
      </w:pPr>
    </w:p>
    <w:p w14:paraId="38DA4149" w14:textId="77777777" w:rsidR="00BE618B" w:rsidRPr="006A249D" w:rsidRDefault="00BE618B" w:rsidP="00D16F45">
      <w:pPr>
        <w:tabs>
          <w:tab w:val="left" w:pos="567"/>
        </w:tabs>
        <w:suppressAutoHyphens/>
        <w:rPr>
          <w:color w:val="000000"/>
          <w:sz w:val="22"/>
          <w:szCs w:val="22"/>
        </w:rPr>
      </w:pPr>
    </w:p>
    <w:p w14:paraId="280769C2"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14.</w:t>
      </w:r>
      <w:r w:rsidRPr="006A249D">
        <w:rPr>
          <w:b/>
          <w:color w:val="000000"/>
          <w:sz w:val="22"/>
          <w:szCs w:val="22"/>
        </w:rPr>
        <w:tab/>
        <w:t>CONDICIONES GENERALES DE DISPENSACIÓN</w:t>
      </w:r>
    </w:p>
    <w:p w14:paraId="3F7101F5" w14:textId="77777777" w:rsidR="00BE618B" w:rsidRPr="006A249D" w:rsidRDefault="00BE618B" w:rsidP="00D16F45">
      <w:pPr>
        <w:tabs>
          <w:tab w:val="left" w:pos="567"/>
        </w:tabs>
        <w:suppressAutoHyphens/>
        <w:rPr>
          <w:color w:val="000000"/>
          <w:sz w:val="22"/>
          <w:szCs w:val="22"/>
        </w:rPr>
      </w:pPr>
    </w:p>
    <w:p w14:paraId="5690A09D" w14:textId="77777777" w:rsidR="00BE618B" w:rsidRPr="006A249D" w:rsidRDefault="00BE618B" w:rsidP="00D16F45">
      <w:pPr>
        <w:tabs>
          <w:tab w:val="left" w:pos="567"/>
        </w:tabs>
        <w:suppressAutoHyphens/>
        <w:rPr>
          <w:color w:val="000000"/>
          <w:sz w:val="22"/>
          <w:szCs w:val="22"/>
        </w:rPr>
      </w:pPr>
    </w:p>
    <w:p w14:paraId="056E923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15.</w:t>
      </w:r>
      <w:r w:rsidRPr="006A249D">
        <w:rPr>
          <w:b/>
          <w:color w:val="000000"/>
          <w:sz w:val="22"/>
          <w:szCs w:val="22"/>
        </w:rPr>
        <w:tab/>
        <w:t>INSTRUCCIONES DE USO</w:t>
      </w:r>
    </w:p>
    <w:p w14:paraId="7DEAE52B" w14:textId="77777777" w:rsidR="00BE618B" w:rsidRPr="006A249D" w:rsidRDefault="00BE618B" w:rsidP="00D16F45">
      <w:pPr>
        <w:tabs>
          <w:tab w:val="left" w:pos="567"/>
        </w:tabs>
        <w:suppressAutoHyphens/>
        <w:rPr>
          <w:color w:val="000000"/>
          <w:sz w:val="22"/>
          <w:szCs w:val="22"/>
        </w:rPr>
      </w:pPr>
    </w:p>
    <w:p w14:paraId="3766A97E" w14:textId="77777777" w:rsidR="00BE618B" w:rsidRPr="006A249D" w:rsidRDefault="00BE618B" w:rsidP="00D16F45">
      <w:pPr>
        <w:tabs>
          <w:tab w:val="left" w:pos="567"/>
        </w:tabs>
        <w:suppressAutoHyphens/>
        <w:rPr>
          <w:color w:val="000000"/>
          <w:sz w:val="22"/>
          <w:szCs w:val="22"/>
        </w:rPr>
      </w:pPr>
    </w:p>
    <w:p w14:paraId="78811ED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16.</w:t>
      </w:r>
      <w:r w:rsidRPr="006A249D">
        <w:rPr>
          <w:b/>
          <w:color w:val="000000"/>
          <w:sz w:val="22"/>
          <w:szCs w:val="22"/>
        </w:rPr>
        <w:tab/>
        <w:t>INFORMACIÓN EN BRAILLE</w:t>
      </w:r>
    </w:p>
    <w:p w14:paraId="0C87FBD0" w14:textId="77777777" w:rsidR="00BE618B" w:rsidRPr="006A249D" w:rsidRDefault="00BE618B" w:rsidP="00D16F45">
      <w:pPr>
        <w:suppressAutoHyphens/>
        <w:rPr>
          <w:color w:val="000000"/>
          <w:sz w:val="22"/>
          <w:szCs w:val="22"/>
        </w:rPr>
      </w:pPr>
    </w:p>
    <w:p w14:paraId="69723E46" w14:textId="0C93EBE1" w:rsidR="00EA0144" w:rsidRPr="00E879C7" w:rsidRDefault="00EA0144" w:rsidP="00D16F45">
      <w:pPr>
        <w:tabs>
          <w:tab w:val="left" w:pos="-720"/>
          <w:tab w:val="left" w:pos="2835"/>
        </w:tabs>
        <w:suppressAutoHyphens/>
        <w:rPr>
          <w:color w:val="000000"/>
          <w:sz w:val="22"/>
          <w:szCs w:val="22"/>
          <w:lang w:val="pt-PT"/>
        </w:rPr>
      </w:pPr>
      <w:bookmarkStart w:id="2036" w:name="_Hlk134171988"/>
      <w:r w:rsidRPr="00E879C7">
        <w:rPr>
          <w:color w:val="000000"/>
          <w:sz w:val="22"/>
          <w:szCs w:val="22"/>
          <w:lang w:val="pt-PT"/>
        </w:rPr>
        <w:t>gonal</w:t>
      </w:r>
      <w:r w:rsidRPr="00E879C7">
        <w:rPr>
          <w:color w:val="000000"/>
          <w:sz w:val="22"/>
          <w:szCs w:val="22"/>
          <w:lang w:val="pt-PT"/>
        </w:rPr>
        <w:noBreakHyphen/>
        <w:t>f 450 ui/0,72 ml</w:t>
      </w:r>
    </w:p>
    <w:bookmarkEnd w:id="2036"/>
    <w:p w14:paraId="0072C18C" w14:textId="77777777" w:rsidR="00BE618B" w:rsidRPr="005D2839" w:rsidRDefault="00BE618B" w:rsidP="00D16F45">
      <w:pPr>
        <w:tabs>
          <w:tab w:val="left" w:pos="-720"/>
          <w:tab w:val="left" w:pos="2835"/>
        </w:tabs>
        <w:suppressAutoHyphens/>
        <w:rPr>
          <w:color w:val="000000"/>
          <w:sz w:val="22"/>
          <w:szCs w:val="22"/>
          <w:lang w:val="pt-PT"/>
        </w:rPr>
      </w:pPr>
    </w:p>
    <w:p w14:paraId="4D77BCCC" w14:textId="77777777" w:rsidR="00BE618B" w:rsidRPr="005D2839" w:rsidRDefault="00BE618B" w:rsidP="00D16F45">
      <w:pPr>
        <w:tabs>
          <w:tab w:val="left" w:pos="-720"/>
          <w:tab w:val="left" w:pos="2835"/>
        </w:tabs>
        <w:suppressAutoHyphens/>
        <w:rPr>
          <w:color w:val="000000"/>
          <w:sz w:val="22"/>
          <w:szCs w:val="22"/>
          <w:lang w:val="pt-PT"/>
        </w:rPr>
      </w:pPr>
    </w:p>
    <w:p w14:paraId="0592CD02" w14:textId="77777777" w:rsidR="00935F85" w:rsidRPr="005D2839" w:rsidRDefault="00935F85" w:rsidP="00D16F45">
      <w:pPr>
        <w:pStyle w:val="Label"/>
        <w:keepNext/>
        <w:keepLines/>
        <w:widowControl/>
        <w:ind w:left="567" w:hanging="567"/>
        <w:rPr>
          <w:lang w:val="pt-PT"/>
        </w:rPr>
      </w:pPr>
      <w:r w:rsidRPr="005D2839">
        <w:rPr>
          <w:lang w:val="pt-PT"/>
        </w:rPr>
        <w:t>17.</w:t>
      </w:r>
      <w:r w:rsidRPr="005D2839">
        <w:rPr>
          <w:lang w:val="pt-PT"/>
        </w:rPr>
        <w:tab/>
        <w:t>IDENTIFICADOR ÚNICO - CÓDIGO DE BARRAS 2D</w:t>
      </w:r>
    </w:p>
    <w:p w14:paraId="6BCF7E12" w14:textId="77777777" w:rsidR="00935F85" w:rsidRPr="005D2839" w:rsidRDefault="00935F85" w:rsidP="00D16F45">
      <w:pPr>
        <w:keepNext/>
        <w:keepLines/>
        <w:rPr>
          <w:sz w:val="22"/>
          <w:szCs w:val="22"/>
          <w:lang w:val="pt-PT"/>
        </w:rPr>
      </w:pPr>
    </w:p>
    <w:p w14:paraId="12246929" w14:textId="77777777" w:rsidR="00935F85" w:rsidRPr="006A249D" w:rsidRDefault="00935F85" w:rsidP="00D16F45">
      <w:pPr>
        <w:rPr>
          <w:sz w:val="22"/>
          <w:szCs w:val="22"/>
          <w:shd w:val="clear" w:color="auto" w:fill="CCCCCC"/>
        </w:rPr>
      </w:pPr>
      <w:r w:rsidRPr="006A249D">
        <w:rPr>
          <w:sz w:val="22"/>
          <w:szCs w:val="22"/>
          <w:shd w:val="clear" w:color="auto" w:fill="D9D9D9"/>
        </w:rPr>
        <w:t>Incluido el código de barras 2D que lleva el identificador único.</w:t>
      </w:r>
    </w:p>
    <w:p w14:paraId="19E2FDAC" w14:textId="77777777" w:rsidR="00935F85" w:rsidRPr="006A249D" w:rsidRDefault="00935F85" w:rsidP="00D16F45">
      <w:pPr>
        <w:rPr>
          <w:sz w:val="22"/>
          <w:szCs w:val="22"/>
        </w:rPr>
      </w:pPr>
    </w:p>
    <w:p w14:paraId="342A76AB" w14:textId="77777777" w:rsidR="00935F85" w:rsidRPr="006A249D" w:rsidRDefault="00935F85" w:rsidP="00D16F45">
      <w:pPr>
        <w:rPr>
          <w:sz w:val="22"/>
          <w:szCs w:val="22"/>
        </w:rPr>
      </w:pPr>
    </w:p>
    <w:p w14:paraId="5C174706" w14:textId="77777777" w:rsidR="00935F85" w:rsidRPr="006A249D" w:rsidRDefault="00935F85" w:rsidP="00D16F45">
      <w:pPr>
        <w:pStyle w:val="Label"/>
        <w:keepNext/>
        <w:keepLines/>
        <w:widowControl/>
        <w:ind w:left="567" w:hanging="567"/>
        <w:rPr>
          <w:lang w:val="es-ES"/>
        </w:rPr>
      </w:pPr>
      <w:r w:rsidRPr="006A249D">
        <w:rPr>
          <w:lang w:val="es-ES"/>
        </w:rPr>
        <w:lastRenderedPageBreak/>
        <w:t>18.</w:t>
      </w:r>
      <w:r w:rsidRPr="006A249D">
        <w:rPr>
          <w:lang w:val="es-ES"/>
        </w:rPr>
        <w:tab/>
        <w:t>iDENTIFICADOR ÚNICO - INFORMACIÓN EN CARACTERES VISUALES</w:t>
      </w:r>
    </w:p>
    <w:p w14:paraId="040CA745" w14:textId="77777777" w:rsidR="00935F85" w:rsidRPr="006A249D" w:rsidRDefault="00935F85" w:rsidP="00D16F45">
      <w:pPr>
        <w:keepNext/>
        <w:keepLines/>
        <w:rPr>
          <w:sz w:val="22"/>
          <w:szCs w:val="22"/>
        </w:rPr>
      </w:pPr>
    </w:p>
    <w:p w14:paraId="7479BFBB" w14:textId="4A3ECB70" w:rsidR="00145024" w:rsidRPr="006A249D" w:rsidRDefault="00145024" w:rsidP="00D16F45">
      <w:pPr>
        <w:keepNext/>
        <w:rPr>
          <w:sz w:val="22"/>
          <w:szCs w:val="22"/>
        </w:rPr>
      </w:pPr>
      <w:r w:rsidRPr="006A249D">
        <w:rPr>
          <w:sz w:val="22"/>
          <w:szCs w:val="22"/>
        </w:rPr>
        <w:t>PC</w:t>
      </w:r>
    </w:p>
    <w:p w14:paraId="7DBD5594" w14:textId="660F58E8" w:rsidR="00145024" w:rsidRPr="006A249D" w:rsidRDefault="00145024" w:rsidP="00D16F45">
      <w:pPr>
        <w:keepNext/>
        <w:rPr>
          <w:sz w:val="22"/>
          <w:szCs w:val="22"/>
        </w:rPr>
      </w:pPr>
      <w:r w:rsidRPr="006A249D">
        <w:rPr>
          <w:sz w:val="22"/>
          <w:szCs w:val="22"/>
        </w:rPr>
        <w:t>SN</w:t>
      </w:r>
    </w:p>
    <w:p w14:paraId="6388F74A" w14:textId="75D2B896" w:rsidR="00145024" w:rsidRPr="006A249D" w:rsidRDefault="00145024" w:rsidP="00D16F45">
      <w:pPr>
        <w:suppressAutoHyphens/>
        <w:rPr>
          <w:sz w:val="22"/>
          <w:szCs w:val="22"/>
        </w:rPr>
      </w:pPr>
      <w:r w:rsidRPr="006A249D">
        <w:rPr>
          <w:sz w:val="22"/>
          <w:szCs w:val="22"/>
        </w:rPr>
        <w:t>NN</w:t>
      </w:r>
    </w:p>
    <w:p w14:paraId="1883BAB6" w14:textId="77777777" w:rsidR="00935F85" w:rsidRPr="006A249D" w:rsidRDefault="00935F85" w:rsidP="00D16F45">
      <w:pPr>
        <w:suppressAutoHyphens/>
        <w:rPr>
          <w:sz w:val="22"/>
          <w:szCs w:val="22"/>
        </w:rPr>
      </w:pPr>
    </w:p>
    <w:p w14:paraId="06353470" w14:textId="19D4EBEE" w:rsidR="00BE618B" w:rsidRPr="006A249D" w:rsidRDefault="00BE618B" w:rsidP="00B05A93">
      <w:pPr>
        <w:pBdr>
          <w:top w:val="single" w:sz="4" w:space="2" w:color="auto"/>
          <w:left w:val="single" w:sz="4" w:space="4" w:color="auto"/>
          <w:bottom w:val="single" w:sz="4" w:space="1" w:color="auto"/>
          <w:right w:val="single" w:sz="4" w:space="4" w:color="auto"/>
        </w:pBdr>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MÍNIMA QUE DEBE INCLUIRSE EN PEQUEÑOS ACONDICIONAMIENTOS PRIMARIOS</w:t>
      </w:r>
    </w:p>
    <w:p w14:paraId="422964F5" w14:textId="77777777" w:rsidR="00AD1441" w:rsidRPr="006A249D" w:rsidRDefault="00AD1441" w:rsidP="00D16F45">
      <w:pPr>
        <w:pBdr>
          <w:top w:val="single" w:sz="4" w:space="2" w:color="auto"/>
          <w:left w:val="single" w:sz="4" w:space="4" w:color="auto"/>
          <w:bottom w:val="single" w:sz="4" w:space="1" w:color="auto"/>
          <w:right w:val="single" w:sz="4" w:space="4" w:color="auto"/>
        </w:pBdr>
        <w:tabs>
          <w:tab w:val="left" w:pos="567"/>
        </w:tabs>
        <w:suppressAutoHyphens/>
        <w:rPr>
          <w:b/>
          <w:color w:val="000000"/>
          <w:sz w:val="22"/>
          <w:szCs w:val="22"/>
        </w:rPr>
      </w:pPr>
    </w:p>
    <w:p w14:paraId="12BF9A29" w14:textId="308C55AE" w:rsidR="00EA0144" w:rsidRPr="003027E8" w:rsidRDefault="00EA0144" w:rsidP="00D16F45">
      <w:pPr>
        <w:pBdr>
          <w:top w:val="single" w:sz="4" w:space="2" w:color="auto"/>
          <w:left w:val="single" w:sz="4" w:space="4" w:color="auto"/>
          <w:bottom w:val="single" w:sz="4" w:space="1" w:color="auto"/>
          <w:right w:val="single" w:sz="4" w:space="4" w:color="auto"/>
        </w:pBdr>
        <w:tabs>
          <w:tab w:val="left" w:pos="567"/>
        </w:tabs>
        <w:suppressAutoHyphens/>
        <w:rPr>
          <w:b/>
          <w:color w:val="000000"/>
          <w:sz w:val="22"/>
          <w:szCs w:val="22"/>
        </w:rPr>
      </w:pPr>
      <w:r w:rsidRPr="003027E8">
        <w:rPr>
          <w:b/>
          <w:color w:val="000000"/>
          <w:sz w:val="22"/>
          <w:szCs w:val="22"/>
        </w:rPr>
        <w:t>PLUMA DE GONAL</w:t>
      </w:r>
      <w:r w:rsidRPr="003027E8">
        <w:rPr>
          <w:b/>
          <w:color w:val="000000"/>
          <w:sz w:val="22"/>
          <w:szCs w:val="22"/>
        </w:rPr>
        <w:noBreakHyphen/>
        <w:t>f 450 UI/0,72 ML, ETIQUETA DE LA PLUMA</w:t>
      </w:r>
    </w:p>
    <w:p w14:paraId="5B89D1C0" w14:textId="77777777" w:rsidR="00EA0144" w:rsidRPr="003027E8" w:rsidRDefault="00EA0144" w:rsidP="00D16F45">
      <w:pPr>
        <w:tabs>
          <w:tab w:val="left" w:pos="567"/>
          <w:tab w:val="left" w:pos="5954"/>
        </w:tabs>
        <w:suppressAutoHyphens/>
        <w:rPr>
          <w:color w:val="000000"/>
          <w:sz w:val="22"/>
          <w:szCs w:val="22"/>
        </w:rPr>
      </w:pPr>
    </w:p>
    <w:p w14:paraId="51409372" w14:textId="77777777" w:rsidR="00EA0144" w:rsidRPr="003027E8" w:rsidRDefault="00EA0144" w:rsidP="00D16F45">
      <w:pPr>
        <w:tabs>
          <w:tab w:val="left" w:pos="567"/>
          <w:tab w:val="left" w:pos="4820"/>
          <w:tab w:val="left" w:pos="5387"/>
        </w:tabs>
        <w:suppressAutoHyphens/>
        <w:rPr>
          <w:color w:val="000000"/>
          <w:sz w:val="22"/>
          <w:szCs w:val="22"/>
        </w:rPr>
      </w:pPr>
    </w:p>
    <w:p w14:paraId="356552BC"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1.</w:t>
      </w:r>
      <w:r w:rsidRPr="003027E8">
        <w:rPr>
          <w:b/>
          <w:color w:val="000000"/>
          <w:sz w:val="22"/>
          <w:szCs w:val="22"/>
        </w:rPr>
        <w:tab/>
        <w:t>NOMBRE DEL MEDICAMENTO Y VÍA(S) DE ADMINISTRACIÓN</w:t>
      </w:r>
    </w:p>
    <w:p w14:paraId="0B23B35E" w14:textId="77777777" w:rsidR="00EA0144" w:rsidRPr="003027E8" w:rsidRDefault="00EA0144" w:rsidP="00D16F45">
      <w:pPr>
        <w:tabs>
          <w:tab w:val="left" w:pos="567"/>
          <w:tab w:val="left" w:pos="5954"/>
        </w:tabs>
        <w:suppressAutoHyphens/>
        <w:rPr>
          <w:color w:val="000000"/>
          <w:sz w:val="22"/>
          <w:szCs w:val="22"/>
        </w:rPr>
      </w:pPr>
    </w:p>
    <w:p w14:paraId="73A4D20C" w14:textId="12BFC7E9"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GONAL</w:t>
      </w:r>
      <w:r w:rsidRPr="003027E8">
        <w:rPr>
          <w:color w:val="000000"/>
          <w:sz w:val="22"/>
          <w:szCs w:val="22"/>
        </w:rPr>
        <w:noBreakHyphen/>
        <w:t>f 450 UI/0,72 ml solución inyectable en pluma precargada</w:t>
      </w:r>
    </w:p>
    <w:p w14:paraId="151AF958"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folitropina alfa</w:t>
      </w:r>
    </w:p>
    <w:p w14:paraId="46DC567F"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Vía subcutánea</w:t>
      </w:r>
    </w:p>
    <w:p w14:paraId="0DEF2274" w14:textId="77777777" w:rsidR="00EA0144" w:rsidRPr="003027E8" w:rsidRDefault="00EA0144" w:rsidP="00D16F45">
      <w:pPr>
        <w:tabs>
          <w:tab w:val="left" w:pos="-720"/>
          <w:tab w:val="left" w:pos="567"/>
          <w:tab w:val="left" w:pos="2835"/>
          <w:tab w:val="left" w:pos="4820"/>
          <w:tab w:val="left" w:pos="5387"/>
          <w:tab w:val="left" w:pos="5670"/>
        </w:tabs>
        <w:suppressAutoHyphens/>
        <w:rPr>
          <w:color w:val="000000"/>
          <w:sz w:val="22"/>
          <w:szCs w:val="22"/>
        </w:rPr>
      </w:pPr>
    </w:p>
    <w:p w14:paraId="2A09673A" w14:textId="77777777" w:rsidR="00EA0144" w:rsidRPr="003027E8" w:rsidRDefault="00EA0144" w:rsidP="00D16F45">
      <w:pPr>
        <w:pStyle w:val="Footer"/>
        <w:tabs>
          <w:tab w:val="clear" w:pos="4153"/>
          <w:tab w:val="clear" w:pos="8306"/>
          <w:tab w:val="left" w:pos="567"/>
          <w:tab w:val="left" w:pos="4820"/>
          <w:tab w:val="left" w:pos="5387"/>
          <w:tab w:val="left" w:pos="5670"/>
          <w:tab w:val="left" w:pos="5954"/>
        </w:tabs>
        <w:suppressAutoHyphens/>
        <w:rPr>
          <w:color w:val="000000"/>
          <w:sz w:val="22"/>
          <w:szCs w:val="22"/>
        </w:rPr>
      </w:pPr>
    </w:p>
    <w:p w14:paraId="45C9E08E"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2.</w:t>
      </w:r>
      <w:r w:rsidRPr="003027E8">
        <w:rPr>
          <w:b/>
          <w:color w:val="000000"/>
          <w:sz w:val="22"/>
          <w:szCs w:val="22"/>
        </w:rPr>
        <w:tab/>
        <w:t>FORMA DE ADMINISTRACIÓN</w:t>
      </w:r>
    </w:p>
    <w:p w14:paraId="6CB8822C" w14:textId="77777777" w:rsidR="00EA0144" w:rsidRPr="003027E8" w:rsidRDefault="00EA0144" w:rsidP="00D16F45">
      <w:pPr>
        <w:tabs>
          <w:tab w:val="left" w:pos="567"/>
        </w:tabs>
        <w:suppressAutoHyphens/>
        <w:rPr>
          <w:color w:val="000000"/>
          <w:sz w:val="22"/>
          <w:szCs w:val="22"/>
        </w:rPr>
      </w:pPr>
    </w:p>
    <w:p w14:paraId="7D66C2F9"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6A52C75C"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3.</w:t>
      </w:r>
      <w:r w:rsidRPr="003027E8">
        <w:rPr>
          <w:b/>
          <w:color w:val="000000"/>
          <w:sz w:val="22"/>
          <w:szCs w:val="22"/>
        </w:rPr>
        <w:tab/>
        <w:t>FECHA DE CADUCIDAD</w:t>
      </w:r>
    </w:p>
    <w:p w14:paraId="04B70CD6" w14:textId="77777777" w:rsidR="00EA0144" w:rsidRPr="003027E8" w:rsidRDefault="00EA0144" w:rsidP="00D16F45">
      <w:pPr>
        <w:pStyle w:val="Header"/>
        <w:tabs>
          <w:tab w:val="left" w:pos="567"/>
          <w:tab w:val="left" w:pos="4820"/>
          <w:tab w:val="left" w:pos="5387"/>
          <w:tab w:val="left" w:pos="5670"/>
          <w:tab w:val="left" w:pos="5954"/>
        </w:tabs>
        <w:suppressAutoHyphens/>
        <w:rPr>
          <w:color w:val="000000"/>
          <w:sz w:val="22"/>
          <w:szCs w:val="22"/>
        </w:rPr>
      </w:pPr>
    </w:p>
    <w:p w14:paraId="7D741D3E"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CAD</w:t>
      </w:r>
    </w:p>
    <w:p w14:paraId="6A92D9DE"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Periodo de validez después de la primera utilización: 28 días</w:t>
      </w:r>
    </w:p>
    <w:p w14:paraId="1EBD0DB7"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55C3E6D1"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577AC8C0"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4.</w:t>
      </w:r>
      <w:r w:rsidRPr="003027E8">
        <w:rPr>
          <w:b/>
          <w:color w:val="000000"/>
          <w:sz w:val="22"/>
          <w:szCs w:val="22"/>
        </w:rPr>
        <w:tab/>
        <w:t>NÚMERO DE LOTE</w:t>
      </w:r>
    </w:p>
    <w:p w14:paraId="1C744C03"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3494D5E6" w14:textId="77777777" w:rsidR="00EA0144" w:rsidRPr="003027E8" w:rsidRDefault="00EA0144" w:rsidP="00D16F45">
      <w:pPr>
        <w:tabs>
          <w:tab w:val="left" w:pos="-720"/>
          <w:tab w:val="left" w:pos="567"/>
          <w:tab w:val="left" w:pos="993"/>
          <w:tab w:val="left" w:pos="2835"/>
          <w:tab w:val="left" w:pos="4820"/>
          <w:tab w:val="left" w:pos="5387"/>
          <w:tab w:val="left" w:pos="5670"/>
          <w:tab w:val="left" w:pos="5954"/>
        </w:tabs>
        <w:suppressAutoHyphens/>
        <w:rPr>
          <w:color w:val="000000"/>
          <w:sz w:val="22"/>
          <w:szCs w:val="22"/>
        </w:rPr>
      </w:pPr>
      <w:r w:rsidRPr="003027E8">
        <w:rPr>
          <w:color w:val="000000"/>
          <w:sz w:val="22"/>
          <w:szCs w:val="22"/>
        </w:rPr>
        <w:t>Lote</w:t>
      </w:r>
    </w:p>
    <w:p w14:paraId="4CDEA4FB"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146C1584"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118224C0"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5.</w:t>
      </w:r>
      <w:r w:rsidRPr="003027E8">
        <w:rPr>
          <w:b/>
          <w:color w:val="000000"/>
          <w:sz w:val="22"/>
          <w:szCs w:val="22"/>
        </w:rPr>
        <w:tab/>
        <w:t>CONTENIDO EN PESO, EN VOLUMEN O EN UNIDADES</w:t>
      </w:r>
    </w:p>
    <w:p w14:paraId="48C88B47"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5093FF1B" w14:textId="6264E4FF" w:rsidR="00EA0144" w:rsidRPr="003027E8" w:rsidRDefault="00EA0144" w:rsidP="00D16F45">
      <w:pPr>
        <w:tabs>
          <w:tab w:val="left" w:pos="-720"/>
          <w:tab w:val="left" w:pos="567"/>
          <w:tab w:val="left" w:pos="2835"/>
          <w:tab w:val="left" w:pos="4820"/>
          <w:tab w:val="left" w:pos="5387"/>
          <w:tab w:val="left" w:pos="5670"/>
          <w:tab w:val="left" w:pos="5954"/>
        </w:tabs>
        <w:suppressAutoHyphens/>
        <w:rPr>
          <w:sz w:val="22"/>
          <w:szCs w:val="22"/>
        </w:rPr>
      </w:pPr>
      <w:r w:rsidRPr="003027E8">
        <w:rPr>
          <w:sz w:val="22"/>
          <w:szCs w:val="22"/>
          <w:shd w:val="clear" w:color="auto" w:fill="BFBFBF"/>
        </w:rPr>
        <w:t>450 UI/0,72 ml</w:t>
      </w:r>
    </w:p>
    <w:p w14:paraId="04A6962C"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05DBC3EB"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5AF7CF1C" w14:textId="77777777" w:rsidR="00BE618B" w:rsidRPr="006A249D" w:rsidRDefault="00BE618B" w:rsidP="00D16F45">
      <w:pPr>
        <w:pBdr>
          <w:top w:val="single" w:sz="4" w:space="2"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OTROS</w:t>
      </w:r>
    </w:p>
    <w:p w14:paraId="6FD13C9C"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bCs/>
          <w:color w:val="000000"/>
          <w:sz w:val="22"/>
          <w:szCs w:val="22"/>
        </w:rPr>
      </w:pPr>
    </w:p>
    <w:p w14:paraId="490F2BE6"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bCs/>
          <w:color w:val="000000"/>
          <w:sz w:val="22"/>
          <w:szCs w:val="22"/>
        </w:rPr>
      </w:pPr>
    </w:p>
    <w:p w14:paraId="661400E0" w14:textId="77777777" w:rsidR="00BE618B" w:rsidRPr="006A249D" w:rsidRDefault="00BE618B" w:rsidP="00D16F45">
      <w:pPr>
        <w:pBdr>
          <w:top w:val="single" w:sz="4" w:space="1" w:color="auto"/>
          <w:left w:val="single" w:sz="4" w:space="4" w:color="auto"/>
          <w:bottom w:val="single" w:sz="4" w:space="1" w:color="auto"/>
          <w:right w:val="single" w:sz="4" w:space="4" w:color="auto"/>
        </w:pBdr>
        <w:tabs>
          <w:tab w:val="left" w:pos="567"/>
        </w:tabs>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QUE DEBE FIGURAR EN EL EMBALAJE EXTERIOR</w:t>
      </w:r>
    </w:p>
    <w:p w14:paraId="287287EA" w14:textId="77777777" w:rsidR="00AD1441" w:rsidRPr="006A249D" w:rsidRDefault="00AD1441"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p>
    <w:p w14:paraId="00C73931" w14:textId="53B2030C" w:rsidR="00EA0144" w:rsidRPr="003027E8" w:rsidRDefault="00EA0144" w:rsidP="00D16F45">
      <w:pPr>
        <w:pBdr>
          <w:top w:val="single" w:sz="4" w:space="1" w:color="auto"/>
          <w:left w:val="single" w:sz="4" w:space="4" w:color="auto"/>
          <w:bottom w:val="single" w:sz="4" w:space="1" w:color="auto"/>
          <w:right w:val="single" w:sz="4" w:space="4" w:color="auto"/>
        </w:pBdr>
        <w:tabs>
          <w:tab w:val="left" w:pos="567"/>
        </w:tabs>
        <w:suppressAutoHyphens/>
        <w:ind w:left="567" w:hanging="567"/>
        <w:rPr>
          <w:b/>
          <w:color w:val="000000"/>
          <w:sz w:val="22"/>
          <w:szCs w:val="22"/>
        </w:rPr>
      </w:pPr>
      <w:r w:rsidRPr="003027E8">
        <w:rPr>
          <w:b/>
          <w:sz w:val="22"/>
          <w:szCs w:val="22"/>
        </w:rPr>
        <w:t>PLUMA DE GONAL</w:t>
      </w:r>
      <w:r w:rsidRPr="003027E8">
        <w:rPr>
          <w:b/>
          <w:sz w:val="22"/>
          <w:szCs w:val="22"/>
        </w:rPr>
        <w:noBreakHyphen/>
        <w:t>f 900 UI/1,44 ML</w:t>
      </w:r>
      <w:r w:rsidRPr="003027E8">
        <w:rPr>
          <w:b/>
          <w:caps/>
          <w:sz w:val="22"/>
          <w:szCs w:val="22"/>
        </w:rPr>
        <w:t xml:space="preserve">, </w:t>
      </w:r>
      <w:r w:rsidRPr="003027E8">
        <w:rPr>
          <w:b/>
          <w:color w:val="000000"/>
          <w:sz w:val="22"/>
          <w:szCs w:val="22"/>
        </w:rPr>
        <w:t>CAJA DE 1 PLUMA PRECARGADA</w:t>
      </w:r>
    </w:p>
    <w:p w14:paraId="75E9ADFE" w14:textId="77777777" w:rsidR="00EA0144" w:rsidRPr="00EA0144" w:rsidRDefault="00EA0144" w:rsidP="00D16F45">
      <w:pPr>
        <w:tabs>
          <w:tab w:val="left" w:pos="567"/>
        </w:tabs>
        <w:suppressAutoHyphens/>
        <w:rPr>
          <w:bCs/>
          <w:color w:val="000000"/>
          <w:sz w:val="22"/>
          <w:szCs w:val="22"/>
        </w:rPr>
      </w:pPr>
    </w:p>
    <w:p w14:paraId="20C4D506" w14:textId="77777777" w:rsidR="00EA0144" w:rsidRPr="00EA0144" w:rsidRDefault="00EA0144" w:rsidP="00D16F45">
      <w:pPr>
        <w:tabs>
          <w:tab w:val="left" w:pos="567"/>
        </w:tabs>
        <w:suppressAutoHyphens/>
        <w:rPr>
          <w:bCs/>
          <w:color w:val="000000"/>
          <w:sz w:val="22"/>
          <w:szCs w:val="22"/>
        </w:rPr>
      </w:pPr>
    </w:p>
    <w:p w14:paraId="3A2D0DD6"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1.</w:t>
      </w:r>
      <w:r w:rsidRPr="003027E8">
        <w:rPr>
          <w:b/>
          <w:color w:val="000000"/>
          <w:sz w:val="22"/>
          <w:szCs w:val="22"/>
        </w:rPr>
        <w:tab/>
        <w:t>NOMBRE DEL MEDICAMENTO</w:t>
      </w:r>
    </w:p>
    <w:p w14:paraId="6D78AF98" w14:textId="77777777" w:rsidR="00EA0144" w:rsidRPr="003027E8" w:rsidRDefault="00EA0144" w:rsidP="00D16F45">
      <w:pPr>
        <w:tabs>
          <w:tab w:val="left" w:pos="567"/>
        </w:tabs>
        <w:suppressAutoHyphens/>
        <w:rPr>
          <w:color w:val="000000"/>
          <w:sz w:val="22"/>
          <w:szCs w:val="22"/>
        </w:rPr>
      </w:pPr>
    </w:p>
    <w:p w14:paraId="49F546CA" w14:textId="6F2BB93A" w:rsidR="00EA0144" w:rsidRPr="00ED690D" w:rsidRDefault="00EA0144" w:rsidP="00D16F45">
      <w:pPr>
        <w:tabs>
          <w:tab w:val="left" w:pos="-720"/>
          <w:tab w:val="left" w:pos="567"/>
          <w:tab w:val="left" w:pos="2835"/>
        </w:tabs>
        <w:suppressAutoHyphens/>
        <w:rPr>
          <w:bCs/>
          <w:color w:val="000000"/>
          <w:sz w:val="22"/>
          <w:szCs w:val="22"/>
        </w:rPr>
      </w:pPr>
      <w:r w:rsidRPr="003027E8">
        <w:rPr>
          <w:color w:val="000000"/>
          <w:sz w:val="22"/>
          <w:szCs w:val="22"/>
        </w:rPr>
        <w:t>GONAL</w:t>
      </w:r>
      <w:r w:rsidRPr="003027E8">
        <w:rPr>
          <w:color w:val="000000"/>
          <w:sz w:val="22"/>
          <w:szCs w:val="22"/>
        </w:rPr>
        <w:noBreakHyphen/>
        <w:t>f 900 UI/1,44 ml solución inyectable en pluma precargada</w:t>
      </w:r>
    </w:p>
    <w:p w14:paraId="61A994DD" w14:textId="77777777" w:rsidR="00EA0144" w:rsidRPr="005D2839" w:rsidRDefault="00EA0144" w:rsidP="00D16F45">
      <w:pPr>
        <w:tabs>
          <w:tab w:val="left" w:pos="-720"/>
          <w:tab w:val="left" w:pos="567"/>
          <w:tab w:val="left" w:pos="2835"/>
        </w:tabs>
        <w:suppressAutoHyphens/>
        <w:rPr>
          <w:color w:val="000000"/>
          <w:sz w:val="22"/>
          <w:szCs w:val="22"/>
        </w:rPr>
      </w:pPr>
      <w:r w:rsidRPr="005D2839">
        <w:rPr>
          <w:color w:val="000000"/>
          <w:sz w:val="22"/>
          <w:szCs w:val="22"/>
        </w:rPr>
        <w:t>folitropina alfa</w:t>
      </w:r>
    </w:p>
    <w:p w14:paraId="41C0C830" w14:textId="77777777" w:rsidR="00EA0144" w:rsidRPr="005D2839" w:rsidRDefault="00EA0144" w:rsidP="00D16F45">
      <w:pPr>
        <w:tabs>
          <w:tab w:val="left" w:pos="-720"/>
          <w:tab w:val="left" w:pos="567"/>
          <w:tab w:val="left" w:pos="2835"/>
        </w:tabs>
        <w:suppressAutoHyphens/>
        <w:rPr>
          <w:color w:val="000000"/>
          <w:sz w:val="22"/>
          <w:szCs w:val="22"/>
        </w:rPr>
      </w:pPr>
    </w:p>
    <w:p w14:paraId="1BCCB47A" w14:textId="77777777" w:rsidR="00EA0144" w:rsidRPr="005D2839" w:rsidRDefault="00EA0144" w:rsidP="00D16F45">
      <w:pPr>
        <w:tabs>
          <w:tab w:val="left" w:pos="-720"/>
          <w:tab w:val="left" w:pos="567"/>
          <w:tab w:val="left" w:pos="2835"/>
        </w:tabs>
        <w:suppressAutoHyphens/>
        <w:rPr>
          <w:color w:val="000000"/>
          <w:sz w:val="22"/>
          <w:szCs w:val="22"/>
        </w:rPr>
      </w:pPr>
    </w:p>
    <w:p w14:paraId="17347A66" w14:textId="77777777" w:rsidR="00EA0144" w:rsidRPr="005D2839"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5D2839">
        <w:rPr>
          <w:b/>
          <w:color w:val="000000"/>
          <w:sz w:val="22"/>
          <w:szCs w:val="22"/>
        </w:rPr>
        <w:t>2.</w:t>
      </w:r>
      <w:r w:rsidRPr="005D2839">
        <w:rPr>
          <w:b/>
          <w:color w:val="000000"/>
          <w:sz w:val="22"/>
          <w:szCs w:val="22"/>
        </w:rPr>
        <w:tab/>
        <w:t>PRINCIPIO(S) ACTIVO(S)</w:t>
      </w:r>
    </w:p>
    <w:p w14:paraId="534858DF" w14:textId="77777777" w:rsidR="00EA0144" w:rsidRPr="005D2839" w:rsidRDefault="00EA0144" w:rsidP="00D16F45">
      <w:pPr>
        <w:tabs>
          <w:tab w:val="left" w:pos="-720"/>
          <w:tab w:val="left" w:pos="567"/>
          <w:tab w:val="left" w:pos="2835"/>
        </w:tabs>
        <w:suppressAutoHyphens/>
        <w:rPr>
          <w:color w:val="000000"/>
          <w:sz w:val="22"/>
          <w:szCs w:val="22"/>
        </w:rPr>
      </w:pPr>
    </w:p>
    <w:p w14:paraId="1986373C" w14:textId="1305FD8B" w:rsidR="00EA0144" w:rsidRPr="005D2839" w:rsidRDefault="00EA0144" w:rsidP="00D16F45">
      <w:pPr>
        <w:tabs>
          <w:tab w:val="left" w:pos="-720"/>
          <w:tab w:val="left" w:pos="567"/>
          <w:tab w:val="left" w:pos="2835"/>
        </w:tabs>
        <w:suppressAutoHyphens/>
        <w:rPr>
          <w:color w:val="000000"/>
          <w:sz w:val="22"/>
          <w:szCs w:val="22"/>
        </w:rPr>
      </w:pPr>
      <w:bookmarkStart w:id="2037" w:name="_Hlk133148074"/>
      <w:bookmarkStart w:id="2038" w:name="_Hlk134172024"/>
      <w:r w:rsidRPr="005D2839">
        <w:rPr>
          <w:color w:val="000000"/>
          <w:sz w:val="22"/>
          <w:szCs w:val="22"/>
        </w:rPr>
        <w:t>Cada pluma precargada multidosis contiene 900 UI (equivalente a 66 microgramos) de folitropina alfa en 1,44 ml.</w:t>
      </w:r>
    </w:p>
    <w:bookmarkEnd w:id="2037"/>
    <w:bookmarkEnd w:id="2038"/>
    <w:p w14:paraId="7B16CDCB" w14:textId="77777777" w:rsidR="00BE618B" w:rsidRPr="006A249D" w:rsidRDefault="00BE618B" w:rsidP="00D16F45">
      <w:pPr>
        <w:tabs>
          <w:tab w:val="left" w:pos="567"/>
        </w:tabs>
        <w:suppressAutoHyphens/>
        <w:rPr>
          <w:color w:val="000000"/>
          <w:sz w:val="22"/>
          <w:szCs w:val="22"/>
        </w:rPr>
      </w:pPr>
    </w:p>
    <w:p w14:paraId="34E1ED0B" w14:textId="77777777" w:rsidR="00BE618B" w:rsidRPr="006A249D" w:rsidRDefault="00BE618B" w:rsidP="00D16F45">
      <w:pPr>
        <w:tabs>
          <w:tab w:val="left" w:pos="567"/>
        </w:tabs>
        <w:suppressAutoHyphens/>
        <w:rPr>
          <w:color w:val="000000"/>
          <w:sz w:val="22"/>
          <w:szCs w:val="22"/>
        </w:rPr>
      </w:pPr>
    </w:p>
    <w:p w14:paraId="5A4F820E"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3.</w:t>
      </w:r>
      <w:r w:rsidRPr="006A249D">
        <w:rPr>
          <w:b/>
          <w:color w:val="000000"/>
          <w:sz w:val="22"/>
          <w:szCs w:val="22"/>
        </w:rPr>
        <w:tab/>
        <w:t>LISTA DE EXCIPIENTES</w:t>
      </w:r>
    </w:p>
    <w:p w14:paraId="373D42BB" w14:textId="77777777" w:rsidR="00BE618B" w:rsidRPr="006A249D" w:rsidRDefault="00BE618B" w:rsidP="00D16F45">
      <w:pPr>
        <w:tabs>
          <w:tab w:val="left" w:pos="-720"/>
          <w:tab w:val="left" w:pos="567"/>
          <w:tab w:val="left" w:pos="2835"/>
        </w:tabs>
        <w:suppressAutoHyphens/>
        <w:rPr>
          <w:color w:val="000000"/>
          <w:sz w:val="22"/>
          <w:szCs w:val="22"/>
        </w:rPr>
      </w:pPr>
    </w:p>
    <w:p w14:paraId="4435CC23" w14:textId="2FD91662"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 xml:space="preserve">Excipientes: Poloxámero 188, sacarosa, metionina, </w:t>
      </w:r>
      <w:r w:rsidR="00194109" w:rsidRPr="006A249D">
        <w:rPr>
          <w:color w:val="000000"/>
          <w:sz w:val="22"/>
          <w:szCs w:val="22"/>
        </w:rPr>
        <w:t xml:space="preserve">dihidrogenofosfato </w:t>
      </w:r>
      <w:r w:rsidR="00C0541C" w:rsidRPr="006A249D">
        <w:rPr>
          <w:color w:val="000000"/>
          <w:sz w:val="22"/>
          <w:szCs w:val="22"/>
        </w:rPr>
        <w:t>de sodio</w:t>
      </w:r>
      <w:r w:rsidR="00194109" w:rsidRPr="006A249D">
        <w:rPr>
          <w:color w:val="000000"/>
          <w:sz w:val="22"/>
          <w:szCs w:val="22"/>
        </w:rPr>
        <w:t xml:space="preserve"> monohidrato</w:t>
      </w:r>
      <w:r w:rsidRPr="006A249D">
        <w:rPr>
          <w:color w:val="000000"/>
          <w:sz w:val="22"/>
          <w:szCs w:val="22"/>
        </w:rPr>
        <w:t xml:space="preserve">, </w:t>
      </w:r>
      <w:r w:rsidR="00117964" w:rsidRPr="006A249D">
        <w:rPr>
          <w:iCs/>
          <w:color w:val="000000"/>
          <w:sz w:val="22"/>
          <w:szCs w:val="22"/>
        </w:rPr>
        <w:t>hidrogenofosfato de disodio dihidrato</w:t>
      </w:r>
      <w:r w:rsidRPr="006A249D">
        <w:rPr>
          <w:color w:val="000000"/>
          <w:sz w:val="22"/>
          <w:szCs w:val="22"/>
        </w:rPr>
        <w:t>, m</w:t>
      </w:r>
      <w:r w:rsidRPr="006A249D">
        <w:rPr>
          <w:color w:val="000000"/>
          <w:sz w:val="22"/>
          <w:szCs w:val="22"/>
        </w:rPr>
        <w:noBreakHyphen/>
        <w:t>cresol, ácido fosfórico concentrado</w:t>
      </w:r>
      <w:r w:rsidR="003C3249" w:rsidRPr="006A249D">
        <w:rPr>
          <w:color w:val="000000"/>
          <w:sz w:val="22"/>
          <w:szCs w:val="22"/>
        </w:rPr>
        <w:t xml:space="preserve"> (para ajuste de pH)</w:t>
      </w:r>
      <w:r w:rsidRPr="006A249D">
        <w:rPr>
          <w:color w:val="000000"/>
          <w:sz w:val="22"/>
          <w:szCs w:val="22"/>
        </w:rPr>
        <w:t xml:space="preserve">, hidróxido </w:t>
      </w:r>
      <w:r w:rsidR="00CA30CA" w:rsidRPr="006A249D">
        <w:rPr>
          <w:color w:val="000000"/>
          <w:sz w:val="22"/>
          <w:szCs w:val="22"/>
        </w:rPr>
        <w:t>de sodio</w:t>
      </w:r>
      <w:r w:rsidR="003C3249" w:rsidRPr="006A249D">
        <w:rPr>
          <w:color w:val="000000"/>
          <w:sz w:val="22"/>
          <w:szCs w:val="22"/>
        </w:rPr>
        <w:t xml:space="preserve"> (para ajuste de pH)</w:t>
      </w:r>
      <w:r w:rsidR="00CA30CA" w:rsidRPr="006A249D">
        <w:rPr>
          <w:color w:val="000000"/>
          <w:sz w:val="22"/>
          <w:szCs w:val="22"/>
        </w:rPr>
        <w:t xml:space="preserve"> </w:t>
      </w:r>
      <w:bookmarkStart w:id="2039" w:name="_Hlk514850385"/>
      <w:r w:rsidRPr="006A249D">
        <w:rPr>
          <w:color w:val="000000"/>
          <w:sz w:val="22"/>
          <w:szCs w:val="22"/>
        </w:rPr>
        <w:t xml:space="preserve">y agua para </w:t>
      </w:r>
      <w:r w:rsidR="00E3465D" w:rsidRPr="006A249D">
        <w:rPr>
          <w:color w:val="000000"/>
          <w:sz w:val="22"/>
          <w:szCs w:val="22"/>
        </w:rPr>
        <w:t>preparaciones inyectables</w:t>
      </w:r>
      <w:r w:rsidRPr="006A249D">
        <w:rPr>
          <w:color w:val="000000"/>
          <w:sz w:val="22"/>
          <w:szCs w:val="22"/>
        </w:rPr>
        <w:t>.</w:t>
      </w:r>
    </w:p>
    <w:bookmarkEnd w:id="2039"/>
    <w:p w14:paraId="5EE52A23" w14:textId="77777777" w:rsidR="00BE618B" w:rsidRPr="006A249D" w:rsidRDefault="00BE618B" w:rsidP="00D16F45">
      <w:pPr>
        <w:suppressAutoHyphens/>
        <w:rPr>
          <w:color w:val="000000"/>
          <w:sz w:val="22"/>
          <w:szCs w:val="22"/>
        </w:rPr>
      </w:pPr>
    </w:p>
    <w:p w14:paraId="188E6F3D" w14:textId="77777777" w:rsidR="00BE618B" w:rsidRPr="006A249D" w:rsidRDefault="00BE618B" w:rsidP="00D16F45">
      <w:pPr>
        <w:tabs>
          <w:tab w:val="left" w:pos="567"/>
        </w:tabs>
        <w:suppressAutoHyphens/>
        <w:rPr>
          <w:color w:val="000000"/>
          <w:sz w:val="22"/>
          <w:szCs w:val="22"/>
        </w:rPr>
      </w:pPr>
    </w:p>
    <w:p w14:paraId="2B4E2791"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4.</w:t>
      </w:r>
      <w:r w:rsidRPr="006A249D">
        <w:rPr>
          <w:b/>
          <w:color w:val="000000"/>
          <w:sz w:val="22"/>
          <w:szCs w:val="22"/>
        </w:rPr>
        <w:tab/>
        <w:t>FORMA FARMACÉUTICA Y CONTENIDO DEL ENVASE</w:t>
      </w:r>
    </w:p>
    <w:p w14:paraId="7050A630" w14:textId="77777777" w:rsidR="00BE618B" w:rsidRPr="006A249D" w:rsidRDefault="00BE618B" w:rsidP="00D16F45">
      <w:pPr>
        <w:tabs>
          <w:tab w:val="left" w:pos="-720"/>
          <w:tab w:val="left" w:pos="567"/>
          <w:tab w:val="left" w:pos="2835"/>
        </w:tabs>
        <w:suppressAutoHyphens/>
        <w:rPr>
          <w:color w:val="000000"/>
          <w:sz w:val="22"/>
          <w:szCs w:val="22"/>
        </w:rPr>
      </w:pPr>
    </w:p>
    <w:p w14:paraId="61046856"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Solución inyectable en pluma precargada.</w:t>
      </w:r>
    </w:p>
    <w:p w14:paraId="01239079" w14:textId="77777777" w:rsidR="00D31640" w:rsidRPr="006A249D" w:rsidRDefault="00D31640" w:rsidP="00D16F45">
      <w:pPr>
        <w:tabs>
          <w:tab w:val="left" w:pos="-720"/>
          <w:tab w:val="left" w:pos="567"/>
          <w:tab w:val="left" w:pos="2835"/>
        </w:tabs>
        <w:suppressAutoHyphens/>
        <w:rPr>
          <w:color w:val="000000"/>
          <w:sz w:val="22"/>
          <w:szCs w:val="22"/>
        </w:rPr>
      </w:pPr>
      <w:r w:rsidRPr="006A249D">
        <w:rPr>
          <w:color w:val="000000"/>
          <w:sz w:val="22"/>
          <w:szCs w:val="22"/>
        </w:rPr>
        <w:t>1</w:t>
      </w:r>
      <w:r w:rsidR="004B77DC" w:rsidRPr="006A249D">
        <w:rPr>
          <w:color w:val="000000"/>
          <w:sz w:val="22"/>
          <w:szCs w:val="22"/>
        </w:rPr>
        <w:t> </w:t>
      </w:r>
      <w:r w:rsidR="00BE618B" w:rsidRPr="006A249D">
        <w:rPr>
          <w:color w:val="000000"/>
          <w:sz w:val="22"/>
          <w:szCs w:val="22"/>
        </w:rPr>
        <w:t xml:space="preserve">pluma precargada </w:t>
      </w:r>
      <w:r w:rsidRPr="006A249D">
        <w:rPr>
          <w:color w:val="000000"/>
          <w:sz w:val="22"/>
          <w:szCs w:val="22"/>
        </w:rPr>
        <w:t>multidosis</w:t>
      </w:r>
    </w:p>
    <w:p w14:paraId="4C6A34A5" w14:textId="186BB945" w:rsidR="00BE618B" w:rsidRPr="006A249D" w:rsidRDefault="00C52993" w:rsidP="00D16F45">
      <w:pPr>
        <w:tabs>
          <w:tab w:val="left" w:pos="-720"/>
          <w:tab w:val="left" w:pos="567"/>
          <w:tab w:val="left" w:pos="2835"/>
        </w:tabs>
        <w:suppressAutoHyphens/>
        <w:rPr>
          <w:color w:val="000000"/>
          <w:sz w:val="22"/>
          <w:szCs w:val="22"/>
        </w:rPr>
      </w:pPr>
      <w:r>
        <w:rPr>
          <w:color w:val="000000"/>
          <w:sz w:val="22"/>
          <w:szCs w:val="22"/>
        </w:rPr>
        <w:t>16</w:t>
      </w:r>
      <w:r w:rsidR="00A9066E" w:rsidRPr="006A249D">
        <w:rPr>
          <w:color w:val="000000"/>
          <w:sz w:val="22"/>
          <w:szCs w:val="22"/>
        </w:rPr>
        <w:t> </w:t>
      </w:r>
      <w:r w:rsidR="00BE618B" w:rsidRPr="006A249D">
        <w:rPr>
          <w:color w:val="000000"/>
          <w:sz w:val="22"/>
          <w:szCs w:val="22"/>
        </w:rPr>
        <w:t xml:space="preserve">agujas para </w:t>
      </w:r>
      <w:r w:rsidR="00D31640" w:rsidRPr="006A249D">
        <w:rPr>
          <w:color w:val="000000"/>
          <w:sz w:val="22"/>
          <w:szCs w:val="22"/>
        </w:rPr>
        <w:t>inyección</w:t>
      </w:r>
    </w:p>
    <w:p w14:paraId="21726ABF" w14:textId="77777777" w:rsidR="00BE618B" w:rsidRPr="006A249D" w:rsidRDefault="00BE618B" w:rsidP="00D16F45">
      <w:pPr>
        <w:tabs>
          <w:tab w:val="left" w:pos="-720"/>
          <w:tab w:val="left" w:pos="567"/>
          <w:tab w:val="left" w:pos="2835"/>
        </w:tabs>
        <w:suppressAutoHyphens/>
        <w:rPr>
          <w:color w:val="000000"/>
          <w:sz w:val="22"/>
          <w:szCs w:val="22"/>
        </w:rPr>
      </w:pPr>
    </w:p>
    <w:p w14:paraId="3D75E74C" w14:textId="77777777" w:rsidR="00BE618B" w:rsidRPr="006A249D" w:rsidRDefault="00BE618B" w:rsidP="00D16F45">
      <w:pPr>
        <w:tabs>
          <w:tab w:val="left" w:pos="-720"/>
          <w:tab w:val="left" w:pos="567"/>
          <w:tab w:val="left" w:pos="2835"/>
        </w:tabs>
        <w:suppressAutoHyphens/>
        <w:rPr>
          <w:color w:val="000000"/>
          <w:sz w:val="22"/>
          <w:szCs w:val="22"/>
        </w:rPr>
      </w:pPr>
    </w:p>
    <w:p w14:paraId="6F371424"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5.</w:t>
      </w:r>
      <w:r w:rsidRPr="006A249D">
        <w:rPr>
          <w:b/>
          <w:color w:val="000000"/>
          <w:sz w:val="22"/>
          <w:szCs w:val="22"/>
        </w:rPr>
        <w:tab/>
        <w:t>FORMA Y VÍA(S) DE ADMINISTRACIÓN</w:t>
      </w:r>
    </w:p>
    <w:p w14:paraId="2F0C987F" w14:textId="77777777" w:rsidR="00BE618B" w:rsidRPr="006A249D" w:rsidRDefault="00BE618B" w:rsidP="00D16F45">
      <w:pPr>
        <w:tabs>
          <w:tab w:val="left" w:pos="-720"/>
          <w:tab w:val="left" w:pos="567"/>
          <w:tab w:val="left" w:pos="2835"/>
        </w:tabs>
        <w:suppressAutoHyphens/>
        <w:rPr>
          <w:color w:val="000000"/>
          <w:sz w:val="22"/>
          <w:szCs w:val="22"/>
        </w:rPr>
      </w:pPr>
    </w:p>
    <w:p w14:paraId="11431DE0" w14:textId="77777777" w:rsidR="00BE618B" w:rsidRPr="006A249D" w:rsidRDefault="00BE618B" w:rsidP="00D16F45">
      <w:pPr>
        <w:tabs>
          <w:tab w:val="left" w:pos="567"/>
        </w:tabs>
        <w:suppressAutoHyphens/>
        <w:rPr>
          <w:color w:val="000000"/>
          <w:sz w:val="22"/>
          <w:szCs w:val="22"/>
        </w:rPr>
      </w:pPr>
      <w:r w:rsidRPr="006A249D">
        <w:rPr>
          <w:color w:val="000000"/>
          <w:sz w:val="22"/>
          <w:szCs w:val="22"/>
        </w:rPr>
        <w:t>Leer el prospecto antes de utilizar este medicamento.</w:t>
      </w:r>
    </w:p>
    <w:p w14:paraId="56DDD6C4" w14:textId="77777777" w:rsidR="00E245C2" w:rsidRPr="006A249D" w:rsidRDefault="00E245C2" w:rsidP="00D16F45">
      <w:pPr>
        <w:tabs>
          <w:tab w:val="left" w:pos="-720"/>
          <w:tab w:val="left" w:pos="567"/>
          <w:tab w:val="left" w:pos="2835"/>
        </w:tabs>
        <w:suppressAutoHyphens/>
        <w:rPr>
          <w:color w:val="000000"/>
          <w:sz w:val="22"/>
          <w:szCs w:val="22"/>
        </w:rPr>
      </w:pPr>
      <w:r w:rsidRPr="006A249D">
        <w:rPr>
          <w:color w:val="000000"/>
          <w:sz w:val="22"/>
          <w:szCs w:val="22"/>
        </w:rPr>
        <w:t>Vía subcutánea.</w:t>
      </w:r>
    </w:p>
    <w:p w14:paraId="1785067B" w14:textId="77777777" w:rsidR="00BE618B" w:rsidRPr="006A249D" w:rsidRDefault="00BE618B" w:rsidP="00D16F45">
      <w:pPr>
        <w:tabs>
          <w:tab w:val="left" w:pos="567"/>
        </w:tabs>
        <w:suppressAutoHyphens/>
        <w:rPr>
          <w:color w:val="000000"/>
          <w:sz w:val="22"/>
          <w:szCs w:val="22"/>
        </w:rPr>
      </w:pPr>
    </w:p>
    <w:p w14:paraId="65565806" w14:textId="77777777" w:rsidR="00BE618B" w:rsidRPr="006A249D" w:rsidRDefault="00BE618B" w:rsidP="00D16F45">
      <w:pPr>
        <w:tabs>
          <w:tab w:val="left" w:pos="567"/>
        </w:tabs>
        <w:suppressAutoHyphens/>
        <w:rPr>
          <w:color w:val="000000"/>
          <w:sz w:val="22"/>
          <w:szCs w:val="22"/>
        </w:rPr>
      </w:pPr>
    </w:p>
    <w:p w14:paraId="3C7BD8FD"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ADVERTENCIA ESPECIAL DE QUE EL MEDICAMENTO DEBE MANTENERSE FUERA DE LA VISTA Y DEL ALCANCE DE LOS NIÑOS</w:t>
      </w:r>
    </w:p>
    <w:p w14:paraId="76403095" w14:textId="77777777" w:rsidR="00BE618B" w:rsidRPr="006A249D" w:rsidRDefault="00BE618B" w:rsidP="00D16F45">
      <w:pPr>
        <w:tabs>
          <w:tab w:val="left" w:pos="567"/>
        </w:tabs>
        <w:suppressAutoHyphens/>
        <w:rPr>
          <w:color w:val="000000"/>
          <w:sz w:val="22"/>
          <w:szCs w:val="22"/>
        </w:rPr>
      </w:pPr>
    </w:p>
    <w:p w14:paraId="1794B9B2"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 xml:space="preserve">Mantener fuera de la vista </w:t>
      </w:r>
      <w:r w:rsidR="00AD1441" w:rsidRPr="006A249D">
        <w:rPr>
          <w:color w:val="000000"/>
          <w:sz w:val="22"/>
          <w:szCs w:val="22"/>
        </w:rPr>
        <w:t xml:space="preserve">y del alcance </w:t>
      </w:r>
      <w:r w:rsidRPr="006A249D">
        <w:rPr>
          <w:color w:val="000000"/>
          <w:sz w:val="22"/>
          <w:szCs w:val="22"/>
        </w:rPr>
        <w:t>de los niños.</w:t>
      </w:r>
    </w:p>
    <w:p w14:paraId="3FA494FE" w14:textId="77777777" w:rsidR="00BE618B" w:rsidRPr="006A249D" w:rsidRDefault="00BE618B" w:rsidP="00D16F45">
      <w:pPr>
        <w:tabs>
          <w:tab w:val="left" w:pos="567"/>
        </w:tabs>
        <w:suppressAutoHyphens/>
        <w:rPr>
          <w:color w:val="000000"/>
          <w:sz w:val="22"/>
          <w:szCs w:val="22"/>
        </w:rPr>
      </w:pPr>
    </w:p>
    <w:p w14:paraId="27F49803" w14:textId="77777777" w:rsidR="00BE618B" w:rsidRPr="006A249D" w:rsidRDefault="00BE618B" w:rsidP="00D16F45">
      <w:pPr>
        <w:tabs>
          <w:tab w:val="left" w:pos="567"/>
        </w:tabs>
        <w:suppressAutoHyphens/>
        <w:rPr>
          <w:color w:val="000000"/>
          <w:sz w:val="22"/>
          <w:szCs w:val="22"/>
        </w:rPr>
      </w:pPr>
    </w:p>
    <w:p w14:paraId="6D78665B"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7.</w:t>
      </w:r>
      <w:r w:rsidRPr="006A249D">
        <w:rPr>
          <w:b/>
          <w:color w:val="000000"/>
          <w:sz w:val="22"/>
          <w:szCs w:val="22"/>
        </w:rPr>
        <w:tab/>
        <w:t>OTRA(S) ADVERTENCIA(S) ESPECIAL(ES), SI ES NECESARIO</w:t>
      </w:r>
    </w:p>
    <w:p w14:paraId="3EFBA4E6" w14:textId="77777777" w:rsidR="00BE618B" w:rsidRPr="006A249D" w:rsidRDefault="00BE618B" w:rsidP="00D16F45">
      <w:pPr>
        <w:tabs>
          <w:tab w:val="left" w:pos="567"/>
        </w:tabs>
        <w:suppressAutoHyphens/>
        <w:rPr>
          <w:color w:val="000000"/>
          <w:sz w:val="22"/>
          <w:szCs w:val="22"/>
        </w:rPr>
      </w:pPr>
    </w:p>
    <w:p w14:paraId="56F1DE80" w14:textId="77777777" w:rsidR="00BE618B" w:rsidRPr="006A249D" w:rsidRDefault="00BE618B" w:rsidP="00D16F45">
      <w:pPr>
        <w:tabs>
          <w:tab w:val="left" w:pos="567"/>
        </w:tabs>
        <w:suppressAutoHyphens/>
        <w:rPr>
          <w:color w:val="000000"/>
          <w:sz w:val="22"/>
          <w:szCs w:val="22"/>
        </w:rPr>
      </w:pPr>
    </w:p>
    <w:p w14:paraId="17F1B144" w14:textId="77777777" w:rsidR="00BE618B" w:rsidRPr="006A249D" w:rsidRDefault="00BE618B" w:rsidP="00D16F45">
      <w:pPr>
        <w:keepNext/>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8.</w:t>
      </w:r>
      <w:r w:rsidRPr="006A249D">
        <w:rPr>
          <w:b/>
          <w:color w:val="000000"/>
          <w:sz w:val="22"/>
          <w:szCs w:val="22"/>
        </w:rPr>
        <w:tab/>
        <w:t>FECHA DE CADUCIDAD</w:t>
      </w:r>
    </w:p>
    <w:p w14:paraId="2E2A2C3C" w14:textId="77777777" w:rsidR="00BE618B" w:rsidRPr="006A249D" w:rsidRDefault="00BE618B" w:rsidP="00D16F45">
      <w:pPr>
        <w:keepNext/>
        <w:tabs>
          <w:tab w:val="left" w:pos="567"/>
        </w:tabs>
        <w:suppressAutoHyphens/>
        <w:rPr>
          <w:color w:val="000000"/>
          <w:sz w:val="22"/>
          <w:szCs w:val="22"/>
        </w:rPr>
      </w:pPr>
    </w:p>
    <w:p w14:paraId="22EFCBEC"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CAD</w:t>
      </w:r>
    </w:p>
    <w:p w14:paraId="646ED335" w14:textId="77777777" w:rsidR="00BE618B" w:rsidRPr="006A249D" w:rsidRDefault="00BE618B" w:rsidP="00D16F45">
      <w:pPr>
        <w:tabs>
          <w:tab w:val="left" w:pos="567"/>
        </w:tabs>
        <w:suppressAutoHyphens/>
        <w:rPr>
          <w:color w:val="000000"/>
          <w:sz w:val="22"/>
          <w:szCs w:val="22"/>
        </w:rPr>
      </w:pPr>
    </w:p>
    <w:p w14:paraId="0AA9741F" w14:textId="77777777" w:rsidR="00BE618B" w:rsidRPr="006A249D" w:rsidRDefault="00BE618B" w:rsidP="00D16F45">
      <w:pPr>
        <w:tabs>
          <w:tab w:val="left" w:pos="567"/>
        </w:tabs>
        <w:suppressAutoHyphens/>
        <w:rPr>
          <w:color w:val="000000"/>
          <w:sz w:val="22"/>
          <w:szCs w:val="22"/>
        </w:rPr>
      </w:pPr>
    </w:p>
    <w:p w14:paraId="21D870E7" w14:textId="77777777" w:rsidR="00BE618B" w:rsidRPr="006A249D" w:rsidRDefault="00BE618B" w:rsidP="00D16F45">
      <w:pPr>
        <w:keepNext/>
        <w:keepLines/>
        <w:pBdr>
          <w:top w:val="single" w:sz="4" w:space="1" w:color="auto"/>
          <w:left w:val="single" w:sz="4" w:space="4" w:color="auto"/>
          <w:bottom w:val="single" w:sz="4" w:space="1" w:color="auto"/>
          <w:right w:val="single" w:sz="4" w:space="4" w:color="auto"/>
        </w:pBdr>
        <w:ind w:left="567" w:hanging="567"/>
        <w:rPr>
          <w:b/>
          <w:color w:val="000000"/>
          <w:sz w:val="22"/>
          <w:szCs w:val="22"/>
        </w:rPr>
      </w:pPr>
      <w:r w:rsidRPr="006A249D">
        <w:rPr>
          <w:b/>
          <w:color w:val="000000"/>
          <w:sz w:val="22"/>
          <w:szCs w:val="22"/>
        </w:rPr>
        <w:lastRenderedPageBreak/>
        <w:t>9.</w:t>
      </w:r>
      <w:r w:rsidRPr="006A249D">
        <w:rPr>
          <w:b/>
          <w:color w:val="000000"/>
          <w:sz w:val="22"/>
          <w:szCs w:val="22"/>
        </w:rPr>
        <w:tab/>
        <w:t>CONDICIONES ESPECIALES DE CONSERVACIÓN</w:t>
      </w:r>
    </w:p>
    <w:p w14:paraId="077004C5" w14:textId="77777777" w:rsidR="00BE618B" w:rsidRPr="006A249D" w:rsidRDefault="00BE618B" w:rsidP="00D16F45">
      <w:pPr>
        <w:keepNext/>
        <w:keepLines/>
        <w:tabs>
          <w:tab w:val="left" w:pos="567"/>
        </w:tabs>
        <w:rPr>
          <w:color w:val="000000"/>
          <w:sz w:val="22"/>
          <w:szCs w:val="22"/>
        </w:rPr>
      </w:pPr>
    </w:p>
    <w:p w14:paraId="6F73AB8A" w14:textId="77777777" w:rsidR="00BE618B" w:rsidRPr="006A249D" w:rsidRDefault="00BE618B" w:rsidP="00D16F45">
      <w:pPr>
        <w:keepNext/>
        <w:tabs>
          <w:tab w:val="left" w:pos="-720"/>
          <w:tab w:val="left" w:pos="0"/>
          <w:tab w:val="left" w:pos="567"/>
        </w:tabs>
        <w:rPr>
          <w:color w:val="000000"/>
          <w:sz w:val="22"/>
          <w:szCs w:val="22"/>
        </w:rPr>
      </w:pPr>
      <w:r w:rsidRPr="006A249D">
        <w:rPr>
          <w:color w:val="000000"/>
          <w:sz w:val="22"/>
          <w:szCs w:val="22"/>
        </w:rPr>
        <w:t>Conservar en nevera. No congelar.</w:t>
      </w:r>
    </w:p>
    <w:p w14:paraId="12EA3F0D" w14:textId="0B3E7EC4" w:rsidR="00EA0144" w:rsidRPr="003027E8" w:rsidRDefault="00EA0144" w:rsidP="00D16F45">
      <w:pPr>
        <w:keepNext/>
        <w:tabs>
          <w:tab w:val="left" w:pos="-720"/>
          <w:tab w:val="left" w:pos="0"/>
          <w:tab w:val="left" w:pos="567"/>
        </w:tabs>
        <w:rPr>
          <w:color w:val="000000"/>
          <w:sz w:val="22"/>
          <w:szCs w:val="22"/>
        </w:rPr>
      </w:pPr>
      <w:bookmarkStart w:id="2040" w:name="_Hlk134172037"/>
      <w:r w:rsidRPr="003027E8">
        <w:rPr>
          <w:color w:val="000000"/>
          <w:sz w:val="22"/>
          <w:szCs w:val="22"/>
        </w:rPr>
        <w:t>Conservar el capuchón colocado en la pluma para protegerla de la luz.</w:t>
      </w:r>
    </w:p>
    <w:p w14:paraId="3F818EE5" w14:textId="0D390FB8" w:rsidR="00EA0144" w:rsidRPr="003027E8" w:rsidRDefault="00EA0144" w:rsidP="00D16F45">
      <w:pPr>
        <w:keepNext/>
        <w:tabs>
          <w:tab w:val="left" w:pos="-720"/>
          <w:tab w:val="left" w:pos="0"/>
          <w:tab w:val="left" w:pos="567"/>
        </w:tabs>
        <w:rPr>
          <w:color w:val="000000"/>
          <w:sz w:val="22"/>
          <w:szCs w:val="22"/>
        </w:rPr>
      </w:pPr>
      <w:r w:rsidRPr="003027E8">
        <w:rPr>
          <w:color w:val="000000"/>
          <w:sz w:val="22"/>
          <w:szCs w:val="22"/>
        </w:rPr>
        <w:t>Antes de la apertura y dentro de su periodo de validez, el medicamento puede conservarse fuera de la nevera a temperaturas de hasta un máximo de 25ºC durante un periodo único máximo de 3 meses y debe desecharse después.</w:t>
      </w:r>
    </w:p>
    <w:p w14:paraId="6853B15E" w14:textId="29204C61" w:rsidR="00EA0144" w:rsidRPr="003027E8" w:rsidRDefault="00EA0144" w:rsidP="00D16F45">
      <w:pPr>
        <w:rPr>
          <w:color w:val="000000"/>
          <w:sz w:val="22"/>
          <w:szCs w:val="22"/>
        </w:rPr>
      </w:pPr>
      <w:r w:rsidRPr="003027E8">
        <w:rPr>
          <w:color w:val="000000"/>
          <w:sz w:val="22"/>
          <w:szCs w:val="22"/>
        </w:rPr>
        <w:t>Una vez abierto, el medicamento debe conservarse entre 2ºC y 25ºC durante un máximo de 28 días.</w:t>
      </w:r>
      <w:bookmarkEnd w:id="2040"/>
    </w:p>
    <w:p w14:paraId="2F40023B" w14:textId="77777777" w:rsidR="00BE618B" w:rsidRPr="006A249D" w:rsidRDefault="00BE618B" w:rsidP="00D16F45">
      <w:pPr>
        <w:tabs>
          <w:tab w:val="left" w:pos="567"/>
        </w:tabs>
        <w:suppressAutoHyphens/>
        <w:rPr>
          <w:color w:val="000000"/>
          <w:sz w:val="22"/>
          <w:szCs w:val="22"/>
        </w:rPr>
      </w:pPr>
    </w:p>
    <w:p w14:paraId="45A26235" w14:textId="77777777" w:rsidR="00BE618B" w:rsidRPr="006A249D" w:rsidRDefault="00BE618B" w:rsidP="00D16F45">
      <w:pPr>
        <w:tabs>
          <w:tab w:val="left" w:pos="567"/>
        </w:tabs>
        <w:suppressAutoHyphens/>
        <w:rPr>
          <w:color w:val="000000"/>
          <w:sz w:val="22"/>
          <w:szCs w:val="22"/>
        </w:rPr>
      </w:pPr>
    </w:p>
    <w:p w14:paraId="019E5DC1"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10.</w:t>
      </w:r>
      <w:r w:rsidRPr="006A249D">
        <w:rPr>
          <w:b/>
          <w:color w:val="000000"/>
          <w:sz w:val="22"/>
          <w:szCs w:val="22"/>
        </w:rPr>
        <w:tab/>
        <w:t>PRECAUCIONES ESPECIALES DE ELIMINACIÓN DEL MEDICAMENTO NO UTILIZADO Y DE LOS MATERIALES DERIVADOS DE SU USO (CUANDO CORRESPONDA)</w:t>
      </w:r>
    </w:p>
    <w:p w14:paraId="337F6811" w14:textId="77777777" w:rsidR="00BE618B" w:rsidRPr="006A249D" w:rsidRDefault="00BE618B" w:rsidP="00D16F45">
      <w:pPr>
        <w:tabs>
          <w:tab w:val="left" w:pos="567"/>
        </w:tabs>
        <w:suppressAutoHyphens/>
        <w:rPr>
          <w:color w:val="000000"/>
          <w:sz w:val="22"/>
          <w:szCs w:val="22"/>
        </w:rPr>
      </w:pPr>
    </w:p>
    <w:p w14:paraId="39C81B6F" w14:textId="77777777" w:rsidR="00BE618B" w:rsidRPr="006A249D" w:rsidRDefault="00BE618B" w:rsidP="00D16F45">
      <w:pPr>
        <w:tabs>
          <w:tab w:val="left" w:pos="567"/>
        </w:tabs>
        <w:suppressAutoHyphens/>
        <w:rPr>
          <w:color w:val="000000"/>
          <w:sz w:val="22"/>
          <w:szCs w:val="22"/>
        </w:rPr>
      </w:pPr>
      <w:r w:rsidRPr="006A249D">
        <w:rPr>
          <w:color w:val="000000"/>
          <w:sz w:val="22"/>
          <w:szCs w:val="22"/>
        </w:rPr>
        <w:t>La eliminación del medicamento no utilizado y de todos los materiales que hayan estado en contacto con él se realizará de acuerdo con la normativa local.</w:t>
      </w:r>
    </w:p>
    <w:p w14:paraId="4CD14CB3" w14:textId="77777777" w:rsidR="00BE618B" w:rsidRPr="006A249D" w:rsidRDefault="00BE618B" w:rsidP="00D16F45">
      <w:pPr>
        <w:tabs>
          <w:tab w:val="left" w:pos="567"/>
        </w:tabs>
        <w:suppressAutoHyphens/>
        <w:rPr>
          <w:color w:val="000000"/>
          <w:sz w:val="22"/>
          <w:szCs w:val="22"/>
        </w:rPr>
      </w:pPr>
    </w:p>
    <w:p w14:paraId="1478493E" w14:textId="77777777" w:rsidR="00BE618B" w:rsidRPr="006A249D" w:rsidRDefault="00BE618B" w:rsidP="00D16F45">
      <w:pPr>
        <w:tabs>
          <w:tab w:val="left" w:pos="567"/>
        </w:tabs>
        <w:suppressAutoHyphens/>
        <w:rPr>
          <w:color w:val="000000"/>
          <w:sz w:val="22"/>
          <w:szCs w:val="22"/>
        </w:rPr>
      </w:pPr>
    </w:p>
    <w:p w14:paraId="659E9DAC"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11.</w:t>
      </w:r>
      <w:r w:rsidRPr="006A249D">
        <w:rPr>
          <w:b/>
          <w:color w:val="000000"/>
          <w:sz w:val="22"/>
          <w:szCs w:val="22"/>
        </w:rPr>
        <w:tab/>
        <w:t>NOMBRE Y DIRECCIÓN DEL TITULAR DE LA AUTORIZACIÓN DE COMERCIALIZACIÓN</w:t>
      </w:r>
    </w:p>
    <w:p w14:paraId="1113BAA3" w14:textId="77777777" w:rsidR="00BE618B" w:rsidRPr="006A249D" w:rsidRDefault="00BE618B" w:rsidP="00D16F45">
      <w:pPr>
        <w:tabs>
          <w:tab w:val="left" w:pos="-720"/>
          <w:tab w:val="left" w:pos="567"/>
          <w:tab w:val="left" w:pos="2552"/>
        </w:tabs>
        <w:suppressAutoHyphens/>
        <w:rPr>
          <w:color w:val="000000"/>
          <w:sz w:val="22"/>
          <w:szCs w:val="22"/>
        </w:rPr>
      </w:pPr>
    </w:p>
    <w:p w14:paraId="3CEBA8F3" w14:textId="77777777" w:rsidR="00AF0FF8" w:rsidRPr="006A249D" w:rsidRDefault="00AF0FF8" w:rsidP="00D16F45">
      <w:pPr>
        <w:pStyle w:val="Listenabsatz1"/>
        <w:keepNext/>
        <w:spacing w:before="0" w:line="240" w:lineRule="auto"/>
        <w:ind w:left="0"/>
        <w:rPr>
          <w:sz w:val="22"/>
          <w:szCs w:val="22"/>
          <w:lang w:val="es-ES" w:eastAsia="de-DE"/>
        </w:rPr>
      </w:pPr>
      <w:r w:rsidRPr="006A249D">
        <w:rPr>
          <w:sz w:val="22"/>
          <w:szCs w:val="22"/>
          <w:lang w:val="es-ES"/>
        </w:rPr>
        <w:t>Merck Europe B.V.</w:t>
      </w:r>
    </w:p>
    <w:p w14:paraId="37BD52C9" w14:textId="77777777" w:rsidR="00AF0FF8" w:rsidRPr="006A249D" w:rsidRDefault="00AF0FF8" w:rsidP="00D16F45">
      <w:pPr>
        <w:pStyle w:val="Listenabsatz1"/>
        <w:keepNext/>
        <w:spacing w:before="0" w:line="240" w:lineRule="auto"/>
        <w:ind w:left="0"/>
        <w:rPr>
          <w:sz w:val="22"/>
          <w:szCs w:val="22"/>
          <w:lang w:val="es-ES"/>
        </w:rPr>
      </w:pPr>
      <w:r w:rsidRPr="006A249D">
        <w:rPr>
          <w:sz w:val="22"/>
          <w:szCs w:val="22"/>
          <w:lang w:val="es-ES"/>
        </w:rPr>
        <w:t>Gustav Mahlerplein 102</w:t>
      </w:r>
    </w:p>
    <w:p w14:paraId="751DC10F" w14:textId="77777777" w:rsidR="00AF0FF8" w:rsidRPr="006A249D" w:rsidRDefault="00261BB9" w:rsidP="00D16F45">
      <w:pPr>
        <w:pStyle w:val="Listenabsatz1"/>
        <w:keepNext/>
        <w:spacing w:before="0" w:line="240" w:lineRule="auto"/>
        <w:ind w:left="0"/>
        <w:rPr>
          <w:sz w:val="22"/>
          <w:szCs w:val="22"/>
          <w:lang w:val="es-ES"/>
        </w:rPr>
      </w:pPr>
      <w:r w:rsidRPr="006A249D">
        <w:rPr>
          <w:sz w:val="22"/>
          <w:szCs w:val="22"/>
          <w:lang w:val="es-ES"/>
        </w:rPr>
        <w:t>1082 </w:t>
      </w:r>
      <w:r w:rsidR="00AF0FF8" w:rsidRPr="006A249D">
        <w:rPr>
          <w:sz w:val="22"/>
          <w:szCs w:val="22"/>
          <w:lang w:val="es-ES"/>
        </w:rPr>
        <w:t>MA Amsterdam</w:t>
      </w:r>
    </w:p>
    <w:p w14:paraId="118446B3" w14:textId="77777777" w:rsidR="00BE618B" w:rsidRPr="006A249D" w:rsidRDefault="00D91F10" w:rsidP="00D16F45">
      <w:pPr>
        <w:rPr>
          <w:sz w:val="22"/>
          <w:szCs w:val="22"/>
        </w:rPr>
      </w:pPr>
      <w:r w:rsidRPr="006A249D">
        <w:rPr>
          <w:sz w:val="22"/>
          <w:szCs w:val="22"/>
        </w:rPr>
        <w:t>Países Bajos</w:t>
      </w:r>
    </w:p>
    <w:p w14:paraId="1A990A62" w14:textId="77777777" w:rsidR="00BE618B" w:rsidRPr="006A249D" w:rsidRDefault="00BE618B" w:rsidP="00D16F45">
      <w:pPr>
        <w:tabs>
          <w:tab w:val="left" w:pos="-720"/>
          <w:tab w:val="left" w:pos="567"/>
          <w:tab w:val="left" w:pos="2552"/>
        </w:tabs>
        <w:suppressAutoHyphens/>
        <w:rPr>
          <w:color w:val="000000"/>
          <w:sz w:val="22"/>
          <w:szCs w:val="22"/>
        </w:rPr>
      </w:pPr>
    </w:p>
    <w:p w14:paraId="7C3024C5" w14:textId="77777777" w:rsidR="00BE618B" w:rsidRPr="006A249D" w:rsidRDefault="00BE618B" w:rsidP="00D16F45">
      <w:pPr>
        <w:tabs>
          <w:tab w:val="left" w:pos="567"/>
        </w:tabs>
        <w:suppressAutoHyphens/>
        <w:rPr>
          <w:color w:val="000000"/>
          <w:sz w:val="22"/>
          <w:szCs w:val="22"/>
        </w:rPr>
      </w:pPr>
    </w:p>
    <w:p w14:paraId="5DFF8B3B"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12.</w:t>
      </w:r>
      <w:r w:rsidRPr="006A249D">
        <w:rPr>
          <w:b/>
          <w:color w:val="000000"/>
          <w:sz w:val="22"/>
          <w:szCs w:val="22"/>
        </w:rPr>
        <w:tab/>
        <w:t>NÚMERO(S) DE AUTORIZACIÓN DE COMERCIALIZACIÓN</w:t>
      </w:r>
    </w:p>
    <w:p w14:paraId="2F8D4567" w14:textId="77777777" w:rsidR="00BE618B" w:rsidRPr="006A249D" w:rsidRDefault="00BE618B" w:rsidP="00D16F45">
      <w:pPr>
        <w:tabs>
          <w:tab w:val="left" w:pos="567"/>
        </w:tabs>
        <w:suppressAutoHyphens/>
        <w:rPr>
          <w:color w:val="000000"/>
          <w:sz w:val="22"/>
          <w:szCs w:val="22"/>
        </w:rPr>
      </w:pPr>
    </w:p>
    <w:p w14:paraId="59AC5AA1" w14:textId="2389B071" w:rsidR="00BE618B" w:rsidRPr="006A249D" w:rsidRDefault="00BE618B" w:rsidP="00D16F45">
      <w:pPr>
        <w:tabs>
          <w:tab w:val="left" w:pos="567"/>
        </w:tabs>
        <w:suppressAutoHyphens/>
        <w:rPr>
          <w:color w:val="000000"/>
          <w:sz w:val="22"/>
          <w:szCs w:val="22"/>
        </w:rPr>
      </w:pPr>
      <w:r w:rsidRPr="006A249D">
        <w:rPr>
          <w:color w:val="000000"/>
          <w:sz w:val="22"/>
          <w:szCs w:val="22"/>
        </w:rPr>
        <w:t>EU/1/95/001/035</w:t>
      </w:r>
      <w:r w:rsidRPr="006A249D">
        <w:rPr>
          <w:color w:val="000000"/>
          <w:sz w:val="22"/>
          <w:szCs w:val="22"/>
        </w:rPr>
        <w:tab/>
      </w:r>
      <w:r w:rsidRPr="006A249D">
        <w:rPr>
          <w:color w:val="000000"/>
          <w:sz w:val="22"/>
          <w:szCs w:val="22"/>
          <w:shd w:val="clear" w:color="auto" w:fill="D9D9D9"/>
        </w:rPr>
        <w:t>solución inyectable en pluma precargada</w:t>
      </w:r>
    </w:p>
    <w:p w14:paraId="441DC700" w14:textId="77AF3B31" w:rsidR="00BE618B" w:rsidRPr="006A249D" w:rsidRDefault="00BE618B" w:rsidP="00D16F45">
      <w:pPr>
        <w:tabs>
          <w:tab w:val="left" w:pos="567"/>
        </w:tabs>
        <w:suppressAutoHyphens/>
        <w:rPr>
          <w:color w:val="000000"/>
          <w:sz w:val="22"/>
          <w:szCs w:val="22"/>
        </w:rPr>
      </w:pPr>
      <w:r w:rsidRPr="006A249D">
        <w:rPr>
          <w:color w:val="000000"/>
          <w:sz w:val="22"/>
          <w:szCs w:val="22"/>
        </w:rPr>
        <w:tab/>
      </w:r>
      <w:r w:rsidRPr="006A249D">
        <w:rPr>
          <w:color w:val="000000"/>
          <w:sz w:val="22"/>
          <w:szCs w:val="22"/>
        </w:rPr>
        <w:tab/>
      </w:r>
      <w:r w:rsidRPr="006A249D">
        <w:rPr>
          <w:color w:val="000000"/>
          <w:sz w:val="22"/>
          <w:szCs w:val="22"/>
        </w:rPr>
        <w:tab/>
      </w:r>
      <w:r w:rsidR="00C52993">
        <w:rPr>
          <w:color w:val="000000"/>
          <w:sz w:val="22"/>
          <w:szCs w:val="22"/>
          <w:shd w:val="clear" w:color="auto" w:fill="D9D9D9"/>
        </w:rPr>
        <w:t>16</w:t>
      </w:r>
      <w:r w:rsidRPr="006A249D">
        <w:rPr>
          <w:color w:val="000000"/>
          <w:sz w:val="22"/>
          <w:szCs w:val="22"/>
          <w:shd w:val="clear" w:color="auto" w:fill="D9D9D9"/>
        </w:rPr>
        <w:t> agujas</w:t>
      </w:r>
    </w:p>
    <w:p w14:paraId="45683626" w14:textId="77777777" w:rsidR="00BE618B" w:rsidRPr="006A249D" w:rsidRDefault="00BE618B" w:rsidP="00D16F45">
      <w:pPr>
        <w:tabs>
          <w:tab w:val="left" w:pos="567"/>
        </w:tabs>
        <w:suppressAutoHyphens/>
        <w:rPr>
          <w:color w:val="000000"/>
          <w:sz w:val="22"/>
          <w:szCs w:val="22"/>
        </w:rPr>
      </w:pPr>
    </w:p>
    <w:p w14:paraId="49F21FE7" w14:textId="77777777" w:rsidR="00BE618B" w:rsidRPr="006A249D" w:rsidRDefault="00BE618B" w:rsidP="00D16F45">
      <w:pPr>
        <w:tabs>
          <w:tab w:val="left" w:pos="567"/>
        </w:tabs>
        <w:suppressAutoHyphens/>
        <w:rPr>
          <w:color w:val="000000"/>
          <w:sz w:val="22"/>
          <w:szCs w:val="22"/>
        </w:rPr>
      </w:pPr>
    </w:p>
    <w:p w14:paraId="68BEC16C"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13.</w:t>
      </w:r>
      <w:r w:rsidRPr="006A249D">
        <w:rPr>
          <w:b/>
          <w:color w:val="000000"/>
          <w:sz w:val="22"/>
          <w:szCs w:val="22"/>
        </w:rPr>
        <w:tab/>
        <w:t>NÚMERO DE LOTE</w:t>
      </w:r>
    </w:p>
    <w:p w14:paraId="790F4AA3" w14:textId="77777777" w:rsidR="00BE618B" w:rsidRPr="006A249D" w:rsidRDefault="00BE618B" w:rsidP="00D16F45">
      <w:pPr>
        <w:tabs>
          <w:tab w:val="left" w:pos="567"/>
        </w:tabs>
        <w:suppressAutoHyphens/>
        <w:rPr>
          <w:color w:val="000000"/>
          <w:sz w:val="22"/>
          <w:szCs w:val="22"/>
        </w:rPr>
      </w:pPr>
    </w:p>
    <w:p w14:paraId="5AAF3976" w14:textId="77777777" w:rsidR="00BE618B" w:rsidRPr="006A249D" w:rsidRDefault="00BE618B" w:rsidP="00D16F45">
      <w:pPr>
        <w:tabs>
          <w:tab w:val="left" w:pos="-720"/>
          <w:tab w:val="left" w:pos="567"/>
          <w:tab w:val="left" w:pos="2835"/>
        </w:tabs>
        <w:suppressAutoHyphens/>
        <w:rPr>
          <w:color w:val="000000"/>
          <w:sz w:val="22"/>
          <w:szCs w:val="22"/>
        </w:rPr>
      </w:pPr>
      <w:r w:rsidRPr="006A249D">
        <w:rPr>
          <w:color w:val="000000"/>
          <w:sz w:val="22"/>
          <w:szCs w:val="22"/>
        </w:rPr>
        <w:t>Lote</w:t>
      </w:r>
    </w:p>
    <w:p w14:paraId="0F3C5397" w14:textId="77777777" w:rsidR="00BE618B" w:rsidRPr="006A249D" w:rsidRDefault="00BE618B" w:rsidP="00D16F45">
      <w:pPr>
        <w:tabs>
          <w:tab w:val="left" w:pos="567"/>
        </w:tabs>
        <w:suppressAutoHyphens/>
        <w:rPr>
          <w:color w:val="000000"/>
          <w:sz w:val="22"/>
          <w:szCs w:val="22"/>
        </w:rPr>
      </w:pPr>
    </w:p>
    <w:p w14:paraId="185F74AA" w14:textId="77777777" w:rsidR="00BE618B" w:rsidRPr="006A249D" w:rsidRDefault="00BE618B" w:rsidP="00D16F45">
      <w:pPr>
        <w:tabs>
          <w:tab w:val="left" w:pos="567"/>
        </w:tabs>
        <w:suppressAutoHyphens/>
        <w:rPr>
          <w:color w:val="000000"/>
          <w:sz w:val="22"/>
          <w:szCs w:val="22"/>
        </w:rPr>
      </w:pPr>
    </w:p>
    <w:p w14:paraId="210B6910"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14.</w:t>
      </w:r>
      <w:r w:rsidRPr="006A249D">
        <w:rPr>
          <w:b/>
          <w:color w:val="000000"/>
          <w:sz w:val="22"/>
          <w:szCs w:val="22"/>
        </w:rPr>
        <w:tab/>
        <w:t>CONDICIONES GENERALES DE DISPENSACIÓN</w:t>
      </w:r>
    </w:p>
    <w:p w14:paraId="301C5241" w14:textId="77777777" w:rsidR="00BE618B" w:rsidRPr="006A249D" w:rsidRDefault="00BE618B" w:rsidP="00D16F45">
      <w:pPr>
        <w:tabs>
          <w:tab w:val="left" w:pos="567"/>
        </w:tabs>
        <w:suppressAutoHyphens/>
        <w:ind w:left="720" w:hanging="720"/>
        <w:rPr>
          <w:color w:val="000000"/>
          <w:sz w:val="22"/>
          <w:szCs w:val="22"/>
        </w:rPr>
      </w:pPr>
    </w:p>
    <w:p w14:paraId="498C4C06" w14:textId="77777777" w:rsidR="00BE618B" w:rsidRPr="006A249D" w:rsidRDefault="00BE618B" w:rsidP="00D16F45">
      <w:pPr>
        <w:tabs>
          <w:tab w:val="left" w:pos="567"/>
        </w:tabs>
        <w:suppressAutoHyphens/>
        <w:rPr>
          <w:color w:val="000000"/>
          <w:sz w:val="22"/>
          <w:szCs w:val="22"/>
        </w:rPr>
      </w:pPr>
    </w:p>
    <w:p w14:paraId="264D55CD"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15.</w:t>
      </w:r>
      <w:r w:rsidRPr="006A249D">
        <w:rPr>
          <w:b/>
          <w:color w:val="000000"/>
          <w:sz w:val="22"/>
          <w:szCs w:val="22"/>
        </w:rPr>
        <w:tab/>
        <w:t>INSTRUCCIONES DE USO</w:t>
      </w:r>
    </w:p>
    <w:p w14:paraId="7FE16838" w14:textId="77777777" w:rsidR="00BE618B" w:rsidRPr="006A249D" w:rsidRDefault="00BE618B" w:rsidP="00D16F45">
      <w:pPr>
        <w:tabs>
          <w:tab w:val="left" w:pos="567"/>
        </w:tabs>
        <w:suppressAutoHyphens/>
        <w:rPr>
          <w:color w:val="000000"/>
          <w:sz w:val="22"/>
          <w:szCs w:val="22"/>
        </w:rPr>
      </w:pPr>
    </w:p>
    <w:p w14:paraId="056828E1" w14:textId="77777777" w:rsidR="00BE618B" w:rsidRPr="006A249D" w:rsidRDefault="00BE618B" w:rsidP="00D16F45">
      <w:pPr>
        <w:tabs>
          <w:tab w:val="left" w:pos="567"/>
        </w:tabs>
        <w:suppressAutoHyphens/>
        <w:rPr>
          <w:color w:val="000000"/>
          <w:sz w:val="22"/>
          <w:szCs w:val="22"/>
        </w:rPr>
      </w:pPr>
    </w:p>
    <w:p w14:paraId="07F4EF06" w14:textId="77777777" w:rsidR="00BE618B" w:rsidRPr="006A249D" w:rsidRDefault="00BE618B"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16.</w:t>
      </w:r>
      <w:r w:rsidRPr="006A249D">
        <w:rPr>
          <w:b/>
          <w:color w:val="000000"/>
          <w:sz w:val="22"/>
          <w:szCs w:val="22"/>
        </w:rPr>
        <w:tab/>
        <w:t>INFORMACIÓN EN BRAILLE</w:t>
      </w:r>
    </w:p>
    <w:p w14:paraId="5A825DE5" w14:textId="77777777" w:rsidR="00BE618B" w:rsidRPr="006A249D" w:rsidRDefault="00BE618B" w:rsidP="00D16F45">
      <w:pPr>
        <w:suppressAutoHyphens/>
        <w:rPr>
          <w:color w:val="000000"/>
          <w:sz w:val="22"/>
          <w:szCs w:val="22"/>
        </w:rPr>
      </w:pPr>
    </w:p>
    <w:p w14:paraId="1138E410" w14:textId="33E25098" w:rsidR="00EA0144" w:rsidRPr="00E879C7" w:rsidRDefault="00EA0144" w:rsidP="00D16F45">
      <w:pPr>
        <w:tabs>
          <w:tab w:val="left" w:pos="-720"/>
          <w:tab w:val="left" w:pos="2835"/>
        </w:tabs>
        <w:suppressAutoHyphens/>
        <w:rPr>
          <w:color w:val="000000"/>
          <w:sz w:val="22"/>
          <w:szCs w:val="22"/>
          <w:lang w:val="pt-PT"/>
        </w:rPr>
      </w:pPr>
      <w:bookmarkStart w:id="2041" w:name="_Hlk134172046"/>
      <w:r w:rsidRPr="00E879C7">
        <w:rPr>
          <w:color w:val="000000"/>
          <w:sz w:val="22"/>
          <w:szCs w:val="22"/>
          <w:lang w:val="pt-PT"/>
        </w:rPr>
        <w:t>gonal</w:t>
      </w:r>
      <w:r w:rsidRPr="00E879C7">
        <w:rPr>
          <w:color w:val="000000"/>
          <w:sz w:val="22"/>
          <w:szCs w:val="22"/>
          <w:lang w:val="pt-PT"/>
        </w:rPr>
        <w:noBreakHyphen/>
        <w:t>f 900 ui/1,44 ml</w:t>
      </w:r>
    </w:p>
    <w:bookmarkEnd w:id="2041"/>
    <w:p w14:paraId="2D9C6852" w14:textId="77777777" w:rsidR="00BE618B" w:rsidRPr="005D2839" w:rsidRDefault="00BE618B" w:rsidP="00D16F45">
      <w:pPr>
        <w:tabs>
          <w:tab w:val="left" w:pos="-720"/>
          <w:tab w:val="left" w:pos="2835"/>
        </w:tabs>
        <w:suppressAutoHyphens/>
        <w:rPr>
          <w:color w:val="000000"/>
          <w:sz w:val="22"/>
          <w:szCs w:val="22"/>
          <w:lang w:val="pt-PT"/>
        </w:rPr>
      </w:pPr>
    </w:p>
    <w:p w14:paraId="645AE2EF" w14:textId="77777777" w:rsidR="00935F85" w:rsidRPr="005D2839" w:rsidRDefault="00935F85" w:rsidP="00D16F45">
      <w:pPr>
        <w:pStyle w:val="BodyText"/>
        <w:keepNext w:val="0"/>
        <w:keepLines w:val="0"/>
        <w:tabs>
          <w:tab w:val="left" w:pos="720"/>
        </w:tabs>
        <w:jc w:val="left"/>
        <w:rPr>
          <w:sz w:val="22"/>
          <w:szCs w:val="22"/>
          <w:lang w:val="pt-PT"/>
        </w:rPr>
      </w:pPr>
    </w:p>
    <w:p w14:paraId="0DC0E02A" w14:textId="77777777" w:rsidR="00935F85" w:rsidRPr="005D2839" w:rsidRDefault="00935F85" w:rsidP="00D16F45">
      <w:pPr>
        <w:pStyle w:val="Label"/>
        <w:keepNext/>
        <w:keepLines/>
        <w:widowControl/>
        <w:ind w:left="567" w:hanging="567"/>
        <w:rPr>
          <w:lang w:val="pt-PT"/>
        </w:rPr>
      </w:pPr>
      <w:r w:rsidRPr="005D2839">
        <w:rPr>
          <w:lang w:val="pt-PT"/>
        </w:rPr>
        <w:t>17.</w:t>
      </w:r>
      <w:r w:rsidRPr="005D2839">
        <w:rPr>
          <w:lang w:val="pt-PT"/>
        </w:rPr>
        <w:tab/>
        <w:t>IDENTIFICADOR ÚNICO - CÓDIGO DE BARRAS 2D</w:t>
      </w:r>
    </w:p>
    <w:p w14:paraId="3B646FF8" w14:textId="77777777" w:rsidR="00935F85" w:rsidRPr="005D2839" w:rsidRDefault="00935F85" w:rsidP="00D16F45">
      <w:pPr>
        <w:keepNext/>
        <w:keepLines/>
        <w:rPr>
          <w:sz w:val="22"/>
          <w:szCs w:val="22"/>
          <w:lang w:val="pt-PT"/>
        </w:rPr>
      </w:pPr>
    </w:p>
    <w:p w14:paraId="1728463A" w14:textId="77777777" w:rsidR="00935F85" w:rsidRPr="006A249D" w:rsidRDefault="00935F85" w:rsidP="00D16F45">
      <w:pPr>
        <w:rPr>
          <w:sz w:val="22"/>
          <w:szCs w:val="22"/>
          <w:shd w:val="clear" w:color="auto" w:fill="CCCCCC"/>
        </w:rPr>
      </w:pPr>
      <w:r w:rsidRPr="006A249D">
        <w:rPr>
          <w:sz w:val="22"/>
          <w:szCs w:val="22"/>
          <w:shd w:val="clear" w:color="auto" w:fill="D9D9D9"/>
        </w:rPr>
        <w:t>Incluido el código de barras 2D que lleva el identificador único.</w:t>
      </w:r>
    </w:p>
    <w:p w14:paraId="7F1ADD55" w14:textId="77777777" w:rsidR="00935F85" w:rsidRPr="006A249D" w:rsidRDefault="00935F85" w:rsidP="00D16F45">
      <w:pPr>
        <w:rPr>
          <w:sz w:val="22"/>
          <w:szCs w:val="22"/>
        </w:rPr>
      </w:pPr>
    </w:p>
    <w:p w14:paraId="44AA03E9" w14:textId="77777777" w:rsidR="00935F85" w:rsidRPr="006A249D" w:rsidRDefault="00935F85" w:rsidP="00D16F45">
      <w:pPr>
        <w:rPr>
          <w:sz w:val="22"/>
          <w:szCs w:val="22"/>
        </w:rPr>
      </w:pPr>
    </w:p>
    <w:p w14:paraId="4964C933" w14:textId="77777777" w:rsidR="00935F85" w:rsidRPr="006A249D" w:rsidRDefault="00935F85" w:rsidP="00D16F45">
      <w:pPr>
        <w:pStyle w:val="Label"/>
        <w:keepNext/>
        <w:keepLines/>
        <w:widowControl/>
        <w:ind w:left="567" w:hanging="567"/>
        <w:rPr>
          <w:lang w:val="es-ES"/>
        </w:rPr>
      </w:pPr>
      <w:r w:rsidRPr="006A249D">
        <w:rPr>
          <w:lang w:val="es-ES"/>
        </w:rPr>
        <w:lastRenderedPageBreak/>
        <w:t>18.</w:t>
      </w:r>
      <w:r w:rsidRPr="006A249D">
        <w:rPr>
          <w:lang w:val="es-ES"/>
        </w:rPr>
        <w:tab/>
        <w:t>iDENTIFICADOR ÚNICO - INFORMACIÓN EN CARACTERES VISUALES</w:t>
      </w:r>
    </w:p>
    <w:p w14:paraId="3A879546" w14:textId="77777777" w:rsidR="00935F85" w:rsidRPr="006A249D" w:rsidRDefault="00935F85" w:rsidP="00D16F45">
      <w:pPr>
        <w:keepNext/>
        <w:keepLines/>
        <w:rPr>
          <w:sz w:val="22"/>
          <w:szCs w:val="22"/>
        </w:rPr>
      </w:pPr>
    </w:p>
    <w:p w14:paraId="7E767FE8" w14:textId="239F1A09" w:rsidR="00145024" w:rsidRPr="006A249D" w:rsidRDefault="00145024" w:rsidP="00D16F45">
      <w:pPr>
        <w:keepNext/>
        <w:rPr>
          <w:sz w:val="22"/>
          <w:szCs w:val="22"/>
        </w:rPr>
      </w:pPr>
      <w:r w:rsidRPr="006A249D">
        <w:rPr>
          <w:sz w:val="22"/>
          <w:szCs w:val="22"/>
        </w:rPr>
        <w:t>PC</w:t>
      </w:r>
    </w:p>
    <w:p w14:paraId="2315F38D" w14:textId="29B69DD8" w:rsidR="00145024" w:rsidRPr="006A249D" w:rsidRDefault="00145024" w:rsidP="00D16F45">
      <w:pPr>
        <w:keepNext/>
        <w:rPr>
          <w:sz w:val="22"/>
          <w:szCs w:val="22"/>
        </w:rPr>
      </w:pPr>
      <w:r w:rsidRPr="006A249D">
        <w:rPr>
          <w:sz w:val="22"/>
          <w:szCs w:val="22"/>
        </w:rPr>
        <w:t>SN</w:t>
      </w:r>
    </w:p>
    <w:p w14:paraId="1C2D1CE6" w14:textId="5DD22163" w:rsidR="00145024" w:rsidRPr="006A249D" w:rsidRDefault="00145024" w:rsidP="00D16F45">
      <w:pPr>
        <w:suppressAutoHyphens/>
        <w:rPr>
          <w:sz w:val="22"/>
          <w:szCs w:val="22"/>
        </w:rPr>
      </w:pPr>
      <w:r w:rsidRPr="006A249D">
        <w:rPr>
          <w:sz w:val="22"/>
          <w:szCs w:val="22"/>
        </w:rPr>
        <w:t>NN</w:t>
      </w:r>
    </w:p>
    <w:p w14:paraId="09BA71A2" w14:textId="77777777" w:rsidR="00935F85" w:rsidRPr="006A249D" w:rsidRDefault="00935F85" w:rsidP="00D16F45">
      <w:pPr>
        <w:suppressAutoHyphens/>
        <w:rPr>
          <w:sz w:val="22"/>
          <w:szCs w:val="22"/>
        </w:rPr>
      </w:pPr>
    </w:p>
    <w:p w14:paraId="4844EAAF" w14:textId="36B55D38" w:rsidR="00BE618B" w:rsidRPr="006A249D" w:rsidRDefault="00BE618B" w:rsidP="00B05A93">
      <w:pPr>
        <w:pBdr>
          <w:top w:val="single" w:sz="4" w:space="2" w:color="auto"/>
          <w:left w:val="single" w:sz="4" w:space="4" w:color="auto"/>
          <w:bottom w:val="single" w:sz="4" w:space="1" w:color="auto"/>
          <w:right w:val="single" w:sz="4" w:space="4" w:color="auto"/>
        </w:pBdr>
        <w:suppressAutoHyphens/>
        <w:rPr>
          <w:b/>
          <w:color w:val="000000"/>
          <w:sz w:val="22"/>
          <w:szCs w:val="22"/>
        </w:rPr>
      </w:pPr>
      <w:r w:rsidRPr="006A249D">
        <w:rPr>
          <w:color w:val="000000"/>
          <w:sz w:val="22"/>
          <w:szCs w:val="22"/>
        </w:rPr>
        <w:br w:type="page"/>
      </w:r>
      <w:r w:rsidRPr="006A249D">
        <w:rPr>
          <w:b/>
          <w:color w:val="000000"/>
          <w:sz w:val="22"/>
          <w:szCs w:val="22"/>
        </w:rPr>
        <w:lastRenderedPageBreak/>
        <w:t>INFORMACIÓN MÍNIMA QUE DEBE INCLUIRSE EN PEQUEÑOS ACONDICIONAMIENTOS PRIMARIOS</w:t>
      </w:r>
    </w:p>
    <w:p w14:paraId="16EC205B" w14:textId="77777777" w:rsidR="00AD1441" w:rsidRPr="006A249D" w:rsidRDefault="00AD1441" w:rsidP="00D16F45">
      <w:pPr>
        <w:pBdr>
          <w:top w:val="single" w:sz="4" w:space="2" w:color="auto"/>
          <w:left w:val="single" w:sz="4" w:space="4" w:color="auto"/>
          <w:bottom w:val="single" w:sz="4" w:space="1" w:color="auto"/>
          <w:right w:val="single" w:sz="4" w:space="4" w:color="auto"/>
        </w:pBdr>
        <w:tabs>
          <w:tab w:val="left" w:pos="567"/>
        </w:tabs>
        <w:suppressAutoHyphens/>
        <w:rPr>
          <w:b/>
          <w:color w:val="000000"/>
          <w:sz w:val="22"/>
          <w:szCs w:val="22"/>
        </w:rPr>
      </w:pPr>
    </w:p>
    <w:p w14:paraId="1BFD6306" w14:textId="2638F297" w:rsidR="00EA0144" w:rsidRPr="003027E8" w:rsidRDefault="00EA0144" w:rsidP="00D16F45">
      <w:pPr>
        <w:pBdr>
          <w:top w:val="single" w:sz="4" w:space="2" w:color="auto"/>
          <w:left w:val="single" w:sz="4" w:space="4" w:color="auto"/>
          <w:bottom w:val="single" w:sz="4" w:space="1" w:color="auto"/>
          <w:right w:val="single" w:sz="4" w:space="4" w:color="auto"/>
        </w:pBdr>
        <w:tabs>
          <w:tab w:val="left" w:pos="567"/>
        </w:tabs>
        <w:suppressAutoHyphens/>
        <w:rPr>
          <w:b/>
          <w:color w:val="000000"/>
          <w:sz w:val="22"/>
          <w:szCs w:val="22"/>
        </w:rPr>
      </w:pPr>
      <w:r w:rsidRPr="003027E8">
        <w:rPr>
          <w:b/>
          <w:color w:val="000000"/>
          <w:sz w:val="22"/>
          <w:szCs w:val="22"/>
        </w:rPr>
        <w:t>PLUMA DE GONAL</w:t>
      </w:r>
      <w:r w:rsidRPr="003027E8">
        <w:rPr>
          <w:b/>
          <w:color w:val="000000"/>
          <w:sz w:val="22"/>
          <w:szCs w:val="22"/>
        </w:rPr>
        <w:noBreakHyphen/>
        <w:t>f 900 UI/1,44 ML, ETIQUETA DE LA PLUMA</w:t>
      </w:r>
    </w:p>
    <w:p w14:paraId="62CC997F" w14:textId="77777777" w:rsidR="00EA0144" w:rsidRPr="003027E8" w:rsidRDefault="00EA0144" w:rsidP="00D16F45">
      <w:pPr>
        <w:tabs>
          <w:tab w:val="left" w:pos="567"/>
          <w:tab w:val="left" w:pos="5954"/>
        </w:tabs>
        <w:suppressAutoHyphens/>
        <w:rPr>
          <w:color w:val="000000"/>
          <w:sz w:val="22"/>
          <w:szCs w:val="22"/>
        </w:rPr>
      </w:pPr>
    </w:p>
    <w:p w14:paraId="5E297F71" w14:textId="77777777" w:rsidR="00EA0144" w:rsidRPr="003027E8" w:rsidRDefault="00EA0144" w:rsidP="00D16F45">
      <w:pPr>
        <w:tabs>
          <w:tab w:val="left" w:pos="567"/>
          <w:tab w:val="left" w:pos="4820"/>
          <w:tab w:val="left" w:pos="5387"/>
        </w:tabs>
        <w:suppressAutoHyphens/>
        <w:rPr>
          <w:color w:val="000000"/>
          <w:sz w:val="22"/>
          <w:szCs w:val="22"/>
        </w:rPr>
      </w:pPr>
    </w:p>
    <w:p w14:paraId="790AF7E0"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1.</w:t>
      </w:r>
      <w:r w:rsidRPr="003027E8">
        <w:rPr>
          <w:b/>
          <w:color w:val="000000"/>
          <w:sz w:val="22"/>
          <w:szCs w:val="22"/>
        </w:rPr>
        <w:tab/>
        <w:t>NOMBRE DEL MEDICAMENTO Y VÍA(S) DE ADMINISTRACIÓN</w:t>
      </w:r>
    </w:p>
    <w:p w14:paraId="34D446CF" w14:textId="77777777" w:rsidR="00EA0144" w:rsidRPr="003027E8" w:rsidRDefault="00EA0144" w:rsidP="00D16F45">
      <w:pPr>
        <w:tabs>
          <w:tab w:val="left" w:pos="567"/>
          <w:tab w:val="left" w:pos="5954"/>
        </w:tabs>
        <w:suppressAutoHyphens/>
        <w:rPr>
          <w:color w:val="000000"/>
          <w:sz w:val="22"/>
          <w:szCs w:val="22"/>
        </w:rPr>
      </w:pPr>
    </w:p>
    <w:p w14:paraId="4EAD458B" w14:textId="71BF5A5A"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GONAL</w:t>
      </w:r>
      <w:r w:rsidRPr="003027E8">
        <w:rPr>
          <w:color w:val="000000"/>
          <w:sz w:val="22"/>
          <w:szCs w:val="22"/>
        </w:rPr>
        <w:noBreakHyphen/>
        <w:t>f 900 UI/1,44 ml solución inyectable en pluma precargada</w:t>
      </w:r>
    </w:p>
    <w:p w14:paraId="6851D73C"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folitropina alfa</w:t>
      </w:r>
    </w:p>
    <w:p w14:paraId="26BB0EA9"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Vía subcutánea</w:t>
      </w:r>
    </w:p>
    <w:p w14:paraId="712E3884" w14:textId="77777777" w:rsidR="00EA0144" w:rsidRPr="003027E8" w:rsidRDefault="00EA0144" w:rsidP="00D16F45">
      <w:pPr>
        <w:pStyle w:val="Footer"/>
        <w:tabs>
          <w:tab w:val="clear" w:pos="4153"/>
          <w:tab w:val="clear" w:pos="8306"/>
          <w:tab w:val="left" w:pos="-720"/>
          <w:tab w:val="left" w:pos="567"/>
          <w:tab w:val="left" w:pos="2835"/>
          <w:tab w:val="left" w:pos="4820"/>
          <w:tab w:val="left" w:pos="5387"/>
          <w:tab w:val="left" w:pos="5670"/>
        </w:tabs>
        <w:suppressAutoHyphens/>
        <w:rPr>
          <w:color w:val="000000"/>
          <w:sz w:val="22"/>
          <w:szCs w:val="22"/>
        </w:rPr>
      </w:pPr>
    </w:p>
    <w:p w14:paraId="153B18F7"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17397CB2"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2.</w:t>
      </w:r>
      <w:r w:rsidRPr="003027E8">
        <w:rPr>
          <w:b/>
          <w:color w:val="000000"/>
          <w:sz w:val="22"/>
          <w:szCs w:val="22"/>
        </w:rPr>
        <w:tab/>
        <w:t>FORMA DE ADMINISTRACIÓN</w:t>
      </w:r>
    </w:p>
    <w:p w14:paraId="13717EA6" w14:textId="77777777" w:rsidR="00EA0144" w:rsidRPr="003027E8" w:rsidRDefault="00EA0144" w:rsidP="00D16F45">
      <w:pPr>
        <w:tabs>
          <w:tab w:val="left" w:pos="567"/>
        </w:tabs>
        <w:suppressAutoHyphens/>
        <w:rPr>
          <w:color w:val="000000"/>
          <w:sz w:val="22"/>
          <w:szCs w:val="22"/>
        </w:rPr>
      </w:pPr>
    </w:p>
    <w:p w14:paraId="041472CF"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1F853423"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3.</w:t>
      </w:r>
      <w:r w:rsidRPr="003027E8">
        <w:rPr>
          <w:b/>
          <w:color w:val="000000"/>
          <w:sz w:val="22"/>
          <w:szCs w:val="22"/>
        </w:rPr>
        <w:tab/>
        <w:t>FECHA DE CADUCIDAD</w:t>
      </w:r>
    </w:p>
    <w:p w14:paraId="542DDA63" w14:textId="77777777" w:rsidR="00EA0144" w:rsidRPr="003027E8" w:rsidRDefault="00EA0144" w:rsidP="00D16F45">
      <w:pPr>
        <w:pStyle w:val="Header"/>
        <w:tabs>
          <w:tab w:val="left" w:pos="567"/>
          <w:tab w:val="left" w:pos="4820"/>
          <w:tab w:val="left" w:pos="5387"/>
          <w:tab w:val="left" w:pos="5670"/>
          <w:tab w:val="left" w:pos="5954"/>
        </w:tabs>
        <w:suppressAutoHyphens/>
        <w:rPr>
          <w:color w:val="000000"/>
          <w:sz w:val="22"/>
          <w:szCs w:val="22"/>
        </w:rPr>
      </w:pPr>
    </w:p>
    <w:p w14:paraId="7E1FE03A"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CAD</w:t>
      </w:r>
    </w:p>
    <w:p w14:paraId="27EA103A"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rPr>
        <w:t>Periodo de validez después de la primera utilización: 28 días</w:t>
      </w:r>
    </w:p>
    <w:p w14:paraId="597D3DFC" w14:textId="77777777"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34BFE03D"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400A4905"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4.</w:t>
      </w:r>
      <w:r w:rsidRPr="003027E8">
        <w:rPr>
          <w:b/>
          <w:color w:val="000000"/>
          <w:sz w:val="22"/>
          <w:szCs w:val="22"/>
        </w:rPr>
        <w:tab/>
        <w:t>NÚMERO DE LOTE</w:t>
      </w:r>
    </w:p>
    <w:p w14:paraId="65A01BE2"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4A5A897D" w14:textId="77777777" w:rsidR="00EA0144" w:rsidRPr="003027E8" w:rsidRDefault="00EA0144" w:rsidP="00D16F45">
      <w:pPr>
        <w:tabs>
          <w:tab w:val="left" w:pos="-720"/>
          <w:tab w:val="left" w:pos="567"/>
          <w:tab w:val="left" w:pos="993"/>
          <w:tab w:val="left" w:pos="2835"/>
          <w:tab w:val="left" w:pos="4820"/>
          <w:tab w:val="left" w:pos="5387"/>
          <w:tab w:val="left" w:pos="5670"/>
          <w:tab w:val="left" w:pos="5954"/>
        </w:tabs>
        <w:suppressAutoHyphens/>
        <w:rPr>
          <w:color w:val="000000"/>
          <w:sz w:val="22"/>
          <w:szCs w:val="22"/>
        </w:rPr>
      </w:pPr>
      <w:r w:rsidRPr="003027E8">
        <w:rPr>
          <w:color w:val="000000"/>
          <w:sz w:val="22"/>
          <w:szCs w:val="22"/>
        </w:rPr>
        <w:t>Lote</w:t>
      </w:r>
    </w:p>
    <w:p w14:paraId="0E5958D4"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14B17D62" w14:textId="77777777" w:rsidR="00EA0144" w:rsidRPr="003027E8" w:rsidRDefault="00EA0144" w:rsidP="00D16F45">
      <w:pPr>
        <w:tabs>
          <w:tab w:val="left" w:pos="567"/>
          <w:tab w:val="left" w:pos="4820"/>
          <w:tab w:val="left" w:pos="5387"/>
          <w:tab w:val="left" w:pos="5670"/>
          <w:tab w:val="left" w:pos="5954"/>
        </w:tabs>
        <w:suppressAutoHyphens/>
        <w:ind w:left="567" w:hanging="567"/>
        <w:rPr>
          <w:color w:val="000000"/>
          <w:sz w:val="22"/>
          <w:szCs w:val="22"/>
        </w:rPr>
      </w:pPr>
    </w:p>
    <w:p w14:paraId="7823CD33" w14:textId="77777777" w:rsidR="00EA0144" w:rsidRPr="003027E8" w:rsidRDefault="00EA0144" w:rsidP="00D16F45">
      <w:pPr>
        <w:pBdr>
          <w:top w:val="single" w:sz="4" w:space="1" w:color="auto"/>
          <w:left w:val="single" w:sz="4" w:space="4" w:color="auto"/>
          <w:bottom w:val="single" w:sz="4" w:space="1" w:color="auto"/>
          <w:right w:val="single" w:sz="4" w:space="4" w:color="auto"/>
        </w:pBdr>
        <w:suppressAutoHyphens/>
        <w:ind w:left="567" w:hanging="567"/>
        <w:rPr>
          <w:b/>
          <w:color w:val="000000"/>
          <w:sz w:val="22"/>
          <w:szCs w:val="22"/>
        </w:rPr>
      </w:pPr>
      <w:r w:rsidRPr="003027E8">
        <w:rPr>
          <w:b/>
          <w:color w:val="000000"/>
          <w:sz w:val="22"/>
          <w:szCs w:val="22"/>
        </w:rPr>
        <w:t>5</w:t>
      </w:r>
      <w:r w:rsidRPr="003027E8">
        <w:rPr>
          <w:b/>
          <w:color w:val="000000"/>
          <w:sz w:val="22"/>
          <w:szCs w:val="22"/>
        </w:rPr>
        <w:tab/>
        <w:t>CONTENIDO EN PESO, EN VOLUMEN O EN UNIDADES</w:t>
      </w:r>
    </w:p>
    <w:p w14:paraId="10840B00" w14:textId="77777777" w:rsidR="00EA0144" w:rsidRPr="003027E8" w:rsidRDefault="00EA0144" w:rsidP="00D16F45">
      <w:pPr>
        <w:tabs>
          <w:tab w:val="left" w:pos="567"/>
          <w:tab w:val="left" w:pos="4820"/>
          <w:tab w:val="left" w:pos="5387"/>
          <w:tab w:val="left" w:pos="5670"/>
          <w:tab w:val="left" w:pos="5954"/>
        </w:tabs>
        <w:suppressAutoHyphens/>
        <w:rPr>
          <w:color w:val="000000"/>
          <w:sz w:val="22"/>
          <w:szCs w:val="22"/>
        </w:rPr>
      </w:pPr>
    </w:p>
    <w:p w14:paraId="34A6C103" w14:textId="54FA242F" w:rsidR="00EA0144" w:rsidRPr="003027E8" w:rsidRDefault="00EA0144" w:rsidP="00D16F45">
      <w:pPr>
        <w:tabs>
          <w:tab w:val="left" w:pos="-720"/>
          <w:tab w:val="left" w:pos="567"/>
          <w:tab w:val="left" w:pos="2835"/>
          <w:tab w:val="left" w:pos="4820"/>
          <w:tab w:val="left" w:pos="5387"/>
          <w:tab w:val="left" w:pos="5670"/>
          <w:tab w:val="left" w:pos="5954"/>
        </w:tabs>
        <w:suppressAutoHyphens/>
        <w:rPr>
          <w:color w:val="000000"/>
          <w:sz w:val="22"/>
          <w:szCs w:val="22"/>
        </w:rPr>
      </w:pPr>
      <w:r w:rsidRPr="003027E8">
        <w:rPr>
          <w:color w:val="000000"/>
          <w:sz w:val="22"/>
          <w:szCs w:val="22"/>
          <w:shd w:val="clear" w:color="auto" w:fill="BFBFBF"/>
        </w:rPr>
        <w:t>900 UI/1,44 ml</w:t>
      </w:r>
    </w:p>
    <w:p w14:paraId="58A57A71"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5F572C7F" w14:textId="77777777" w:rsidR="00BE618B" w:rsidRPr="006A249D" w:rsidRDefault="00BE618B" w:rsidP="00D16F45">
      <w:pPr>
        <w:tabs>
          <w:tab w:val="left" w:pos="-720"/>
          <w:tab w:val="left" w:pos="567"/>
          <w:tab w:val="left" w:pos="2835"/>
          <w:tab w:val="left" w:pos="4820"/>
          <w:tab w:val="left" w:pos="5387"/>
          <w:tab w:val="left" w:pos="5670"/>
          <w:tab w:val="left" w:pos="5954"/>
        </w:tabs>
        <w:suppressAutoHyphens/>
        <w:rPr>
          <w:color w:val="000000"/>
          <w:sz w:val="22"/>
          <w:szCs w:val="22"/>
        </w:rPr>
      </w:pPr>
    </w:p>
    <w:p w14:paraId="2E52F01C" w14:textId="77777777" w:rsidR="00BE618B" w:rsidRPr="006A249D" w:rsidRDefault="00BE618B" w:rsidP="00D16F45">
      <w:pPr>
        <w:pBdr>
          <w:top w:val="single" w:sz="4" w:space="2" w:color="auto"/>
          <w:left w:val="single" w:sz="4" w:space="4" w:color="auto"/>
          <w:bottom w:val="single" w:sz="4" w:space="1" w:color="auto"/>
          <w:right w:val="single" w:sz="4" w:space="4" w:color="auto"/>
        </w:pBdr>
        <w:suppressAutoHyphens/>
        <w:ind w:left="567" w:hanging="567"/>
        <w:rPr>
          <w:b/>
          <w:color w:val="000000"/>
          <w:sz w:val="22"/>
          <w:szCs w:val="22"/>
        </w:rPr>
      </w:pPr>
      <w:r w:rsidRPr="006A249D">
        <w:rPr>
          <w:b/>
          <w:color w:val="000000"/>
          <w:sz w:val="22"/>
          <w:szCs w:val="22"/>
        </w:rPr>
        <w:t>6.</w:t>
      </w:r>
      <w:r w:rsidRPr="006A249D">
        <w:rPr>
          <w:b/>
          <w:color w:val="000000"/>
          <w:sz w:val="22"/>
          <w:szCs w:val="22"/>
        </w:rPr>
        <w:tab/>
        <w:t>OTROS</w:t>
      </w:r>
    </w:p>
    <w:p w14:paraId="3ED23232" w14:textId="77777777" w:rsidR="00BE618B" w:rsidRPr="006A249D" w:rsidRDefault="00BE618B" w:rsidP="00D16F45">
      <w:pPr>
        <w:suppressAutoHyphens/>
        <w:rPr>
          <w:bCs/>
          <w:color w:val="000000"/>
          <w:sz w:val="22"/>
          <w:szCs w:val="22"/>
        </w:rPr>
      </w:pPr>
    </w:p>
    <w:p w14:paraId="20DC81B5" w14:textId="77777777" w:rsidR="00BE618B" w:rsidRPr="006A249D" w:rsidRDefault="00BE618B" w:rsidP="00D16F45">
      <w:pPr>
        <w:suppressAutoHyphens/>
        <w:rPr>
          <w:bCs/>
          <w:color w:val="000000"/>
          <w:sz w:val="22"/>
          <w:szCs w:val="22"/>
        </w:rPr>
      </w:pPr>
    </w:p>
    <w:p w14:paraId="4668B28D" w14:textId="77777777" w:rsidR="00BE618B" w:rsidRPr="006A249D" w:rsidRDefault="00BE618B" w:rsidP="00D16F45">
      <w:pPr>
        <w:suppressAutoHyphens/>
        <w:rPr>
          <w:bCs/>
          <w:color w:val="000000"/>
          <w:sz w:val="22"/>
          <w:szCs w:val="22"/>
        </w:rPr>
      </w:pPr>
      <w:r w:rsidRPr="006A249D">
        <w:rPr>
          <w:bCs/>
          <w:color w:val="000000"/>
          <w:sz w:val="22"/>
          <w:szCs w:val="22"/>
        </w:rPr>
        <w:br w:type="page"/>
      </w:r>
    </w:p>
    <w:p w14:paraId="3996B519" w14:textId="77777777" w:rsidR="00BE618B" w:rsidRPr="006A249D" w:rsidRDefault="00BE618B" w:rsidP="00D16F45">
      <w:pPr>
        <w:suppressAutoHyphens/>
        <w:jc w:val="center"/>
        <w:rPr>
          <w:b/>
          <w:color w:val="000000"/>
          <w:sz w:val="22"/>
          <w:szCs w:val="22"/>
        </w:rPr>
      </w:pPr>
    </w:p>
    <w:p w14:paraId="65AE4CCE" w14:textId="77777777" w:rsidR="00BE618B" w:rsidRPr="006A249D" w:rsidRDefault="00BE618B" w:rsidP="00D16F45">
      <w:pPr>
        <w:suppressAutoHyphens/>
        <w:jc w:val="center"/>
        <w:rPr>
          <w:b/>
          <w:color w:val="000000"/>
          <w:sz w:val="22"/>
          <w:szCs w:val="22"/>
        </w:rPr>
      </w:pPr>
    </w:p>
    <w:p w14:paraId="6AC57B09" w14:textId="77777777" w:rsidR="00BE618B" w:rsidRPr="006A249D" w:rsidRDefault="00BE618B" w:rsidP="00D16F45">
      <w:pPr>
        <w:suppressAutoHyphens/>
        <w:jc w:val="center"/>
        <w:rPr>
          <w:b/>
          <w:color w:val="000000"/>
          <w:sz w:val="22"/>
          <w:szCs w:val="22"/>
        </w:rPr>
      </w:pPr>
    </w:p>
    <w:p w14:paraId="350E004E" w14:textId="77777777" w:rsidR="00BE618B" w:rsidRPr="006A249D" w:rsidRDefault="00BE618B" w:rsidP="00D16F45">
      <w:pPr>
        <w:suppressAutoHyphens/>
        <w:jc w:val="center"/>
        <w:rPr>
          <w:b/>
          <w:color w:val="000000"/>
          <w:sz w:val="22"/>
          <w:szCs w:val="22"/>
        </w:rPr>
      </w:pPr>
    </w:p>
    <w:p w14:paraId="752E89DF" w14:textId="77777777" w:rsidR="00BE618B" w:rsidRPr="006A249D" w:rsidRDefault="00BE618B" w:rsidP="00D16F45">
      <w:pPr>
        <w:suppressAutoHyphens/>
        <w:jc w:val="center"/>
        <w:rPr>
          <w:b/>
          <w:color w:val="000000"/>
          <w:sz w:val="22"/>
          <w:szCs w:val="22"/>
        </w:rPr>
      </w:pPr>
    </w:p>
    <w:p w14:paraId="156C328A" w14:textId="77777777" w:rsidR="00BE618B" w:rsidRPr="006A249D" w:rsidRDefault="00BE618B" w:rsidP="00D16F45">
      <w:pPr>
        <w:suppressAutoHyphens/>
        <w:jc w:val="center"/>
        <w:rPr>
          <w:b/>
          <w:color w:val="000000"/>
          <w:sz w:val="22"/>
          <w:szCs w:val="22"/>
        </w:rPr>
      </w:pPr>
    </w:p>
    <w:p w14:paraId="72DB9BCA" w14:textId="77777777" w:rsidR="00BE618B" w:rsidRPr="006A249D" w:rsidRDefault="00BE618B" w:rsidP="00D16F45">
      <w:pPr>
        <w:suppressAutoHyphens/>
        <w:jc w:val="center"/>
        <w:rPr>
          <w:b/>
          <w:color w:val="000000"/>
          <w:sz w:val="22"/>
          <w:szCs w:val="22"/>
        </w:rPr>
      </w:pPr>
    </w:p>
    <w:p w14:paraId="6DF49568" w14:textId="77777777" w:rsidR="00BE618B" w:rsidRPr="006A249D" w:rsidRDefault="00BE618B" w:rsidP="00D16F45">
      <w:pPr>
        <w:suppressAutoHyphens/>
        <w:jc w:val="center"/>
        <w:rPr>
          <w:b/>
          <w:color w:val="000000"/>
          <w:sz w:val="22"/>
          <w:szCs w:val="22"/>
        </w:rPr>
      </w:pPr>
    </w:p>
    <w:p w14:paraId="5B14AEE4" w14:textId="77777777" w:rsidR="00BE618B" w:rsidRPr="006A249D" w:rsidRDefault="00BE618B" w:rsidP="00D16F45">
      <w:pPr>
        <w:suppressAutoHyphens/>
        <w:jc w:val="center"/>
        <w:rPr>
          <w:b/>
          <w:color w:val="000000"/>
          <w:sz w:val="22"/>
          <w:szCs w:val="22"/>
        </w:rPr>
      </w:pPr>
    </w:p>
    <w:p w14:paraId="43864143" w14:textId="77777777" w:rsidR="00BE618B" w:rsidRPr="006A249D" w:rsidRDefault="00BE618B" w:rsidP="00D16F45">
      <w:pPr>
        <w:suppressAutoHyphens/>
        <w:jc w:val="center"/>
        <w:rPr>
          <w:b/>
          <w:color w:val="000000"/>
          <w:sz w:val="22"/>
          <w:szCs w:val="22"/>
        </w:rPr>
      </w:pPr>
    </w:p>
    <w:p w14:paraId="1082786A" w14:textId="77777777" w:rsidR="00BE618B" w:rsidRPr="006A249D" w:rsidRDefault="00BE618B" w:rsidP="00D16F45">
      <w:pPr>
        <w:suppressAutoHyphens/>
        <w:jc w:val="center"/>
        <w:rPr>
          <w:b/>
          <w:color w:val="000000"/>
          <w:sz w:val="22"/>
          <w:szCs w:val="22"/>
        </w:rPr>
      </w:pPr>
    </w:p>
    <w:p w14:paraId="78524283" w14:textId="77777777" w:rsidR="00BE618B" w:rsidRPr="006A249D" w:rsidRDefault="00BE618B" w:rsidP="00D16F45">
      <w:pPr>
        <w:suppressAutoHyphens/>
        <w:jc w:val="center"/>
        <w:rPr>
          <w:b/>
          <w:color w:val="000000"/>
          <w:sz w:val="22"/>
          <w:szCs w:val="22"/>
        </w:rPr>
      </w:pPr>
    </w:p>
    <w:p w14:paraId="06CE8ACA" w14:textId="77777777" w:rsidR="00BE618B" w:rsidRPr="006A249D" w:rsidRDefault="00BE618B" w:rsidP="00D16F45">
      <w:pPr>
        <w:suppressAutoHyphens/>
        <w:jc w:val="center"/>
        <w:rPr>
          <w:b/>
          <w:color w:val="000000"/>
          <w:sz w:val="22"/>
          <w:szCs w:val="22"/>
        </w:rPr>
      </w:pPr>
    </w:p>
    <w:p w14:paraId="3CAF09C7" w14:textId="77777777" w:rsidR="00BE618B" w:rsidRPr="006A249D" w:rsidRDefault="00BE618B" w:rsidP="00D16F45">
      <w:pPr>
        <w:suppressAutoHyphens/>
        <w:jc w:val="center"/>
        <w:rPr>
          <w:b/>
          <w:color w:val="000000"/>
          <w:sz w:val="22"/>
          <w:szCs w:val="22"/>
        </w:rPr>
      </w:pPr>
    </w:p>
    <w:p w14:paraId="2216D915" w14:textId="77777777" w:rsidR="00BE618B" w:rsidRPr="006A249D" w:rsidRDefault="00BE618B" w:rsidP="00D16F45">
      <w:pPr>
        <w:suppressAutoHyphens/>
        <w:jc w:val="center"/>
        <w:rPr>
          <w:b/>
          <w:color w:val="000000"/>
          <w:sz w:val="22"/>
          <w:szCs w:val="22"/>
        </w:rPr>
      </w:pPr>
    </w:p>
    <w:p w14:paraId="6192C089" w14:textId="77777777" w:rsidR="00BE618B" w:rsidRPr="006A249D" w:rsidRDefault="00BE618B" w:rsidP="00D16F45">
      <w:pPr>
        <w:suppressAutoHyphens/>
        <w:jc w:val="center"/>
        <w:rPr>
          <w:b/>
          <w:color w:val="000000"/>
          <w:sz w:val="22"/>
          <w:szCs w:val="22"/>
        </w:rPr>
      </w:pPr>
    </w:p>
    <w:p w14:paraId="55F133AA" w14:textId="77777777" w:rsidR="00BE618B" w:rsidRPr="006A249D" w:rsidRDefault="00BE618B" w:rsidP="00D16F45">
      <w:pPr>
        <w:suppressAutoHyphens/>
        <w:jc w:val="center"/>
        <w:rPr>
          <w:b/>
          <w:color w:val="000000"/>
          <w:sz w:val="22"/>
          <w:szCs w:val="22"/>
        </w:rPr>
      </w:pPr>
    </w:p>
    <w:p w14:paraId="2157F02E" w14:textId="77777777" w:rsidR="00BE618B" w:rsidRPr="006A249D" w:rsidRDefault="00BE618B" w:rsidP="00D16F45">
      <w:pPr>
        <w:suppressAutoHyphens/>
        <w:jc w:val="center"/>
        <w:rPr>
          <w:b/>
          <w:color w:val="000000"/>
          <w:sz w:val="22"/>
          <w:szCs w:val="22"/>
        </w:rPr>
      </w:pPr>
    </w:p>
    <w:p w14:paraId="45A5CC02" w14:textId="77777777" w:rsidR="00BE618B" w:rsidRPr="006A249D" w:rsidRDefault="00BE618B" w:rsidP="00D16F45">
      <w:pPr>
        <w:suppressAutoHyphens/>
        <w:jc w:val="center"/>
        <w:rPr>
          <w:b/>
          <w:color w:val="000000"/>
          <w:sz w:val="22"/>
          <w:szCs w:val="22"/>
        </w:rPr>
      </w:pPr>
    </w:p>
    <w:p w14:paraId="04904485" w14:textId="77777777" w:rsidR="00BE618B" w:rsidRPr="006A249D" w:rsidRDefault="00BE618B" w:rsidP="00D16F45">
      <w:pPr>
        <w:suppressAutoHyphens/>
        <w:jc w:val="center"/>
        <w:rPr>
          <w:b/>
          <w:color w:val="000000"/>
          <w:sz w:val="22"/>
          <w:szCs w:val="22"/>
        </w:rPr>
      </w:pPr>
    </w:p>
    <w:p w14:paraId="2DA142FD" w14:textId="77777777" w:rsidR="00BE618B" w:rsidRPr="006A249D" w:rsidRDefault="00BE618B" w:rsidP="00D16F45">
      <w:pPr>
        <w:suppressAutoHyphens/>
        <w:jc w:val="center"/>
        <w:rPr>
          <w:b/>
          <w:color w:val="000000"/>
          <w:sz w:val="22"/>
          <w:szCs w:val="22"/>
        </w:rPr>
      </w:pPr>
    </w:p>
    <w:p w14:paraId="1E939EE2" w14:textId="7B4D3646" w:rsidR="00BE618B" w:rsidRPr="006A249D" w:rsidRDefault="00BE618B" w:rsidP="00D16F45">
      <w:pPr>
        <w:suppressAutoHyphens/>
        <w:jc w:val="center"/>
        <w:rPr>
          <w:b/>
          <w:color w:val="000000"/>
          <w:sz w:val="22"/>
          <w:szCs w:val="22"/>
        </w:rPr>
      </w:pPr>
    </w:p>
    <w:p w14:paraId="5C280899" w14:textId="77777777" w:rsidR="004969DE" w:rsidRPr="006A249D" w:rsidRDefault="004969DE" w:rsidP="00D16F45">
      <w:pPr>
        <w:suppressAutoHyphens/>
        <w:jc w:val="center"/>
        <w:rPr>
          <w:b/>
          <w:color w:val="000000"/>
          <w:sz w:val="22"/>
          <w:szCs w:val="22"/>
        </w:rPr>
      </w:pPr>
    </w:p>
    <w:p w14:paraId="2042F5B5" w14:textId="614B2218" w:rsidR="00BE618B" w:rsidRPr="006A249D" w:rsidRDefault="00BE618B" w:rsidP="00D16F45">
      <w:pPr>
        <w:pStyle w:val="Heading1"/>
        <w:rPr>
          <w:szCs w:val="22"/>
        </w:rPr>
      </w:pPr>
      <w:r w:rsidRPr="006A249D">
        <w:rPr>
          <w:szCs w:val="22"/>
        </w:rPr>
        <w:t>B.</w:t>
      </w:r>
      <w:r w:rsidR="002A5C4E" w:rsidRPr="006A249D">
        <w:rPr>
          <w:szCs w:val="22"/>
        </w:rPr>
        <w:t> </w:t>
      </w:r>
      <w:r w:rsidRPr="006A249D">
        <w:rPr>
          <w:szCs w:val="22"/>
        </w:rPr>
        <w:t>PROSPECTO</w:t>
      </w:r>
      <w:r w:rsidR="004A16B0">
        <w:rPr>
          <w:szCs w:val="22"/>
        </w:rPr>
        <w:fldChar w:fldCharType="begin"/>
      </w:r>
      <w:r w:rsidR="004A16B0">
        <w:rPr>
          <w:szCs w:val="22"/>
        </w:rPr>
        <w:instrText xml:space="preserve"> DOCVARIABLE VAULT_ND_5a4c1b7c-5ec8-4f8a-b192-6abd647570ae \* MERGEFORMAT </w:instrText>
      </w:r>
      <w:r w:rsidR="004A16B0">
        <w:rPr>
          <w:szCs w:val="22"/>
        </w:rPr>
        <w:fldChar w:fldCharType="separate"/>
      </w:r>
      <w:r w:rsidR="004A16B0">
        <w:rPr>
          <w:szCs w:val="22"/>
        </w:rPr>
        <w:t xml:space="preserve"> </w:t>
      </w:r>
      <w:r w:rsidR="004A16B0">
        <w:rPr>
          <w:szCs w:val="22"/>
        </w:rPr>
        <w:fldChar w:fldCharType="end"/>
      </w:r>
    </w:p>
    <w:p w14:paraId="43D8DDAC" w14:textId="0667D85B" w:rsidR="00BE618B" w:rsidRPr="006A249D" w:rsidDel="006B1DFA" w:rsidRDefault="00BE618B" w:rsidP="006B1DFA">
      <w:pPr>
        <w:jc w:val="center"/>
        <w:rPr>
          <w:del w:id="2042" w:author="deletion" w:date="2026-07-13T15:57:00Z"/>
          <w:b/>
          <w:bCs/>
          <w:color w:val="000000"/>
          <w:sz w:val="22"/>
          <w:szCs w:val="22"/>
        </w:rPr>
      </w:pPr>
      <w:r w:rsidRPr="006A249D">
        <w:rPr>
          <w:color w:val="000000"/>
          <w:sz w:val="22"/>
          <w:szCs w:val="22"/>
        </w:rPr>
        <w:br w:type="page"/>
      </w:r>
      <w:del w:id="2043" w:author="deletion" w:date="2026-07-13T15:57:00Z">
        <w:r w:rsidR="00AD1441" w:rsidRPr="006A249D" w:rsidDel="006B1DFA">
          <w:rPr>
            <w:b/>
            <w:bCs/>
            <w:color w:val="000000"/>
            <w:sz w:val="22"/>
            <w:szCs w:val="22"/>
          </w:rPr>
          <w:lastRenderedPageBreak/>
          <w:delText xml:space="preserve">Prospecto: </w:delText>
        </w:r>
        <w:r w:rsidR="00BA7A32" w:rsidRPr="006A249D" w:rsidDel="006B1DFA">
          <w:rPr>
            <w:b/>
            <w:bCs/>
            <w:color w:val="000000"/>
            <w:sz w:val="22"/>
            <w:szCs w:val="22"/>
          </w:rPr>
          <w:delText xml:space="preserve">información </w:delText>
        </w:r>
        <w:r w:rsidR="00AD1441" w:rsidRPr="006A249D" w:rsidDel="006B1DFA">
          <w:rPr>
            <w:b/>
            <w:bCs/>
            <w:color w:val="000000"/>
            <w:sz w:val="22"/>
            <w:szCs w:val="22"/>
          </w:rPr>
          <w:delText>para el usuario</w:delText>
        </w:r>
      </w:del>
    </w:p>
    <w:p w14:paraId="71BCDCCF" w14:textId="58E3DB6C" w:rsidR="00BE618B" w:rsidRPr="006A249D" w:rsidDel="006B1DFA" w:rsidRDefault="00BE618B" w:rsidP="006B1DFA">
      <w:pPr>
        <w:jc w:val="center"/>
        <w:rPr>
          <w:del w:id="2044" w:author="deletion" w:date="2026-07-13T15:57:00Z"/>
          <w:color w:val="000000"/>
          <w:sz w:val="22"/>
          <w:szCs w:val="22"/>
        </w:rPr>
      </w:pPr>
    </w:p>
    <w:p w14:paraId="605C0F20" w14:textId="2CB300A3" w:rsidR="008F512D" w:rsidRPr="006A249D" w:rsidDel="006B1DFA" w:rsidRDefault="008F7787" w:rsidP="006B1DFA">
      <w:pPr>
        <w:jc w:val="center"/>
        <w:rPr>
          <w:del w:id="2045" w:author="deletion" w:date="2026-07-13T15:57:00Z"/>
          <w:b/>
          <w:color w:val="000000"/>
          <w:sz w:val="22"/>
          <w:szCs w:val="22"/>
        </w:rPr>
      </w:pPr>
      <w:del w:id="2046" w:author="deletion" w:date="2026-07-13T15:57:00Z">
        <w:r w:rsidRPr="006A249D" w:rsidDel="006B1DFA">
          <w:rPr>
            <w:b/>
            <w:color w:val="000000"/>
            <w:sz w:val="22"/>
            <w:szCs w:val="22"/>
          </w:rPr>
          <w:delText>GONAL</w:delText>
        </w:r>
        <w:r w:rsidRPr="006A249D" w:rsidDel="006B1DFA">
          <w:rPr>
            <w:b/>
            <w:color w:val="000000"/>
            <w:sz w:val="22"/>
            <w:szCs w:val="22"/>
          </w:rPr>
          <w:noBreakHyphen/>
          <w:delText xml:space="preserve">f 75 UI polvo y disolvente </w:delText>
        </w:r>
      </w:del>
    </w:p>
    <w:p w14:paraId="46BD3A55" w14:textId="3C19BF03" w:rsidR="008F7787" w:rsidRPr="006A249D" w:rsidDel="006B1DFA" w:rsidRDefault="008F7787" w:rsidP="006B1DFA">
      <w:pPr>
        <w:jc w:val="center"/>
        <w:rPr>
          <w:del w:id="2047" w:author="deletion" w:date="2026-07-13T15:57:00Z"/>
          <w:b/>
          <w:color w:val="000000"/>
          <w:sz w:val="22"/>
          <w:szCs w:val="22"/>
        </w:rPr>
      </w:pPr>
      <w:del w:id="2048" w:author="deletion" w:date="2026-07-13T15:57:00Z">
        <w:r w:rsidRPr="006A249D" w:rsidDel="006B1DFA">
          <w:rPr>
            <w:b/>
            <w:color w:val="000000"/>
            <w:sz w:val="22"/>
            <w:szCs w:val="22"/>
          </w:rPr>
          <w:delText>para solución inyectable</w:delText>
        </w:r>
      </w:del>
    </w:p>
    <w:p w14:paraId="6473A472" w14:textId="4E9635D6" w:rsidR="00EE0444" w:rsidRPr="006A249D" w:rsidDel="006B1DFA" w:rsidRDefault="00145024" w:rsidP="006B1DFA">
      <w:pPr>
        <w:jc w:val="center"/>
        <w:rPr>
          <w:del w:id="2049" w:author="deletion" w:date="2026-07-13T15:57:00Z"/>
          <w:sz w:val="22"/>
          <w:szCs w:val="22"/>
        </w:rPr>
      </w:pPr>
      <w:del w:id="2050" w:author="deletion" w:date="2026-07-13T15:57:00Z">
        <w:r w:rsidRPr="006A249D" w:rsidDel="006B1DFA">
          <w:rPr>
            <w:color w:val="000000"/>
            <w:sz w:val="22"/>
            <w:szCs w:val="22"/>
          </w:rPr>
          <w:delText>f</w:delText>
        </w:r>
        <w:r w:rsidR="008F7787" w:rsidRPr="006A249D" w:rsidDel="006B1DFA">
          <w:rPr>
            <w:color w:val="000000"/>
            <w:sz w:val="22"/>
            <w:szCs w:val="22"/>
          </w:rPr>
          <w:delText>olitropina alfa</w:delText>
        </w:r>
      </w:del>
    </w:p>
    <w:p w14:paraId="0D75527C" w14:textId="53AF9D98" w:rsidR="00BE618B" w:rsidRPr="006A249D" w:rsidDel="006B1DFA" w:rsidRDefault="00BE618B" w:rsidP="006B1DFA">
      <w:pPr>
        <w:jc w:val="center"/>
        <w:rPr>
          <w:del w:id="2051" w:author="deletion" w:date="2026-07-13T15:57:00Z"/>
          <w:color w:val="000000"/>
          <w:sz w:val="22"/>
          <w:szCs w:val="22"/>
        </w:rPr>
      </w:pPr>
    </w:p>
    <w:p w14:paraId="68EA276D" w14:textId="565EC08F" w:rsidR="00BE618B" w:rsidRPr="006A249D" w:rsidDel="006B1DFA" w:rsidRDefault="00BE618B" w:rsidP="00D16F45">
      <w:pPr>
        <w:suppressAutoHyphens/>
        <w:rPr>
          <w:del w:id="2052" w:author="deletion" w:date="2026-07-13T15:57:00Z"/>
          <w:b/>
          <w:color w:val="000000"/>
          <w:sz w:val="22"/>
          <w:szCs w:val="22"/>
        </w:rPr>
      </w:pPr>
      <w:del w:id="2053" w:author="deletion" w:date="2026-07-13T15:57:00Z">
        <w:r w:rsidRPr="006A249D" w:rsidDel="006B1DFA">
          <w:rPr>
            <w:b/>
            <w:color w:val="000000"/>
            <w:sz w:val="22"/>
            <w:szCs w:val="22"/>
          </w:rPr>
          <w:delText>Lea todo el prospecto detenidamente antes de empezar a usar e</w:delText>
        </w:r>
        <w:r w:rsidR="00AD1441" w:rsidRPr="006A249D" w:rsidDel="006B1DFA">
          <w:rPr>
            <w:b/>
            <w:color w:val="000000"/>
            <w:sz w:val="22"/>
            <w:szCs w:val="22"/>
          </w:rPr>
          <w:delText>ste</w:delText>
        </w:r>
        <w:r w:rsidRPr="006A249D" w:rsidDel="006B1DFA">
          <w:rPr>
            <w:b/>
            <w:color w:val="000000"/>
            <w:sz w:val="22"/>
            <w:szCs w:val="22"/>
          </w:rPr>
          <w:delText xml:space="preserve"> medicamento</w:delText>
        </w:r>
        <w:r w:rsidR="00AD1441" w:rsidRPr="006A249D" w:rsidDel="006B1DFA">
          <w:rPr>
            <w:b/>
            <w:color w:val="000000"/>
            <w:sz w:val="22"/>
            <w:szCs w:val="22"/>
          </w:rPr>
          <w:delText>, porque contiene información importante para usted</w:delText>
        </w:r>
        <w:r w:rsidRPr="006A249D" w:rsidDel="006B1DFA">
          <w:rPr>
            <w:b/>
            <w:color w:val="000000"/>
            <w:sz w:val="22"/>
            <w:szCs w:val="22"/>
          </w:rPr>
          <w:delText>.</w:delText>
        </w:r>
      </w:del>
    </w:p>
    <w:p w14:paraId="79F76C44" w14:textId="15ABCFC0" w:rsidR="00BE618B" w:rsidRPr="006A249D" w:rsidDel="006B1DFA" w:rsidRDefault="00BE618B" w:rsidP="00D16F45">
      <w:pPr>
        <w:numPr>
          <w:ilvl w:val="0"/>
          <w:numId w:val="30"/>
        </w:numPr>
        <w:tabs>
          <w:tab w:val="clear" w:pos="360"/>
        </w:tabs>
        <w:suppressAutoHyphens/>
        <w:ind w:left="567" w:hanging="567"/>
        <w:rPr>
          <w:del w:id="2054" w:author="deletion" w:date="2026-07-13T15:57:00Z"/>
          <w:color w:val="000000"/>
          <w:sz w:val="22"/>
          <w:szCs w:val="22"/>
        </w:rPr>
      </w:pPr>
      <w:del w:id="2055" w:author="deletion" w:date="2026-07-13T15:57:00Z">
        <w:r w:rsidRPr="006A249D" w:rsidDel="006B1DFA">
          <w:rPr>
            <w:color w:val="000000"/>
            <w:sz w:val="22"/>
            <w:szCs w:val="22"/>
          </w:rPr>
          <w:delText>Conserve este prospecto, ya que puede tener que volver a leerlo.</w:delText>
        </w:r>
      </w:del>
    </w:p>
    <w:p w14:paraId="24016D95" w14:textId="6EFD116B" w:rsidR="00BE618B" w:rsidRPr="006A249D" w:rsidDel="006B1DFA" w:rsidRDefault="00BE618B" w:rsidP="00D16F45">
      <w:pPr>
        <w:numPr>
          <w:ilvl w:val="0"/>
          <w:numId w:val="30"/>
        </w:numPr>
        <w:tabs>
          <w:tab w:val="clear" w:pos="360"/>
        </w:tabs>
        <w:suppressAutoHyphens/>
        <w:ind w:left="567" w:hanging="567"/>
        <w:rPr>
          <w:del w:id="2056" w:author="deletion" w:date="2026-07-13T15:57:00Z"/>
          <w:color w:val="000000"/>
          <w:sz w:val="22"/>
          <w:szCs w:val="22"/>
        </w:rPr>
      </w:pPr>
      <w:del w:id="2057" w:author="deletion" w:date="2026-07-13T15:57:00Z">
        <w:r w:rsidRPr="006A249D" w:rsidDel="006B1DFA">
          <w:rPr>
            <w:color w:val="000000"/>
            <w:sz w:val="22"/>
            <w:szCs w:val="22"/>
          </w:rPr>
          <w:delText>Si tiene alguna duda, consulte a su médico o farmacéutico.</w:delText>
        </w:r>
      </w:del>
    </w:p>
    <w:p w14:paraId="65D5B0CA" w14:textId="526CDA56" w:rsidR="00BE618B" w:rsidRPr="006A249D" w:rsidDel="006B1DFA" w:rsidRDefault="00BE618B" w:rsidP="00D16F45">
      <w:pPr>
        <w:numPr>
          <w:ilvl w:val="0"/>
          <w:numId w:val="30"/>
        </w:numPr>
        <w:tabs>
          <w:tab w:val="clear" w:pos="360"/>
        </w:tabs>
        <w:suppressAutoHyphens/>
        <w:ind w:left="567" w:hanging="567"/>
        <w:rPr>
          <w:del w:id="2058" w:author="deletion" w:date="2026-07-13T15:57:00Z"/>
          <w:color w:val="000000"/>
          <w:sz w:val="22"/>
          <w:szCs w:val="22"/>
        </w:rPr>
      </w:pPr>
      <w:del w:id="2059" w:author="deletion" w:date="2026-07-13T15:57:00Z">
        <w:r w:rsidRPr="006A249D" w:rsidDel="006B1DFA">
          <w:rPr>
            <w:color w:val="000000"/>
            <w:sz w:val="22"/>
            <w:szCs w:val="22"/>
          </w:rPr>
          <w:delText xml:space="preserve">Este medicamento se le ha recetado </w:delText>
        </w:r>
        <w:r w:rsidR="00AD1441" w:rsidRPr="006A249D" w:rsidDel="006B1DFA">
          <w:rPr>
            <w:color w:val="000000"/>
            <w:sz w:val="22"/>
            <w:szCs w:val="22"/>
          </w:rPr>
          <w:delText xml:space="preserve">solamente </w:delText>
        </w:r>
        <w:r w:rsidRPr="006A249D" w:rsidDel="006B1DFA">
          <w:rPr>
            <w:color w:val="000000"/>
            <w:sz w:val="22"/>
            <w:szCs w:val="22"/>
          </w:rPr>
          <w:delText>a usted</w:delText>
        </w:r>
        <w:r w:rsidR="00AD1441" w:rsidRPr="006A249D" w:rsidDel="006B1DFA">
          <w:rPr>
            <w:color w:val="000000"/>
            <w:sz w:val="22"/>
            <w:szCs w:val="22"/>
          </w:rPr>
          <w:delText>,</w:delText>
        </w:r>
        <w:r w:rsidRPr="006A249D" w:rsidDel="006B1DFA">
          <w:rPr>
            <w:color w:val="000000"/>
            <w:sz w:val="22"/>
            <w:szCs w:val="22"/>
          </w:rPr>
          <w:delText xml:space="preserve"> y no debe dárselo a otras personas aunque tengan los mismos síntomas</w:delText>
        </w:r>
        <w:r w:rsidR="00AD1441" w:rsidRPr="006A249D" w:rsidDel="006B1DFA">
          <w:rPr>
            <w:sz w:val="22"/>
            <w:szCs w:val="22"/>
          </w:rPr>
          <w:delText xml:space="preserve"> </w:delText>
        </w:r>
        <w:r w:rsidR="00AD1441" w:rsidRPr="006A249D" w:rsidDel="006B1DFA">
          <w:rPr>
            <w:color w:val="000000"/>
            <w:sz w:val="22"/>
            <w:szCs w:val="22"/>
          </w:rPr>
          <w:delText>que usted</w:delText>
        </w:r>
        <w:r w:rsidRPr="006A249D" w:rsidDel="006B1DFA">
          <w:rPr>
            <w:color w:val="000000"/>
            <w:sz w:val="22"/>
            <w:szCs w:val="22"/>
          </w:rPr>
          <w:delText>, ya que puede perjudicarles.</w:delText>
        </w:r>
      </w:del>
    </w:p>
    <w:p w14:paraId="51EC100C" w14:textId="0167B8B7" w:rsidR="00BE618B" w:rsidRPr="006A249D" w:rsidDel="006B1DFA" w:rsidRDefault="00AD1441" w:rsidP="00D16F45">
      <w:pPr>
        <w:numPr>
          <w:ilvl w:val="0"/>
          <w:numId w:val="30"/>
        </w:numPr>
        <w:tabs>
          <w:tab w:val="clear" w:pos="360"/>
        </w:tabs>
        <w:suppressAutoHyphens/>
        <w:ind w:left="567" w:hanging="567"/>
        <w:rPr>
          <w:del w:id="2060" w:author="deletion" w:date="2026-07-13T15:57:00Z"/>
          <w:color w:val="000000"/>
          <w:sz w:val="22"/>
          <w:szCs w:val="22"/>
        </w:rPr>
      </w:pPr>
      <w:del w:id="2061" w:author="deletion" w:date="2026-07-13T15:57:00Z">
        <w:r w:rsidRPr="006A249D" w:rsidDel="006B1DFA">
          <w:rPr>
            <w:color w:val="000000"/>
            <w:sz w:val="22"/>
            <w:szCs w:val="22"/>
          </w:rPr>
          <w:delText>Si experimenta efectos adversos, consulte a su médico o farmacéutico, incluso si se trata de efectos adversos que no aparecen en este prospecto. Ver sección 4.</w:delText>
        </w:r>
      </w:del>
    </w:p>
    <w:p w14:paraId="68306DF4" w14:textId="0326067F" w:rsidR="00BE618B" w:rsidRPr="006A249D" w:rsidDel="006B1DFA" w:rsidRDefault="00BE618B" w:rsidP="00D16F45">
      <w:pPr>
        <w:tabs>
          <w:tab w:val="left" w:pos="-720"/>
        </w:tabs>
        <w:suppressAutoHyphens/>
        <w:rPr>
          <w:del w:id="2062" w:author="deletion" w:date="2026-07-13T15:57:00Z"/>
          <w:color w:val="000000"/>
          <w:sz w:val="22"/>
          <w:szCs w:val="22"/>
        </w:rPr>
      </w:pPr>
    </w:p>
    <w:p w14:paraId="24F7226D" w14:textId="30DB6787" w:rsidR="00BE618B" w:rsidRPr="006A249D" w:rsidDel="006B1DFA" w:rsidRDefault="00BE618B" w:rsidP="00D16F45">
      <w:pPr>
        <w:suppressAutoHyphens/>
        <w:rPr>
          <w:del w:id="2063" w:author="deletion" w:date="2026-07-13T15:57:00Z"/>
          <w:b/>
          <w:color w:val="000000"/>
          <w:sz w:val="22"/>
          <w:szCs w:val="22"/>
        </w:rPr>
      </w:pPr>
      <w:del w:id="2064" w:author="deletion" w:date="2026-07-13T15:57:00Z">
        <w:r w:rsidRPr="006A249D" w:rsidDel="006B1DFA">
          <w:rPr>
            <w:b/>
            <w:color w:val="000000"/>
            <w:sz w:val="22"/>
            <w:szCs w:val="22"/>
          </w:rPr>
          <w:delText>Contenido del prospecto</w:delText>
        </w:r>
      </w:del>
    </w:p>
    <w:p w14:paraId="37F081F2" w14:textId="6C1F67E7" w:rsidR="00693DFA" w:rsidRPr="006A249D" w:rsidDel="006B1DFA" w:rsidRDefault="00693DFA" w:rsidP="00D16F45">
      <w:pPr>
        <w:suppressAutoHyphens/>
        <w:rPr>
          <w:del w:id="2065" w:author="deletion" w:date="2026-07-13T15:57:00Z"/>
          <w:color w:val="000000"/>
          <w:sz w:val="22"/>
          <w:szCs w:val="22"/>
        </w:rPr>
      </w:pPr>
    </w:p>
    <w:p w14:paraId="20B5EC4B" w14:textId="6E9AC9DE" w:rsidR="00BE618B" w:rsidRPr="006A249D" w:rsidDel="006B1DFA" w:rsidRDefault="00BE618B" w:rsidP="00D16F45">
      <w:pPr>
        <w:suppressAutoHyphens/>
        <w:ind w:left="567" w:hanging="567"/>
        <w:rPr>
          <w:del w:id="2066" w:author="deletion" w:date="2026-07-13T15:57:00Z"/>
          <w:color w:val="000000"/>
          <w:sz w:val="22"/>
          <w:szCs w:val="22"/>
        </w:rPr>
      </w:pPr>
      <w:del w:id="2067" w:author="deletion" w:date="2026-07-13T15:57:00Z">
        <w:r w:rsidRPr="006A249D" w:rsidDel="006B1DFA">
          <w:rPr>
            <w:color w:val="000000"/>
            <w:sz w:val="22"/>
            <w:szCs w:val="22"/>
          </w:rPr>
          <w:delText>1.</w:delText>
        </w:r>
        <w:r w:rsidRPr="006A249D" w:rsidDel="006B1DFA">
          <w:rPr>
            <w:color w:val="000000"/>
            <w:sz w:val="22"/>
            <w:szCs w:val="22"/>
          </w:rPr>
          <w:tab/>
          <w:delText>Qué es GONAL</w:delText>
        </w:r>
        <w:r w:rsidRPr="006A249D" w:rsidDel="006B1DFA">
          <w:rPr>
            <w:color w:val="000000"/>
            <w:sz w:val="22"/>
            <w:szCs w:val="22"/>
          </w:rPr>
          <w:noBreakHyphen/>
          <w:delText>f y para qué se utiliza</w:delText>
        </w:r>
      </w:del>
    </w:p>
    <w:p w14:paraId="7E36C8BE" w14:textId="1F00C894" w:rsidR="00BE618B" w:rsidRPr="006A249D" w:rsidDel="006B1DFA" w:rsidRDefault="00BE618B" w:rsidP="00D16F45">
      <w:pPr>
        <w:suppressAutoHyphens/>
        <w:ind w:left="567" w:hanging="567"/>
        <w:rPr>
          <w:del w:id="2068" w:author="deletion" w:date="2026-07-13T15:57:00Z"/>
          <w:color w:val="000000"/>
          <w:sz w:val="22"/>
          <w:szCs w:val="22"/>
        </w:rPr>
      </w:pPr>
      <w:del w:id="2069" w:author="deletion" w:date="2026-07-13T15:57:00Z">
        <w:r w:rsidRPr="006A249D" w:rsidDel="006B1DFA">
          <w:rPr>
            <w:color w:val="000000"/>
            <w:sz w:val="22"/>
            <w:szCs w:val="22"/>
          </w:rPr>
          <w:delText>2.</w:delText>
        </w:r>
        <w:r w:rsidRPr="006A249D" w:rsidDel="006B1DFA">
          <w:rPr>
            <w:color w:val="000000"/>
            <w:sz w:val="22"/>
            <w:szCs w:val="22"/>
          </w:rPr>
          <w:tab/>
        </w:r>
        <w:r w:rsidR="00E56776" w:rsidRPr="006A249D" w:rsidDel="006B1DFA">
          <w:rPr>
            <w:color w:val="000000"/>
            <w:sz w:val="22"/>
            <w:szCs w:val="22"/>
          </w:rPr>
          <w:delText>Qué necesita saber a</w:delText>
        </w:r>
        <w:r w:rsidRPr="006A249D" w:rsidDel="006B1DFA">
          <w:rPr>
            <w:color w:val="000000"/>
            <w:sz w:val="22"/>
            <w:szCs w:val="22"/>
          </w:rPr>
          <w:delText xml:space="preserve">ntes de </w:delText>
        </w:r>
        <w:r w:rsidR="00E56776" w:rsidRPr="006A249D" w:rsidDel="006B1DFA">
          <w:rPr>
            <w:color w:val="000000"/>
            <w:sz w:val="22"/>
            <w:szCs w:val="22"/>
          </w:rPr>
          <w:delText xml:space="preserve">empezar a </w:delText>
        </w:r>
        <w:r w:rsidRPr="006A249D" w:rsidDel="006B1DFA">
          <w:rPr>
            <w:color w:val="000000"/>
            <w:sz w:val="22"/>
            <w:szCs w:val="22"/>
          </w:rPr>
          <w:delText>usar GONAL</w:delText>
        </w:r>
        <w:r w:rsidRPr="006A249D" w:rsidDel="006B1DFA">
          <w:rPr>
            <w:color w:val="000000"/>
            <w:sz w:val="22"/>
            <w:szCs w:val="22"/>
          </w:rPr>
          <w:noBreakHyphen/>
          <w:delText>f</w:delText>
        </w:r>
      </w:del>
    </w:p>
    <w:p w14:paraId="16C01684" w14:textId="4A300161" w:rsidR="00BE618B" w:rsidRPr="006A249D" w:rsidDel="006B1DFA" w:rsidRDefault="00BE618B" w:rsidP="00D16F45">
      <w:pPr>
        <w:suppressAutoHyphens/>
        <w:ind w:left="567" w:hanging="567"/>
        <w:rPr>
          <w:del w:id="2070" w:author="deletion" w:date="2026-07-13T15:57:00Z"/>
          <w:color w:val="000000"/>
          <w:sz w:val="22"/>
          <w:szCs w:val="22"/>
        </w:rPr>
      </w:pPr>
      <w:del w:id="2071" w:author="deletion" w:date="2026-07-13T15:57:00Z">
        <w:r w:rsidRPr="006A249D" w:rsidDel="006B1DFA">
          <w:rPr>
            <w:color w:val="000000"/>
            <w:sz w:val="22"/>
            <w:szCs w:val="22"/>
          </w:rPr>
          <w:delText>3.</w:delText>
        </w:r>
        <w:r w:rsidRPr="006A249D" w:rsidDel="006B1DFA">
          <w:rPr>
            <w:color w:val="000000"/>
            <w:sz w:val="22"/>
            <w:szCs w:val="22"/>
          </w:rPr>
          <w:tab/>
          <w:delText>Cómo usar GONAL</w:delText>
        </w:r>
        <w:r w:rsidRPr="006A249D" w:rsidDel="006B1DFA">
          <w:rPr>
            <w:color w:val="000000"/>
            <w:sz w:val="22"/>
            <w:szCs w:val="22"/>
          </w:rPr>
          <w:noBreakHyphen/>
          <w:delText>f</w:delText>
        </w:r>
      </w:del>
    </w:p>
    <w:p w14:paraId="622C723C" w14:textId="775E6BB0" w:rsidR="00BE618B" w:rsidRPr="006A249D" w:rsidDel="006B1DFA" w:rsidRDefault="00BE618B" w:rsidP="00D16F45">
      <w:pPr>
        <w:suppressAutoHyphens/>
        <w:ind w:left="567" w:hanging="567"/>
        <w:rPr>
          <w:del w:id="2072" w:author="deletion" w:date="2026-07-13T15:57:00Z"/>
          <w:color w:val="000000"/>
          <w:sz w:val="22"/>
          <w:szCs w:val="22"/>
        </w:rPr>
      </w:pPr>
      <w:del w:id="2073" w:author="deletion" w:date="2026-07-13T15:57:00Z">
        <w:r w:rsidRPr="006A249D" w:rsidDel="006B1DFA">
          <w:rPr>
            <w:color w:val="000000"/>
            <w:sz w:val="22"/>
            <w:szCs w:val="22"/>
          </w:rPr>
          <w:delText>4.</w:delText>
        </w:r>
        <w:r w:rsidRPr="006A249D" w:rsidDel="006B1DFA">
          <w:rPr>
            <w:color w:val="000000"/>
            <w:sz w:val="22"/>
            <w:szCs w:val="22"/>
          </w:rPr>
          <w:tab/>
          <w:delText>Posibles efectos adversos</w:delText>
        </w:r>
      </w:del>
    </w:p>
    <w:p w14:paraId="5E274F0C" w14:textId="140BD677" w:rsidR="00BE618B" w:rsidRPr="006A249D" w:rsidDel="006B1DFA" w:rsidRDefault="00BE618B" w:rsidP="00D16F45">
      <w:pPr>
        <w:suppressAutoHyphens/>
        <w:ind w:left="567" w:hanging="567"/>
        <w:rPr>
          <w:del w:id="2074" w:author="deletion" w:date="2026-07-13T15:57:00Z"/>
          <w:color w:val="000000"/>
          <w:sz w:val="22"/>
          <w:szCs w:val="22"/>
        </w:rPr>
      </w:pPr>
      <w:del w:id="2075" w:author="deletion" w:date="2026-07-13T15:57:00Z">
        <w:r w:rsidRPr="006A249D" w:rsidDel="006B1DFA">
          <w:rPr>
            <w:color w:val="000000"/>
            <w:sz w:val="22"/>
            <w:szCs w:val="22"/>
          </w:rPr>
          <w:delText>5.</w:delText>
        </w:r>
        <w:r w:rsidRPr="006A249D" w:rsidDel="006B1DFA">
          <w:rPr>
            <w:color w:val="000000"/>
            <w:sz w:val="22"/>
            <w:szCs w:val="22"/>
          </w:rPr>
          <w:tab/>
          <w:delText>Conservación de GONAL</w:delText>
        </w:r>
        <w:r w:rsidRPr="006A249D" w:rsidDel="006B1DFA">
          <w:rPr>
            <w:color w:val="000000"/>
            <w:sz w:val="22"/>
            <w:szCs w:val="22"/>
          </w:rPr>
          <w:noBreakHyphen/>
          <w:delText>f</w:delText>
        </w:r>
      </w:del>
    </w:p>
    <w:p w14:paraId="251064BD" w14:textId="425ACC79" w:rsidR="00BE618B" w:rsidRPr="006A249D" w:rsidDel="006B1DFA" w:rsidRDefault="00BE618B" w:rsidP="00D16F45">
      <w:pPr>
        <w:suppressAutoHyphens/>
        <w:ind w:left="567" w:hanging="567"/>
        <w:rPr>
          <w:del w:id="2076" w:author="deletion" w:date="2026-07-13T15:57:00Z"/>
          <w:color w:val="000000"/>
          <w:sz w:val="22"/>
          <w:szCs w:val="22"/>
        </w:rPr>
      </w:pPr>
      <w:del w:id="2077" w:author="deletion" w:date="2026-07-13T15:57:00Z">
        <w:r w:rsidRPr="006A249D" w:rsidDel="006B1DFA">
          <w:rPr>
            <w:color w:val="000000"/>
            <w:sz w:val="22"/>
            <w:szCs w:val="22"/>
          </w:rPr>
          <w:delText>6.</w:delText>
        </w:r>
        <w:r w:rsidRPr="006A249D" w:rsidDel="006B1DFA">
          <w:rPr>
            <w:color w:val="000000"/>
            <w:sz w:val="22"/>
            <w:szCs w:val="22"/>
          </w:rPr>
          <w:tab/>
        </w:r>
        <w:r w:rsidR="00E56776" w:rsidRPr="006A249D" w:rsidDel="006B1DFA">
          <w:rPr>
            <w:color w:val="000000"/>
            <w:sz w:val="22"/>
            <w:szCs w:val="22"/>
          </w:rPr>
          <w:delText>Contenido del envase e i</w:delText>
        </w:r>
        <w:r w:rsidRPr="006A249D" w:rsidDel="006B1DFA">
          <w:rPr>
            <w:color w:val="000000"/>
            <w:sz w:val="22"/>
            <w:szCs w:val="22"/>
          </w:rPr>
          <w:delText>nformación adicional</w:delText>
        </w:r>
      </w:del>
    </w:p>
    <w:p w14:paraId="00F5774A" w14:textId="63920A6B" w:rsidR="00BE618B" w:rsidRPr="006A249D" w:rsidDel="006B1DFA" w:rsidRDefault="00BE618B" w:rsidP="00D16F45">
      <w:pPr>
        <w:pStyle w:val="Formatvorlage1"/>
        <w:tabs>
          <w:tab w:val="left" w:pos="567"/>
          <w:tab w:val="left" w:pos="4820"/>
        </w:tabs>
        <w:ind w:left="567"/>
        <w:rPr>
          <w:del w:id="2078" w:author="deletion" w:date="2026-07-13T15:57:00Z"/>
          <w:rFonts w:ascii="Times New Roman" w:hAnsi="Times New Roman"/>
          <w:bCs/>
          <w:color w:val="000000"/>
          <w:szCs w:val="22"/>
          <w:lang w:val="es-ES"/>
        </w:rPr>
      </w:pPr>
      <w:del w:id="2079" w:author="deletion" w:date="2026-07-13T15:57:00Z">
        <w:r w:rsidRPr="006A249D" w:rsidDel="006B1DFA">
          <w:rPr>
            <w:rFonts w:ascii="Times New Roman" w:hAnsi="Times New Roman"/>
            <w:bCs/>
            <w:color w:val="000000"/>
            <w:szCs w:val="22"/>
            <w:lang w:val="es-ES"/>
          </w:rPr>
          <w:delText>Cómo preparar y usar el polvo y el disolvente de GONAL</w:delText>
        </w:r>
        <w:r w:rsidRPr="006A249D" w:rsidDel="006B1DFA">
          <w:rPr>
            <w:rFonts w:ascii="Times New Roman" w:hAnsi="Times New Roman"/>
            <w:bCs/>
            <w:color w:val="000000"/>
            <w:szCs w:val="22"/>
            <w:lang w:val="es-ES"/>
          </w:rPr>
          <w:noBreakHyphen/>
          <w:delText>f</w:delText>
        </w:r>
      </w:del>
    </w:p>
    <w:p w14:paraId="63EDF014" w14:textId="74A69DE2" w:rsidR="00BE618B" w:rsidRPr="006A249D" w:rsidDel="006B1DFA" w:rsidRDefault="00BE618B" w:rsidP="00D16F45">
      <w:pPr>
        <w:tabs>
          <w:tab w:val="left" w:pos="-720"/>
          <w:tab w:val="left" w:pos="1560"/>
        </w:tabs>
        <w:suppressAutoHyphens/>
        <w:rPr>
          <w:del w:id="2080" w:author="deletion" w:date="2026-07-13T15:57:00Z"/>
          <w:color w:val="000000"/>
          <w:sz w:val="22"/>
          <w:szCs w:val="22"/>
        </w:rPr>
      </w:pPr>
    </w:p>
    <w:p w14:paraId="3A2010D3" w14:textId="3703E056" w:rsidR="00BE618B" w:rsidRPr="006A249D" w:rsidDel="006B1DFA" w:rsidRDefault="00BE618B" w:rsidP="00D16F45">
      <w:pPr>
        <w:tabs>
          <w:tab w:val="left" w:pos="-720"/>
          <w:tab w:val="left" w:pos="1560"/>
        </w:tabs>
        <w:suppressAutoHyphens/>
        <w:rPr>
          <w:del w:id="2081" w:author="deletion" w:date="2026-07-13T15:57:00Z"/>
          <w:color w:val="000000"/>
          <w:sz w:val="22"/>
          <w:szCs w:val="22"/>
        </w:rPr>
      </w:pPr>
    </w:p>
    <w:p w14:paraId="7B32409F" w14:textId="1B7EEA8B" w:rsidR="00BE618B" w:rsidRPr="006A249D" w:rsidDel="006B1DFA" w:rsidRDefault="00BE618B" w:rsidP="00D16F45">
      <w:pPr>
        <w:keepNext/>
        <w:keepLines/>
        <w:suppressAutoHyphens/>
        <w:ind w:left="567" w:hanging="567"/>
        <w:rPr>
          <w:del w:id="2082" w:author="deletion" w:date="2026-07-13T15:57:00Z"/>
          <w:b/>
          <w:color w:val="000000"/>
          <w:sz w:val="22"/>
          <w:szCs w:val="22"/>
        </w:rPr>
      </w:pPr>
      <w:del w:id="2083" w:author="deletion" w:date="2026-07-13T15:57:00Z">
        <w:r w:rsidRPr="006A249D" w:rsidDel="006B1DFA">
          <w:rPr>
            <w:b/>
            <w:color w:val="000000"/>
            <w:sz w:val="22"/>
            <w:szCs w:val="22"/>
          </w:rPr>
          <w:delText>1.</w:delText>
        </w:r>
        <w:r w:rsidRPr="006A249D" w:rsidDel="006B1DFA">
          <w:rPr>
            <w:b/>
            <w:color w:val="000000"/>
            <w:sz w:val="22"/>
            <w:szCs w:val="22"/>
          </w:rPr>
          <w:tab/>
        </w:r>
        <w:r w:rsidR="00E56776" w:rsidRPr="006A249D" w:rsidDel="006B1DFA">
          <w:rPr>
            <w:b/>
            <w:color w:val="000000"/>
            <w:sz w:val="22"/>
            <w:szCs w:val="22"/>
          </w:rPr>
          <w:delText>Qué es GONAL</w:delText>
        </w:r>
        <w:r w:rsidR="00E56776" w:rsidRPr="006A249D" w:rsidDel="006B1DFA">
          <w:rPr>
            <w:b/>
            <w:color w:val="000000"/>
            <w:sz w:val="22"/>
            <w:szCs w:val="22"/>
          </w:rPr>
          <w:noBreakHyphen/>
          <w:delText>f y para qué se utiliza</w:delText>
        </w:r>
      </w:del>
    </w:p>
    <w:p w14:paraId="51E60906" w14:textId="6EF8A099" w:rsidR="00BE618B" w:rsidRPr="006A249D" w:rsidDel="006B1DFA" w:rsidRDefault="00BE618B" w:rsidP="00D16F45">
      <w:pPr>
        <w:keepNext/>
        <w:keepLines/>
        <w:tabs>
          <w:tab w:val="left" w:pos="-720"/>
        </w:tabs>
        <w:suppressAutoHyphens/>
        <w:rPr>
          <w:del w:id="2084" w:author="deletion" w:date="2026-07-13T15:57:00Z"/>
          <w:color w:val="000000"/>
          <w:sz w:val="22"/>
          <w:szCs w:val="22"/>
        </w:rPr>
      </w:pPr>
    </w:p>
    <w:p w14:paraId="00F50F5D" w14:textId="59ADA15B" w:rsidR="00BE618B" w:rsidRPr="006A249D" w:rsidDel="006B1DFA" w:rsidRDefault="00BE618B" w:rsidP="00D16F45">
      <w:pPr>
        <w:pStyle w:val="BodyText3"/>
        <w:keepNext/>
        <w:keepLines/>
        <w:tabs>
          <w:tab w:val="left" w:pos="-720"/>
        </w:tabs>
        <w:suppressAutoHyphens/>
        <w:rPr>
          <w:del w:id="2085" w:author="deletion" w:date="2026-07-13T15:57:00Z"/>
          <w:b/>
          <w:color w:val="000000"/>
          <w:sz w:val="22"/>
          <w:szCs w:val="22"/>
        </w:rPr>
      </w:pPr>
      <w:del w:id="2086" w:author="deletion" w:date="2026-07-13T15:57:00Z">
        <w:r w:rsidRPr="006A249D" w:rsidDel="006B1DFA">
          <w:rPr>
            <w:b/>
            <w:color w:val="000000"/>
            <w:sz w:val="22"/>
            <w:szCs w:val="22"/>
          </w:rPr>
          <w:delText>Qué es GONAL</w:delText>
        </w:r>
        <w:r w:rsidRPr="006A249D" w:rsidDel="006B1DFA">
          <w:rPr>
            <w:b/>
            <w:color w:val="000000"/>
            <w:sz w:val="22"/>
            <w:szCs w:val="22"/>
          </w:rPr>
          <w:noBreakHyphen/>
          <w:delText>f</w:delText>
        </w:r>
      </w:del>
    </w:p>
    <w:p w14:paraId="545B10A4" w14:textId="751412B2" w:rsidR="00BE618B" w:rsidRPr="006A249D" w:rsidDel="006B1DFA" w:rsidRDefault="00BE618B" w:rsidP="00D16F45">
      <w:pPr>
        <w:pStyle w:val="BodyText3"/>
        <w:keepNext/>
        <w:keepLines/>
        <w:tabs>
          <w:tab w:val="left" w:pos="-720"/>
        </w:tabs>
        <w:suppressAutoHyphens/>
        <w:rPr>
          <w:del w:id="2087" w:author="deletion" w:date="2026-07-13T15:57:00Z"/>
          <w:bCs/>
          <w:color w:val="000000"/>
          <w:sz w:val="22"/>
          <w:szCs w:val="22"/>
        </w:rPr>
      </w:pPr>
    </w:p>
    <w:p w14:paraId="449A43B6" w14:textId="1CC49A5A" w:rsidR="00BE618B" w:rsidRPr="006A249D" w:rsidDel="006B1DFA" w:rsidRDefault="00BE618B" w:rsidP="00D16F45">
      <w:pPr>
        <w:pStyle w:val="BodyText3"/>
        <w:tabs>
          <w:tab w:val="left" w:pos="-720"/>
        </w:tabs>
        <w:suppressAutoHyphens/>
        <w:rPr>
          <w:del w:id="2088" w:author="deletion" w:date="2026-07-13T15:57:00Z"/>
          <w:color w:val="000000"/>
          <w:sz w:val="22"/>
          <w:szCs w:val="22"/>
        </w:rPr>
      </w:pPr>
      <w:del w:id="2089" w:author="deletion" w:date="2026-07-13T15:57:00Z">
        <w:r w:rsidRPr="006A249D" w:rsidDel="006B1DFA">
          <w:rPr>
            <w:color w:val="000000"/>
            <w:sz w:val="22"/>
            <w:szCs w:val="22"/>
          </w:rPr>
          <w:delText>GONAL</w:delText>
        </w:r>
        <w:r w:rsidRPr="006A249D" w:rsidDel="006B1DFA">
          <w:rPr>
            <w:color w:val="000000"/>
            <w:sz w:val="22"/>
            <w:szCs w:val="22"/>
          </w:rPr>
          <w:noBreakHyphen/>
          <w:delText xml:space="preserve">f contiene una sustancia llamada </w:delText>
        </w:r>
        <w:r w:rsidR="00E40AB3" w:rsidRPr="006A249D" w:rsidDel="006B1DFA">
          <w:rPr>
            <w:color w:val="000000"/>
            <w:sz w:val="22"/>
            <w:szCs w:val="22"/>
          </w:rPr>
          <w:delText>“</w:delText>
        </w:r>
        <w:r w:rsidRPr="006A249D" w:rsidDel="006B1DFA">
          <w:rPr>
            <w:color w:val="000000"/>
            <w:sz w:val="22"/>
            <w:szCs w:val="22"/>
          </w:rPr>
          <w:delText>folitropina alfa</w:delText>
        </w:r>
        <w:r w:rsidR="00E40AB3" w:rsidRPr="006A249D" w:rsidDel="006B1DFA">
          <w:rPr>
            <w:color w:val="000000"/>
            <w:sz w:val="22"/>
            <w:szCs w:val="22"/>
          </w:rPr>
          <w:delText>”</w:delText>
        </w:r>
        <w:r w:rsidRPr="006A249D" w:rsidDel="006B1DFA">
          <w:rPr>
            <w:color w:val="000000"/>
            <w:sz w:val="22"/>
            <w:szCs w:val="22"/>
          </w:rPr>
          <w:delText>. La folitropina alfa es un tipo de ‘hormona foliculoestimulante’ (FSH), que pertenece a la familia de hormonas llamadas ‘gonadotropinas’. Las gonadotropinas intervienen en la reproducción y la fertilidad.</w:delText>
        </w:r>
      </w:del>
    </w:p>
    <w:p w14:paraId="6D248424" w14:textId="3D623F78" w:rsidR="0037394E" w:rsidRPr="006A249D" w:rsidDel="006B1DFA" w:rsidRDefault="0037394E" w:rsidP="00D16F45">
      <w:pPr>
        <w:rPr>
          <w:del w:id="2090" w:author="deletion" w:date="2026-07-13T15:57:00Z"/>
          <w:bCs/>
          <w:color w:val="000000"/>
          <w:sz w:val="22"/>
          <w:szCs w:val="22"/>
        </w:rPr>
      </w:pPr>
    </w:p>
    <w:p w14:paraId="2CEE4FEA" w14:textId="437B98AC" w:rsidR="00BE618B" w:rsidRPr="006A249D" w:rsidDel="006B1DFA" w:rsidRDefault="00BE618B" w:rsidP="00D16F45">
      <w:pPr>
        <w:pStyle w:val="Formatvorlage1"/>
        <w:keepNext/>
        <w:keepLines/>
        <w:tabs>
          <w:tab w:val="left" w:pos="567"/>
          <w:tab w:val="left" w:pos="4820"/>
        </w:tabs>
        <w:suppressAutoHyphens/>
        <w:rPr>
          <w:del w:id="2091" w:author="deletion" w:date="2026-07-13T15:57:00Z"/>
          <w:rFonts w:ascii="Times New Roman" w:hAnsi="Times New Roman"/>
          <w:b/>
          <w:bCs/>
          <w:color w:val="000000"/>
          <w:szCs w:val="22"/>
          <w:lang w:val="es-ES"/>
        </w:rPr>
      </w:pPr>
      <w:del w:id="2092" w:author="deletion" w:date="2026-07-13T15:57:00Z">
        <w:r w:rsidRPr="006A249D" w:rsidDel="006B1DFA">
          <w:rPr>
            <w:rFonts w:ascii="Times New Roman" w:hAnsi="Times New Roman"/>
            <w:b/>
            <w:bCs/>
            <w:color w:val="000000"/>
            <w:szCs w:val="22"/>
            <w:lang w:val="es-ES"/>
          </w:rPr>
          <w:delText>Para qué se utiliza GONAL</w:delText>
        </w:r>
        <w:r w:rsidRPr="006A249D" w:rsidDel="006B1DFA">
          <w:rPr>
            <w:rFonts w:ascii="Times New Roman" w:hAnsi="Times New Roman"/>
            <w:b/>
            <w:bCs/>
            <w:color w:val="000000"/>
            <w:szCs w:val="22"/>
            <w:lang w:val="es-ES"/>
          </w:rPr>
          <w:noBreakHyphen/>
          <w:delText>f</w:delText>
        </w:r>
      </w:del>
    </w:p>
    <w:p w14:paraId="4D7CA125" w14:textId="779CC5BD" w:rsidR="00BE618B" w:rsidRPr="006A249D" w:rsidDel="006B1DFA" w:rsidRDefault="00BE618B" w:rsidP="00D16F45">
      <w:pPr>
        <w:pStyle w:val="Formatvorlage1"/>
        <w:keepNext/>
        <w:keepLines/>
        <w:tabs>
          <w:tab w:val="left" w:pos="567"/>
          <w:tab w:val="left" w:pos="4820"/>
        </w:tabs>
        <w:suppressAutoHyphens/>
        <w:rPr>
          <w:del w:id="2093" w:author="deletion" w:date="2026-07-13T15:57:00Z"/>
          <w:rFonts w:ascii="Times New Roman" w:hAnsi="Times New Roman"/>
          <w:bCs/>
          <w:i/>
          <w:color w:val="000000"/>
          <w:szCs w:val="22"/>
          <w:lang w:val="es-ES"/>
        </w:rPr>
      </w:pPr>
    </w:p>
    <w:p w14:paraId="413ED9D0" w14:textId="475EFD74" w:rsidR="00BE618B" w:rsidRPr="006A249D" w:rsidDel="006B1DFA" w:rsidRDefault="00BE618B" w:rsidP="00D16F45">
      <w:pPr>
        <w:keepNext/>
        <w:keepLines/>
        <w:tabs>
          <w:tab w:val="left" w:pos="-720"/>
          <w:tab w:val="num" w:pos="540"/>
        </w:tabs>
        <w:suppressAutoHyphens/>
        <w:ind w:left="540" w:hanging="540"/>
        <w:rPr>
          <w:del w:id="2094" w:author="deletion" w:date="2026-07-13T15:57:00Z"/>
          <w:b/>
          <w:color w:val="000000"/>
          <w:sz w:val="22"/>
          <w:szCs w:val="22"/>
        </w:rPr>
      </w:pPr>
      <w:del w:id="2095" w:author="deletion" w:date="2026-07-13T15:57:00Z">
        <w:r w:rsidRPr="006A249D" w:rsidDel="006B1DFA">
          <w:rPr>
            <w:b/>
            <w:color w:val="000000"/>
            <w:sz w:val="22"/>
            <w:szCs w:val="22"/>
          </w:rPr>
          <w:delText>En</w:delText>
        </w:r>
        <w:r w:rsidR="00807832" w:rsidRPr="006A249D" w:rsidDel="006B1DFA">
          <w:rPr>
            <w:b/>
            <w:color w:val="000000"/>
            <w:sz w:val="22"/>
            <w:szCs w:val="22"/>
          </w:rPr>
          <w:delText xml:space="preserve"> </w:delText>
        </w:r>
        <w:r w:rsidRPr="006A249D" w:rsidDel="006B1DFA">
          <w:rPr>
            <w:b/>
            <w:color w:val="000000"/>
            <w:sz w:val="22"/>
            <w:szCs w:val="22"/>
          </w:rPr>
          <w:delText>mujeres adultas</w:delText>
        </w:r>
        <w:r w:rsidRPr="006A249D" w:rsidDel="006B1DFA">
          <w:rPr>
            <w:color w:val="000000"/>
            <w:sz w:val="22"/>
            <w:szCs w:val="22"/>
          </w:rPr>
          <w:delText>, GONAL</w:delText>
        </w:r>
        <w:r w:rsidRPr="006A249D" w:rsidDel="006B1DFA">
          <w:rPr>
            <w:color w:val="000000"/>
            <w:sz w:val="22"/>
            <w:szCs w:val="22"/>
          </w:rPr>
          <w:noBreakHyphen/>
          <w:delText>f se utiliza:</w:delText>
        </w:r>
      </w:del>
    </w:p>
    <w:p w14:paraId="2336E472" w14:textId="4A925FF4" w:rsidR="00BE618B" w:rsidRPr="006A249D" w:rsidDel="006B1DFA" w:rsidRDefault="00BE618B" w:rsidP="00D16F45">
      <w:pPr>
        <w:numPr>
          <w:ilvl w:val="0"/>
          <w:numId w:val="4"/>
        </w:numPr>
        <w:tabs>
          <w:tab w:val="clear" w:pos="360"/>
        </w:tabs>
        <w:suppressAutoHyphens/>
        <w:ind w:left="567" w:hanging="567"/>
        <w:rPr>
          <w:del w:id="2096" w:author="deletion" w:date="2026-07-13T15:57:00Z"/>
          <w:color w:val="000000"/>
          <w:sz w:val="22"/>
          <w:szCs w:val="22"/>
        </w:rPr>
      </w:pPr>
      <w:del w:id="2097" w:author="deletion" w:date="2026-07-13T15:57:00Z">
        <w:r w:rsidRPr="006A249D" w:rsidDel="006B1DFA">
          <w:rPr>
            <w:color w:val="000000"/>
            <w:sz w:val="22"/>
            <w:szCs w:val="22"/>
          </w:rPr>
          <w:delText>para ayudar a liberar un óvulo del ovario (ovulación) en</w:delText>
        </w:r>
        <w:r w:rsidR="00807832" w:rsidRPr="006A249D" w:rsidDel="006B1DFA">
          <w:rPr>
            <w:color w:val="000000"/>
            <w:sz w:val="22"/>
            <w:szCs w:val="22"/>
          </w:rPr>
          <w:delText xml:space="preserve"> </w:delText>
        </w:r>
        <w:r w:rsidRPr="006A249D" w:rsidDel="006B1DFA">
          <w:rPr>
            <w:color w:val="000000"/>
            <w:sz w:val="22"/>
            <w:szCs w:val="22"/>
          </w:rPr>
          <w:delText>mujeres que no pueden ovular y que no han respondido al tratamiento con una sustancia llamada ‘citrato de clomifeno’.</w:delText>
        </w:r>
      </w:del>
    </w:p>
    <w:p w14:paraId="0BE6A1C3" w14:textId="00C38EA6" w:rsidR="00BE618B" w:rsidRPr="006A249D" w:rsidDel="006B1DFA" w:rsidRDefault="00BE618B" w:rsidP="00D16F45">
      <w:pPr>
        <w:numPr>
          <w:ilvl w:val="0"/>
          <w:numId w:val="4"/>
        </w:numPr>
        <w:tabs>
          <w:tab w:val="clear" w:pos="360"/>
        </w:tabs>
        <w:suppressAutoHyphens/>
        <w:ind w:left="567" w:hanging="567"/>
        <w:rPr>
          <w:del w:id="2098" w:author="deletion" w:date="2026-07-13T15:57:00Z"/>
          <w:color w:val="000000"/>
          <w:sz w:val="22"/>
          <w:szCs w:val="22"/>
        </w:rPr>
      </w:pPr>
      <w:del w:id="2099" w:author="deletion" w:date="2026-07-13T15:57:00Z">
        <w:r w:rsidRPr="006A249D" w:rsidDel="006B1DFA">
          <w:rPr>
            <w:color w:val="000000"/>
            <w:sz w:val="22"/>
            <w:szCs w:val="22"/>
          </w:rPr>
          <w:delText>junto con otra</w:delText>
        </w:r>
        <w:r w:rsidR="00807832" w:rsidRPr="006A249D" w:rsidDel="006B1DFA">
          <w:rPr>
            <w:color w:val="000000"/>
            <w:sz w:val="22"/>
            <w:szCs w:val="22"/>
          </w:rPr>
          <w:delText xml:space="preserve"> </w:delText>
        </w:r>
        <w:r w:rsidRPr="006A249D" w:rsidDel="006B1DFA">
          <w:rPr>
            <w:color w:val="000000"/>
            <w:sz w:val="22"/>
            <w:szCs w:val="22"/>
          </w:rPr>
          <w:delText xml:space="preserve">sustancia llamada ‘lutropina alfa’ (‘hormona luteinizante’ o LH), para ayudar a liberar un óvulo del ovario (ovulación) en mujeres </w:delText>
        </w:r>
        <w:r w:rsidR="00631DD6" w:rsidRPr="006A249D" w:rsidDel="006B1DFA">
          <w:rPr>
            <w:color w:val="000000"/>
            <w:sz w:val="22"/>
            <w:szCs w:val="22"/>
          </w:rPr>
          <w:delText>cuyo</w:delText>
        </w:r>
        <w:r w:rsidRPr="006A249D" w:rsidDel="006B1DFA">
          <w:rPr>
            <w:color w:val="000000"/>
            <w:sz w:val="22"/>
            <w:szCs w:val="22"/>
          </w:rPr>
          <w:delText xml:space="preserve"> organismo produce cantidades muy pequeñas de gonadotropinas (FSH y LH).</w:delText>
        </w:r>
      </w:del>
    </w:p>
    <w:p w14:paraId="29D88018" w14:textId="7C34AD3C" w:rsidR="00BE618B" w:rsidRPr="006A249D" w:rsidDel="006B1DFA" w:rsidRDefault="00BE618B" w:rsidP="00D16F45">
      <w:pPr>
        <w:numPr>
          <w:ilvl w:val="0"/>
          <w:numId w:val="4"/>
        </w:numPr>
        <w:tabs>
          <w:tab w:val="clear" w:pos="360"/>
        </w:tabs>
        <w:suppressAutoHyphens/>
        <w:ind w:left="567" w:hanging="567"/>
        <w:rPr>
          <w:del w:id="2100" w:author="deletion" w:date="2026-07-13T15:57:00Z"/>
          <w:color w:val="000000"/>
          <w:sz w:val="22"/>
          <w:szCs w:val="22"/>
        </w:rPr>
      </w:pPr>
      <w:del w:id="2101" w:author="deletion" w:date="2026-07-13T15:57:00Z">
        <w:r w:rsidRPr="006A249D" w:rsidDel="006B1DFA">
          <w:rPr>
            <w:color w:val="000000"/>
            <w:sz w:val="22"/>
            <w:szCs w:val="22"/>
          </w:rPr>
          <w:delText>para ayudar a desarrollar varios folículos (en que cada uno contiene un óvulo) en</w:delText>
        </w:r>
        <w:r w:rsidR="00807832" w:rsidRPr="006A249D" w:rsidDel="006B1DFA">
          <w:rPr>
            <w:color w:val="000000"/>
            <w:sz w:val="22"/>
            <w:szCs w:val="22"/>
          </w:rPr>
          <w:delText xml:space="preserve"> </w:delText>
        </w:r>
        <w:r w:rsidRPr="006A249D" w:rsidDel="006B1DFA">
          <w:rPr>
            <w:color w:val="000000"/>
            <w:sz w:val="22"/>
            <w:szCs w:val="22"/>
          </w:rPr>
          <w:delText>mujeres que se someten a</w:delText>
        </w:r>
        <w:r w:rsidR="00807832" w:rsidRPr="006A249D" w:rsidDel="006B1DFA">
          <w:rPr>
            <w:color w:val="000000"/>
            <w:sz w:val="22"/>
            <w:szCs w:val="22"/>
          </w:rPr>
          <w:delText xml:space="preserve"> </w:delText>
        </w:r>
        <w:r w:rsidRPr="006A249D" w:rsidDel="006B1DFA">
          <w:rPr>
            <w:color w:val="000000"/>
            <w:sz w:val="22"/>
            <w:szCs w:val="22"/>
          </w:rPr>
          <w:delText xml:space="preserve">técnicas de reproducción asistida (técnicas que pueden ayudarla a quedarse embarazada), como la ‘fertilización </w:delText>
        </w:r>
        <w:r w:rsidRPr="006A249D" w:rsidDel="006B1DFA">
          <w:rPr>
            <w:i/>
            <w:color w:val="000000"/>
            <w:sz w:val="22"/>
            <w:szCs w:val="22"/>
          </w:rPr>
          <w:delText>in vitro</w:delText>
        </w:r>
        <w:r w:rsidRPr="006A249D" w:rsidDel="006B1DFA">
          <w:rPr>
            <w:color w:val="000000"/>
            <w:sz w:val="22"/>
            <w:szCs w:val="22"/>
          </w:rPr>
          <w:delText>’, la ‘transferencia intratubárica de gametos’ o la ‘transferencia intratubárica de cigotos’.</w:delText>
        </w:r>
      </w:del>
    </w:p>
    <w:p w14:paraId="71B6F2C8" w14:textId="0BE6DCFF" w:rsidR="00BE618B" w:rsidRPr="006A249D" w:rsidDel="006B1DFA" w:rsidRDefault="00BE618B" w:rsidP="00D16F45">
      <w:pPr>
        <w:rPr>
          <w:del w:id="2102" w:author="deletion" w:date="2026-07-13T15:57:00Z"/>
          <w:bCs/>
          <w:color w:val="000000"/>
          <w:sz w:val="22"/>
          <w:szCs w:val="22"/>
        </w:rPr>
      </w:pPr>
    </w:p>
    <w:p w14:paraId="128CC93C" w14:textId="14C6E8B7" w:rsidR="00BE618B" w:rsidRPr="006A249D" w:rsidDel="006B1DFA" w:rsidRDefault="00BE618B" w:rsidP="00D16F45">
      <w:pPr>
        <w:keepNext/>
        <w:keepLines/>
        <w:tabs>
          <w:tab w:val="left" w:pos="-720"/>
          <w:tab w:val="num" w:pos="540"/>
        </w:tabs>
        <w:suppressAutoHyphens/>
        <w:ind w:left="540" w:hanging="540"/>
        <w:rPr>
          <w:del w:id="2103" w:author="deletion" w:date="2026-07-13T15:57:00Z"/>
          <w:color w:val="000000"/>
          <w:sz w:val="22"/>
          <w:szCs w:val="22"/>
        </w:rPr>
      </w:pPr>
      <w:del w:id="2104" w:author="deletion" w:date="2026-07-13T15:57:00Z">
        <w:r w:rsidRPr="006A249D" w:rsidDel="006B1DFA">
          <w:rPr>
            <w:b/>
            <w:color w:val="000000"/>
            <w:sz w:val="22"/>
            <w:szCs w:val="22"/>
          </w:rPr>
          <w:delText xml:space="preserve">En varones adultos, </w:delText>
        </w:r>
        <w:r w:rsidRPr="006A249D" w:rsidDel="006B1DFA">
          <w:rPr>
            <w:color w:val="000000"/>
            <w:sz w:val="22"/>
            <w:szCs w:val="22"/>
          </w:rPr>
          <w:delText>GONAL</w:delText>
        </w:r>
        <w:r w:rsidRPr="006A249D" w:rsidDel="006B1DFA">
          <w:rPr>
            <w:color w:val="000000"/>
            <w:sz w:val="22"/>
            <w:szCs w:val="22"/>
          </w:rPr>
          <w:noBreakHyphen/>
          <w:delText>f se utiliza:</w:delText>
        </w:r>
      </w:del>
    </w:p>
    <w:p w14:paraId="3E10CFE6" w14:textId="6D410845" w:rsidR="00BE618B" w:rsidRPr="006A249D" w:rsidDel="006B1DFA" w:rsidRDefault="00BE618B" w:rsidP="00D16F45">
      <w:pPr>
        <w:numPr>
          <w:ilvl w:val="0"/>
          <w:numId w:val="7"/>
        </w:numPr>
        <w:ind w:left="567" w:hanging="567"/>
        <w:rPr>
          <w:del w:id="2105" w:author="deletion" w:date="2026-07-13T15:57:00Z"/>
          <w:color w:val="000000"/>
          <w:sz w:val="22"/>
          <w:szCs w:val="22"/>
        </w:rPr>
      </w:pPr>
      <w:del w:id="2106" w:author="deletion" w:date="2026-07-13T15:57:00Z">
        <w:r w:rsidRPr="006A249D" w:rsidDel="006B1DFA">
          <w:rPr>
            <w:color w:val="000000"/>
            <w:sz w:val="22"/>
            <w:szCs w:val="22"/>
          </w:rPr>
          <w:delText>junto con otra sustancia llamada ‘</w:delText>
        </w:r>
        <w:r w:rsidR="006727A1" w:rsidRPr="006A249D" w:rsidDel="006B1DFA">
          <w:rPr>
            <w:color w:val="000000"/>
            <w:sz w:val="22"/>
            <w:szCs w:val="22"/>
          </w:rPr>
          <w:delText>g</w:delText>
        </w:r>
        <w:r w:rsidRPr="006A249D" w:rsidDel="006B1DFA">
          <w:rPr>
            <w:color w:val="000000"/>
            <w:sz w:val="22"/>
            <w:szCs w:val="22"/>
          </w:rPr>
          <w:delText xml:space="preserve">onadotropina </w:delText>
        </w:r>
        <w:r w:rsidR="006727A1" w:rsidRPr="006A249D" w:rsidDel="006B1DFA">
          <w:rPr>
            <w:color w:val="000000"/>
            <w:sz w:val="22"/>
            <w:szCs w:val="22"/>
          </w:rPr>
          <w:delText>c</w:delText>
        </w:r>
        <w:r w:rsidRPr="006A249D" w:rsidDel="006B1DFA">
          <w:rPr>
            <w:color w:val="000000"/>
            <w:sz w:val="22"/>
            <w:szCs w:val="22"/>
          </w:rPr>
          <w:delText>oriónica humana’ (hCG), para ayudar a producir esperma en</w:delText>
        </w:r>
        <w:r w:rsidR="00807832" w:rsidRPr="006A249D" w:rsidDel="006B1DFA">
          <w:rPr>
            <w:color w:val="000000"/>
            <w:sz w:val="22"/>
            <w:szCs w:val="22"/>
          </w:rPr>
          <w:delText xml:space="preserve"> </w:delText>
        </w:r>
        <w:r w:rsidRPr="006A249D" w:rsidDel="006B1DFA">
          <w:rPr>
            <w:color w:val="000000"/>
            <w:sz w:val="22"/>
            <w:szCs w:val="22"/>
          </w:rPr>
          <w:delText>varones que son</w:delText>
        </w:r>
        <w:r w:rsidR="006E160B" w:rsidRPr="006A249D" w:rsidDel="006B1DFA">
          <w:rPr>
            <w:color w:val="000000"/>
            <w:sz w:val="22"/>
            <w:szCs w:val="22"/>
          </w:rPr>
          <w:delText xml:space="preserve"> infértiles </w:delText>
        </w:r>
        <w:r w:rsidRPr="006A249D" w:rsidDel="006B1DFA">
          <w:rPr>
            <w:color w:val="000000"/>
            <w:sz w:val="22"/>
            <w:szCs w:val="22"/>
          </w:rPr>
          <w:delText>debido a una concentración baja de ciertas hormonas.</w:delText>
        </w:r>
      </w:del>
    </w:p>
    <w:p w14:paraId="260480E0" w14:textId="72E73A9F" w:rsidR="00BE618B" w:rsidRPr="006A249D" w:rsidDel="006B1DFA" w:rsidRDefault="00BE618B" w:rsidP="00D16F45">
      <w:pPr>
        <w:pStyle w:val="BodyText"/>
        <w:keepNext w:val="0"/>
        <w:keepLines w:val="0"/>
        <w:tabs>
          <w:tab w:val="left" w:pos="567"/>
        </w:tabs>
        <w:suppressAutoHyphens/>
        <w:jc w:val="left"/>
        <w:rPr>
          <w:del w:id="2107" w:author="deletion" w:date="2026-07-13T15:57:00Z"/>
          <w:color w:val="000000"/>
          <w:sz w:val="22"/>
          <w:szCs w:val="22"/>
        </w:rPr>
      </w:pPr>
    </w:p>
    <w:p w14:paraId="79D38B36" w14:textId="2BC0D3D5" w:rsidR="003E27E8" w:rsidRPr="006A249D" w:rsidDel="006B1DFA" w:rsidRDefault="003E27E8" w:rsidP="00D16F45">
      <w:pPr>
        <w:pStyle w:val="BodyText"/>
        <w:keepNext w:val="0"/>
        <w:keepLines w:val="0"/>
        <w:tabs>
          <w:tab w:val="left" w:pos="567"/>
        </w:tabs>
        <w:suppressAutoHyphens/>
        <w:jc w:val="left"/>
        <w:rPr>
          <w:del w:id="2108" w:author="deletion" w:date="2026-07-13T15:57:00Z"/>
          <w:color w:val="000000"/>
          <w:sz w:val="22"/>
          <w:szCs w:val="22"/>
        </w:rPr>
      </w:pPr>
    </w:p>
    <w:p w14:paraId="15D0CE72" w14:textId="16F72742" w:rsidR="00BE618B" w:rsidRPr="006A249D" w:rsidDel="006B1DFA" w:rsidRDefault="00BE618B" w:rsidP="00D16F45">
      <w:pPr>
        <w:keepNext/>
        <w:keepLines/>
        <w:suppressAutoHyphens/>
        <w:rPr>
          <w:del w:id="2109" w:author="deletion" w:date="2026-07-13T15:57:00Z"/>
          <w:color w:val="000000"/>
          <w:sz w:val="22"/>
          <w:szCs w:val="22"/>
        </w:rPr>
      </w:pPr>
      <w:del w:id="2110" w:author="deletion" w:date="2026-07-13T15:57:00Z">
        <w:r w:rsidRPr="006A249D" w:rsidDel="006B1DFA">
          <w:rPr>
            <w:b/>
            <w:color w:val="000000"/>
            <w:sz w:val="22"/>
            <w:szCs w:val="22"/>
          </w:rPr>
          <w:lastRenderedPageBreak/>
          <w:delText>2.</w:delText>
        </w:r>
        <w:r w:rsidRPr="006A249D" w:rsidDel="006B1DFA">
          <w:rPr>
            <w:b/>
            <w:color w:val="000000"/>
            <w:sz w:val="22"/>
            <w:szCs w:val="22"/>
          </w:rPr>
          <w:tab/>
        </w:r>
        <w:r w:rsidR="00E56776" w:rsidRPr="006A249D" w:rsidDel="006B1DFA">
          <w:rPr>
            <w:b/>
            <w:color w:val="000000"/>
            <w:sz w:val="22"/>
            <w:szCs w:val="22"/>
          </w:rPr>
          <w:delText xml:space="preserve">Qué necesita saber antes de empezar a usar </w:delText>
        </w:r>
        <w:r w:rsidRPr="006A249D" w:rsidDel="006B1DFA">
          <w:rPr>
            <w:b/>
            <w:color w:val="000000"/>
            <w:sz w:val="22"/>
            <w:szCs w:val="22"/>
          </w:rPr>
          <w:delText>GONAL</w:delText>
        </w:r>
        <w:r w:rsidRPr="006A249D" w:rsidDel="006B1DFA">
          <w:rPr>
            <w:b/>
            <w:color w:val="000000"/>
            <w:sz w:val="22"/>
            <w:szCs w:val="22"/>
          </w:rPr>
          <w:noBreakHyphen/>
          <w:delText>f</w:delText>
        </w:r>
      </w:del>
    </w:p>
    <w:p w14:paraId="068CA051" w14:textId="22A9D6AF" w:rsidR="00BE618B" w:rsidRPr="006A249D" w:rsidDel="006B1DFA" w:rsidRDefault="00BE618B" w:rsidP="00D16F45">
      <w:pPr>
        <w:keepNext/>
        <w:keepLines/>
        <w:suppressAutoHyphens/>
        <w:rPr>
          <w:del w:id="2111" w:author="deletion" w:date="2026-07-13T15:57:00Z"/>
          <w:color w:val="000000"/>
          <w:sz w:val="22"/>
          <w:szCs w:val="22"/>
        </w:rPr>
      </w:pPr>
    </w:p>
    <w:p w14:paraId="5BEF000B" w14:textId="204BE108" w:rsidR="00BE618B" w:rsidRPr="006A249D" w:rsidDel="006B1DFA" w:rsidRDefault="00BE618B" w:rsidP="00D16F45">
      <w:pPr>
        <w:keepNext/>
        <w:suppressAutoHyphens/>
        <w:rPr>
          <w:del w:id="2112" w:author="deletion" w:date="2026-07-13T15:57:00Z"/>
          <w:i/>
          <w:color w:val="000000"/>
          <w:sz w:val="22"/>
          <w:szCs w:val="22"/>
        </w:rPr>
      </w:pPr>
      <w:del w:id="2113" w:author="deletion" w:date="2026-07-13T15:57:00Z">
        <w:r w:rsidRPr="006A249D" w:rsidDel="006B1DFA">
          <w:rPr>
            <w:color w:val="000000"/>
            <w:sz w:val="22"/>
            <w:szCs w:val="22"/>
          </w:rPr>
          <w:delText xml:space="preserve">Antes de iniciar el tratamiento debe valorarse </w:delText>
        </w:r>
        <w:r w:rsidR="00E46421" w:rsidRPr="006A249D" w:rsidDel="006B1DFA">
          <w:rPr>
            <w:color w:val="000000"/>
            <w:sz w:val="22"/>
            <w:szCs w:val="22"/>
          </w:rPr>
          <w:delText xml:space="preserve">su </w:delText>
        </w:r>
        <w:r w:rsidRPr="006A249D" w:rsidDel="006B1DFA">
          <w:rPr>
            <w:color w:val="000000"/>
            <w:sz w:val="22"/>
            <w:szCs w:val="22"/>
          </w:rPr>
          <w:delText>fertilidad y la de su pareja por parte de un médico experimentado en el tratamiento de los trastornos de la fertilidad.</w:delText>
        </w:r>
      </w:del>
    </w:p>
    <w:p w14:paraId="7AE17DCF" w14:textId="1A04BB23" w:rsidR="00BE618B" w:rsidRPr="006A249D" w:rsidDel="006B1DFA" w:rsidRDefault="00BE618B" w:rsidP="00D16F45">
      <w:pPr>
        <w:keepNext/>
        <w:suppressAutoHyphens/>
        <w:rPr>
          <w:del w:id="2114" w:author="deletion" w:date="2026-07-13T15:57:00Z"/>
          <w:bCs/>
          <w:color w:val="000000"/>
          <w:sz w:val="22"/>
          <w:szCs w:val="22"/>
        </w:rPr>
      </w:pPr>
    </w:p>
    <w:p w14:paraId="37A469E8" w14:textId="0D674E2A" w:rsidR="00BE618B" w:rsidRPr="006A249D" w:rsidDel="006B1DFA" w:rsidRDefault="00BE618B" w:rsidP="00D16F45">
      <w:pPr>
        <w:keepNext/>
        <w:keepLines/>
        <w:tabs>
          <w:tab w:val="left" w:pos="-720"/>
          <w:tab w:val="num" w:pos="540"/>
        </w:tabs>
        <w:suppressAutoHyphens/>
        <w:ind w:left="540" w:hanging="540"/>
        <w:rPr>
          <w:del w:id="2115" w:author="deletion" w:date="2026-07-13T15:57:00Z"/>
          <w:b/>
          <w:color w:val="000000"/>
          <w:sz w:val="22"/>
          <w:szCs w:val="22"/>
        </w:rPr>
      </w:pPr>
      <w:del w:id="2116" w:author="deletion" w:date="2026-07-13T15:57:00Z">
        <w:r w:rsidRPr="006A249D" w:rsidDel="006B1DFA">
          <w:rPr>
            <w:b/>
            <w:color w:val="000000"/>
            <w:sz w:val="22"/>
            <w:szCs w:val="22"/>
          </w:rPr>
          <w:delText>No use GONAL</w:delText>
        </w:r>
        <w:r w:rsidRPr="006A249D" w:rsidDel="006B1DFA">
          <w:rPr>
            <w:b/>
            <w:color w:val="000000"/>
            <w:sz w:val="22"/>
            <w:szCs w:val="22"/>
          </w:rPr>
          <w:noBreakHyphen/>
          <w:delText>f</w:delText>
        </w:r>
      </w:del>
    </w:p>
    <w:p w14:paraId="397FBEED" w14:textId="4F2E4CCA" w:rsidR="00BE618B" w:rsidRPr="006A249D" w:rsidDel="006B1DFA" w:rsidRDefault="00BE618B" w:rsidP="00D16F45">
      <w:pPr>
        <w:keepNext/>
        <w:keepLines/>
        <w:tabs>
          <w:tab w:val="left" w:pos="-720"/>
          <w:tab w:val="num" w:pos="540"/>
        </w:tabs>
        <w:suppressAutoHyphens/>
        <w:ind w:left="540" w:hanging="540"/>
        <w:rPr>
          <w:del w:id="2117" w:author="deletion" w:date="2026-07-13T15:57:00Z"/>
          <w:bCs/>
          <w:color w:val="000000"/>
          <w:sz w:val="22"/>
          <w:szCs w:val="22"/>
        </w:rPr>
      </w:pPr>
    </w:p>
    <w:p w14:paraId="74CC552C" w14:textId="01D336D5" w:rsidR="00BE618B" w:rsidRPr="006A249D" w:rsidDel="006B1DFA" w:rsidRDefault="00BE618B" w:rsidP="00D16F45">
      <w:pPr>
        <w:numPr>
          <w:ilvl w:val="0"/>
          <w:numId w:val="2"/>
        </w:numPr>
        <w:tabs>
          <w:tab w:val="clear" w:pos="360"/>
          <w:tab w:val="left" w:pos="567"/>
        </w:tabs>
        <w:ind w:left="567" w:hanging="567"/>
        <w:rPr>
          <w:del w:id="2118" w:author="deletion" w:date="2026-07-13T15:57:00Z"/>
          <w:color w:val="000000"/>
          <w:sz w:val="22"/>
          <w:szCs w:val="22"/>
        </w:rPr>
      </w:pPr>
      <w:del w:id="2119" w:author="deletion" w:date="2026-07-13T15:57:00Z">
        <w:r w:rsidRPr="006A249D" w:rsidDel="006B1DFA">
          <w:rPr>
            <w:color w:val="000000"/>
            <w:sz w:val="22"/>
            <w:szCs w:val="22"/>
          </w:rPr>
          <w:delText xml:space="preserve">si es alérgico a la hormona foliculoestimulante o a </w:delText>
        </w:r>
        <w:r w:rsidR="00593906" w:rsidRPr="006A249D" w:rsidDel="006B1DFA">
          <w:rPr>
            <w:color w:val="000000"/>
            <w:sz w:val="22"/>
            <w:szCs w:val="22"/>
          </w:rPr>
          <w:delText>alguno</w:delText>
        </w:r>
        <w:r w:rsidRPr="006A249D" w:rsidDel="006B1DFA">
          <w:rPr>
            <w:color w:val="000000"/>
            <w:sz w:val="22"/>
            <w:szCs w:val="22"/>
          </w:rPr>
          <w:delText xml:space="preserve"> de los demás componentes de </w:delText>
        </w:r>
        <w:r w:rsidR="00E56776" w:rsidRPr="006A249D" w:rsidDel="006B1DFA">
          <w:rPr>
            <w:color w:val="000000"/>
            <w:sz w:val="22"/>
            <w:szCs w:val="22"/>
          </w:rPr>
          <w:delText xml:space="preserve">este medicamento (incluidos </w:delText>
        </w:r>
        <w:r w:rsidRPr="006A249D" w:rsidDel="006B1DFA">
          <w:rPr>
            <w:color w:val="000000"/>
            <w:sz w:val="22"/>
            <w:szCs w:val="22"/>
          </w:rPr>
          <w:delText>en la sección 6</w:delText>
        </w:r>
        <w:r w:rsidR="00E56776" w:rsidRPr="006A249D" w:rsidDel="006B1DFA">
          <w:rPr>
            <w:color w:val="000000"/>
            <w:sz w:val="22"/>
            <w:szCs w:val="22"/>
          </w:rPr>
          <w:delText>)</w:delText>
        </w:r>
        <w:r w:rsidRPr="006A249D" w:rsidDel="006B1DFA">
          <w:rPr>
            <w:color w:val="000000"/>
            <w:sz w:val="22"/>
            <w:szCs w:val="22"/>
          </w:rPr>
          <w:delText>.</w:delText>
        </w:r>
      </w:del>
    </w:p>
    <w:p w14:paraId="5DEC7956" w14:textId="71448BBD" w:rsidR="00BE618B" w:rsidRPr="006A249D" w:rsidDel="006B1DFA" w:rsidRDefault="00BE618B" w:rsidP="00D16F45">
      <w:pPr>
        <w:numPr>
          <w:ilvl w:val="0"/>
          <w:numId w:val="2"/>
        </w:numPr>
        <w:tabs>
          <w:tab w:val="clear" w:pos="360"/>
          <w:tab w:val="num" w:pos="567"/>
        </w:tabs>
        <w:ind w:left="567" w:hanging="567"/>
        <w:rPr>
          <w:del w:id="2120" w:author="deletion" w:date="2026-07-13T15:57:00Z"/>
          <w:color w:val="000000"/>
          <w:sz w:val="22"/>
          <w:szCs w:val="22"/>
        </w:rPr>
      </w:pPr>
      <w:del w:id="2121" w:author="deletion" w:date="2026-07-13T15:57:00Z">
        <w:r w:rsidRPr="006A249D" w:rsidDel="006B1DFA">
          <w:rPr>
            <w:color w:val="000000"/>
            <w:sz w:val="22"/>
            <w:szCs w:val="22"/>
          </w:rPr>
          <w:delText>si tiene un tumor en el hipotálamo o en la hipófisis (ambos son partes del cerebro).</w:delText>
        </w:r>
      </w:del>
    </w:p>
    <w:p w14:paraId="53F7B7ED" w14:textId="3C20F57D" w:rsidR="00BE618B" w:rsidRPr="006A249D" w:rsidDel="006B1DFA" w:rsidRDefault="00BE618B" w:rsidP="00D16F45">
      <w:pPr>
        <w:keepNext/>
        <w:numPr>
          <w:ilvl w:val="0"/>
          <w:numId w:val="2"/>
        </w:numPr>
        <w:tabs>
          <w:tab w:val="clear" w:pos="360"/>
          <w:tab w:val="num" w:pos="567"/>
        </w:tabs>
        <w:ind w:left="567" w:hanging="567"/>
        <w:rPr>
          <w:del w:id="2122" w:author="deletion" w:date="2026-07-13T15:57:00Z"/>
          <w:color w:val="000000"/>
          <w:sz w:val="22"/>
          <w:szCs w:val="22"/>
        </w:rPr>
      </w:pPr>
      <w:del w:id="2123" w:author="deletion" w:date="2026-07-13T15:57:00Z">
        <w:r w:rsidRPr="006A249D" w:rsidDel="006B1DFA">
          <w:rPr>
            <w:color w:val="000000"/>
            <w:sz w:val="22"/>
            <w:szCs w:val="22"/>
          </w:rPr>
          <w:delText xml:space="preserve">si usted es </w:delText>
        </w:r>
        <w:r w:rsidRPr="006A249D" w:rsidDel="006B1DFA">
          <w:rPr>
            <w:b/>
            <w:color w:val="000000"/>
            <w:sz w:val="22"/>
            <w:szCs w:val="22"/>
          </w:rPr>
          <w:delText>una</w:delText>
        </w:r>
        <w:r w:rsidRPr="006A249D" w:rsidDel="006B1DFA">
          <w:rPr>
            <w:color w:val="000000"/>
            <w:sz w:val="22"/>
            <w:szCs w:val="22"/>
          </w:rPr>
          <w:delText xml:space="preserve"> </w:delText>
        </w:r>
        <w:r w:rsidRPr="006A249D" w:rsidDel="006B1DFA">
          <w:rPr>
            <w:b/>
            <w:color w:val="000000"/>
            <w:sz w:val="22"/>
            <w:szCs w:val="22"/>
          </w:rPr>
          <w:delText>mujer</w:delText>
        </w:r>
        <w:r w:rsidRPr="006A249D" w:rsidDel="006B1DFA">
          <w:rPr>
            <w:color w:val="000000"/>
            <w:sz w:val="22"/>
            <w:szCs w:val="22"/>
          </w:rPr>
          <w:delText>:</w:delText>
        </w:r>
      </w:del>
    </w:p>
    <w:p w14:paraId="6157D736" w14:textId="7D2F52BE" w:rsidR="00BE618B" w:rsidRPr="006A249D" w:rsidDel="006B1DFA" w:rsidRDefault="00BE618B" w:rsidP="00D16F45">
      <w:pPr>
        <w:keepNext/>
        <w:numPr>
          <w:ilvl w:val="0"/>
          <w:numId w:val="32"/>
        </w:numPr>
        <w:tabs>
          <w:tab w:val="clear" w:pos="567"/>
          <w:tab w:val="num" w:pos="1134"/>
        </w:tabs>
        <w:ind w:left="1134" w:hanging="567"/>
        <w:rPr>
          <w:del w:id="2124" w:author="deletion" w:date="2026-07-13T15:57:00Z"/>
          <w:color w:val="000000"/>
          <w:sz w:val="22"/>
          <w:szCs w:val="22"/>
        </w:rPr>
      </w:pPr>
      <w:del w:id="2125" w:author="deletion" w:date="2026-07-13T15:57:00Z">
        <w:r w:rsidRPr="006A249D" w:rsidDel="006B1DFA">
          <w:rPr>
            <w:color w:val="000000"/>
            <w:sz w:val="22"/>
            <w:szCs w:val="22"/>
          </w:rPr>
          <w:delText>con ovarios grandes o bolsas de líquido en el interior de los ovarios (quistes ováricos) de origen desconocido.</w:delText>
        </w:r>
      </w:del>
    </w:p>
    <w:p w14:paraId="01E823D7" w14:textId="58933D8D" w:rsidR="00BE618B" w:rsidRPr="006A249D" w:rsidDel="006B1DFA" w:rsidRDefault="00BE618B" w:rsidP="00D16F45">
      <w:pPr>
        <w:numPr>
          <w:ilvl w:val="0"/>
          <w:numId w:val="32"/>
        </w:numPr>
        <w:tabs>
          <w:tab w:val="clear" w:pos="567"/>
          <w:tab w:val="num" w:pos="1134"/>
        </w:tabs>
        <w:ind w:left="1134" w:hanging="567"/>
        <w:rPr>
          <w:del w:id="2126" w:author="deletion" w:date="2026-07-13T15:57:00Z"/>
          <w:color w:val="000000"/>
          <w:sz w:val="22"/>
          <w:szCs w:val="22"/>
        </w:rPr>
      </w:pPr>
      <w:del w:id="2127" w:author="deletion" w:date="2026-07-13T15:57:00Z">
        <w:r w:rsidRPr="006A249D" w:rsidDel="006B1DFA">
          <w:rPr>
            <w:color w:val="000000"/>
            <w:sz w:val="22"/>
            <w:szCs w:val="22"/>
          </w:rPr>
          <w:delText xml:space="preserve">con hemorragia vaginal </w:delText>
        </w:r>
        <w:r w:rsidR="00DA1A70" w:rsidRPr="006A249D" w:rsidDel="006B1DFA">
          <w:rPr>
            <w:color w:val="000000"/>
            <w:sz w:val="22"/>
            <w:szCs w:val="22"/>
          </w:rPr>
          <w:delText>inexplicada</w:delText>
        </w:r>
        <w:r w:rsidRPr="006A249D" w:rsidDel="006B1DFA">
          <w:rPr>
            <w:color w:val="000000"/>
            <w:sz w:val="22"/>
            <w:szCs w:val="22"/>
          </w:rPr>
          <w:delText>.</w:delText>
        </w:r>
      </w:del>
    </w:p>
    <w:p w14:paraId="41B38DD4" w14:textId="43367807" w:rsidR="00BE618B" w:rsidRPr="006A249D" w:rsidDel="006B1DFA" w:rsidRDefault="00BE618B" w:rsidP="00D16F45">
      <w:pPr>
        <w:numPr>
          <w:ilvl w:val="0"/>
          <w:numId w:val="32"/>
        </w:numPr>
        <w:tabs>
          <w:tab w:val="clear" w:pos="567"/>
          <w:tab w:val="num" w:pos="1134"/>
        </w:tabs>
        <w:ind w:left="1134" w:hanging="567"/>
        <w:rPr>
          <w:del w:id="2128" w:author="deletion" w:date="2026-07-13T15:57:00Z"/>
          <w:color w:val="000000"/>
          <w:sz w:val="22"/>
          <w:szCs w:val="22"/>
        </w:rPr>
      </w:pPr>
      <w:del w:id="2129" w:author="deletion" w:date="2026-07-13T15:57:00Z">
        <w:r w:rsidRPr="006A249D" w:rsidDel="006B1DFA">
          <w:rPr>
            <w:color w:val="000000"/>
            <w:sz w:val="22"/>
            <w:szCs w:val="22"/>
          </w:rPr>
          <w:delText>con cáncer de ovario, de útero o de mama.</w:delText>
        </w:r>
      </w:del>
    </w:p>
    <w:p w14:paraId="2054C3A1" w14:textId="713F94F7" w:rsidR="00BE618B" w:rsidRPr="006A249D" w:rsidDel="006B1DFA" w:rsidRDefault="00E46421" w:rsidP="00D16F45">
      <w:pPr>
        <w:numPr>
          <w:ilvl w:val="0"/>
          <w:numId w:val="32"/>
        </w:numPr>
        <w:tabs>
          <w:tab w:val="clear" w:pos="567"/>
          <w:tab w:val="num" w:pos="1134"/>
        </w:tabs>
        <w:ind w:left="1134" w:hanging="567"/>
        <w:rPr>
          <w:del w:id="2130" w:author="deletion" w:date="2026-07-13T15:57:00Z"/>
          <w:color w:val="000000"/>
          <w:sz w:val="22"/>
          <w:szCs w:val="22"/>
        </w:rPr>
      </w:pPr>
      <w:del w:id="2131" w:author="deletion" w:date="2026-07-13T15:57:00Z">
        <w:r w:rsidRPr="006A249D" w:rsidDel="006B1DFA">
          <w:rPr>
            <w:color w:val="000000"/>
            <w:sz w:val="22"/>
            <w:szCs w:val="22"/>
          </w:rPr>
          <w:delText xml:space="preserve">si tiene </w:delText>
        </w:r>
        <w:r w:rsidR="00BE618B" w:rsidRPr="006A249D" w:rsidDel="006B1DFA">
          <w:rPr>
            <w:color w:val="000000"/>
            <w:sz w:val="22"/>
            <w:szCs w:val="22"/>
          </w:rPr>
          <w:delText>una afección que normalmente hace que el embarazo sea imposible, como la insuficiencia ovárica (menopausia precoz) o una malformación de los órganos reproductivos.</w:delText>
        </w:r>
      </w:del>
    </w:p>
    <w:p w14:paraId="6EE1B826" w14:textId="7CC64693" w:rsidR="00BE618B" w:rsidRPr="006A249D" w:rsidDel="006B1DFA" w:rsidRDefault="00A9066E" w:rsidP="00D16F45">
      <w:pPr>
        <w:keepNext/>
        <w:numPr>
          <w:ilvl w:val="0"/>
          <w:numId w:val="2"/>
        </w:numPr>
        <w:tabs>
          <w:tab w:val="clear" w:pos="360"/>
          <w:tab w:val="num" w:pos="567"/>
        </w:tabs>
        <w:ind w:left="567" w:hanging="567"/>
        <w:rPr>
          <w:del w:id="2132" w:author="deletion" w:date="2026-07-13T15:57:00Z"/>
          <w:color w:val="000000"/>
          <w:sz w:val="22"/>
          <w:szCs w:val="22"/>
        </w:rPr>
      </w:pPr>
      <w:del w:id="2133" w:author="deletion" w:date="2026-07-13T15:57:00Z">
        <w:r w:rsidRPr="006A249D" w:rsidDel="006B1DFA">
          <w:rPr>
            <w:color w:val="000000"/>
            <w:sz w:val="22"/>
            <w:szCs w:val="22"/>
          </w:rPr>
          <w:delText>s</w:delText>
        </w:r>
        <w:r w:rsidR="00BE618B" w:rsidRPr="006A249D" w:rsidDel="006B1DFA">
          <w:rPr>
            <w:color w:val="000000"/>
            <w:sz w:val="22"/>
            <w:szCs w:val="22"/>
          </w:rPr>
          <w:delText xml:space="preserve">i usted es </w:delText>
        </w:r>
        <w:r w:rsidR="00BE618B" w:rsidRPr="006A249D" w:rsidDel="006B1DFA">
          <w:rPr>
            <w:b/>
            <w:color w:val="000000"/>
            <w:sz w:val="22"/>
            <w:szCs w:val="22"/>
          </w:rPr>
          <w:delText>un varón</w:delText>
        </w:r>
        <w:r w:rsidR="00BE618B" w:rsidRPr="006A249D" w:rsidDel="006B1DFA">
          <w:rPr>
            <w:color w:val="000000"/>
            <w:sz w:val="22"/>
            <w:szCs w:val="22"/>
          </w:rPr>
          <w:delText>:</w:delText>
        </w:r>
      </w:del>
    </w:p>
    <w:p w14:paraId="646280A4" w14:textId="3A7F6CDF" w:rsidR="00BE618B" w:rsidRPr="006A249D" w:rsidDel="006B1DFA" w:rsidRDefault="00BE618B" w:rsidP="00D16F45">
      <w:pPr>
        <w:numPr>
          <w:ilvl w:val="0"/>
          <w:numId w:val="32"/>
        </w:numPr>
        <w:tabs>
          <w:tab w:val="clear" w:pos="567"/>
          <w:tab w:val="num" w:pos="1134"/>
        </w:tabs>
        <w:ind w:left="1134" w:hanging="567"/>
        <w:rPr>
          <w:del w:id="2134" w:author="deletion" w:date="2026-07-13T15:57:00Z"/>
          <w:color w:val="000000"/>
          <w:sz w:val="22"/>
          <w:szCs w:val="22"/>
        </w:rPr>
      </w:pPr>
      <w:del w:id="2135" w:author="deletion" w:date="2026-07-13T15:57:00Z">
        <w:r w:rsidRPr="006A249D" w:rsidDel="006B1DFA">
          <w:rPr>
            <w:color w:val="000000"/>
            <w:sz w:val="22"/>
            <w:szCs w:val="22"/>
          </w:rPr>
          <w:delText>con testículos dañados que no pueden curarse.</w:delText>
        </w:r>
      </w:del>
    </w:p>
    <w:p w14:paraId="31EDF0B7" w14:textId="45807157" w:rsidR="00BE618B" w:rsidRPr="006A249D" w:rsidDel="006B1DFA" w:rsidRDefault="00BE618B" w:rsidP="00D16F45">
      <w:pPr>
        <w:tabs>
          <w:tab w:val="left" w:pos="-720"/>
        </w:tabs>
        <w:suppressAutoHyphens/>
        <w:rPr>
          <w:del w:id="2136" w:author="deletion" w:date="2026-07-13T15:57:00Z"/>
          <w:color w:val="000000"/>
          <w:sz w:val="22"/>
          <w:szCs w:val="22"/>
        </w:rPr>
      </w:pPr>
    </w:p>
    <w:p w14:paraId="10386DDB" w14:textId="18A86237" w:rsidR="00BE618B" w:rsidRPr="006A249D" w:rsidDel="006B1DFA" w:rsidRDefault="00BE618B" w:rsidP="00D16F45">
      <w:pPr>
        <w:pStyle w:val="BodyText3"/>
        <w:tabs>
          <w:tab w:val="left" w:pos="-720"/>
        </w:tabs>
        <w:suppressAutoHyphens/>
        <w:rPr>
          <w:del w:id="2137" w:author="deletion" w:date="2026-07-13T15:57:00Z"/>
          <w:color w:val="000000"/>
          <w:sz w:val="22"/>
          <w:szCs w:val="22"/>
        </w:rPr>
      </w:pPr>
      <w:del w:id="2138" w:author="deletion" w:date="2026-07-13T15:57:00Z">
        <w:r w:rsidRPr="006A249D" w:rsidDel="006B1DFA">
          <w:rPr>
            <w:color w:val="000000"/>
            <w:sz w:val="22"/>
            <w:szCs w:val="22"/>
          </w:rPr>
          <w:delText>No utilice GONAL</w:delText>
        </w:r>
        <w:r w:rsidRPr="006A249D" w:rsidDel="006B1DFA">
          <w:rPr>
            <w:color w:val="000000"/>
            <w:sz w:val="22"/>
            <w:szCs w:val="22"/>
          </w:rPr>
          <w:noBreakHyphen/>
          <w:delText>f si alguna de las condiciones anteriores</w:delText>
        </w:r>
        <w:r w:rsidR="00807832" w:rsidRPr="006A249D" w:rsidDel="006B1DFA">
          <w:rPr>
            <w:color w:val="000000"/>
            <w:sz w:val="22"/>
            <w:szCs w:val="22"/>
          </w:rPr>
          <w:delText xml:space="preserve"> </w:delText>
        </w:r>
        <w:r w:rsidRPr="006A249D" w:rsidDel="006B1DFA">
          <w:rPr>
            <w:color w:val="000000"/>
            <w:sz w:val="22"/>
            <w:szCs w:val="22"/>
          </w:rPr>
          <w:delText xml:space="preserve">le aplica a usted. Si no está seguro, </w:delText>
        </w:r>
        <w:r w:rsidR="00E56776" w:rsidRPr="006A249D" w:rsidDel="006B1DFA">
          <w:rPr>
            <w:color w:val="000000"/>
            <w:sz w:val="22"/>
            <w:szCs w:val="22"/>
          </w:rPr>
          <w:delText xml:space="preserve">consulte </w:delText>
        </w:r>
        <w:r w:rsidRPr="006A249D" w:rsidDel="006B1DFA">
          <w:rPr>
            <w:color w:val="000000"/>
            <w:sz w:val="22"/>
            <w:szCs w:val="22"/>
          </w:rPr>
          <w:delText xml:space="preserve">a su médico antes de </w:delText>
        </w:r>
        <w:r w:rsidR="00E56776" w:rsidRPr="006A249D" w:rsidDel="006B1DFA">
          <w:rPr>
            <w:color w:val="000000"/>
            <w:sz w:val="22"/>
            <w:szCs w:val="22"/>
          </w:rPr>
          <w:delText xml:space="preserve">empezar a </w:delText>
        </w:r>
        <w:r w:rsidRPr="006A249D" w:rsidDel="006B1DFA">
          <w:rPr>
            <w:color w:val="000000"/>
            <w:sz w:val="22"/>
            <w:szCs w:val="22"/>
          </w:rPr>
          <w:delText>usar este medicamento.</w:delText>
        </w:r>
      </w:del>
    </w:p>
    <w:p w14:paraId="5FDB2813" w14:textId="0ECC907B" w:rsidR="00BE618B" w:rsidRPr="006A249D" w:rsidDel="006B1DFA" w:rsidRDefault="00BE618B" w:rsidP="00D16F45">
      <w:pPr>
        <w:numPr>
          <w:ilvl w:val="12"/>
          <w:numId w:val="0"/>
        </w:numPr>
        <w:suppressAutoHyphens/>
        <w:rPr>
          <w:del w:id="2139" w:author="deletion" w:date="2026-07-13T15:57:00Z"/>
          <w:i/>
          <w:color w:val="000000"/>
          <w:sz w:val="22"/>
          <w:szCs w:val="22"/>
        </w:rPr>
      </w:pPr>
    </w:p>
    <w:p w14:paraId="759D3F9C" w14:textId="291C236A" w:rsidR="00BE618B" w:rsidRPr="006A249D" w:rsidDel="006B1DFA" w:rsidRDefault="00E56776" w:rsidP="00D16F45">
      <w:pPr>
        <w:keepNext/>
        <w:keepLines/>
        <w:numPr>
          <w:ilvl w:val="12"/>
          <w:numId w:val="0"/>
        </w:numPr>
        <w:suppressAutoHyphens/>
        <w:rPr>
          <w:del w:id="2140" w:author="deletion" w:date="2026-07-13T15:57:00Z"/>
          <w:color w:val="000000"/>
          <w:sz w:val="22"/>
          <w:szCs w:val="22"/>
        </w:rPr>
      </w:pPr>
      <w:del w:id="2141" w:author="deletion" w:date="2026-07-13T15:57:00Z">
        <w:r w:rsidRPr="006A249D" w:rsidDel="006B1DFA">
          <w:rPr>
            <w:b/>
            <w:color w:val="000000"/>
            <w:sz w:val="22"/>
            <w:szCs w:val="22"/>
          </w:rPr>
          <w:delText>Advertencias y precauciones</w:delText>
        </w:r>
      </w:del>
    </w:p>
    <w:p w14:paraId="2C9E344A" w14:textId="37875A79" w:rsidR="00BE618B" w:rsidRPr="006A249D" w:rsidDel="006B1DFA" w:rsidRDefault="00BE618B" w:rsidP="00D16F45">
      <w:pPr>
        <w:keepNext/>
        <w:keepLines/>
        <w:tabs>
          <w:tab w:val="left" w:pos="-720"/>
        </w:tabs>
        <w:suppressAutoHyphens/>
        <w:rPr>
          <w:del w:id="2142" w:author="deletion" w:date="2026-07-13T15:57:00Z"/>
          <w:color w:val="000000"/>
          <w:sz w:val="22"/>
          <w:szCs w:val="22"/>
        </w:rPr>
      </w:pPr>
    </w:p>
    <w:p w14:paraId="1DFB764B" w14:textId="4C5AFADA" w:rsidR="002D35C0" w:rsidRPr="006A249D" w:rsidDel="006B1DFA" w:rsidRDefault="002D35C0" w:rsidP="00D16F45">
      <w:pPr>
        <w:keepNext/>
        <w:tabs>
          <w:tab w:val="left" w:pos="-720"/>
          <w:tab w:val="left" w:pos="567"/>
        </w:tabs>
        <w:suppressAutoHyphens/>
        <w:rPr>
          <w:del w:id="2143" w:author="deletion" w:date="2026-07-13T15:57:00Z"/>
          <w:b/>
          <w:bCs/>
          <w:sz w:val="22"/>
          <w:szCs w:val="22"/>
        </w:rPr>
      </w:pPr>
      <w:del w:id="2144" w:author="deletion" w:date="2026-07-13T15:57:00Z">
        <w:r w:rsidRPr="006A249D" w:rsidDel="006B1DFA">
          <w:rPr>
            <w:sz w:val="22"/>
            <w:szCs w:val="22"/>
          </w:rPr>
          <w:delText xml:space="preserve">Consulte a su médico, farmacéutico o enfermero antes de empezar a usar </w:delText>
        </w:r>
        <w:r w:rsidRPr="006A249D" w:rsidDel="006B1DFA">
          <w:rPr>
            <w:color w:val="000000"/>
            <w:sz w:val="22"/>
            <w:szCs w:val="22"/>
          </w:rPr>
          <w:delText>GONAL</w:delText>
        </w:r>
        <w:r w:rsidRPr="006A249D" w:rsidDel="006B1DFA">
          <w:rPr>
            <w:color w:val="000000"/>
            <w:sz w:val="22"/>
            <w:szCs w:val="22"/>
          </w:rPr>
          <w:noBreakHyphen/>
          <w:delText>f</w:delText>
        </w:r>
        <w:r w:rsidRPr="006A249D" w:rsidDel="006B1DFA">
          <w:rPr>
            <w:sz w:val="22"/>
            <w:szCs w:val="22"/>
          </w:rPr>
          <w:delText>.</w:delText>
        </w:r>
      </w:del>
    </w:p>
    <w:p w14:paraId="29F1037F" w14:textId="59565576" w:rsidR="002D35C0" w:rsidRPr="006A249D" w:rsidDel="006B1DFA" w:rsidRDefault="002D35C0" w:rsidP="00D16F45">
      <w:pPr>
        <w:keepNext/>
        <w:tabs>
          <w:tab w:val="left" w:pos="-720"/>
        </w:tabs>
        <w:suppressAutoHyphens/>
        <w:rPr>
          <w:del w:id="2145" w:author="deletion" w:date="2026-07-13T15:57:00Z"/>
          <w:color w:val="000000"/>
          <w:sz w:val="22"/>
          <w:szCs w:val="22"/>
        </w:rPr>
      </w:pPr>
    </w:p>
    <w:p w14:paraId="4C48D505" w14:textId="49D0D83C" w:rsidR="00BE618B" w:rsidRPr="006A249D" w:rsidDel="006B1DFA" w:rsidRDefault="00BE618B" w:rsidP="00D16F45">
      <w:pPr>
        <w:keepNext/>
        <w:keepLines/>
        <w:suppressAutoHyphens/>
        <w:rPr>
          <w:del w:id="2146" w:author="deletion" w:date="2026-07-13T15:57:00Z"/>
          <w:color w:val="000000"/>
          <w:sz w:val="22"/>
          <w:szCs w:val="22"/>
          <w:u w:val="single"/>
        </w:rPr>
      </w:pPr>
      <w:del w:id="2147" w:author="deletion" w:date="2026-07-13T15:57:00Z">
        <w:r w:rsidRPr="006A249D" w:rsidDel="006B1DFA">
          <w:rPr>
            <w:color w:val="000000"/>
            <w:sz w:val="22"/>
            <w:szCs w:val="22"/>
            <w:u w:val="single"/>
          </w:rPr>
          <w:delText>Porfiria</w:delText>
        </w:r>
      </w:del>
    </w:p>
    <w:p w14:paraId="21210E5D" w14:textId="6C046284" w:rsidR="00D31640" w:rsidRPr="006A249D" w:rsidDel="006B1DFA" w:rsidRDefault="00D31640" w:rsidP="00D16F45">
      <w:pPr>
        <w:keepNext/>
        <w:keepLines/>
        <w:suppressAutoHyphens/>
        <w:rPr>
          <w:del w:id="2148" w:author="deletion" w:date="2026-07-13T15:57:00Z"/>
          <w:color w:val="000000"/>
          <w:sz w:val="22"/>
          <w:szCs w:val="22"/>
        </w:rPr>
      </w:pPr>
    </w:p>
    <w:p w14:paraId="0C30CEB2" w14:textId="2A761286" w:rsidR="00BE618B" w:rsidRPr="006A249D" w:rsidDel="006B1DFA" w:rsidRDefault="00BE618B" w:rsidP="00D16F45">
      <w:pPr>
        <w:rPr>
          <w:del w:id="2149" w:author="deletion" w:date="2026-07-13T15:57:00Z"/>
          <w:color w:val="000000"/>
          <w:sz w:val="22"/>
          <w:szCs w:val="22"/>
        </w:rPr>
      </w:pPr>
      <w:del w:id="2150" w:author="deletion" w:date="2026-07-13T15:57:00Z">
        <w:r w:rsidRPr="006A249D" w:rsidDel="006B1DFA">
          <w:rPr>
            <w:color w:val="000000"/>
            <w:sz w:val="22"/>
            <w:szCs w:val="22"/>
          </w:rPr>
          <w:delText>Inf</w:delText>
        </w:r>
        <w:r w:rsidR="00977CDD" w:rsidRPr="006A249D" w:rsidDel="006B1DFA">
          <w:rPr>
            <w:color w:val="000000"/>
            <w:sz w:val="22"/>
            <w:szCs w:val="22"/>
          </w:rPr>
          <w:delText>o</w:delText>
        </w:r>
        <w:r w:rsidRPr="006A249D" w:rsidDel="006B1DFA">
          <w:rPr>
            <w:color w:val="000000"/>
            <w:sz w:val="22"/>
            <w:szCs w:val="22"/>
          </w:rPr>
          <w:delText xml:space="preserve">rme a su médico antes de iniciar el tratamiento si usted o </w:delText>
        </w:r>
        <w:r w:rsidR="0006447C" w:rsidRPr="006A249D" w:rsidDel="006B1DFA">
          <w:rPr>
            <w:color w:val="000000"/>
            <w:sz w:val="22"/>
            <w:szCs w:val="22"/>
          </w:rPr>
          <w:delText xml:space="preserve">algún </w:delText>
        </w:r>
        <w:r w:rsidRPr="006A249D" w:rsidDel="006B1DFA">
          <w:rPr>
            <w:color w:val="000000"/>
            <w:sz w:val="22"/>
            <w:szCs w:val="22"/>
          </w:rPr>
          <w:delText xml:space="preserve">miembro de su familia </w:delText>
        </w:r>
        <w:r w:rsidR="00016068" w:rsidRPr="006A249D" w:rsidDel="006B1DFA">
          <w:rPr>
            <w:color w:val="000000"/>
            <w:sz w:val="22"/>
            <w:szCs w:val="22"/>
          </w:rPr>
          <w:delText>padece</w:delText>
        </w:r>
        <w:r w:rsidRPr="006A249D" w:rsidDel="006B1DFA">
          <w:rPr>
            <w:color w:val="000000"/>
            <w:sz w:val="22"/>
            <w:szCs w:val="22"/>
          </w:rPr>
          <w:delText xml:space="preserve"> porfiria (una incapacidad para degradar las porfirinas que puede transmitirse de padres a</w:delText>
        </w:r>
        <w:r w:rsidR="00807832" w:rsidRPr="006A249D" w:rsidDel="006B1DFA">
          <w:rPr>
            <w:color w:val="000000"/>
            <w:sz w:val="22"/>
            <w:szCs w:val="22"/>
          </w:rPr>
          <w:delText xml:space="preserve"> </w:delText>
        </w:r>
        <w:r w:rsidRPr="006A249D" w:rsidDel="006B1DFA">
          <w:rPr>
            <w:color w:val="000000"/>
            <w:sz w:val="22"/>
            <w:szCs w:val="22"/>
          </w:rPr>
          <w:delText>hijos).</w:delText>
        </w:r>
      </w:del>
    </w:p>
    <w:p w14:paraId="47762C06" w14:textId="0EB1663D" w:rsidR="00D31640" w:rsidRPr="006A249D" w:rsidDel="006B1DFA" w:rsidRDefault="00D31640" w:rsidP="00D16F45">
      <w:pPr>
        <w:rPr>
          <w:del w:id="2151" w:author="deletion" w:date="2026-07-13T15:57:00Z"/>
          <w:color w:val="000000"/>
          <w:sz w:val="22"/>
          <w:szCs w:val="22"/>
        </w:rPr>
      </w:pPr>
    </w:p>
    <w:p w14:paraId="1B83C636" w14:textId="0087F040" w:rsidR="00BE618B" w:rsidRPr="006A249D" w:rsidDel="006B1DFA" w:rsidRDefault="00BE618B" w:rsidP="00D16F45">
      <w:pPr>
        <w:keepNext/>
        <w:keepLines/>
        <w:suppressAutoHyphens/>
        <w:rPr>
          <w:del w:id="2152" w:author="deletion" w:date="2026-07-13T15:57:00Z"/>
          <w:color w:val="000000"/>
          <w:sz w:val="22"/>
          <w:szCs w:val="22"/>
        </w:rPr>
      </w:pPr>
      <w:del w:id="2153" w:author="deletion" w:date="2026-07-13T15:57:00Z">
        <w:r w:rsidRPr="006A249D" w:rsidDel="006B1DFA">
          <w:rPr>
            <w:color w:val="000000"/>
            <w:sz w:val="22"/>
            <w:szCs w:val="22"/>
          </w:rPr>
          <w:delText>Inf</w:delText>
        </w:r>
        <w:r w:rsidR="00977CDD" w:rsidRPr="006A249D" w:rsidDel="006B1DFA">
          <w:rPr>
            <w:color w:val="000000"/>
            <w:sz w:val="22"/>
            <w:szCs w:val="22"/>
          </w:rPr>
          <w:delText>o</w:delText>
        </w:r>
        <w:r w:rsidRPr="006A249D" w:rsidDel="006B1DFA">
          <w:rPr>
            <w:color w:val="000000"/>
            <w:sz w:val="22"/>
            <w:szCs w:val="22"/>
          </w:rPr>
          <w:delText>rme inmediatamente a su médico si:</w:delText>
        </w:r>
      </w:del>
    </w:p>
    <w:p w14:paraId="2957CBE7" w14:textId="33C74D5B" w:rsidR="00BE618B" w:rsidRPr="006A249D" w:rsidDel="006B1DFA" w:rsidRDefault="00BE618B" w:rsidP="00D16F45">
      <w:pPr>
        <w:keepNext/>
        <w:numPr>
          <w:ilvl w:val="0"/>
          <w:numId w:val="10"/>
        </w:numPr>
        <w:rPr>
          <w:del w:id="2154" w:author="deletion" w:date="2026-07-13T15:57:00Z"/>
          <w:color w:val="000000"/>
          <w:sz w:val="22"/>
          <w:szCs w:val="22"/>
        </w:rPr>
      </w:pPr>
      <w:del w:id="2155" w:author="deletion" w:date="2026-07-13T15:57:00Z">
        <w:r w:rsidRPr="006A249D" w:rsidDel="006B1DFA">
          <w:rPr>
            <w:color w:val="000000"/>
            <w:sz w:val="22"/>
            <w:szCs w:val="22"/>
          </w:rPr>
          <w:delText>su piel se vuelve frágil y</w:delText>
        </w:r>
        <w:r w:rsidR="00807832" w:rsidRPr="006A249D" w:rsidDel="006B1DFA">
          <w:rPr>
            <w:color w:val="000000"/>
            <w:sz w:val="22"/>
            <w:szCs w:val="22"/>
          </w:rPr>
          <w:delText xml:space="preserve"> </w:delText>
        </w:r>
        <w:r w:rsidRPr="006A249D" w:rsidDel="006B1DFA">
          <w:rPr>
            <w:color w:val="000000"/>
            <w:sz w:val="22"/>
            <w:szCs w:val="22"/>
          </w:rPr>
          <w:delText>le salen ampollas con facilidad, especialmente en las zonas expuestas al sol con frecuencia, y/o</w:delText>
        </w:r>
      </w:del>
    </w:p>
    <w:p w14:paraId="28361EEE" w14:textId="1D0FB252" w:rsidR="00BE618B" w:rsidRPr="006A249D" w:rsidDel="006B1DFA" w:rsidRDefault="00BE618B" w:rsidP="00D16F45">
      <w:pPr>
        <w:keepNext/>
        <w:numPr>
          <w:ilvl w:val="0"/>
          <w:numId w:val="10"/>
        </w:numPr>
        <w:rPr>
          <w:del w:id="2156" w:author="deletion" w:date="2026-07-13T15:57:00Z"/>
          <w:color w:val="000000"/>
          <w:sz w:val="22"/>
          <w:szCs w:val="22"/>
        </w:rPr>
      </w:pPr>
      <w:del w:id="2157" w:author="deletion" w:date="2026-07-13T15:57:00Z">
        <w:r w:rsidRPr="006A249D" w:rsidDel="006B1DFA">
          <w:rPr>
            <w:color w:val="000000"/>
            <w:sz w:val="22"/>
            <w:szCs w:val="22"/>
          </w:rPr>
          <w:delText>si tiene dolor de estómago, de brazos o piernas.</w:delText>
        </w:r>
      </w:del>
    </w:p>
    <w:p w14:paraId="3F4D6B46" w14:textId="7E38B25A" w:rsidR="00D31640" w:rsidRPr="006A249D" w:rsidDel="006B1DFA" w:rsidRDefault="00D31640" w:rsidP="00D16F45">
      <w:pPr>
        <w:keepNext/>
        <w:tabs>
          <w:tab w:val="left" w:pos="-720"/>
        </w:tabs>
        <w:suppressAutoHyphens/>
        <w:rPr>
          <w:del w:id="2158" w:author="deletion" w:date="2026-07-13T15:57:00Z"/>
          <w:color w:val="000000"/>
          <w:sz w:val="22"/>
          <w:szCs w:val="22"/>
        </w:rPr>
      </w:pPr>
    </w:p>
    <w:p w14:paraId="18193BF7" w14:textId="13EA8F9C" w:rsidR="00BE618B" w:rsidRPr="006A249D" w:rsidDel="006B1DFA" w:rsidRDefault="00BE618B" w:rsidP="00D16F45">
      <w:pPr>
        <w:tabs>
          <w:tab w:val="left" w:pos="-720"/>
        </w:tabs>
        <w:suppressAutoHyphens/>
        <w:rPr>
          <w:del w:id="2159" w:author="deletion" w:date="2026-07-13T15:57:00Z"/>
          <w:color w:val="000000"/>
          <w:sz w:val="22"/>
          <w:szCs w:val="22"/>
        </w:rPr>
      </w:pPr>
      <w:del w:id="2160" w:author="deletion" w:date="2026-07-13T15:57:00Z">
        <w:r w:rsidRPr="006A249D" w:rsidDel="006B1DFA">
          <w:rPr>
            <w:color w:val="000000"/>
            <w:sz w:val="22"/>
            <w:szCs w:val="22"/>
          </w:rPr>
          <w:delText>En estos casos, su médico</w:delText>
        </w:r>
        <w:r w:rsidR="00807832" w:rsidRPr="006A249D" w:rsidDel="006B1DFA">
          <w:rPr>
            <w:color w:val="000000"/>
            <w:sz w:val="22"/>
            <w:szCs w:val="22"/>
          </w:rPr>
          <w:delText xml:space="preserve"> </w:delText>
        </w:r>
        <w:r w:rsidRPr="006A249D" w:rsidDel="006B1DFA">
          <w:rPr>
            <w:color w:val="000000"/>
            <w:sz w:val="22"/>
            <w:szCs w:val="22"/>
          </w:rPr>
          <w:delText>puede recomendarle que interrumpa el tratamiento.</w:delText>
        </w:r>
      </w:del>
    </w:p>
    <w:p w14:paraId="1B1E3CE9" w14:textId="28940D85" w:rsidR="00BE618B" w:rsidRPr="006A249D" w:rsidDel="006B1DFA" w:rsidRDefault="00BE618B" w:rsidP="00D16F45">
      <w:pPr>
        <w:tabs>
          <w:tab w:val="left" w:pos="-720"/>
        </w:tabs>
        <w:suppressAutoHyphens/>
        <w:rPr>
          <w:del w:id="2161" w:author="deletion" w:date="2026-07-13T15:57:00Z"/>
          <w:color w:val="000000"/>
          <w:sz w:val="22"/>
          <w:szCs w:val="22"/>
        </w:rPr>
      </w:pPr>
    </w:p>
    <w:p w14:paraId="721389BD" w14:textId="2C10606B" w:rsidR="00BE618B" w:rsidRPr="006A249D" w:rsidDel="006B1DFA" w:rsidRDefault="00BE618B" w:rsidP="00D16F45">
      <w:pPr>
        <w:keepNext/>
        <w:keepLines/>
        <w:tabs>
          <w:tab w:val="left" w:pos="-720"/>
        </w:tabs>
        <w:suppressAutoHyphens/>
        <w:rPr>
          <w:del w:id="2162" w:author="deletion" w:date="2026-07-13T15:57:00Z"/>
          <w:color w:val="000000"/>
          <w:sz w:val="22"/>
          <w:szCs w:val="22"/>
          <w:u w:val="single"/>
        </w:rPr>
      </w:pPr>
      <w:del w:id="2163" w:author="deletion" w:date="2026-07-13T15:57:00Z">
        <w:r w:rsidRPr="006A249D" w:rsidDel="006B1DFA">
          <w:rPr>
            <w:color w:val="000000"/>
            <w:sz w:val="22"/>
            <w:szCs w:val="22"/>
            <w:u w:val="single"/>
          </w:rPr>
          <w:delText>Síndrome de hiperestimulación ovárica (SHO)</w:delText>
        </w:r>
      </w:del>
    </w:p>
    <w:p w14:paraId="7298025B" w14:textId="0B4FB095" w:rsidR="00D31640" w:rsidRPr="006A249D" w:rsidDel="006B1DFA" w:rsidRDefault="00D31640" w:rsidP="00D16F45">
      <w:pPr>
        <w:keepNext/>
        <w:keepLines/>
        <w:tabs>
          <w:tab w:val="left" w:pos="-720"/>
        </w:tabs>
        <w:suppressAutoHyphens/>
        <w:rPr>
          <w:del w:id="2164" w:author="deletion" w:date="2026-07-13T15:57:00Z"/>
          <w:color w:val="000000"/>
          <w:sz w:val="22"/>
          <w:szCs w:val="22"/>
        </w:rPr>
      </w:pPr>
    </w:p>
    <w:p w14:paraId="4C9F5013" w14:textId="3A4279A7" w:rsidR="00BE618B" w:rsidRPr="006A249D" w:rsidDel="006B1DFA" w:rsidRDefault="00BE618B" w:rsidP="00D16F45">
      <w:pPr>
        <w:tabs>
          <w:tab w:val="left" w:pos="-720"/>
        </w:tabs>
        <w:suppressAutoHyphens/>
        <w:rPr>
          <w:del w:id="2165" w:author="deletion" w:date="2026-07-13T15:57:00Z"/>
          <w:color w:val="000000"/>
          <w:sz w:val="22"/>
          <w:szCs w:val="22"/>
        </w:rPr>
      </w:pPr>
      <w:del w:id="2166" w:author="deletion" w:date="2026-07-13T15:57:00Z">
        <w:r w:rsidRPr="006A249D" w:rsidDel="006B1DFA">
          <w:rPr>
            <w:color w:val="000000"/>
            <w:sz w:val="22"/>
            <w:szCs w:val="22"/>
          </w:rPr>
          <w:delText>Si es usted una mujer, este medicamento aumenta el riesgo de que presente un SHO. Esto ocurre cuando sus folículos se desarrollan demasiado y se convierten en quistes de gran tamaño. Si tiene dolor en la región pélvica, aumenta de peso rápidamente, tiene náuseas o vómitos o</w:delText>
        </w:r>
        <w:r w:rsidR="00807832" w:rsidRPr="006A249D" w:rsidDel="006B1DFA">
          <w:rPr>
            <w:color w:val="000000"/>
            <w:sz w:val="22"/>
            <w:szCs w:val="22"/>
          </w:rPr>
          <w:delText xml:space="preserve"> </w:delText>
        </w:r>
        <w:r w:rsidRPr="006A249D" w:rsidDel="006B1DFA">
          <w:rPr>
            <w:color w:val="000000"/>
            <w:sz w:val="22"/>
            <w:szCs w:val="22"/>
          </w:rPr>
          <w:delText xml:space="preserve">dificultad para respirar, consulte inmediatamente </w:delText>
        </w:r>
        <w:r w:rsidR="00337B20" w:rsidRPr="006A249D" w:rsidDel="006B1DFA">
          <w:rPr>
            <w:color w:val="000000"/>
            <w:sz w:val="22"/>
            <w:szCs w:val="22"/>
          </w:rPr>
          <w:delText xml:space="preserve">con </w:delText>
        </w:r>
        <w:r w:rsidRPr="006A249D" w:rsidDel="006B1DFA">
          <w:rPr>
            <w:color w:val="000000"/>
            <w:sz w:val="22"/>
            <w:szCs w:val="22"/>
          </w:rPr>
          <w:delText>su médico, quien</w:delText>
        </w:r>
        <w:r w:rsidR="00807832" w:rsidRPr="006A249D" w:rsidDel="006B1DFA">
          <w:rPr>
            <w:color w:val="000000"/>
            <w:sz w:val="22"/>
            <w:szCs w:val="22"/>
          </w:rPr>
          <w:delText xml:space="preserve"> </w:delText>
        </w:r>
        <w:r w:rsidRPr="006A249D" w:rsidDel="006B1DFA">
          <w:rPr>
            <w:color w:val="000000"/>
            <w:sz w:val="22"/>
            <w:szCs w:val="22"/>
          </w:rPr>
          <w:delText>puede interrumpir el tratamiento</w:delText>
        </w:r>
        <w:r w:rsidR="00330F11" w:rsidRPr="006A249D" w:rsidDel="006B1DFA">
          <w:rPr>
            <w:color w:val="000000"/>
            <w:sz w:val="22"/>
            <w:szCs w:val="22"/>
          </w:rPr>
          <w:delText xml:space="preserve"> </w:delText>
        </w:r>
        <w:r w:rsidRPr="006A249D" w:rsidDel="006B1DFA">
          <w:rPr>
            <w:color w:val="000000"/>
            <w:sz w:val="22"/>
            <w:szCs w:val="22"/>
          </w:rPr>
          <w:delText>(ver la sección 4).</w:delText>
        </w:r>
      </w:del>
    </w:p>
    <w:p w14:paraId="16CFBBDA" w14:textId="5FAE0B41" w:rsidR="00BE618B" w:rsidRPr="006A249D" w:rsidDel="006B1DFA" w:rsidRDefault="00BE618B" w:rsidP="00D16F45">
      <w:pPr>
        <w:tabs>
          <w:tab w:val="left" w:pos="-720"/>
        </w:tabs>
        <w:suppressAutoHyphens/>
        <w:rPr>
          <w:del w:id="2167" w:author="deletion" w:date="2026-07-13T15:57:00Z"/>
          <w:color w:val="000000"/>
          <w:sz w:val="22"/>
          <w:szCs w:val="22"/>
        </w:rPr>
      </w:pPr>
      <w:del w:id="2168" w:author="deletion" w:date="2026-07-13T15:57:00Z">
        <w:r w:rsidRPr="006A249D" w:rsidDel="006B1DFA">
          <w:rPr>
            <w:color w:val="000000"/>
            <w:sz w:val="22"/>
            <w:szCs w:val="22"/>
          </w:rPr>
          <w:delText>En caso de que no ovule y se respeten la dosis y el esquema posológico recomendados, ese síndrome es menos probable que ocurra. El tratamiento con GONAL</w:delText>
        </w:r>
        <w:r w:rsidRPr="006A249D" w:rsidDel="006B1DFA">
          <w:rPr>
            <w:color w:val="000000"/>
            <w:sz w:val="22"/>
            <w:szCs w:val="22"/>
          </w:rPr>
          <w:noBreakHyphen/>
          <w:delText xml:space="preserve">f rara vez causa un síndrome de hiperestimulación ovárica grave, a menos que se administre el medicamento que se usa para la maduración folicular final (que contiene </w:delText>
        </w:r>
        <w:r w:rsidR="000C2936" w:rsidRPr="006A249D" w:rsidDel="006B1DFA">
          <w:rPr>
            <w:color w:val="000000"/>
            <w:sz w:val="22"/>
            <w:szCs w:val="22"/>
          </w:rPr>
          <w:delText>g</w:delText>
        </w:r>
        <w:r w:rsidRPr="006A249D" w:rsidDel="006B1DFA">
          <w:rPr>
            <w:color w:val="000000"/>
            <w:sz w:val="22"/>
            <w:szCs w:val="22"/>
          </w:rPr>
          <w:delText xml:space="preserve">onadotropina </w:delText>
        </w:r>
        <w:r w:rsidR="000C2936" w:rsidRPr="006A249D" w:rsidDel="006B1DFA">
          <w:rPr>
            <w:color w:val="000000"/>
            <w:sz w:val="22"/>
            <w:szCs w:val="22"/>
          </w:rPr>
          <w:delText>c</w:delText>
        </w:r>
        <w:r w:rsidRPr="006A249D" w:rsidDel="006B1DFA">
          <w:rPr>
            <w:color w:val="000000"/>
            <w:sz w:val="22"/>
            <w:szCs w:val="22"/>
          </w:rPr>
          <w:delText>oriónica humana, hCG).</w:delText>
        </w:r>
        <w:r w:rsidR="00807832" w:rsidRPr="006A249D" w:rsidDel="006B1DFA">
          <w:rPr>
            <w:color w:val="000000"/>
            <w:sz w:val="22"/>
            <w:szCs w:val="22"/>
          </w:rPr>
          <w:delText xml:space="preserve"> </w:delText>
        </w:r>
        <w:r w:rsidRPr="006A249D" w:rsidDel="006B1DFA">
          <w:rPr>
            <w:color w:val="000000"/>
            <w:sz w:val="22"/>
            <w:szCs w:val="22"/>
          </w:rPr>
          <w:delText>En caso de desarrollar SHO, su médico puede no recetarle hCG en este ciclo de tratamiento y aconsejarle que se abstenga de realizar el coito o que utilice métodos anticonceptivos de barrera durante al menos 4 días.</w:delText>
        </w:r>
      </w:del>
    </w:p>
    <w:p w14:paraId="3A665098" w14:textId="32F2A584" w:rsidR="00BE618B" w:rsidRPr="006A249D" w:rsidDel="006B1DFA" w:rsidRDefault="00BE618B" w:rsidP="00D16F45">
      <w:pPr>
        <w:tabs>
          <w:tab w:val="left" w:pos="-720"/>
        </w:tabs>
        <w:suppressAutoHyphens/>
        <w:rPr>
          <w:del w:id="2169" w:author="deletion" w:date="2026-07-13T15:57:00Z"/>
          <w:color w:val="000000"/>
          <w:sz w:val="22"/>
          <w:szCs w:val="22"/>
        </w:rPr>
      </w:pPr>
    </w:p>
    <w:p w14:paraId="022EAC1E" w14:textId="093575FB" w:rsidR="00BE618B" w:rsidRPr="006A249D" w:rsidDel="006B1DFA" w:rsidRDefault="00BE618B" w:rsidP="00D16F45">
      <w:pPr>
        <w:keepNext/>
        <w:keepLines/>
        <w:suppressAutoHyphens/>
        <w:rPr>
          <w:del w:id="2170" w:author="deletion" w:date="2026-07-13T15:57:00Z"/>
          <w:color w:val="000000"/>
          <w:sz w:val="22"/>
          <w:szCs w:val="22"/>
          <w:u w:val="single"/>
        </w:rPr>
      </w:pPr>
      <w:del w:id="2171" w:author="deletion" w:date="2026-07-13T15:57:00Z">
        <w:r w:rsidRPr="006A249D" w:rsidDel="006B1DFA">
          <w:rPr>
            <w:color w:val="000000"/>
            <w:sz w:val="22"/>
            <w:szCs w:val="22"/>
            <w:u w:val="single"/>
          </w:rPr>
          <w:lastRenderedPageBreak/>
          <w:delText>Embarazo múltiple</w:delText>
        </w:r>
      </w:del>
    </w:p>
    <w:p w14:paraId="538DA6A8" w14:textId="62FBC49F" w:rsidR="00D31640" w:rsidRPr="006A249D" w:rsidDel="006B1DFA" w:rsidRDefault="00D31640" w:rsidP="00D16F45">
      <w:pPr>
        <w:keepNext/>
        <w:keepLines/>
        <w:tabs>
          <w:tab w:val="left" w:pos="-720"/>
        </w:tabs>
        <w:suppressAutoHyphens/>
        <w:rPr>
          <w:del w:id="2172" w:author="deletion" w:date="2026-07-13T15:57:00Z"/>
          <w:color w:val="000000"/>
          <w:sz w:val="22"/>
          <w:szCs w:val="22"/>
        </w:rPr>
      </w:pPr>
    </w:p>
    <w:p w14:paraId="7C3F57DE" w14:textId="7057BB45" w:rsidR="00BE618B" w:rsidRPr="006A249D" w:rsidDel="006B1DFA" w:rsidRDefault="00BE618B" w:rsidP="00D16F45">
      <w:pPr>
        <w:tabs>
          <w:tab w:val="left" w:pos="-720"/>
        </w:tabs>
        <w:suppressAutoHyphens/>
        <w:rPr>
          <w:del w:id="2173" w:author="deletion" w:date="2026-07-13T15:57:00Z"/>
          <w:color w:val="000000"/>
          <w:sz w:val="22"/>
          <w:szCs w:val="22"/>
        </w:rPr>
      </w:pPr>
      <w:del w:id="2174" w:author="deletion" w:date="2026-07-13T15:57:00Z">
        <w:r w:rsidRPr="006A249D" w:rsidDel="006B1DFA">
          <w:rPr>
            <w:color w:val="000000"/>
            <w:sz w:val="22"/>
            <w:szCs w:val="22"/>
          </w:rPr>
          <w:delText>Si usa GONAL</w:delText>
        </w:r>
        <w:r w:rsidRPr="006A249D" w:rsidDel="006B1DFA">
          <w:rPr>
            <w:color w:val="000000"/>
            <w:sz w:val="22"/>
            <w:szCs w:val="22"/>
          </w:rPr>
          <w:noBreakHyphen/>
          <w:delText>f,</w:delText>
        </w:r>
        <w:r w:rsidR="00807832" w:rsidRPr="006A249D" w:rsidDel="006B1DFA">
          <w:rPr>
            <w:color w:val="000000"/>
            <w:sz w:val="22"/>
            <w:szCs w:val="22"/>
          </w:rPr>
          <w:delText xml:space="preserve"> </w:delText>
        </w:r>
        <w:r w:rsidRPr="006A249D" w:rsidDel="006B1DFA">
          <w:rPr>
            <w:color w:val="000000"/>
            <w:sz w:val="22"/>
            <w:szCs w:val="22"/>
          </w:rPr>
          <w:delText xml:space="preserve">tiene un riesgo más alto de quedarse embarazada de más de un niño a la vez (‘embarazo múltiple’, generalmente </w:delText>
        </w:r>
        <w:r w:rsidR="0082367A" w:rsidRPr="006A249D" w:rsidDel="006B1DFA">
          <w:rPr>
            <w:color w:val="000000"/>
            <w:sz w:val="22"/>
            <w:szCs w:val="22"/>
          </w:rPr>
          <w:delText>gemelos</w:delText>
        </w:r>
        <w:r w:rsidRPr="006A249D" w:rsidDel="006B1DFA">
          <w:rPr>
            <w:color w:val="000000"/>
            <w:sz w:val="22"/>
            <w:szCs w:val="22"/>
          </w:rPr>
          <w:delText>), que</w:delText>
        </w:r>
        <w:r w:rsidR="00807832" w:rsidRPr="006A249D" w:rsidDel="006B1DFA">
          <w:rPr>
            <w:color w:val="000000"/>
            <w:sz w:val="22"/>
            <w:szCs w:val="22"/>
          </w:rPr>
          <w:delText xml:space="preserve"> </w:delText>
        </w:r>
        <w:r w:rsidRPr="006A249D" w:rsidDel="006B1DFA">
          <w:rPr>
            <w:color w:val="000000"/>
            <w:sz w:val="22"/>
            <w:szCs w:val="22"/>
          </w:rPr>
          <w:delText xml:space="preserve">si </w:delText>
        </w:r>
        <w:r w:rsidR="00612407" w:rsidRPr="006A249D" w:rsidDel="006B1DFA">
          <w:rPr>
            <w:color w:val="000000"/>
            <w:sz w:val="22"/>
            <w:szCs w:val="22"/>
          </w:rPr>
          <w:delText xml:space="preserve">se </w:delText>
        </w:r>
        <w:r w:rsidRPr="006A249D" w:rsidDel="006B1DFA">
          <w:rPr>
            <w:color w:val="000000"/>
            <w:sz w:val="22"/>
            <w:szCs w:val="22"/>
          </w:rPr>
          <w:delText>queda embarazada por concepción natural. El embarazo múltiple puede causar complicaciones médicas para usted y sus bebés. Usted puede reducir el riesgo de embarazo múltiple</w:delText>
        </w:r>
        <w:r w:rsidR="00807832" w:rsidRPr="006A249D" w:rsidDel="006B1DFA">
          <w:rPr>
            <w:color w:val="000000"/>
            <w:sz w:val="22"/>
            <w:szCs w:val="22"/>
          </w:rPr>
          <w:delText xml:space="preserve"> </w:delText>
        </w:r>
        <w:r w:rsidRPr="006A249D" w:rsidDel="006B1DFA">
          <w:rPr>
            <w:color w:val="000000"/>
            <w:sz w:val="22"/>
            <w:szCs w:val="22"/>
          </w:rPr>
          <w:delText>usando la dosis correcta de GONAL</w:delText>
        </w:r>
        <w:r w:rsidRPr="006A249D" w:rsidDel="006B1DFA">
          <w:rPr>
            <w:color w:val="000000"/>
            <w:sz w:val="22"/>
            <w:szCs w:val="22"/>
          </w:rPr>
          <w:noBreakHyphen/>
          <w:delText>f a las horas correctas. Si se somete a</w:delText>
        </w:r>
        <w:r w:rsidR="00807832" w:rsidRPr="006A249D" w:rsidDel="006B1DFA">
          <w:rPr>
            <w:color w:val="000000"/>
            <w:sz w:val="22"/>
            <w:szCs w:val="22"/>
          </w:rPr>
          <w:delText xml:space="preserve"> </w:delText>
        </w:r>
        <w:r w:rsidRPr="006A249D" w:rsidDel="006B1DFA">
          <w:rPr>
            <w:color w:val="000000"/>
            <w:sz w:val="22"/>
            <w:szCs w:val="22"/>
          </w:rPr>
          <w:delText xml:space="preserve">técnicas de reproducción asistida, el riesgo de embarazo múltiple está relacionado con su edad y con la calidad y el número de óvulos fertilizados o embriones que se coloquen en su interior. </w:delText>
        </w:r>
      </w:del>
    </w:p>
    <w:p w14:paraId="251AD284" w14:textId="70B83C4D" w:rsidR="00BE618B" w:rsidRPr="006A249D" w:rsidDel="006B1DFA" w:rsidRDefault="00BE618B" w:rsidP="00D16F45">
      <w:pPr>
        <w:tabs>
          <w:tab w:val="left" w:pos="-720"/>
        </w:tabs>
        <w:suppressAutoHyphens/>
        <w:rPr>
          <w:del w:id="2175" w:author="deletion" w:date="2026-07-13T15:57:00Z"/>
          <w:color w:val="000000"/>
          <w:sz w:val="22"/>
          <w:szCs w:val="22"/>
        </w:rPr>
      </w:pPr>
    </w:p>
    <w:p w14:paraId="110AD6F7" w14:textId="5E506668" w:rsidR="00BE618B" w:rsidRPr="006A249D" w:rsidDel="006B1DFA" w:rsidRDefault="00BE618B" w:rsidP="00D16F45">
      <w:pPr>
        <w:keepNext/>
        <w:keepLines/>
        <w:suppressAutoHyphens/>
        <w:rPr>
          <w:del w:id="2176" w:author="deletion" w:date="2026-07-13T15:57:00Z"/>
          <w:color w:val="000000"/>
          <w:sz w:val="22"/>
          <w:szCs w:val="22"/>
          <w:u w:val="single"/>
        </w:rPr>
      </w:pPr>
      <w:del w:id="2177" w:author="deletion" w:date="2026-07-13T15:57:00Z">
        <w:r w:rsidRPr="006A249D" w:rsidDel="006B1DFA">
          <w:rPr>
            <w:color w:val="000000"/>
            <w:sz w:val="22"/>
            <w:szCs w:val="22"/>
            <w:u w:val="single"/>
          </w:rPr>
          <w:delText>Aborto</w:delText>
        </w:r>
      </w:del>
    </w:p>
    <w:p w14:paraId="67E5805E" w14:textId="4D758BA2" w:rsidR="00D31640" w:rsidRPr="006A249D" w:rsidDel="006B1DFA" w:rsidRDefault="00D31640" w:rsidP="00D16F45">
      <w:pPr>
        <w:keepNext/>
        <w:keepLines/>
        <w:tabs>
          <w:tab w:val="left" w:pos="-720"/>
        </w:tabs>
        <w:suppressAutoHyphens/>
        <w:rPr>
          <w:del w:id="2178" w:author="deletion" w:date="2026-07-13T15:57:00Z"/>
          <w:color w:val="000000"/>
          <w:sz w:val="22"/>
          <w:szCs w:val="22"/>
        </w:rPr>
      </w:pPr>
    </w:p>
    <w:p w14:paraId="6A7A90A7" w14:textId="65A82882" w:rsidR="00BE618B" w:rsidRPr="006A249D" w:rsidDel="006B1DFA" w:rsidRDefault="00BE618B" w:rsidP="00D16F45">
      <w:pPr>
        <w:tabs>
          <w:tab w:val="left" w:pos="-720"/>
        </w:tabs>
        <w:suppressAutoHyphens/>
        <w:rPr>
          <w:del w:id="2179" w:author="deletion" w:date="2026-07-13T15:57:00Z"/>
          <w:color w:val="000000"/>
          <w:sz w:val="22"/>
          <w:szCs w:val="22"/>
        </w:rPr>
      </w:pPr>
      <w:del w:id="2180" w:author="deletion" w:date="2026-07-13T15:57:00Z">
        <w:r w:rsidRPr="006A249D" w:rsidDel="006B1DFA">
          <w:rPr>
            <w:color w:val="000000"/>
            <w:sz w:val="22"/>
            <w:szCs w:val="22"/>
          </w:rPr>
          <w:delText>Si se somete a técnicas de reproducción asistida o a estimulación de sus ovarios para producir óvulos, la probabilidad de tener un aborto es mayor que</w:delText>
        </w:r>
        <w:r w:rsidR="00807832" w:rsidRPr="006A249D" w:rsidDel="006B1DFA">
          <w:rPr>
            <w:color w:val="000000"/>
            <w:sz w:val="22"/>
            <w:szCs w:val="22"/>
          </w:rPr>
          <w:delText xml:space="preserve"> </w:delText>
        </w:r>
        <w:r w:rsidRPr="006A249D" w:rsidDel="006B1DFA">
          <w:rPr>
            <w:color w:val="000000"/>
            <w:sz w:val="22"/>
            <w:szCs w:val="22"/>
          </w:rPr>
          <w:delText xml:space="preserve">en el promedio de las mujeres. </w:delText>
        </w:r>
      </w:del>
    </w:p>
    <w:p w14:paraId="7B0C5631" w14:textId="7F26E4B4" w:rsidR="00BE618B" w:rsidRPr="006A249D" w:rsidDel="006B1DFA" w:rsidRDefault="00BE618B" w:rsidP="00D16F45">
      <w:pPr>
        <w:tabs>
          <w:tab w:val="left" w:pos="-720"/>
        </w:tabs>
        <w:suppressAutoHyphens/>
        <w:rPr>
          <w:del w:id="2181" w:author="deletion" w:date="2026-07-13T15:57:00Z"/>
          <w:color w:val="000000"/>
          <w:sz w:val="22"/>
          <w:szCs w:val="22"/>
        </w:rPr>
      </w:pPr>
    </w:p>
    <w:p w14:paraId="23539BD9" w14:textId="78B67036" w:rsidR="00BE618B" w:rsidRPr="006A249D" w:rsidDel="006B1DFA" w:rsidRDefault="00BE618B" w:rsidP="00D16F45">
      <w:pPr>
        <w:keepNext/>
        <w:keepLines/>
        <w:suppressAutoHyphens/>
        <w:rPr>
          <w:del w:id="2182" w:author="deletion" w:date="2026-07-13T15:57:00Z"/>
          <w:color w:val="000000"/>
          <w:sz w:val="22"/>
          <w:szCs w:val="22"/>
          <w:u w:val="single"/>
        </w:rPr>
      </w:pPr>
      <w:del w:id="2183" w:author="deletion" w:date="2026-07-13T15:57:00Z">
        <w:r w:rsidRPr="006A249D" w:rsidDel="006B1DFA">
          <w:rPr>
            <w:color w:val="000000"/>
            <w:sz w:val="22"/>
            <w:szCs w:val="22"/>
            <w:u w:val="single"/>
          </w:rPr>
          <w:delText xml:space="preserve">Problemas de coagulación de la sangre (episodios </w:delText>
        </w:r>
        <w:r w:rsidR="00977CDD" w:rsidRPr="006A249D" w:rsidDel="006B1DFA">
          <w:rPr>
            <w:color w:val="000000"/>
            <w:sz w:val="22"/>
            <w:szCs w:val="22"/>
            <w:u w:val="single"/>
          </w:rPr>
          <w:delText>tromboembólicos</w:delText>
        </w:r>
        <w:r w:rsidRPr="006A249D" w:rsidDel="006B1DFA">
          <w:rPr>
            <w:color w:val="000000"/>
            <w:sz w:val="22"/>
            <w:szCs w:val="22"/>
            <w:u w:val="single"/>
          </w:rPr>
          <w:delText>)</w:delText>
        </w:r>
      </w:del>
    </w:p>
    <w:p w14:paraId="598EAC05" w14:textId="09FBC234" w:rsidR="00D31640" w:rsidRPr="006A249D" w:rsidDel="006B1DFA" w:rsidRDefault="00D31640" w:rsidP="00D16F45">
      <w:pPr>
        <w:keepNext/>
        <w:keepLines/>
        <w:suppressAutoHyphens/>
        <w:rPr>
          <w:del w:id="2184" w:author="deletion" w:date="2026-07-13T15:57:00Z"/>
          <w:color w:val="000000"/>
          <w:sz w:val="22"/>
          <w:szCs w:val="22"/>
        </w:rPr>
      </w:pPr>
    </w:p>
    <w:p w14:paraId="516A3400" w14:textId="62AC6DE0" w:rsidR="00BE618B" w:rsidRPr="006A249D" w:rsidDel="006B1DFA" w:rsidRDefault="00BE618B" w:rsidP="00D16F45">
      <w:pPr>
        <w:rPr>
          <w:del w:id="2185" w:author="deletion" w:date="2026-07-13T15:57:00Z"/>
          <w:color w:val="000000"/>
          <w:sz w:val="22"/>
          <w:szCs w:val="22"/>
        </w:rPr>
      </w:pPr>
      <w:del w:id="2186" w:author="deletion" w:date="2026-07-13T15:57:00Z">
        <w:r w:rsidRPr="006A249D" w:rsidDel="006B1DFA">
          <w:rPr>
            <w:color w:val="000000"/>
            <w:sz w:val="22"/>
            <w:szCs w:val="22"/>
          </w:rPr>
          <w:delText>Si usted o algún miembro de su familia ha sufrido, en el pasado o recientemente, coágulos de sangre en la pierna o en el pulmón,</w:delText>
        </w:r>
        <w:r w:rsidR="00807832" w:rsidRPr="006A249D" w:rsidDel="006B1DFA">
          <w:rPr>
            <w:color w:val="000000"/>
            <w:sz w:val="22"/>
            <w:szCs w:val="22"/>
          </w:rPr>
          <w:delText xml:space="preserve"> </w:delText>
        </w:r>
        <w:r w:rsidRPr="006A249D" w:rsidDel="006B1DFA">
          <w:rPr>
            <w:color w:val="000000"/>
            <w:sz w:val="22"/>
            <w:szCs w:val="22"/>
          </w:rPr>
          <w:delText>infarto</w:delText>
        </w:r>
        <w:r w:rsidR="00807832" w:rsidRPr="006A249D" w:rsidDel="006B1DFA">
          <w:rPr>
            <w:color w:val="000000"/>
            <w:sz w:val="22"/>
            <w:szCs w:val="22"/>
          </w:rPr>
          <w:delText xml:space="preserve"> </w:delText>
        </w:r>
        <w:r w:rsidRPr="006A249D" w:rsidDel="006B1DFA">
          <w:rPr>
            <w:color w:val="000000"/>
            <w:sz w:val="22"/>
            <w:szCs w:val="22"/>
          </w:rPr>
          <w:delText>de miocardio o</w:delText>
        </w:r>
        <w:r w:rsidR="00807832" w:rsidRPr="006A249D" w:rsidDel="006B1DFA">
          <w:rPr>
            <w:color w:val="000000"/>
            <w:sz w:val="22"/>
            <w:szCs w:val="22"/>
          </w:rPr>
          <w:delText xml:space="preserve"> </w:delText>
        </w:r>
        <w:r w:rsidRPr="006A249D" w:rsidDel="006B1DFA">
          <w:rPr>
            <w:color w:val="000000"/>
            <w:sz w:val="22"/>
            <w:szCs w:val="22"/>
          </w:rPr>
          <w:delText>ictus, usted podría tener un riesgo más alto de presentar estos problemas o de que empeorasen con el tratamiento con GONAL</w:delText>
        </w:r>
        <w:r w:rsidRPr="006A249D" w:rsidDel="006B1DFA">
          <w:rPr>
            <w:color w:val="000000"/>
            <w:sz w:val="22"/>
            <w:szCs w:val="22"/>
          </w:rPr>
          <w:noBreakHyphen/>
          <w:delText>f.</w:delText>
        </w:r>
      </w:del>
    </w:p>
    <w:p w14:paraId="7259CB53" w14:textId="0C001C45" w:rsidR="00BE618B" w:rsidRPr="006A249D" w:rsidDel="006B1DFA" w:rsidRDefault="00BE618B" w:rsidP="00D16F45">
      <w:pPr>
        <w:rPr>
          <w:del w:id="2187" w:author="deletion" w:date="2026-07-13T15:57:00Z"/>
          <w:color w:val="000000"/>
          <w:sz w:val="22"/>
          <w:szCs w:val="22"/>
        </w:rPr>
      </w:pPr>
    </w:p>
    <w:p w14:paraId="79DA1B7F" w14:textId="081DADCB" w:rsidR="00BE618B" w:rsidRPr="006A249D" w:rsidDel="006B1DFA" w:rsidRDefault="00BE618B" w:rsidP="00D16F45">
      <w:pPr>
        <w:keepNext/>
        <w:keepLines/>
        <w:suppressAutoHyphens/>
        <w:rPr>
          <w:del w:id="2188" w:author="deletion" w:date="2026-07-13T15:57:00Z"/>
          <w:color w:val="000000"/>
          <w:sz w:val="22"/>
          <w:szCs w:val="22"/>
          <w:u w:val="single"/>
        </w:rPr>
      </w:pPr>
      <w:del w:id="2189" w:author="deletion" w:date="2026-07-13T15:57:00Z">
        <w:r w:rsidRPr="006A249D" w:rsidDel="006B1DFA">
          <w:rPr>
            <w:color w:val="000000"/>
            <w:sz w:val="22"/>
            <w:szCs w:val="22"/>
            <w:u w:val="single"/>
          </w:rPr>
          <w:delText xml:space="preserve">Varones con niveles altos </w:delText>
        </w:r>
        <w:r w:rsidR="00977CDD" w:rsidRPr="006A249D" w:rsidDel="006B1DFA">
          <w:rPr>
            <w:color w:val="000000"/>
            <w:sz w:val="22"/>
            <w:szCs w:val="22"/>
            <w:u w:val="single"/>
          </w:rPr>
          <w:delText xml:space="preserve">de </w:delText>
        </w:r>
        <w:r w:rsidRPr="006A249D" w:rsidDel="006B1DFA">
          <w:rPr>
            <w:color w:val="000000"/>
            <w:sz w:val="22"/>
            <w:szCs w:val="22"/>
            <w:u w:val="single"/>
          </w:rPr>
          <w:delText>FSH en la sangre</w:delText>
        </w:r>
      </w:del>
    </w:p>
    <w:p w14:paraId="3F5DCA27" w14:textId="75A0F8AB" w:rsidR="00D31640" w:rsidRPr="006A249D" w:rsidDel="006B1DFA" w:rsidRDefault="00D31640" w:rsidP="00D16F45">
      <w:pPr>
        <w:pStyle w:val="NormalIndent"/>
        <w:keepNext/>
        <w:keepLines/>
        <w:suppressAutoHyphens/>
        <w:spacing w:before="0"/>
        <w:ind w:left="33" w:hanging="33"/>
        <w:rPr>
          <w:del w:id="2190" w:author="deletion" w:date="2026-07-13T15:57:00Z"/>
          <w:color w:val="000000"/>
          <w:szCs w:val="22"/>
          <w:lang w:val="es-ES"/>
        </w:rPr>
      </w:pPr>
    </w:p>
    <w:p w14:paraId="0C210D1E" w14:textId="3334CF07" w:rsidR="0082367A" w:rsidRPr="006A249D" w:rsidDel="006B1DFA" w:rsidRDefault="00BE618B" w:rsidP="00D16F45">
      <w:pPr>
        <w:pStyle w:val="NormalIndent"/>
        <w:spacing w:before="0"/>
        <w:ind w:left="0"/>
        <w:rPr>
          <w:del w:id="2191" w:author="deletion" w:date="2026-07-13T15:57:00Z"/>
          <w:color w:val="000000"/>
          <w:szCs w:val="22"/>
          <w:lang w:val="es-ES"/>
        </w:rPr>
      </w:pPr>
      <w:del w:id="2192" w:author="deletion" w:date="2026-07-13T15:57:00Z">
        <w:r w:rsidRPr="006A249D" w:rsidDel="006B1DFA">
          <w:rPr>
            <w:color w:val="000000"/>
            <w:szCs w:val="22"/>
            <w:lang w:val="es-ES"/>
          </w:rPr>
          <w:delText>Si usted es varón,</w:delText>
        </w:r>
        <w:r w:rsidR="00807832" w:rsidRPr="006A249D" w:rsidDel="006B1DFA">
          <w:rPr>
            <w:color w:val="000000"/>
            <w:szCs w:val="22"/>
            <w:lang w:val="es-ES"/>
          </w:rPr>
          <w:delText xml:space="preserve"> </w:delText>
        </w:r>
        <w:r w:rsidRPr="006A249D" w:rsidDel="006B1DFA">
          <w:rPr>
            <w:color w:val="000000"/>
            <w:szCs w:val="22"/>
            <w:lang w:val="es-ES"/>
          </w:rPr>
          <w:delText>unos niveles demasiado altos de FSH en la sangre pueden ser un signo de lesión de los testículos. Por lo general, GONAL</w:delText>
        </w:r>
        <w:r w:rsidRPr="006A249D" w:rsidDel="006B1DFA">
          <w:rPr>
            <w:color w:val="000000"/>
            <w:szCs w:val="22"/>
            <w:lang w:val="es-ES"/>
          </w:rPr>
          <w:noBreakHyphen/>
          <w:delText>f</w:delText>
        </w:r>
        <w:r w:rsidR="00807832" w:rsidRPr="006A249D" w:rsidDel="006B1DFA">
          <w:rPr>
            <w:color w:val="000000"/>
            <w:szCs w:val="22"/>
            <w:lang w:val="es-ES"/>
          </w:rPr>
          <w:delText xml:space="preserve"> </w:delText>
        </w:r>
        <w:r w:rsidRPr="006A249D" w:rsidDel="006B1DFA">
          <w:rPr>
            <w:color w:val="000000"/>
            <w:szCs w:val="22"/>
            <w:lang w:val="es-ES"/>
          </w:rPr>
          <w:delText xml:space="preserve">no suele ser eficaz en estos casos. </w:delText>
        </w:r>
      </w:del>
    </w:p>
    <w:p w14:paraId="6B00EE4B" w14:textId="0BF709CD" w:rsidR="00EB2F58" w:rsidRPr="006A249D" w:rsidDel="006B1DFA" w:rsidRDefault="00EB2F58" w:rsidP="00D16F45">
      <w:pPr>
        <w:pStyle w:val="NormalIndent"/>
        <w:spacing w:before="0"/>
        <w:ind w:left="0"/>
        <w:rPr>
          <w:del w:id="2193" w:author="deletion" w:date="2026-07-13T15:57:00Z"/>
          <w:color w:val="000000"/>
          <w:szCs w:val="22"/>
          <w:lang w:val="es-ES"/>
        </w:rPr>
      </w:pPr>
    </w:p>
    <w:p w14:paraId="1DC2AE81" w14:textId="62A4E2A2" w:rsidR="00BE618B" w:rsidRPr="006A249D" w:rsidDel="006B1DFA" w:rsidRDefault="00BE618B" w:rsidP="00D16F45">
      <w:pPr>
        <w:pStyle w:val="NormalIndent"/>
        <w:spacing w:before="0"/>
        <w:ind w:left="0"/>
        <w:rPr>
          <w:del w:id="2194" w:author="deletion" w:date="2026-07-13T15:57:00Z"/>
          <w:color w:val="000000"/>
          <w:szCs w:val="22"/>
          <w:lang w:val="es-ES"/>
        </w:rPr>
      </w:pPr>
      <w:del w:id="2195" w:author="deletion" w:date="2026-07-13T15:57:00Z">
        <w:r w:rsidRPr="006A249D" w:rsidDel="006B1DFA">
          <w:rPr>
            <w:color w:val="000000"/>
            <w:szCs w:val="22"/>
            <w:lang w:val="es-ES"/>
          </w:rPr>
          <w:delText>Si su médico decide intentar el tratamiento con GONAL</w:delText>
        </w:r>
        <w:r w:rsidRPr="006A249D" w:rsidDel="006B1DFA">
          <w:rPr>
            <w:color w:val="000000"/>
            <w:szCs w:val="22"/>
            <w:lang w:val="es-ES"/>
          </w:rPr>
          <w:noBreakHyphen/>
          <w:delText>f, para controlar el tratamiento, su médico puede pedirle que se haga un análisis de semen,</w:delText>
        </w:r>
        <w:r w:rsidR="00807832" w:rsidRPr="006A249D" w:rsidDel="006B1DFA">
          <w:rPr>
            <w:color w:val="000000"/>
            <w:szCs w:val="22"/>
            <w:lang w:val="es-ES"/>
          </w:rPr>
          <w:delText xml:space="preserve"> </w:delText>
        </w:r>
        <w:r w:rsidRPr="006A249D" w:rsidDel="006B1DFA">
          <w:rPr>
            <w:color w:val="000000"/>
            <w:szCs w:val="22"/>
            <w:lang w:val="es-ES"/>
          </w:rPr>
          <w:delText>de 4 a</w:delText>
        </w:r>
        <w:r w:rsidR="00807832" w:rsidRPr="006A249D" w:rsidDel="006B1DFA">
          <w:rPr>
            <w:color w:val="000000"/>
            <w:szCs w:val="22"/>
            <w:lang w:val="es-ES"/>
          </w:rPr>
          <w:delText xml:space="preserve"> </w:delText>
        </w:r>
        <w:r w:rsidRPr="006A249D" w:rsidDel="006B1DFA">
          <w:rPr>
            <w:color w:val="000000"/>
            <w:szCs w:val="22"/>
            <w:lang w:val="es-ES"/>
          </w:rPr>
          <w:delText>6 meses después de iniciar el tratamiento.</w:delText>
        </w:r>
      </w:del>
    </w:p>
    <w:p w14:paraId="50AD5D0F" w14:textId="6A974A33" w:rsidR="00BE618B" w:rsidRPr="006A249D" w:rsidDel="006B1DFA" w:rsidRDefault="00BE618B" w:rsidP="00D16F45">
      <w:pPr>
        <w:pStyle w:val="NormalIndent"/>
        <w:spacing w:before="0"/>
        <w:ind w:left="33" w:hanging="33"/>
        <w:rPr>
          <w:del w:id="2196" w:author="deletion" w:date="2026-07-13T15:57:00Z"/>
          <w:color w:val="000000"/>
          <w:szCs w:val="22"/>
          <w:lang w:val="es-ES"/>
        </w:rPr>
      </w:pPr>
    </w:p>
    <w:p w14:paraId="25D7EC41" w14:textId="21169596" w:rsidR="00BE618B" w:rsidRPr="006A249D" w:rsidDel="006B1DFA" w:rsidRDefault="00BE618B" w:rsidP="00D16F45">
      <w:pPr>
        <w:keepNext/>
        <w:keepLines/>
        <w:suppressAutoHyphens/>
        <w:rPr>
          <w:del w:id="2197" w:author="deletion" w:date="2026-07-13T15:57:00Z"/>
          <w:b/>
          <w:color w:val="000000"/>
          <w:sz w:val="22"/>
          <w:szCs w:val="22"/>
        </w:rPr>
      </w:pPr>
      <w:del w:id="2198" w:author="deletion" w:date="2026-07-13T15:57:00Z">
        <w:r w:rsidRPr="006A249D" w:rsidDel="006B1DFA">
          <w:rPr>
            <w:b/>
            <w:color w:val="000000"/>
            <w:sz w:val="22"/>
            <w:szCs w:val="22"/>
          </w:rPr>
          <w:delText>Niños</w:delText>
        </w:r>
        <w:r w:rsidR="002C31F4" w:rsidRPr="006A249D" w:rsidDel="006B1DFA">
          <w:rPr>
            <w:b/>
            <w:color w:val="000000"/>
            <w:sz w:val="22"/>
            <w:szCs w:val="22"/>
          </w:rPr>
          <w:delText xml:space="preserve"> </w:delText>
        </w:r>
        <w:r w:rsidR="002C31F4" w:rsidRPr="006A249D" w:rsidDel="006B1DFA">
          <w:rPr>
            <w:b/>
            <w:sz w:val="22"/>
            <w:szCs w:val="22"/>
          </w:rPr>
          <w:delText>y adolescentes</w:delText>
        </w:r>
      </w:del>
    </w:p>
    <w:p w14:paraId="678F515A" w14:textId="7A75607F" w:rsidR="00D31640" w:rsidRPr="006A249D" w:rsidDel="006B1DFA" w:rsidRDefault="00D31640" w:rsidP="00D16F45">
      <w:pPr>
        <w:keepNext/>
        <w:keepLines/>
        <w:suppressAutoHyphens/>
        <w:rPr>
          <w:del w:id="2199" w:author="deletion" w:date="2026-07-13T15:57:00Z"/>
          <w:color w:val="000000"/>
          <w:sz w:val="22"/>
          <w:szCs w:val="22"/>
        </w:rPr>
      </w:pPr>
    </w:p>
    <w:p w14:paraId="0030DE70" w14:textId="1940E29C" w:rsidR="00BE618B" w:rsidRPr="006A249D" w:rsidDel="006B1DFA" w:rsidRDefault="00BE618B" w:rsidP="00D16F45">
      <w:pPr>
        <w:rPr>
          <w:del w:id="2200" w:author="deletion" w:date="2026-07-13T15:57:00Z"/>
          <w:color w:val="000000"/>
          <w:sz w:val="22"/>
          <w:szCs w:val="22"/>
        </w:rPr>
      </w:pPr>
      <w:del w:id="2201" w:author="deletion" w:date="2026-07-13T15:57:00Z">
        <w:r w:rsidRPr="006A249D" w:rsidDel="006B1DFA">
          <w:rPr>
            <w:color w:val="000000"/>
            <w:sz w:val="22"/>
            <w:szCs w:val="22"/>
          </w:rPr>
          <w:delText>GONAL</w:delText>
        </w:r>
        <w:r w:rsidRPr="006A249D" w:rsidDel="006B1DFA">
          <w:rPr>
            <w:color w:val="000000"/>
            <w:sz w:val="22"/>
            <w:szCs w:val="22"/>
          </w:rPr>
          <w:noBreakHyphen/>
          <w:delText xml:space="preserve">f no </w:delText>
        </w:r>
        <w:r w:rsidR="002C31F4" w:rsidRPr="006A249D" w:rsidDel="006B1DFA">
          <w:rPr>
            <w:sz w:val="22"/>
            <w:szCs w:val="22"/>
          </w:rPr>
          <w:delText>debe utilizarse en niños y adolescentes menores de 18</w:delText>
        </w:r>
        <w:r w:rsidR="00631DD6" w:rsidRPr="006A249D" w:rsidDel="006B1DFA">
          <w:rPr>
            <w:sz w:val="22"/>
            <w:szCs w:val="22"/>
          </w:rPr>
          <w:delText> </w:delText>
        </w:r>
        <w:r w:rsidR="002C31F4" w:rsidRPr="006A249D" w:rsidDel="006B1DFA">
          <w:rPr>
            <w:sz w:val="22"/>
            <w:szCs w:val="22"/>
          </w:rPr>
          <w:delText>años de edad</w:delText>
        </w:r>
        <w:r w:rsidRPr="006A249D" w:rsidDel="006B1DFA">
          <w:rPr>
            <w:color w:val="000000"/>
            <w:sz w:val="22"/>
            <w:szCs w:val="22"/>
          </w:rPr>
          <w:delText>.</w:delText>
        </w:r>
      </w:del>
    </w:p>
    <w:p w14:paraId="6DD22203" w14:textId="69423FC1" w:rsidR="00BE618B" w:rsidRPr="006A249D" w:rsidDel="006B1DFA" w:rsidRDefault="00BE618B" w:rsidP="00D16F45">
      <w:pPr>
        <w:pStyle w:val="NormalIndent"/>
        <w:spacing w:before="0"/>
        <w:ind w:left="34" w:hanging="34"/>
        <w:rPr>
          <w:del w:id="2202" w:author="deletion" w:date="2026-07-13T15:57:00Z"/>
          <w:color w:val="000000"/>
          <w:szCs w:val="22"/>
          <w:lang w:val="es-ES"/>
        </w:rPr>
      </w:pPr>
    </w:p>
    <w:p w14:paraId="316FB731" w14:textId="2D52F970" w:rsidR="00BE618B" w:rsidRPr="006A249D" w:rsidDel="006B1DFA" w:rsidRDefault="009324E2" w:rsidP="00D16F45">
      <w:pPr>
        <w:pStyle w:val="NormalIndent"/>
        <w:keepNext/>
        <w:keepLines/>
        <w:suppressAutoHyphens/>
        <w:spacing w:before="0"/>
        <w:ind w:left="34" w:hanging="34"/>
        <w:rPr>
          <w:del w:id="2203" w:author="deletion" w:date="2026-07-13T15:57:00Z"/>
          <w:b/>
          <w:bCs/>
          <w:color w:val="000000"/>
          <w:szCs w:val="22"/>
          <w:lang w:val="es-ES"/>
        </w:rPr>
      </w:pPr>
      <w:del w:id="2204" w:author="deletion" w:date="2026-07-13T15:57:00Z">
        <w:r w:rsidRPr="006A249D" w:rsidDel="006B1DFA">
          <w:rPr>
            <w:b/>
            <w:bCs/>
            <w:color w:val="000000"/>
            <w:szCs w:val="22"/>
            <w:lang w:val="es-ES"/>
          </w:rPr>
          <w:delText>Otros medicamentos y</w:delText>
        </w:r>
        <w:r w:rsidR="00BE618B" w:rsidRPr="006A249D" w:rsidDel="006B1DFA">
          <w:rPr>
            <w:b/>
            <w:bCs/>
            <w:color w:val="000000"/>
            <w:szCs w:val="22"/>
            <w:lang w:val="es-ES"/>
          </w:rPr>
          <w:delText xml:space="preserve"> </w:delText>
        </w:r>
        <w:r w:rsidR="00E56776" w:rsidRPr="006A249D" w:rsidDel="006B1DFA">
          <w:rPr>
            <w:b/>
            <w:bCs/>
            <w:color w:val="000000"/>
            <w:szCs w:val="22"/>
            <w:lang w:val="es-ES"/>
          </w:rPr>
          <w:delText>GONAL</w:delText>
        </w:r>
        <w:r w:rsidR="00E56776" w:rsidRPr="006A249D" w:rsidDel="006B1DFA">
          <w:rPr>
            <w:b/>
            <w:bCs/>
            <w:color w:val="000000"/>
            <w:szCs w:val="22"/>
            <w:lang w:val="es-ES"/>
          </w:rPr>
          <w:noBreakHyphen/>
          <w:delText>f</w:delText>
        </w:r>
      </w:del>
    </w:p>
    <w:p w14:paraId="25D39C75" w14:textId="63380159" w:rsidR="00BE618B" w:rsidRPr="006A249D" w:rsidDel="006B1DFA" w:rsidRDefault="00BE618B" w:rsidP="00D16F45">
      <w:pPr>
        <w:pStyle w:val="NormalIndent"/>
        <w:keepNext/>
        <w:keepLines/>
        <w:suppressAutoHyphens/>
        <w:spacing w:before="0"/>
        <w:ind w:left="34" w:hanging="34"/>
        <w:rPr>
          <w:del w:id="2205" w:author="deletion" w:date="2026-07-13T15:57:00Z"/>
          <w:color w:val="000000"/>
          <w:szCs w:val="22"/>
          <w:lang w:val="es-ES"/>
        </w:rPr>
      </w:pPr>
    </w:p>
    <w:p w14:paraId="4225FD2F" w14:textId="16E4B5BC" w:rsidR="00BE618B" w:rsidRPr="006A249D" w:rsidDel="006B1DFA" w:rsidRDefault="00BE618B" w:rsidP="00D16F45">
      <w:pPr>
        <w:pStyle w:val="NormalIndent"/>
        <w:keepNext/>
        <w:keepLines/>
        <w:suppressAutoHyphens/>
        <w:spacing w:before="0"/>
        <w:ind w:left="0"/>
        <w:rPr>
          <w:del w:id="2206" w:author="deletion" w:date="2026-07-13T15:57:00Z"/>
          <w:color w:val="000000"/>
          <w:szCs w:val="22"/>
          <w:lang w:val="es-ES"/>
        </w:rPr>
      </w:pPr>
      <w:del w:id="2207" w:author="deletion" w:date="2026-07-13T15:57:00Z">
        <w:r w:rsidRPr="006A249D" w:rsidDel="006B1DFA">
          <w:rPr>
            <w:color w:val="000000"/>
            <w:szCs w:val="22"/>
            <w:lang w:val="es-ES"/>
          </w:rPr>
          <w:delText xml:space="preserve">Informe a su médico si está </w:delText>
        </w:r>
        <w:r w:rsidR="00D21F5E" w:rsidRPr="006A249D" w:rsidDel="006B1DFA">
          <w:rPr>
            <w:color w:val="000000"/>
            <w:szCs w:val="22"/>
            <w:lang w:val="es-ES"/>
          </w:rPr>
          <w:delText>tomando,</w:delText>
        </w:r>
        <w:r w:rsidRPr="006A249D" w:rsidDel="006B1DFA">
          <w:rPr>
            <w:color w:val="000000"/>
            <w:szCs w:val="22"/>
            <w:lang w:val="es-ES"/>
          </w:rPr>
          <w:delText xml:space="preserve"> ha </w:delText>
        </w:r>
        <w:r w:rsidR="00D21F5E" w:rsidRPr="006A249D" w:rsidDel="006B1DFA">
          <w:rPr>
            <w:color w:val="000000"/>
            <w:szCs w:val="22"/>
            <w:lang w:val="es-ES"/>
          </w:rPr>
          <w:delText xml:space="preserve">tomado </w:delText>
        </w:r>
        <w:r w:rsidRPr="006A249D" w:rsidDel="006B1DFA">
          <w:rPr>
            <w:color w:val="000000"/>
            <w:szCs w:val="22"/>
            <w:lang w:val="es-ES"/>
          </w:rPr>
          <w:delText xml:space="preserve">recientemente </w:delText>
        </w:r>
        <w:r w:rsidR="00D21F5E" w:rsidRPr="006A249D" w:rsidDel="006B1DFA">
          <w:rPr>
            <w:color w:val="000000"/>
            <w:szCs w:val="22"/>
            <w:lang w:val="es-ES"/>
          </w:rPr>
          <w:delText xml:space="preserve">o </w:delText>
        </w:r>
        <w:r w:rsidR="006D7FBF" w:rsidRPr="006A249D" w:rsidDel="006B1DFA">
          <w:rPr>
            <w:color w:val="000000"/>
            <w:szCs w:val="22"/>
            <w:lang w:val="es-ES"/>
          </w:rPr>
          <w:delText xml:space="preserve">pudiera </w:delText>
        </w:r>
        <w:r w:rsidR="00D21F5E" w:rsidRPr="006A249D" w:rsidDel="006B1DFA">
          <w:rPr>
            <w:color w:val="000000"/>
            <w:szCs w:val="22"/>
            <w:lang w:val="es-ES"/>
          </w:rPr>
          <w:delText xml:space="preserve">tener que tomar cualquier </w:delText>
        </w:r>
        <w:r w:rsidRPr="006A249D" w:rsidDel="006B1DFA">
          <w:rPr>
            <w:color w:val="000000"/>
            <w:szCs w:val="22"/>
            <w:lang w:val="es-ES"/>
          </w:rPr>
          <w:delText>otro medicamento.</w:delText>
        </w:r>
      </w:del>
    </w:p>
    <w:p w14:paraId="466ED542" w14:textId="4372DE0C" w:rsidR="00BE618B" w:rsidRPr="006A249D" w:rsidDel="006B1DFA" w:rsidRDefault="00BE618B" w:rsidP="00D16F45">
      <w:pPr>
        <w:numPr>
          <w:ilvl w:val="0"/>
          <w:numId w:val="11"/>
        </w:numPr>
        <w:rPr>
          <w:del w:id="2208" w:author="deletion" w:date="2026-07-13T15:57:00Z"/>
          <w:color w:val="000000"/>
          <w:sz w:val="22"/>
          <w:szCs w:val="22"/>
        </w:rPr>
      </w:pPr>
      <w:del w:id="2209" w:author="deletion" w:date="2026-07-13T15:57:00Z">
        <w:r w:rsidRPr="006A249D" w:rsidDel="006B1DFA">
          <w:rPr>
            <w:color w:val="000000"/>
            <w:sz w:val="22"/>
            <w:szCs w:val="22"/>
          </w:rPr>
          <w:delText>Si usa GONAL</w:delText>
        </w:r>
        <w:r w:rsidRPr="006A249D" w:rsidDel="006B1DFA">
          <w:rPr>
            <w:color w:val="000000"/>
            <w:sz w:val="22"/>
            <w:szCs w:val="22"/>
          </w:rPr>
          <w:noBreakHyphen/>
          <w:delText>f con otros medicamentos que ayudan a la ovulación (por ejemplo, hCG o</w:delText>
        </w:r>
        <w:r w:rsidR="00807832" w:rsidRPr="006A249D" w:rsidDel="006B1DFA">
          <w:rPr>
            <w:color w:val="000000"/>
            <w:sz w:val="22"/>
            <w:szCs w:val="22"/>
          </w:rPr>
          <w:delText xml:space="preserve"> </w:delText>
        </w:r>
        <w:r w:rsidRPr="006A249D" w:rsidDel="006B1DFA">
          <w:rPr>
            <w:color w:val="000000"/>
            <w:sz w:val="22"/>
            <w:szCs w:val="22"/>
          </w:rPr>
          <w:delText>citrato de clomifeno), la respuesta de sus folículos puede verse aumentada.</w:delText>
        </w:r>
      </w:del>
    </w:p>
    <w:p w14:paraId="24F80F02" w14:textId="0BC50D65" w:rsidR="00BE618B" w:rsidRPr="006A249D" w:rsidDel="006B1DFA" w:rsidRDefault="00BE618B" w:rsidP="00D16F45">
      <w:pPr>
        <w:numPr>
          <w:ilvl w:val="0"/>
          <w:numId w:val="11"/>
        </w:numPr>
        <w:rPr>
          <w:del w:id="2210" w:author="deletion" w:date="2026-07-13T15:57:00Z"/>
          <w:color w:val="000000"/>
          <w:sz w:val="22"/>
          <w:szCs w:val="22"/>
        </w:rPr>
      </w:pPr>
      <w:del w:id="2211" w:author="deletion" w:date="2026-07-13T15:57:00Z">
        <w:r w:rsidRPr="006A249D" w:rsidDel="006B1DFA">
          <w:rPr>
            <w:color w:val="000000"/>
            <w:sz w:val="22"/>
            <w:szCs w:val="22"/>
          </w:rPr>
          <w:delText>Si usa GONAL</w:delText>
        </w:r>
        <w:r w:rsidRPr="006A249D" w:rsidDel="006B1DFA">
          <w:rPr>
            <w:color w:val="000000"/>
            <w:sz w:val="22"/>
            <w:szCs w:val="22"/>
          </w:rPr>
          <w:noBreakHyphen/>
          <w:delText>f al mismo tiempo que un agonista o un antagonista de la ‘hormona liberadora de gonadotropinas’ (GnRH) (estos medicamentos disminuyen las concentraciones de las hormonas sexuales y detienen la ovulación),</w:delText>
        </w:r>
        <w:r w:rsidR="00807832" w:rsidRPr="006A249D" w:rsidDel="006B1DFA">
          <w:rPr>
            <w:color w:val="000000"/>
            <w:sz w:val="22"/>
            <w:szCs w:val="22"/>
          </w:rPr>
          <w:delText xml:space="preserve"> </w:delText>
        </w:r>
        <w:r w:rsidRPr="006A249D" w:rsidDel="006B1DFA">
          <w:rPr>
            <w:color w:val="000000"/>
            <w:sz w:val="22"/>
            <w:szCs w:val="22"/>
          </w:rPr>
          <w:delText>puede necesitar una dosis más alta de GONAL</w:delText>
        </w:r>
        <w:r w:rsidRPr="006A249D" w:rsidDel="006B1DFA">
          <w:rPr>
            <w:color w:val="000000"/>
            <w:sz w:val="22"/>
            <w:szCs w:val="22"/>
          </w:rPr>
          <w:noBreakHyphen/>
          <w:delText>f para producir folículos.</w:delText>
        </w:r>
      </w:del>
    </w:p>
    <w:p w14:paraId="5B6484E2" w14:textId="219F96BD" w:rsidR="00BE618B" w:rsidRPr="006A249D" w:rsidDel="006B1DFA" w:rsidRDefault="00BE618B" w:rsidP="00D16F45">
      <w:pPr>
        <w:rPr>
          <w:del w:id="2212" w:author="deletion" w:date="2026-07-13T15:57:00Z"/>
          <w:color w:val="000000"/>
          <w:sz w:val="22"/>
          <w:szCs w:val="22"/>
        </w:rPr>
      </w:pPr>
    </w:p>
    <w:p w14:paraId="3A4AC50B" w14:textId="77B143EB" w:rsidR="00BE618B" w:rsidRPr="006A249D" w:rsidDel="006B1DFA" w:rsidRDefault="00BE618B" w:rsidP="00D16F45">
      <w:pPr>
        <w:keepNext/>
        <w:keepLines/>
        <w:suppressAutoHyphens/>
        <w:rPr>
          <w:del w:id="2213" w:author="deletion" w:date="2026-07-13T15:57:00Z"/>
          <w:b/>
          <w:color w:val="000000"/>
          <w:sz w:val="22"/>
          <w:szCs w:val="22"/>
        </w:rPr>
      </w:pPr>
      <w:del w:id="2214" w:author="deletion" w:date="2026-07-13T15:57:00Z">
        <w:r w:rsidRPr="006A249D" w:rsidDel="006B1DFA">
          <w:rPr>
            <w:b/>
            <w:color w:val="000000"/>
            <w:sz w:val="22"/>
            <w:szCs w:val="22"/>
          </w:rPr>
          <w:delText>Embarazo y lactancia</w:delText>
        </w:r>
      </w:del>
    </w:p>
    <w:p w14:paraId="617602E6" w14:textId="66878D13" w:rsidR="00BE618B" w:rsidRPr="006A249D" w:rsidDel="006B1DFA" w:rsidRDefault="00BE618B" w:rsidP="00D16F45">
      <w:pPr>
        <w:keepNext/>
        <w:keepLines/>
        <w:suppressAutoHyphens/>
        <w:rPr>
          <w:del w:id="2215" w:author="deletion" w:date="2026-07-13T15:57:00Z"/>
          <w:color w:val="000000"/>
          <w:sz w:val="22"/>
          <w:szCs w:val="22"/>
        </w:rPr>
      </w:pPr>
    </w:p>
    <w:p w14:paraId="075A0B79" w14:textId="41FE1646" w:rsidR="00BE618B" w:rsidRPr="006A249D" w:rsidDel="006B1DFA" w:rsidRDefault="00BE618B" w:rsidP="00D16F45">
      <w:pPr>
        <w:suppressAutoHyphens/>
        <w:rPr>
          <w:del w:id="2216" w:author="deletion" w:date="2026-07-13T15:57:00Z"/>
          <w:color w:val="000000"/>
          <w:sz w:val="22"/>
          <w:szCs w:val="22"/>
        </w:rPr>
      </w:pPr>
      <w:del w:id="2217" w:author="deletion" w:date="2026-07-13T15:57:00Z">
        <w:r w:rsidRPr="006A249D" w:rsidDel="006B1DFA">
          <w:rPr>
            <w:color w:val="000000"/>
            <w:sz w:val="22"/>
            <w:szCs w:val="22"/>
          </w:rPr>
          <w:delText>No use GONAL</w:delText>
        </w:r>
        <w:r w:rsidRPr="006A249D" w:rsidDel="006B1DFA">
          <w:rPr>
            <w:color w:val="000000"/>
            <w:sz w:val="22"/>
            <w:szCs w:val="22"/>
          </w:rPr>
          <w:noBreakHyphen/>
          <w:delText xml:space="preserve">f si está embarazada o </w:delText>
        </w:r>
        <w:r w:rsidR="00D21F5E" w:rsidRPr="006A249D" w:rsidDel="006B1DFA">
          <w:rPr>
            <w:color w:val="000000"/>
            <w:sz w:val="22"/>
            <w:szCs w:val="22"/>
          </w:rPr>
          <w:delText xml:space="preserve">en </w:delText>
        </w:r>
        <w:r w:rsidRPr="006A249D" w:rsidDel="006B1DFA">
          <w:rPr>
            <w:color w:val="000000"/>
            <w:sz w:val="22"/>
            <w:szCs w:val="22"/>
          </w:rPr>
          <w:delText>periodo de lactancia.</w:delText>
        </w:r>
      </w:del>
    </w:p>
    <w:p w14:paraId="2476D33C" w14:textId="4BA9581E" w:rsidR="00BE618B" w:rsidRPr="006A249D" w:rsidDel="006B1DFA" w:rsidRDefault="00BE618B" w:rsidP="00D16F45">
      <w:pPr>
        <w:suppressAutoHyphens/>
        <w:rPr>
          <w:del w:id="2218" w:author="deletion" w:date="2026-07-13T15:57:00Z"/>
          <w:color w:val="000000"/>
          <w:sz w:val="22"/>
          <w:szCs w:val="22"/>
        </w:rPr>
      </w:pPr>
    </w:p>
    <w:p w14:paraId="7D927A10" w14:textId="17AB28E6" w:rsidR="00BE618B" w:rsidRPr="006A249D" w:rsidDel="006B1DFA" w:rsidRDefault="00BE618B" w:rsidP="00D16F45">
      <w:pPr>
        <w:keepNext/>
        <w:keepLines/>
        <w:suppressAutoHyphens/>
        <w:rPr>
          <w:del w:id="2219" w:author="deletion" w:date="2026-07-13T15:57:00Z"/>
          <w:b/>
          <w:bCs/>
          <w:color w:val="000000"/>
          <w:sz w:val="22"/>
          <w:szCs w:val="22"/>
        </w:rPr>
      </w:pPr>
      <w:del w:id="2220" w:author="deletion" w:date="2026-07-13T15:57:00Z">
        <w:r w:rsidRPr="006A249D" w:rsidDel="006B1DFA">
          <w:rPr>
            <w:b/>
            <w:bCs/>
            <w:color w:val="000000"/>
            <w:sz w:val="22"/>
            <w:szCs w:val="22"/>
          </w:rPr>
          <w:delText>Conducción y uso de máquinas</w:delText>
        </w:r>
      </w:del>
    </w:p>
    <w:p w14:paraId="7761ACC6" w14:textId="1C4CB5A8" w:rsidR="00BE618B" w:rsidRPr="006A249D" w:rsidDel="006B1DFA" w:rsidRDefault="00BE618B" w:rsidP="00D16F45">
      <w:pPr>
        <w:keepNext/>
        <w:keepLines/>
        <w:suppressAutoHyphens/>
        <w:rPr>
          <w:del w:id="2221" w:author="deletion" w:date="2026-07-13T15:57:00Z"/>
          <w:color w:val="000000"/>
          <w:sz w:val="22"/>
          <w:szCs w:val="22"/>
        </w:rPr>
      </w:pPr>
    </w:p>
    <w:p w14:paraId="792E1698" w14:textId="660BB352" w:rsidR="00BE618B" w:rsidRPr="006A249D" w:rsidDel="006B1DFA" w:rsidRDefault="00BE618B" w:rsidP="00D16F45">
      <w:pPr>
        <w:suppressAutoHyphens/>
        <w:rPr>
          <w:del w:id="2222" w:author="deletion" w:date="2026-07-13T15:57:00Z"/>
          <w:bCs/>
          <w:color w:val="000000"/>
          <w:sz w:val="22"/>
          <w:szCs w:val="22"/>
        </w:rPr>
      </w:pPr>
      <w:del w:id="2223" w:author="deletion" w:date="2026-07-13T15:57:00Z">
        <w:r w:rsidRPr="006A249D" w:rsidDel="006B1DFA">
          <w:rPr>
            <w:color w:val="000000"/>
            <w:sz w:val="22"/>
            <w:szCs w:val="22"/>
          </w:rPr>
          <w:delText xml:space="preserve">No </w:delText>
        </w:r>
        <w:r w:rsidR="007F1C27" w:rsidRPr="006A249D" w:rsidDel="006B1DFA">
          <w:rPr>
            <w:color w:val="000000"/>
            <w:sz w:val="22"/>
            <w:szCs w:val="22"/>
          </w:rPr>
          <w:delText>se</w:delText>
        </w:r>
        <w:r w:rsidRPr="006A249D" w:rsidDel="006B1DFA">
          <w:rPr>
            <w:color w:val="000000"/>
            <w:sz w:val="22"/>
            <w:szCs w:val="22"/>
          </w:rPr>
          <w:delText xml:space="preserve"> espera que este medicamento afecte a su capacidad para conducir y u</w:delText>
        </w:r>
        <w:r w:rsidR="007F1C27" w:rsidRPr="006A249D" w:rsidDel="006B1DFA">
          <w:rPr>
            <w:color w:val="000000"/>
            <w:sz w:val="22"/>
            <w:szCs w:val="22"/>
          </w:rPr>
          <w:delText>tilizar</w:delText>
        </w:r>
        <w:r w:rsidRPr="006A249D" w:rsidDel="006B1DFA">
          <w:rPr>
            <w:color w:val="000000"/>
            <w:sz w:val="22"/>
            <w:szCs w:val="22"/>
          </w:rPr>
          <w:delText xml:space="preserve"> máquinas.</w:delText>
        </w:r>
      </w:del>
    </w:p>
    <w:p w14:paraId="7825D05C" w14:textId="69EB4993" w:rsidR="00BE618B" w:rsidRPr="006A249D" w:rsidDel="006B1DFA" w:rsidRDefault="00BE618B" w:rsidP="00D16F45">
      <w:pPr>
        <w:suppressAutoHyphens/>
        <w:rPr>
          <w:del w:id="2224" w:author="deletion" w:date="2026-07-13T15:57:00Z"/>
          <w:bCs/>
          <w:color w:val="000000"/>
          <w:sz w:val="22"/>
          <w:szCs w:val="22"/>
        </w:rPr>
      </w:pPr>
    </w:p>
    <w:p w14:paraId="59FC8EA7" w14:textId="09F885C4" w:rsidR="00BE618B" w:rsidRPr="006A249D" w:rsidDel="006B1DFA" w:rsidRDefault="00BE618B" w:rsidP="00D16F45">
      <w:pPr>
        <w:keepNext/>
        <w:adjustRightInd w:val="0"/>
        <w:rPr>
          <w:del w:id="2225" w:author="deletion" w:date="2026-07-13T15:57:00Z"/>
          <w:b/>
          <w:sz w:val="22"/>
          <w:szCs w:val="22"/>
        </w:rPr>
      </w:pPr>
      <w:del w:id="2226" w:author="deletion" w:date="2026-07-13T15:57:00Z">
        <w:r w:rsidRPr="006A249D" w:rsidDel="006B1DFA">
          <w:rPr>
            <w:b/>
            <w:sz w:val="22"/>
            <w:szCs w:val="22"/>
          </w:rPr>
          <w:delText>GONAL</w:delText>
        </w:r>
        <w:r w:rsidRPr="006A249D" w:rsidDel="006B1DFA">
          <w:rPr>
            <w:b/>
            <w:sz w:val="22"/>
            <w:szCs w:val="22"/>
          </w:rPr>
          <w:noBreakHyphen/>
          <w:delText>f</w:delText>
        </w:r>
        <w:r w:rsidR="009E5804" w:rsidRPr="006A249D" w:rsidDel="006B1DFA">
          <w:rPr>
            <w:b/>
            <w:sz w:val="22"/>
            <w:szCs w:val="22"/>
          </w:rPr>
          <w:delText xml:space="preserve"> contiene sodio</w:delText>
        </w:r>
      </w:del>
    </w:p>
    <w:p w14:paraId="48F97E13" w14:textId="1E305CA3" w:rsidR="00BE618B" w:rsidRPr="006A249D" w:rsidDel="006B1DFA" w:rsidRDefault="00BE618B" w:rsidP="00D16F45">
      <w:pPr>
        <w:keepNext/>
        <w:adjustRightInd w:val="0"/>
        <w:rPr>
          <w:del w:id="2227" w:author="deletion" w:date="2026-07-13T15:57:00Z"/>
          <w:sz w:val="22"/>
          <w:szCs w:val="22"/>
        </w:rPr>
      </w:pPr>
    </w:p>
    <w:p w14:paraId="26667DD7" w14:textId="67E98DE8" w:rsidR="00BE618B" w:rsidRPr="006A249D" w:rsidDel="006B1DFA" w:rsidRDefault="00D21F5E" w:rsidP="00D16F45">
      <w:pPr>
        <w:adjustRightInd w:val="0"/>
        <w:rPr>
          <w:del w:id="2228" w:author="deletion" w:date="2026-07-13T15:57:00Z"/>
          <w:sz w:val="22"/>
          <w:szCs w:val="22"/>
        </w:rPr>
      </w:pPr>
      <w:del w:id="2229" w:author="deletion" w:date="2026-07-13T15:57:00Z">
        <w:r w:rsidRPr="006A249D" w:rsidDel="006B1DFA">
          <w:rPr>
            <w:sz w:val="22"/>
            <w:szCs w:val="22"/>
          </w:rPr>
          <w:delText xml:space="preserve">Este medicamento </w:delText>
        </w:r>
        <w:r w:rsidR="00BE618B" w:rsidRPr="006A249D" w:rsidDel="006B1DFA">
          <w:rPr>
            <w:sz w:val="22"/>
            <w:szCs w:val="22"/>
          </w:rPr>
          <w:delText xml:space="preserve">contiene menos de 1 mmol de sodio </w:delText>
        </w:r>
        <w:r w:rsidR="00AB4C71" w:rsidRPr="006A249D" w:rsidDel="006B1DFA">
          <w:rPr>
            <w:sz w:val="22"/>
            <w:szCs w:val="22"/>
          </w:rPr>
          <w:delText xml:space="preserve">(23 mg) </w:delText>
        </w:r>
        <w:r w:rsidR="00BE618B" w:rsidRPr="006A249D" w:rsidDel="006B1DFA">
          <w:rPr>
            <w:sz w:val="22"/>
            <w:szCs w:val="22"/>
          </w:rPr>
          <w:delText xml:space="preserve">por dosis; </w:delText>
        </w:r>
        <w:r w:rsidR="008F512D" w:rsidRPr="006A249D" w:rsidDel="006B1DFA">
          <w:rPr>
            <w:sz w:val="22"/>
            <w:szCs w:val="22"/>
          </w:rPr>
          <w:delText>esto es,</w:delText>
        </w:r>
        <w:r w:rsidR="00BE618B" w:rsidRPr="006A249D" w:rsidDel="006B1DFA">
          <w:rPr>
            <w:sz w:val="22"/>
            <w:szCs w:val="22"/>
          </w:rPr>
          <w:delText xml:space="preserve"> esencialmente “exento de sodio”.</w:delText>
        </w:r>
      </w:del>
    </w:p>
    <w:p w14:paraId="44F659E7" w14:textId="05F5E3DD" w:rsidR="00BE618B" w:rsidRPr="006A249D" w:rsidDel="006B1DFA" w:rsidRDefault="00BE618B" w:rsidP="00D16F45">
      <w:pPr>
        <w:tabs>
          <w:tab w:val="left" w:pos="-720"/>
        </w:tabs>
        <w:suppressAutoHyphens/>
        <w:rPr>
          <w:del w:id="2230" w:author="deletion" w:date="2026-07-13T15:57:00Z"/>
          <w:color w:val="000000"/>
          <w:sz w:val="22"/>
          <w:szCs w:val="22"/>
        </w:rPr>
      </w:pPr>
    </w:p>
    <w:p w14:paraId="6BA00811" w14:textId="45333BF3" w:rsidR="00DD4024" w:rsidRPr="006A249D" w:rsidDel="006B1DFA" w:rsidRDefault="00DD4024" w:rsidP="00D16F45">
      <w:pPr>
        <w:tabs>
          <w:tab w:val="left" w:pos="-720"/>
        </w:tabs>
        <w:suppressAutoHyphens/>
        <w:rPr>
          <w:del w:id="2231" w:author="deletion" w:date="2026-07-13T15:57:00Z"/>
          <w:color w:val="000000"/>
          <w:sz w:val="22"/>
          <w:szCs w:val="22"/>
        </w:rPr>
      </w:pPr>
    </w:p>
    <w:p w14:paraId="5F855826" w14:textId="598FA8A0" w:rsidR="00BE618B" w:rsidRPr="006A249D" w:rsidDel="006B1DFA" w:rsidRDefault="00BE618B" w:rsidP="00D16F45">
      <w:pPr>
        <w:tabs>
          <w:tab w:val="left" w:pos="-720"/>
        </w:tabs>
        <w:suppressAutoHyphens/>
        <w:rPr>
          <w:del w:id="2232" w:author="deletion" w:date="2026-07-13T15:57:00Z"/>
          <w:color w:val="000000"/>
          <w:sz w:val="22"/>
          <w:szCs w:val="22"/>
        </w:rPr>
      </w:pPr>
    </w:p>
    <w:p w14:paraId="19938A64" w14:textId="3283B467" w:rsidR="00BE618B" w:rsidRPr="006A249D" w:rsidDel="006B1DFA" w:rsidRDefault="00BE618B" w:rsidP="00D16F45">
      <w:pPr>
        <w:keepNext/>
        <w:keepLines/>
        <w:tabs>
          <w:tab w:val="left" w:pos="-720"/>
        </w:tabs>
        <w:suppressAutoHyphens/>
        <w:rPr>
          <w:del w:id="2233" w:author="deletion" w:date="2026-07-13T15:57:00Z"/>
          <w:color w:val="000000"/>
          <w:sz w:val="22"/>
          <w:szCs w:val="22"/>
        </w:rPr>
      </w:pPr>
      <w:del w:id="2234" w:author="deletion" w:date="2026-07-13T15:57:00Z">
        <w:r w:rsidRPr="006A249D" w:rsidDel="006B1DFA">
          <w:rPr>
            <w:b/>
            <w:color w:val="000000"/>
            <w:sz w:val="22"/>
            <w:szCs w:val="22"/>
          </w:rPr>
          <w:delText>3.</w:delText>
        </w:r>
        <w:r w:rsidRPr="006A249D" w:rsidDel="006B1DFA">
          <w:rPr>
            <w:b/>
            <w:color w:val="000000"/>
            <w:sz w:val="22"/>
            <w:szCs w:val="22"/>
          </w:rPr>
          <w:tab/>
        </w:r>
        <w:r w:rsidR="00615AAD" w:rsidRPr="006A249D" w:rsidDel="006B1DFA">
          <w:rPr>
            <w:b/>
            <w:color w:val="000000"/>
            <w:sz w:val="22"/>
            <w:szCs w:val="22"/>
          </w:rPr>
          <w:delText xml:space="preserve">Cómo usar </w:delText>
        </w:r>
        <w:r w:rsidRPr="006A249D" w:rsidDel="006B1DFA">
          <w:rPr>
            <w:b/>
            <w:color w:val="000000"/>
            <w:sz w:val="22"/>
            <w:szCs w:val="22"/>
          </w:rPr>
          <w:delText>GONAL</w:delText>
        </w:r>
        <w:r w:rsidRPr="006A249D" w:rsidDel="006B1DFA">
          <w:rPr>
            <w:b/>
            <w:color w:val="000000"/>
            <w:sz w:val="22"/>
            <w:szCs w:val="22"/>
          </w:rPr>
          <w:noBreakHyphen/>
          <w:delText>f</w:delText>
        </w:r>
      </w:del>
    </w:p>
    <w:p w14:paraId="4C30EDFA" w14:textId="01ACA2C5" w:rsidR="00BE618B" w:rsidRPr="006A249D" w:rsidDel="006B1DFA" w:rsidRDefault="00BE618B" w:rsidP="00D16F45">
      <w:pPr>
        <w:keepNext/>
        <w:keepLines/>
        <w:suppressAutoHyphens/>
        <w:rPr>
          <w:del w:id="2235" w:author="deletion" w:date="2026-07-13T15:57:00Z"/>
          <w:bCs/>
          <w:color w:val="000000"/>
          <w:sz w:val="22"/>
          <w:szCs w:val="22"/>
        </w:rPr>
      </w:pPr>
    </w:p>
    <w:p w14:paraId="0C266CE2" w14:textId="1952BAC4" w:rsidR="00BE618B" w:rsidRPr="006A249D" w:rsidDel="006B1DFA" w:rsidRDefault="00BE618B" w:rsidP="00D16F45">
      <w:pPr>
        <w:pStyle w:val="BodyText3"/>
        <w:keepNext/>
        <w:rPr>
          <w:del w:id="2236" w:author="deletion" w:date="2026-07-13T15:57:00Z"/>
          <w:color w:val="000000"/>
          <w:sz w:val="22"/>
          <w:szCs w:val="22"/>
        </w:rPr>
      </w:pPr>
      <w:del w:id="2237" w:author="deletion" w:date="2026-07-13T15:57:00Z">
        <w:r w:rsidRPr="006A249D" w:rsidDel="006B1DFA">
          <w:rPr>
            <w:color w:val="000000"/>
            <w:sz w:val="22"/>
            <w:szCs w:val="22"/>
          </w:rPr>
          <w:delText xml:space="preserve">Siga exactamente las instrucciones de administración de </w:delText>
        </w:r>
        <w:r w:rsidR="00615AAD" w:rsidRPr="006A249D" w:rsidDel="006B1DFA">
          <w:rPr>
            <w:color w:val="000000"/>
            <w:sz w:val="22"/>
            <w:szCs w:val="22"/>
          </w:rPr>
          <w:delText xml:space="preserve">este medicamento </w:delText>
        </w:r>
        <w:r w:rsidRPr="006A249D" w:rsidDel="006B1DFA">
          <w:rPr>
            <w:color w:val="000000"/>
            <w:sz w:val="22"/>
            <w:szCs w:val="22"/>
          </w:rPr>
          <w:delText xml:space="preserve">indicadas por su médico. </w:delText>
        </w:r>
        <w:r w:rsidR="00615AAD" w:rsidRPr="006A249D" w:rsidDel="006B1DFA">
          <w:rPr>
            <w:color w:val="000000"/>
            <w:sz w:val="22"/>
            <w:szCs w:val="22"/>
          </w:rPr>
          <w:delText>En caso de duda, c</w:delText>
        </w:r>
        <w:r w:rsidRPr="006A249D" w:rsidDel="006B1DFA">
          <w:rPr>
            <w:color w:val="000000"/>
            <w:sz w:val="22"/>
            <w:szCs w:val="22"/>
          </w:rPr>
          <w:delText>onsulte</w:delText>
        </w:r>
        <w:r w:rsidR="00615AAD" w:rsidRPr="006A249D" w:rsidDel="006B1DFA">
          <w:rPr>
            <w:sz w:val="22"/>
            <w:szCs w:val="22"/>
          </w:rPr>
          <w:delText xml:space="preserve"> </w:delText>
        </w:r>
        <w:r w:rsidR="00615AAD" w:rsidRPr="006A249D" w:rsidDel="006B1DFA">
          <w:rPr>
            <w:color w:val="000000"/>
            <w:sz w:val="22"/>
            <w:szCs w:val="22"/>
          </w:rPr>
          <w:delText>de nuevo</w:delText>
        </w:r>
        <w:r w:rsidRPr="006A249D" w:rsidDel="006B1DFA">
          <w:rPr>
            <w:color w:val="000000"/>
            <w:sz w:val="22"/>
            <w:szCs w:val="22"/>
          </w:rPr>
          <w:delText xml:space="preserve"> a su médico o farmacéutico.</w:delText>
        </w:r>
      </w:del>
    </w:p>
    <w:p w14:paraId="392BE482" w14:textId="15D3B371" w:rsidR="00BE618B" w:rsidRPr="006A249D" w:rsidDel="006B1DFA" w:rsidRDefault="00BE618B" w:rsidP="00D16F45">
      <w:pPr>
        <w:keepNext/>
        <w:tabs>
          <w:tab w:val="left" w:pos="-720"/>
        </w:tabs>
        <w:suppressAutoHyphens/>
        <w:rPr>
          <w:del w:id="2238" w:author="deletion" w:date="2026-07-13T15:57:00Z"/>
          <w:color w:val="000000"/>
          <w:sz w:val="22"/>
          <w:szCs w:val="22"/>
        </w:rPr>
      </w:pPr>
    </w:p>
    <w:p w14:paraId="63EA10DD" w14:textId="5996CBF3" w:rsidR="00BE618B" w:rsidRPr="006A249D" w:rsidDel="006B1DFA" w:rsidRDefault="00BE618B" w:rsidP="00D16F45">
      <w:pPr>
        <w:keepNext/>
        <w:keepLines/>
        <w:tabs>
          <w:tab w:val="left" w:pos="-720"/>
        </w:tabs>
        <w:suppressAutoHyphens/>
        <w:rPr>
          <w:del w:id="2239" w:author="deletion" w:date="2026-07-13T15:57:00Z"/>
          <w:b/>
          <w:color w:val="000000"/>
          <w:sz w:val="22"/>
          <w:szCs w:val="22"/>
        </w:rPr>
      </w:pPr>
      <w:del w:id="2240" w:author="deletion" w:date="2026-07-13T15:57:00Z">
        <w:r w:rsidRPr="006A249D" w:rsidDel="006B1DFA">
          <w:rPr>
            <w:b/>
            <w:color w:val="000000"/>
            <w:sz w:val="22"/>
            <w:szCs w:val="22"/>
          </w:rPr>
          <w:delText>Uso de este medicamento</w:delText>
        </w:r>
      </w:del>
    </w:p>
    <w:p w14:paraId="2595CC9F" w14:textId="091B1B19" w:rsidR="00D31640" w:rsidRPr="006A249D" w:rsidDel="006B1DFA" w:rsidRDefault="00D31640" w:rsidP="00D16F45">
      <w:pPr>
        <w:keepNext/>
        <w:keepLines/>
        <w:tabs>
          <w:tab w:val="left" w:pos="-720"/>
        </w:tabs>
        <w:suppressAutoHyphens/>
        <w:rPr>
          <w:del w:id="2241" w:author="deletion" w:date="2026-07-13T15:57:00Z"/>
          <w:bCs/>
          <w:color w:val="000000"/>
          <w:sz w:val="22"/>
          <w:szCs w:val="22"/>
        </w:rPr>
      </w:pPr>
    </w:p>
    <w:p w14:paraId="7ED7BD89" w14:textId="2EBD8271" w:rsidR="00BE618B" w:rsidRPr="006A249D" w:rsidDel="006B1DFA" w:rsidRDefault="00BE618B" w:rsidP="00D16F45">
      <w:pPr>
        <w:numPr>
          <w:ilvl w:val="0"/>
          <w:numId w:val="9"/>
        </w:numPr>
        <w:ind w:left="567" w:hanging="567"/>
        <w:rPr>
          <w:del w:id="2242" w:author="deletion" w:date="2026-07-13T15:57:00Z"/>
          <w:bCs/>
          <w:color w:val="000000"/>
          <w:sz w:val="22"/>
          <w:szCs w:val="22"/>
        </w:rPr>
      </w:pPr>
      <w:del w:id="2243" w:author="deletion" w:date="2026-07-13T15:57:00Z">
        <w:r w:rsidRPr="006A249D" w:rsidDel="006B1DFA">
          <w:rPr>
            <w:bCs/>
            <w:color w:val="000000"/>
            <w:sz w:val="22"/>
            <w:szCs w:val="22"/>
          </w:rPr>
          <w:delText>GONAL</w:delText>
        </w:r>
        <w:r w:rsidRPr="006A249D" w:rsidDel="006B1DFA">
          <w:rPr>
            <w:bCs/>
            <w:color w:val="000000"/>
            <w:sz w:val="22"/>
            <w:szCs w:val="22"/>
          </w:rPr>
          <w:noBreakHyphen/>
          <w:delText>f está diseñado para que se administre mediante inyección justo debajo de la piel (por vía subcutánea).</w:delText>
        </w:r>
      </w:del>
    </w:p>
    <w:p w14:paraId="358F1F71" w14:textId="79730223" w:rsidR="00E40AB3" w:rsidRPr="006A249D" w:rsidDel="006B1DFA" w:rsidRDefault="00E40AB3" w:rsidP="00D16F45">
      <w:pPr>
        <w:numPr>
          <w:ilvl w:val="0"/>
          <w:numId w:val="9"/>
        </w:numPr>
        <w:ind w:left="567" w:hanging="567"/>
        <w:rPr>
          <w:del w:id="2244" w:author="deletion" w:date="2026-07-13T15:57:00Z"/>
          <w:bCs/>
          <w:color w:val="000000"/>
          <w:sz w:val="22"/>
          <w:szCs w:val="22"/>
        </w:rPr>
      </w:pPr>
      <w:del w:id="2245" w:author="deletion" w:date="2026-07-13T15:57:00Z">
        <w:r w:rsidRPr="006A249D" w:rsidDel="006B1DFA">
          <w:rPr>
            <w:bCs/>
            <w:color w:val="000000"/>
            <w:sz w:val="22"/>
            <w:szCs w:val="22"/>
          </w:rPr>
          <w:delText>La primera inyección de GONAL</w:delText>
        </w:r>
        <w:r w:rsidRPr="006A249D" w:rsidDel="006B1DFA">
          <w:rPr>
            <w:bCs/>
            <w:color w:val="000000"/>
            <w:sz w:val="22"/>
            <w:szCs w:val="22"/>
          </w:rPr>
          <w:noBreakHyphen/>
          <w:delText>f debe administrarse bajo la supervisión de su médico.</w:delText>
        </w:r>
      </w:del>
    </w:p>
    <w:p w14:paraId="4EB5F077" w14:textId="26598F80" w:rsidR="00BE618B" w:rsidRPr="006A249D" w:rsidDel="006B1DFA" w:rsidRDefault="00BE618B" w:rsidP="00D16F45">
      <w:pPr>
        <w:numPr>
          <w:ilvl w:val="0"/>
          <w:numId w:val="9"/>
        </w:numPr>
        <w:ind w:left="567" w:hanging="567"/>
        <w:rPr>
          <w:del w:id="2246" w:author="deletion" w:date="2026-07-13T15:57:00Z"/>
          <w:bCs/>
          <w:color w:val="000000"/>
          <w:sz w:val="22"/>
          <w:szCs w:val="22"/>
        </w:rPr>
      </w:pPr>
      <w:del w:id="2247" w:author="deletion" w:date="2026-07-13T15:57:00Z">
        <w:r w:rsidRPr="006A249D" w:rsidDel="006B1DFA">
          <w:rPr>
            <w:bCs/>
            <w:color w:val="000000"/>
            <w:sz w:val="22"/>
            <w:szCs w:val="22"/>
          </w:rPr>
          <w:delText>Su médico o enfermero le enseñarán cómo inyectarse GONAL</w:delText>
        </w:r>
        <w:r w:rsidRPr="006A249D" w:rsidDel="006B1DFA">
          <w:rPr>
            <w:bCs/>
            <w:color w:val="000000"/>
            <w:sz w:val="22"/>
            <w:szCs w:val="22"/>
          </w:rPr>
          <w:noBreakHyphen/>
          <w:delText>f antes de que usted pueda autoadministrárselo.</w:delText>
        </w:r>
      </w:del>
    </w:p>
    <w:p w14:paraId="34D6EAD6" w14:textId="36006EEB" w:rsidR="00BE618B" w:rsidRPr="006A249D" w:rsidDel="006B1DFA" w:rsidRDefault="00BE618B" w:rsidP="00D16F45">
      <w:pPr>
        <w:numPr>
          <w:ilvl w:val="0"/>
          <w:numId w:val="9"/>
        </w:numPr>
        <w:ind w:left="567" w:hanging="567"/>
        <w:rPr>
          <w:del w:id="2248" w:author="deletion" w:date="2026-07-13T15:57:00Z"/>
          <w:bCs/>
          <w:color w:val="000000"/>
          <w:sz w:val="22"/>
          <w:szCs w:val="22"/>
        </w:rPr>
      </w:pPr>
      <w:del w:id="2249" w:author="deletion" w:date="2026-07-13T15:57:00Z">
        <w:r w:rsidRPr="006A249D" w:rsidDel="006B1DFA">
          <w:rPr>
            <w:bCs/>
            <w:color w:val="000000"/>
            <w:sz w:val="22"/>
            <w:szCs w:val="22"/>
          </w:rPr>
          <w:delText>Si usted se autoadministra GONAL</w:delText>
        </w:r>
        <w:r w:rsidRPr="006A249D" w:rsidDel="006B1DFA">
          <w:rPr>
            <w:bCs/>
            <w:color w:val="000000"/>
            <w:sz w:val="22"/>
            <w:szCs w:val="22"/>
          </w:rPr>
          <w:noBreakHyphen/>
          <w:delText xml:space="preserve">f, lea y siga atentamente las instrucciones al final de este prospecto, sección “Cómo preparar y usar el polvo y </w:delText>
        </w:r>
        <w:r w:rsidR="00977CDD" w:rsidRPr="006A249D" w:rsidDel="006B1DFA">
          <w:rPr>
            <w:bCs/>
            <w:color w:val="000000"/>
            <w:sz w:val="22"/>
            <w:szCs w:val="22"/>
          </w:rPr>
          <w:delText xml:space="preserve">disolvente </w:delText>
        </w:r>
        <w:r w:rsidRPr="006A249D" w:rsidDel="006B1DFA">
          <w:rPr>
            <w:bCs/>
            <w:color w:val="000000"/>
            <w:sz w:val="22"/>
            <w:szCs w:val="22"/>
          </w:rPr>
          <w:delText>de GONAL</w:delText>
        </w:r>
        <w:r w:rsidRPr="006A249D" w:rsidDel="006B1DFA">
          <w:rPr>
            <w:bCs/>
            <w:color w:val="000000"/>
            <w:sz w:val="22"/>
            <w:szCs w:val="22"/>
          </w:rPr>
          <w:noBreakHyphen/>
          <w:delText>f”.</w:delText>
        </w:r>
      </w:del>
    </w:p>
    <w:p w14:paraId="33FBD2E8" w14:textId="49ABFB5F" w:rsidR="00BE618B" w:rsidRPr="006A249D" w:rsidDel="006B1DFA" w:rsidRDefault="00BE618B" w:rsidP="00D16F45">
      <w:pPr>
        <w:rPr>
          <w:del w:id="2250" w:author="deletion" w:date="2026-07-13T15:57:00Z"/>
          <w:color w:val="000000"/>
          <w:sz w:val="22"/>
          <w:szCs w:val="22"/>
        </w:rPr>
      </w:pPr>
    </w:p>
    <w:p w14:paraId="5ED6ECD7" w14:textId="0F0DB98D" w:rsidR="00BE618B" w:rsidRPr="006A249D" w:rsidDel="006B1DFA" w:rsidRDefault="00BE618B" w:rsidP="00D16F45">
      <w:pPr>
        <w:keepNext/>
        <w:keepLines/>
        <w:suppressAutoHyphens/>
        <w:rPr>
          <w:del w:id="2251" w:author="deletion" w:date="2026-07-13T15:57:00Z"/>
          <w:b/>
          <w:color w:val="000000"/>
          <w:sz w:val="22"/>
          <w:szCs w:val="22"/>
        </w:rPr>
      </w:pPr>
      <w:del w:id="2252" w:author="deletion" w:date="2026-07-13T15:57:00Z">
        <w:r w:rsidRPr="006A249D" w:rsidDel="006B1DFA">
          <w:rPr>
            <w:b/>
            <w:color w:val="000000"/>
            <w:sz w:val="22"/>
            <w:szCs w:val="22"/>
          </w:rPr>
          <w:delText>Qué cantidad se debe usar</w:delText>
        </w:r>
      </w:del>
    </w:p>
    <w:p w14:paraId="7648D6C8" w14:textId="1C940F9F" w:rsidR="00D31640" w:rsidRPr="006A249D" w:rsidDel="006B1DFA" w:rsidRDefault="00D31640" w:rsidP="00D16F45">
      <w:pPr>
        <w:keepNext/>
        <w:keepLines/>
        <w:suppressAutoHyphens/>
        <w:rPr>
          <w:del w:id="2253" w:author="deletion" w:date="2026-07-13T15:57:00Z"/>
          <w:color w:val="000000"/>
          <w:sz w:val="22"/>
          <w:szCs w:val="22"/>
        </w:rPr>
      </w:pPr>
    </w:p>
    <w:p w14:paraId="2B0CB8FB" w14:textId="679576AB" w:rsidR="00BE618B" w:rsidRPr="006A249D" w:rsidDel="006B1DFA" w:rsidRDefault="00BE618B" w:rsidP="00D16F45">
      <w:pPr>
        <w:rPr>
          <w:del w:id="2254" w:author="deletion" w:date="2026-07-13T15:57:00Z"/>
          <w:color w:val="000000"/>
          <w:sz w:val="22"/>
          <w:szCs w:val="22"/>
        </w:rPr>
      </w:pPr>
      <w:del w:id="2255" w:author="deletion" w:date="2026-07-13T15:57:00Z">
        <w:r w:rsidRPr="006A249D" w:rsidDel="006B1DFA">
          <w:rPr>
            <w:color w:val="000000"/>
            <w:sz w:val="22"/>
            <w:szCs w:val="22"/>
          </w:rPr>
          <w:delText xml:space="preserve">Su médico decidirá qué cantidad de medicamento se administrará y con qué frecuencia. Las dosis que se describen a continuación están expresadas en </w:delText>
        </w:r>
        <w:r w:rsidR="007074FB" w:rsidRPr="006A249D" w:rsidDel="006B1DFA">
          <w:rPr>
            <w:color w:val="000000"/>
            <w:sz w:val="22"/>
            <w:szCs w:val="22"/>
          </w:rPr>
          <w:delText>U</w:delText>
        </w:r>
        <w:r w:rsidRPr="006A249D" w:rsidDel="006B1DFA">
          <w:rPr>
            <w:color w:val="000000"/>
            <w:sz w:val="22"/>
            <w:szCs w:val="22"/>
          </w:rPr>
          <w:delText xml:space="preserve">nidades </w:delText>
        </w:r>
        <w:r w:rsidR="007074FB" w:rsidRPr="006A249D" w:rsidDel="006B1DFA">
          <w:rPr>
            <w:color w:val="000000"/>
            <w:sz w:val="22"/>
            <w:szCs w:val="22"/>
          </w:rPr>
          <w:delText>I</w:delText>
        </w:r>
        <w:r w:rsidRPr="006A249D" w:rsidDel="006B1DFA">
          <w:rPr>
            <w:color w:val="000000"/>
            <w:sz w:val="22"/>
            <w:szCs w:val="22"/>
          </w:rPr>
          <w:delText>nternacionales (UI).</w:delText>
        </w:r>
      </w:del>
    </w:p>
    <w:p w14:paraId="22214941" w14:textId="6BF666F2" w:rsidR="00BE618B" w:rsidRPr="006A249D" w:rsidDel="006B1DFA" w:rsidRDefault="00BE618B" w:rsidP="00D16F45">
      <w:pPr>
        <w:rPr>
          <w:del w:id="2256" w:author="deletion" w:date="2026-07-13T15:57:00Z"/>
          <w:color w:val="000000"/>
          <w:sz w:val="22"/>
          <w:szCs w:val="22"/>
        </w:rPr>
      </w:pPr>
    </w:p>
    <w:p w14:paraId="35108A2E" w14:textId="0EBCF54F" w:rsidR="00BE618B" w:rsidRPr="006A249D" w:rsidDel="006B1DFA" w:rsidRDefault="00BE618B" w:rsidP="00D16F45">
      <w:pPr>
        <w:keepNext/>
        <w:keepLines/>
        <w:suppressAutoHyphens/>
        <w:rPr>
          <w:del w:id="2257" w:author="deletion" w:date="2026-07-13T15:57:00Z"/>
          <w:b/>
          <w:color w:val="000000"/>
          <w:sz w:val="22"/>
          <w:szCs w:val="22"/>
        </w:rPr>
      </w:pPr>
      <w:del w:id="2258" w:author="deletion" w:date="2026-07-13T15:57:00Z">
        <w:r w:rsidRPr="006A249D" w:rsidDel="006B1DFA">
          <w:rPr>
            <w:b/>
            <w:color w:val="000000"/>
            <w:sz w:val="22"/>
            <w:szCs w:val="22"/>
          </w:rPr>
          <w:delText>Mujeres</w:delText>
        </w:r>
      </w:del>
    </w:p>
    <w:p w14:paraId="5691D35D" w14:textId="021B8BB4" w:rsidR="00BE618B" w:rsidRPr="006A249D" w:rsidDel="006B1DFA" w:rsidRDefault="00BE618B" w:rsidP="00D16F45">
      <w:pPr>
        <w:keepNext/>
        <w:keepLines/>
        <w:suppressAutoHyphens/>
        <w:rPr>
          <w:del w:id="2259" w:author="deletion" w:date="2026-07-13T15:57:00Z"/>
          <w:color w:val="000000"/>
          <w:sz w:val="22"/>
          <w:szCs w:val="22"/>
        </w:rPr>
      </w:pPr>
    </w:p>
    <w:p w14:paraId="336669A8" w14:textId="0EB4F172" w:rsidR="00BE618B" w:rsidRPr="006A249D" w:rsidDel="006B1DFA" w:rsidRDefault="00BE618B" w:rsidP="00D16F45">
      <w:pPr>
        <w:keepNext/>
        <w:keepLines/>
        <w:suppressAutoHyphens/>
        <w:rPr>
          <w:del w:id="2260" w:author="deletion" w:date="2026-07-13T15:57:00Z"/>
          <w:b/>
          <w:bCs/>
          <w:color w:val="000000"/>
          <w:sz w:val="22"/>
          <w:szCs w:val="22"/>
        </w:rPr>
      </w:pPr>
      <w:del w:id="2261" w:author="deletion" w:date="2026-07-13T15:57:00Z">
        <w:r w:rsidRPr="006A249D" w:rsidDel="006B1DFA">
          <w:rPr>
            <w:b/>
            <w:bCs/>
            <w:color w:val="000000"/>
            <w:sz w:val="22"/>
            <w:szCs w:val="22"/>
          </w:rPr>
          <w:delText>Si no está ovulando y tiene menstruaciones irregulares o no tiene menstruación.</w:delText>
        </w:r>
      </w:del>
    </w:p>
    <w:p w14:paraId="7AF027D2" w14:textId="4E9F63FA" w:rsidR="00D31640" w:rsidRPr="006A249D" w:rsidDel="006B1DFA" w:rsidRDefault="00D31640" w:rsidP="00D16F45">
      <w:pPr>
        <w:keepNext/>
        <w:keepLines/>
        <w:suppressAutoHyphens/>
        <w:rPr>
          <w:del w:id="2262" w:author="deletion" w:date="2026-07-13T15:57:00Z"/>
          <w:color w:val="000000"/>
          <w:sz w:val="22"/>
          <w:szCs w:val="22"/>
        </w:rPr>
      </w:pPr>
    </w:p>
    <w:p w14:paraId="6A34A2AA" w14:textId="382A1456" w:rsidR="00BE618B" w:rsidRPr="006A249D" w:rsidDel="006B1DFA" w:rsidRDefault="00BE618B" w:rsidP="00D16F45">
      <w:pPr>
        <w:keepNext/>
        <w:numPr>
          <w:ilvl w:val="0"/>
          <w:numId w:val="9"/>
        </w:numPr>
        <w:ind w:left="567" w:hanging="567"/>
        <w:rPr>
          <w:del w:id="2263" w:author="deletion" w:date="2026-07-13T15:57:00Z"/>
          <w:bCs/>
          <w:color w:val="000000"/>
          <w:sz w:val="22"/>
          <w:szCs w:val="22"/>
        </w:rPr>
      </w:pPr>
      <w:del w:id="2264" w:author="deletion" w:date="2026-07-13T15:57:00Z">
        <w:r w:rsidRPr="006A249D" w:rsidDel="006B1DFA">
          <w:rPr>
            <w:bCs/>
            <w:color w:val="000000"/>
            <w:sz w:val="22"/>
            <w:szCs w:val="22"/>
          </w:rPr>
          <w:delText>GONAL</w:delText>
        </w:r>
        <w:r w:rsidRPr="006A249D" w:rsidDel="006B1DFA">
          <w:rPr>
            <w:bCs/>
            <w:color w:val="000000"/>
            <w:sz w:val="22"/>
            <w:szCs w:val="22"/>
          </w:rPr>
          <w:noBreakHyphen/>
          <w:delText>f se administra generalmente todos los días.</w:delText>
        </w:r>
      </w:del>
    </w:p>
    <w:p w14:paraId="00514BDF" w14:textId="2D34EACF" w:rsidR="00BE618B" w:rsidRPr="006A249D" w:rsidDel="006B1DFA" w:rsidRDefault="00BE618B" w:rsidP="00D16F45">
      <w:pPr>
        <w:numPr>
          <w:ilvl w:val="0"/>
          <w:numId w:val="9"/>
        </w:numPr>
        <w:ind w:left="567" w:hanging="567"/>
        <w:rPr>
          <w:del w:id="2265" w:author="deletion" w:date="2026-07-13T15:57:00Z"/>
          <w:bCs/>
          <w:color w:val="000000"/>
          <w:sz w:val="22"/>
          <w:szCs w:val="22"/>
        </w:rPr>
      </w:pPr>
      <w:del w:id="2266" w:author="deletion" w:date="2026-07-13T15:57:00Z">
        <w:r w:rsidRPr="006A249D" w:rsidDel="006B1DFA">
          <w:rPr>
            <w:bCs/>
            <w:color w:val="000000"/>
            <w:sz w:val="22"/>
            <w:szCs w:val="22"/>
          </w:rPr>
          <w:delText>Si usted tiene una menstruación irregular, empiece usando GONAL</w:delText>
        </w:r>
        <w:r w:rsidRPr="006A249D" w:rsidDel="006B1DFA">
          <w:rPr>
            <w:bCs/>
            <w:color w:val="000000"/>
            <w:sz w:val="22"/>
            <w:szCs w:val="22"/>
          </w:rPr>
          <w:noBreakHyphen/>
          <w:delText xml:space="preserve">f en los </w:delText>
        </w:r>
        <w:r w:rsidR="008C0B27" w:rsidRPr="006A249D" w:rsidDel="006B1DFA">
          <w:rPr>
            <w:bCs/>
            <w:color w:val="000000"/>
            <w:sz w:val="22"/>
            <w:szCs w:val="22"/>
          </w:rPr>
          <w:delText>7</w:delText>
        </w:r>
        <w:r w:rsidRPr="006A249D" w:rsidDel="006B1DFA">
          <w:rPr>
            <w:bCs/>
            <w:color w:val="000000"/>
            <w:sz w:val="22"/>
            <w:szCs w:val="22"/>
          </w:rPr>
          <w:delText xml:space="preserve"> primeros días del ciclo menstrual. Si no tiene menstruación, puede empezar a usar el medicamento</w:delText>
        </w:r>
        <w:r w:rsidR="00807832" w:rsidRPr="006A249D" w:rsidDel="006B1DFA">
          <w:rPr>
            <w:bCs/>
            <w:color w:val="000000"/>
            <w:sz w:val="22"/>
            <w:szCs w:val="22"/>
          </w:rPr>
          <w:delText xml:space="preserve"> </w:delText>
        </w:r>
        <w:r w:rsidRPr="006A249D" w:rsidDel="006B1DFA">
          <w:rPr>
            <w:bCs/>
            <w:color w:val="000000"/>
            <w:sz w:val="22"/>
            <w:szCs w:val="22"/>
          </w:rPr>
          <w:delText>cualquier día que le resulte cómodo.</w:delText>
        </w:r>
      </w:del>
    </w:p>
    <w:p w14:paraId="49D86402" w14:textId="23299C8F" w:rsidR="00BE618B" w:rsidRPr="006A249D" w:rsidDel="006B1DFA" w:rsidRDefault="00BE618B" w:rsidP="00D16F45">
      <w:pPr>
        <w:numPr>
          <w:ilvl w:val="0"/>
          <w:numId w:val="9"/>
        </w:numPr>
        <w:ind w:left="567" w:hanging="567"/>
        <w:rPr>
          <w:del w:id="2267" w:author="deletion" w:date="2026-07-13T15:57:00Z"/>
          <w:bCs/>
          <w:color w:val="000000"/>
          <w:sz w:val="22"/>
          <w:szCs w:val="22"/>
        </w:rPr>
      </w:pPr>
      <w:del w:id="2268" w:author="deletion" w:date="2026-07-13T15:57:00Z">
        <w:r w:rsidRPr="006A249D" w:rsidDel="006B1DFA">
          <w:rPr>
            <w:bCs/>
            <w:color w:val="000000"/>
            <w:sz w:val="22"/>
            <w:szCs w:val="22"/>
          </w:rPr>
          <w:delText>La dosis inicial de GONAL</w:delText>
        </w:r>
        <w:r w:rsidRPr="006A249D" w:rsidDel="006B1DFA">
          <w:rPr>
            <w:bCs/>
            <w:color w:val="000000"/>
            <w:sz w:val="22"/>
            <w:szCs w:val="22"/>
          </w:rPr>
          <w:noBreakHyphen/>
          <w:delText xml:space="preserve">f </w:delText>
        </w:r>
        <w:r w:rsidR="00CE67C8" w:rsidRPr="006A249D" w:rsidDel="006B1DFA">
          <w:rPr>
            <w:bCs/>
            <w:color w:val="000000"/>
            <w:sz w:val="22"/>
            <w:szCs w:val="22"/>
          </w:rPr>
          <w:delText>suele individualizarse y puede ajustarse de forma escalonada</w:delText>
        </w:r>
        <w:r w:rsidRPr="006A249D" w:rsidDel="006B1DFA">
          <w:rPr>
            <w:bCs/>
            <w:color w:val="000000"/>
            <w:sz w:val="22"/>
            <w:szCs w:val="22"/>
          </w:rPr>
          <w:delText>.</w:delText>
        </w:r>
      </w:del>
    </w:p>
    <w:p w14:paraId="38EC47E5" w14:textId="6A847A21" w:rsidR="00BE618B" w:rsidRPr="006A249D" w:rsidDel="006B1DFA" w:rsidRDefault="00BE618B" w:rsidP="00D16F45">
      <w:pPr>
        <w:numPr>
          <w:ilvl w:val="0"/>
          <w:numId w:val="9"/>
        </w:numPr>
        <w:ind w:left="567" w:hanging="567"/>
        <w:rPr>
          <w:del w:id="2269" w:author="deletion" w:date="2026-07-13T15:57:00Z"/>
          <w:bCs/>
          <w:color w:val="000000"/>
          <w:sz w:val="22"/>
          <w:szCs w:val="22"/>
        </w:rPr>
      </w:pPr>
      <w:del w:id="2270" w:author="deletion" w:date="2026-07-13T15:57:00Z">
        <w:r w:rsidRPr="006A249D" w:rsidDel="006B1DFA">
          <w:rPr>
            <w:bCs/>
            <w:color w:val="000000"/>
            <w:sz w:val="22"/>
            <w:szCs w:val="22"/>
          </w:rPr>
          <w:delText>La dosis diaria de GONAL</w:delText>
        </w:r>
        <w:r w:rsidRPr="006A249D" w:rsidDel="006B1DFA">
          <w:rPr>
            <w:bCs/>
            <w:color w:val="000000"/>
            <w:sz w:val="22"/>
            <w:szCs w:val="22"/>
          </w:rPr>
          <w:noBreakHyphen/>
          <w:delText>f</w:delText>
        </w:r>
        <w:r w:rsidR="00807832" w:rsidRPr="006A249D" w:rsidDel="006B1DFA">
          <w:rPr>
            <w:bCs/>
            <w:color w:val="000000"/>
            <w:sz w:val="22"/>
            <w:szCs w:val="22"/>
          </w:rPr>
          <w:delText xml:space="preserve"> </w:delText>
        </w:r>
        <w:r w:rsidRPr="006A249D" w:rsidDel="006B1DFA">
          <w:rPr>
            <w:bCs/>
            <w:color w:val="000000"/>
            <w:sz w:val="22"/>
            <w:szCs w:val="22"/>
          </w:rPr>
          <w:delText xml:space="preserve">no </w:delText>
        </w:r>
        <w:r w:rsidR="00CE67C8" w:rsidRPr="006A249D" w:rsidDel="006B1DFA">
          <w:rPr>
            <w:bCs/>
            <w:color w:val="000000"/>
            <w:sz w:val="22"/>
            <w:szCs w:val="22"/>
          </w:rPr>
          <w:delText>debe ser superior a</w:delText>
        </w:r>
        <w:r w:rsidRPr="006A249D" w:rsidDel="006B1DFA">
          <w:rPr>
            <w:bCs/>
            <w:color w:val="000000"/>
            <w:sz w:val="22"/>
            <w:szCs w:val="22"/>
          </w:rPr>
          <w:delText xml:space="preserve"> 225 UI.</w:delText>
        </w:r>
      </w:del>
    </w:p>
    <w:p w14:paraId="5B8EDFDA" w14:textId="08B062CE" w:rsidR="00BE618B" w:rsidRPr="006A249D" w:rsidDel="006B1DFA" w:rsidRDefault="00BE618B" w:rsidP="00D16F45">
      <w:pPr>
        <w:numPr>
          <w:ilvl w:val="0"/>
          <w:numId w:val="9"/>
        </w:numPr>
        <w:ind w:left="567" w:hanging="567"/>
        <w:rPr>
          <w:del w:id="2271" w:author="deletion" w:date="2026-07-13T15:57:00Z"/>
          <w:color w:val="000000"/>
          <w:sz w:val="22"/>
          <w:szCs w:val="22"/>
        </w:rPr>
      </w:pPr>
      <w:del w:id="2272" w:author="deletion" w:date="2026-07-13T15:57:00Z">
        <w:r w:rsidRPr="006A249D" w:rsidDel="006B1DFA">
          <w:rPr>
            <w:bCs/>
            <w:color w:val="000000"/>
            <w:sz w:val="22"/>
            <w:szCs w:val="22"/>
          </w:rPr>
          <w:delText>Cuando se obtenga la respuesta deseada, se le administrará una inyección única de 250 microgramos de ‘hCG recombinante’ (r</w:delText>
        </w:r>
        <w:r w:rsidRPr="006A249D" w:rsidDel="006B1DFA">
          <w:rPr>
            <w:bCs/>
            <w:color w:val="000000"/>
            <w:sz w:val="22"/>
            <w:szCs w:val="22"/>
          </w:rPr>
          <w:noBreakHyphen/>
          <w:delText xml:space="preserve">hCG, una hCG fabricada en un laboratorio mediante una técnica especial de ADN), </w:delText>
        </w:r>
        <w:r w:rsidR="00EF37BE" w:rsidRPr="006A249D" w:rsidDel="006B1DFA">
          <w:rPr>
            <w:bCs/>
            <w:color w:val="000000"/>
            <w:sz w:val="22"/>
            <w:szCs w:val="22"/>
          </w:rPr>
          <w:delText>o</w:delText>
        </w:r>
        <w:r w:rsidRPr="006A249D" w:rsidDel="006B1DFA">
          <w:rPr>
            <w:bCs/>
            <w:color w:val="000000"/>
            <w:sz w:val="22"/>
            <w:szCs w:val="22"/>
          </w:rPr>
          <w:delText xml:space="preserve"> </w:delText>
        </w:r>
        <w:r w:rsidR="00723274" w:rsidRPr="006A249D" w:rsidDel="006B1DFA">
          <w:rPr>
            <w:bCs/>
            <w:color w:val="000000"/>
            <w:sz w:val="22"/>
            <w:szCs w:val="22"/>
          </w:rPr>
          <w:delText xml:space="preserve">de </w:delText>
        </w:r>
        <w:r w:rsidRPr="006A249D" w:rsidDel="006B1DFA">
          <w:rPr>
            <w:bCs/>
            <w:color w:val="000000"/>
            <w:sz w:val="22"/>
            <w:szCs w:val="22"/>
          </w:rPr>
          <w:delText>5</w:delText>
        </w:r>
        <w:r w:rsidR="002C31F4" w:rsidRPr="006A249D" w:rsidDel="006B1DFA">
          <w:rPr>
            <w:bCs/>
            <w:color w:val="000000"/>
            <w:sz w:val="22"/>
            <w:szCs w:val="22"/>
          </w:rPr>
          <w:delText> </w:delText>
        </w:r>
        <w:r w:rsidRPr="006A249D" w:rsidDel="006B1DFA">
          <w:rPr>
            <w:bCs/>
            <w:color w:val="000000"/>
            <w:sz w:val="22"/>
            <w:szCs w:val="22"/>
          </w:rPr>
          <w:delText>000 a 10</w:delText>
        </w:r>
        <w:r w:rsidR="002C31F4" w:rsidRPr="006A249D" w:rsidDel="006B1DFA">
          <w:rPr>
            <w:bCs/>
            <w:color w:val="000000"/>
            <w:sz w:val="22"/>
            <w:szCs w:val="22"/>
          </w:rPr>
          <w:delText> </w:delText>
        </w:r>
        <w:r w:rsidRPr="006A249D" w:rsidDel="006B1DFA">
          <w:rPr>
            <w:bCs/>
            <w:color w:val="000000"/>
            <w:sz w:val="22"/>
            <w:szCs w:val="22"/>
          </w:rPr>
          <w:delText>000 UI de hCG, 24 a 48 horas después de la última inyección de GONAL</w:delText>
        </w:r>
        <w:r w:rsidRPr="006A249D" w:rsidDel="006B1DFA">
          <w:rPr>
            <w:bCs/>
            <w:color w:val="000000"/>
            <w:sz w:val="22"/>
            <w:szCs w:val="22"/>
          </w:rPr>
          <w:noBreakHyphen/>
          <w:delText>f.</w:delText>
        </w:r>
        <w:r w:rsidR="00807832" w:rsidRPr="006A249D" w:rsidDel="006B1DFA">
          <w:rPr>
            <w:bCs/>
            <w:color w:val="000000"/>
            <w:sz w:val="22"/>
            <w:szCs w:val="22"/>
          </w:rPr>
          <w:delText xml:space="preserve"> </w:delText>
        </w:r>
        <w:r w:rsidRPr="006A249D" w:rsidDel="006B1DFA">
          <w:rPr>
            <w:bCs/>
            <w:color w:val="000000"/>
            <w:sz w:val="22"/>
            <w:szCs w:val="22"/>
          </w:rPr>
          <w:delText xml:space="preserve">El mejor momento para mantener relaciones sexuales es el mismo día de la inyección de </w:delText>
        </w:r>
        <w:r w:rsidRPr="006A249D" w:rsidDel="006B1DFA">
          <w:rPr>
            <w:color w:val="000000"/>
            <w:sz w:val="22"/>
            <w:szCs w:val="22"/>
          </w:rPr>
          <w:delText>hCG y al día siguiente.</w:delText>
        </w:r>
      </w:del>
    </w:p>
    <w:p w14:paraId="132E88DD" w14:textId="71CB3E38" w:rsidR="00987F66" w:rsidRPr="006A249D" w:rsidDel="006B1DFA" w:rsidRDefault="00987F66" w:rsidP="00D16F45">
      <w:pPr>
        <w:rPr>
          <w:del w:id="2273" w:author="deletion" w:date="2026-07-13T15:57:00Z"/>
          <w:color w:val="000000"/>
          <w:sz w:val="22"/>
          <w:szCs w:val="22"/>
        </w:rPr>
      </w:pPr>
    </w:p>
    <w:p w14:paraId="7B453184" w14:textId="113B9858" w:rsidR="00BE618B" w:rsidRPr="006A249D" w:rsidDel="006B1DFA" w:rsidRDefault="00BE618B" w:rsidP="00D16F45">
      <w:pPr>
        <w:rPr>
          <w:del w:id="2274" w:author="deletion" w:date="2026-07-13T15:57:00Z"/>
          <w:color w:val="000000"/>
          <w:sz w:val="22"/>
          <w:szCs w:val="22"/>
        </w:rPr>
      </w:pPr>
      <w:del w:id="2275" w:author="deletion" w:date="2026-07-13T15:57:00Z">
        <w:r w:rsidRPr="006A249D" w:rsidDel="006B1DFA">
          <w:rPr>
            <w:color w:val="000000"/>
            <w:sz w:val="22"/>
            <w:szCs w:val="22"/>
          </w:rPr>
          <w:delText>Si su médico no observa la respuesta deseada</w:delText>
        </w:r>
        <w:r w:rsidR="00CD1AEE" w:rsidRPr="006A249D" w:rsidDel="006B1DFA">
          <w:rPr>
            <w:color w:val="000000"/>
            <w:sz w:val="22"/>
            <w:szCs w:val="22"/>
          </w:rPr>
          <w:delText>, la continuación de ese ciclo de tratamiento con GONAL</w:delText>
        </w:r>
        <w:r w:rsidR="00CD1AEE" w:rsidRPr="006A249D" w:rsidDel="006B1DFA">
          <w:rPr>
            <w:color w:val="000000"/>
            <w:sz w:val="22"/>
            <w:szCs w:val="22"/>
          </w:rPr>
          <w:noBreakHyphen/>
          <w:delText xml:space="preserve">f debe evaluarse y </w:delText>
        </w:r>
        <w:r w:rsidR="00AC00DC" w:rsidRPr="006A249D" w:rsidDel="006B1DFA">
          <w:rPr>
            <w:color w:val="000000"/>
            <w:sz w:val="22"/>
            <w:szCs w:val="22"/>
          </w:rPr>
          <w:delText>manejarse</w:delText>
        </w:r>
        <w:r w:rsidR="00CD1AEE" w:rsidRPr="006A249D" w:rsidDel="006B1DFA">
          <w:rPr>
            <w:color w:val="000000"/>
            <w:sz w:val="22"/>
            <w:szCs w:val="22"/>
          </w:rPr>
          <w:delText xml:space="preserve"> conforme a la práctica clínica habitual</w:delText>
        </w:r>
        <w:r w:rsidRPr="006A249D" w:rsidDel="006B1DFA">
          <w:rPr>
            <w:color w:val="000000"/>
            <w:sz w:val="22"/>
            <w:szCs w:val="22"/>
          </w:rPr>
          <w:delText>.</w:delText>
        </w:r>
      </w:del>
    </w:p>
    <w:p w14:paraId="28898DBD" w14:textId="36503393" w:rsidR="00BE618B" w:rsidRPr="006A249D" w:rsidDel="006B1DFA" w:rsidRDefault="00BE618B" w:rsidP="00D16F45">
      <w:pPr>
        <w:rPr>
          <w:del w:id="2276" w:author="deletion" w:date="2026-07-13T15:57:00Z"/>
          <w:color w:val="000000"/>
          <w:sz w:val="22"/>
          <w:szCs w:val="22"/>
        </w:rPr>
      </w:pPr>
    </w:p>
    <w:p w14:paraId="400F5E02" w14:textId="22616A3A" w:rsidR="00BE618B" w:rsidRPr="006A249D" w:rsidDel="006B1DFA" w:rsidRDefault="00BE618B" w:rsidP="00D16F45">
      <w:pPr>
        <w:rPr>
          <w:del w:id="2277" w:author="deletion" w:date="2026-07-13T15:57:00Z"/>
          <w:color w:val="000000"/>
          <w:sz w:val="22"/>
          <w:szCs w:val="22"/>
        </w:rPr>
      </w:pPr>
      <w:del w:id="2278" w:author="deletion" w:date="2026-07-13T15:57:00Z">
        <w:r w:rsidRPr="006A249D" w:rsidDel="006B1DFA">
          <w:rPr>
            <w:color w:val="000000"/>
            <w:sz w:val="22"/>
            <w:szCs w:val="22"/>
          </w:rPr>
          <w:delText xml:space="preserve">Si se obtiene una respuesta excesiva, se interrumpirá su tratamiento y no le administrará hCG (ver la sección 2, </w:delText>
        </w:r>
        <w:r w:rsidR="00C04E7E" w:rsidRPr="006A249D" w:rsidDel="006B1DFA">
          <w:rPr>
            <w:color w:val="000000"/>
            <w:sz w:val="22"/>
            <w:szCs w:val="22"/>
          </w:rPr>
          <w:delText>“</w:delText>
        </w:r>
        <w:r w:rsidRPr="006A249D" w:rsidDel="006B1DFA">
          <w:rPr>
            <w:color w:val="000000"/>
            <w:sz w:val="22"/>
            <w:szCs w:val="22"/>
          </w:rPr>
          <w:delText>Síndrome de hiperestimulación ovárica</w:delText>
        </w:r>
        <w:r w:rsidR="003C7783" w:rsidRPr="006A249D" w:rsidDel="006B1DFA">
          <w:rPr>
            <w:color w:val="000000"/>
            <w:sz w:val="22"/>
            <w:szCs w:val="22"/>
          </w:rPr>
          <w:delText xml:space="preserve"> (SHO)”</w:delText>
        </w:r>
        <w:r w:rsidRPr="006A249D" w:rsidDel="006B1DFA">
          <w:rPr>
            <w:color w:val="000000"/>
            <w:sz w:val="22"/>
            <w:szCs w:val="22"/>
          </w:rPr>
          <w:delText>). Para el siguiente ciclo, su médico le administrará una dosis de GONAL-f</w:delText>
        </w:r>
        <w:r w:rsidR="00AF0E92" w:rsidRPr="006A249D" w:rsidDel="006B1DFA">
          <w:rPr>
            <w:color w:val="000000"/>
            <w:sz w:val="22"/>
            <w:szCs w:val="22"/>
          </w:rPr>
          <w:delText xml:space="preserve"> </w:delText>
        </w:r>
        <w:r w:rsidRPr="006A249D" w:rsidDel="006B1DFA">
          <w:rPr>
            <w:color w:val="000000"/>
            <w:sz w:val="22"/>
            <w:szCs w:val="22"/>
          </w:rPr>
          <w:delText>más baja que</w:delText>
        </w:r>
        <w:r w:rsidR="00807832" w:rsidRPr="006A249D" w:rsidDel="006B1DFA">
          <w:rPr>
            <w:color w:val="000000"/>
            <w:sz w:val="22"/>
            <w:szCs w:val="22"/>
          </w:rPr>
          <w:delText xml:space="preserve"> </w:delText>
        </w:r>
        <w:r w:rsidRPr="006A249D" w:rsidDel="006B1DFA">
          <w:rPr>
            <w:color w:val="000000"/>
            <w:sz w:val="22"/>
            <w:szCs w:val="22"/>
          </w:rPr>
          <w:delText>la del ciclo previo.</w:delText>
        </w:r>
      </w:del>
    </w:p>
    <w:p w14:paraId="28963E1B" w14:textId="0E34F34A" w:rsidR="00BE618B" w:rsidRPr="006A249D" w:rsidDel="006B1DFA" w:rsidRDefault="00BE618B" w:rsidP="00D16F45">
      <w:pPr>
        <w:tabs>
          <w:tab w:val="left" w:pos="-720"/>
        </w:tabs>
        <w:suppressAutoHyphens/>
        <w:rPr>
          <w:del w:id="2279" w:author="deletion" w:date="2026-07-13T15:57:00Z"/>
          <w:color w:val="000000"/>
          <w:sz w:val="22"/>
          <w:szCs w:val="22"/>
        </w:rPr>
      </w:pPr>
    </w:p>
    <w:p w14:paraId="26D9614F" w14:textId="48327C1A" w:rsidR="00BE618B" w:rsidRPr="006A249D" w:rsidDel="006B1DFA" w:rsidRDefault="00BE618B" w:rsidP="00D16F45">
      <w:pPr>
        <w:keepNext/>
        <w:keepLines/>
        <w:tabs>
          <w:tab w:val="left" w:pos="-720"/>
        </w:tabs>
        <w:suppressAutoHyphens/>
        <w:rPr>
          <w:del w:id="2280" w:author="deletion" w:date="2026-07-13T15:57:00Z"/>
          <w:b/>
          <w:color w:val="000000"/>
          <w:sz w:val="22"/>
          <w:szCs w:val="22"/>
        </w:rPr>
      </w:pPr>
      <w:del w:id="2281" w:author="deletion" w:date="2026-07-13T15:57:00Z">
        <w:r w:rsidRPr="006A249D" w:rsidDel="006B1DFA">
          <w:rPr>
            <w:b/>
            <w:color w:val="000000"/>
            <w:sz w:val="22"/>
            <w:szCs w:val="22"/>
          </w:rPr>
          <w:delText>Si</w:delText>
        </w:r>
        <w:r w:rsidR="00807832" w:rsidRPr="006A249D" w:rsidDel="006B1DFA">
          <w:rPr>
            <w:b/>
            <w:color w:val="000000"/>
            <w:sz w:val="22"/>
            <w:szCs w:val="22"/>
          </w:rPr>
          <w:delText xml:space="preserve"> </w:delText>
        </w:r>
        <w:r w:rsidRPr="006A249D" w:rsidDel="006B1DFA">
          <w:rPr>
            <w:b/>
            <w:color w:val="000000"/>
            <w:sz w:val="22"/>
            <w:szCs w:val="22"/>
          </w:rPr>
          <w:delText>se le ha</w:delText>
        </w:r>
        <w:r w:rsidR="00723274" w:rsidRPr="006A249D" w:rsidDel="006B1DFA">
          <w:rPr>
            <w:b/>
            <w:color w:val="000000"/>
            <w:sz w:val="22"/>
            <w:szCs w:val="22"/>
          </w:rPr>
          <w:delText>n</w:delText>
        </w:r>
        <w:r w:rsidRPr="006A249D" w:rsidDel="006B1DFA">
          <w:rPr>
            <w:b/>
            <w:color w:val="000000"/>
            <w:sz w:val="22"/>
            <w:szCs w:val="22"/>
          </w:rPr>
          <w:delText xml:space="preserve"> diagnosticado </w:delText>
        </w:r>
        <w:r w:rsidR="00723274" w:rsidRPr="006A249D" w:rsidDel="006B1DFA">
          <w:rPr>
            <w:b/>
            <w:color w:val="000000"/>
            <w:sz w:val="22"/>
            <w:szCs w:val="22"/>
          </w:rPr>
          <w:delText xml:space="preserve">niveles muy bajos de </w:delText>
        </w:r>
        <w:r w:rsidRPr="006A249D" w:rsidDel="006B1DFA">
          <w:rPr>
            <w:b/>
            <w:color w:val="000000"/>
            <w:sz w:val="22"/>
            <w:szCs w:val="22"/>
          </w:rPr>
          <w:delText>hormonas FSH y LH</w:delText>
        </w:r>
      </w:del>
    </w:p>
    <w:p w14:paraId="7C76E2D2" w14:textId="53CFCFDB" w:rsidR="00D31640" w:rsidRPr="006A249D" w:rsidDel="006B1DFA" w:rsidRDefault="00D31640" w:rsidP="00D16F45">
      <w:pPr>
        <w:keepNext/>
        <w:keepLines/>
        <w:tabs>
          <w:tab w:val="left" w:pos="-720"/>
        </w:tabs>
        <w:suppressAutoHyphens/>
        <w:rPr>
          <w:del w:id="2282" w:author="deletion" w:date="2026-07-13T15:57:00Z"/>
          <w:bCs/>
          <w:color w:val="000000"/>
          <w:sz w:val="22"/>
          <w:szCs w:val="22"/>
        </w:rPr>
      </w:pPr>
    </w:p>
    <w:p w14:paraId="77E88B4C" w14:textId="030394C1" w:rsidR="00BE618B" w:rsidRPr="006A249D" w:rsidDel="006B1DFA" w:rsidRDefault="00BE618B" w:rsidP="00D16F45">
      <w:pPr>
        <w:keepNext/>
        <w:numPr>
          <w:ilvl w:val="0"/>
          <w:numId w:val="13"/>
        </w:numPr>
        <w:rPr>
          <w:del w:id="2283" w:author="deletion" w:date="2026-07-13T15:57:00Z"/>
          <w:color w:val="000000"/>
          <w:sz w:val="22"/>
          <w:szCs w:val="22"/>
        </w:rPr>
      </w:pPr>
      <w:del w:id="2284" w:author="deletion" w:date="2026-07-13T15:57:00Z">
        <w:r w:rsidRPr="006A249D" w:rsidDel="006B1DFA">
          <w:rPr>
            <w:color w:val="000000"/>
            <w:sz w:val="22"/>
            <w:szCs w:val="22"/>
          </w:rPr>
          <w:delText>La dosis</w:delText>
        </w:r>
        <w:r w:rsidR="00807832" w:rsidRPr="006A249D" w:rsidDel="006B1DFA">
          <w:rPr>
            <w:color w:val="000000"/>
            <w:sz w:val="22"/>
            <w:szCs w:val="22"/>
          </w:rPr>
          <w:delText xml:space="preserve"> </w:delText>
        </w:r>
        <w:r w:rsidRPr="006A249D" w:rsidDel="006B1DFA">
          <w:rPr>
            <w:color w:val="000000"/>
            <w:sz w:val="22"/>
            <w:szCs w:val="22"/>
          </w:rPr>
          <w:delText>inicial habitual de GONAL</w:delText>
        </w:r>
        <w:r w:rsidRPr="006A249D" w:rsidDel="006B1DFA">
          <w:rPr>
            <w:color w:val="000000"/>
            <w:sz w:val="22"/>
            <w:szCs w:val="22"/>
          </w:rPr>
          <w:noBreakHyphen/>
          <w:delText>f es de 75 a 150 UI, junto con 75 UI de lutropina alfa.</w:delText>
        </w:r>
      </w:del>
    </w:p>
    <w:p w14:paraId="2F34C9F0" w14:textId="153FE5E9" w:rsidR="00BE618B" w:rsidRPr="006A249D" w:rsidDel="006B1DFA" w:rsidRDefault="00BE618B" w:rsidP="00D16F45">
      <w:pPr>
        <w:numPr>
          <w:ilvl w:val="0"/>
          <w:numId w:val="13"/>
        </w:numPr>
        <w:rPr>
          <w:del w:id="2285" w:author="deletion" w:date="2026-07-13T15:57:00Z"/>
          <w:color w:val="000000"/>
          <w:sz w:val="22"/>
          <w:szCs w:val="22"/>
        </w:rPr>
      </w:pPr>
      <w:del w:id="2286" w:author="deletion" w:date="2026-07-13T15:57:00Z">
        <w:r w:rsidRPr="006A249D" w:rsidDel="006B1DFA">
          <w:rPr>
            <w:color w:val="000000"/>
            <w:sz w:val="22"/>
            <w:szCs w:val="22"/>
          </w:rPr>
          <w:delText>Usará estos dos medicamentos cada día, hasta un período de cinco semanas.</w:delText>
        </w:r>
      </w:del>
    </w:p>
    <w:p w14:paraId="1733C240" w14:textId="5B068B6D" w:rsidR="00BE618B" w:rsidRPr="006A249D" w:rsidDel="006B1DFA" w:rsidRDefault="00BE618B" w:rsidP="00D16F45">
      <w:pPr>
        <w:numPr>
          <w:ilvl w:val="0"/>
          <w:numId w:val="13"/>
        </w:numPr>
        <w:rPr>
          <w:del w:id="2287" w:author="deletion" w:date="2026-07-13T15:57:00Z"/>
          <w:color w:val="000000"/>
          <w:sz w:val="22"/>
          <w:szCs w:val="22"/>
        </w:rPr>
      </w:pPr>
      <w:del w:id="2288" w:author="deletion" w:date="2026-07-13T15:57:00Z">
        <w:r w:rsidRPr="006A249D" w:rsidDel="006B1DFA">
          <w:rPr>
            <w:color w:val="000000"/>
            <w:sz w:val="22"/>
            <w:szCs w:val="22"/>
          </w:rPr>
          <w:delText>La dosis de GONAL</w:delText>
        </w:r>
        <w:r w:rsidRPr="006A249D" w:rsidDel="006B1DFA">
          <w:rPr>
            <w:color w:val="000000"/>
            <w:sz w:val="22"/>
            <w:szCs w:val="22"/>
          </w:rPr>
          <w:noBreakHyphen/>
          <w:delText xml:space="preserve">f puede aumentarse cada 7 </w:delText>
        </w:r>
        <w:r w:rsidR="00026F57" w:rsidRPr="006A249D" w:rsidDel="006B1DFA">
          <w:rPr>
            <w:color w:val="000000"/>
            <w:sz w:val="22"/>
            <w:szCs w:val="22"/>
          </w:rPr>
          <w:delText xml:space="preserve">o </w:delText>
        </w:r>
        <w:r w:rsidRPr="006A249D" w:rsidDel="006B1DFA">
          <w:rPr>
            <w:color w:val="000000"/>
            <w:sz w:val="22"/>
            <w:szCs w:val="22"/>
          </w:rPr>
          <w:delText>14 días, en 37,5 a 75 UI, hasta que se obtenga la respuesta deseada.</w:delText>
        </w:r>
      </w:del>
    </w:p>
    <w:p w14:paraId="37AFBE5C" w14:textId="376216C5" w:rsidR="00BE618B" w:rsidRPr="006A249D" w:rsidDel="006B1DFA" w:rsidRDefault="00BE618B" w:rsidP="00D16F45">
      <w:pPr>
        <w:numPr>
          <w:ilvl w:val="0"/>
          <w:numId w:val="13"/>
        </w:numPr>
        <w:rPr>
          <w:del w:id="2289" w:author="deletion" w:date="2026-07-13T15:57:00Z"/>
          <w:color w:val="000000"/>
          <w:sz w:val="22"/>
          <w:szCs w:val="22"/>
        </w:rPr>
      </w:pPr>
      <w:del w:id="2290" w:author="deletion" w:date="2026-07-13T15:57:00Z">
        <w:r w:rsidRPr="006A249D" w:rsidDel="006B1DFA">
          <w:rPr>
            <w:bCs/>
            <w:color w:val="000000"/>
            <w:sz w:val="22"/>
            <w:szCs w:val="22"/>
          </w:rPr>
          <w:delText>Cuando se obtenga la respuesta deseada, se le administrará una inyección única de 250 microgramos de ‘hCG recombinante’ (r</w:delText>
        </w:r>
        <w:r w:rsidRPr="006A249D" w:rsidDel="006B1DFA">
          <w:rPr>
            <w:bCs/>
            <w:color w:val="000000"/>
            <w:sz w:val="22"/>
            <w:szCs w:val="22"/>
          </w:rPr>
          <w:noBreakHyphen/>
          <w:delText>hCG, una hCG fabricada en un laboratorio mediante una técnica especial de</w:delText>
        </w:r>
        <w:r w:rsidR="00807832" w:rsidRPr="006A249D" w:rsidDel="006B1DFA">
          <w:rPr>
            <w:bCs/>
            <w:color w:val="000000"/>
            <w:sz w:val="22"/>
            <w:szCs w:val="22"/>
          </w:rPr>
          <w:delText xml:space="preserve"> </w:delText>
        </w:r>
        <w:r w:rsidRPr="006A249D" w:rsidDel="006B1DFA">
          <w:rPr>
            <w:bCs/>
            <w:color w:val="000000"/>
            <w:sz w:val="22"/>
            <w:szCs w:val="22"/>
          </w:rPr>
          <w:delText xml:space="preserve">ADN), </w:delText>
        </w:r>
        <w:r w:rsidR="00EF37BE" w:rsidRPr="006A249D" w:rsidDel="006B1DFA">
          <w:rPr>
            <w:bCs/>
            <w:color w:val="000000"/>
            <w:sz w:val="22"/>
            <w:szCs w:val="22"/>
          </w:rPr>
          <w:delText>o</w:delText>
        </w:r>
        <w:r w:rsidRPr="006A249D" w:rsidDel="006B1DFA">
          <w:rPr>
            <w:bCs/>
            <w:color w:val="000000"/>
            <w:sz w:val="22"/>
            <w:szCs w:val="22"/>
          </w:rPr>
          <w:delText xml:space="preserve"> </w:delText>
        </w:r>
        <w:r w:rsidR="009A787B" w:rsidRPr="006A249D" w:rsidDel="006B1DFA">
          <w:rPr>
            <w:bCs/>
            <w:color w:val="000000"/>
            <w:sz w:val="22"/>
            <w:szCs w:val="22"/>
          </w:rPr>
          <w:delText xml:space="preserve">de </w:delText>
        </w:r>
        <w:r w:rsidRPr="006A249D" w:rsidDel="006B1DFA">
          <w:rPr>
            <w:bCs/>
            <w:color w:val="000000"/>
            <w:sz w:val="22"/>
            <w:szCs w:val="22"/>
          </w:rPr>
          <w:delText>5</w:delText>
        </w:r>
        <w:r w:rsidR="002C31F4" w:rsidRPr="006A249D" w:rsidDel="006B1DFA">
          <w:rPr>
            <w:bCs/>
            <w:color w:val="000000"/>
            <w:sz w:val="22"/>
            <w:szCs w:val="22"/>
          </w:rPr>
          <w:delText> </w:delText>
        </w:r>
        <w:r w:rsidRPr="006A249D" w:rsidDel="006B1DFA">
          <w:rPr>
            <w:bCs/>
            <w:color w:val="000000"/>
            <w:sz w:val="22"/>
            <w:szCs w:val="22"/>
          </w:rPr>
          <w:delText>000 a 10</w:delText>
        </w:r>
        <w:r w:rsidR="002C31F4" w:rsidRPr="006A249D" w:rsidDel="006B1DFA">
          <w:rPr>
            <w:bCs/>
            <w:color w:val="000000"/>
            <w:sz w:val="22"/>
            <w:szCs w:val="22"/>
          </w:rPr>
          <w:delText> </w:delText>
        </w:r>
        <w:r w:rsidRPr="006A249D" w:rsidDel="006B1DFA">
          <w:rPr>
            <w:bCs/>
            <w:color w:val="000000"/>
            <w:sz w:val="22"/>
            <w:szCs w:val="22"/>
          </w:rPr>
          <w:delText>000 UI de hCG, 24 a 48 horas después de la última inyección de GONAL</w:delText>
        </w:r>
        <w:r w:rsidRPr="006A249D" w:rsidDel="006B1DFA">
          <w:rPr>
            <w:bCs/>
            <w:color w:val="000000"/>
            <w:sz w:val="22"/>
            <w:szCs w:val="22"/>
          </w:rPr>
          <w:noBreakHyphen/>
          <w:delText>f y lutropina alfa.</w:delText>
        </w:r>
        <w:r w:rsidRPr="006A249D" w:rsidDel="006B1DFA">
          <w:rPr>
            <w:color w:val="000000"/>
            <w:sz w:val="22"/>
            <w:szCs w:val="22"/>
          </w:rPr>
          <w:delText xml:space="preserve"> El mejor momento para mantener </w:delText>
        </w:r>
        <w:r w:rsidRPr="006A249D" w:rsidDel="006B1DFA">
          <w:rPr>
            <w:bCs/>
            <w:color w:val="000000"/>
            <w:sz w:val="22"/>
            <w:szCs w:val="22"/>
          </w:rPr>
          <w:delText xml:space="preserve">relaciones sexuales es el mismo día de la inyección de </w:delText>
        </w:r>
        <w:r w:rsidRPr="006A249D" w:rsidDel="006B1DFA">
          <w:rPr>
            <w:color w:val="000000"/>
            <w:sz w:val="22"/>
            <w:szCs w:val="22"/>
          </w:rPr>
          <w:delText>hCG y al día siguiente.</w:delText>
        </w:r>
        <w:r w:rsidR="005D0B72" w:rsidRPr="006A249D" w:rsidDel="006B1DFA">
          <w:rPr>
            <w:color w:val="000000"/>
            <w:sz w:val="22"/>
            <w:szCs w:val="22"/>
          </w:rPr>
          <w:delText xml:space="preserve"> </w:delText>
        </w:r>
        <w:r w:rsidR="00BC68BE" w:rsidRPr="006A249D" w:rsidDel="006B1DFA">
          <w:rPr>
            <w:color w:val="000000"/>
            <w:sz w:val="22"/>
            <w:szCs w:val="22"/>
          </w:rPr>
          <w:delText xml:space="preserve">Como alternativa, </w:delText>
        </w:r>
        <w:r w:rsidR="00BC68BE" w:rsidRPr="006A249D" w:rsidDel="006B1DFA">
          <w:rPr>
            <w:color w:val="000000"/>
            <w:sz w:val="22"/>
            <w:szCs w:val="22"/>
          </w:rPr>
          <w:lastRenderedPageBreak/>
          <w:delText>t</w:delText>
        </w:r>
        <w:r w:rsidRPr="006A249D" w:rsidDel="006B1DFA">
          <w:rPr>
            <w:color w:val="000000"/>
            <w:sz w:val="22"/>
            <w:szCs w:val="22"/>
          </w:rPr>
          <w:delText>ambién, puede</w:delText>
        </w:r>
        <w:r w:rsidR="00807832" w:rsidRPr="006A249D" w:rsidDel="006B1DFA">
          <w:rPr>
            <w:color w:val="000000"/>
            <w:sz w:val="22"/>
            <w:szCs w:val="22"/>
          </w:rPr>
          <w:delText xml:space="preserve"> </w:delText>
        </w:r>
        <w:r w:rsidRPr="006A249D" w:rsidDel="006B1DFA">
          <w:rPr>
            <w:color w:val="000000"/>
            <w:sz w:val="22"/>
            <w:szCs w:val="22"/>
          </w:rPr>
          <w:delText>realizarse una inseminación intrauterina</w:delText>
        </w:r>
        <w:r w:rsidR="00557924" w:rsidRPr="006A249D" w:rsidDel="006B1DFA">
          <w:rPr>
            <w:color w:val="000000"/>
            <w:sz w:val="22"/>
            <w:szCs w:val="22"/>
          </w:rPr>
          <w:delText xml:space="preserve"> u otro procedimiento de reproducción médicamente asistida, a criterio de su médico</w:delText>
        </w:r>
        <w:r w:rsidRPr="006A249D" w:rsidDel="006B1DFA">
          <w:rPr>
            <w:color w:val="000000"/>
            <w:sz w:val="22"/>
            <w:szCs w:val="22"/>
          </w:rPr>
          <w:delText>.</w:delText>
        </w:r>
      </w:del>
    </w:p>
    <w:p w14:paraId="6C26903C" w14:textId="49106280" w:rsidR="0063053F" w:rsidRPr="006A249D" w:rsidDel="006B1DFA" w:rsidRDefault="0063053F" w:rsidP="00D16F45">
      <w:pPr>
        <w:rPr>
          <w:del w:id="2291" w:author="deletion" w:date="2026-07-13T15:57:00Z"/>
          <w:color w:val="000000"/>
          <w:sz w:val="22"/>
          <w:szCs w:val="22"/>
        </w:rPr>
      </w:pPr>
    </w:p>
    <w:p w14:paraId="1E782C35" w14:textId="39FA4D15" w:rsidR="00BE618B" w:rsidRPr="006A249D" w:rsidDel="006B1DFA" w:rsidRDefault="00BE618B" w:rsidP="00D16F45">
      <w:pPr>
        <w:rPr>
          <w:del w:id="2292" w:author="deletion" w:date="2026-07-13T15:57:00Z"/>
          <w:color w:val="000000"/>
          <w:sz w:val="22"/>
          <w:szCs w:val="22"/>
        </w:rPr>
      </w:pPr>
      <w:del w:id="2293" w:author="deletion" w:date="2026-07-13T15:57:00Z">
        <w:r w:rsidRPr="006A249D" w:rsidDel="006B1DFA">
          <w:rPr>
            <w:color w:val="000000"/>
            <w:sz w:val="22"/>
            <w:szCs w:val="22"/>
          </w:rPr>
          <w:delText>Si su médico no</w:delText>
        </w:r>
        <w:r w:rsidR="00807832" w:rsidRPr="006A249D" w:rsidDel="006B1DFA">
          <w:rPr>
            <w:color w:val="000000"/>
            <w:sz w:val="22"/>
            <w:szCs w:val="22"/>
          </w:rPr>
          <w:delText xml:space="preserve"> </w:delText>
        </w:r>
        <w:r w:rsidRPr="006A249D" w:rsidDel="006B1DFA">
          <w:rPr>
            <w:color w:val="000000"/>
            <w:sz w:val="22"/>
            <w:szCs w:val="22"/>
          </w:rPr>
          <w:delText>observa</w:delText>
        </w:r>
        <w:r w:rsidR="00807832" w:rsidRPr="006A249D" w:rsidDel="006B1DFA">
          <w:rPr>
            <w:color w:val="000000"/>
            <w:sz w:val="22"/>
            <w:szCs w:val="22"/>
          </w:rPr>
          <w:delText xml:space="preserve"> </w:delText>
        </w:r>
        <w:r w:rsidRPr="006A249D" w:rsidDel="006B1DFA">
          <w:rPr>
            <w:color w:val="000000"/>
            <w:sz w:val="22"/>
            <w:szCs w:val="22"/>
          </w:rPr>
          <w:delText>la respuesta deseada después de cinco semanas, ese ciclo de tratamiento con GONAL</w:delText>
        </w:r>
        <w:r w:rsidRPr="006A249D" w:rsidDel="006B1DFA">
          <w:rPr>
            <w:color w:val="000000"/>
            <w:sz w:val="22"/>
            <w:szCs w:val="22"/>
          </w:rPr>
          <w:noBreakHyphen/>
          <w:delText>f debe interrumpirse. Para el siguiente ciclo, su médico le administrará una dosis inicial más alta de GONAL</w:delText>
        </w:r>
        <w:r w:rsidRPr="006A249D" w:rsidDel="006B1DFA">
          <w:rPr>
            <w:color w:val="000000"/>
            <w:sz w:val="22"/>
            <w:szCs w:val="22"/>
          </w:rPr>
          <w:noBreakHyphen/>
          <w:delText>f que</w:delText>
        </w:r>
        <w:r w:rsidR="00807832" w:rsidRPr="006A249D" w:rsidDel="006B1DFA">
          <w:rPr>
            <w:color w:val="000000"/>
            <w:sz w:val="22"/>
            <w:szCs w:val="22"/>
          </w:rPr>
          <w:delText xml:space="preserve"> </w:delText>
        </w:r>
        <w:r w:rsidRPr="006A249D" w:rsidDel="006B1DFA">
          <w:rPr>
            <w:color w:val="000000"/>
            <w:sz w:val="22"/>
            <w:szCs w:val="22"/>
          </w:rPr>
          <w:delText>la del ciclo cancelado.</w:delText>
        </w:r>
      </w:del>
    </w:p>
    <w:p w14:paraId="0344C200" w14:textId="06971D1D" w:rsidR="00BE618B" w:rsidRPr="006A249D" w:rsidDel="006B1DFA" w:rsidRDefault="00BE618B" w:rsidP="00D16F45">
      <w:pPr>
        <w:rPr>
          <w:del w:id="2294" w:author="deletion" w:date="2026-07-13T15:57:00Z"/>
          <w:color w:val="000000"/>
          <w:sz w:val="22"/>
          <w:szCs w:val="22"/>
        </w:rPr>
      </w:pPr>
      <w:del w:id="2295" w:author="deletion" w:date="2026-07-13T15:57:00Z">
        <w:r w:rsidRPr="006A249D" w:rsidDel="006B1DFA">
          <w:rPr>
            <w:color w:val="000000"/>
            <w:sz w:val="22"/>
            <w:szCs w:val="22"/>
          </w:rPr>
          <w:delText xml:space="preserve">Si se obtiene una respuesta excesiva, se interrumpirá su tratamiento y no le administrarán hCG (ver la sección 2, </w:delText>
        </w:r>
        <w:r w:rsidR="002C31F4" w:rsidRPr="006A249D" w:rsidDel="006B1DFA">
          <w:rPr>
            <w:color w:val="000000"/>
            <w:sz w:val="22"/>
            <w:szCs w:val="22"/>
          </w:rPr>
          <w:delText>“</w:delText>
        </w:r>
        <w:r w:rsidRPr="006A249D" w:rsidDel="006B1DFA">
          <w:rPr>
            <w:color w:val="000000"/>
            <w:sz w:val="22"/>
            <w:szCs w:val="22"/>
          </w:rPr>
          <w:delText>Síndrome de hiperestimulación ovárica</w:delText>
        </w:r>
        <w:r w:rsidR="002C31F4" w:rsidRPr="006A249D" w:rsidDel="006B1DFA">
          <w:rPr>
            <w:color w:val="000000"/>
            <w:sz w:val="22"/>
            <w:szCs w:val="22"/>
          </w:rPr>
          <w:delText xml:space="preserve"> (SHO)”</w:delText>
        </w:r>
        <w:r w:rsidRPr="006A249D" w:rsidDel="006B1DFA">
          <w:rPr>
            <w:color w:val="000000"/>
            <w:sz w:val="22"/>
            <w:szCs w:val="22"/>
          </w:rPr>
          <w:delText>). Para el siguiente ciclo, su médico le administrará una dosis de GONAL-f más baja que la del ciclo previo.</w:delText>
        </w:r>
      </w:del>
    </w:p>
    <w:p w14:paraId="7FD33E2E" w14:textId="6E4491B6" w:rsidR="00BE618B" w:rsidRPr="006A249D" w:rsidDel="006B1DFA" w:rsidRDefault="00BE618B" w:rsidP="00D16F45">
      <w:pPr>
        <w:rPr>
          <w:del w:id="2296" w:author="deletion" w:date="2026-07-13T15:57:00Z"/>
          <w:color w:val="000000"/>
          <w:sz w:val="22"/>
          <w:szCs w:val="22"/>
        </w:rPr>
      </w:pPr>
    </w:p>
    <w:p w14:paraId="66057627" w14:textId="5DDA8D59" w:rsidR="00BE618B" w:rsidRPr="006A249D" w:rsidDel="006B1DFA" w:rsidRDefault="00BE618B" w:rsidP="00D16F45">
      <w:pPr>
        <w:keepNext/>
        <w:keepLines/>
        <w:suppressAutoHyphens/>
        <w:rPr>
          <w:del w:id="2297" w:author="deletion" w:date="2026-07-13T15:57:00Z"/>
          <w:b/>
          <w:color w:val="000000"/>
          <w:sz w:val="22"/>
          <w:szCs w:val="22"/>
        </w:rPr>
      </w:pPr>
      <w:del w:id="2298" w:author="deletion" w:date="2026-07-13T15:57:00Z">
        <w:r w:rsidRPr="006A249D" w:rsidDel="006B1DFA">
          <w:rPr>
            <w:b/>
            <w:color w:val="000000"/>
            <w:sz w:val="22"/>
            <w:szCs w:val="22"/>
          </w:rPr>
          <w:delText>Si tiene que desarrollar varios óvulos para su extracción</w:delText>
        </w:r>
        <w:r w:rsidR="00807832" w:rsidRPr="006A249D" w:rsidDel="006B1DFA">
          <w:rPr>
            <w:b/>
            <w:color w:val="000000"/>
            <w:sz w:val="22"/>
            <w:szCs w:val="22"/>
          </w:rPr>
          <w:delText xml:space="preserve"> </w:delText>
        </w:r>
        <w:r w:rsidRPr="006A249D" w:rsidDel="006B1DFA">
          <w:rPr>
            <w:b/>
            <w:color w:val="000000"/>
            <w:sz w:val="22"/>
            <w:szCs w:val="22"/>
          </w:rPr>
          <w:delText>previamente a cualquier</w:delText>
        </w:r>
        <w:r w:rsidR="00807832" w:rsidRPr="006A249D" w:rsidDel="006B1DFA">
          <w:rPr>
            <w:b/>
            <w:color w:val="000000"/>
            <w:sz w:val="22"/>
            <w:szCs w:val="22"/>
          </w:rPr>
          <w:delText xml:space="preserve"> </w:delText>
        </w:r>
        <w:r w:rsidRPr="006A249D" w:rsidDel="006B1DFA">
          <w:rPr>
            <w:b/>
            <w:color w:val="000000"/>
            <w:sz w:val="22"/>
            <w:szCs w:val="22"/>
          </w:rPr>
          <w:delText>técnica de reproducción asistida</w:delText>
        </w:r>
      </w:del>
    </w:p>
    <w:p w14:paraId="7A92A848" w14:textId="246D8ABE" w:rsidR="00D31640" w:rsidRPr="006A249D" w:rsidDel="006B1DFA" w:rsidRDefault="00D31640" w:rsidP="00D16F45">
      <w:pPr>
        <w:keepNext/>
        <w:keepLines/>
        <w:suppressAutoHyphens/>
        <w:rPr>
          <w:del w:id="2299" w:author="deletion" w:date="2026-07-13T15:57:00Z"/>
          <w:bCs/>
          <w:color w:val="000000"/>
          <w:sz w:val="22"/>
          <w:szCs w:val="22"/>
        </w:rPr>
      </w:pPr>
    </w:p>
    <w:p w14:paraId="674EC47F" w14:textId="17CCFF91" w:rsidR="00BE618B" w:rsidRPr="006A249D" w:rsidDel="006B1DFA" w:rsidRDefault="00BE618B" w:rsidP="00D16F45">
      <w:pPr>
        <w:keepNext/>
        <w:numPr>
          <w:ilvl w:val="0"/>
          <w:numId w:val="14"/>
        </w:numPr>
        <w:tabs>
          <w:tab w:val="clear" w:pos="567"/>
        </w:tabs>
        <w:rPr>
          <w:del w:id="2300" w:author="deletion" w:date="2026-07-13T15:57:00Z"/>
          <w:color w:val="000000"/>
          <w:sz w:val="22"/>
          <w:szCs w:val="22"/>
        </w:rPr>
      </w:pPr>
      <w:del w:id="2301" w:author="deletion" w:date="2026-07-13T15:57:00Z">
        <w:r w:rsidRPr="006A249D" w:rsidDel="006B1DFA">
          <w:rPr>
            <w:color w:val="000000"/>
            <w:sz w:val="22"/>
            <w:szCs w:val="22"/>
          </w:rPr>
          <w:delText>La dosis</w:delText>
        </w:r>
        <w:r w:rsidR="00807832" w:rsidRPr="006A249D" w:rsidDel="006B1DFA">
          <w:rPr>
            <w:color w:val="000000"/>
            <w:sz w:val="22"/>
            <w:szCs w:val="22"/>
          </w:rPr>
          <w:delText xml:space="preserve"> </w:delText>
        </w:r>
        <w:r w:rsidRPr="006A249D" w:rsidDel="006B1DFA">
          <w:rPr>
            <w:color w:val="000000"/>
            <w:sz w:val="22"/>
            <w:szCs w:val="22"/>
          </w:rPr>
          <w:delText>inicial de GONAL</w:delText>
        </w:r>
        <w:r w:rsidRPr="006A249D" w:rsidDel="006B1DFA">
          <w:rPr>
            <w:color w:val="000000"/>
            <w:sz w:val="22"/>
            <w:szCs w:val="22"/>
          </w:rPr>
          <w:noBreakHyphen/>
          <w:delText xml:space="preserve">f </w:delText>
        </w:r>
        <w:r w:rsidR="00CD1AEE" w:rsidRPr="006A249D" w:rsidDel="006B1DFA">
          <w:rPr>
            <w:color w:val="000000"/>
            <w:sz w:val="22"/>
            <w:szCs w:val="22"/>
          </w:rPr>
          <w:delText>suele individualizarse y puede ajustarse de forma escalonada hasta un máximo de 450 UI al día</w:delText>
        </w:r>
        <w:r w:rsidRPr="006A249D" w:rsidDel="006B1DFA">
          <w:rPr>
            <w:color w:val="000000"/>
            <w:sz w:val="22"/>
            <w:szCs w:val="22"/>
          </w:rPr>
          <w:delText>.</w:delText>
        </w:r>
      </w:del>
    </w:p>
    <w:p w14:paraId="31CCDD14" w14:textId="446DED6F" w:rsidR="00BE618B" w:rsidRPr="006A249D" w:rsidDel="006B1DFA" w:rsidRDefault="00BE618B" w:rsidP="00D16F45">
      <w:pPr>
        <w:numPr>
          <w:ilvl w:val="0"/>
          <w:numId w:val="14"/>
        </w:numPr>
        <w:tabs>
          <w:tab w:val="clear" w:pos="567"/>
        </w:tabs>
        <w:rPr>
          <w:del w:id="2302" w:author="deletion" w:date="2026-07-13T15:57:00Z"/>
          <w:color w:val="000000"/>
          <w:sz w:val="22"/>
          <w:szCs w:val="22"/>
        </w:rPr>
      </w:pPr>
      <w:del w:id="2303" w:author="deletion" w:date="2026-07-13T15:57:00Z">
        <w:r w:rsidRPr="006A249D" w:rsidDel="006B1DFA">
          <w:rPr>
            <w:color w:val="000000"/>
            <w:sz w:val="22"/>
            <w:szCs w:val="22"/>
          </w:rPr>
          <w:delText>El tratamiento</w:delText>
        </w:r>
        <w:r w:rsidR="00807832" w:rsidRPr="006A249D" w:rsidDel="006B1DFA">
          <w:rPr>
            <w:color w:val="000000"/>
            <w:sz w:val="22"/>
            <w:szCs w:val="22"/>
          </w:rPr>
          <w:delText xml:space="preserve"> </w:delText>
        </w:r>
        <w:r w:rsidRPr="006A249D" w:rsidDel="006B1DFA">
          <w:rPr>
            <w:color w:val="000000"/>
            <w:sz w:val="22"/>
            <w:szCs w:val="22"/>
          </w:rPr>
          <w:delText>continúa hasta que los óvulos se</w:delText>
        </w:r>
        <w:r w:rsidR="00807832" w:rsidRPr="006A249D" w:rsidDel="006B1DFA">
          <w:rPr>
            <w:color w:val="000000"/>
            <w:sz w:val="22"/>
            <w:szCs w:val="22"/>
          </w:rPr>
          <w:delText xml:space="preserve"> </w:delText>
        </w:r>
        <w:r w:rsidRPr="006A249D" w:rsidDel="006B1DFA">
          <w:rPr>
            <w:color w:val="000000"/>
            <w:sz w:val="22"/>
            <w:szCs w:val="22"/>
          </w:rPr>
          <w:delText>hayan desarrollado hasta el punto deseado. Su médico lo comprobará mediante análisis de sangre y/o ecografías.</w:delText>
        </w:r>
      </w:del>
    </w:p>
    <w:p w14:paraId="1B4A15AB" w14:textId="4A921B16" w:rsidR="00BE618B" w:rsidRPr="006A249D" w:rsidDel="006B1DFA" w:rsidRDefault="00BE618B" w:rsidP="00D16F45">
      <w:pPr>
        <w:numPr>
          <w:ilvl w:val="0"/>
          <w:numId w:val="14"/>
        </w:numPr>
        <w:tabs>
          <w:tab w:val="clear" w:pos="567"/>
        </w:tabs>
        <w:rPr>
          <w:del w:id="2304" w:author="deletion" w:date="2026-07-13T15:57:00Z"/>
          <w:color w:val="000000"/>
          <w:sz w:val="22"/>
          <w:szCs w:val="22"/>
        </w:rPr>
      </w:pPr>
      <w:del w:id="2305" w:author="deletion" w:date="2026-07-13T15:57:00Z">
        <w:r w:rsidRPr="006A249D" w:rsidDel="006B1DFA">
          <w:rPr>
            <w:color w:val="000000"/>
            <w:sz w:val="22"/>
            <w:szCs w:val="22"/>
          </w:rPr>
          <w:delText>Cuando los óvulos estén listos, se le administrará una inyección única de 250 microgramos de ‘hCG recombinante’ (r</w:delText>
        </w:r>
        <w:r w:rsidRPr="006A249D" w:rsidDel="006B1DFA">
          <w:rPr>
            <w:color w:val="000000"/>
            <w:sz w:val="22"/>
            <w:szCs w:val="22"/>
          </w:rPr>
          <w:noBreakHyphen/>
          <w:delText>hCG, una hCG fabricada en un laboratorio mediante una técnica especial de</w:delText>
        </w:r>
        <w:r w:rsidR="00807832" w:rsidRPr="006A249D" w:rsidDel="006B1DFA">
          <w:rPr>
            <w:color w:val="000000"/>
            <w:sz w:val="22"/>
            <w:szCs w:val="22"/>
          </w:rPr>
          <w:delText xml:space="preserve"> </w:delText>
        </w:r>
        <w:r w:rsidRPr="006A249D" w:rsidDel="006B1DFA">
          <w:rPr>
            <w:color w:val="000000"/>
            <w:sz w:val="22"/>
            <w:szCs w:val="22"/>
          </w:rPr>
          <w:delText xml:space="preserve">ADN recombinante), </w:delText>
        </w:r>
        <w:r w:rsidR="00EF37BE" w:rsidRPr="006A249D" w:rsidDel="006B1DFA">
          <w:rPr>
            <w:color w:val="000000"/>
            <w:sz w:val="22"/>
            <w:szCs w:val="22"/>
          </w:rPr>
          <w:delText>o</w:delText>
        </w:r>
        <w:r w:rsidRPr="006A249D" w:rsidDel="006B1DFA">
          <w:rPr>
            <w:color w:val="000000"/>
            <w:sz w:val="22"/>
            <w:szCs w:val="22"/>
          </w:rPr>
          <w:delText xml:space="preserve"> </w:delText>
        </w:r>
        <w:r w:rsidR="009A787B" w:rsidRPr="006A249D" w:rsidDel="006B1DFA">
          <w:rPr>
            <w:color w:val="000000"/>
            <w:sz w:val="22"/>
            <w:szCs w:val="22"/>
          </w:rPr>
          <w:delText xml:space="preserve">de </w:delText>
        </w:r>
        <w:r w:rsidRPr="006A249D" w:rsidDel="006B1DFA">
          <w:rPr>
            <w:color w:val="000000"/>
            <w:sz w:val="22"/>
            <w:szCs w:val="22"/>
          </w:rPr>
          <w:delText>5</w:delText>
        </w:r>
        <w:r w:rsidR="002C31F4" w:rsidRPr="006A249D" w:rsidDel="006B1DFA">
          <w:rPr>
            <w:color w:val="000000"/>
            <w:sz w:val="22"/>
            <w:szCs w:val="22"/>
          </w:rPr>
          <w:delText> </w:delText>
        </w:r>
        <w:r w:rsidRPr="006A249D" w:rsidDel="006B1DFA">
          <w:rPr>
            <w:color w:val="000000"/>
            <w:sz w:val="22"/>
            <w:szCs w:val="22"/>
          </w:rPr>
          <w:delText>000 UI a 10</w:delText>
        </w:r>
        <w:r w:rsidR="002C31F4" w:rsidRPr="006A249D" w:rsidDel="006B1DFA">
          <w:rPr>
            <w:color w:val="000000"/>
            <w:sz w:val="22"/>
            <w:szCs w:val="22"/>
          </w:rPr>
          <w:delText> </w:delText>
        </w:r>
        <w:r w:rsidRPr="006A249D" w:rsidDel="006B1DFA">
          <w:rPr>
            <w:color w:val="000000"/>
            <w:sz w:val="22"/>
            <w:szCs w:val="22"/>
          </w:rPr>
          <w:delText>000 UI de hCG, 24 a 48 horas después de la última inyección de GONAL</w:delText>
        </w:r>
        <w:r w:rsidRPr="006A249D" w:rsidDel="006B1DFA">
          <w:rPr>
            <w:color w:val="000000"/>
            <w:sz w:val="22"/>
            <w:szCs w:val="22"/>
          </w:rPr>
          <w:noBreakHyphen/>
          <w:delText>f. Esto hace que sus óvulos estén listos para su extracción.</w:delText>
        </w:r>
      </w:del>
    </w:p>
    <w:p w14:paraId="042E0CF4" w14:textId="62260490" w:rsidR="00D31640" w:rsidRPr="006A249D" w:rsidDel="006B1DFA" w:rsidRDefault="00D31640" w:rsidP="00D16F45">
      <w:pPr>
        <w:rPr>
          <w:del w:id="2306" w:author="deletion" w:date="2026-07-13T15:57:00Z"/>
          <w:color w:val="000000"/>
          <w:sz w:val="22"/>
          <w:szCs w:val="22"/>
        </w:rPr>
      </w:pPr>
    </w:p>
    <w:p w14:paraId="48275CA3" w14:textId="3510E627" w:rsidR="00BE618B" w:rsidRPr="006A249D" w:rsidDel="006B1DFA" w:rsidRDefault="00BE618B" w:rsidP="00D16F45">
      <w:pPr>
        <w:keepNext/>
        <w:keepLines/>
        <w:suppressAutoHyphens/>
        <w:rPr>
          <w:del w:id="2307" w:author="deletion" w:date="2026-07-13T15:57:00Z"/>
          <w:b/>
          <w:color w:val="000000"/>
          <w:sz w:val="22"/>
          <w:szCs w:val="22"/>
        </w:rPr>
      </w:pPr>
      <w:del w:id="2308" w:author="deletion" w:date="2026-07-13T15:57:00Z">
        <w:r w:rsidRPr="006A249D" w:rsidDel="006B1DFA">
          <w:rPr>
            <w:b/>
            <w:color w:val="000000"/>
            <w:sz w:val="22"/>
            <w:szCs w:val="22"/>
          </w:rPr>
          <w:delText>Varones</w:delText>
        </w:r>
      </w:del>
    </w:p>
    <w:p w14:paraId="2919B946" w14:textId="645A3657" w:rsidR="00BE618B" w:rsidRPr="006A249D" w:rsidDel="006B1DFA" w:rsidRDefault="00BE618B" w:rsidP="00D16F45">
      <w:pPr>
        <w:keepNext/>
        <w:keepLines/>
        <w:suppressAutoHyphens/>
        <w:rPr>
          <w:del w:id="2309" w:author="deletion" w:date="2026-07-13T15:57:00Z"/>
          <w:bCs/>
          <w:color w:val="000000"/>
          <w:sz w:val="22"/>
          <w:szCs w:val="22"/>
        </w:rPr>
      </w:pPr>
    </w:p>
    <w:p w14:paraId="5AE58706" w14:textId="7BF4EC8C" w:rsidR="00BE618B" w:rsidRPr="006A249D" w:rsidDel="006B1DFA" w:rsidRDefault="00BE618B" w:rsidP="00D16F45">
      <w:pPr>
        <w:keepNext/>
        <w:numPr>
          <w:ilvl w:val="0"/>
          <w:numId w:val="15"/>
        </w:numPr>
        <w:rPr>
          <w:del w:id="2310" w:author="deletion" w:date="2026-07-13T15:57:00Z"/>
          <w:color w:val="000000"/>
          <w:sz w:val="22"/>
          <w:szCs w:val="22"/>
        </w:rPr>
      </w:pPr>
      <w:del w:id="2311" w:author="deletion" w:date="2026-07-13T15:57:00Z">
        <w:r w:rsidRPr="006A249D" w:rsidDel="006B1DFA">
          <w:rPr>
            <w:color w:val="000000"/>
            <w:sz w:val="22"/>
            <w:szCs w:val="22"/>
          </w:rPr>
          <w:delText>La dosis habitual de GONAL</w:delText>
        </w:r>
        <w:r w:rsidRPr="006A249D" w:rsidDel="006B1DFA">
          <w:rPr>
            <w:color w:val="000000"/>
            <w:sz w:val="22"/>
            <w:szCs w:val="22"/>
          </w:rPr>
          <w:noBreakHyphen/>
          <w:delText>f es de 150 UI junto con hCG.</w:delText>
        </w:r>
      </w:del>
    </w:p>
    <w:p w14:paraId="3279CDCB" w14:textId="0E835E48" w:rsidR="00BE618B" w:rsidRPr="006A249D" w:rsidDel="006B1DFA" w:rsidRDefault="00BE618B" w:rsidP="00D16F45">
      <w:pPr>
        <w:keepNext/>
        <w:numPr>
          <w:ilvl w:val="0"/>
          <w:numId w:val="15"/>
        </w:numPr>
        <w:rPr>
          <w:del w:id="2312" w:author="deletion" w:date="2026-07-13T15:57:00Z"/>
          <w:color w:val="000000"/>
          <w:sz w:val="22"/>
          <w:szCs w:val="22"/>
        </w:rPr>
      </w:pPr>
      <w:del w:id="2313" w:author="deletion" w:date="2026-07-13T15:57:00Z">
        <w:r w:rsidRPr="006A249D" w:rsidDel="006B1DFA">
          <w:rPr>
            <w:color w:val="000000"/>
            <w:sz w:val="22"/>
            <w:szCs w:val="22"/>
          </w:rPr>
          <w:delText xml:space="preserve">Usted usará estos dos medicamentos tres veces por semana, durante al menos </w:delText>
        </w:r>
        <w:r w:rsidR="000F6D6F" w:rsidRPr="006A249D" w:rsidDel="006B1DFA">
          <w:rPr>
            <w:color w:val="000000"/>
            <w:sz w:val="22"/>
            <w:szCs w:val="22"/>
          </w:rPr>
          <w:delText>4</w:delText>
        </w:r>
        <w:r w:rsidRPr="006A249D" w:rsidDel="006B1DFA">
          <w:rPr>
            <w:color w:val="000000"/>
            <w:sz w:val="22"/>
            <w:szCs w:val="22"/>
          </w:rPr>
          <w:delText xml:space="preserve"> meses.</w:delText>
        </w:r>
      </w:del>
    </w:p>
    <w:p w14:paraId="05D8ABB5" w14:textId="2E5D2B2F" w:rsidR="00BE618B" w:rsidRPr="006A249D" w:rsidDel="006B1DFA" w:rsidRDefault="00BE618B" w:rsidP="00D16F45">
      <w:pPr>
        <w:numPr>
          <w:ilvl w:val="0"/>
          <w:numId w:val="25"/>
        </w:numPr>
        <w:tabs>
          <w:tab w:val="clear" w:pos="720"/>
          <w:tab w:val="num" w:pos="567"/>
        </w:tabs>
        <w:ind w:left="567" w:hanging="567"/>
        <w:rPr>
          <w:del w:id="2314" w:author="deletion" w:date="2026-07-13T15:57:00Z"/>
          <w:color w:val="000000"/>
          <w:sz w:val="22"/>
          <w:szCs w:val="22"/>
        </w:rPr>
      </w:pPr>
      <w:del w:id="2315" w:author="deletion" w:date="2026-07-13T15:57:00Z">
        <w:r w:rsidRPr="006A249D" w:rsidDel="006B1DFA">
          <w:rPr>
            <w:color w:val="000000"/>
            <w:sz w:val="22"/>
            <w:szCs w:val="22"/>
          </w:rPr>
          <w:delText xml:space="preserve">Si no ha respondido al tratamiento después de </w:delText>
        </w:r>
        <w:r w:rsidR="000F6D6F" w:rsidRPr="006A249D" w:rsidDel="006B1DFA">
          <w:rPr>
            <w:color w:val="000000"/>
            <w:sz w:val="22"/>
            <w:szCs w:val="22"/>
          </w:rPr>
          <w:delText>4</w:delText>
        </w:r>
        <w:r w:rsidRPr="006A249D" w:rsidDel="006B1DFA">
          <w:rPr>
            <w:color w:val="000000"/>
            <w:sz w:val="22"/>
            <w:szCs w:val="22"/>
          </w:rPr>
          <w:delText xml:space="preserve"> meses, su médico puede sugerirle que siga usando estos dos medicamentos</w:delText>
        </w:r>
        <w:r w:rsidR="00807832" w:rsidRPr="006A249D" w:rsidDel="006B1DFA">
          <w:rPr>
            <w:color w:val="000000"/>
            <w:sz w:val="22"/>
            <w:szCs w:val="22"/>
          </w:rPr>
          <w:delText xml:space="preserve"> </w:delText>
        </w:r>
        <w:r w:rsidRPr="006A249D" w:rsidDel="006B1DFA">
          <w:rPr>
            <w:color w:val="000000"/>
            <w:sz w:val="22"/>
            <w:szCs w:val="22"/>
          </w:rPr>
          <w:delText>al menos durante 18 meses.</w:delText>
        </w:r>
      </w:del>
    </w:p>
    <w:p w14:paraId="643FF2C1" w14:textId="474E711B" w:rsidR="00BE618B" w:rsidRPr="006A249D" w:rsidDel="006B1DFA" w:rsidRDefault="00BE618B" w:rsidP="00D16F45">
      <w:pPr>
        <w:rPr>
          <w:del w:id="2316" w:author="deletion" w:date="2026-07-13T15:57:00Z"/>
          <w:bCs/>
          <w:color w:val="000000"/>
          <w:sz w:val="22"/>
          <w:szCs w:val="22"/>
        </w:rPr>
      </w:pPr>
    </w:p>
    <w:p w14:paraId="0450B234" w14:textId="07CFFC48" w:rsidR="00BE618B" w:rsidRPr="006A249D" w:rsidDel="006B1DFA" w:rsidRDefault="00BE618B" w:rsidP="00D16F45">
      <w:pPr>
        <w:keepNext/>
        <w:keepLines/>
        <w:suppressAutoHyphens/>
        <w:rPr>
          <w:del w:id="2317" w:author="deletion" w:date="2026-07-13T15:57:00Z"/>
          <w:color w:val="000000"/>
          <w:sz w:val="22"/>
          <w:szCs w:val="22"/>
        </w:rPr>
      </w:pPr>
      <w:del w:id="2318" w:author="deletion" w:date="2026-07-13T15:57:00Z">
        <w:r w:rsidRPr="006A249D" w:rsidDel="006B1DFA">
          <w:rPr>
            <w:b/>
            <w:color w:val="000000"/>
            <w:sz w:val="22"/>
            <w:szCs w:val="22"/>
          </w:rPr>
          <w:delText>Si usa más GONAL</w:delText>
        </w:r>
        <w:r w:rsidRPr="006A249D" w:rsidDel="006B1DFA">
          <w:rPr>
            <w:b/>
            <w:color w:val="000000"/>
            <w:sz w:val="22"/>
            <w:szCs w:val="22"/>
          </w:rPr>
          <w:noBreakHyphen/>
          <w:delText>f del que deb</w:delText>
        </w:r>
        <w:r w:rsidR="00A307F9" w:rsidRPr="006A249D" w:rsidDel="006B1DFA">
          <w:rPr>
            <w:b/>
            <w:color w:val="000000"/>
            <w:sz w:val="22"/>
            <w:szCs w:val="22"/>
          </w:rPr>
          <w:delText>e</w:delText>
        </w:r>
      </w:del>
    </w:p>
    <w:p w14:paraId="19CA3E50" w14:textId="510DFD1E" w:rsidR="00265AA4" w:rsidRPr="006A249D" w:rsidDel="006B1DFA" w:rsidRDefault="00265AA4" w:rsidP="00D16F45">
      <w:pPr>
        <w:keepNext/>
        <w:tabs>
          <w:tab w:val="left" w:pos="-720"/>
        </w:tabs>
        <w:suppressAutoHyphens/>
        <w:rPr>
          <w:del w:id="2319" w:author="deletion" w:date="2026-07-13T15:57:00Z"/>
          <w:color w:val="000000"/>
          <w:sz w:val="22"/>
          <w:szCs w:val="22"/>
        </w:rPr>
      </w:pPr>
    </w:p>
    <w:p w14:paraId="26D1316F" w14:textId="02833C47" w:rsidR="00BE618B" w:rsidRPr="006A249D" w:rsidDel="006B1DFA" w:rsidRDefault="00BE618B" w:rsidP="00D16F45">
      <w:pPr>
        <w:keepLines/>
        <w:tabs>
          <w:tab w:val="left" w:pos="-720"/>
        </w:tabs>
        <w:suppressAutoHyphens/>
        <w:rPr>
          <w:del w:id="2320" w:author="deletion" w:date="2026-07-13T15:57:00Z"/>
          <w:color w:val="000000"/>
          <w:sz w:val="22"/>
          <w:szCs w:val="22"/>
        </w:rPr>
      </w:pPr>
      <w:del w:id="2321" w:author="deletion" w:date="2026-07-13T15:57:00Z">
        <w:r w:rsidRPr="006A249D" w:rsidDel="006B1DFA">
          <w:rPr>
            <w:color w:val="000000"/>
            <w:sz w:val="22"/>
            <w:szCs w:val="22"/>
          </w:rPr>
          <w:delText>Se desconocen los efectos de</w:delText>
        </w:r>
        <w:r w:rsidR="00807832" w:rsidRPr="006A249D" w:rsidDel="006B1DFA">
          <w:rPr>
            <w:color w:val="000000"/>
            <w:sz w:val="22"/>
            <w:szCs w:val="22"/>
          </w:rPr>
          <w:delText xml:space="preserve"> </w:delText>
        </w:r>
        <w:r w:rsidRPr="006A249D" w:rsidDel="006B1DFA">
          <w:rPr>
            <w:color w:val="000000"/>
            <w:sz w:val="22"/>
            <w:szCs w:val="22"/>
          </w:rPr>
          <w:delText>usar una cantidad excesiva de GONAL</w:delText>
        </w:r>
        <w:r w:rsidRPr="006A249D" w:rsidDel="006B1DFA">
          <w:rPr>
            <w:color w:val="000000"/>
            <w:sz w:val="22"/>
            <w:szCs w:val="22"/>
          </w:rPr>
          <w:noBreakHyphen/>
          <w:delText>f.</w:delText>
        </w:r>
        <w:r w:rsidR="001D1306" w:rsidRPr="006A249D" w:rsidDel="006B1DFA">
          <w:rPr>
            <w:color w:val="000000"/>
            <w:sz w:val="22"/>
            <w:szCs w:val="22"/>
          </w:rPr>
          <w:delText xml:space="preserve"> </w:delText>
        </w:r>
        <w:r w:rsidRPr="006A249D" w:rsidDel="006B1DFA">
          <w:rPr>
            <w:color w:val="000000"/>
            <w:sz w:val="22"/>
            <w:szCs w:val="22"/>
          </w:rPr>
          <w:delText>Sin embargo, puede esperarse que se produzca un síndrome de hiperestimulación ovárica</w:delText>
        </w:r>
        <w:r w:rsidR="003C7783" w:rsidRPr="006A249D" w:rsidDel="006B1DFA">
          <w:rPr>
            <w:color w:val="000000"/>
            <w:sz w:val="22"/>
            <w:szCs w:val="22"/>
          </w:rPr>
          <w:delText xml:space="preserve"> (SHO)</w:delText>
        </w:r>
        <w:r w:rsidRPr="006A249D" w:rsidDel="006B1DFA">
          <w:rPr>
            <w:color w:val="000000"/>
            <w:sz w:val="22"/>
            <w:szCs w:val="22"/>
          </w:rPr>
          <w:delText xml:space="preserve">, que se describe en la sección 4. Sin embargo, este síndrome sólo ocurrirá si se administra también hCG (ver la sección 2, </w:delText>
        </w:r>
        <w:r w:rsidR="002C31F4" w:rsidRPr="006A249D" w:rsidDel="006B1DFA">
          <w:rPr>
            <w:color w:val="000000"/>
            <w:sz w:val="22"/>
            <w:szCs w:val="22"/>
          </w:rPr>
          <w:delText>“</w:delText>
        </w:r>
        <w:r w:rsidRPr="006A249D" w:rsidDel="006B1DFA">
          <w:rPr>
            <w:color w:val="000000"/>
            <w:sz w:val="22"/>
            <w:szCs w:val="22"/>
          </w:rPr>
          <w:delText>Síndrome de hiperestimulación ovárica</w:delText>
        </w:r>
        <w:r w:rsidR="002C31F4" w:rsidRPr="006A249D" w:rsidDel="006B1DFA">
          <w:rPr>
            <w:color w:val="000000"/>
            <w:sz w:val="22"/>
            <w:szCs w:val="22"/>
          </w:rPr>
          <w:delText xml:space="preserve"> (SHO)”</w:delText>
        </w:r>
        <w:r w:rsidRPr="006A249D" w:rsidDel="006B1DFA">
          <w:rPr>
            <w:color w:val="000000"/>
            <w:sz w:val="22"/>
            <w:szCs w:val="22"/>
          </w:rPr>
          <w:delText>).</w:delText>
        </w:r>
      </w:del>
    </w:p>
    <w:p w14:paraId="4262402C" w14:textId="7FAC225E" w:rsidR="00BE618B" w:rsidRPr="006A249D" w:rsidDel="006B1DFA" w:rsidRDefault="00BE618B" w:rsidP="00D16F45">
      <w:pPr>
        <w:tabs>
          <w:tab w:val="left" w:pos="-720"/>
        </w:tabs>
        <w:suppressAutoHyphens/>
        <w:rPr>
          <w:del w:id="2322" w:author="deletion" w:date="2026-07-13T15:57:00Z"/>
          <w:color w:val="000000"/>
          <w:sz w:val="22"/>
          <w:szCs w:val="22"/>
        </w:rPr>
      </w:pPr>
    </w:p>
    <w:p w14:paraId="4E44B173" w14:textId="28344F71" w:rsidR="00BE618B" w:rsidRPr="006A249D" w:rsidDel="006B1DFA" w:rsidRDefault="00BE618B" w:rsidP="00D16F45">
      <w:pPr>
        <w:keepNext/>
        <w:keepLines/>
        <w:suppressAutoHyphens/>
        <w:rPr>
          <w:del w:id="2323" w:author="deletion" w:date="2026-07-13T15:57:00Z"/>
          <w:b/>
          <w:color w:val="000000"/>
          <w:sz w:val="22"/>
          <w:szCs w:val="22"/>
        </w:rPr>
      </w:pPr>
      <w:del w:id="2324" w:author="deletion" w:date="2026-07-13T15:57:00Z">
        <w:r w:rsidRPr="006A249D" w:rsidDel="006B1DFA">
          <w:rPr>
            <w:b/>
            <w:color w:val="000000"/>
            <w:sz w:val="22"/>
            <w:szCs w:val="22"/>
          </w:rPr>
          <w:delText>Si olvidó usar GONAL</w:delText>
        </w:r>
        <w:r w:rsidRPr="006A249D" w:rsidDel="006B1DFA">
          <w:rPr>
            <w:b/>
            <w:color w:val="000000"/>
            <w:sz w:val="22"/>
            <w:szCs w:val="22"/>
          </w:rPr>
          <w:noBreakHyphen/>
          <w:delText>f</w:delText>
        </w:r>
      </w:del>
    </w:p>
    <w:p w14:paraId="3C585DF9" w14:textId="79D869AE" w:rsidR="00BE618B" w:rsidRPr="006A249D" w:rsidDel="006B1DFA" w:rsidRDefault="00BE618B" w:rsidP="00D16F45">
      <w:pPr>
        <w:keepNext/>
        <w:keepLines/>
        <w:suppressAutoHyphens/>
        <w:rPr>
          <w:del w:id="2325" w:author="deletion" w:date="2026-07-13T15:57:00Z"/>
          <w:color w:val="000000"/>
          <w:sz w:val="22"/>
          <w:szCs w:val="22"/>
        </w:rPr>
      </w:pPr>
    </w:p>
    <w:p w14:paraId="2519E117" w14:textId="37A8297B" w:rsidR="00BE618B" w:rsidRPr="006A249D" w:rsidDel="006B1DFA" w:rsidRDefault="00BE618B" w:rsidP="00D16F45">
      <w:pPr>
        <w:suppressAutoHyphens/>
        <w:rPr>
          <w:del w:id="2326" w:author="deletion" w:date="2026-07-13T15:57:00Z"/>
          <w:color w:val="000000"/>
          <w:sz w:val="22"/>
          <w:szCs w:val="22"/>
        </w:rPr>
      </w:pPr>
      <w:del w:id="2327" w:author="deletion" w:date="2026-07-13T15:57:00Z">
        <w:r w:rsidRPr="006A249D" w:rsidDel="006B1DFA">
          <w:rPr>
            <w:color w:val="000000"/>
            <w:sz w:val="22"/>
            <w:szCs w:val="22"/>
          </w:rPr>
          <w:delText>Si olvidó usar GONAL</w:delText>
        </w:r>
        <w:r w:rsidRPr="006A249D" w:rsidDel="006B1DFA">
          <w:rPr>
            <w:color w:val="000000"/>
            <w:sz w:val="22"/>
            <w:szCs w:val="22"/>
          </w:rPr>
          <w:noBreakHyphen/>
          <w:delText xml:space="preserve">f, no </w:delText>
        </w:r>
        <w:r w:rsidR="00281A56" w:rsidRPr="006A249D" w:rsidDel="006B1DFA">
          <w:rPr>
            <w:color w:val="000000"/>
            <w:sz w:val="22"/>
            <w:szCs w:val="22"/>
          </w:rPr>
          <w:delText xml:space="preserve">tome </w:delText>
        </w:r>
        <w:r w:rsidRPr="006A249D" w:rsidDel="006B1DFA">
          <w:rPr>
            <w:color w:val="000000"/>
            <w:sz w:val="22"/>
            <w:szCs w:val="22"/>
          </w:rPr>
          <w:delText xml:space="preserve">una dosis doble para compensar las dosis olvidadas. Consulte </w:delText>
        </w:r>
        <w:r w:rsidR="001D1306" w:rsidRPr="006A249D" w:rsidDel="006B1DFA">
          <w:rPr>
            <w:color w:val="000000"/>
            <w:sz w:val="22"/>
            <w:szCs w:val="22"/>
          </w:rPr>
          <w:delText xml:space="preserve">a </w:delText>
        </w:r>
        <w:r w:rsidRPr="006A249D" w:rsidDel="006B1DFA">
          <w:rPr>
            <w:color w:val="000000"/>
            <w:sz w:val="22"/>
            <w:szCs w:val="22"/>
          </w:rPr>
          <w:delText xml:space="preserve">su médico </w:delText>
        </w:r>
        <w:r w:rsidR="009E35BE" w:rsidRPr="006A249D" w:rsidDel="006B1DFA">
          <w:rPr>
            <w:color w:val="000000"/>
            <w:sz w:val="22"/>
            <w:szCs w:val="22"/>
          </w:rPr>
          <w:delText>tan pronto</w:delText>
        </w:r>
        <w:r w:rsidR="007A50AD" w:rsidRPr="006A249D" w:rsidDel="006B1DFA">
          <w:rPr>
            <w:color w:val="000000"/>
            <w:sz w:val="22"/>
            <w:szCs w:val="22"/>
          </w:rPr>
          <w:delText xml:space="preserve"> como</w:delText>
        </w:r>
        <w:r w:rsidRPr="006A249D" w:rsidDel="006B1DFA">
          <w:rPr>
            <w:color w:val="000000"/>
            <w:sz w:val="22"/>
            <w:szCs w:val="22"/>
          </w:rPr>
          <w:delText xml:space="preserve"> se dé cuenta </w:delText>
        </w:r>
        <w:r w:rsidR="007A50AD" w:rsidRPr="006A249D" w:rsidDel="006B1DFA">
          <w:rPr>
            <w:color w:val="000000"/>
            <w:sz w:val="22"/>
            <w:szCs w:val="22"/>
          </w:rPr>
          <w:delText xml:space="preserve">de </w:delText>
        </w:r>
        <w:r w:rsidRPr="006A249D" w:rsidDel="006B1DFA">
          <w:rPr>
            <w:color w:val="000000"/>
            <w:sz w:val="22"/>
            <w:szCs w:val="22"/>
          </w:rPr>
          <w:delText>que se ha olvidado de tomar una dosis.</w:delText>
        </w:r>
      </w:del>
    </w:p>
    <w:p w14:paraId="6CDCFBB4" w14:textId="494C310B" w:rsidR="00BE618B" w:rsidRPr="006A249D" w:rsidDel="006B1DFA" w:rsidRDefault="00BE618B" w:rsidP="00D16F45">
      <w:pPr>
        <w:suppressAutoHyphens/>
        <w:rPr>
          <w:del w:id="2328" w:author="deletion" w:date="2026-07-13T15:57:00Z"/>
          <w:color w:val="000000"/>
          <w:sz w:val="22"/>
          <w:szCs w:val="22"/>
        </w:rPr>
      </w:pPr>
    </w:p>
    <w:p w14:paraId="74B12C1D" w14:textId="7427A9F1" w:rsidR="00BE618B" w:rsidRPr="006A249D" w:rsidDel="006B1DFA" w:rsidRDefault="00BE618B" w:rsidP="00D16F45">
      <w:pPr>
        <w:suppressAutoHyphens/>
        <w:rPr>
          <w:del w:id="2329" w:author="deletion" w:date="2026-07-13T15:57:00Z"/>
          <w:color w:val="000000"/>
          <w:sz w:val="22"/>
          <w:szCs w:val="22"/>
        </w:rPr>
      </w:pPr>
      <w:del w:id="2330" w:author="deletion" w:date="2026-07-13T15:57:00Z">
        <w:r w:rsidRPr="006A249D" w:rsidDel="006B1DFA">
          <w:rPr>
            <w:color w:val="000000"/>
            <w:sz w:val="22"/>
            <w:szCs w:val="22"/>
          </w:rPr>
          <w:delText>Si tiene cualquier otra duda sobre el uso de este medicamento, pregunte a su médico o farmacéutico.</w:delText>
        </w:r>
      </w:del>
    </w:p>
    <w:p w14:paraId="4BF63AF6" w14:textId="30AF88C0" w:rsidR="00BE618B" w:rsidRPr="006A249D" w:rsidDel="006B1DFA" w:rsidRDefault="00BE618B" w:rsidP="00D16F45">
      <w:pPr>
        <w:suppressAutoHyphens/>
        <w:rPr>
          <w:del w:id="2331" w:author="deletion" w:date="2026-07-13T15:57:00Z"/>
          <w:color w:val="000000"/>
          <w:sz w:val="22"/>
          <w:szCs w:val="22"/>
        </w:rPr>
      </w:pPr>
    </w:p>
    <w:p w14:paraId="4040D4E5" w14:textId="591DED83" w:rsidR="00BE618B" w:rsidRPr="006A249D" w:rsidDel="006B1DFA" w:rsidRDefault="00BE618B" w:rsidP="00D16F45">
      <w:pPr>
        <w:suppressAutoHyphens/>
        <w:rPr>
          <w:del w:id="2332" w:author="deletion" w:date="2026-07-13T15:57:00Z"/>
          <w:color w:val="000000"/>
          <w:sz w:val="22"/>
          <w:szCs w:val="22"/>
        </w:rPr>
      </w:pPr>
    </w:p>
    <w:p w14:paraId="123433C1" w14:textId="6369530F" w:rsidR="00BE618B" w:rsidRPr="006A249D" w:rsidDel="006B1DFA" w:rsidRDefault="00BE618B" w:rsidP="00D16F45">
      <w:pPr>
        <w:keepNext/>
        <w:keepLines/>
        <w:suppressAutoHyphens/>
        <w:ind w:left="567" w:hanging="567"/>
        <w:rPr>
          <w:del w:id="2333" w:author="deletion" w:date="2026-07-13T15:57:00Z"/>
          <w:color w:val="000000"/>
          <w:sz w:val="22"/>
          <w:szCs w:val="22"/>
        </w:rPr>
      </w:pPr>
      <w:del w:id="2334" w:author="deletion" w:date="2026-07-13T15:57:00Z">
        <w:r w:rsidRPr="006A249D" w:rsidDel="006B1DFA">
          <w:rPr>
            <w:b/>
            <w:color w:val="000000"/>
            <w:sz w:val="22"/>
            <w:szCs w:val="22"/>
          </w:rPr>
          <w:delText>4.</w:delText>
        </w:r>
        <w:r w:rsidRPr="006A249D" w:rsidDel="006B1DFA">
          <w:rPr>
            <w:b/>
            <w:color w:val="000000"/>
            <w:sz w:val="22"/>
            <w:szCs w:val="22"/>
          </w:rPr>
          <w:tab/>
        </w:r>
        <w:r w:rsidR="00B2258D" w:rsidRPr="006A249D" w:rsidDel="006B1DFA">
          <w:rPr>
            <w:b/>
            <w:color w:val="000000"/>
            <w:sz w:val="22"/>
            <w:szCs w:val="22"/>
          </w:rPr>
          <w:delText>Posibles efectos adversos</w:delText>
        </w:r>
      </w:del>
    </w:p>
    <w:p w14:paraId="77B22F6D" w14:textId="5AA45D6F" w:rsidR="00BE618B" w:rsidRPr="006A249D" w:rsidDel="006B1DFA" w:rsidRDefault="00BE618B" w:rsidP="00D16F45">
      <w:pPr>
        <w:keepNext/>
        <w:keepLines/>
        <w:suppressAutoHyphens/>
        <w:rPr>
          <w:del w:id="2335" w:author="deletion" w:date="2026-07-13T15:57:00Z"/>
          <w:color w:val="000000"/>
          <w:sz w:val="22"/>
          <w:szCs w:val="22"/>
        </w:rPr>
      </w:pPr>
    </w:p>
    <w:p w14:paraId="09D27145" w14:textId="66F79364" w:rsidR="00BE618B" w:rsidRPr="006A249D" w:rsidDel="006B1DFA" w:rsidRDefault="00BE618B" w:rsidP="00D16F45">
      <w:pPr>
        <w:keepNext/>
        <w:suppressAutoHyphens/>
        <w:rPr>
          <w:del w:id="2336" w:author="deletion" w:date="2026-07-13T15:57:00Z"/>
          <w:color w:val="000000"/>
          <w:sz w:val="22"/>
          <w:szCs w:val="22"/>
        </w:rPr>
      </w:pPr>
      <w:del w:id="2337" w:author="deletion" w:date="2026-07-13T15:57:00Z">
        <w:r w:rsidRPr="006A249D" w:rsidDel="006B1DFA">
          <w:rPr>
            <w:color w:val="000000"/>
            <w:sz w:val="22"/>
            <w:szCs w:val="22"/>
          </w:rPr>
          <w:delText xml:space="preserve">Al igual que todos los medicamentos, </w:delText>
        </w:r>
        <w:r w:rsidR="00B2258D" w:rsidRPr="006A249D" w:rsidDel="006B1DFA">
          <w:rPr>
            <w:color w:val="000000"/>
            <w:sz w:val="22"/>
            <w:szCs w:val="22"/>
          </w:rPr>
          <w:delText xml:space="preserve">este medicamento </w:delText>
        </w:r>
        <w:r w:rsidRPr="006A249D" w:rsidDel="006B1DFA">
          <w:rPr>
            <w:color w:val="000000"/>
            <w:sz w:val="22"/>
            <w:szCs w:val="22"/>
          </w:rPr>
          <w:delText>puede producir efectos adversos, aunque no todas las personas los sufran.</w:delText>
        </w:r>
      </w:del>
    </w:p>
    <w:p w14:paraId="69502387" w14:textId="42DE4FE6" w:rsidR="00BE618B" w:rsidRPr="006A249D" w:rsidDel="006B1DFA" w:rsidRDefault="00BE618B" w:rsidP="00D16F45">
      <w:pPr>
        <w:keepNext/>
        <w:suppressAutoHyphens/>
        <w:rPr>
          <w:del w:id="2338" w:author="deletion" w:date="2026-07-13T15:57:00Z"/>
          <w:color w:val="000000"/>
          <w:sz w:val="22"/>
          <w:szCs w:val="22"/>
        </w:rPr>
      </w:pPr>
    </w:p>
    <w:p w14:paraId="426FEC7A" w14:textId="5E52DE0D" w:rsidR="00BE618B" w:rsidRPr="006A249D" w:rsidDel="006B1DFA" w:rsidRDefault="00BE618B" w:rsidP="00D16F45">
      <w:pPr>
        <w:keepNext/>
        <w:keepLines/>
        <w:suppressAutoHyphens/>
        <w:rPr>
          <w:del w:id="2339" w:author="deletion" w:date="2026-07-13T15:57:00Z"/>
          <w:b/>
          <w:color w:val="000000"/>
          <w:sz w:val="22"/>
          <w:szCs w:val="22"/>
        </w:rPr>
      </w:pPr>
      <w:del w:id="2340" w:author="deletion" w:date="2026-07-13T15:57:00Z">
        <w:r w:rsidRPr="006A249D" w:rsidDel="006B1DFA">
          <w:rPr>
            <w:b/>
            <w:color w:val="000000"/>
            <w:sz w:val="22"/>
            <w:szCs w:val="22"/>
          </w:rPr>
          <w:delText>Efectos adversos graves en</w:delText>
        </w:r>
        <w:r w:rsidR="00807832" w:rsidRPr="006A249D" w:rsidDel="006B1DFA">
          <w:rPr>
            <w:b/>
            <w:color w:val="000000"/>
            <w:sz w:val="22"/>
            <w:szCs w:val="22"/>
          </w:rPr>
          <w:delText xml:space="preserve"> </w:delText>
        </w:r>
        <w:r w:rsidRPr="006A249D" w:rsidDel="006B1DFA">
          <w:rPr>
            <w:b/>
            <w:color w:val="000000"/>
            <w:sz w:val="22"/>
            <w:szCs w:val="22"/>
          </w:rPr>
          <w:delText>mujeres</w:delText>
        </w:r>
      </w:del>
    </w:p>
    <w:p w14:paraId="5ACFD684" w14:textId="2C1D8080" w:rsidR="00BE618B" w:rsidRPr="006A249D" w:rsidDel="006B1DFA" w:rsidRDefault="00BE618B" w:rsidP="00D16F45">
      <w:pPr>
        <w:keepNext/>
        <w:keepLines/>
        <w:suppressAutoHyphens/>
        <w:rPr>
          <w:del w:id="2341" w:author="deletion" w:date="2026-07-13T15:57:00Z"/>
          <w:bCs/>
          <w:color w:val="000000"/>
          <w:sz w:val="22"/>
          <w:szCs w:val="22"/>
        </w:rPr>
      </w:pPr>
    </w:p>
    <w:p w14:paraId="726569C1" w14:textId="3CFEE684" w:rsidR="00BE618B" w:rsidRPr="006A249D" w:rsidDel="006B1DFA" w:rsidRDefault="00BE618B" w:rsidP="00D16F45">
      <w:pPr>
        <w:numPr>
          <w:ilvl w:val="0"/>
          <w:numId w:val="16"/>
        </w:numPr>
        <w:rPr>
          <w:del w:id="2342" w:author="deletion" w:date="2026-07-13T15:57:00Z"/>
          <w:color w:val="000000"/>
          <w:sz w:val="22"/>
          <w:szCs w:val="22"/>
        </w:rPr>
      </w:pPr>
      <w:del w:id="2343" w:author="deletion" w:date="2026-07-13T15:57:00Z">
        <w:r w:rsidRPr="006A249D" w:rsidDel="006B1DFA">
          <w:rPr>
            <w:color w:val="000000"/>
            <w:sz w:val="22"/>
            <w:szCs w:val="22"/>
          </w:rPr>
          <w:delText xml:space="preserve">El dolor pélvico, acompañado de náuseas o vómitos, pueden ser síntomas del síndrome de hiperestimulación ovárica (SHO). Esto puede indicar que los ovarios han reaccionado de forma excesiva al tratamiento y se han desarrollado quistes ováricos de gran tamaño (ver </w:delText>
        </w:r>
        <w:r w:rsidR="00A31561" w:rsidRPr="006A249D" w:rsidDel="006B1DFA">
          <w:rPr>
            <w:color w:val="000000"/>
            <w:sz w:val="22"/>
            <w:szCs w:val="22"/>
          </w:rPr>
          <w:delText>sección</w:delText>
        </w:r>
        <w:r w:rsidR="00917FA1" w:rsidRPr="006A249D" w:rsidDel="006B1DFA">
          <w:rPr>
            <w:color w:val="000000"/>
            <w:sz w:val="22"/>
            <w:szCs w:val="22"/>
          </w:rPr>
          <w:delText> </w:delText>
        </w:r>
        <w:r w:rsidR="00A31561" w:rsidRPr="006A249D" w:rsidDel="006B1DFA">
          <w:rPr>
            <w:color w:val="000000"/>
            <w:sz w:val="22"/>
            <w:szCs w:val="22"/>
          </w:rPr>
          <w:delText xml:space="preserve">2, en </w:delText>
        </w:r>
        <w:r w:rsidR="00C938CA" w:rsidRPr="006A249D" w:rsidDel="006B1DFA">
          <w:rPr>
            <w:color w:val="000000"/>
            <w:sz w:val="22"/>
            <w:szCs w:val="22"/>
          </w:rPr>
          <w:delText>“Síndrome de hiperestimulación ovárica</w:delText>
        </w:r>
        <w:r w:rsidR="002C31F4" w:rsidRPr="006A249D" w:rsidDel="006B1DFA">
          <w:rPr>
            <w:color w:val="000000"/>
            <w:sz w:val="22"/>
            <w:szCs w:val="22"/>
          </w:rPr>
          <w:delText xml:space="preserve"> (SHO)</w:delText>
        </w:r>
        <w:r w:rsidR="00C938CA" w:rsidRPr="006A249D" w:rsidDel="006B1DFA">
          <w:rPr>
            <w:color w:val="000000"/>
            <w:sz w:val="22"/>
            <w:szCs w:val="22"/>
          </w:rPr>
          <w:delText>”</w:delText>
        </w:r>
        <w:r w:rsidRPr="006A249D" w:rsidDel="006B1DFA">
          <w:rPr>
            <w:color w:val="000000"/>
            <w:sz w:val="22"/>
            <w:szCs w:val="22"/>
          </w:rPr>
          <w:delText>). Este efecto adverso es frecuente</w:delText>
        </w:r>
        <w:r w:rsidR="00B2258D" w:rsidRPr="006A249D" w:rsidDel="006B1DFA">
          <w:rPr>
            <w:color w:val="000000"/>
            <w:sz w:val="22"/>
            <w:szCs w:val="22"/>
          </w:rPr>
          <w:delText xml:space="preserve"> (puede afectar hasta 1 de cada 10 personas)</w:delText>
        </w:r>
        <w:r w:rsidRPr="006A249D" w:rsidDel="006B1DFA">
          <w:rPr>
            <w:color w:val="000000"/>
            <w:sz w:val="22"/>
            <w:szCs w:val="22"/>
          </w:rPr>
          <w:delText>.</w:delText>
        </w:r>
      </w:del>
    </w:p>
    <w:p w14:paraId="37970F38" w14:textId="158EC1A9" w:rsidR="00BE618B" w:rsidRPr="006A249D" w:rsidDel="006B1DFA" w:rsidRDefault="00BE618B" w:rsidP="00D16F45">
      <w:pPr>
        <w:numPr>
          <w:ilvl w:val="0"/>
          <w:numId w:val="16"/>
        </w:numPr>
        <w:rPr>
          <w:del w:id="2344" w:author="deletion" w:date="2026-07-13T15:57:00Z"/>
          <w:color w:val="000000"/>
          <w:sz w:val="22"/>
          <w:szCs w:val="22"/>
        </w:rPr>
      </w:pPr>
      <w:del w:id="2345" w:author="deletion" w:date="2026-07-13T15:57:00Z">
        <w:r w:rsidRPr="006A249D" w:rsidDel="006B1DFA">
          <w:rPr>
            <w:color w:val="000000"/>
            <w:sz w:val="22"/>
            <w:szCs w:val="22"/>
          </w:rPr>
          <w:lastRenderedPageBreak/>
          <w:delText xml:space="preserve">El síndrome de hiperestimulación ovárica puede agravarse con ovarios claramente aumentados de tamaño, disminución de la producción de orina, aumento de peso, dificultad para respirar </w:delText>
        </w:r>
        <w:r w:rsidR="009E35BE" w:rsidRPr="006A249D" w:rsidDel="006B1DFA">
          <w:rPr>
            <w:color w:val="000000"/>
            <w:sz w:val="22"/>
            <w:szCs w:val="22"/>
          </w:rPr>
          <w:delText>y/</w:delText>
        </w:r>
        <w:r w:rsidRPr="006A249D" w:rsidDel="006B1DFA">
          <w:rPr>
            <w:color w:val="000000"/>
            <w:sz w:val="22"/>
            <w:szCs w:val="22"/>
          </w:rPr>
          <w:delText xml:space="preserve">o posible acumulación de líquido en el abdomen o </w:delText>
        </w:r>
        <w:r w:rsidR="009E35BE" w:rsidRPr="006A249D" w:rsidDel="006B1DFA">
          <w:rPr>
            <w:color w:val="000000"/>
            <w:sz w:val="22"/>
            <w:szCs w:val="22"/>
          </w:rPr>
          <w:delText xml:space="preserve">en </w:delText>
        </w:r>
        <w:r w:rsidRPr="006A249D" w:rsidDel="006B1DFA">
          <w:rPr>
            <w:color w:val="000000"/>
            <w:sz w:val="22"/>
            <w:szCs w:val="22"/>
          </w:rPr>
          <w:delText>el</w:delText>
        </w:r>
        <w:r w:rsidR="002053A1" w:rsidRPr="006A249D" w:rsidDel="006B1DFA">
          <w:rPr>
            <w:color w:val="000000"/>
            <w:sz w:val="22"/>
            <w:szCs w:val="22"/>
          </w:rPr>
          <w:delText xml:space="preserve"> </w:delText>
        </w:r>
        <w:r w:rsidR="009E35BE" w:rsidRPr="006A249D" w:rsidDel="006B1DFA">
          <w:rPr>
            <w:color w:val="000000"/>
            <w:sz w:val="22"/>
            <w:szCs w:val="22"/>
          </w:rPr>
          <w:delText>pecho</w:delText>
        </w:r>
        <w:r w:rsidRPr="006A249D" w:rsidDel="006B1DFA">
          <w:rPr>
            <w:color w:val="000000"/>
            <w:sz w:val="22"/>
            <w:szCs w:val="22"/>
          </w:rPr>
          <w:delText>. Este efecto adverso es poco frecuente</w:delText>
        </w:r>
        <w:r w:rsidR="00B2258D" w:rsidRPr="006A249D" w:rsidDel="006B1DFA">
          <w:rPr>
            <w:color w:val="000000"/>
            <w:sz w:val="22"/>
            <w:szCs w:val="22"/>
          </w:rPr>
          <w:delText xml:space="preserve"> (puede afectar hasta 1 de cada 100 personas)</w:delText>
        </w:r>
        <w:r w:rsidRPr="006A249D" w:rsidDel="006B1DFA">
          <w:rPr>
            <w:color w:val="000000"/>
            <w:sz w:val="22"/>
            <w:szCs w:val="22"/>
          </w:rPr>
          <w:delText>.</w:delText>
        </w:r>
      </w:del>
    </w:p>
    <w:p w14:paraId="392FA5CB" w14:textId="621411E3" w:rsidR="00BE618B" w:rsidRPr="006A249D" w:rsidDel="006B1DFA" w:rsidRDefault="00BE618B" w:rsidP="00D16F45">
      <w:pPr>
        <w:numPr>
          <w:ilvl w:val="0"/>
          <w:numId w:val="16"/>
        </w:numPr>
        <w:rPr>
          <w:del w:id="2346" w:author="deletion" w:date="2026-07-13T15:57:00Z"/>
          <w:color w:val="000000"/>
          <w:sz w:val="22"/>
          <w:szCs w:val="22"/>
        </w:rPr>
      </w:pPr>
      <w:del w:id="2347" w:author="deletion" w:date="2026-07-13T15:57:00Z">
        <w:r w:rsidRPr="006A249D" w:rsidDel="006B1DFA">
          <w:rPr>
            <w:color w:val="000000"/>
            <w:sz w:val="22"/>
            <w:szCs w:val="22"/>
          </w:rPr>
          <w:delText>En casos raros, también pueden producirse complicaciones del síndrome de hiperestimulación ovárica como torsión ovárica o coagulación de la sangre</w:delText>
        </w:r>
        <w:r w:rsidR="00B2258D" w:rsidRPr="006A249D" w:rsidDel="006B1DFA">
          <w:rPr>
            <w:color w:val="000000"/>
            <w:sz w:val="22"/>
            <w:szCs w:val="22"/>
          </w:rPr>
          <w:delText xml:space="preserve"> (puede afectar hasta 1 de cada 1</w:delText>
        </w:r>
        <w:r w:rsidR="002C31F4" w:rsidRPr="006A249D" w:rsidDel="006B1DFA">
          <w:rPr>
            <w:color w:val="000000"/>
            <w:sz w:val="22"/>
            <w:szCs w:val="22"/>
          </w:rPr>
          <w:delText> </w:delText>
        </w:r>
        <w:r w:rsidR="00B2258D" w:rsidRPr="006A249D" w:rsidDel="006B1DFA">
          <w:rPr>
            <w:color w:val="000000"/>
            <w:sz w:val="22"/>
            <w:szCs w:val="22"/>
          </w:rPr>
          <w:delText>000 personas)</w:delText>
        </w:r>
        <w:r w:rsidRPr="006A249D" w:rsidDel="006B1DFA">
          <w:rPr>
            <w:color w:val="000000"/>
            <w:sz w:val="22"/>
            <w:szCs w:val="22"/>
          </w:rPr>
          <w:delText>.</w:delText>
        </w:r>
      </w:del>
    </w:p>
    <w:p w14:paraId="73F83D67" w14:textId="332E25B7" w:rsidR="00BE618B" w:rsidRPr="006A249D" w:rsidDel="006B1DFA" w:rsidRDefault="00BE618B" w:rsidP="00D16F45">
      <w:pPr>
        <w:numPr>
          <w:ilvl w:val="0"/>
          <w:numId w:val="16"/>
        </w:numPr>
        <w:rPr>
          <w:del w:id="2348" w:author="deletion" w:date="2026-07-13T15:57:00Z"/>
          <w:color w:val="000000"/>
          <w:sz w:val="22"/>
          <w:szCs w:val="22"/>
        </w:rPr>
      </w:pPr>
      <w:bookmarkStart w:id="2349" w:name="_Hlk514850416"/>
      <w:del w:id="2350" w:author="deletion" w:date="2026-07-13T15:57:00Z">
        <w:r w:rsidRPr="006A249D" w:rsidDel="006B1DFA">
          <w:rPr>
            <w:color w:val="000000"/>
            <w:sz w:val="22"/>
            <w:szCs w:val="22"/>
          </w:rPr>
          <w:delText xml:space="preserve">En casos muy raros </w:delText>
        </w:r>
        <w:r w:rsidR="008508EB" w:rsidRPr="006A249D" w:rsidDel="006B1DFA">
          <w:rPr>
            <w:color w:val="000000"/>
            <w:sz w:val="22"/>
            <w:szCs w:val="22"/>
          </w:rPr>
          <w:delText>(pueden afectar hasta 1 de cada 10</w:delText>
        </w:r>
        <w:r w:rsidR="002C31F4" w:rsidRPr="006A249D" w:rsidDel="006B1DFA">
          <w:rPr>
            <w:color w:val="000000"/>
            <w:sz w:val="22"/>
            <w:szCs w:val="22"/>
          </w:rPr>
          <w:delText> </w:delText>
        </w:r>
        <w:r w:rsidR="008508EB" w:rsidRPr="006A249D" w:rsidDel="006B1DFA">
          <w:rPr>
            <w:color w:val="000000"/>
            <w:sz w:val="22"/>
            <w:szCs w:val="22"/>
          </w:rPr>
          <w:delText xml:space="preserve">000 personas) </w:delText>
        </w:r>
        <w:r w:rsidRPr="006A249D" w:rsidDel="006B1DFA">
          <w:rPr>
            <w:color w:val="000000"/>
            <w:sz w:val="22"/>
            <w:szCs w:val="22"/>
          </w:rPr>
          <w:delText xml:space="preserve">pueden producirse complicaciones graves de la coagulación de la sangre (episodios </w:delText>
        </w:r>
        <w:r w:rsidR="00977CDD" w:rsidRPr="006A249D" w:rsidDel="006B1DFA">
          <w:rPr>
            <w:color w:val="000000"/>
            <w:sz w:val="22"/>
            <w:szCs w:val="22"/>
          </w:rPr>
          <w:delText>tromboembólicos</w:delText>
        </w:r>
        <w:r w:rsidRPr="006A249D" w:rsidDel="006B1DFA">
          <w:rPr>
            <w:color w:val="000000"/>
            <w:sz w:val="22"/>
            <w:szCs w:val="22"/>
          </w:rPr>
          <w:delText xml:space="preserve">), </w:delText>
        </w:r>
        <w:r w:rsidR="000C49E8" w:rsidRPr="006A249D" w:rsidDel="006B1DFA">
          <w:rPr>
            <w:color w:val="000000"/>
            <w:sz w:val="22"/>
            <w:szCs w:val="22"/>
          </w:rPr>
          <w:delText xml:space="preserve">a veces </w:delText>
        </w:r>
        <w:r w:rsidRPr="006A249D" w:rsidDel="006B1DFA">
          <w:rPr>
            <w:color w:val="000000"/>
            <w:sz w:val="22"/>
            <w:szCs w:val="22"/>
          </w:rPr>
          <w:delText xml:space="preserve">independientes del síndrome de hiperestimulación ovárica. Esto podría causar dolor </w:delText>
        </w:r>
        <w:r w:rsidR="004B416D" w:rsidRPr="006A249D" w:rsidDel="006B1DFA">
          <w:rPr>
            <w:color w:val="000000"/>
            <w:sz w:val="22"/>
            <w:szCs w:val="22"/>
          </w:rPr>
          <w:delText>en el pecho</w:delText>
        </w:r>
        <w:r w:rsidRPr="006A249D" w:rsidDel="006B1DFA">
          <w:rPr>
            <w:color w:val="000000"/>
            <w:sz w:val="22"/>
            <w:szCs w:val="22"/>
          </w:rPr>
          <w:delText xml:space="preserve">, sensación de falta de aire, ictus o infarto de miocardio (ver también </w:delText>
        </w:r>
        <w:r w:rsidR="00051B60" w:rsidRPr="006A249D" w:rsidDel="006B1DFA">
          <w:rPr>
            <w:color w:val="000000"/>
            <w:sz w:val="22"/>
            <w:szCs w:val="22"/>
          </w:rPr>
          <w:delText>sección</w:delText>
        </w:r>
        <w:r w:rsidR="00917FA1" w:rsidRPr="006A249D" w:rsidDel="006B1DFA">
          <w:rPr>
            <w:color w:val="000000"/>
            <w:sz w:val="22"/>
            <w:szCs w:val="22"/>
          </w:rPr>
          <w:delText> </w:delText>
        </w:r>
        <w:r w:rsidR="00051B60" w:rsidRPr="006A249D" w:rsidDel="006B1DFA">
          <w:rPr>
            <w:color w:val="000000"/>
            <w:sz w:val="22"/>
            <w:szCs w:val="22"/>
          </w:rPr>
          <w:delText xml:space="preserve">2, en </w:delText>
        </w:r>
        <w:r w:rsidR="00C938CA" w:rsidRPr="006A249D" w:rsidDel="006B1DFA">
          <w:rPr>
            <w:color w:val="000000"/>
            <w:sz w:val="22"/>
            <w:szCs w:val="22"/>
          </w:rPr>
          <w:delText>“Problem</w:delText>
        </w:r>
        <w:r w:rsidR="00D25119" w:rsidRPr="006A249D" w:rsidDel="006B1DFA">
          <w:rPr>
            <w:color w:val="000000"/>
            <w:sz w:val="22"/>
            <w:szCs w:val="22"/>
          </w:rPr>
          <w:delText>as de coagulación de la sangre”</w:delText>
        </w:r>
        <w:r w:rsidRPr="006A249D" w:rsidDel="006B1DFA">
          <w:rPr>
            <w:color w:val="000000"/>
            <w:sz w:val="22"/>
            <w:szCs w:val="22"/>
          </w:rPr>
          <w:delText>).</w:delText>
        </w:r>
      </w:del>
    </w:p>
    <w:bookmarkEnd w:id="2349"/>
    <w:p w14:paraId="15587E66" w14:textId="010926AD" w:rsidR="00BE618B" w:rsidRPr="006A249D" w:rsidDel="006B1DFA" w:rsidRDefault="00BE618B" w:rsidP="00D16F45">
      <w:pPr>
        <w:jc w:val="both"/>
        <w:rPr>
          <w:del w:id="2351" w:author="deletion" w:date="2026-07-13T15:57:00Z"/>
          <w:color w:val="000000"/>
          <w:sz w:val="22"/>
          <w:szCs w:val="22"/>
        </w:rPr>
      </w:pPr>
    </w:p>
    <w:p w14:paraId="7EF5CAC5" w14:textId="05DCEC66" w:rsidR="00BE618B" w:rsidRPr="006A249D" w:rsidDel="006B1DFA" w:rsidRDefault="00BE618B" w:rsidP="00D16F45">
      <w:pPr>
        <w:keepNext/>
        <w:keepLines/>
        <w:suppressAutoHyphens/>
        <w:rPr>
          <w:del w:id="2352" w:author="deletion" w:date="2026-07-13T15:57:00Z"/>
          <w:b/>
          <w:color w:val="000000"/>
          <w:sz w:val="22"/>
          <w:szCs w:val="22"/>
        </w:rPr>
      </w:pPr>
      <w:del w:id="2353" w:author="deletion" w:date="2026-07-13T15:57:00Z">
        <w:r w:rsidRPr="006A249D" w:rsidDel="006B1DFA">
          <w:rPr>
            <w:b/>
            <w:color w:val="000000"/>
            <w:sz w:val="22"/>
            <w:szCs w:val="22"/>
          </w:rPr>
          <w:delText>Efectos adversos graves en</w:delText>
        </w:r>
        <w:r w:rsidR="00807832" w:rsidRPr="006A249D" w:rsidDel="006B1DFA">
          <w:rPr>
            <w:b/>
            <w:color w:val="000000"/>
            <w:sz w:val="22"/>
            <w:szCs w:val="22"/>
          </w:rPr>
          <w:delText xml:space="preserve"> </w:delText>
        </w:r>
        <w:r w:rsidRPr="006A249D" w:rsidDel="006B1DFA">
          <w:rPr>
            <w:b/>
            <w:color w:val="000000"/>
            <w:sz w:val="22"/>
            <w:szCs w:val="22"/>
          </w:rPr>
          <w:delText>varones y en</w:delText>
        </w:r>
        <w:r w:rsidR="00807832" w:rsidRPr="006A249D" w:rsidDel="006B1DFA">
          <w:rPr>
            <w:b/>
            <w:color w:val="000000"/>
            <w:sz w:val="22"/>
            <w:szCs w:val="22"/>
          </w:rPr>
          <w:delText xml:space="preserve"> </w:delText>
        </w:r>
        <w:r w:rsidRPr="006A249D" w:rsidDel="006B1DFA">
          <w:rPr>
            <w:b/>
            <w:color w:val="000000"/>
            <w:sz w:val="22"/>
            <w:szCs w:val="22"/>
          </w:rPr>
          <w:delText>mujeres</w:delText>
        </w:r>
      </w:del>
    </w:p>
    <w:p w14:paraId="3670DEDA" w14:textId="0765C8A2" w:rsidR="00D31640" w:rsidRPr="006A249D" w:rsidDel="006B1DFA" w:rsidRDefault="00D31640" w:rsidP="00D16F45">
      <w:pPr>
        <w:keepNext/>
        <w:keepLines/>
        <w:suppressAutoHyphens/>
        <w:rPr>
          <w:del w:id="2354" w:author="deletion" w:date="2026-07-13T15:57:00Z"/>
          <w:bCs/>
          <w:color w:val="000000"/>
          <w:sz w:val="22"/>
          <w:szCs w:val="22"/>
        </w:rPr>
      </w:pPr>
    </w:p>
    <w:p w14:paraId="232231A1" w14:textId="175886F8" w:rsidR="00BE618B" w:rsidRPr="006A249D" w:rsidDel="006B1DFA" w:rsidRDefault="00BE618B" w:rsidP="00D16F45">
      <w:pPr>
        <w:numPr>
          <w:ilvl w:val="0"/>
          <w:numId w:val="16"/>
        </w:numPr>
        <w:jc w:val="both"/>
        <w:rPr>
          <w:del w:id="2355" w:author="deletion" w:date="2026-07-13T15:57:00Z"/>
          <w:color w:val="000000"/>
          <w:sz w:val="22"/>
          <w:szCs w:val="22"/>
        </w:rPr>
      </w:pPr>
      <w:del w:id="2356" w:author="deletion" w:date="2026-07-13T15:57:00Z">
        <w:r w:rsidRPr="006A249D" w:rsidDel="006B1DFA">
          <w:rPr>
            <w:color w:val="000000"/>
            <w:sz w:val="22"/>
            <w:szCs w:val="22"/>
          </w:rPr>
          <w:delText>Las reacciones alérgicas</w:delText>
        </w:r>
        <w:r w:rsidR="00373388" w:rsidRPr="006A249D" w:rsidDel="006B1DFA">
          <w:rPr>
            <w:color w:val="000000"/>
            <w:sz w:val="22"/>
            <w:szCs w:val="22"/>
          </w:rPr>
          <w:delText xml:space="preserve">, como erupción cutánea, enrojecimiento de la piel, </w:delText>
        </w:r>
        <w:r w:rsidR="00756D71" w:rsidRPr="006A249D" w:rsidDel="006B1DFA">
          <w:rPr>
            <w:color w:val="000000"/>
            <w:sz w:val="22"/>
            <w:szCs w:val="22"/>
          </w:rPr>
          <w:delText>ampollas</w:delText>
        </w:r>
        <w:r w:rsidR="00373388" w:rsidRPr="006A249D" w:rsidDel="006B1DFA">
          <w:rPr>
            <w:color w:val="000000"/>
            <w:sz w:val="22"/>
            <w:szCs w:val="22"/>
          </w:rPr>
          <w:delText>, hinchazón de la cara con dificultad para respirar,</w:delText>
        </w:r>
        <w:r w:rsidRPr="006A249D" w:rsidDel="006B1DFA">
          <w:rPr>
            <w:color w:val="000000"/>
            <w:sz w:val="22"/>
            <w:szCs w:val="22"/>
          </w:rPr>
          <w:delText xml:space="preserve"> a veces pueden ser graves. Este efecto adverso es muy raro</w:delText>
        </w:r>
        <w:r w:rsidR="00B2258D" w:rsidRPr="006A249D" w:rsidDel="006B1DFA">
          <w:rPr>
            <w:color w:val="000000"/>
            <w:sz w:val="22"/>
            <w:szCs w:val="22"/>
          </w:rPr>
          <w:delText xml:space="preserve"> (puede afectar hasta 1 de cada 10</w:delText>
        </w:r>
        <w:r w:rsidR="002C31F4" w:rsidRPr="006A249D" w:rsidDel="006B1DFA">
          <w:rPr>
            <w:color w:val="000000"/>
            <w:sz w:val="22"/>
            <w:szCs w:val="22"/>
          </w:rPr>
          <w:delText> </w:delText>
        </w:r>
        <w:r w:rsidR="00B2258D" w:rsidRPr="006A249D" w:rsidDel="006B1DFA">
          <w:rPr>
            <w:color w:val="000000"/>
            <w:sz w:val="22"/>
            <w:szCs w:val="22"/>
          </w:rPr>
          <w:delText>000 personas)</w:delText>
        </w:r>
        <w:r w:rsidRPr="006A249D" w:rsidDel="006B1DFA">
          <w:rPr>
            <w:color w:val="000000"/>
            <w:sz w:val="22"/>
            <w:szCs w:val="22"/>
          </w:rPr>
          <w:delText>.</w:delText>
        </w:r>
      </w:del>
    </w:p>
    <w:p w14:paraId="71D6BE8F" w14:textId="3A3E99E2" w:rsidR="00BE618B" w:rsidRPr="006A249D" w:rsidDel="006B1DFA" w:rsidRDefault="00BE618B" w:rsidP="00D16F45">
      <w:pPr>
        <w:rPr>
          <w:del w:id="2357" w:author="deletion" w:date="2026-07-13T15:57:00Z"/>
          <w:bCs/>
          <w:color w:val="000000"/>
          <w:sz w:val="22"/>
          <w:szCs w:val="22"/>
        </w:rPr>
      </w:pPr>
    </w:p>
    <w:p w14:paraId="56596251" w14:textId="2DB5DC2E" w:rsidR="00BE618B" w:rsidRPr="006A249D" w:rsidDel="006B1DFA" w:rsidRDefault="00BE618B" w:rsidP="00D16F45">
      <w:pPr>
        <w:suppressAutoHyphens/>
        <w:rPr>
          <w:del w:id="2358" w:author="deletion" w:date="2026-07-13T15:57:00Z"/>
          <w:b/>
          <w:color w:val="000000"/>
          <w:sz w:val="22"/>
          <w:szCs w:val="22"/>
        </w:rPr>
      </w:pPr>
      <w:del w:id="2359" w:author="deletion" w:date="2026-07-13T15:57:00Z">
        <w:r w:rsidRPr="006A249D" w:rsidDel="006B1DFA">
          <w:rPr>
            <w:b/>
            <w:color w:val="000000"/>
            <w:sz w:val="22"/>
            <w:szCs w:val="22"/>
          </w:rPr>
          <w:delText>Si observa alguno de los efectos adversos antes mencionados, debe consultar inmediatamente a su médico, quien podría pedirle que interrumpa el tratamiento con GONAL</w:delText>
        </w:r>
        <w:r w:rsidRPr="006A249D" w:rsidDel="006B1DFA">
          <w:rPr>
            <w:b/>
            <w:color w:val="000000"/>
            <w:sz w:val="22"/>
            <w:szCs w:val="22"/>
          </w:rPr>
          <w:noBreakHyphen/>
          <w:delText>f.</w:delText>
        </w:r>
      </w:del>
    </w:p>
    <w:p w14:paraId="3E1DACB2" w14:textId="34CCAE60" w:rsidR="00BE618B" w:rsidRPr="006A249D" w:rsidDel="006B1DFA" w:rsidRDefault="00BE618B" w:rsidP="00D16F45">
      <w:pPr>
        <w:pStyle w:val="BodyText2"/>
        <w:spacing w:line="240" w:lineRule="auto"/>
        <w:ind w:left="0" w:firstLine="0"/>
        <w:rPr>
          <w:del w:id="2360" w:author="deletion" w:date="2026-07-13T15:57:00Z"/>
          <w:color w:val="000000"/>
          <w:sz w:val="22"/>
          <w:szCs w:val="22"/>
        </w:rPr>
      </w:pPr>
    </w:p>
    <w:p w14:paraId="1376F864" w14:textId="5E63E327" w:rsidR="00BE618B" w:rsidRPr="006A249D" w:rsidDel="006B1DFA" w:rsidRDefault="00BE618B" w:rsidP="00D16F45">
      <w:pPr>
        <w:keepNext/>
        <w:keepLines/>
        <w:suppressAutoHyphens/>
        <w:rPr>
          <w:del w:id="2361" w:author="deletion" w:date="2026-07-13T15:57:00Z"/>
          <w:b/>
          <w:color w:val="000000"/>
          <w:sz w:val="22"/>
          <w:szCs w:val="22"/>
        </w:rPr>
      </w:pPr>
      <w:del w:id="2362" w:author="deletion" w:date="2026-07-13T15:57:00Z">
        <w:r w:rsidRPr="006A249D" w:rsidDel="006B1DFA">
          <w:rPr>
            <w:b/>
            <w:color w:val="000000"/>
            <w:sz w:val="22"/>
            <w:szCs w:val="22"/>
          </w:rPr>
          <w:delText>Otros efectos adversos en mujeres</w:delText>
        </w:r>
      </w:del>
    </w:p>
    <w:p w14:paraId="5623D1FE" w14:textId="390E30EA" w:rsidR="00897E2E" w:rsidRPr="006A249D" w:rsidDel="006B1DFA" w:rsidRDefault="00897E2E" w:rsidP="00D16F45">
      <w:pPr>
        <w:keepNext/>
        <w:keepLines/>
        <w:suppressAutoHyphens/>
        <w:rPr>
          <w:del w:id="2363" w:author="deletion" w:date="2026-07-13T15:57:00Z"/>
          <w:color w:val="000000"/>
          <w:sz w:val="22"/>
          <w:szCs w:val="22"/>
          <w:u w:val="single"/>
        </w:rPr>
      </w:pPr>
    </w:p>
    <w:p w14:paraId="373BE9EC" w14:textId="359560BC" w:rsidR="00BE618B" w:rsidRPr="006A249D" w:rsidDel="006B1DFA" w:rsidRDefault="00BE618B" w:rsidP="00D16F45">
      <w:pPr>
        <w:keepNext/>
        <w:keepLines/>
        <w:suppressAutoHyphens/>
        <w:rPr>
          <w:del w:id="2364" w:author="deletion" w:date="2026-07-13T15:57:00Z"/>
          <w:color w:val="000000"/>
          <w:sz w:val="22"/>
          <w:szCs w:val="22"/>
        </w:rPr>
      </w:pPr>
      <w:del w:id="2365" w:author="deletion" w:date="2026-07-13T15:57:00Z">
        <w:r w:rsidRPr="006A249D" w:rsidDel="006B1DFA">
          <w:rPr>
            <w:color w:val="000000"/>
            <w:sz w:val="22"/>
            <w:szCs w:val="22"/>
            <w:u w:val="single"/>
          </w:rPr>
          <w:delText>Muy frecuentes</w:delText>
        </w:r>
        <w:r w:rsidR="006449E2" w:rsidRPr="006A249D" w:rsidDel="006B1DFA">
          <w:rPr>
            <w:color w:val="000000"/>
            <w:sz w:val="22"/>
            <w:szCs w:val="22"/>
          </w:rPr>
          <w:delText xml:space="preserve"> (pueden afectar a más de 1 de cada 10 personas)</w:delText>
        </w:r>
        <w:r w:rsidRPr="006A249D" w:rsidDel="006B1DFA">
          <w:rPr>
            <w:color w:val="000000"/>
            <w:sz w:val="22"/>
            <w:szCs w:val="22"/>
          </w:rPr>
          <w:delText>:</w:delText>
        </w:r>
      </w:del>
    </w:p>
    <w:p w14:paraId="1089C4C0" w14:textId="3EACCC10" w:rsidR="00D31640" w:rsidRPr="006A249D" w:rsidDel="006B1DFA" w:rsidRDefault="00D31640" w:rsidP="00D16F45">
      <w:pPr>
        <w:keepNext/>
        <w:keepLines/>
        <w:suppressAutoHyphens/>
        <w:rPr>
          <w:del w:id="2366" w:author="deletion" w:date="2026-07-13T15:57:00Z"/>
          <w:color w:val="000000"/>
          <w:sz w:val="22"/>
          <w:szCs w:val="22"/>
        </w:rPr>
      </w:pPr>
    </w:p>
    <w:p w14:paraId="104DAE34" w14:textId="7A750BB8" w:rsidR="00BE618B" w:rsidRPr="006A249D" w:rsidDel="006B1DFA" w:rsidRDefault="00BE618B" w:rsidP="00D16F45">
      <w:pPr>
        <w:keepNext/>
        <w:numPr>
          <w:ilvl w:val="0"/>
          <w:numId w:val="16"/>
        </w:numPr>
        <w:jc w:val="both"/>
        <w:rPr>
          <w:del w:id="2367" w:author="deletion" w:date="2026-07-13T15:57:00Z"/>
          <w:color w:val="000000"/>
          <w:sz w:val="22"/>
          <w:szCs w:val="22"/>
        </w:rPr>
      </w:pPr>
      <w:del w:id="2368" w:author="deletion" w:date="2026-07-13T15:57:00Z">
        <w:r w:rsidRPr="006A249D" w:rsidDel="006B1DFA">
          <w:rPr>
            <w:color w:val="000000"/>
            <w:sz w:val="22"/>
            <w:szCs w:val="22"/>
          </w:rPr>
          <w:delText>Bolsas de líquido en el interior de los ovarios (quistes ováricos)</w:delText>
        </w:r>
        <w:r w:rsidR="009E35BE" w:rsidRPr="006A249D" w:rsidDel="006B1DFA">
          <w:rPr>
            <w:color w:val="000000"/>
            <w:sz w:val="22"/>
            <w:szCs w:val="22"/>
          </w:rPr>
          <w:delText>.</w:delText>
        </w:r>
      </w:del>
    </w:p>
    <w:p w14:paraId="0F20BA10" w14:textId="69AE9BDB" w:rsidR="00BE618B" w:rsidRPr="006A249D" w:rsidDel="006B1DFA" w:rsidRDefault="00BE618B" w:rsidP="00D16F45">
      <w:pPr>
        <w:keepNext/>
        <w:numPr>
          <w:ilvl w:val="0"/>
          <w:numId w:val="16"/>
        </w:numPr>
        <w:jc w:val="both"/>
        <w:rPr>
          <w:del w:id="2369" w:author="deletion" w:date="2026-07-13T15:57:00Z"/>
          <w:color w:val="000000"/>
          <w:sz w:val="22"/>
          <w:szCs w:val="22"/>
        </w:rPr>
      </w:pPr>
      <w:del w:id="2370" w:author="deletion" w:date="2026-07-13T15:57:00Z">
        <w:r w:rsidRPr="006A249D" w:rsidDel="006B1DFA">
          <w:rPr>
            <w:color w:val="000000"/>
            <w:sz w:val="22"/>
            <w:szCs w:val="22"/>
          </w:rPr>
          <w:delText>Dolor de cabeza</w:delText>
        </w:r>
        <w:r w:rsidR="009E35BE" w:rsidRPr="006A249D" w:rsidDel="006B1DFA">
          <w:rPr>
            <w:color w:val="000000"/>
            <w:sz w:val="22"/>
            <w:szCs w:val="22"/>
          </w:rPr>
          <w:delText>.</w:delText>
        </w:r>
      </w:del>
    </w:p>
    <w:p w14:paraId="758EC1FD" w14:textId="0513ADE6" w:rsidR="00BE618B" w:rsidRPr="006A249D" w:rsidDel="006B1DFA" w:rsidRDefault="00BE618B" w:rsidP="00D16F45">
      <w:pPr>
        <w:numPr>
          <w:ilvl w:val="0"/>
          <w:numId w:val="16"/>
        </w:numPr>
        <w:jc w:val="both"/>
        <w:rPr>
          <w:del w:id="2371" w:author="deletion" w:date="2026-07-13T15:57:00Z"/>
          <w:color w:val="000000"/>
          <w:sz w:val="22"/>
          <w:szCs w:val="22"/>
        </w:rPr>
      </w:pPr>
      <w:del w:id="2372" w:author="deletion" w:date="2026-07-13T15:57:00Z">
        <w:r w:rsidRPr="006A249D" w:rsidDel="006B1DFA">
          <w:rPr>
            <w:color w:val="000000"/>
            <w:sz w:val="22"/>
            <w:szCs w:val="22"/>
          </w:rPr>
          <w:delText>Reacciones locales en el lugar de la inyección, como dolor, enrojecimiento, hematoma, hinchazón y/o irritación</w:delText>
        </w:r>
        <w:r w:rsidR="009E35BE" w:rsidRPr="006A249D" w:rsidDel="006B1DFA">
          <w:rPr>
            <w:color w:val="000000"/>
            <w:sz w:val="22"/>
            <w:szCs w:val="22"/>
          </w:rPr>
          <w:delText>.</w:delText>
        </w:r>
      </w:del>
    </w:p>
    <w:p w14:paraId="00B50060" w14:textId="5F030454" w:rsidR="00897E2E" w:rsidRPr="006A249D" w:rsidDel="006B1DFA" w:rsidRDefault="00897E2E" w:rsidP="00D16F45">
      <w:pPr>
        <w:rPr>
          <w:del w:id="2373" w:author="deletion" w:date="2026-07-13T15:57:00Z"/>
          <w:color w:val="000000"/>
          <w:sz w:val="22"/>
          <w:szCs w:val="22"/>
          <w:u w:val="single"/>
        </w:rPr>
      </w:pPr>
    </w:p>
    <w:p w14:paraId="3ADC00EC" w14:textId="47ED2EB4" w:rsidR="00BE618B" w:rsidRPr="006A249D" w:rsidDel="006B1DFA" w:rsidRDefault="00BE618B" w:rsidP="00D16F45">
      <w:pPr>
        <w:keepNext/>
        <w:keepLines/>
        <w:rPr>
          <w:del w:id="2374" w:author="deletion" w:date="2026-07-13T15:57:00Z"/>
          <w:color w:val="000000"/>
          <w:sz w:val="22"/>
          <w:szCs w:val="22"/>
          <w:u w:val="single"/>
        </w:rPr>
      </w:pPr>
      <w:del w:id="2375" w:author="deletion" w:date="2026-07-13T15:57:00Z">
        <w:r w:rsidRPr="006A249D" w:rsidDel="006B1DFA">
          <w:rPr>
            <w:color w:val="000000"/>
            <w:sz w:val="22"/>
            <w:szCs w:val="22"/>
            <w:u w:val="single"/>
          </w:rPr>
          <w:delText>Frecuentes</w:delText>
        </w:r>
        <w:r w:rsidR="006449E2" w:rsidRPr="006A249D" w:rsidDel="006B1DFA">
          <w:rPr>
            <w:color w:val="000000"/>
            <w:sz w:val="22"/>
            <w:szCs w:val="22"/>
          </w:rPr>
          <w:delText xml:space="preserve"> (pueden afectar hasta 1 de cada 10 personas)</w:delText>
        </w:r>
        <w:r w:rsidRPr="006A249D" w:rsidDel="006B1DFA">
          <w:rPr>
            <w:color w:val="000000"/>
            <w:sz w:val="22"/>
            <w:szCs w:val="22"/>
          </w:rPr>
          <w:delText>:</w:delText>
        </w:r>
      </w:del>
    </w:p>
    <w:p w14:paraId="251C315C" w14:textId="71259C09" w:rsidR="00D31640" w:rsidRPr="00B17C92" w:rsidDel="006B1DFA" w:rsidRDefault="00D31640" w:rsidP="00D16F45">
      <w:pPr>
        <w:keepNext/>
        <w:keepLines/>
        <w:rPr>
          <w:del w:id="2376" w:author="deletion" w:date="2026-07-13T15:57:00Z"/>
          <w:color w:val="000000"/>
          <w:sz w:val="22"/>
          <w:szCs w:val="22"/>
        </w:rPr>
      </w:pPr>
    </w:p>
    <w:p w14:paraId="459E4A46" w14:textId="0BACADD5" w:rsidR="00BE618B" w:rsidRPr="006A249D" w:rsidDel="006B1DFA" w:rsidRDefault="00BE618B" w:rsidP="00D16F45">
      <w:pPr>
        <w:keepNext/>
        <w:numPr>
          <w:ilvl w:val="0"/>
          <w:numId w:val="16"/>
        </w:numPr>
        <w:jc w:val="both"/>
        <w:rPr>
          <w:del w:id="2377" w:author="deletion" w:date="2026-07-13T15:57:00Z"/>
          <w:color w:val="000000"/>
          <w:sz w:val="22"/>
          <w:szCs w:val="22"/>
        </w:rPr>
      </w:pPr>
      <w:del w:id="2378" w:author="deletion" w:date="2026-07-13T15:57:00Z">
        <w:r w:rsidRPr="006A249D" w:rsidDel="006B1DFA">
          <w:rPr>
            <w:color w:val="000000"/>
            <w:sz w:val="22"/>
            <w:szCs w:val="22"/>
          </w:rPr>
          <w:delText>Dolor abdominal.</w:delText>
        </w:r>
      </w:del>
    </w:p>
    <w:p w14:paraId="64942D94" w14:textId="5509A860" w:rsidR="00BE618B" w:rsidRPr="006A249D" w:rsidDel="006B1DFA" w:rsidRDefault="00BE618B" w:rsidP="00D16F45">
      <w:pPr>
        <w:numPr>
          <w:ilvl w:val="0"/>
          <w:numId w:val="16"/>
        </w:numPr>
        <w:jc w:val="both"/>
        <w:rPr>
          <w:del w:id="2379" w:author="deletion" w:date="2026-07-13T15:57:00Z"/>
          <w:color w:val="000000"/>
          <w:sz w:val="22"/>
          <w:szCs w:val="22"/>
        </w:rPr>
      </w:pPr>
      <w:del w:id="2380" w:author="deletion" w:date="2026-07-13T15:57:00Z">
        <w:r w:rsidRPr="006A249D" w:rsidDel="006B1DFA">
          <w:rPr>
            <w:color w:val="000000"/>
            <w:sz w:val="22"/>
            <w:szCs w:val="22"/>
          </w:rPr>
          <w:delText>Náuseas, vómitos, diarrea, retortijones y flatulencias.</w:delText>
        </w:r>
      </w:del>
    </w:p>
    <w:p w14:paraId="23A571EA" w14:textId="6E8D3E6B" w:rsidR="00D31640" w:rsidRPr="006A249D" w:rsidDel="006B1DFA" w:rsidRDefault="00D31640" w:rsidP="00D16F45">
      <w:pPr>
        <w:rPr>
          <w:del w:id="2381" w:author="deletion" w:date="2026-07-13T15:57:00Z"/>
          <w:color w:val="000000"/>
          <w:sz w:val="22"/>
          <w:szCs w:val="22"/>
        </w:rPr>
      </w:pPr>
    </w:p>
    <w:p w14:paraId="1D0FEE1C" w14:textId="70FBEFC0" w:rsidR="00BE618B" w:rsidRPr="006A249D" w:rsidDel="006B1DFA" w:rsidRDefault="00BE618B" w:rsidP="00D16F45">
      <w:pPr>
        <w:keepNext/>
        <w:keepLines/>
        <w:rPr>
          <w:del w:id="2382" w:author="deletion" w:date="2026-07-13T15:57:00Z"/>
          <w:color w:val="000000"/>
          <w:sz w:val="22"/>
          <w:szCs w:val="22"/>
        </w:rPr>
      </w:pPr>
      <w:del w:id="2383" w:author="deletion" w:date="2026-07-13T15:57:00Z">
        <w:r w:rsidRPr="006A249D" w:rsidDel="006B1DFA">
          <w:rPr>
            <w:color w:val="000000"/>
            <w:sz w:val="22"/>
            <w:szCs w:val="22"/>
            <w:u w:val="single"/>
          </w:rPr>
          <w:delText>Muy raros</w:delText>
        </w:r>
        <w:r w:rsidR="006449E2" w:rsidRPr="006A249D" w:rsidDel="006B1DFA">
          <w:rPr>
            <w:color w:val="000000"/>
            <w:sz w:val="22"/>
            <w:szCs w:val="22"/>
          </w:rPr>
          <w:delText xml:space="preserve"> (pueden afectar hasta 1 de cada 10</w:delText>
        </w:r>
        <w:r w:rsidR="002C31F4" w:rsidRPr="006A249D" w:rsidDel="006B1DFA">
          <w:rPr>
            <w:color w:val="000000"/>
            <w:sz w:val="22"/>
            <w:szCs w:val="22"/>
          </w:rPr>
          <w:delText> </w:delText>
        </w:r>
        <w:r w:rsidR="006449E2" w:rsidRPr="006A249D" w:rsidDel="006B1DFA">
          <w:rPr>
            <w:color w:val="000000"/>
            <w:sz w:val="22"/>
            <w:szCs w:val="22"/>
          </w:rPr>
          <w:delText>000 personas)</w:delText>
        </w:r>
        <w:r w:rsidRPr="006A249D" w:rsidDel="006B1DFA">
          <w:rPr>
            <w:color w:val="000000"/>
            <w:sz w:val="22"/>
            <w:szCs w:val="22"/>
          </w:rPr>
          <w:delText>:</w:delText>
        </w:r>
      </w:del>
    </w:p>
    <w:p w14:paraId="072E6252" w14:textId="0C299296" w:rsidR="00D31640" w:rsidRPr="006A249D" w:rsidDel="006B1DFA" w:rsidRDefault="00D31640" w:rsidP="00D16F45">
      <w:pPr>
        <w:keepNext/>
        <w:keepLines/>
        <w:rPr>
          <w:del w:id="2384" w:author="deletion" w:date="2026-07-13T15:57:00Z"/>
          <w:color w:val="000000"/>
          <w:sz w:val="22"/>
          <w:szCs w:val="22"/>
        </w:rPr>
      </w:pPr>
    </w:p>
    <w:p w14:paraId="197E9578" w14:textId="168577F2" w:rsidR="00BE618B" w:rsidRPr="006A249D" w:rsidDel="006B1DFA" w:rsidRDefault="00BE618B" w:rsidP="00D16F45">
      <w:pPr>
        <w:keepNext/>
        <w:numPr>
          <w:ilvl w:val="0"/>
          <w:numId w:val="16"/>
        </w:numPr>
        <w:jc w:val="both"/>
        <w:rPr>
          <w:del w:id="2385" w:author="deletion" w:date="2026-07-13T15:57:00Z"/>
          <w:color w:val="000000"/>
          <w:sz w:val="22"/>
          <w:szCs w:val="22"/>
        </w:rPr>
      </w:pPr>
      <w:del w:id="2386" w:author="deletion" w:date="2026-07-13T15:57:00Z">
        <w:r w:rsidRPr="006A249D" w:rsidDel="006B1DFA">
          <w:rPr>
            <w:color w:val="000000"/>
            <w:sz w:val="22"/>
            <w:szCs w:val="22"/>
          </w:rPr>
          <w:delText>Pueden producirse reacciones alérgicas, como erupción cutánea, enrojecimiento de la piel,</w:delText>
        </w:r>
        <w:r w:rsidR="00807832" w:rsidRPr="006A249D" w:rsidDel="006B1DFA">
          <w:rPr>
            <w:color w:val="000000"/>
            <w:sz w:val="22"/>
            <w:szCs w:val="22"/>
          </w:rPr>
          <w:delText xml:space="preserve"> </w:delText>
        </w:r>
        <w:r w:rsidRPr="006A249D" w:rsidDel="006B1DFA">
          <w:rPr>
            <w:color w:val="000000"/>
            <w:sz w:val="22"/>
            <w:szCs w:val="22"/>
          </w:rPr>
          <w:delText>ampollas, hinchazón de la cara con dificultad para respirar. En ocasiones, estas reacciones pueden ser graves.</w:delText>
        </w:r>
      </w:del>
    </w:p>
    <w:p w14:paraId="2838E07B" w14:textId="41D5F0C2" w:rsidR="00BE618B" w:rsidRPr="006A249D" w:rsidDel="006B1DFA" w:rsidRDefault="00BE618B" w:rsidP="00D16F45">
      <w:pPr>
        <w:numPr>
          <w:ilvl w:val="0"/>
          <w:numId w:val="16"/>
        </w:numPr>
        <w:jc w:val="both"/>
        <w:rPr>
          <w:del w:id="2387" w:author="deletion" w:date="2026-07-13T15:57:00Z"/>
          <w:color w:val="000000"/>
          <w:sz w:val="22"/>
          <w:szCs w:val="22"/>
        </w:rPr>
      </w:pPr>
      <w:del w:id="2388" w:author="deletion" w:date="2026-07-13T15:57:00Z">
        <w:r w:rsidRPr="006A249D" w:rsidDel="006B1DFA">
          <w:rPr>
            <w:color w:val="000000"/>
            <w:sz w:val="22"/>
            <w:szCs w:val="22"/>
          </w:rPr>
          <w:delText>El asma puede empeorar.</w:delText>
        </w:r>
      </w:del>
    </w:p>
    <w:p w14:paraId="290897E4" w14:textId="47821B44" w:rsidR="00BE618B" w:rsidRPr="006A249D" w:rsidDel="006B1DFA" w:rsidRDefault="00BE618B" w:rsidP="00D16F45">
      <w:pPr>
        <w:tabs>
          <w:tab w:val="left" w:pos="-720"/>
        </w:tabs>
        <w:suppressAutoHyphens/>
        <w:rPr>
          <w:del w:id="2389" w:author="deletion" w:date="2026-07-13T15:57:00Z"/>
          <w:color w:val="000000"/>
          <w:sz w:val="22"/>
          <w:szCs w:val="22"/>
        </w:rPr>
      </w:pPr>
    </w:p>
    <w:p w14:paraId="49B7CB10" w14:textId="566DAE58" w:rsidR="00BE618B" w:rsidRPr="006A249D" w:rsidDel="006B1DFA" w:rsidRDefault="00373388" w:rsidP="00D16F45">
      <w:pPr>
        <w:keepNext/>
        <w:keepLines/>
        <w:tabs>
          <w:tab w:val="left" w:pos="-720"/>
        </w:tabs>
        <w:rPr>
          <w:del w:id="2390" w:author="deletion" w:date="2026-07-13T15:57:00Z"/>
          <w:b/>
          <w:color w:val="000000"/>
          <w:sz w:val="22"/>
          <w:szCs w:val="22"/>
        </w:rPr>
      </w:pPr>
      <w:del w:id="2391" w:author="deletion" w:date="2026-07-13T15:57:00Z">
        <w:r w:rsidRPr="006A249D" w:rsidDel="006B1DFA">
          <w:rPr>
            <w:b/>
            <w:color w:val="000000"/>
            <w:sz w:val="22"/>
            <w:szCs w:val="22"/>
          </w:rPr>
          <w:delText>Otros e</w:delText>
        </w:r>
        <w:r w:rsidR="00BE618B" w:rsidRPr="006A249D" w:rsidDel="006B1DFA">
          <w:rPr>
            <w:b/>
            <w:color w:val="000000"/>
            <w:sz w:val="22"/>
            <w:szCs w:val="22"/>
          </w:rPr>
          <w:delText>fectos adversos en varones</w:delText>
        </w:r>
      </w:del>
    </w:p>
    <w:p w14:paraId="2AF5F85C" w14:textId="48C63CA9" w:rsidR="00D31640" w:rsidRPr="006A249D" w:rsidDel="006B1DFA" w:rsidRDefault="00D31640" w:rsidP="00D16F45">
      <w:pPr>
        <w:keepNext/>
        <w:keepLines/>
        <w:rPr>
          <w:del w:id="2392" w:author="deletion" w:date="2026-07-13T15:57:00Z"/>
          <w:color w:val="000000"/>
          <w:sz w:val="22"/>
          <w:szCs w:val="22"/>
          <w:u w:val="single"/>
        </w:rPr>
      </w:pPr>
    </w:p>
    <w:p w14:paraId="3945A934" w14:textId="00DA3A12" w:rsidR="00BE618B" w:rsidRPr="006A249D" w:rsidDel="006B1DFA" w:rsidRDefault="00BE618B" w:rsidP="00D16F45">
      <w:pPr>
        <w:keepNext/>
        <w:keepLines/>
        <w:rPr>
          <w:del w:id="2393" w:author="deletion" w:date="2026-07-13T15:57:00Z"/>
          <w:color w:val="000000"/>
          <w:sz w:val="22"/>
          <w:szCs w:val="22"/>
        </w:rPr>
      </w:pPr>
      <w:del w:id="2394" w:author="deletion" w:date="2026-07-13T15:57:00Z">
        <w:r w:rsidRPr="006A249D" w:rsidDel="006B1DFA">
          <w:rPr>
            <w:color w:val="000000"/>
            <w:sz w:val="22"/>
            <w:szCs w:val="22"/>
            <w:u w:val="single"/>
          </w:rPr>
          <w:delText>Muy frecuentes</w:delText>
        </w:r>
        <w:r w:rsidR="006449E2" w:rsidRPr="006A249D" w:rsidDel="006B1DFA">
          <w:rPr>
            <w:color w:val="000000"/>
            <w:sz w:val="22"/>
            <w:szCs w:val="22"/>
          </w:rPr>
          <w:delText xml:space="preserve"> (pueden afectar a más de 1 de cada 10 personas)</w:delText>
        </w:r>
        <w:r w:rsidRPr="006A249D" w:rsidDel="006B1DFA">
          <w:rPr>
            <w:color w:val="000000"/>
            <w:sz w:val="22"/>
            <w:szCs w:val="22"/>
          </w:rPr>
          <w:delText>:</w:delText>
        </w:r>
      </w:del>
    </w:p>
    <w:p w14:paraId="40790A2E" w14:textId="4EF27B76" w:rsidR="00D31640" w:rsidRPr="006A249D" w:rsidDel="006B1DFA" w:rsidRDefault="00D31640" w:rsidP="00D16F45">
      <w:pPr>
        <w:keepNext/>
        <w:keepLines/>
        <w:rPr>
          <w:del w:id="2395" w:author="deletion" w:date="2026-07-13T15:57:00Z"/>
          <w:color w:val="000000"/>
          <w:sz w:val="22"/>
          <w:szCs w:val="22"/>
        </w:rPr>
      </w:pPr>
    </w:p>
    <w:p w14:paraId="7E885BD3" w14:textId="4472CE73" w:rsidR="00BE618B" w:rsidRPr="006A249D" w:rsidDel="006B1DFA" w:rsidRDefault="00BE618B" w:rsidP="00D16F45">
      <w:pPr>
        <w:numPr>
          <w:ilvl w:val="0"/>
          <w:numId w:val="16"/>
        </w:numPr>
        <w:jc w:val="both"/>
        <w:rPr>
          <w:del w:id="2396" w:author="deletion" w:date="2026-07-13T15:57:00Z"/>
          <w:color w:val="000000"/>
          <w:sz w:val="22"/>
          <w:szCs w:val="22"/>
        </w:rPr>
      </w:pPr>
      <w:del w:id="2397" w:author="deletion" w:date="2026-07-13T15:57:00Z">
        <w:r w:rsidRPr="006A249D" w:rsidDel="006B1DFA">
          <w:rPr>
            <w:color w:val="000000"/>
            <w:sz w:val="22"/>
            <w:szCs w:val="22"/>
          </w:rPr>
          <w:delText>Reacciones locales en el lugar de la inyección, como dolor, enrojecimiento, hematoma, hinchazón y/o irritación.</w:delText>
        </w:r>
      </w:del>
    </w:p>
    <w:p w14:paraId="5037BB0B" w14:textId="0366E939" w:rsidR="00D31640" w:rsidRPr="006A249D" w:rsidDel="006B1DFA" w:rsidRDefault="00D31640" w:rsidP="00D16F45">
      <w:pPr>
        <w:rPr>
          <w:del w:id="2398" w:author="deletion" w:date="2026-07-13T15:57:00Z"/>
          <w:color w:val="000000"/>
          <w:sz w:val="22"/>
          <w:szCs w:val="22"/>
          <w:u w:val="single"/>
        </w:rPr>
      </w:pPr>
    </w:p>
    <w:p w14:paraId="050F658C" w14:textId="0ECC50E3" w:rsidR="00BE618B" w:rsidRPr="006A249D" w:rsidDel="006B1DFA" w:rsidRDefault="00BE618B" w:rsidP="00D16F45">
      <w:pPr>
        <w:keepNext/>
        <w:keepLines/>
        <w:rPr>
          <w:del w:id="2399" w:author="deletion" w:date="2026-07-13T15:57:00Z"/>
          <w:color w:val="000000"/>
          <w:sz w:val="22"/>
          <w:szCs w:val="22"/>
          <w:u w:val="single"/>
        </w:rPr>
      </w:pPr>
      <w:del w:id="2400" w:author="deletion" w:date="2026-07-13T15:57:00Z">
        <w:r w:rsidRPr="006A249D" w:rsidDel="006B1DFA">
          <w:rPr>
            <w:color w:val="000000"/>
            <w:sz w:val="22"/>
            <w:szCs w:val="22"/>
            <w:u w:val="single"/>
          </w:rPr>
          <w:delText>Frecuentes</w:delText>
        </w:r>
        <w:r w:rsidR="006449E2" w:rsidRPr="006A249D" w:rsidDel="006B1DFA">
          <w:rPr>
            <w:color w:val="000000"/>
            <w:sz w:val="22"/>
            <w:szCs w:val="22"/>
          </w:rPr>
          <w:delText xml:space="preserve"> (pueden afectar hasta 1 de cada 10 personas)</w:delText>
        </w:r>
        <w:r w:rsidRPr="006A249D" w:rsidDel="006B1DFA">
          <w:rPr>
            <w:color w:val="000000"/>
            <w:sz w:val="22"/>
            <w:szCs w:val="22"/>
          </w:rPr>
          <w:delText>:</w:delText>
        </w:r>
      </w:del>
    </w:p>
    <w:p w14:paraId="3AB76973" w14:textId="4F47C146" w:rsidR="00D31640" w:rsidRPr="00B17C92" w:rsidDel="006B1DFA" w:rsidRDefault="00D31640" w:rsidP="00D16F45">
      <w:pPr>
        <w:keepNext/>
        <w:keepLines/>
        <w:rPr>
          <w:del w:id="2401" w:author="deletion" w:date="2026-07-13T15:57:00Z"/>
          <w:color w:val="000000"/>
          <w:sz w:val="22"/>
          <w:szCs w:val="22"/>
        </w:rPr>
      </w:pPr>
    </w:p>
    <w:p w14:paraId="29554675" w14:textId="20DAE204" w:rsidR="00BE618B" w:rsidRPr="006A249D" w:rsidDel="006B1DFA" w:rsidRDefault="00BE618B" w:rsidP="00D16F45">
      <w:pPr>
        <w:keepNext/>
        <w:numPr>
          <w:ilvl w:val="0"/>
          <w:numId w:val="16"/>
        </w:numPr>
        <w:jc w:val="both"/>
        <w:rPr>
          <w:del w:id="2402" w:author="deletion" w:date="2026-07-13T15:57:00Z"/>
          <w:color w:val="000000"/>
          <w:sz w:val="22"/>
          <w:szCs w:val="22"/>
        </w:rPr>
      </w:pPr>
      <w:del w:id="2403" w:author="deletion" w:date="2026-07-13T15:57:00Z">
        <w:r w:rsidRPr="006A249D" w:rsidDel="006B1DFA">
          <w:rPr>
            <w:color w:val="000000"/>
            <w:sz w:val="22"/>
            <w:szCs w:val="22"/>
          </w:rPr>
          <w:delText>Hinchazón de las venas por encima y por detrás de los testículos (varicocele).</w:delText>
        </w:r>
      </w:del>
    </w:p>
    <w:p w14:paraId="477CBCA3" w14:textId="6D7AEDAE" w:rsidR="00BE618B" w:rsidRPr="006A249D" w:rsidDel="006B1DFA" w:rsidRDefault="00BE618B" w:rsidP="00D16F45">
      <w:pPr>
        <w:numPr>
          <w:ilvl w:val="0"/>
          <w:numId w:val="16"/>
        </w:numPr>
        <w:jc w:val="both"/>
        <w:rPr>
          <w:del w:id="2404" w:author="deletion" w:date="2026-07-13T15:57:00Z"/>
          <w:color w:val="000000"/>
          <w:sz w:val="22"/>
          <w:szCs w:val="22"/>
        </w:rPr>
      </w:pPr>
      <w:del w:id="2405" w:author="deletion" w:date="2026-07-13T15:57:00Z">
        <w:r w:rsidRPr="006A249D" w:rsidDel="006B1DFA">
          <w:rPr>
            <w:color w:val="000000"/>
            <w:sz w:val="22"/>
            <w:szCs w:val="22"/>
          </w:rPr>
          <w:delText>Desarrollo de mamas, acné o aumento de peso.</w:delText>
        </w:r>
      </w:del>
    </w:p>
    <w:p w14:paraId="175D93A8" w14:textId="1FFD13B0" w:rsidR="00D31640" w:rsidRPr="006A249D" w:rsidDel="006B1DFA" w:rsidRDefault="00D31640" w:rsidP="00D16F45">
      <w:pPr>
        <w:rPr>
          <w:del w:id="2406" w:author="deletion" w:date="2026-07-13T15:57:00Z"/>
          <w:color w:val="000000"/>
          <w:sz w:val="22"/>
          <w:szCs w:val="22"/>
          <w:u w:val="single"/>
        </w:rPr>
      </w:pPr>
    </w:p>
    <w:p w14:paraId="7BF650B8" w14:textId="18A18F6E" w:rsidR="00BE618B" w:rsidRPr="006A249D" w:rsidDel="006B1DFA" w:rsidRDefault="00BE618B" w:rsidP="00D16F45">
      <w:pPr>
        <w:keepNext/>
        <w:keepLines/>
        <w:rPr>
          <w:del w:id="2407" w:author="deletion" w:date="2026-07-13T15:57:00Z"/>
          <w:color w:val="000000"/>
          <w:sz w:val="22"/>
          <w:szCs w:val="22"/>
        </w:rPr>
      </w:pPr>
      <w:del w:id="2408" w:author="deletion" w:date="2026-07-13T15:57:00Z">
        <w:r w:rsidRPr="006A249D" w:rsidDel="006B1DFA">
          <w:rPr>
            <w:color w:val="000000"/>
            <w:sz w:val="22"/>
            <w:szCs w:val="22"/>
            <w:u w:val="single"/>
          </w:rPr>
          <w:lastRenderedPageBreak/>
          <w:delText>Muy raros</w:delText>
        </w:r>
        <w:r w:rsidR="006449E2" w:rsidRPr="006A249D" w:rsidDel="006B1DFA">
          <w:rPr>
            <w:color w:val="000000"/>
            <w:sz w:val="22"/>
            <w:szCs w:val="22"/>
          </w:rPr>
          <w:delText xml:space="preserve"> (pueden afectar hasta 1 de cada 10</w:delText>
        </w:r>
        <w:r w:rsidR="002C31F4" w:rsidRPr="006A249D" w:rsidDel="006B1DFA">
          <w:rPr>
            <w:color w:val="000000"/>
            <w:sz w:val="22"/>
            <w:szCs w:val="22"/>
          </w:rPr>
          <w:delText> </w:delText>
        </w:r>
        <w:r w:rsidR="006449E2" w:rsidRPr="006A249D" w:rsidDel="006B1DFA">
          <w:rPr>
            <w:color w:val="000000"/>
            <w:sz w:val="22"/>
            <w:szCs w:val="22"/>
          </w:rPr>
          <w:delText>000 personas)</w:delText>
        </w:r>
        <w:r w:rsidRPr="006A249D" w:rsidDel="006B1DFA">
          <w:rPr>
            <w:color w:val="000000"/>
            <w:sz w:val="22"/>
            <w:szCs w:val="22"/>
          </w:rPr>
          <w:delText>:</w:delText>
        </w:r>
      </w:del>
    </w:p>
    <w:p w14:paraId="3383A7FE" w14:textId="09082823" w:rsidR="00D31640" w:rsidRPr="006A249D" w:rsidDel="006B1DFA" w:rsidRDefault="00D31640" w:rsidP="00D16F45">
      <w:pPr>
        <w:keepNext/>
        <w:keepLines/>
        <w:rPr>
          <w:del w:id="2409" w:author="deletion" w:date="2026-07-13T15:57:00Z"/>
          <w:color w:val="000000"/>
          <w:sz w:val="22"/>
          <w:szCs w:val="22"/>
        </w:rPr>
      </w:pPr>
    </w:p>
    <w:p w14:paraId="5CD08C92" w14:textId="09A9F3A9" w:rsidR="00BE618B" w:rsidRPr="006A249D" w:rsidDel="006B1DFA" w:rsidRDefault="00BE618B" w:rsidP="00D16F45">
      <w:pPr>
        <w:keepNext/>
        <w:numPr>
          <w:ilvl w:val="0"/>
          <w:numId w:val="16"/>
        </w:numPr>
        <w:jc w:val="both"/>
        <w:rPr>
          <w:del w:id="2410" w:author="deletion" w:date="2026-07-13T15:57:00Z"/>
          <w:color w:val="000000"/>
          <w:sz w:val="22"/>
          <w:szCs w:val="22"/>
        </w:rPr>
      </w:pPr>
      <w:del w:id="2411" w:author="deletion" w:date="2026-07-13T15:57:00Z">
        <w:r w:rsidRPr="006A249D" w:rsidDel="006B1DFA">
          <w:rPr>
            <w:color w:val="000000"/>
            <w:sz w:val="22"/>
            <w:szCs w:val="22"/>
          </w:rPr>
          <w:delText>Pueden producirse reacciones alérgicas, como erupción cutánea, enrojecimiento de la piel,</w:delText>
        </w:r>
        <w:r w:rsidR="00807832" w:rsidRPr="006A249D" w:rsidDel="006B1DFA">
          <w:rPr>
            <w:color w:val="000000"/>
            <w:sz w:val="22"/>
            <w:szCs w:val="22"/>
          </w:rPr>
          <w:delText xml:space="preserve"> </w:delText>
        </w:r>
        <w:r w:rsidRPr="006A249D" w:rsidDel="006B1DFA">
          <w:rPr>
            <w:color w:val="000000"/>
            <w:sz w:val="22"/>
            <w:szCs w:val="22"/>
          </w:rPr>
          <w:delText>ampollas, hinchazón de la cara con dificultad para respirar. En ocasiones, estas reacciones pueden ser graves.</w:delText>
        </w:r>
      </w:del>
    </w:p>
    <w:p w14:paraId="47AD99F3" w14:textId="792950A3" w:rsidR="00BE618B" w:rsidRPr="006A249D" w:rsidDel="006B1DFA" w:rsidRDefault="00BE618B" w:rsidP="00D16F45">
      <w:pPr>
        <w:numPr>
          <w:ilvl w:val="0"/>
          <w:numId w:val="16"/>
        </w:numPr>
        <w:jc w:val="both"/>
        <w:rPr>
          <w:del w:id="2412" w:author="deletion" w:date="2026-07-13T15:57:00Z"/>
          <w:color w:val="000000"/>
          <w:sz w:val="22"/>
          <w:szCs w:val="22"/>
        </w:rPr>
      </w:pPr>
      <w:del w:id="2413" w:author="deletion" w:date="2026-07-13T15:57:00Z">
        <w:r w:rsidRPr="006A249D" w:rsidDel="006B1DFA">
          <w:rPr>
            <w:color w:val="000000"/>
            <w:sz w:val="22"/>
            <w:szCs w:val="22"/>
          </w:rPr>
          <w:delText>El asma puede empeorar.</w:delText>
        </w:r>
      </w:del>
    </w:p>
    <w:p w14:paraId="69F7E21B" w14:textId="410775B3" w:rsidR="00BE618B" w:rsidRPr="006A249D" w:rsidDel="006B1DFA" w:rsidRDefault="00BE618B" w:rsidP="00D16F45">
      <w:pPr>
        <w:tabs>
          <w:tab w:val="left" w:pos="-720"/>
        </w:tabs>
        <w:suppressAutoHyphens/>
        <w:rPr>
          <w:del w:id="2414" w:author="deletion" w:date="2026-07-13T15:57:00Z"/>
          <w:color w:val="000000"/>
          <w:sz w:val="22"/>
          <w:szCs w:val="22"/>
        </w:rPr>
      </w:pPr>
    </w:p>
    <w:p w14:paraId="65AA160D" w14:textId="04CB01CF" w:rsidR="006449E2" w:rsidRPr="006A249D" w:rsidDel="006B1DFA" w:rsidRDefault="006449E2" w:rsidP="00D16F45">
      <w:pPr>
        <w:keepNext/>
        <w:keepLines/>
        <w:tabs>
          <w:tab w:val="left" w:pos="-720"/>
        </w:tabs>
        <w:suppressAutoHyphens/>
        <w:rPr>
          <w:del w:id="2415" w:author="deletion" w:date="2026-07-13T15:57:00Z"/>
          <w:b/>
          <w:color w:val="000000"/>
          <w:sz w:val="22"/>
          <w:szCs w:val="22"/>
        </w:rPr>
      </w:pPr>
      <w:del w:id="2416" w:author="deletion" w:date="2026-07-13T15:57:00Z">
        <w:r w:rsidRPr="006A249D" w:rsidDel="006B1DFA">
          <w:rPr>
            <w:b/>
            <w:color w:val="000000"/>
            <w:sz w:val="22"/>
            <w:szCs w:val="22"/>
          </w:rPr>
          <w:delText>Comunicación de efectos ad</w:delText>
        </w:r>
        <w:r w:rsidR="00FA2B62" w:rsidRPr="006A249D" w:rsidDel="006B1DFA">
          <w:rPr>
            <w:b/>
            <w:color w:val="000000"/>
            <w:sz w:val="22"/>
            <w:szCs w:val="22"/>
          </w:rPr>
          <w:delText>versos</w:delText>
        </w:r>
      </w:del>
    </w:p>
    <w:p w14:paraId="491CCE4F" w14:textId="2B1886C0" w:rsidR="00BE618B" w:rsidRPr="006A249D" w:rsidDel="006B1DFA" w:rsidRDefault="006449E2" w:rsidP="00D16F45">
      <w:pPr>
        <w:keepNext/>
        <w:keepLines/>
        <w:tabs>
          <w:tab w:val="left" w:pos="-720"/>
        </w:tabs>
        <w:suppressAutoHyphens/>
        <w:rPr>
          <w:del w:id="2417" w:author="deletion" w:date="2026-07-13T15:57:00Z"/>
          <w:color w:val="000000"/>
          <w:sz w:val="22"/>
          <w:szCs w:val="22"/>
        </w:rPr>
      </w:pPr>
      <w:del w:id="2418" w:author="deletion" w:date="2026-07-13T15:57:00Z">
        <w:r w:rsidRPr="006A249D" w:rsidDel="006B1DFA">
          <w:rPr>
            <w:color w:val="000000"/>
            <w:sz w:val="22"/>
            <w:szCs w:val="22"/>
          </w:rPr>
          <w:delText xml:space="preserve">Si experimenta cualquier tipo de efecto adverso, consulte a su médico o farmacéutico, incluso si se trata de posibles efectos adversos que no aparecen en este prospecto. También puede comunicarlos directamente a través del </w:delText>
        </w:r>
        <w:r w:rsidRPr="006A249D" w:rsidDel="006B1DFA">
          <w:rPr>
            <w:sz w:val="22"/>
            <w:szCs w:val="22"/>
            <w:shd w:val="clear" w:color="auto" w:fill="BFBFBF"/>
          </w:rPr>
          <w:delText xml:space="preserve">sistema nacional de notificación incluido en el </w:delText>
        </w:r>
        <w:r w:rsidDel="006B1DFA">
          <w:fldChar w:fldCharType="begin"/>
        </w:r>
        <w:r w:rsidDel="006B1DFA">
          <w:delInstrText xml:space="preserve"> HYPERLINK "https://www.ema.europa.eu/documents/template-form/qrd-appendix-v-adverse-drug-reaction-reporting-details_en.docx" \h</w:delInstrText>
        </w:r>
        <w:r w:rsidDel="006B1DFA">
          <w:fldChar w:fldCharType="separate"/>
        </w:r>
        <w:r w:rsidR="0050746B" w:rsidRPr="006A249D" w:rsidDel="006B1DFA">
          <w:rPr>
            <w:rStyle w:val="Hyperlink"/>
            <w:sz w:val="22"/>
            <w:szCs w:val="22"/>
            <w:shd w:val="clear" w:color="auto" w:fill="BFBFBF"/>
          </w:rPr>
          <w:delText>Apéndice V</w:delText>
        </w:r>
        <w:r w:rsidDel="006B1DFA">
          <w:rPr>
            <w:rStyle w:val="Hyperlink"/>
            <w:sz w:val="22"/>
            <w:szCs w:val="22"/>
            <w:shd w:val="clear" w:color="auto" w:fill="BFBFBF"/>
          </w:rPr>
          <w:fldChar w:fldCharType="end"/>
        </w:r>
        <w:r w:rsidRPr="006A249D" w:rsidDel="006B1DFA">
          <w:rPr>
            <w:color w:val="000000"/>
            <w:sz w:val="22"/>
            <w:szCs w:val="22"/>
          </w:rPr>
          <w:delText>. Mediante la comunicación de efectos adversos usted puede contribuir a proporcionar más información sobre la seguridad de este medicamento.</w:delText>
        </w:r>
      </w:del>
    </w:p>
    <w:p w14:paraId="71238184" w14:textId="66F62D38" w:rsidR="00CD3F71" w:rsidRPr="006A249D" w:rsidDel="006B1DFA" w:rsidRDefault="00CD3F71" w:rsidP="00D16F45">
      <w:pPr>
        <w:tabs>
          <w:tab w:val="left" w:pos="-720"/>
        </w:tabs>
        <w:suppressAutoHyphens/>
        <w:rPr>
          <w:del w:id="2419" w:author="deletion" w:date="2026-07-13T15:57:00Z"/>
          <w:color w:val="000000"/>
          <w:sz w:val="22"/>
          <w:szCs w:val="22"/>
        </w:rPr>
      </w:pPr>
    </w:p>
    <w:p w14:paraId="7A2C9677" w14:textId="0D31A366" w:rsidR="00BE618B" w:rsidRPr="006A249D" w:rsidDel="006B1DFA" w:rsidRDefault="00BE618B" w:rsidP="00D16F45">
      <w:pPr>
        <w:tabs>
          <w:tab w:val="left" w:pos="-720"/>
        </w:tabs>
        <w:suppressAutoHyphens/>
        <w:rPr>
          <w:del w:id="2420" w:author="deletion" w:date="2026-07-13T15:57:00Z"/>
          <w:color w:val="000000"/>
          <w:sz w:val="22"/>
          <w:szCs w:val="22"/>
        </w:rPr>
      </w:pPr>
    </w:p>
    <w:p w14:paraId="1B955AA1" w14:textId="776DC636" w:rsidR="00BE618B" w:rsidRPr="006A249D" w:rsidDel="006B1DFA" w:rsidRDefault="00BE618B" w:rsidP="00D16F45">
      <w:pPr>
        <w:keepNext/>
        <w:keepLines/>
        <w:rPr>
          <w:del w:id="2421" w:author="deletion" w:date="2026-07-13T15:57:00Z"/>
          <w:color w:val="000000"/>
          <w:sz w:val="22"/>
          <w:szCs w:val="22"/>
        </w:rPr>
      </w:pPr>
      <w:del w:id="2422" w:author="deletion" w:date="2026-07-13T15:57:00Z">
        <w:r w:rsidRPr="006A249D" w:rsidDel="006B1DFA">
          <w:rPr>
            <w:b/>
            <w:color w:val="000000"/>
            <w:sz w:val="22"/>
            <w:szCs w:val="22"/>
          </w:rPr>
          <w:delText>5.</w:delText>
        </w:r>
        <w:r w:rsidRPr="006A249D" w:rsidDel="006B1DFA">
          <w:rPr>
            <w:b/>
            <w:color w:val="000000"/>
            <w:sz w:val="22"/>
            <w:szCs w:val="22"/>
          </w:rPr>
          <w:tab/>
        </w:r>
        <w:r w:rsidR="006449E2" w:rsidRPr="006A249D" w:rsidDel="006B1DFA">
          <w:rPr>
            <w:b/>
            <w:color w:val="000000"/>
            <w:sz w:val="22"/>
            <w:szCs w:val="22"/>
          </w:rPr>
          <w:delText xml:space="preserve">Conservación de </w:delText>
        </w:r>
        <w:r w:rsidRPr="006A249D" w:rsidDel="006B1DFA">
          <w:rPr>
            <w:b/>
            <w:color w:val="000000"/>
            <w:sz w:val="22"/>
            <w:szCs w:val="22"/>
          </w:rPr>
          <w:delText>GONAL</w:delText>
        </w:r>
        <w:r w:rsidRPr="006A249D" w:rsidDel="006B1DFA">
          <w:rPr>
            <w:b/>
            <w:color w:val="000000"/>
            <w:sz w:val="22"/>
            <w:szCs w:val="22"/>
          </w:rPr>
          <w:noBreakHyphen/>
          <w:delText>f</w:delText>
        </w:r>
      </w:del>
    </w:p>
    <w:p w14:paraId="4BC28EA8" w14:textId="495A0944" w:rsidR="00BE618B" w:rsidRPr="006A249D" w:rsidDel="006B1DFA" w:rsidRDefault="00BE618B" w:rsidP="00D16F45">
      <w:pPr>
        <w:keepNext/>
        <w:keepLines/>
        <w:rPr>
          <w:del w:id="2423" w:author="deletion" w:date="2026-07-13T15:57:00Z"/>
          <w:i/>
          <w:color w:val="000000"/>
          <w:sz w:val="22"/>
          <w:szCs w:val="22"/>
        </w:rPr>
      </w:pPr>
    </w:p>
    <w:p w14:paraId="2CA81220" w14:textId="3E9303C4" w:rsidR="00BE618B" w:rsidRPr="006A249D" w:rsidDel="006B1DFA" w:rsidRDefault="00BE618B" w:rsidP="00D16F45">
      <w:pPr>
        <w:keepNext/>
        <w:rPr>
          <w:del w:id="2424" w:author="deletion" w:date="2026-07-13T15:57:00Z"/>
          <w:color w:val="000000"/>
          <w:sz w:val="22"/>
          <w:szCs w:val="22"/>
        </w:rPr>
      </w:pPr>
      <w:del w:id="2425" w:author="deletion" w:date="2026-07-13T15:57:00Z">
        <w:r w:rsidRPr="006A249D" w:rsidDel="006B1DFA">
          <w:rPr>
            <w:color w:val="000000"/>
            <w:sz w:val="22"/>
            <w:szCs w:val="22"/>
          </w:rPr>
          <w:delText xml:space="preserve">Mantener </w:delText>
        </w:r>
        <w:r w:rsidR="006449E2" w:rsidRPr="006A249D" w:rsidDel="006B1DFA">
          <w:rPr>
            <w:color w:val="000000"/>
            <w:sz w:val="22"/>
            <w:szCs w:val="22"/>
          </w:rPr>
          <w:delText xml:space="preserve">este medicamento </w:delText>
        </w:r>
        <w:r w:rsidRPr="006A249D" w:rsidDel="006B1DFA">
          <w:rPr>
            <w:color w:val="000000"/>
            <w:sz w:val="22"/>
            <w:szCs w:val="22"/>
          </w:rPr>
          <w:delText xml:space="preserve">fuera de la vista </w:delText>
        </w:r>
        <w:r w:rsidR="006449E2" w:rsidRPr="006A249D" w:rsidDel="006B1DFA">
          <w:rPr>
            <w:color w:val="000000"/>
            <w:sz w:val="22"/>
            <w:szCs w:val="22"/>
          </w:rPr>
          <w:delText xml:space="preserve">y del alcance </w:delText>
        </w:r>
        <w:r w:rsidRPr="006A249D" w:rsidDel="006B1DFA">
          <w:rPr>
            <w:color w:val="000000"/>
            <w:sz w:val="22"/>
            <w:szCs w:val="22"/>
          </w:rPr>
          <w:delText>de los niños.</w:delText>
        </w:r>
      </w:del>
    </w:p>
    <w:p w14:paraId="46CC28F3" w14:textId="29044840" w:rsidR="00BE618B" w:rsidRPr="006A249D" w:rsidDel="006B1DFA" w:rsidRDefault="00BE618B" w:rsidP="00D16F45">
      <w:pPr>
        <w:keepNext/>
        <w:rPr>
          <w:del w:id="2426" w:author="deletion" w:date="2026-07-13T15:57:00Z"/>
          <w:color w:val="000000"/>
          <w:sz w:val="22"/>
          <w:szCs w:val="22"/>
        </w:rPr>
      </w:pPr>
    </w:p>
    <w:p w14:paraId="214BBC29" w14:textId="2060085F" w:rsidR="00BE618B" w:rsidRPr="006A249D" w:rsidDel="006B1DFA" w:rsidRDefault="00BE618B" w:rsidP="00D16F45">
      <w:pPr>
        <w:rPr>
          <w:del w:id="2427" w:author="deletion" w:date="2026-07-13T15:57:00Z"/>
          <w:color w:val="000000"/>
          <w:sz w:val="22"/>
          <w:szCs w:val="22"/>
        </w:rPr>
      </w:pPr>
      <w:del w:id="2428" w:author="deletion" w:date="2026-07-13T15:57:00Z">
        <w:r w:rsidRPr="006A249D" w:rsidDel="006B1DFA">
          <w:rPr>
            <w:color w:val="000000"/>
            <w:sz w:val="22"/>
            <w:szCs w:val="22"/>
          </w:rPr>
          <w:delText xml:space="preserve">No utilice </w:delText>
        </w:r>
        <w:r w:rsidR="006449E2" w:rsidRPr="006A249D" w:rsidDel="006B1DFA">
          <w:rPr>
            <w:color w:val="000000"/>
            <w:sz w:val="22"/>
            <w:szCs w:val="22"/>
          </w:rPr>
          <w:delText xml:space="preserve">este medicamento </w:delText>
        </w:r>
        <w:r w:rsidRPr="006A249D" w:rsidDel="006B1DFA">
          <w:rPr>
            <w:color w:val="000000"/>
            <w:sz w:val="22"/>
            <w:szCs w:val="22"/>
          </w:rPr>
          <w:delText xml:space="preserve">después de la fecha de caducidad que aparece en </w:delText>
        </w:r>
        <w:r w:rsidR="009E35BE" w:rsidRPr="006A249D" w:rsidDel="006B1DFA">
          <w:rPr>
            <w:color w:val="000000"/>
            <w:sz w:val="22"/>
            <w:szCs w:val="22"/>
          </w:rPr>
          <w:delText xml:space="preserve">el vial </w:delText>
        </w:r>
        <w:r w:rsidRPr="006A249D" w:rsidDel="006B1DFA">
          <w:rPr>
            <w:color w:val="000000"/>
            <w:sz w:val="22"/>
            <w:szCs w:val="22"/>
          </w:rPr>
          <w:delText>después de</w:delText>
        </w:r>
        <w:r w:rsidR="00807832" w:rsidRPr="006A249D" w:rsidDel="006B1DFA">
          <w:rPr>
            <w:color w:val="000000"/>
            <w:sz w:val="22"/>
            <w:szCs w:val="22"/>
          </w:rPr>
          <w:delText xml:space="preserve"> </w:delText>
        </w:r>
        <w:r w:rsidRPr="006A249D" w:rsidDel="006B1DFA">
          <w:rPr>
            <w:color w:val="000000"/>
            <w:sz w:val="22"/>
            <w:szCs w:val="22"/>
          </w:rPr>
          <w:delText>CAD. La fecha de caducidad es el último día del mes que se indica.</w:delText>
        </w:r>
      </w:del>
    </w:p>
    <w:p w14:paraId="717E281D" w14:textId="1F2DE09B" w:rsidR="00BE618B" w:rsidRPr="006A249D" w:rsidDel="006B1DFA" w:rsidRDefault="00BE618B" w:rsidP="00D16F45">
      <w:pPr>
        <w:suppressAutoHyphens/>
        <w:rPr>
          <w:del w:id="2429" w:author="deletion" w:date="2026-07-13T15:57:00Z"/>
          <w:color w:val="000000"/>
          <w:sz w:val="22"/>
          <w:szCs w:val="22"/>
        </w:rPr>
      </w:pPr>
    </w:p>
    <w:p w14:paraId="0FD5DBB8" w14:textId="49AD7CF2" w:rsidR="00BE618B" w:rsidRPr="006A249D" w:rsidDel="006B1DFA" w:rsidRDefault="00BE618B" w:rsidP="00D16F45">
      <w:pPr>
        <w:suppressAutoHyphens/>
        <w:rPr>
          <w:del w:id="2430" w:author="deletion" w:date="2026-07-13T15:57:00Z"/>
          <w:color w:val="000000"/>
          <w:sz w:val="22"/>
          <w:szCs w:val="22"/>
        </w:rPr>
      </w:pPr>
      <w:del w:id="2431" w:author="deletion" w:date="2026-07-13T15:57:00Z">
        <w:r w:rsidRPr="006A249D" w:rsidDel="006B1DFA">
          <w:rPr>
            <w:color w:val="000000"/>
            <w:sz w:val="22"/>
            <w:szCs w:val="22"/>
          </w:rPr>
          <w:delText>No conservar a temperatura superior a 25°C.</w:delText>
        </w:r>
      </w:del>
    </w:p>
    <w:p w14:paraId="1A5AED00" w14:textId="1F9F22DD" w:rsidR="00BE618B" w:rsidRPr="006A249D" w:rsidDel="006B1DFA" w:rsidRDefault="00BE618B" w:rsidP="00D16F45">
      <w:pPr>
        <w:suppressAutoHyphens/>
        <w:rPr>
          <w:del w:id="2432" w:author="deletion" w:date="2026-07-13T15:57:00Z"/>
          <w:color w:val="000000"/>
          <w:sz w:val="22"/>
          <w:szCs w:val="22"/>
        </w:rPr>
      </w:pPr>
    </w:p>
    <w:p w14:paraId="2D42D398" w14:textId="7650C477" w:rsidR="00BE618B" w:rsidRPr="006A249D" w:rsidDel="006B1DFA" w:rsidRDefault="00BE618B" w:rsidP="00D16F45">
      <w:pPr>
        <w:suppressAutoHyphens/>
        <w:rPr>
          <w:del w:id="2433" w:author="deletion" w:date="2026-07-13T15:57:00Z"/>
          <w:color w:val="000000"/>
          <w:sz w:val="22"/>
          <w:szCs w:val="22"/>
        </w:rPr>
      </w:pPr>
      <w:del w:id="2434" w:author="deletion" w:date="2026-07-13T15:57:00Z">
        <w:r w:rsidRPr="006A249D" w:rsidDel="006B1DFA">
          <w:rPr>
            <w:color w:val="000000"/>
            <w:sz w:val="22"/>
            <w:szCs w:val="22"/>
          </w:rPr>
          <w:delText>Conservar en el embalaje original para protegerlo de la luz.</w:delText>
        </w:r>
      </w:del>
    </w:p>
    <w:p w14:paraId="77BC49B4" w14:textId="138E01B8" w:rsidR="00BE618B" w:rsidRPr="006A249D" w:rsidDel="006B1DFA" w:rsidRDefault="00BE618B" w:rsidP="00D16F45">
      <w:pPr>
        <w:suppressAutoHyphens/>
        <w:rPr>
          <w:del w:id="2435" w:author="deletion" w:date="2026-07-13T15:57:00Z"/>
          <w:color w:val="000000"/>
          <w:sz w:val="22"/>
          <w:szCs w:val="22"/>
        </w:rPr>
      </w:pPr>
    </w:p>
    <w:p w14:paraId="0D647648" w14:textId="5FBF0450" w:rsidR="00BE618B" w:rsidRPr="006A249D" w:rsidDel="006B1DFA" w:rsidRDefault="00BE618B" w:rsidP="00D16F45">
      <w:pPr>
        <w:suppressAutoHyphens/>
        <w:rPr>
          <w:del w:id="2436" w:author="deletion" w:date="2026-07-13T15:57:00Z"/>
          <w:color w:val="000000"/>
          <w:sz w:val="22"/>
          <w:szCs w:val="22"/>
        </w:rPr>
      </w:pPr>
      <w:del w:id="2437" w:author="deletion" w:date="2026-07-13T15:57:00Z">
        <w:r w:rsidRPr="006A249D" w:rsidDel="006B1DFA">
          <w:rPr>
            <w:color w:val="000000"/>
            <w:sz w:val="22"/>
            <w:szCs w:val="22"/>
          </w:rPr>
          <w:delText>No utilice GONAL</w:delText>
        </w:r>
        <w:r w:rsidRPr="006A249D" w:rsidDel="006B1DFA">
          <w:rPr>
            <w:color w:val="000000"/>
            <w:sz w:val="22"/>
            <w:szCs w:val="22"/>
          </w:rPr>
          <w:noBreakHyphen/>
          <w:delText xml:space="preserve">f si observa cualquier indicio visible de deterioro, si el líquido contiene partículas o si no es </w:delText>
        </w:r>
        <w:r w:rsidR="005F428E" w:rsidRPr="006A249D" w:rsidDel="006B1DFA">
          <w:rPr>
            <w:color w:val="000000"/>
            <w:sz w:val="22"/>
            <w:szCs w:val="22"/>
          </w:rPr>
          <w:delText>transparente</w:delText>
        </w:r>
        <w:r w:rsidRPr="006A249D" w:rsidDel="006B1DFA">
          <w:rPr>
            <w:color w:val="000000"/>
            <w:sz w:val="22"/>
            <w:szCs w:val="22"/>
          </w:rPr>
          <w:delText>.</w:delText>
        </w:r>
      </w:del>
    </w:p>
    <w:p w14:paraId="621A4D3E" w14:textId="3E154967" w:rsidR="00BE618B" w:rsidRPr="006A249D" w:rsidDel="006B1DFA" w:rsidRDefault="00BE618B" w:rsidP="00D16F45">
      <w:pPr>
        <w:suppressAutoHyphens/>
        <w:rPr>
          <w:del w:id="2438" w:author="deletion" w:date="2026-07-13T15:57:00Z"/>
          <w:color w:val="000000"/>
          <w:sz w:val="22"/>
          <w:szCs w:val="22"/>
        </w:rPr>
      </w:pPr>
    </w:p>
    <w:p w14:paraId="2612405B" w14:textId="6929E595" w:rsidR="00BE618B" w:rsidRPr="006A249D" w:rsidDel="006B1DFA" w:rsidRDefault="00BE618B" w:rsidP="00D16F45">
      <w:pPr>
        <w:tabs>
          <w:tab w:val="left" w:pos="-720"/>
        </w:tabs>
        <w:suppressAutoHyphens/>
        <w:rPr>
          <w:del w:id="2439" w:author="deletion" w:date="2026-07-13T15:57:00Z"/>
          <w:color w:val="000000"/>
          <w:sz w:val="22"/>
          <w:szCs w:val="22"/>
        </w:rPr>
      </w:pPr>
      <w:del w:id="2440" w:author="deletion" w:date="2026-07-13T15:57:00Z">
        <w:r w:rsidRPr="006A249D" w:rsidDel="006B1DFA">
          <w:rPr>
            <w:color w:val="000000"/>
            <w:sz w:val="22"/>
            <w:szCs w:val="22"/>
          </w:rPr>
          <w:delText>El</w:delText>
        </w:r>
        <w:r w:rsidR="00807832" w:rsidRPr="006A249D" w:rsidDel="006B1DFA">
          <w:rPr>
            <w:color w:val="000000"/>
            <w:sz w:val="22"/>
            <w:szCs w:val="22"/>
          </w:rPr>
          <w:delText xml:space="preserve"> </w:delText>
        </w:r>
        <w:r w:rsidRPr="006A249D" w:rsidDel="006B1DFA">
          <w:rPr>
            <w:color w:val="000000"/>
            <w:sz w:val="22"/>
            <w:szCs w:val="22"/>
          </w:rPr>
          <w:delText xml:space="preserve">medicamento </w:delText>
        </w:r>
        <w:r w:rsidR="00561BB8" w:rsidRPr="006A249D" w:rsidDel="006B1DFA">
          <w:rPr>
            <w:color w:val="000000"/>
            <w:sz w:val="22"/>
            <w:szCs w:val="22"/>
          </w:rPr>
          <w:delText xml:space="preserve">se </w:delText>
        </w:r>
        <w:r w:rsidRPr="006A249D" w:rsidDel="006B1DFA">
          <w:rPr>
            <w:color w:val="000000"/>
            <w:sz w:val="22"/>
            <w:szCs w:val="22"/>
          </w:rPr>
          <w:delText>debe administrar inmediatamente después de su preparación.</w:delText>
        </w:r>
      </w:del>
    </w:p>
    <w:p w14:paraId="253BAE10" w14:textId="075982CA" w:rsidR="00BE618B" w:rsidRPr="006A249D" w:rsidDel="006B1DFA" w:rsidRDefault="00BE618B" w:rsidP="00D16F45">
      <w:pPr>
        <w:tabs>
          <w:tab w:val="left" w:pos="-720"/>
        </w:tabs>
        <w:suppressAutoHyphens/>
        <w:rPr>
          <w:del w:id="2441" w:author="deletion" w:date="2026-07-13T15:57:00Z"/>
          <w:color w:val="000000"/>
          <w:sz w:val="22"/>
          <w:szCs w:val="22"/>
        </w:rPr>
      </w:pPr>
    </w:p>
    <w:p w14:paraId="7D916ED4" w14:textId="484D984B" w:rsidR="00BE618B" w:rsidRPr="006A249D" w:rsidDel="006B1DFA" w:rsidRDefault="00BE618B" w:rsidP="00D16F45">
      <w:pPr>
        <w:rPr>
          <w:del w:id="2442" w:author="deletion" w:date="2026-07-13T15:57:00Z"/>
          <w:color w:val="000000"/>
          <w:sz w:val="22"/>
          <w:szCs w:val="22"/>
        </w:rPr>
      </w:pPr>
      <w:del w:id="2443" w:author="deletion" w:date="2026-07-13T15:57:00Z">
        <w:r w:rsidRPr="006A249D" w:rsidDel="006B1DFA">
          <w:rPr>
            <w:color w:val="000000"/>
            <w:sz w:val="22"/>
            <w:szCs w:val="22"/>
          </w:rPr>
          <w:delText xml:space="preserve">Los medicamentos no se deben tirar por los desagües ni a la basura. Pregunte a su farmacéutico cómo deshacerse de los envases y de los medicamentos que </w:delText>
        </w:r>
        <w:r w:rsidR="000863DE" w:rsidRPr="006A249D" w:rsidDel="006B1DFA">
          <w:rPr>
            <w:color w:val="000000"/>
            <w:sz w:val="22"/>
            <w:szCs w:val="22"/>
          </w:rPr>
          <w:delText xml:space="preserve">ya </w:delText>
        </w:r>
        <w:r w:rsidRPr="006A249D" w:rsidDel="006B1DFA">
          <w:rPr>
            <w:color w:val="000000"/>
            <w:sz w:val="22"/>
            <w:szCs w:val="22"/>
          </w:rPr>
          <w:delText>no necesita. De esta forma</w:delText>
        </w:r>
        <w:r w:rsidR="000863DE" w:rsidRPr="006A249D" w:rsidDel="006B1DFA">
          <w:rPr>
            <w:color w:val="000000"/>
            <w:sz w:val="22"/>
            <w:szCs w:val="22"/>
          </w:rPr>
          <w:delText>,</w:delText>
        </w:r>
        <w:r w:rsidRPr="006A249D" w:rsidDel="006B1DFA">
          <w:rPr>
            <w:color w:val="000000"/>
            <w:sz w:val="22"/>
            <w:szCs w:val="22"/>
          </w:rPr>
          <w:delText xml:space="preserve"> ayudará a proteger el medio ambiente.</w:delText>
        </w:r>
      </w:del>
    </w:p>
    <w:p w14:paraId="4F55C51C" w14:textId="63D860FE" w:rsidR="00012A50" w:rsidRPr="006A249D" w:rsidDel="006B1DFA" w:rsidRDefault="00012A50" w:rsidP="00D16F45">
      <w:pPr>
        <w:pStyle w:val="BodyText"/>
        <w:keepNext w:val="0"/>
        <w:keepLines w:val="0"/>
        <w:tabs>
          <w:tab w:val="left" w:pos="720"/>
        </w:tabs>
        <w:jc w:val="left"/>
        <w:rPr>
          <w:del w:id="2444" w:author="deletion" w:date="2026-07-13T15:57:00Z"/>
          <w:sz w:val="22"/>
          <w:szCs w:val="22"/>
        </w:rPr>
      </w:pPr>
    </w:p>
    <w:p w14:paraId="5304E4D2" w14:textId="6EF14C40" w:rsidR="00BE618B" w:rsidRPr="006A249D" w:rsidDel="006B1DFA" w:rsidRDefault="00BE618B" w:rsidP="00D16F45">
      <w:pPr>
        <w:rPr>
          <w:del w:id="2445" w:author="deletion" w:date="2026-07-13T15:57:00Z"/>
          <w:color w:val="000000"/>
          <w:sz w:val="22"/>
          <w:szCs w:val="22"/>
        </w:rPr>
      </w:pPr>
      <w:del w:id="2446" w:author="deletion" w:date="2026-07-13T15:57:00Z">
        <w:r w:rsidRPr="006A249D" w:rsidDel="006B1DFA">
          <w:rPr>
            <w:color w:val="000000"/>
            <w:sz w:val="22"/>
            <w:szCs w:val="22"/>
          </w:rPr>
          <w:delText>GONAL</w:delText>
        </w:r>
        <w:r w:rsidRPr="006A249D" w:rsidDel="006B1DFA">
          <w:rPr>
            <w:color w:val="000000"/>
            <w:sz w:val="22"/>
            <w:szCs w:val="22"/>
          </w:rPr>
          <w:noBreakHyphen/>
          <w:delText xml:space="preserve">f no </w:delText>
        </w:r>
        <w:r w:rsidR="00561BB8" w:rsidRPr="006A249D" w:rsidDel="006B1DFA">
          <w:rPr>
            <w:color w:val="000000"/>
            <w:sz w:val="22"/>
            <w:szCs w:val="22"/>
          </w:rPr>
          <w:delText xml:space="preserve">se </w:delText>
        </w:r>
        <w:r w:rsidRPr="006A249D" w:rsidDel="006B1DFA">
          <w:rPr>
            <w:color w:val="000000"/>
            <w:sz w:val="22"/>
            <w:szCs w:val="22"/>
          </w:rPr>
          <w:delText xml:space="preserve">debe mezclar con otros medicamentos en la misma </w:delText>
        </w:r>
        <w:r w:rsidR="0076583C" w:rsidRPr="006A249D" w:rsidDel="006B1DFA">
          <w:rPr>
            <w:color w:val="000000"/>
            <w:sz w:val="22"/>
            <w:szCs w:val="22"/>
          </w:rPr>
          <w:delText>inyección</w:delText>
        </w:r>
        <w:r w:rsidRPr="006A249D" w:rsidDel="006B1DFA">
          <w:rPr>
            <w:color w:val="000000"/>
            <w:sz w:val="22"/>
            <w:szCs w:val="22"/>
          </w:rPr>
          <w:delText xml:space="preserve">, excepto con lutropina alfa. Ciertos estudios han demostrado que estos dos medicamentos </w:delText>
        </w:r>
        <w:r w:rsidR="00561BB8" w:rsidRPr="006A249D" w:rsidDel="006B1DFA">
          <w:rPr>
            <w:color w:val="000000"/>
            <w:sz w:val="22"/>
            <w:szCs w:val="22"/>
          </w:rPr>
          <w:delText xml:space="preserve">se </w:delText>
        </w:r>
        <w:r w:rsidRPr="006A249D" w:rsidDel="006B1DFA">
          <w:rPr>
            <w:color w:val="000000"/>
            <w:sz w:val="22"/>
            <w:szCs w:val="22"/>
          </w:rPr>
          <w:delText>pueden mezclar e inyectarse juntos, sin que ello perjudique a ninguno de los dos productos.</w:delText>
        </w:r>
      </w:del>
    </w:p>
    <w:p w14:paraId="647AD488" w14:textId="3A072118" w:rsidR="00507CCD" w:rsidRPr="006A249D" w:rsidDel="006B1DFA" w:rsidRDefault="00507CCD" w:rsidP="00D16F45">
      <w:pPr>
        <w:rPr>
          <w:del w:id="2447" w:author="deletion" w:date="2026-07-13T15:57:00Z"/>
          <w:sz w:val="22"/>
          <w:szCs w:val="22"/>
        </w:rPr>
      </w:pPr>
    </w:p>
    <w:p w14:paraId="37D05B92" w14:textId="3E8D7AA6" w:rsidR="00BE618B" w:rsidRPr="006A249D" w:rsidDel="006B1DFA" w:rsidRDefault="00BE618B" w:rsidP="00D16F45">
      <w:pPr>
        <w:pStyle w:val="BodyText"/>
        <w:keepNext w:val="0"/>
        <w:keepLines w:val="0"/>
        <w:tabs>
          <w:tab w:val="left" w:pos="720"/>
        </w:tabs>
        <w:jc w:val="left"/>
        <w:rPr>
          <w:del w:id="2448" w:author="deletion" w:date="2026-07-13T15:57:00Z"/>
          <w:color w:val="000000"/>
          <w:sz w:val="22"/>
          <w:szCs w:val="22"/>
        </w:rPr>
      </w:pPr>
    </w:p>
    <w:p w14:paraId="4F55B426" w14:textId="1D137F68" w:rsidR="00BE618B" w:rsidRPr="006A249D" w:rsidDel="006B1DFA" w:rsidRDefault="00BE618B" w:rsidP="00D16F45">
      <w:pPr>
        <w:keepNext/>
        <w:keepLines/>
        <w:rPr>
          <w:del w:id="2449" w:author="deletion" w:date="2026-07-13T15:57:00Z"/>
          <w:b/>
          <w:color w:val="000000"/>
          <w:sz w:val="22"/>
          <w:szCs w:val="22"/>
        </w:rPr>
      </w:pPr>
      <w:del w:id="2450" w:author="deletion" w:date="2026-07-13T15:57:00Z">
        <w:r w:rsidRPr="006A249D" w:rsidDel="006B1DFA">
          <w:rPr>
            <w:b/>
            <w:color w:val="000000"/>
            <w:sz w:val="22"/>
            <w:szCs w:val="22"/>
          </w:rPr>
          <w:delText>6.</w:delText>
        </w:r>
        <w:r w:rsidRPr="006A249D" w:rsidDel="006B1DFA">
          <w:rPr>
            <w:b/>
            <w:color w:val="000000"/>
            <w:sz w:val="22"/>
            <w:szCs w:val="22"/>
          </w:rPr>
          <w:tab/>
        </w:r>
        <w:r w:rsidR="000863DE" w:rsidRPr="006A249D" w:rsidDel="006B1DFA">
          <w:rPr>
            <w:b/>
            <w:color w:val="000000"/>
            <w:sz w:val="22"/>
            <w:szCs w:val="22"/>
          </w:rPr>
          <w:delText>Contenido del envase e información adicional</w:delText>
        </w:r>
      </w:del>
    </w:p>
    <w:p w14:paraId="25ECF3EB" w14:textId="100B6E0F" w:rsidR="00BE618B" w:rsidRPr="006A249D" w:rsidDel="006B1DFA" w:rsidRDefault="00BE618B" w:rsidP="00D16F45">
      <w:pPr>
        <w:keepNext/>
        <w:keepLines/>
        <w:rPr>
          <w:del w:id="2451" w:author="deletion" w:date="2026-07-13T15:57:00Z"/>
          <w:bCs/>
          <w:color w:val="000000"/>
          <w:sz w:val="22"/>
          <w:szCs w:val="22"/>
        </w:rPr>
      </w:pPr>
    </w:p>
    <w:p w14:paraId="0E56373F" w14:textId="43913412" w:rsidR="00BE618B" w:rsidRPr="006A249D" w:rsidDel="006B1DFA" w:rsidRDefault="00BE618B" w:rsidP="00D16F45">
      <w:pPr>
        <w:keepNext/>
        <w:keepLines/>
        <w:rPr>
          <w:del w:id="2452" w:author="deletion" w:date="2026-07-13T15:57:00Z"/>
          <w:b/>
          <w:color w:val="000000"/>
          <w:sz w:val="22"/>
          <w:szCs w:val="22"/>
        </w:rPr>
      </w:pPr>
      <w:del w:id="2453" w:author="deletion" w:date="2026-07-13T15:57:00Z">
        <w:r w:rsidRPr="006A249D" w:rsidDel="006B1DFA">
          <w:rPr>
            <w:b/>
            <w:color w:val="000000"/>
            <w:sz w:val="22"/>
            <w:szCs w:val="22"/>
          </w:rPr>
          <w:delText>Composición de GONAL</w:delText>
        </w:r>
        <w:r w:rsidRPr="006A249D" w:rsidDel="006B1DFA">
          <w:rPr>
            <w:b/>
            <w:color w:val="000000"/>
            <w:sz w:val="22"/>
            <w:szCs w:val="22"/>
          </w:rPr>
          <w:noBreakHyphen/>
          <w:delText>f</w:delText>
        </w:r>
      </w:del>
    </w:p>
    <w:p w14:paraId="1C921A32" w14:textId="34876DC2" w:rsidR="00BE618B" w:rsidRPr="006A249D" w:rsidDel="006B1DFA" w:rsidRDefault="00BE618B" w:rsidP="00D16F45">
      <w:pPr>
        <w:keepNext/>
        <w:keepLines/>
        <w:rPr>
          <w:del w:id="2454" w:author="deletion" w:date="2026-07-13T15:57:00Z"/>
          <w:bCs/>
          <w:color w:val="000000"/>
          <w:sz w:val="22"/>
          <w:szCs w:val="22"/>
        </w:rPr>
      </w:pPr>
    </w:p>
    <w:p w14:paraId="2C03AD62" w14:textId="3BE1EBDD" w:rsidR="00BE618B" w:rsidRPr="006A249D" w:rsidDel="006B1DFA" w:rsidRDefault="00BE618B" w:rsidP="00D16F45">
      <w:pPr>
        <w:keepNext/>
        <w:numPr>
          <w:ilvl w:val="0"/>
          <w:numId w:val="29"/>
        </w:numPr>
        <w:tabs>
          <w:tab w:val="clear" w:pos="360"/>
          <w:tab w:val="num" w:pos="567"/>
        </w:tabs>
        <w:ind w:left="567" w:hanging="567"/>
        <w:rPr>
          <w:del w:id="2455" w:author="deletion" w:date="2026-07-13T15:57:00Z"/>
          <w:color w:val="000000"/>
          <w:sz w:val="22"/>
          <w:szCs w:val="22"/>
        </w:rPr>
      </w:pPr>
      <w:del w:id="2456" w:author="deletion" w:date="2026-07-13T15:57:00Z">
        <w:r w:rsidRPr="006A249D" w:rsidDel="006B1DFA">
          <w:rPr>
            <w:color w:val="000000"/>
            <w:sz w:val="22"/>
            <w:szCs w:val="22"/>
          </w:rPr>
          <w:delText>El principio activo es folitropina alfa.</w:delText>
        </w:r>
      </w:del>
    </w:p>
    <w:p w14:paraId="5F9DE26D" w14:textId="6DC0A2F9" w:rsidR="00BE618B" w:rsidRPr="006A249D" w:rsidDel="006B1DFA" w:rsidRDefault="00BE618B" w:rsidP="00D16F45">
      <w:pPr>
        <w:keepNext/>
        <w:numPr>
          <w:ilvl w:val="0"/>
          <w:numId w:val="31"/>
        </w:numPr>
        <w:rPr>
          <w:del w:id="2457" w:author="deletion" w:date="2026-07-13T15:57:00Z"/>
          <w:color w:val="000000"/>
          <w:sz w:val="22"/>
          <w:szCs w:val="22"/>
        </w:rPr>
      </w:pPr>
      <w:del w:id="2458" w:author="deletion" w:date="2026-07-13T15:57:00Z">
        <w:r w:rsidRPr="006A249D" w:rsidDel="006B1DFA">
          <w:rPr>
            <w:color w:val="000000"/>
            <w:sz w:val="22"/>
            <w:szCs w:val="22"/>
          </w:rPr>
          <w:delText>Cada vial contiene 5,5 microgramos de folitropina alfa.</w:delText>
        </w:r>
      </w:del>
    </w:p>
    <w:p w14:paraId="4704482A" w14:textId="6B188FEC" w:rsidR="00BE618B" w:rsidRPr="006A249D" w:rsidDel="006B1DFA" w:rsidRDefault="00BE618B" w:rsidP="00D16F45">
      <w:pPr>
        <w:numPr>
          <w:ilvl w:val="1"/>
          <w:numId w:val="29"/>
        </w:numPr>
        <w:tabs>
          <w:tab w:val="clear" w:pos="1440"/>
        </w:tabs>
        <w:ind w:left="567" w:hanging="567"/>
        <w:rPr>
          <w:del w:id="2459" w:author="deletion" w:date="2026-07-13T15:57:00Z"/>
          <w:i/>
          <w:color w:val="000000"/>
          <w:sz w:val="22"/>
          <w:szCs w:val="22"/>
        </w:rPr>
      </w:pPr>
      <w:del w:id="2460" w:author="deletion" w:date="2026-07-13T15:57:00Z">
        <w:r w:rsidRPr="006A249D" w:rsidDel="006B1DFA">
          <w:rPr>
            <w:color w:val="000000"/>
            <w:sz w:val="22"/>
            <w:szCs w:val="22"/>
          </w:rPr>
          <w:delText>Tras la preparación de la solución inyectable final, hay 75 UI (5,5 microgramos) de folitropina alfa en cada mililitro de solución.</w:delText>
        </w:r>
      </w:del>
    </w:p>
    <w:p w14:paraId="0A514190" w14:textId="6849489F" w:rsidR="00BE618B" w:rsidRPr="006A249D" w:rsidDel="006B1DFA" w:rsidRDefault="00BE618B" w:rsidP="00D16F45">
      <w:pPr>
        <w:numPr>
          <w:ilvl w:val="0"/>
          <w:numId w:val="29"/>
        </w:numPr>
        <w:tabs>
          <w:tab w:val="clear" w:pos="360"/>
          <w:tab w:val="num" w:pos="567"/>
        </w:tabs>
        <w:ind w:left="567" w:hanging="567"/>
        <w:rPr>
          <w:del w:id="2461" w:author="deletion" w:date="2026-07-13T15:57:00Z"/>
          <w:color w:val="000000"/>
          <w:sz w:val="22"/>
          <w:szCs w:val="22"/>
        </w:rPr>
      </w:pPr>
      <w:del w:id="2462" w:author="deletion" w:date="2026-07-13T15:57:00Z">
        <w:r w:rsidRPr="006A249D" w:rsidDel="006B1DFA">
          <w:rPr>
            <w:color w:val="000000"/>
            <w:sz w:val="22"/>
            <w:szCs w:val="22"/>
          </w:rPr>
          <w:delText xml:space="preserve">Los demás componentes son sacarosa, </w:delText>
        </w:r>
        <w:r w:rsidR="00194109" w:rsidRPr="006A249D" w:rsidDel="006B1DFA">
          <w:rPr>
            <w:color w:val="000000"/>
            <w:sz w:val="22"/>
            <w:szCs w:val="22"/>
          </w:rPr>
          <w:delText xml:space="preserve">dihidrogenofosfato </w:delText>
        </w:r>
        <w:r w:rsidR="00C0541C" w:rsidRPr="006A249D" w:rsidDel="006B1DFA">
          <w:rPr>
            <w:color w:val="000000"/>
            <w:sz w:val="22"/>
            <w:szCs w:val="22"/>
          </w:rPr>
          <w:delText>de sodio</w:delText>
        </w:r>
        <w:r w:rsidR="00194109" w:rsidRPr="006A249D" w:rsidDel="006B1DFA">
          <w:rPr>
            <w:color w:val="000000"/>
            <w:sz w:val="22"/>
            <w:szCs w:val="22"/>
          </w:rPr>
          <w:delText xml:space="preserve"> monohidrato</w:delText>
        </w:r>
        <w:r w:rsidRPr="006A249D" w:rsidDel="006B1DFA">
          <w:rPr>
            <w:color w:val="000000"/>
            <w:sz w:val="22"/>
            <w:szCs w:val="22"/>
          </w:rPr>
          <w:delText xml:space="preserve">, </w:delText>
        </w:r>
        <w:r w:rsidR="00117964" w:rsidRPr="006A249D" w:rsidDel="006B1DFA">
          <w:rPr>
            <w:iCs/>
            <w:color w:val="000000"/>
            <w:sz w:val="22"/>
            <w:szCs w:val="22"/>
          </w:rPr>
          <w:delText>hidrogenofosfato de disodio dihidrato</w:delText>
        </w:r>
        <w:r w:rsidRPr="006A249D" w:rsidDel="006B1DFA">
          <w:rPr>
            <w:color w:val="000000"/>
            <w:sz w:val="22"/>
            <w:szCs w:val="22"/>
          </w:rPr>
          <w:delText>, metionina</w:delText>
        </w:r>
        <w:r w:rsidR="000F2712" w:rsidRPr="006A249D" w:rsidDel="006B1DFA">
          <w:rPr>
            <w:color w:val="000000"/>
            <w:sz w:val="22"/>
            <w:szCs w:val="22"/>
          </w:rPr>
          <w:delText xml:space="preserve"> y</w:delText>
        </w:r>
        <w:r w:rsidRPr="006A249D" w:rsidDel="006B1DFA">
          <w:rPr>
            <w:color w:val="000000"/>
            <w:sz w:val="22"/>
            <w:szCs w:val="22"/>
          </w:rPr>
          <w:delText xml:space="preserve"> polisorbato 20, </w:delText>
        </w:r>
        <w:r w:rsidR="000F2712" w:rsidRPr="006A249D" w:rsidDel="006B1DFA">
          <w:rPr>
            <w:color w:val="000000"/>
            <w:sz w:val="22"/>
            <w:szCs w:val="22"/>
          </w:rPr>
          <w:delText xml:space="preserve">así como </w:delText>
        </w:r>
        <w:r w:rsidRPr="006A249D" w:rsidDel="006B1DFA">
          <w:rPr>
            <w:color w:val="000000"/>
            <w:sz w:val="22"/>
            <w:szCs w:val="22"/>
          </w:rPr>
          <w:delText xml:space="preserve">ácido fosfórico concentrado e hidróxido </w:delText>
        </w:r>
        <w:r w:rsidR="001B323D" w:rsidRPr="006A249D" w:rsidDel="006B1DFA">
          <w:rPr>
            <w:color w:val="000000"/>
            <w:sz w:val="22"/>
            <w:szCs w:val="22"/>
          </w:rPr>
          <w:delText>de sodio</w:delText>
        </w:r>
        <w:r w:rsidR="000F2712" w:rsidRPr="006A249D" w:rsidDel="006B1DFA">
          <w:rPr>
            <w:color w:val="000000"/>
            <w:sz w:val="22"/>
            <w:szCs w:val="22"/>
          </w:rPr>
          <w:delText xml:space="preserve"> para ajuste de pH</w:delText>
        </w:r>
        <w:r w:rsidRPr="006A249D" w:rsidDel="006B1DFA">
          <w:rPr>
            <w:color w:val="000000"/>
            <w:sz w:val="22"/>
            <w:szCs w:val="22"/>
          </w:rPr>
          <w:delText>.</w:delText>
        </w:r>
      </w:del>
    </w:p>
    <w:p w14:paraId="6A4CDDAB" w14:textId="2FDCCB13" w:rsidR="00BE618B" w:rsidRPr="006A249D" w:rsidDel="006B1DFA" w:rsidRDefault="00BE618B" w:rsidP="00D16F45">
      <w:pPr>
        <w:numPr>
          <w:ilvl w:val="0"/>
          <w:numId w:val="18"/>
        </w:numPr>
        <w:tabs>
          <w:tab w:val="clear" w:pos="360"/>
          <w:tab w:val="num" w:pos="567"/>
        </w:tabs>
        <w:ind w:left="567" w:hanging="567"/>
        <w:rPr>
          <w:del w:id="2463" w:author="deletion" w:date="2026-07-13T15:57:00Z"/>
          <w:color w:val="000000"/>
          <w:sz w:val="22"/>
          <w:szCs w:val="22"/>
        </w:rPr>
      </w:pPr>
      <w:del w:id="2464" w:author="deletion" w:date="2026-07-13T15:57:00Z">
        <w:r w:rsidRPr="006A249D" w:rsidDel="006B1DFA">
          <w:rPr>
            <w:color w:val="000000"/>
            <w:sz w:val="22"/>
            <w:szCs w:val="22"/>
          </w:rPr>
          <w:delText xml:space="preserve">El disolvente es agua para </w:delText>
        </w:r>
        <w:r w:rsidR="00E3465D" w:rsidRPr="006A249D" w:rsidDel="006B1DFA">
          <w:rPr>
            <w:color w:val="000000"/>
            <w:sz w:val="22"/>
            <w:szCs w:val="22"/>
          </w:rPr>
          <w:delText>preparaciones inyectables</w:delText>
        </w:r>
        <w:r w:rsidRPr="006A249D" w:rsidDel="006B1DFA">
          <w:rPr>
            <w:color w:val="000000"/>
            <w:sz w:val="22"/>
            <w:szCs w:val="22"/>
          </w:rPr>
          <w:delText>.</w:delText>
        </w:r>
      </w:del>
    </w:p>
    <w:p w14:paraId="21E0D758" w14:textId="44676AD9" w:rsidR="00012A50" w:rsidRPr="006A249D" w:rsidDel="006B1DFA" w:rsidRDefault="00012A50" w:rsidP="00D16F45">
      <w:pPr>
        <w:tabs>
          <w:tab w:val="left" w:pos="567"/>
        </w:tabs>
        <w:rPr>
          <w:del w:id="2465" w:author="deletion" w:date="2026-07-13T15:57:00Z"/>
          <w:sz w:val="22"/>
          <w:szCs w:val="22"/>
        </w:rPr>
      </w:pPr>
    </w:p>
    <w:p w14:paraId="06E04841" w14:textId="5B7A131C" w:rsidR="00BE618B" w:rsidRPr="006A249D" w:rsidDel="006B1DFA" w:rsidRDefault="00BE618B" w:rsidP="00D16F45">
      <w:pPr>
        <w:keepNext/>
        <w:keepLines/>
        <w:tabs>
          <w:tab w:val="left" w:pos="-720"/>
          <w:tab w:val="left" w:pos="1560"/>
        </w:tabs>
        <w:rPr>
          <w:del w:id="2466" w:author="deletion" w:date="2026-07-13T15:57:00Z"/>
          <w:b/>
          <w:bCs/>
          <w:color w:val="000000"/>
          <w:sz w:val="22"/>
          <w:szCs w:val="22"/>
        </w:rPr>
      </w:pPr>
      <w:del w:id="2467" w:author="deletion" w:date="2026-07-13T15:57:00Z">
        <w:r w:rsidRPr="006A249D" w:rsidDel="006B1DFA">
          <w:rPr>
            <w:b/>
            <w:bCs/>
            <w:color w:val="000000"/>
            <w:sz w:val="22"/>
            <w:szCs w:val="22"/>
          </w:rPr>
          <w:lastRenderedPageBreak/>
          <w:delText>Aspecto del producto y contenido del envase</w:delText>
        </w:r>
      </w:del>
    </w:p>
    <w:p w14:paraId="6540878E" w14:textId="753C11A7" w:rsidR="00BE618B" w:rsidRPr="006A249D" w:rsidDel="006B1DFA" w:rsidRDefault="00BE618B" w:rsidP="00D16F45">
      <w:pPr>
        <w:keepNext/>
        <w:keepLines/>
        <w:tabs>
          <w:tab w:val="left" w:pos="-720"/>
          <w:tab w:val="left" w:pos="1560"/>
        </w:tabs>
        <w:rPr>
          <w:del w:id="2468" w:author="deletion" w:date="2026-07-13T15:57:00Z"/>
          <w:color w:val="000000"/>
          <w:sz w:val="22"/>
          <w:szCs w:val="22"/>
        </w:rPr>
      </w:pPr>
    </w:p>
    <w:p w14:paraId="2251AA2E" w14:textId="242A68F5" w:rsidR="007D4D70" w:rsidRPr="006A249D" w:rsidDel="006B1DFA" w:rsidRDefault="007D4D70" w:rsidP="00D16F45">
      <w:pPr>
        <w:keepNext/>
        <w:numPr>
          <w:ilvl w:val="0"/>
          <w:numId w:val="18"/>
        </w:numPr>
        <w:tabs>
          <w:tab w:val="clear" w:pos="360"/>
          <w:tab w:val="num" w:pos="567"/>
        </w:tabs>
        <w:ind w:left="567" w:hanging="567"/>
        <w:rPr>
          <w:del w:id="2469" w:author="deletion" w:date="2026-07-13T15:57:00Z"/>
          <w:color w:val="000000"/>
          <w:sz w:val="22"/>
          <w:szCs w:val="22"/>
        </w:rPr>
      </w:pPr>
      <w:del w:id="2470" w:author="deletion" w:date="2026-07-13T15:57:00Z">
        <w:r w:rsidRPr="006A249D" w:rsidDel="006B1DFA">
          <w:rPr>
            <w:color w:val="000000"/>
            <w:sz w:val="22"/>
            <w:szCs w:val="22"/>
          </w:rPr>
          <w:delText>GONAL</w:delText>
        </w:r>
        <w:r w:rsidRPr="006A249D" w:rsidDel="006B1DFA">
          <w:rPr>
            <w:color w:val="000000"/>
            <w:sz w:val="22"/>
            <w:szCs w:val="22"/>
          </w:rPr>
          <w:noBreakHyphen/>
          <w:delText>f se presenta como</w:delText>
        </w:r>
        <w:r w:rsidR="00FF75E0" w:rsidRPr="006A249D" w:rsidDel="006B1DFA">
          <w:rPr>
            <w:color w:val="000000"/>
            <w:sz w:val="22"/>
            <w:szCs w:val="22"/>
          </w:rPr>
          <w:delText xml:space="preserve"> un</w:delText>
        </w:r>
        <w:r w:rsidRPr="006A249D" w:rsidDel="006B1DFA">
          <w:rPr>
            <w:color w:val="000000"/>
            <w:sz w:val="22"/>
            <w:szCs w:val="22"/>
          </w:rPr>
          <w:delText xml:space="preserve"> polvo y disolvente que se usan para preparar una solución inyectable.</w:delText>
        </w:r>
      </w:del>
    </w:p>
    <w:p w14:paraId="31FA75B0" w14:textId="23770A15" w:rsidR="007D4D70" w:rsidRPr="006A249D" w:rsidDel="006B1DFA" w:rsidRDefault="007D4D70" w:rsidP="00D16F45">
      <w:pPr>
        <w:numPr>
          <w:ilvl w:val="0"/>
          <w:numId w:val="18"/>
        </w:numPr>
        <w:tabs>
          <w:tab w:val="clear" w:pos="360"/>
          <w:tab w:val="num" w:pos="567"/>
        </w:tabs>
        <w:ind w:left="567" w:hanging="567"/>
        <w:rPr>
          <w:del w:id="2471" w:author="deletion" w:date="2026-07-13T15:57:00Z"/>
          <w:color w:val="000000"/>
          <w:sz w:val="22"/>
          <w:szCs w:val="22"/>
        </w:rPr>
      </w:pPr>
      <w:del w:id="2472" w:author="deletion" w:date="2026-07-13T15:57:00Z">
        <w:r w:rsidRPr="006A249D" w:rsidDel="006B1DFA">
          <w:rPr>
            <w:color w:val="000000"/>
            <w:sz w:val="22"/>
            <w:szCs w:val="22"/>
          </w:rPr>
          <w:delText>El polvo es una pastilla blanca en un vial de vidrio.</w:delText>
        </w:r>
      </w:del>
    </w:p>
    <w:p w14:paraId="7081A5A5" w14:textId="45688201" w:rsidR="007D4D70" w:rsidRPr="006A249D" w:rsidDel="006B1DFA" w:rsidRDefault="007D4D70" w:rsidP="00D16F45">
      <w:pPr>
        <w:numPr>
          <w:ilvl w:val="0"/>
          <w:numId w:val="18"/>
        </w:numPr>
        <w:tabs>
          <w:tab w:val="clear" w:pos="360"/>
          <w:tab w:val="num" w:pos="567"/>
        </w:tabs>
        <w:ind w:left="567" w:hanging="567"/>
        <w:rPr>
          <w:del w:id="2473" w:author="deletion" w:date="2026-07-13T15:57:00Z"/>
          <w:color w:val="000000"/>
          <w:sz w:val="22"/>
          <w:szCs w:val="22"/>
        </w:rPr>
      </w:pPr>
      <w:del w:id="2474" w:author="deletion" w:date="2026-07-13T15:57:00Z">
        <w:r w:rsidRPr="006A249D" w:rsidDel="006B1DFA">
          <w:rPr>
            <w:color w:val="000000"/>
            <w:sz w:val="22"/>
            <w:szCs w:val="22"/>
          </w:rPr>
          <w:delText xml:space="preserve">El disolvente es un líquido </w:delText>
        </w:r>
        <w:r w:rsidR="000F285A" w:rsidRPr="006A249D" w:rsidDel="006B1DFA">
          <w:rPr>
            <w:color w:val="000000"/>
            <w:sz w:val="22"/>
            <w:szCs w:val="22"/>
          </w:rPr>
          <w:delText>transparente</w:delText>
        </w:r>
        <w:r w:rsidRPr="006A249D" w:rsidDel="006B1DFA">
          <w:rPr>
            <w:color w:val="000000"/>
            <w:sz w:val="22"/>
            <w:szCs w:val="22"/>
          </w:rPr>
          <w:delText>, incoloro, en jeringa</w:delText>
        </w:r>
        <w:r w:rsidR="00CD1AEE" w:rsidRPr="006A249D" w:rsidDel="006B1DFA">
          <w:rPr>
            <w:color w:val="000000"/>
            <w:sz w:val="22"/>
            <w:szCs w:val="22"/>
          </w:rPr>
          <w:delText>s</w:delText>
        </w:r>
        <w:r w:rsidRPr="006A249D" w:rsidDel="006B1DFA">
          <w:rPr>
            <w:color w:val="000000"/>
            <w:sz w:val="22"/>
            <w:szCs w:val="22"/>
          </w:rPr>
          <w:delText xml:space="preserve"> precargada</w:delText>
        </w:r>
        <w:r w:rsidR="00CD1AEE" w:rsidRPr="006A249D" w:rsidDel="006B1DFA">
          <w:rPr>
            <w:color w:val="000000"/>
            <w:sz w:val="22"/>
            <w:szCs w:val="22"/>
          </w:rPr>
          <w:delText>s</w:delText>
        </w:r>
        <w:r w:rsidRPr="006A249D" w:rsidDel="006B1DFA">
          <w:rPr>
            <w:color w:val="000000"/>
            <w:sz w:val="22"/>
            <w:szCs w:val="22"/>
          </w:rPr>
          <w:delText xml:space="preserve"> </w:delText>
        </w:r>
        <w:bookmarkStart w:id="2475" w:name="_Hlk480887308"/>
        <w:r w:rsidR="00BE40A2" w:rsidRPr="006A249D" w:rsidDel="006B1DFA">
          <w:rPr>
            <w:color w:val="000000"/>
            <w:sz w:val="22"/>
            <w:szCs w:val="22"/>
          </w:rPr>
          <w:delText>que contiene</w:delText>
        </w:r>
        <w:r w:rsidR="00CD1AEE" w:rsidRPr="006A249D" w:rsidDel="006B1DFA">
          <w:rPr>
            <w:color w:val="000000"/>
            <w:sz w:val="22"/>
            <w:szCs w:val="22"/>
          </w:rPr>
          <w:delText>n</w:delText>
        </w:r>
        <w:r w:rsidR="000F285A" w:rsidRPr="006A249D" w:rsidDel="006B1DFA">
          <w:rPr>
            <w:color w:val="000000"/>
            <w:sz w:val="22"/>
            <w:szCs w:val="22"/>
          </w:rPr>
          <w:delText xml:space="preserve"> </w:delText>
        </w:r>
        <w:bookmarkEnd w:id="2475"/>
        <w:r w:rsidR="00170393" w:rsidRPr="006A249D" w:rsidDel="006B1DFA">
          <w:rPr>
            <w:color w:val="000000"/>
            <w:sz w:val="22"/>
            <w:szCs w:val="22"/>
          </w:rPr>
          <w:delText>1 </w:delText>
        </w:r>
        <w:r w:rsidRPr="006A249D" w:rsidDel="006B1DFA">
          <w:rPr>
            <w:color w:val="000000"/>
            <w:sz w:val="22"/>
            <w:szCs w:val="22"/>
          </w:rPr>
          <w:delText>ml.</w:delText>
        </w:r>
      </w:del>
    </w:p>
    <w:p w14:paraId="38BC9A6F" w14:textId="55F70665" w:rsidR="00012A50" w:rsidRPr="006A249D" w:rsidDel="006B1DFA" w:rsidRDefault="007D4D70" w:rsidP="00D16F45">
      <w:pPr>
        <w:numPr>
          <w:ilvl w:val="0"/>
          <w:numId w:val="33"/>
        </w:numPr>
        <w:rPr>
          <w:del w:id="2476" w:author="deletion" w:date="2026-07-13T15:57:00Z"/>
          <w:sz w:val="22"/>
          <w:szCs w:val="22"/>
        </w:rPr>
      </w:pPr>
      <w:del w:id="2477" w:author="deletion" w:date="2026-07-13T15:57:00Z">
        <w:r w:rsidRPr="006A249D" w:rsidDel="006B1DFA">
          <w:rPr>
            <w:color w:val="000000"/>
            <w:sz w:val="22"/>
            <w:szCs w:val="22"/>
          </w:rPr>
          <w:delText>GONAL</w:delText>
        </w:r>
        <w:r w:rsidRPr="006A249D" w:rsidDel="006B1DFA">
          <w:rPr>
            <w:color w:val="000000"/>
            <w:sz w:val="22"/>
            <w:szCs w:val="22"/>
          </w:rPr>
          <w:noBreakHyphen/>
          <w:delText xml:space="preserve">f se presenta en cajas de 1, 5 </w:delText>
        </w:r>
        <w:r w:rsidR="00026F57" w:rsidRPr="006A249D" w:rsidDel="006B1DFA">
          <w:rPr>
            <w:color w:val="000000"/>
            <w:sz w:val="22"/>
            <w:szCs w:val="22"/>
          </w:rPr>
          <w:delText xml:space="preserve">o </w:delText>
        </w:r>
        <w:r w:rsidRPr="006A249D" w:rsidDel="006B1DFA">
          <w:rPr>
            <w:color w:val="000000"/>
            <w:sz w:val="22"/>
            <w:szCs w:val="22"/>
          </w:rPr>
          <w:delText>10 viales de polvo junto con el número correspondiente de jeringas precargadas de disolvente. Puede que solamente estén comercializados algunos tamaños de envases.</w:delText>
        </w:r>
      </w:del>
    </w:p>
    <w:p w14:paraId="6975C70F" w14:textId="00BD3E64" w:rsidR="00C20F62" w:rsidRPr="00791258" w:rsidDel="006B1DFA" w:rsidRDefault="00C20F62" w:rsidP="00D16F45">
      <w:pPr>
        <w:rPr>
          <w:del w:id="2478" w:author="deletion" w:date="2026-07-13T15:57:00Z"/>
          <w:bCs/>
          <w:iCs/>
          <w:color w:val="000000"/>
          <w:sz w:val="22"/>
          <w:szCs w:val="22"/>
        </w:rPr>
      </w:pPr>
    </w:p>
    <w:p w14:paraId="666274FF" w14:textId="1D1CF6AF" w:rsidR="00BE618B" w:rsidRPr="006A249D" w:rsidDel="006B1DFA" w:rsidRDefault="00BE618B" w:rsidP="00D16F45">
      <w:pPr>
        <w:keepNext/>
        <w:keepLines/>
        <w:tabs>
          <w:tab w:val="left" w:pos="-720"/>
          <w:tab w:val="left" w:pos="1560"/>
        </w:tabs>
        <w:rPr>
          <w:del w:id="2479" w:author="deletion" w:date="2026-07-13T15:57:00Z"/>
          <w:color w:val="000000"/>
          <w:sz w:val="22"/>
          <w:szCs w:val="22"/>
        </w:rPr>
      </w:pPr>
      <w:del w:id="2480" w:author="deletion" w:date="2026-07-13T15:57:00Z">
        <w:r w:rsidRPr="006A249D" w:rsidDel="006B1DFA">
          <w:rPr>
            <w:b/>
            <w:bCs/>
            <w:color w:val="000000"/>
            <w:sz w:val="22"/>
            <w:szCs w:val="22"/>
          </w:rPr>
          <w:delText>Titular de la autorización de comercialización</w:delText>
        </w:r>
      </w:del>
    </w:p>
    <w:p w14:paraId="6A2F3FB6" w14:textId="7B306186" w:rsidR="00BE618B" w:rsidRPr="006A249D" w:rsidDel="006B1DFA" w:rsidRDefault="00BE618B" w:rsidP="00D16F45">
      <w:pPr>
        <w:keepNext/>
        <w:keepLines/>
        <w:tabs>
          <w:tab w:val="left" w:pos="-720"/>
          <w:tab w:val="left" w:pos="1560"/>
        </w:tabs>
        <w:rPr>
          <w:del w:id="2481" w:author="deletion" w:date="2026-07-13T15:57:00Z"/>
          <w:color w:val="000000"/>
          <w:sz w:val="22"/>
          <w:szCs w:val="22"/>
        </w:rPr>
      </w:pPr>
    </w:p>
    <w:p w14:paraId="31AC2A98" w14:textId="305F2A6E" w:rsidR="00BE618B" w:rsidRPr="006A249D" w:rsidDel="006B1DFA" w:rsidRDefault="00F30C06" w:rsidP="00D16F45">
      <w:pPr>
        <w:tabs>
          <w:tab w:val="left" w:pos="-720"/>
          <w:tab w:val="left" w:pos="1560"/>
        </w:tabs>
        <w:suppressAutoHyphens/>
        <w:rPr>
          <w:del w:id="2482" w:author="deletion" w:date="2026-07-13T15:57:00Z"/>
          <w:color w:val="000000"/>
          <w:sz w:val="22"/>
          <w:szCs w:val="22"/>
        </w:rPr>
      </w:pPr>
      <w:del w:id="2483" w:author="deletion" w:date="2026-07-13T15:57:00Z">
        <w:r w:rsidRPr="006A249D" w:rsidDel="006B1DFA">
          <w:rPr>
            <w:sz w:val="22"/>
            <w:szCs w:val="22"/>
          </w:rPr>
          <w:delText>Merck Europe B.V., Gustav Mahlerplein 102, 1082 MA Amsterdam, Países Bajos</w:delText>
        </w:r>
      </w:del>
    </w:p>
    <w:p w14:paraId="34EADE43" w14:textId="4DEB976D" w:rsidR="00BE618B" w:rsidRPr="006A249D" w:rsidDel="006B1DFA" w:rsidRDefault="00BE618B" w:rsidP="00D16F45">
      <w:pPr>
        <w:tabs>
          <w:tab w:val="left" w:pos="-720"/>
          <w:tab w:val="left" w:pos="1560"/>
        </w:tabs>
        <w:suppressAutoHyphens/>
        <w:rPr>
          <w:del w:id="2484" w:author="deletion" w:date="2026-07-13T15:57:00Z"/>
          <w:color w:val="000000"/>
          <w:sz w:val="22"/>
          <w:szCs w:val="22"/>
        </w:rPr>
      </w:pPr>
    </w:p>
    <w:p w14:paraId="315D9066" w14:textId="0E740462" w:rsidR="00BE618B" w:rsidRPr="006A249D" w:rsidDel="006B1DFA" w:rsidRDefault="00BE618B" w:rsidP="00D16F45">
      <w:pPr>
        <w:keepNext/>
        <w:keepLines/>
        <w:tabs>
          <w:tab w:val="left" w:pos="-720"/>
          <w:tab w:val="left" w:pos="1560"/>
        </w:tabs>
        <w:rPr>
          <w:del w:id="2485" w:author="deletion" w:date="2026-07-13T15:57:00Z"/>
          <w:b/>
          <w:bCs/>
          <w:color w:val="000000"/>
          <w:sz w:val="22"/>
          <w:szCs w:val="22"/>
        </w:rPr>
      </w:pPr>
      <w:del w:id="2486" w:author="deletion" w:date="2026-07-13T15:57:00Z">
        <w:r w:rsidRPr="006A249D" w:rsidDel="006B1DFA">
          <w:rPr>
            <w:b/>
            <w:bCs/>
            <w:color w:val="000000"/>
            <w:sz w:val="22"/>
            <w:szCs w:val="22"/>
          </w:rPr>
          <w:delText>Responsable de la fabricación</w:delText>
        </w:r>
      </w:del>
    </w:p>
    <w:p w14:paraId="6D796DA5" w14:textId="13D8C998" w:rsidR="00BE618B" w:rsidRPr="006A249D" w:rsidDel="006B1DFA" w:rsidRDefault="00BE618B" w:rsidP="00D16F45">
      <w:pPr>
        <w:keepNext/>
        <w:keepLines/>
        <w:rPr>
          <w:del w:id="2487" w:author="deletion" w:date="2026-07-13T15:57:00Z"/>
          <w:color w:val="000000"/>
          <w:sz w:val="22"/>
          <w:szCs w:val="22"/>
        </w:rPr>
      </w:pPr>
    </w:p>
    <w:p w14:paraId="7E9CDF53" w14:textId="3650637A" w:rsidR="004E19A0" w:rsidRPr="006A249D" w:rsidDel="006B1DFA" w:rsidRDefault="00BE618B" w:rsidP="00D16F45">
      <w:pPr>
        <w:tabs>
          <w:tab w:val="left" w:pos="-720"/>
        </w:tabs>
        <w:suppressAutoHyphens/>
        <w:jc w:val="both"/>
        <w:rPr>
          <w:del w:id="2488" w:author="deletion" w:date="2026-07-13T15:57:00Z"/>
          <w:color w:val="000000"/>
          <w:sz w:val="22"/>
          <w:szCs w:val="22"/>
        </w:rPr>
      </w:pPr>
      <w:del w:id="2489" w:author="deletion" w:date="2026-07-13T15:57:00Z">
        <w:r w:rsidRPr="006A249D" w:rsidDel="006B1DFA">
          <w:rPr>
            <w:color w:val="000000"/>
            <w:sz w:val="22"/>
            <w:szCs w:val="22"/>
          </w:rPr>
          <w:delText>Merck Serono S.p.A., Via delle Magnolie</w:delText>
        </w:r>
        <w:r w:rsidR="00F30C06" w:rsidRPr="006A249D" w:rsidDel="006B1DFA">
          <w:rPr>
            <w:color w:val="000000"/>
            <w:sz w:val="22"/>
            <w:szCs w:val="22"/>
          </w:rPr>
          <w:delText> </w:delText>
        </w:r>
        <w:r w:rsidRPr="006A249D" w:rsidDel="006B1DFA">
          <w:rPr>
            <w:color w:val="000000"/>
            <w:sz w:val="22"/>
            <w:szCs w:val="22"/>
          </w:rPr>
          <w:delText>15, 70026 Modugno (Bari), Italia</w:delText>
        </w:r>
      </w:del>
    </w:p>
    <w:p w14:paraId="1B189C54" w14:textId="45052140" w:rsidR="00BE618B" w:rsidRPr="006A249D" w:rsidDel="006B1DFA" w:rsidRDefault="00BE618B" w:rsidP="00D16F45">
      <w:pPr>
        <w:rPr>
          <w:del w:id="2490" w:author="deletion" w:date="2026-07-13T15:57:00Z"/>
          <w:color w:val="000000"/>
          <w:sz w:val="22"/>
          <w:szCs w:val="22"/>
        </w:rPr>
      </w:pPr>
    </w:p>
    <w:p w14:paraId="1A32014F" w14:textId="6CDCAFFB" w:rsidR="000879DE" w:rsidRPr="006A249D" w:rsidDel="006B1DFA" w:rsidRDefault="000863DE" w:rsidP="00D16F45">
      <w:pPr>
        <w:pStyle w:val="BodyText3"/>
        <w:suppressAutoHyphens/>
        <w:rPr>
          <w:del w:id="2491" w:author="deletion" w:date="2026-07-13T15:57:00Z"/>
          <w:b/>
          <w:color w:val="000000"/>
          <w:sz w:val="22"/>
          <w:szCs w:val="22"/>
        </w:rPr>
      </w:pPr>
      <w:del w:id="2492" w:author="deletion" w:date="2026-07-13T15:57:00Z">
        <w:r w:rsidRPr="006A249D" w:rsidDel="006B1DFA">
          <w:rPr>
            <w:b/>
            <w:color w:val="000000"/>
            <w:sz w:val="22"/>
            <w:szCs w:val="22"/>
          </w:rPr>
          <w:delText>Fecha de la última revisión de e</w:delText>
        </w:r>
        <w:r w:rsidR="00BE618B" w:rsidRPr="006A249D" w:rsidDel="006B1DFA">
          <w:rPr>
            <w:b/>
            <w:color w:val="000000"/>
            <w:sz w:val="22"/>
            <w:szCs w:val="22"/>
          </w:rPr>
          <w:delText>ste prospecto</w:delText>
        </w:r>
        <w:r w:rsidRPr="006A249D" w:rsidDel="006B1DFA">
          <w:rPr>
            <w:b/>
            <w:color w:val="000000"/>
            <w:sz w:val="22"/>
            <w:szCs w:val="22"/>
          </w:rPr>
          <w:delText>:</w:delText>
        </w:r>
        <w:r w:rsidR="00BE618B" w:rsidRPr="006A249D" w:rsidDel="006B1DFA">
          <w:rPr>
            <w:b/>
            <w:color w:val="000000"/>
            <w:sz w:val="22"/>
            <w:szCs w:val="22"/>
          </w:rPr>
          <w:delText xml:space="preserve"> </w:delText>
        </w:r>
        <w:r w:rsidRPr="006A249D" w:rsidDel="006B1DFA">
          <w:rPr>
            <w:b/>
            <w:color w:val="000000"/>
            <w:sz w:val="22"/>
            <w:szCs w:val="22"/>
          </w:rPr>
          <w:delText>{MM/AAAA}</w:delText>
        </w:r>
        <w:r w:rsidR="0050746B" w:rsidRPr="006A249D" w:rsidDel="006B1DFA">
          <w:rPr>
            <w:b/>
            <w:color w:val="000000"/>
            <w:sz w:val="22"/>
            <w:szCs w:val="22"/>
          </w:rPr>
          <w:delText>.</w:delText>
        </w:r>
      </w:del>
    </w:p>
    <w:p w14:paraId="0B68EF6C" w14:textId="69582405" w:rsidR="00BE618B" w:rsidRPr="006A249D" w:rsidDel="006B1DFA" w:rsidRDefault="00BE618B" w:rsidP="00D16F45">
      <w:pPr>
        <w:pStyle w:val="BodyText3"/>
        <w:suppressAutoHyphens/>
        <w:rPr>
          <w:del w:id="2493" w:author="deletion" w:date="2026-07-13T15:57:00Z"/>
          <w:bCs/>
          <w:color w:val="000000"/>
          <w:sz w:val="22"/>
          <w:szCs w:val="22"/>
        </w:rPr>
      </w:pPr>
    </w:p>
    <w:p w14:paraId="53B5ACCB" w14:textId="09F8E6D7" w:rsidR="00BE618B" w:rsidRPr="006A249D" w:rsidDel="006B1DFA" w:rsidRDefault="00BE618B" w:rsidP="00D16F45">
      <w:pPr>
        <w:pStyle w:val="BodyText3"/>
        <w:suppressAutoHyphens/>
        <w:rPr>
          <w:del w:id="2494" w:author="deletion" w:date="2026-07-13T15:57:00Z"/>
          <w:color w:val="000000"/>
          <w:sz w:val="22"/>
          <w:szCs w:val="22"/>
        </w:rPr>
      </w:pPr>
      <w:del w:id="2495" w:author="deletion" w:date="2026-07-13T15:57:00Z">
        <w:r w:rsidRPr="006A249D" w:rsidDel="006B1DFA">
          <w:rPr>
            <w:color w:val="000000"/>
            <w:sz w:val="22"/>
            <w:szCs w:val="22"/>
          </w:rPr>
          <w:delText>La información detallada de este medicamento está disponible en la página web de la Agencia Europea de Medicamentos</w:delText>
        </w:r>
        <w:r w:rsidR="000879DE" w:rsidRPr="006A249D" w:rsidDel="006B1DFA">
          <w:rPr>
            <w:color w:val="000000"/>
            <w:sz w:val="22"/>
            <w:szCs w:val="22"/>
          </w:rPr>
          <w:delText>:</w:delText>
        </w:r>
        <w:r w:rsidRPr="006A249D" w:rsidDel="006B1DFA">
          <w:rPr>
            <w:color w:val="000000"/>
            <w:sz w:val="22"/>
            <w:szCs w:val="22"/>
          </w:rPr>
          <w:delText xml:space="preserve"> </w:delText>
        </w:r>
        <w:r w:rsidDel="006B1DFA">
          <w:fldChar w:fldCharType="begin"/>
        </w:r>
        <w:r w:rsidDel="006B1DFA">
          <w:delInstrText xml:space="preserve"> HYPERLINK "https://www.ema.europa.eu/"</w:delInstrText>
        </w:r>
        <w:r w:rsidDel="006B1DFA">
          <w:fldChar w:fldCharType="separate"/>
        </w:r>
        <w:r w:rsidR="007443AB" w:rsidRPr="009333ED" w:rsidDel="006B1DFA">
          <w:rPr>
            <w:rStyle w:val="Hyperlink"/>
            <w:sz w:val="22"/>
            <w:szCs w:val="22"/>
          </w:rPr>
          <w:delText>https://www.ema.europa.eu/</w:delText>
        </w:r>
        <w:r w:rsidDel="006B1DFA">
          <w:rPr>
            <w:rStyle w:val="Hyperlink"/>
            <w:sz w:val="22"/>
            <w:szCs w:val="22"/>
          </w:rPr>
          <w:fldChar w:fldCharType="end"/>
        </w:r>
        <w:r w:rsidRPr="006A249D" w:rsidDel="006B1DFA">
          <w:rPr>
            <w:color w:val="000000"/>
            <w:sz w:val="22"/>
            <w:szCs w:val="22"/>
          </w:rPr>
          <w:delText>.</w:delText>
        </w:r>
      </w:del>
    </w:p>
    <w:p w14:paraId="13BAC1C7" w14:textId="2CBC7516" w:rsidR="004969DE" w:rsidRPr="006A249D" w:rsidDel="006B1DFA" w:rsidRDefault="004969DE" w:rsidP="00D16F45">
      <w:pPr>
        <w:pStyle w:val="BodyText3"/>
        <w:suppressAutoHyphens/>
        <w:rPr>
          <w:del w:id="2496" w:author="deletion" w:date="2026-07-13T15:57:00Z"/>
          <w:color w:val="000000"/>
          <w:sz w:val="22"/>
          <w:szCs w:val="22"/>
        </w:rPr>
      </w:pPr>
    </w:p>
    <w:p w14:paraId="360B96F5" w14:textId="623D326C" w:rsidR="0063053F" w:rsidRPr="00791258" w:rsidDel="006B1DFA" w:rsidRDefault="00D31640" w:rsidP="00D16F45">
      <w:pPr>
        <w:rPr>
          <w:del w:id="2497" w:author="deletion" w:date="2026-07-13T15:57:00Z"/>
          <w:bCs/>
          <w:iCs/>
          <w:sz w:val="22"/>
          <w:szCs w:val="22"/>
        </w:rPr>
      </w:pPr>
      <w:del w:id="2498" w:author="deletion" w:date="2026-07-13T15:57:00Z">
        <w:r w:rsidRPr="00791258" w:rsidDel="006B1DFA">
          <w:rPr>
            <w:bCs/>
            <w:iCs/>
            <w:sz w:val="22"/>
            <w:szCs w:val="22"/>
          </w:rPr>
          <w:br w:type="page"/>
        </w:r>
      </w:del>
    </w:p>
    <w:p w14:paraId="75AB0EC4" w14:textId="2ACCB5C6" w:rsidR="009B146C" w:rsidRPr="006A249D" w:rsidDel="006B1DFA" w:rsidRDefault="009B146C" w:rsidP="00D16F45">
      <w:pPr>
        <w:tabs>
          <w:tab w:val="left" w:pos="567"/>
        </w:tabs>
        <w:jc w:val="center"/>
        <w:rPr>
          <w:del w:id="2499" w:author="deletion" w:date="2026-07-13T15:57:00Z"/>
          <w:b/>
          <w:bCs/>
          <w:color w:val="000000"/>
          <w:sz w:val="22"/>
          <w:szCs w:val="22"/>
        </w:rPr>
      </w:pPr>
      <w:del w:id="2500" w:author="deletion" w:date="2026-07-13T15:57:00Z">
        <w:r w:rsidRPr="006A249D" w:rsidDel="006B1DFA">
          <w:rPr>
            <w:b/>
            <w:bCs/>
            <w:color w:val="000000"/>
            <w:sz w:val="22"/>
            <w:szCs w:val="22"/>
          </w:rPr>
          <w:lastRenderedPageBreak/>
          <w:delText xml:space="preserve">CÓMO PREPARAR Y USAR EL POLVO Y </w:delText>
        </w:r>
        <w:r w:rsidR="00903324" w:rsidRPr="006A249D" w:rsidDel="006B1DFA">
          <w:rPr>
            <w:b/>
            <w:bCs/>
            <w:color w:val="000000"/>
            <w:sz w:val="22"/>
            <w:szCs w:val="22"/>
          </w:rPr>
          <w:delText xml:space="preserve">EL </w:delText>
        </w:r>
        <w:r w:rsidRPr="006A249D" w:rsidDel="006B1DFA">
          <w:rPr>
            <w:b/>
            <w:bCs/>
            <w:color w:val="000000"/>
            <w:sz w:val="22"/>
            <w:szCs w:val="22"/>
          </w:rPr>
          <w:delText>DISOLVENTE DE GONAL</w:delText>
        </w:r>
        <w:r w:rsidRPr="006A249D" w:rsidDel="006B1DFA">
          <w:rPr>
            <w:b/>
            <w:bCs/>
            <w:color w:val="000000"/>
            <w:sz w:val="22"/>
            <w:szCs w:val="22"/>
          </w:rPr>
          <w:noBreakHyphen/>
          <w:delText>f</w:delText>
        </w:r>
      </w:del>
    </w:p>
    <w:p w14:paraId="3E626645" w14:textId="0A66386C" w:rsidR="009B146C" w:rsidRPr="006A249D" w:rsidDel="006B1DFA" w:rsidRDefault="009B146C" w:rsidP="00D16F45">
      <w:pPr>
        <w:rPr>
          <w:del w:id="2501" w:author="deletion" w:date="2026-07-13T15:57:00Z"/>
          <w:color w:val="000000"/>
          <w:sz w:val="22"/>
          <w:szCs w:val="22"/>
        </w:rPr>
      </w:pPr>
    </w:p>
    <w:p w14:paraId="5FFA42A6" w14:textId="4A3F869E" w:rsidR="009B146C" w:rsidRPr="006A249D" w:rsidDel="006B1DFA" w:rsidRDefault="009B146C" w:rsidP="00D16F45">
      <w:pPr>
        <w:numPr>
          <w:ilvl w:val="0"/>
          <w:numId w:val="6"/>
        </w:numPr>
        <w:tabs>
          <w:tab w:val="clear" w:pos="360"/>
        </w:tabs>
        <w:suppressAutoHyphens/>
        <w:ind w:left="567" w:hanging="567"/>
        <w:rPr>
          <w:del w:id="2502" w:author="deletion" w:date="2026-07-13T15:57:00Z"/>
          <w:color w:val="000000"/>
          <w:sz w:val="22"/>
          <w:szCs w:val="22"/>
        </w:rPr>
      </w:pPr>
      <w:del w:id="2503" w:author="deletion" w:date="2026-07-13T15:57:00Z">
        <w:r w:rsidRPr="006A249D" w:rsidDel="006B1DFA">
          <w:rPr>
            <w:color w:val="000000"/>
            <w:sz w:val="22"/>
            <w:szCs w:val="22"/>
          </w:rPr>
          <w:delText>En este apartado se le explica cómo preparar y usar el polvo y el disolvente de GONAL</w:delText>
        </w:r>
        <w:r w:rsidRPr="006A249D" w:rsidDel="006B1DFA">
          <w:rPr>
            <w:color w:val="000000"/>
            <w:sz w:val="22"/>
            <w:szCs w:val="22"/>
          </w:rPr>
          <w:noBreakHyphen/>
          <w:delText>f.</w:delText>
        </w:r>
      </w:del>
    </w:p>
    <w:p w14:paraId="1EDBD57D" w14:textId="106B18C4" w:rsidR="009B146C" w:rsidRPr="006A249D" w:rsidDel="006B1DFA" w:rsidRDefault="009B146C" w:rsidP="00D16F45">
      <w:pPr>
        <w:numPr>
          <w:ilvl w:val="0"/>
          <w:numId w:val="6"/>
        </w:numPr>
        <w:tabs>
          <w:tab w:val="clear" w:pos="360"/>
        </w:tabs>
        <w:suppressAutoHyphens/>
        <w:ind w:left="567" w:hanging="567"/>
        <w:rPr>
          <w:del w:id="2504" w:author="deletion" w:date="2026-07-13T15:57:00Z"/>
          <w:color w:val="000000"/>
          <w:sz w:val="22"/>
          <w:szCs w:val="22"/>
        </w:rPr>
      </w:pPr>
      <w:del w:id="2505" w:author="deletion" w:date="2026-07-13T15:57:00Z">
        <w:r w:rsidRPr="006A249D" w:rsidDel="006B1DFA">
          <w:rPr>
            <w:color w:val="000000"/>
            <w:sz w:val="22"/>
            <w:szCs w:val="22"/>
          </w:rPr>
          <w:delText>Antes de comenzar la preparación, lea primero íntegramente estas instrucciones.</w:delText>
        </w:r>
      </w:del>
    </w:p>
    <w:p w14:paraId="7299E78F" w14:textId="164DCDDA" w:rsidR="009B146C" w:rsidRPr="006A249D" w:rsidDel="006B1DFA" w:rsidRDefault="009B146C" w:rsidP="00D16F45">
      <w:pPr>
        <w:numPr>
          <w:ilvl w:val="0"/>
          <w:numId w:val="6"/>
        </w:numPr>
        <w:tabs>
          <w:tab w:val="clear" w:pos="360"/>
        </w:tabs>
        <w:suppressAutoHyphens/>
        <w:ind w:left="567" w:hanging="567"/>
        <w:rPr>
          <w:del w:id="2506" w:author="deletion" w:date="2026-07-13T15:57:00Z"/>
          <w:color w:val="000000"/>
          <w:sz w:val="22"/>
          <w:szCs w:val="22"/>
        </w:rPr>
      </w:pPr>
      <w:del w:id="2507" w:author="deletion" w:date="2026-07-13T15:57:00Z">
        <w:r w:rsidRPr="006A249D" w:rsidDel="006B1DFA">
          <w:rPr>
            <w:color w:val="000000"/>
            <w:sz w:val="22"/>
            <w:szCs w:val="22"/>
          </w:rPr>
          <w:delText>Póngase la inyección a la misma hora cada día.</w:delText>
        </w:r>
      </w:del>
    </w:p>
    <w:p w14:paraId="15556046" w14:textId="41DEE84E" w:rsidR="00D31640" w:rsidRPr="006A249D" w:rsidDel="006B1DFA" w:rsidRDefault="00D31640" w:rsidP="00D16F45">
      <w:pPr>
        <w:pStyle w:val="BodyTextIndent2"/>
        <w:ind w:hanging="567"/>
        <w:jc w:val="left"/>
        <w:rPr>
          <w:del w:id="2508" w:author="deletion" w:date="2026-07-13T15:57:00Z"/>
          <w:color w:val="000000"/>
          <w:sz w:val="22"/>
          <w:szCs w:val="22"/>
        </w:rPr>
      </w:pPr>
    </w:p>
    <w:p w14:paraId="075B12B5" w14:textId="1F82D673" w:rsidR="009B146C" w:rsidRPr="006A249D" w:rsidDel="006B1DFA" w:rsidRDefault="009B146C" w:rsidP="00D16F45">
      <w:pPr>
        <w:pStyle w:val="BodyText2"/>
        <w:tabs>
          <w:tab w:val="left" w:pos="-720"/>
        </w:tabs>
        <w:spacing w:line="240" w:lineRule="auto"/>
        <w:ind w:left="0" w:firstLine="0"/>
        <w:rPr>
          <w:del w:id="2509" w:author="deletion" w:date="2026-07-13T15:57:00Z"/>
          <w:color w:val="000000"/>
          <w:sz w:val="22"/>
          <w:szCs w:val="22"/>
        </w:rPr>
      </w:pPr>
    </w:p>
    <w:p w14:paraId="4BE962D9" w14:textId="66F75EF9" w:rsidR="009B146C" w:rsidRPr="006A249D" w:rsidDel="006B1DFA" w:rsidRDefault="009B146C" w:rsidP="00D16F45">
      <w:pPr>
        <w:keepNext/>
        <w:keepLines/>
        <w:rPr>
          <w:del w:id="2510" w:author="deletion" w:date="2026-07-13T15:57:00Z"/>
          <w:b/>
          <w:color w:val="000000"/>
          <w:sz w:val="22"/>
          <w:szCs w:val="22"/>
        </w:rPr>
      </w:pPr>
      <w:del w:id="2511" w:author="deletion" w:date="2026-07-13T15:57:00Z">
        <w:r w:rsidRPr="006A249D" w:rsidDel="006B1DFA">
          <w:rPr>
            <w:b/>
            <w:color w:val="000000"/>
            <w:sz w:val="22"/>
            <w:szCs w:val="22"/>
          </w:rPr>
          <w:delText>1.</w:delText>
        </w:r>
        <w:r w:rsidRPr="006A249D" w:rsidDel="006B1DFA">
          <w:rPr>
            <w:b/>
            <w:color w:val="000000"/>
            <w:sz w:val="22"/>
            <w:szCs w:val="22"/>
          </w:rPr>
          <w:tab/>
          <w:delText>Lávese las manos y busque un lugar limpio</w:delText>
        </w:r>
      </w:del>
    </w:p>
    <w:p w14:paraId="53820868" w14:textId="3B035A30" w:rsidR="00D31640" w:rsidRPr="006A249D" w:rsidDel="006B1DFA" w:rsidRDefault="00D31640" w:rsidP="00D16F45">
      <w:pPr>
        <w:pStyle w:val="BodyTextIndent2"/>
        <w:keepNext/>
        <w:keepLines/>
        <w:suppressAutoHyphens w:val="0"/>
        <w:ind w:left="0"/>
        <w:jc w:val="left"/>
        <w:rPr>
          <w:del w:id="2512" w:author="deletion" w:date="2026-07-13T15:57:00Z"/>
          <w:color w:val="000000"/>
          <w:sz w:val="22"/>
          <w:szCs w:val="22"/>
        </w:rPr>
      </w:pPr>
    </w:p>
    <w:p w14:paraId="3E895500" w14:textId="05F687DB" w:rsidR="009B146C" w:rsidRPr="006A249D" w:rsidDel="006B1DFA" w:rsidRDefault="009B146C" w:rsidP="00D16F45">
      <w:pPr>
        <w:numPr>
          <w:ilvl w:val="0"/>
          <w:numId w:val="6"/>
        </w:numPr>
        <w:tabs>
          <w:tab w:val="clear" w:pos="360"/>
        </w:tabs>
        <w:suppressAutoHyphens/>
        <w:ind w:left="567" w:hanging="567"/>
        <w:rPr>
          <w:del w:id="2513" w:author="deletion" w:date="2026-07-13T15:57:00Z"/>
          <w:color w:val="000000"/>
          <w:sz w:val="22"/>
          <w:szCs w:val="22"/>
        </w:rPr>
      </w:pPr>
      <w:del w:id="2514" w:author="deletion" w:date="2026-07-13T15:57:00Z">
        <w:r w:rsidRPr="006A249D" w:rsidDel="006B1DFA">
          <w:rPr>
            <w:color w:val="000000"/>
            <w:sz w:val="22"/>
            <w:szCs w:val="22"/>
          </w:rPr>
          <w:delText>Es importante que sus manos y los materiales que utilice estén lo más limpios posible.</w:delText>
        </w:r>
      </w:del>
    </w:p>
    <w:p w14:paraId="358EA4F6" w14:textId="7BDA8CE4" w:rsidR="00012A50" w:rsidRPr="006A249D" w:rsidDel="006B1DFA" w:rsidRDefault="009B146C" w:rsidP="00D16F45">
      <w:pPr>
        <w:numPr>
          <w:ilvl w:val="0"/>
          <w:numId w:val="35"/>
        </w:numPr>
        <w:tabs>
          <w:tab w:val="clear" w:pos="720"/>
        </w:tabs>
        <w:ind w:left="567" w:hanging="567"/>
        <w:rPr>
          <w:del w:id="2515" w:author="deletion" w:date="2026-07-13T15:57:00Z"/>
          <w:sz w:val="22"/>
          <w:szCs w:val="22"/>
        </w:rPr>
      </w:pPr>
      <w:del w:id="2516" w:author="deletion" w:date="2026-07-13T15:57:00Z">
        <w:r w:rsidRPr="006A249D" w:rsidDel="006B1DFA">
          <w:rPr>
            <w:color w:val="000000"/>
            <w:sz w:val="22"/>
            <w:szCs w:val="22"/>
          </w:rPr>
          <w:delText>Un lugar adecuado es una mesa limpia o una superficie de la cocina.</w:delText>
        </w:r>
      </w:del>
    </w:p>
    <w:p w14:paraId="3C5B418A" w14:textId="0A5C0802" w:rsidR="00D31640" w:rsidRPr="006A249D" w:rsidDel="006B1DFA" w:rsidRDefault="00D31640" w:rsidP="00D16F45">
      <w:pPr>
        <w:pStyle w:val="BodyTextIndent2"/>
        <w:ind w:hanging="567"/>
        <w:jc w:val="left"/>
        <w:rPr>
          <w:del w:id="2517" w:author="deletion" w:date="2026-07-13T15:57:00Z"/>
          <w:color w:val="000000"/>
          <w:sz w:val="22"/>
          <w:szCs w:val="22"/>
        </w:rPr>
      </w:pPr>
    </w:p>
    <w:p w14:paraId="13EE329D" w14:textId="07ABEDE7" w:rsidR="00012A50" w:rsidRPr="006A249D" w:rsidDel="006B1DFA" w:rsidRDefault="00012A50" w:rsidP="00D16F45">
      <w:pPr>
        <w:rPr>
          <w:del w:id="2518" w:author="deletion" w:date="2026-07-13T15:57:00Z"/>
          <w:i/>
          <w:sz w:val="22"/>
          <w:szCs w:val="22"/>
        </w:rPr>
      </w:pPr>
    </w:p>
    <w:p w14:paraId="34185E98" w14:textId="45EFB164" w:rsidR="002F6AED" w:rsidRPr="006A249D" w:rsidDel="006B1DFA" w:rsidRDefault="002F6AED" w:rsidP="00D16F45">
      <w:pPr>
        <w:keepNext/>
        <w:keepLines/>
        <w:rPr>
          <w:del w:id="2519" w:author="deletion" w:date="2026-07-13T15:57:00Z"/>
          <w:b/>
          <w:color w:val="000000"/>
          <w:sz w:val="22"/>
          <w:szCs w:val="22"/>
        </w:rPr>
      </w:pPr>
      <w:del w:id="2520" w:author="deletion" w:date="2026-07-13T15:57:00Z">
        <w:r w:rsidRPr="006A249D" w:rsidDel="006B1DFA">
          <w:rPr>
            <w:b/>
            <w:color w:val="000000"/>
            <w:sz w:val="22"/>
            <w:szCs w:val="22"/>
          </w:rPr>
          <w:delText>2.</w:delText>
        </w:r>
        <w:r w:rsidRPr="006A249D" w:rsidDel="006B1DFA">
          <w:rPr>
            <w:b/>
            <w:color w:val="000000"/>
            <w:sz w:val="22"/>
            <w:szCs w:val="22"/>
          </w:rPr>
          <w:tab/>
          <w:delText>Reúna y disponga todo lo que vaya a necesitar:</w:delText>
        </w:r>
      </w:del>
    </w:p>
    <w:p w14:paraId="25F1B17B" w14:textId="17753407" w:rsidR="00D31640" w:rsidRPr="006A249D" w:rsidDel="006B1DFA" w:rsidRDefault="00D31640" w:rsidP="00D16F45">
      <w:pPr>
        <w:pStyle w:val="BodyTextIndent2"/>
        <w:keepNext/>
        <w:keepLines/>
        <w:suppressAutoHyphens w:val="0"/>
        <w:ind w:left="0"/>
        <w:jc w:val="left"/>
        <w:rPr>
          <w:del w:id="2521" w:author="deletion" w:date="2026-07-13T15:57:00Z"/>
          <w:color w:val="000000"/>
          <w:sz w:val="22"/>
          <w:szCs w:val="22"/>
        </w:rPr>
      </w:pPr>
    </w:p>
    <w:p w14:paraId="4432815E" w14:textId="3E599BD4" w:rsidR="002F6AED" w:rsidRPr="006A249D" w:rsidDel="006B1DFA" w:rsidRDefault="002F6AED" w:rsidP="00D16F45">
      <w:pPr>
        <w:numPr>
          <w:ilvl w:val="1"/>
          <w:numId w:val="20"/>
        </w:numPr>
        <w:tabs>
          <w:tab w:val="clear" w:pos="1080"/>
        </w:tabs>
        <w:suppressAutoHyphens/>
        <w:ind w:left="567" w:hanging="567"/>
        <w:rPr>
          <w:del w:id="2522" w:author="deletion" w:date="2026-07-13T15:57:00Z"/>
          <w:color w:val="000000"/>
          <w:sz w:val="22"/>
          <w:szCs w:val="22"/>
        </w:rPr>
      </w:pPr>
      <w:del w:id="2523" w:author="deletion" w:date="2026-07-13T15:57:00Z">
        <w:r w:rsidRPr="006A249D" w:rsidDel="006B1DFA">
          <w:rPr>
            <w:color w:val="000000"/>
            <w:sz w:val="22"/>
            <w:szCs w:val="22"/>
          </w:rPr>
          <w:delText xml:space="preserve">1 jeringa precargada que contiene el disolvente (el líquido </w:delText>
        </w:r>
        <w:r w:rsidR="00561BB8" w:rsidRPr="006A249D" w:rsidDel="006B1DFA">
          <w:rPr>
            <w:color w:val="000000"/>
            <w:sz w:val="22"/>
            <w:szCs w:val="22"/>
          </w:rPr>
          <w:delText>transparente</w:delText>
        </w:r>
        <w:r w:rsidRPr="006A249D" w:rsidDel="006B1DFA">
          <w:rPr>
            <w:color w:val="000000"/>
            <w:sz w:val="22"/>
            <w:szCs w:val="22"/>
          </w:rPr>
          <w:delText>).</w:delText>
        </w:r>
      </w:del>
    </w:p>
    <w:p w14:paraId="6099CA23" w14:textId="596A4A32" w:rsidR="002F6AED" w:rsidRPr="006A249D" w:rsidDel="006B1DFA" w:rsidRDefault="002F6AED" w:rsidP="00D16F45">
      <w:pPr>
        <w:numPr>
          <w:ilvl w:val="1"/>
          <w:numId w:val="20"/>
        </w:numPr>
        <w:tabs>
          <w:tab w:val="clear" w:pos="1080"/>
        </w:tabs>
        <w:suppressAutoHyphens/>
        <w:ind w:left="567" w:hanging="567"/>
        <w:rPr>
          <w:del w:id="2524" w:author="deletion" w:date="2026-07-13T15:57:00Z"/>
          <w:color w:val="000000"/>
          <w:sz w:val="22"/>
          <w:szCs w:val="22"/>
        </w:rPr>
      </w:pPr>
      <w:del w:id="2525" w:author="deletion" w:date="2026-07-13T15:57:00Z">
        <w:r w:rsidRPr="006A249D" w:rsidDel="006B1DFA">
          <w:rPr>
            <w:color w:val="000000"/>
            <w:sz w:val="22"/>
            <w:szCs w:val="22"/>
          </w:rPr>
          <w:delText>1 vial que contiene GONAL</w:delText>
        </w:r>
        <w:r w:rsidRPr="006A249D" w:rsidDel="006B1DFA">
          <w:rPr>
            <w:color w:val="000000"/>
            <w:sz w:val="22"/>
            <w:szCs w:val="22"/>
          </w:rPr>
          <w:noBreakHyphen/>
          <w:delText>f (el polvo blanco).</w:delText>
        </w:r>
      </w:del>
    </w:p>
    <w:p w14:paraId="06EC9C80" w14:textId="2979BFA4" w:rsidR="00D31640" w:rsidRPr="006A249D" w:rsidDel="006B1DFA" w:rsidRDefault="00897E2E" w:rsidP="00D16F45">
      <w:pPr>
        <w:numPr>
          <w:ilvl w:val="0"/>
          <w:numId w:val="27"/>
        </w:numPr>
        <w:tabs>
          <w:tab w:val="clear" w:pos="1080"/>
        </w:tabs>
        <w:suppressAutoHyphens/>
        <w:ind w:left="567" w:hanging="567"/>
        <w:rPr>
          <w:del w:id="2526" w:author="deletion" w:date="2026-07-13T15:57:00Z"/>
          <w:color w:val="000000"/>
          <w:sz w:val="22"/>
          <w:szCs w:val="22"/>
        </w:rPr>
      </w:pPr>
      <w:del w:id="2527" w:author="deletion" w:date="2026-07-13T15:57:00Z">
        <w:r w:rsidRPr="006A249D" w:rsidDel="006B1DFA">
          <w:rPr>
            <w:color w:val="000000"/>
            <w:sz w:val="22"/>
            <w:szCs w:val="22"/>
          </w:rPr>
          <w:delText>1 </w:delText>
        </w:r>
        <w:r w:rsidR="00D31640" w:rsidRPr="006A249D" w:rsidDel="006B1DFA">
          <w:rPr>
            <w:color w:val="000000"/>
            <w:sz w:val="22"/>
            <w:szCs w:val="22"/>
          </w:rPr>
          <w:delText>aguja para la preparación.</w:delText>
        </w:r>
      </w:del>
    </w:p>
    <w:p w14:paraId="3E3C90AC" w14:textId="340A3D44" w:rsidR="00D31640" w:rsidRPr="006A249D" w:rsidDel="006B1DFA" w:rsidRDefault="00897E2E" w:rsidP="00D16F45">
      <w:pPr>
        <w:numPr>
          <w:ilvl w:val="0"/>
          <w:numId w:val="28"/>
        </w:numPr>
        <w:tabs>
          <w:tab w:val="clear" w:pos="1080"/>
        </w:tabs>
        <w:suppressAutoHyphens/>
        <w:ind w:left="567" w:hanging="567"/>
        <w:rPr>
          <w:del w:id="2528" w:author="deletion" w:date="2026-07-13T15:57:00Z"/>
          <w:color w:val="000000"/>
          <w:sz w:val="22"/>
          <w:szCs w:val="22"/>
        </w:rPr>
      </w:pPr>
      <w:del w:id="2529" w:author="deletion" w:date="2026-07-13T15:57:00Z">
        <w:r w:rsidRPr="006A249D" w:rsidDel="006B1DFA">
          <w:rPr>
            <w:color w:val="000000"/>
            <w:sz w:val="22"/>
            <w:szCs w:val="22"/>
          </w:rPr>
          <w:delText>1 </w:delText>
        </w:r>
        <w:r w:rsidR="00D31640" w:rsidRPr="006A249D" w:rsidDel="006B1DFA">
          <w:rPr>
            <w:color w:val="000000"/>
            <w:sz w:val="22"/>
            <w:szCs w:val="22"/>
          </w:rPr>
          <w:delText>aguja fina para la inyección</w:delText>
        </w:r>
        <w:r w:rsidR="008D39FE" w:rsidRPr="006A249D" w:rsidDel="006B1DFA">
          <w:rPr>
            <w:color w:val="000000"/>
            <w:sz w:val="22"/>
            <w:szCs w:val="22"/>
          </w:rPr>
          <w:delText xml:space="preserve"> debajo de la piel</w:delText>
        </w:r>
        <w:r w:rsidR="00D31640" w:rsidRPr="006A249D" w:rsidDel="006B1DFA">
          <w:rPr>
            <w:color w:val="000000"/>
            <w:sz w:val="22"/>
            <w:szCs w:val="22"/>
          </w:rPr>
          <w:delText>.</w:delText>
        </w:r>
      </w:del>
    </w:p>
    <w:p w14:paraId="3486FCD6" w14:textId="07DD2E00" w:rsidR="00170393" w:rsidRPr="006A249D" w:rsidDel="006B1DFA" w:rsidRDefault="00170393" w:rsidP="00D16F45">
      <w:pPr>
        <w:suppressAutoHyphens/>
        <w:ind w:left="567" w:hanging="567"/>
        <w:rPr>
          <w:del w:id="2530" w:author="deletion" w:date="2026-07-13T15:57:00Z"/>
          <w:color w:val="000000"/>
          <w:sz w:val="22"/>
          <w:szCs w:val="22"/>
        </w:rPr>
      </w:pPr>
    </w:p>
    <w:p w14:paraId="399E7C3A" w14:textId="600A0EDF" w:rsidR="002F6AED" w:rsidRPr="006A249D" w:rsidDel="006B1DFA" w:rsidRDefault="002F6AED" w:rsidP="00D16F45">
      <w:pPr>
        <w:keepNext/>
        <w:keepLines/>
        <w:rPr>
          <w:del w:id="2531" w:author="deletion" w:date="2026-07-13T15:57:00Z"/>
          <w:color w:val="000000"/>
          <w:sz w:val="22"/>
          <w:szCs w:val="22"/>
        </w:rPr>
      </w:pPr>
      <w:del w:id="2532" w:author="deletion" w:date="2026-07-13T15:57:00Z">
        <w:r w:rsidRPr="006A249D" w:rsidDel="006B1DFA">
          <w:rPr>
            <w:color w:val="000000"/>
            <w:sz w:val="22"/>
            <w:szCs w:val="22"/>
          </w:rPr>
          <w:delText xml:space="preserve">No se </w:delText>
        </w:r>
        <w:r w:rsidR="000F159F" w:rsidRPr="006A249D" w:rsidDel="006B1DFA">
          <w:rPr>
            <w:color w:val="000000"/>
            <w:sz w:val="22"/>
            <w:szCs w:val="22"/>
          </w:rPr>
          <w:delText xml:space="preserve">suministra </w:delText>
        </w:r>
        <w:r w:rsidRPr="006A249D" w:rsidDel="006B1DFA">
          <w:rPr>
            <w:color w:val="000000"/>
            <w:sz w:val="22"/>
            <w:szCs w:val="22"/>
          </w:rPr>
          <w:delText>con el envase:</w:delText>
        </w:r>
      </w:del>
    </w:p>
    <w:p w14:paraId="101098C9" w14:textId="21857564" w:rsidR="002F6AED" w:rsidRPr="006A249D" w:rsidDel="006B1DFA" w:rsidRDefault="002F6AED" w:rsidP="00D16F45">
      <w:pPr>
        <w:numPr>
          <w:ilvl w:val="0"/>
          <w:numId w:val="26"/>
        </w:numPr>
        <w:tabs>
          <w:tab w:val="clear" w:pos="1080"/>
        </w:tabs>
        <w:suppressAutoHyphens/>
        <w:ind w:left="567" w:hanging="567"/>
        <w:rPr>
          <w:del w:id="2533" w:author="deletion" w:date="2026-07-13T15:57:00Z"/>
          <w:color w:val="000000"/>
          <w:sz w:val="22"/>
          <w:szCs w:val="22"/>
        </w:rPr>
      </w:pPr>
      <w:del w:id="2534" w:author="deletion" w:date="2026-07-13T15:57:00Z">
        <w:r w:rsidRPr="006A249D" w:rsidDel="006B1DFA">
          <w:rPr>
            <w:color w:val="000000"/>
            <w:sz w:val="22"/>
            <w:szCs w:val="22"/>
          </w:rPr>
          <w:delText>2 torundas empapadas en alcohol.</w:delText>
        </w:r>
      </w:del>
    </w:p>
    <w:p w14:paraId="67C21715" w14:textId="3920E9AD" w:rsidR="00012A50" w:rsidRPr="006A249D" w:rsidDel="006B1DFA" w:rsidRDefault="002F6AED" w:rsidP="00D16F45">
      <w:pPr>
        <w:numPr>
          <w:ilvl w:val="0"/>
          <w:numId w:val="36"/>
        </w:numPr>
        <w:tabs>
          <w:tab w:val="clear" w:pos="1134"/>
        </w:tabs>
        <w:ind w:left="567"/>
        <w:rPr>
          <w:del w:id="2535" w:author="deletion" w:date="2026-07-13T15:57:00Z"/>
          <w:sz w:val="22"/>
          <w:szCs w:val="22"/>
        </w:rPr>
      </w:pPr>
      <w:del w:id="2536" w:author="deletion" w:date="2026-07-13T15:57:00Z">
        <w:r w:rsidRPr="006A249D" w:rsidDel="006B1DFA">
          <w:rPr>
            <w:color w:val="000000"/>
            <w:sz w:val="22"/>
            <w:szCs w:val="22"/>
          </w:rPr>
          <w:delText>1 recipiente para objetos cortantes.</w:delText>
        </w:r>
      </w:del>
    </w:p>
    <w:p w14:paraId="1BFC6616" w14:textId="3EB15642" w:rsidR="00D31640" w:rsidRPr="006A249D" w:rsidDel="006B1DFA" w:rsidRDefault="00D31640" w:rsidP="00D16F45">
      <w:pPr>
        <w:pStyle w:val="BodyTextIndent2"/>
        <w:ind w:hanging="567"/>
        <w:jc w:val="left"/>
        <w:rPr>
          <w:del w:id="2537" w:author="deletion" w:date="2026-07-13T15:57:00Z"/>
          <w:color w:val="000000"/>
          <w:sz w:val="22"/>
          <w:szCs w:val="22"/>
        </w:rPr>
      </w:pPr>
    </w:p>
    <w:p w14:paraId="3CE50B38" w14:textId="3446F599" w:rsidR="00012A50" w:rsidRPr="006A249D" w:rsidDel="006B1DFA" w:rsidRDefault="00012A50" w:rsidP="00D16F45">
      <w:pPr>
        <w:rPr>
          <w:del w:id="2538" w:author="deletion" w:date="2026-07-13T15:57:00Z"/>
          <w:bCs/>
          <w:sz w:val="22"/>
          <w:szCs w:val="22"/>
        </w:rPr>
      </w:pPr>
    </w:p>
    <w:p w14:paraId="39EC4A25" w14:textId="17D06DDB" w:rsidR="002F6AED" w:rsidRPr="006A249D" w:rsidDel="006B1DFA" w:rsidRDefault="002F6AED" w:rsidP="00D16F45">
      <w:pPr>
        <w:keepNext/>
        <w:keepLines/>
        <w:rPr>
          <w:del w:id="2539" w:author="deletion" w:date="2026-07-13T15:57:00Z"/>
          <w:b/>
          <w:color w:val="000000"/>
          <w:sz w:val="22"/>
          <w:szCs w:val="22"/>
        </w:rPr>
      </w:pPr>
      <w:del w:id="2540" w:author="deletion" w:date="2026-07-13T15:57:00Z">
        <w:r w:rsidRPr="006A249D" w:rsidDel="006B1DFA">
          <w:rPr>
            <w:b/>
            <w:color w:val="000000"/>
            <w:sz w:val="22"/>
            <w:szCs w:val="22"/>
          </w:rPr>
          <w:delText>3.</w:delText>
        </w:r>
        <w:r w:rsidRPr="006A249D" w:rsidDel="006B1DFA">
          <w:rPr>
            <w:b/>
            <w:color w:val="000000"/>
            <w:sz w:val="22"/>
            <w:szCs w:val="22"/>
          </w:rPr>
          <w:tab/>
          <w:delText>Preparación de la solución</w:delText>
        </w:r>
      </w:del>
    </w:p>
    <w:p w14:paraId="38E54F60" w14:textId="321327C7" w:rsidR="00D31640" w:rsidRPr="006A249D" w:rsidDel="006B1DFA" w:rsidRDefault="00D31640" w:rsidP="00D16F45">
      <w:pPr>
        <w:pStyle w:val="BodyTextIndent2"/>
        <w:keepNext/>
        <w:keepLines/>
        <w:suppressAutoHyphens w:val="0"/>
        <w:ind w:left="0"/>
        <w:jc w:val="left"/>
        <w:rPr>
          <w:del w:id="2541" w:author="deletion" w:date="2026-07-13T15:57:00Z"/>
          <w:color w:val="000000"/>
          <w:sz w:val="22"/>
          <w:szCs w:val="22"/>
        </w:rPr>
      </w:pPr>
    </w:p>
    <w:p w14:paraId="5022D8DC" w14:textId="597C8CBA" w:rsidR="002F6AED" w:rsidRPr="006A249D" w:rsidDel="006B1DFA" w:rsidRDefault="002F6AED" w:rsidP="00D16F45">
      <w:pPr>
        <w:numPr>
          <w:ilvl w:val="0"/>
          <w:numId w:val="6"/>
        </w:numPr>
        <w:tabs>
          <w:tab w:val="clear" w:pos="360"/>
        </w:tabs>
        <w:suppressAutoHyphens/>
        <w:ind w:left="567" w:hanging="567"/>
        <w:rPr>
          <w:del w:id="2542" w:author="deletion" w:date="2026-07-13T15:57:00Z"/>
          <w:color w:val="000000"/>
          <w:sz w:val="22"/>
          <w:szCs w:val="22"/>
        </w:rPr>
      </w:pPr>
      <w:del w:id="2543" w:author="deletion" w:date="2026-07-13T15:57:00Z">
        <w:r w:rsidRPr="006A249D" w:rsidDel="006B1DFA">
          <w:rPr>
            <w:color w:val="000000"/>
            <w:sz w:val="22"/>
            <w:szCs w:val="22"/>
          </w:rPr>
          <w:delText>Quite las cápsulas de cierre protectoras del vial de polvo y de la jeringa precargada.</w:delText>
        </w:r>
      </w:del>
    </w:p>
    <w:p w14:paraId="63E65898" w14:textId="3A29592D" w:rsidR="002F6AED" w:rsidRPr="006A249D" w:rsidDel="006B1DFA" w:rsidRDefault="002F6AED" w:rsidP="00D16F45">
      <w:pPr>
        <w:numPr>
          <w:ilvl w:val="0"/>
          <w:numId w:val="6"/>
        </w:numPr>
        <w:tabs>
          <w:tab w:val="clear" w:pos="360"/>
        </w:tabs>
        <w:suppressAutoHyphens/>
        <w:ind w:left="567" w:hanging="567"/>
        <w:rPr>
          <w:del w:id="2544" w:author="deletion" w:date="2026-07-13T15:57:00Z"/>
          <w:color w:val="000000"/>
          <w:sz w:val="22"/>
          <w:szCs w:val="22"/>
        </w:rPr>
      </w:pPr>
      <w:del w:id="2545" w:author="deletion" w:date="2026-07-13T15:57:00Z">
        <w:r w:rsidRPr="006A249D" w:rsidDel="006B1DFA">
          <w:rPr>
            <w:color w:val="000000"/>
            <w:sz w:val="22"/>
            <w:szCs w:val="22"/>
          </w:rPr>
          <w:delText>Coloque la aguja para la preparación en la jeringa precargada de disolvente, introdúzcala en el vial de polvo e inyecte lentamente todo el disolvente. Gírelo lentamente, sin quitar la jeringa. No lo agite.</w:delText>
        </w:r>
      </w:del>
    </w:p>
    <w:p w14:paraId="16E1B5E8" w14:textId="030A2CF4" w:rsidR="002F6AED" w:rsidRPr="006A249D" w:rsidDel="006B1DFA" w:rsidRDefault="002F6AED" w:rsidP="00D16F45">
      <w:pPr>
        <w:numPr>
          <w:ilvl w:val="0"/>
          <w:numId w:val="6"/>
        </w:numPr>
        <w:tabs>
          <w:tab w:val="clear" w:pos="360"/>
        </w:tabs>
        <w:suppressAutoHyphens/>
        <w:ind w:left="567" w:hanging="567"/>
        <w:rPr>
          <w:del w:id="2546" w:author="deletion" w:date="2026-07-13T15:57:00Z"/>
          <w:color w:val="000000"/>
          <w:sz w:val="22"/>
          <w:szCs w:val="22"/>
        </w:rPr>
      </w:pPr>
      <w:del w:id="2547" w:author="deletion" w:date="2026-07-13T15:57:00Z">
        <w:r w:rsidRPr="006A249D" w:rsidDel="006B1DFA">
          <w:rPr>
            <w:color w:val="000000"/>
            <w:sz w:val="22"/>
            <w:szCs w:val="22"/>
          </w:rPr>
          <w:delText xml:space="preserve">Compruebe que la solución resultante es </w:delText>
        </w:r>
        <w:r w:rsidR="00561BB8" w:rsidRPr="006A249D" w:rsidDel="006B1DFA">
          <w:rPr>
            <w:color w:val="000000"/>
            <w:sz w:val="22"/>
            <w:szCs w:val="22"/>
          </w:rPr>
          <w:delText>transparente</w:delText>
        </w:r>
        <w:r w:rsidRPr="006A249D" w:rsidDel="006B1DFA">
          <w:rPr>
            <w:color w:val="000000"/>
            <w:sz w:val="22"/>
            <w:szCs w:val="22"/>
          </w:rPr>
          <w:delText xml:space="preserve"> y no contiene partículas.</w:delText>
        </w:r>
      </w:del>
    </w:p>
    <w:p w14:paraId="6C0C5454" w14:textId="04A75AAA" w:rsidR="002F6AED" w:rsidRPr="006A249D" w:rsidDel="006B1DFA" w:rsidRDefault="002F6AED" w:rsidP="00D16F45">
      <w:pPr>
        <w:numPr>
          <w:ilvl w:val="0"/>
          <w:numId w:val="6"/>
        </w:numPr>
        <w:tabs>
          <w:tab w:val="clear" w:pos="360"/>
        </w:tabs>
        <w:suppressAutoHyphens/>
        <w:ind w:left="567" w:hanging="567"/>
        <w:rPr>
          <w:del w:id="2548" w:author="deletion" w:date="2026-07-13T15:57:00Z"/>
          <w:color w:val="000000"/>
          <w:sz w:val="22"/>
          <w:szCs w:val="22"/>
        </w:rPr>
      </w:pPr>
      <w:del w:id="2549" w:author="deletion" w:date="2026-07-13T15:57:00Z">
        <w:r w:rsidRPr="006A249D" w:rsidDel="006B1DFA">
          <w:rPr>
            <w:color w:val="000000"/>
            <w:sz w:val="22"/>
            <w:szCs w:val="22"/>
          </w:rPr>
          <w:delText>Ponga el vial boca abajo y extraiga suavemente la solución con la jeringa, tirando del émbolo.</w:delText>
        </w:r>
      </w:del>
    </w:p>
    <w:p w14:paraId="300C0C8F" w14:textId="7D48F4AA" w:rsidR="00012A50" w:rsidRPr="006A249D" w:rsidDel="006B1DFA" w:rsidRDefault="002F6AED" w:rsidP="00D16F45">
      <w:pPr>
        <w:numPr>
          <w:ilvl w:val="0"/>
          <w:numId w:val="36"/>
        </w:numPr>
        <w:tabs>
          <w:tab w:val="clear" w:pos="1134"/>
        </w:tabs>
        <w:ind w:left="567"/>
        <w:rPr>
          <w:del w:id="2550" w:author="deletion" w:date="2026-07-13T15:57:00Z"/>
          <w:sz w:val="22"/>
          <w:szCs w:val="22"/>
        </w:rPr>
      </w:pPr>
      <w:del w:id="2551" w:author="deletion" w:date="2026-07-13T15:57:00Z">
        <w:r w:rsidRPr="006A249D" w:rsidDel="006B1DFA">
          <w:rPr>
            <w:color w:val="000000"/>
            <w:sz w:val="22"/>
            <w:szCs w:val="22"/>
          </w:rPr>
          <w:delText>Retire la jeringa del vial y deposítela con cuidado. No toque la aguja y no deje que ésta toque ninguna superficie.</w:delText>
        </w:r>
      </w:del>
    </w:p>
    <w:p w14:paraId="594A8F1B" w14:textId="72DF16D7" w:rsidR="00012A50" w:rsidRPr="006A249D" w:rsidDel="006B1DFA" w:rsidRDefault="00012A50" w:rsidP="00D16F45">
      <w:pPr>
        <w:ind w:left="567" w:hanging="567"/>
        <w:rPr>
          <w:del w:id="2552" w:author="deletion" w:date="2026-07-13T15:57:00Z"/>
          <w:sz w:val="22"/>
          <w:szCs w:val="22"/>
        </w:rPr>
      </w:pPr>
    </w:p>
    <w:p w14:paraId="705B2027" w14:textId="7BC4DF0E" w:rsidR="002C31F4" w:rsidRPr="006A249D" w:rsidDel="006B1DFA" w:rsidRDefault="002C31F4" w:rsidP="00D16F45">
      <w:pPr>
        <w:ind w:left="567" w:hanging="567"/>
        <w:rPr>
          <w:del w:id="2553" w:author="deletion" w:date="2026-07-13T15:57:00Z"/>
          <w:sz w:val="22"/>
          <w:szCs w:val="22"/>
        </w:rPr>
      </w:pPr>
      <w:del w:id="2554" w:author="deletion" w:date="2026-07-13T15:57:00Z">
        <w:r w:rsidRPr="006A249D" w:rsidDel="006B1DFA">
          <w:rPr>
            <w:noProof/>
            <w:lang w:eastAsia="es-ES"/>
          </w:rPr>
          <w:drawing>
            <wp:inline distT="0" distB="0" distL="0" distR="0" wp14:anchorId="72ED589A" wp14:editId="166CF406">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07869" cy="1096057"/>
                      </a:xfrm>
                      <a:prstGeom prst="rect">
                        <a:avLst/>
                      </a:prstGeom>
                    </pic:spPr>
                  </pic:pic>
                </a:graphicData>
              </a:graphic>
            </wp:inline>
          </w:drawing>
        </w:r>
        <w:r w:rsidRPr="006A249D" w:rsidDel="006B1DFA">
          <w:rPr>
            <w:noProof/>
            <w:lang w:eastAsia="es-ES"/>
          </w:rPr>
          <w:drawing>
            <wp:inline distT="0" distB="0" distL="0" distR="0" wp14:anchorId="6CDA4931" wp14:editId="0D36D3CA">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43045" cy="1138117"/>
                      </a:xfrm>
                      <a:prstGeom prst="rect">
                        <a:avLst/>
                      </a:prstGeom>
                    </pic:spPr>
                  </pic:pic>
                </a:graphicData>
              </a:graphic>
            </wp:inline>
          </w:drawing>
        </w:r>
      </w:del>
    </w:p>
    <w:p w14:paraId="4E271EA7" w14:textId="4AAE20B5" w:rsidR="00D31640" w:rsidRPr="006A249D" w:rsidDel="006B1DFA" w:rsidRDefault="00D31640" w:rsidP="00D16F45">
      <w:pPr>
        <w:pStyle w:val="BodyTextIndent2"/>
        <w:ind w:hanging="567"/>
        <w:jc w:val="left"/>
        <w:rPr>
          <w:del w:id="2555" w:author="deletion" w:date="2026-07-13T15:57:00Z"/>
          <w:color w:val="000000"/>
          <w:sz w:val="22"/>
          <w:szCs w:val="22"/>
        </w:rPr>
      </w:pPr>
    </w:p>
    <w:p w14:paraId="4DCFC695" w14:textId="1E74779A" w:rsidR="00012A50" w:rsidRPr="006A249D" w:rsidDel="006B1DFA" w:rsidRDefault="00D4366E" w:rsidP="00D16F45">
      <w:pPr>
        <w:rPr>
          <w:del w:id="2556" w:author="deletion" w:date="2026-07-13T15:57:00Z"/>
          <w:sz w:val="22"/>
          <w:szCs w:val="22"/>
        </w:rPr>
      </w:pPr>
      <w:del w:id="2557" w:author="deletion" w:date="2026-07-13T15:57:00Z">
        <w:r w:rsidRPr="006A249D" w:rsidDel="006B1DFA">
          <w:rPr>
            <w:color w:val="000000"/>
            <w:sz w:val="22"/>
            <w:szCs w:val="22"/>
          </w:rPr>
          <w:delText>(Si le han recetado más de un vial de GONAL</w:delText>
        </w:r>
        <w:r w:rsidRPr="006A249D" w:rsidDel="006B1DFA">
          <w:rPr>
            <w:color w:val="000000"/>
            <w:sz w:val="22"/>
            <w:szCs w:val="22"/>
          </w:rPr>
          <w:noBreakHyphen/>
          <w:delText>f, vuelva a inyectar lentamente la solución en otro vial de polvo, hasta disolver la cantidad prescrita de viales de polvo. Si le han recetado lutropina alfa además de GONAL</w:delText>
        </w:r>
        <w:r w:rsidRPr="006A249D" w:rsidDel="006B1DFA">
          <w:rPr>
            <w:color w:val="000000"/>
            <w:sz w:val="22"/>
            <w:szCs w:val="22"/>
          </w:rPr>
          <w:noBreakHyphen/>
          <w:delText>f, usted también puede mezclar los dos medicamentos como alternativa a inyectar cada producto por separado. Después de disolver el polvo de lutropina alfa, cargue la solución en la jeringa y vuelva a inyectarla en el vial que contiene GONAL</w:delText>
        </w:r>
        <w:r w:rsidRPr="006A249D" w:rsidDel="006B1DFA">
          <w:rPr>
            <w:color w:val="000000"/>
            <w:sz w:val="22"/>
            <w:szCs w:val="22"/>
          </w:rPr>
          <w:noBreakHyphen/>
          <w:delText xml:space="preserve">f. Una vez que se haya disuelto el polvo, extraiga la solución con la jeringa. Compruebe si existen partículas, como se indica más arriba, y no utilice la solución si no es </w:delText>
        </w:r>
        <w:r w:rsidR="00561BB8" w:rsidRPr="006A249D" w:rsidDel="006B1DFA">
          <w:rPr>
            <w:color w:val="000000"/>
            <w:sz w:val="22"/>
            <w:szCs w:val="22"/>
          </w:rPr>
          <w:delText>transparente</w:delText>
        </w:r>
        <w:r w:rsidRPr="006A249D" w:rsidDel="006B1DFA">
          <w:rPr>
            <w:color w:val="000000"/>
            <w:sz w:val="22"/>
            <w:szCs w:val="22"/>
          </w:rPr>
          <w:delText>. Se pueden disolver hasta 3 envases de polvo en 1 ml de disolvente).</w:delText>
        </w:r>
      </w:del>
    </w:p>
    <w:p w14:paraId="37021AC5" w14:textId="751D2449" w:rsidR="00012A50" w:rsidRPr="006A249D" w:rsidDel="006B1DFA" w:rsidRDefault="00012A50" w:rsidP="00D16F45">
      <w:pPr>
        <w:rPr>
          <w:del w:id="2558" w:author="deletion" w:date="2026-07-13T15:57:00Z"/>
          <w:bCs/>
          <w:sz w:val="22"/>
          <w:szCs w:val="22"/>
        </w:rPr>
      </w:pPr>
    </w:p>
    <w:p w14:paraId="66C9CCD5" w14:textId="7A060073" w:rsidR="00D31640" w:rsidRPr="006A249D" w:rsidDel="006B1DFA" w:rsidRDefault="00D31640" w:rsidP="00D16F45">
      <w:pPr>
        <w:rPr>
          <w:del w:id="2559" w:author="deletion" w:date="2026-07-13T15:57:00Z"/>
          <w:bCs/>
          <w:sz w:val="22"/>
          <w:szCs w:val="22"/>
        </w:rPr>
      </w:pPr>
    </w:p>
    <w:p w14:paraId="66C3FC57" w14:textId="1B0CD67D" w:rsidR="004D3FBB" w:rsidRPr="006A249D" w:rsidDel="006B1DFA" w:rsidRDefault="004D3FBB" w:rsidP="00D16F45">
      <w:pPr>
        <w:keepNext/>
        <w:keepLines/>
        <w:rPr>
          <w:del w:id="2560" w:author="deletion" w:date="2026-07-13T15:57:00Z"/>
          <w:b/>
          <w:color w:val="000000"/>
          <w:sz w:val="22"/>
          <w:szCs w:val="22"/>
        </w:rPr>
      </w:pPr>
      <w:del w:id="2561" w:author="deletion" w:date="2026-07-13T15:57:00Z">
        <w:r w:rsidRPr="006A249D" w:rsidDel="006B1DFA">
          <w:rPr>
            <w:b/>
            <w:color w:val="000000"/>
            <w:sz w:val="22"/>
            <w:szCs w:val="22"/>
          </w:rPr>
          <w:lastRenderedPageBreak/>
          <w:delText>4.</w:delText>
        </w:r>
        <w:r w:rsidRPr="006A249D" w:rsidDel="006B1DFA">
          <w:rPr>
            <w:b/>
            <w:color w:val="000000"/>
            <w:sz w:val="22"/>
            <w:szCs w:val="22"/>
          </w:rPr>
          <w:tab/>
          <w:delText>Preparación de la jeringa para la inyección</w:delText>
        </w:r>
      </w:del>
    </w:p>
    <w:p w14:paraId="07B48434" w14:textId="568D441D" w:rsidR="00D31640" w:rsidRPr="006A249D" w:rsidDel="006B1DFA" w:rsidRDefault="00D31640" w:rsidP="00D16F45">
      <w:pPr>
        <w:keepNext/>
        <w:keepLines/>
        <w:rPr>
          <w:del w:id="2562" w:author="deletion" w:date="2026-07-13T15:57:00Z"/>
          <w:bCs/>
          <w:sz w:val="22"/>
          <w:szCs w:val="22"/>
        </w:rPr>
      </w:pPr>
    </w:p>
    <w:p w14:paraId="33407644" w14:textId="7A719C35" w:rsidR="004D3FBB" w:rsidRPr="006A249D" w:rsidDel="006B1DFA" w:rsidRDefault="004D3FBB" w:rsidP="00D16F45">
      <w:pPr>
        <w:pStyle w:val="NormalIndent"/>
        <w:numPr>
          <w:ilvl w:val="0"/>
          <w:numId w:val="1"/>
        </w:numPr>
        <w:spacing w:before="0"/>
        <w:ind w:left="567" w:hanging="567"/>
        <w:rPr>
          <w:del w:id="2563" w:author="deletion" w:date="2026-07-13T15:57:00Z"/>
          <w:color w:val="000000"/>
          <w:szCs w:val="22"/>
          <w:lang w:val="es-ES"/>
        </w:rPr>
      </w:pPr>
      <w:del w:id="2564" w:author="deletion" w:date="2026-07-13T15:57:00Z">
        <w:r w:rsidRPr="006A249D" w:rsidDel="006B1DFA">
          <w:rPr>
            <w:color w:val="000000"/>
            <w:szCs w:val="22"/>
            <w:lang w:val="es-ES"/>
          </w:rPr>
          <w:delText>Ponga ahora la aguja fina.</w:delText>
        </w:r>
      </w:del>
    </w:p>
    <w:p w14:paraId="4B05CB18" w14:textId="734A158F" w:rsidR="00012A50" w:rsidRPr="006A249D" w:rsidDel="006B1DFA" w:rsidRDefault="004D3FBB" w:rsidP="00D16F45">
      <w:pPr>
        <w:numPr>
          <w:ilvl w:val="0"/>
          <w:numId w:val="19"/>
        </w:numPr>
        <w:tabs>
          <w:tab w:val="clear" w:pos="1134"/>
        </w:tabs>
        <w:ind w:left="567"/>
        <w:rPr>
          <w:del w:id="2565" w:author="deletion" w:date="2026-07-13T15:57:00Z"/>
          <w:sz w:val="22"/>
          <w:szCs w:val="22"/>
        </w:rPr>
      </w:pPr>
      <w:del w:id="2566" w:author="deletion" w:date="2026-07-13T15:57:00Z">
        <w:r w:rsidRPr="006A249D" w:rsidDel="006B1DFA">
          <w:rPr>
            <w:color w:val="000000"/>
            <w:sz w:val="22"/>
            <w:szCs w:val="22"/>
          </w:rPr>
          <w:delText>Elimine las posibles burbujas de aire. Si ve alguna burbuja en la jeringa, tome ésta con la aguja hacia arriba y dé golpecitos en la jeringa hasta que el aire se reúna en la parte superior. Empuje el émbolo hasta que las burbujas de aire desaparezcan.</w:delText>
        </w:r>
      </w:del>
    </w:p>
    <w:p w14:paraId="5AD591B1" w14:textId="7C29FBF7" w:rsidR="002C31F4" w:rsidRPr="006A249D" w:rsidDel="006B1DFA" w:rsidRDefault="002C31F4" w:rsidP="00D16F45">
      <w:pPr>
        <w:rPr>
          <w:del w:id="2567" w:author="deletion" w:date="2026-07-13T15:57:00Z"/>
          <w:sz w:val="22"/>
          <w:szCs w:val="22"/>
        </w:rPr>
      </w:pPr>
    </w:p>
    <w:p w14:paraId="4E43233E" w14:textId="78DF4985" w:rsidR="002C31F4" w:rsidRPr="006A249D" w:rsidDel="006B1DFA" w:rsidRDefault="002C31F4" w:rsidP="00D16F45">
      <w:pPr>
        <w:tabs>
          <w:tab w:val="num" w:pos="567"/>
        </w:tabs>
        <w:rPr>
          <w:del w:id="2568" w:author="deletion" w:date="2026-07-13T15:57:00Z"/>
          <w:sz w:val="22"/>
          <w:szCs w:val="22"/>
        </w:rPr>
      </w:pPr>
      <w:del w:id="2569" w:author="deletion" w:date="2026-07-13T15:57:00Z">
        <w:r w:rsidRPr="006A249D" w:rsidDel="006B1DFA">
          <w:rPr>
            <w:noProof/>
            <w:lang w:eastAsia="es-ES"/>
          </w:rPr>
          <w:drawing>
            <wp:inline distT="0" distB="0" distL="0" distR="0" wp14:anchorId="00ABE99A" wp14:editId="5E2D77E2">
              <wp:extent cx="1162050" cy="11333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7959" cy="1158627"/>
                      </a:xfrm>
                      <a:prstGeom prst="rect">
                        <a:avLst/>
                      </a:prstGeom>
                    </pic:spPr>
                  </pic:pic>
                </a:graphicData>
              </a:graphic>
            </wp:inline>
          </w:drawing>
        </w:r>
      </w:del>
    </w:p>
    <w:p w14:paraId="06C331FC" w14:textId="291475FE" w:rsidR="00D31640" w:rsidRPr="006A249D" w:rsidDel="006B1DFA" w:rsidRDefault="00D31640" w:rsidP="00D16F45">
      <w:pPr>
        <w:rPr>
          <w:del w:id="2570" w:author="deletion" w:date="2026-07-13T15:57:00Z"/>
          <w:bCs/>
          <w:sz w:val="22"/>
          <w:szCs w:val="22"/>
        </w:rPr>
      </w:pPr>
    </w:p>
    <w:p w14:paraId="09613EA2" w14:textId="10FF62B9" w:rsidR="00012A50" w:rsidRPr="006A249D" w:rsidDel="006B1DFA" w:rsidRDefault="00012A50" w:rsidP="00D16F45">
      <w:pPr>
        <w:rPr>
          <w:del w:id="2571" w:author="deletion" w:date="2026-07-13T15:57:00Z"/>
          <w:sz w:val="22"/>
          <w:szCs w:val="22"/>
        </w:rPr>
      </w:pPr>
    </w:p>
    <w:p w14:paraId="72AC7529" w14:textId="6A5CE474" w:rsidR="004D3FBB" w:rsidRPr="006A249D" w:rsidDel="006B1DFA" w:rsidRDefault="004D3FBB" w:rsidP="00D16F45">
      <w:pPr>
        <w:keepNext/>
        <w:keepLines/>
        <w:rPr>
          <w:del w:id="2572" w:author="deletion" w:date="2026-07-13T15:57:00Z"/>
          <w:b/>
          <w:color w:val="000000"/>
          <w:sz w:val="22"/>
          <w:szCs w:val="22"/>
        </w:rPr>
      </w:pPr>
      <w:del w:id="2573" w:author="deletion" w:date="2026-07-13T15:57:00Z">
        <w:r w:rsidRPr="006A249D" w:rsidDel="006B1DFA">
          <w:rPr>
            <w:b/>
            <w:bCs/>
            <w:color w:val="000000"/>
            <w:sz w:val="22"/>
            <w:szCs w:val="22"/>
          </w:rPr>
          <w:delText>5.</w:delText>
        </w:r>
        <w:r w:rsidRPr="006A249D" w:rsidDel="006B1DFA">
          <w:rPr>
            <w:b/>
            <w:bCs/>
            <w:color w:val="000000"/>
            <w:sz w:val="22"/>
            <w:szCs w:val="22"/>
          </w:rPr>
          <w:tab/>
        </w:r>
        <w:r w:rsidRPr="006A249D" w:rsidDel="006B1DFA">
          <w:rPr>
            <w:b/>
            <w:color w:val="000000"/>
            <w:sz w:val="22"/>
            <w:szCs w:val="22"/>
          </w:rPr>
          <w:delText>Inyección de la dosis</w:delText>
        </w:r>
      </w:del>
    </w:p>
    <w:p w14:paraId="5D179B75" w14:textId="08B5330D" w:rsidR="00D31640" w:rsidRPr="006A249D" w:rsidDel="006B1DFA" w:rsidRDefault="00D31640" w:rsidP="00D16F45">
      <w:pPr>
        <w:keepNext/>
        <w:keepLines/>
        <w:rPr>
          <w:del w:id="2574" w:author="deletion" w:date="2026-07-13T15:57:00Z"/>
          <w:bCs/>
          <w:sz w:val="22"/>
          <w:szCs w:val="22"/>
        </w:rPr>
      </w:pPr>
    </w:p>
    <w:p w14:paraId="6DB3B131" w14:textId="6D964265" w:rsidR="004D3FBB" w:rsidRPr="006A249D" w:rsidDel="006B1DFA" w:rsidRDefault="00F72194" w:rsidP="00D16F45">
      <w:pPr>
        <w:pStyle w:val="NormalIndent"/>
        <w:numPr>
          <w:ilvl w:val="0"/>
          <w:numId w:val="1"/>
        </w:numPr>
        <w:spacing w:before="0"/>
        <w:ind w:left="567" w:hanging="567"/>
        <w:rPr>
          <w:del w:id="2575" w:author="deletion" w:date="2026-07-13T15:57:00Z"/>
          <w:color w:val="000000"/>
          <w:szCs w:val="22"/>
          <w:lang w:val="es-ES"/>
        </w:rPr>
      </w:pPr>
      <w:del w:id="2576" w:author="deletion" w:date="2026-07-13T15:57:00Z">
        <w:r w:rsidRPr="006A249D" w:rsidDel="006B1DFA">
          <w:rPr>
            <w:color w:val="000000"/>
            <w:szCs w:val="22"/>
            <w:lang w:val="es-ES"/>
          </w:rPr>
          <w:delText>Inyecte</w:delText>
        </w:r>
        <w:r w:rsidR="004D3FBB" w:rsidRPr="006A249D" w:rsidDel="006B1DFA">
          <w:rPr>
            <w:color w:val="000000"/>
            <w:szCs w:val="22"/>
            <w:lang w:val="es-ES"/>
          </w:rPr>
          <w:delText xml:space="preserve"> la solución inmediatamente: su médico o enfermero le habrán indicado dónde debe poner la inyección (p. ej., en el vientre, en la parte delantera del muslo). Para reducir al mínimo la irritación de la piel, seleccione cada día un lugar diferente para inyectarse.</w:delText>
        </w:r>
      </w:del>
    </w:p>
    <w:p w14:paraId="21A18EE7" w14:textId="1382AFF8" w:rsidR="004D3FBB" w:rsidRPr="006A249D" w:rsidDel="006B1DFA" w:rsidRDefault="004D3FBB" w:rsidP="00D16F45">
      <w:pPr>
        <w:pStyle w:val="NormalIndent"/>
        <w:numPr>
          <w:ilvl w:val="0"/>
          <w:numId w:val="1"/>
        </w:numPr>
        <w:spacing w:before="0"/>
        <w:ind w:left="567" w:hanging="567"/>
        <w:rPr>
          <w:del w:id="2577" w:author="deletion" w:date="2026-07-13T15:57:00Z"/>
          <w:color w:val="000000"/>
          <w:szCs w:val="22"/>
          <w:lang w:val="es-ES"/>
        </w:rPr>
      </w:pPr>
      <w:del w:id="2578" w:author="deletion" w:date="2026-07-13T15:57:00Z">
        <w:r w:rsidRPr="006A249D" w:rsidDel="006B1DFA">
          <w:rPr>
            <w:color w:val="000000"/>
            <w:szCs w:val="22"/>
            <w:lang w:val="es-ES"/>
          </w:rPr>
          <w:delText>Limpie la zona elegida de la piel con un</w:delText>
        </w:r>
        <w:r w:rsidR="004D1D76" w:rsidRPr="006A249D" w:rsidDel="006B1DFA">
          <w:rPr>
            <w:color w:val="000000"/>
            <w:szCs w:val="22"/>
            <w:lang w:val="es-ES"/>
          </w:rPr>
          <w:delText>a torunda</w:delText>
        </w:r>
        <w:r w:rsidRPr="006A249D" w:rsidDel="006B1DFA">
          <w:rPr>
            <w:color w:val="000000"/>
            <w:szCs w:val="22"/>
            <w:lang w:val="es-ES"/>
          </w:rPr>
          <w:delText xml:space="preserve"> empapad</w:delText>
        </w:r>
        <w:r w:rsidR="004D1D76" w:rsidRPr="006A249D" w:rsidDel="006B1DFA">
          <w:rPr>
            <w:color w:val="000000"/>
            <w:szCs w:val="22"/>
            <w:lang w:val="es-ES"/>
          </w:rPr>
          <w:delText>a</w:delText>
        </w:r>
        <w:r w:rsidRPr="006A249D" w:rsidDel="006B1DFA">
          <w:rPr>
            <w:color w:val="000000"/>
            <w:szCs w:val="22"/>
            <w:lang w:val="es-ES"/>
          </w:rPr>
          <w:delText xml:space="preserve"> en alcohol, con un movimiento circular.</w:delText>
        </w:r>
      </w:del>
    </w:p>
    <w:p w14:paraId="4DF3EF30" w14:textId="63F66153" w:rsidR="004D3FBB" w:rsidRPr="006A249D" w:rsidDel="006B1DFA" w:rsidRDefault="004D3FBB" w:rsidP="00D16F45">
      <w:pPr>
        <w:pStyle w:val="NormalIndent"/>
        <w:numPr>
          <w:ilvl w:val="0"/>
          <w:numId w:val="1"/>
        </w:numPr>
        <w:spacing w:before="0"/>
        <w:ind w:left="567" w:hanging="567"/>
        <w:rPr>
          <w:del w:id="2579" w:author="deletion" w:date="2026-07-13T15:57:00Z"/>
          <w:color w:val="000000"/>
          <w:szCs w:val="22"/>
          <w:lang w:val="es-ES"/>
        </w:rPr>
      </w:pPr>
      <w:del w:id="2580" w:author="deletion" w:date="2026-07-13T15:57:00Z">
        <w:r w:rsidRPr="006A249D" w:rsidDel="006B1DFA">
          <w:rPr>
            <w:color w:val="000000"/>
            <w:szCs w:val="22"/>
            <w:lang w:val="es-ES"/>
          </w:rPr>
          <w:delText>Pell</w:delText>
        </w:r>
        <w:r w:rsidR="009D6273" w:rsidRPr="006A249D" w:rsidDel="006B1DFA">
          <w:rPr>
            <w:color w:val="000000"/>
            <w:szCs w:val="22"/>
            <w:lang w:val="es-ES"/>
          </w:rPr>
          <w:delText>i</w:delText>
        </w:r>
        <w:r w:rsidRPr="006A249D" w:rsidDel="006B1DFA">
          <w:rPr>
            <w:color w:val="000000"/>
            <w:szCs w:val="22"/>
            <w:lang w:val="es-ES"/>
          </w:rPr>
          <w:delText>zque enérgicamente la piel e introduzca la aguja con un ángulo de 45° a 90°, con un movimiento similar al de los dardos.</w:delText>
        </w:r>
      </w:del>
    </w:p>
    <w:p w14:paraId="222BD1EA" w14:textId="71CD65F8" w:rsidR="004D3FBB" w:rsidRPr="006A249D" w:rsidDel="006B1DFA" w:rsidRDefault="004D3FBB" w:rsidP="00D16F45">
      <w:pPr>
        <w:pStyle w:val="NormalIndent"/>
        <w:numPr>
          <w:ilvl w:val="0"/>
          <w:numId w:val="1"/>
        </w:numPr>
        <w:spacing w:before="0"/>
        <w:ind w:left="567" w:hanging="567"/>
        <w:rPr>
          <w:del w:id="2581" w:author="deletion" w:date="2026-07-13T15:57:00Z"/>
          <w:color w:val="000000"/>
          <w:szCs w:val="22"/>
          <w:lang w:val="es-ES"/>
        </w:rPr>
      </w:pPr>
      <w:del w:id="2582" w:author="deletion" w:date="2026-07-13T15:57:00Z">
        <w:r w:rsidRPr="006A249D" w:rsidDel="006B1DFA">
          <w:rPr>
            <w:color w:val="000000"/>
            <w:szCs w:val="22"/>
            <w:lang w:val="es-ES"/>
          </w:rPr>
          <w:delText>Iny</w:delText>
        </w:r>
        <w:r w:rsidR="00AC0671" w:rsidRPr="006A249D" w:rsidDel="006B1DFA">
          <w:rPr>
            <w:color w:val="000000"/>
            <w:szCs w:val="22"/>
            <w:lang w:val="es-ES"/>
          </w:rPr>
          <w:delText>e</w:delText>
        </w:r>
        <w:r w:rsidRPr="006A249D" w:rsidDel="006B1DFA">
          <w:rPr>
            <w:color w:val="000000"/>
            <w:szCs w:val="22"/>
            <w:lang w:val="es-ES"/>
          </w:rPr>
          <w:delText>cte debajo de la piel, empujando lentamente el émbolo, según las instrucciones recibidas. No inyecte directamente en una vena. Emplee todo el tiempo que necesite hasta inyectar la totalidad de la solución.</w:delText>
        </w:r>
      </w:del>
    </w:p>
    <w:p w14:paraId="0620D0CF" w14:textId="6C43B7DA" w:rsidR="00012A50" w:rsidRPr="006A249D" w:rsidDel="006B1DFA" w:rsidRDefault="004D3FBB" w:rsidP="00D16F45">
      <w:pPr>
        <w:numPr>
          <w:ilvl w:val="0"/>
          <w:numId w:val="19"/>
        </w:numPr>
        <w:tabs>
          <w:tab w:val="clear" w:pos="1134"/>
        </w:tabs>
        <w:ind w:left="567"/>
        <w:rPr>
          <w:del w:id="2583" w:author="deletion" w:date="2026-07-13T15:57:00Z"/>
          <w:sz w:val="22"/>
          <w:szCs w:val="22"/>
        </w:rPr>
      </w:pPr>
      <w:del w:id="2584" w:author="deletion" w:date="2026-07-13T15:57:00Z">
        <w:r w:rsidRPr="006A249D" w:rsidDel="006B1DFA">
          <w:rPr>
            <w:color w:val="000000"/>
            <w:sz w:val="22"/>
            <w:szCs w:val="22"/>
          </w:rPr>
          <w:delText>Retire inmediatamente la aguja y limpie la piel donde ha realizado la inyección con un</w:delText>
        </w:r>
        <w:r w:rsidR="00D730F6" w:rsidRPr="006A249D" w:rsidDel="006B1DFA">
          <w:rPr>
            <w:color w:val="000000"/>
            <w:sz w:val="22"/>
            <w:szCs w:val="22"/>
          </w:rPr>
          <w:delText>a</w:delText>
        </w:r>
        <w:r w:rsidRPr="006A249D" w:rsidDel="006B1DFA">
          <w:rPr>
            <w:color w:val="000000"/>
            <w:sz w:val="22"/>
            <w:szCs w:val="22"/>
          </w:rPr>
          <w:delText xml:space="preserve"> </w:delText>
        </w:r>
        <w:r w:rsidR="00D730F6" w:rsidRPr="006A249D" w:rsidDel="006B1DFA">
          <w:rPr>
            <w:color w:val="000000"/>
            <w:sz w:val="22"/>
            <w:szCs w:val="22"/>
          </w:rPr>
          <w:delText xml:space="preserve">torunda </w:delText>
        </w:r>
        <w:r w:rsidRPr="006A249D" w:rsidDel="006B1DFA">
          <w:rPr>
            <w:color w:val="000000"/>
            <w:sz w:val="22"/>
            <w:szCs w:val="22"/>
          </w:rPr>
          <w:delText>empapad</w:delText>
        </w:r>
        <w:r w:rsidR="00D730F6" w:rsidRPr="006A249D" w:rsidDel="006B1DFA">
          <w:rPr>
            <w:color w:val="000000"/>
            <w:sz w:val="22"/>
            <w:szCs w:val="22"/>
          </w:rPr>
          <w:delText>a</w:delText>
        </w:r>
        <w:r w:rsidRPr="006A249D" w:rsidDel="006B1DFA">
          <w:rPr>
            <w:color w:val="000000"/>
            <w:sz w:val="22"/>
            <w:szCs w:val="22"/>
          </w:rPr>
          <w:delText xml:space="preserve"> en alcohol, realizando un movimiento circular.</w:delText>
        </w:r>
      </w:del>
    </w:p>
    <w:p w14:paraId="07A7092C" w14:textId="7CF119F5" w:rsidR="002C31F4" w:rsidRPr="006A249D" w:rsidDel="006B1DFA" w:rsidRDefault="002C31F4" w:rsidP="00D16F45">
      <w:pPr>
        <w:rPr>
          <w:del w:id="2585" w:author="deletion" w:date="2026-07-13T15:57:00Z"/>
          <w:sz w:val="22"/>
          <w:szCs w:val="22"/>
        </w:rPr>
      </w:pPr>
    </w:p>
    <w:p w14:paraId="2E178A2B" w14:textId="37C12E8A" w:rsidR="002C31F4" w:rsidRPr="006A249D" w:rsidDel="006B1DFA" w:rsidRDefault="002C31F4" w:rsidP="00D16F45">
      <w:pPr>
        <w:rPr>
          <w:del w:id="2586" w:author="deletion" w:date="2026-07-13T15:57:00Z"/>
          <w:sz w:val="22"/>
          <w:szCs w:val="22"/>
        </w:rPr>
      </w:pPr>
      <w:del w:id="2587" w:author="deletion" w:date="2026-07-13T15:57:00Z">
        <w:r w:rsidRPr="006A249D" w:rsidDel="006B1DFA">
          <w:rPr>
            <w:noProof/>
            <w:lang w:eastAsia="es-ES"/>
          </w:rPr>
          <w:drawing>
            <wp:inline distT="0" distB="0" distL="0" distR="0" wp14:anchorId="581C5B67" wp14:editId="52EB58B5">
              <wp:extent cx="1114425" cy="110293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32016" cy="1120346"/>
                      </a:xfrm>
                      <a:prstGeom prst="rect">
                        <a:avLst/>
                      </a:prstGeom>
                    </pic:spPr>
                  </pic:pic>
                </a:graphicData>
              </a:graphic>
            </wp:inline>
          </w:drawing>
        </w:r>
      </w:del>
    </w:p>
    <w:p w14:paraId="2F055988" w14:textId="092328D9" w:rsidR="00D31640" w:rsidRPr="006A249D" w:rsidDel="006B1DFA" w:rsidRDefault="00D31640" w:rsidP="00D16F45">
      <w:pPr>
        <w:rPr>
          <w:del w:id="2588" w:author="deletion" w:date="2026-07-13T15:57:00Z"/>
          <w:bCs/>
          <w:sz w:val="22"/>
          <w:szCs w:val="22"/>
        </w:rPr>
      </w:pPr>
    </w:p>
    <w:p w14:paraId="7B4887C6" w14:textId="24E2AF9A" w:rsidR="00012A50" w:rsidRPr="006A249D" w:rsidDel="006B1DFA" w:rsidRDefault="00012A50" w:rsidP="00D16F45">
      <w:pPr>
        <w:rPr>
          <w:del w:id="2589" w:author="deletion" w:date="2026-07-13T15:57:00Z"/>
          <w:sz w:val="22"/>
          <w:szCs w:val="22"/>
        </w:rPr>
      </w:pPr>
    </w:p>
    <w:p w14:paraId="288DC12D" w14:textId="4C177CE8" w:rsidR="004D3FBB" w:rsidRPr="006A249D" w:rsidDel="006B1DFA" w:rsidRDefault="004D3FBB" w:rsidP="00D16F45">
      <w:pPr>
        <w:keepNext/>
        <w:keepLines/>
        <w:rPr>
          <w:del w:id="2590" w:author="deletion" w:date="2026-07-13T15:57:00Z"/>
          <w:b/>
          <w:color w:val="000000"/>
          <w:sz w:val="22"/>
          <w:szCs w:val="22"/>
        </w:rPr>
      </w:pPr>
      <w:del w:id="2591" w:author="deletion" w:date="2026-07-13T15:57:00Z">
        <w:r w:rsidRPr="006A249D" w:rsidDel="006B1DFA">
          <w:rPr>
            <w:b/>
            <w:bCs/>
            <w:color w:val="000000"/>
            <w:sz w:val="22"/>
            <w:szCs w:val="22"/>
          </w:rPr>
          <w:delText>6.</w:delText>
        </w:r>
        <w:r w:rsidRPr="006A249D" w:rsidDel="006B1DFA">
          <w:rPr>
            <w:color w:val="000000"/>
            <w:sz w:val="22"/>
            <w:szCs w:val="22"/>
          </w:rPr>
          <w:tab/>
        </w:r>
        <w:r w:rsidRPr="006A249D" w:rsidDel="006B1DFA">
          <w:rPr>
            <w:b/>
            <w:color w:val="000000"/>
            <w:sz w:val="22"/>
            <w:szCs w:val="22"/>
          </w:rPr>
          <w:delText>Después de la inyección</w:delText>
        </w:r>
      </w:del>
    </w:p>
    <w:p w14:paraId="613893C4" w14:textId="3C1FBA01" w:rsidR="00D31640" w:rsidRPr="006A249D" w:rsidDel="006B1DFA" w:rsidRDefault="00D31640" w:rsidP="00D16F45">
      <w:pPr>
        <w:keepNext/>
        <w:keepLines/>
        <w:rPr>
          <w:del w:id="2592" w:author="deletion" w:date="2026-07-13T15:57:00Z"/>
          <w:bCs/>
          <w:sz w:val="22"/>
          <w:szCs w:val="22"/>
        </w:rPr>
      </w:pPr>
    </w:p>
    <w:p w14:paraId="5289BDCA" w14:textId="2C33053C" w:rsidR="00012A50" w:rsidRPr="006A249D" w:rsidDel="006B1DFA" w:rsidRDefault="004D3FBB" w:rsidP="00D16F45">
      <w:pPr>
        <w:rPr>
          <w:del w:id="2593" w:author="deletion" w:date="2026-07-13T15:57:00Z"/>
          <w:sz w:val="22"/>
          <w:szCs w:val="22"/>
        </w:rPr>
      </w:pPr>
      <w:del w:id="2594" w:author="deletion" w:date="2026-07-13T15:57:00Z">
        <w:r w:rsidRPr="006A249D" w:rsidDel="006B1DFA">
          <w:rPr>
            <w:color w:val="000000"/>
            <w:sz w:val="22"/>
            <w:szCs w:val="22"/>
          </w:rPr>
          <w:delText xml:space="preserve">Deseche todo el material: Una vez finalizada la inyección, deseche inmediatamente y de manera segura todas las agujas y envases de vidrio vacíos, preferiblemente en el recipiente para objetos cortantes. </w:delText>
        </w:r>
        <w:r w:rsidR="00737BB9" w:rsidRPr="006A249D" w:rsidDel="006B1DFA">
          <w:rPr>
            <w:color w:val="000000"/>
            <w:sz w:val="22"/>
            <w:szCs w:val="22"/>
          </w:rPr>
          <w:delText>Se d</w:delText>
        </w:r>
        <w:r w:rsidRPr="006A249D" w:rsidDel="006B1DFA">
          <w:rPr>
            <w:color w:val="000000"/>
            <w:sz w:val="22"/>
            <w:szCs w:val="22"/>
          </w:rPr>
          <w:delText>ebe desechar cualquier porción de la solución no utilizada.</w:delText>
        </w:r>
      </w:del>
    </w:p>
    <w:p w14:paraId="0942C454" w14:textId="3C5C9FDF" w:rsidR="00012A50" w:rsidRPr="006A249D" w:rsidDel="006B1DFA" w:rsidRDefault="00012A50" w:rsidP="00D16F45">
      <w:pPr>
        <w:rPr>
          <w:del w:id="2595" w:author="deletion" w:date="2026-07-13T15:57:00Z"/>
          <w:sz w:val="22"/>
          <w:szCs w:val="22"/>
        </w:rPr>
      </w:pPr>
    </w:p>
    <w:p w14:paraId="61728B1A" w14:textId="3D83E6A6" w:rsidR="00012A50" w:rsidRPr="006A249D" w:rsidDel="006B1DFA" w:rsidRDefault="004E19A0" w:rsidP="00D16F45">
      <w:pPr>
        <w:rPr>
          <w:del w:id="2596" w:author="deletion" w:date="2026-07-13T15:57:00Z"/>
          <w:sz w:val="22"/>
          <w:szCs w:val="22"/>
        </w:rPr>
      </w:pPr>
      <w:del w:id="2597" w:author="deletion" w:date="2026-07-13T15:57:00Z">
        <w:r w:rsidRPr="006A249D" w:rsidDel="006B1DFA">
          <w:rPr>
            <w:sz w:val="22"/>
            <w:szCs w:val="22"/>
          </w:rPr>
          <w:br w:type="page"/>
        </w:r>
      </w:del>
    </w:p>
    <w:p w14:paraId="0E0F91F3" w14:textId="77777777" w:rsidR="00383248" w:rsidRPr="006A249D" w:rsidRDefault="00383248" w:rsidP="00D16F45">
      <w:pPr>
        <w:jc w:val="center"/>
        <w:rPr>
          <w:b/>
          <w:bCs/>
          <w:color w:val="000000"/>
          <w:sz w:val="22"/>
          <w:szCs w:val="22"/>
        </w:rPr>
      </w:pPr>
      <w:r w:rsidRPr="006A249D">
        <w:rPr>
          <w:b/>
          <w:bCs/>
          <w:color w:val="000000"/>
          <w:sz w:val="22"/>
          <w:szCs w:val="22"/>
        </w:rPr>
        <w:lastRenderedPageBreak/>
        <w:t>Prospecto: información para el usuario</w:t>
      </w:r>
    </w:p>
    <w:p w14:paraId="065EDDA4" w14:textId="77777777" w:rsidR="00383248" w:rsidRPr="006A249D" w:rsidRDefault="00383248" w:rsidP="00D16F45">
      <w:pPr>
        <w:tabs>
          <w:tab w:val="left" w:pos="213"/>
        </w:tabs>
        <w:ind w:left="-70"/>
        <w:jc w:val="center"/>
        <w:rPr>
          <w:color w:val="000000"/>
          <w:sz w:val="22"/>
          <w:szCs w:val="22"/>
        </w:rPr>
      </w:pPr>
    </w:p>
    <w:p w14:paraId="34B927D5" w14:textId="77777777" w:rsidR="00383248" w:rsidRPr="006A249D" w:rsidRDefault="00383248" w:rsidP="00D16F45">
      <w:pPr>
        <w:pStyle w:val="BodyText3"/>
        <w:tabs>
          <w:tab w:val="left" w:pos="-720"/>
        </w:tabs>
        <w:suppressAutoHyphens/>
        <w:jc w:val="center"/>
        <w:rPr>
          <w:b/>
          <w:bCs/>
          <w:color w:val="000000"/>
          <w:sz w:val="22"/>
          <w:szCs w:val="22"/>
        </w:rPr>
      </w:pPr>
      <w:r w:rsidRPr="006A249D">
        <w:rPr>
          <w:b/>
          <w:bCs/>
          <w:color w:val="000000"/>
          <w:sz w:val="22"/>
          <w:szCs w:val="22"/>
        </w:rPr>
        <w:t>GONAL</w:t>
      </w:r>
      <w:r w:rsidRPr="006A249D">
        <w:rPr>
          <w:b/>
          <w:bCs/>
          <w:color w:val="000000"/>
          <w:sz w:val="22"/>
          <w:szCs w:val="22"/>
        </w:rPr>
        <w:noBreakHyphen/>
        <w:t xml:space="preserve">f 1050 UI/1,75 ml polvo y disolvente </w:t>
      </w:r>
    </w:p>
    <w:p w14:paraId="3E39EBA6" w14:textId="77777777" w:rsidR="00383248" w:rsidRPr="006A249D" w:rsidRDefault="00383248" w:rsidP="00D16F45">
      <w:pPr>
        <w:pStyle w:val="BodyText3"/>
        <w:tabs>
          <w:tab w:val="left" w:pos="-720"/>
        </w:tabs>
        <w:suppressAutoHyphens/>
        <w:jc w:val="center"/>
        <w:rPr>
          <w:b/>
          <w:bCs/>
          <w:color w:val="000000"/>
          <w:sz w:val="22"/>
          <w:szCs w:val="22"/>
        </w:rPr>
      </w:pPr>
      <w:r w:rsidRPr="006A249D">
        <w:rPr>
          <w:b/>
          <w:bCs/>
          <w:color w:val="000000"/>
          <w:sz w:val="22"/>
          <w:szCs w:val="22"/>
        </w:rPr>
        <w:t>para solución inyectable</w:t>
      </w:r>
    </w:p>
    <w:p w14:paraId="4F120DE7" w14:textId="77777777" w:rsidR="00383248" w:rsidRPr="006A249D" w:rsidRDefault="00383248" w:rsidP="00D16F45">
      <w:pPr>
        <w:tabs>
          <w:tab w:val="left" w:pos="567"/>
        </w:tabs>
        <w:jc w:val="center"/>
        <w:rPr>
          <w:sz w:val="22"/>
          <w:szCs w:val="22"/>
        </w:rPr>
      </w:pPr>
      <w:r w:rsidRPr="006A249D">
        <w:rPr>
          <w:color w:val="000000"/>
          <w:sz w:val="22"/>
          <w:szCs w:val="22"/>
        </w:rPr>
        <w:t>folitropina alfa</w:t>
      </w:r>
    </w:p>
    <w:p w14:paraId="4586F220" w14:textId="77777777" w:rsidR="00383248" w:rsidRPr="006A249D" w:rsidRDefault="00383248" w:rsidP="00D16F45">
      <w:pPr>
        <w:tabs>
          <w:tab w:val="left" w:pos="567"/>
        </w:tabs>
        <w:rPr>
          <w:color w:val="000000"/>
          <w:sz w:val="22"/>
          <w:szCs w:val="22"/>
        </w:rPr>
      </w:pPr>
    </w:p>
    <w:p w14:paraId="6503845F" w14:textId="77777777" w:rsidR="00383248" w:rsidRPr="006A249D" w:rsidRDefault="00383248" w:rsidP="00D16F45">
      <w:pPr>
        <w:suppressAutoHyphens/>
        <w:rPr>
          <w:b/>
          <w:color w:val="000000"/>
          <w:sz w:val="22"/>
          <w:szCs w:val="22"/>
        </w:rPr>
      </w:pPr>
      <w:r w:rsidRPr="006A249D">
        <w:rPr>
          <w:b/>
          <w:color w:val="000000"/>
          <w:sz w:val="22"/>
          <w:szCs w:val="22"/>
        </w:rPr>
        <w:t>Lea todo el prospecto detenidamente antes de empezar a usar este medicamento, porque contiene información importante para usted.</w:t>
      </w:r>
    </w:p>
    <w:p w14:paraId="52FA2D0B"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Conserve este prospecto, ya que puede tener que volver a leerlo.</w:t>
      </w:r>
    </w:p>
    <w:p w14:paraId="629ED47D"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tiene alguna duda, consulte a su médico o farmacéutico.</w:t>
      </w:r>
    </w:p>
    <w:p w14:paraId="024AA2EB"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Este medicamento se le ha recetado solamente a usted, y no debe dárselo a otras personas aunque tengan los mismos síntomas</w:t>
      </w:r>
      <w:r w:rsidRPr="006A249D">
        <w:rPr>
          <w:sz w:val="22"/>
          <w:szCs w:val="22"/>
        </w:rPr>
        <w:t xml:space="preserve"> </w:t>
      </w:r>
      <w:r w:rsidRPr="006A249D">
        <w:rPr>
          <w:color w:val="000000"/>
          <w:sz w:val="22"/>
          <w:szCs w:val="22"/>
        </w:rPr>
        <w:t>que usted, ya que puede perjudicarles.</w:t>
      </w:r>
    </w:p>
    <w:p w14:paraId="0458CD3E"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experimenta efectos adversos, consulte a su médico o farmacéutico, incluso si se trata de efectos adversos que no aparecen en este prospecto. Ver sección 4.</w:t>
      </w:r>
    </w:p>
    <w:p w14:paraId="5DC67C05" w14:textId="77777777" w:rsidR="00383248" w:rsidRPr="006A249D" w:rsidRDefault="00383248" w:rsidP="00D16F45">
      <w:pPr>
        <w:tabs>
          <w:tab w:val="left" w:pos="-720"/>
        </w:tabs>
        <w:suppressAutoHyphens/>
        <w:rPr>
          <w:color w:val="000000"/>
          <w:sz w:val="22"/>
          <w:szCs w:val="22"/>
        </w:rPr>
      </w:pPr>
    </w:p>
    <w:p w14:paraId="2290BB01" w14:textId="77777777" w:rsidR="00383248" w:rsidRPr="006A249D" w:rsidRDefault="00383248" w:rsidP="00D16F45">
      <w:pPr>
        <w:suppressAutoHyphens/>
        <w:rPr>
          <w:b/>
          <w:color w:val="000000"/>
          <w:sz w:val="22"/>
          <w:szCs w:val="22"/>
        </w:rPr>
      </w:pPr>
      <w:r w:rsidRPr="006A249D">
        <w:rPr>
          <w:b/>
          <w:color w:val="000000"/>
          <w:sz w:val="22"/>
          <w:szCs w:val="22"/>
        </w:rPr>
        <w:t>Contenido del prospecto</w:t>
      </w:r>
    </w:p>
    <w:p w14:paraId="2562CED6" w14:textId="77777777" w:rsidR="00383248" w:rsidRPr="006A249D" w:rsidRDefault="00383248" w:rsidP="00D16F45">
      <w:pPr>
        <w:suppressAutoHyphens/>
        <w:rPr>
          <w:color w:val="000000"/>
          <w:sz w:val="22"/>
          <w:szCs w:val="22"/>
        </w:rPr>
      </w:pPr>
    </w:p>
    <w:p w14:paraId="5AA5A76E" w14:textId="77777777" w:rsidR="00383248" w:rsidRPr="006A249D" w:rsidRDefault="00383248" w:rsidP="00D16F45">
      <w:pPr>
        <w:suppressAutoHyphens/>
        <w:ind w:left="567" w:hanging="567"/>
        <w:rPr>
          <w:color w:val="000000"/>
          <w:sz w:val="22"/>
          <w:szCs w:val="22"/>
        </w:rPr>
      </w:pPr>
      <w:r w:rsidRPr="006A249D">
        <w:rPr>
          <w:color w:val="000000"/>
          <w:sz w:val="22"/>
          <w:szCs w:val="22"/>
        </w:rPr>
        <w:t>1.</w:t>
      </w:r>
      <w:r w:rsidRPr="006A249D">
        <w:rPr>
          <w:color w:val="000000"/>
          <w:sz w:val="22"/>
          <w:szCs w:val="22"/>
        </w:rPr>
        <w:tab/>
        <w:t>Qué es GONAL</w:t>
      </w:r>
      <w:r w:rsidRPr="006A249D">
        <w:rPr>
          <w:color w:val="000000"/>
          <w:sz w:val="22"/>
          <w:szCs w:val="22"/>
        </w:rPr>
        <w:noBreakHyphen/>
        <w:t>f y para qué se utiliza</w:t>
      </w:r>
    </w:p>
    <w:p w14:paraId="20150FF0" w14:textId="77777777" w:rsidR="00383248" w:rsidRPr="006A249D" w:rsidRDefault="00383248" w:rsidP="00D16F45">
      <w:pPr>
        <w:suppressAutoHyphens/>
        <w:ind w:left="567" w:hanging="567"/>
        <w:rPr>
          <w:color w:val="000000"/>
          <w:sz w:val="22"/>
          <w:szCs w:val="22"/>
        </w:rPr>
      </w:pPr>
      <w:r w:rsidRPr="006A249D">
        <w:rPr>
          <w:color w:val="000000"/>
          <w:sz w:val="22"/>
          <w:szCs w:val="22"/>
        </w:rPr>
        <w:t>2.</w:t>
      </w:r>
      <w:r w:rsidRPr="006A249D">
        <w:rPr>
          <w:color w:val="000000"/>
          <w:sz w:val="22"/>
          <w:szCs w:val="22"/>
        </w:rPr>
        <w:tab/>
        <w:t>Qué necesita saber antes de empezar a usar GONAL</w:t>
      </w:r>
      <w:r w:rsidRPr="006A249D">
        <w:rPr>
          <w:color w:val="000000"/>
          <w:sz w:val="22"/>
          <w:szCs w:val="22"/>
        </w:rPr>
        <w:noBreakHyphen/>
        <w:t>f</w:t>
      </w:r>
    </w:p>
    <w:p w14:paraId="63113005" w14:textId="77777777" w:rsidR="00383248" w:rsidRPr="006A249D" w:rsidRDefault="00383248" w:rsidP="00D16F45">
      <w:pPr>
        <w:suppressAutoHyphens/>
        <w:ind w:left="567" w:hanging="567"/>
        <w:rPr>
          <w:color w:val="000000"/>
          <w:sz w:val="22"/>
          <w:szCs w:val="22"/>
        </w:rPr>
      </w:pPr>
      <w:r w:rsidRPr="006A249D">
        <w:rPr>
          <w:color w:val="000000"/>
          <w:sz w:val="22"/>
          <w:szCs w:val="22"/>
        </w:rPr>
        <w:t>3.</w:t>
      </w:r>
      <w:r w:rsidRPr="006A249D">
        <w:rPr>
          <w:color w:val="000000"/>
          <w:sz w:val="22"/>
          <w:szCs w:val="22"/>
        </w:rPr>
        <w:tab/>
        <w:t>Cómo usar GONAL</w:t>
      </w:r>
      <w:r w:rsidRPr="006A249D">
        <w:rPr>
          <w:color w:val="000000"/>
          <w:sz w:val="22"/>
          <w:szCs w:val="22"/>
        </w:rPr>
        <w:noBreakHyphen/>
        <w:t>f</w:t>
      </w:r>
    </w:p>
    <w:p w14:paraId="256C14BF" w14:textId="77777777" w:rsidR="00383248" w:rsidRPr="006A249D" w:rsidRDefault="00383248" w:rsidP="00D16F45">
      <w:pPr>
        <w:suppressAutoHyphens/>
        <w:ind w:left="567" w:hanging="567"/>
        <w:rPr>
          <w:color w:val="000000"/>
          <w:sz w:val="22"/>
          <w:szCs w:val="22"/>
        </w:rPr>
      </w:pPr>
      <w:r w:rsidRPr="006A249D">
        <w:rPr>
          <w:color w:val="000000"/>
          <w:sz w:val="22"/>
          <w:szCs w:val="22"/>
        </w:rPr>
        <w:t>4.</w:t>
      </w:r>
      <w:r w:rsidRPr="006A249D">
        <w:rPr>
          <w:color w:val="000000"/>
          <w:sz w:val="22"/>
          <w:szCs w:val="22"/>
        </w:rPr>
        <w:tab/>
        <w:t>Posibles efectos adversos</w:t>
      </w:r>
    </w:p>
    <w:p w14:paraId="3E64B090" w14:textId="77777777" w:rsidR="00383248" w:rsidRPr="006A249D" w:rsidRDefault="00383248" w:rsidP="00D16F45">
      <w:pPr>
        <w:suppressAutoHyphens/>
        <w:ind w:left="567" w:hanging="567"/>
        <w:rPr>
          <w:color w:val="000000"/>
          <w:sz w:val="22"/>
          <w:szCs w:val="22"/>
        </w:rPr>
      </w:pPr>
      <w:r w:rsidRPr="006A249D">
        <w:rPr>
          <w:color w:val="000000"/>
          <w:sz w:val="22"/>
          <w:szCs w:val="22"/>
        </w:rPr>
        <w:t>5.</w:t>
      </w:r>
      <w:r w:rsidRPr="006A249D">
        <w:rPr>
          <w:color w:val="000000"/>
          <w:sz w:val="22"/>
          <w:szCs w:val="22"/>
        </w:rPr>
        <w:tab/>
        <w:t>Conservación de GONAL</w:t>
      </w:r>
      <w:r w:rsidRPr="006A249D">
        <w:rPr>
          <w:color w:val="000000"/>
          <w:sz w:val="22"/>
          <w:szCs w:val="22"/>
        </w:rPr>
        <w:noBreakHyphen/>
        <w:t>f</w:t>
      </w:r>
    </w:p>
    <w:p w14:paraId="37D66199" w14:textId="77777777" w:rsidR="00383248" w:rsidRPr="006A249D" w:rsidRDefault="00383248" w:rsidP="00D16F45">
      <w:pPr>
        <w:suppressAutoHyphens/>
        <w:ind w:left="567" w:hanging="567"/>
        <w:rPr>
          <w:color w:val="000000"/>
          <w:sz w:val="22"/>
          <w:szCs w:val="22"/>
        </w:rPr>
      </w:pPr>
      <w:r w:rsidRPr="006A249D">
        <w:rPr>
          <w:color w:val="000000"/>
          <w:sz w:val="22"/>
          <w:szCs w:val="22"/>
        </w:rPr>
        <w:t>6.</w:t>
      </w:r>
      <w:r w:rsidRPr="006A249D">
        <w:rPr>
          <w:color w:val="000000"/>
          <w:sz w:val="22"/>
          <w:szCs w:val="22"/>
        </w:rPr>
        <w:tab/>
        <w:t>Contenido del envase e información adicional</w:t>
      </w:r>
    </w:p>
    <w:p w14:paraId="366B09E4" w14:textId="77777777" w:rsidR="00383248" w:rsidRPr="006A249D" w:rsidRDefault="00383248" w:rsidP="00D16F45">
      <w:pPr>
        <w:pStyle w:val="Formatvorlage1"/>
        <w:tabs>
          <w:tab w:val="left" w:pos="567"/>
          <w:tab w:val="left" w:pos="4820"/>
        </w:tabs>
        <w:ind w:left="567"/>
        <w:rPr>
          <w:rFonts w:ascii="Times New Roman" w:hAnsi="Times New Roman"/>
          <w:bCs/>
          <w:color w:val="000000"/>
          <w:szCs w:val="22"/>
          <w:lang w:val="es-ES"/>
        </w:rPr>
      </w:pPr>
      <w:r w:rsidRPr="006A249D">
        <w:rPr>
          <w:rFonts w:ascii="Times New Roman" w:hAnsi="Times New Roman"/>
          <w:bCs/>
          <w:color w:val="000000"/>
          <w:szCs w:val="22"/>
          <w:lang w:val="es-ES"/>
        </w:rPr>
        <w:t>Cómo preparar y usar el polvo y el disolvente de GONAL</w:t>
      </w:r>
      <w:r w:rsidRPr="006A249D">
        <w:rPr>
          <w:rFonts w:ascii="Times New Roman" w:hAnsi="Times New Roman"/>
          <w:bCs/>
          <w:color w:val="000000"/>
          <w:szCs w:val="22"/>
          <w:lang w:val="es-ES"/>
        </w:rPr>
        <w:noBreakHyphen/>
        <w:t>f</w:t>
      </w:r>
    </w:p>
    <w:p w14:paraId="43674B77" w14:textId="77777777" w:rsidR="00383248" w:rsidRPr="006A249D" w:rsidRDefault="00383248" w:rsidP="00D16F45">
      <w:pPr>
        <w:tabs>
          <w:tab w:val="left" w:pos="-720"/>
          <w:tab w:val="left" w:pos="1560"/>
        </w:tabs>
        <w:suppressAutoHyphens/>
        <w:rPr>
          <w:color w:val="000000"/>
          <w:sz w:val="22"/>
          <w:szCs w:val="22"/>
        </w:rPr>
      </w:pPr>
    </w:p>
    <w:p w14:paraId="6CC6F3B0" w14:textId="77777777" w:rsidR="00383248" w:rsidRPr="006A249D" w:rsidRDefault="00383248" w:rsidP="00D16F45">
      <w:pPr>
        <w:tabs>
          <w:tab w:val="left" w:pos="-720"/>
          <w:tab w:val="left" w:pos="1560"/>
        </w:tabs>
        <w:suppressAutoHyphens/>
        <w:rPr>
          <w:color w:val="000000"/>
          <w:sz w:val="22"/>
          <w:szCs w:val="22"/>
        </w:rPr>
      </w:pPr>
    </w:p>
    <w:p w14:paraId="277F9083" w14:textId="77777777" w:rsidR="00383248" w:rsidRPr="006A249D" w:rsidRDefault="00383248" w:rsidP="00D16F45">
      <w:pPr>
        <w:keepNext/>
        <w:keepLines/>
        <w:suppressAutoHyphens/>
        <w:ind w:left="567" w:hanging="567"/>
        <w:rPr>
          <w:b/>
          <w:color w:val="000000"/>
          <w:sz w:val="22"/>
          <w:szCs w:val="22"/>
        </w:rPr>
      </w:pPr>
      <w:r w:rsidRPr="006A249D">
        <w:rPr>
          <w:b/>
          <w:color w:val="000000"/>
          <w:sz w:val="22"/>
          <w:szCs w:val="22"/>
        </w:rPr>
        <w:t>1.</w:t>
      </w:r>
      <w:r w:rsidRPr="006A249D">
        <w:rPr>
          <w:b/>
          <w:color w:val="000000"/>
          <w:sz w:val="22"/>
          <w:szCs w:val="22"/>
        </w:rPr>
        <w:tab/>
        <w:t>Qué es GONAL</w:t>
      </w:r>
      <w:r w:rsidRPr="006A249D">
        <w:rPr>
          <w:b/>
          <w:color w:val="000000"/>
          <w:sz w:val="22"/>
          <w:szCs w:val="22"/>
        </w:rPr>
        <w:noBreakHyphen/>
        <w:t>f y para qué se utiliza</w:t>
      </w:r>
    </w:p>
    <w:p w14:paraId="63D7C8E1" w14:textId="77777777" w:rsidR="00383248" w:rsidRPr="006A249D" w:rsidRDefault="00383248" w:rsidP="00D16F45">
      <w:pPr>
        <w:keepNext/>
        <w:keepLines/>
        <w:tabs>
          <w:tab w:val="left" w:pos="-720"/>
        </w:tabs>
        <w:suppressAutoHyphens/>
        <w:rPr>
          <w:color w:val="000000"/>
          <w:sz w:val="22"/>
          <w:szCs w:val="22"/>
        </w:rPr>
      </w:pPr>
    </w:p>
    <w:p w14:paraId="68425107" w14:textId="77777777" w:rsidR="00383248" w:rsidRPr="006A249D" w:rsidRDefault="00383248" w:rsidP="00D16F45">
      <w:pPr>
        <w:pStyle w:val="BodyText3"/>
        <w:keepNext/>
        <w:keepLines/>
        <w:tabs>
          <w:tab w:val="left" w:pos="-720"/>
        </w:tabs>
        <w:suppressAutoHyphens/>
        <w:rPr>
          <w:b/>
          <w:color w:val="000000"/>
          <w:sz w:val="22"/>
          <w:szCs w:val="22"/>
        </w:rPr>
      </w:pPr>
      <w:r w:rsidRPr="006A249D">
        <w:rPr>
          <w:b/>
          <w:color w:val="000000"/>
          <w:sz w:val="22"/>
          <w:szCs w:val="22"/>
        </w:rPr>
        <w:t>Qué es GONAL</w:t>
      </w:r>
      <w:r w:rsidRPr="006A249D">
        <w:rPr>
          <w:b/>
          <w:color w:val="000000"/>
          <w:sz w:val="22"/>
          <w:szCs w:val="22"/>
        </w:rPr>
        <w:noBreakHyphen/>
        <w:t>f</w:t>
      </w:r>
    </w:p>
    <w:p w14:paraId="532B6BF5" w14:textId="77777777" w:rsidR="00383248" w:rsidRPr="006A249D" w:rsidRDefault="00383248" w:rsidP="00D16F45">
      <w:pPr>
        <w:pStyle w:val="BodyText3"/>
        <w:keepNext/>
        <w:keepLines/>
        <w:tabs>
          <w:tab w:val="left" w:pos="-720"/>
        </w:tabs>
        <w:suppressAutoHyphens/>
        <w:rPr>
          <w:bCs/>
          <w:color w:val="000000"/>
          <w:sz w:val="22"/>
          <w:szCs w:val="22"/>
        </w:rPr>
      </w:pPr>
    </w:p>
    <w:p w14:paraId="43D97DDB"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GONAL</w:t>
      </w:r>
      <w:r w:rsidRPr="006A249D">
        <w:rPr>
          <w:color w:val="000000"/>
          <w:sz w:val="22"/>
          <w:szCs w:val="22"/>
        </w:rPr>
        <w:noBreakHyphen/>
        <w:t>f contiene una sustancia llamada “folitropina alfa”. La folitropina alfa es un tipo de ‘hormona foliculoestimulante’ (FSH), que pertenece a la familia de hormonas llamadas ‘gonadotropinas’. Las gonadotropinas intervienen en la reproducción y la fertilidad.</w:t>
      </w:r>
    </w:p>
    <w:p w14:paraId="09BE0AF6" w14:textId="77777777" w:rsidR="00383248" w:rsidRPr="006A249D" w:rsidRDefault="00383248" w:rsidP="00D16F45">
      <w:pPr>
        <w:rPr>
          <w:bCs/>
          <w:color w:val="000000"/>
          <w:sz w:val="22"/>
          <w:szCs w:val="22"/>
        </w:rPr>
      </w:pPr>
    </w:p>
    <w:p w14:paraId="5AB72F05" w14:textId="77777777" w:rsidR="00383248" w:rsidRPr="006A249D" w:rsidRDefault="00383248" w:rsidP="00D16F45">
      <w:pPr>
        <w:pStyle w:val="Formatvorlage1"/>
        <w:keepNext/>
        <w:keepLines/>
        <w:tabs>
          <w:tab w:val="left" w:pos="567"/>
          <w:tab w:val="left" w:pos="4820"/>
        </w:tabs>
        <w:suppressAutoHyphens/>
        <w:rPr>
          <w:rFonts w:ascii="Times New Roman" w:hAnsi="Times New Roman"/>
          <w:b/>
          <w:bCs/>
          <w:color w:val="000000"/>
          <w:szCs w:val="22"/>
          <w:lang w:val="es-ES"/>
        </w:rPr>
      </w:pPr>
      <w:r w:rsidRPr="006A249D">
        <w:rPr>
          <w:rFonts w:ascii="Times New Roman" w:hAnsi="Times New Roman"/>
          <w:b/>
          <w:bCs/>
          <w:color w:val="000000"/>
          <w:szCs w:val="22"/>
          <w:lang w:val="es-ES"/>
        </w:rPr>
        <w:t>Para qué se utiliza GONAL</w:t>
      </w:r>
      <w:r w:rsidRPr="006A249D">
        <w:rPr>
          <w:rFonts w:ascii="Times New Roman" w:hAnsi="Times New Roman"/>
          <w:b/>
          <w:bCs/>
          <w:color w:val="000000"/>
          <w:szCs w:val="22"/>
          <w:lang w:val="es-ES"/>
        </w:rPr>
        <w:noBreakHyphen/>
        <w:t>f</w:t>
      </w:r>
    </w:p>
    <w:p w14:paraId="4093C0BD" w14:textId="77777777" w:rsidR="00383248" w:rsidRPr="006A249D" w:rsidRDefault="00383248" w:rsidP="00D16F45">
      <w:pPr>
        <w:pStyle w:val="Formatvorlage1"/>
        <w:keepNext/>
        <w:keepLines/>
        <w:tabs>
          <w:tab w:val="left" w:pos="567"/>
          <w:tab w:val="left" w:pos="4820"/>
        </w:tabs>
        <w:suppressAutoHyphens/>
        <w:rPr>
          <w:rFonts w:ascii="Times New Roman" w:hAnsi="Times New Roman"/>
          <w:bCs/>
          <w:i/>
          <w:color w:val="000000"/>
          <w:szCs w:val="22"/>
          <w:lang w:val="es-ES"/>
        </w:rPr>
      </w:pPr>
    </w:p>
    <w:p w14:paraId="7F55D80A" w14:textId="77777777" w:rsidR="00383248" w:rsidRPr="006A249D" w:rsidRDefault="00383248" w:rsidP="00D16F45">
      <w:pPr>
        <w:keepNext/>
        <w:keepLines/>
        <w:tabs>
          <w:tab w:val="left" w:pos="-720"/>
          <w:tab w:val="num" w:pos="540"/>
        </w:tabs>
        <w:suppressAutoHyphens/>
        <w:ind w:left="540" w:hanging="540"/>
        <w:rPr>
          <w:b/>
          <w:color w:val="000000"/>
          <w:sz w:val="22"/>
          <w:szCs w:val="22"/>
        </w:rPr>
      </w:pPr>
      <w:r w:rsidRPr="006A249D">
        <w:rPr>
          <w:b/>
          <w:color w:val="000000"/>
          <w:sz w:val="22"/>
          <w:szCs w:val="22"/>
        </w:rPr>
        <w:t>En mujeres adultas</w:t>
      </w:r>
      <w:r w:rsidRPr="006A249D">
        <w:rPr>
          <w:color w:val="000000"/>
          <w:sz w:val="22"/>
          <w:szCs w:val="22"/>
        </w:rPr>
        <w:t>, GONAL</w:t>
      </w:r>
      <w:r w:rsidRPr="006A249D">
        <w:rPr>
          <w:color w:val="000000"/>
          <w:sz w:val="22"/>
          <w:szCs w:val="22"/>
        </w:rPr>
        <w:noBreakHyphen/>
        <w:t>f se utiliza:</w:t>
      </w:r>
    </w:p>
    <w:p w14:paraId="1B4DFF7B" w14:textId="77777777" w:rsidR="00383248" w:rsidRPr="006A249D" w:rsidRDefault="00383248" w:rsidP="00D16F45">
      <w:pPr>
        <w:numPr>
          <w:ilvl w:val="0"/>
          <w:numId w:val="4"/>
        </w:numPr>
        <w:tabs>
          <w:tab w:val="clear" w:pos="360"/>
        </w:tabs>
        <w:suppressAutoHyphens/>
        <w:ind w:left="567" w:hanging="567"/>
        <w:rPr>
          <w:color w:val="000000"/>
          <w:sz w:val="22"/>
          <w:szCs w:val="22"/>
        </w:rPr>
      </w:pPr>
      <w:r w:rsidRPr="006A249D">
        <w:rPr>
          <w:color w:val="000000"/>
          <w:sz w:val="22"/>
          <w:szCs w:val="22"/>
        </w:rPr>
        <w:t>para ayudar a liberar un óvulo del ovario (ovulación) en mujeres que no pueden ovular y que no han respondido al tratamiento con una sustancia llamada ‘citrato de clomifeno’.</w:t>
      </w:r>
    </w:p>
    <w:p w14:paraId="1A4ED14D" w14:textId="77777777" w:rsidR="00383248" w:rsidRPr="006A249D" w:rsidRDefault="00383248" w:rsidP="00D16F45">
      <w:pPr>
        <w:numPr>
          <w:ilvl w:val="0"/>
          <w:numId w:val="4"/>
        </w:numPr>
        <w:tabs>
          <w:tab w:val="clear" w:pos="360"/>
        </w:tabs>
        <w:suppressAutoHyphens/>
        <w:ind w:left="567" w:hanging="567"/>
        <w:rPr>
          <w:color w:val="000000"/>
          <w:sz w:val="22"/>
          <w:szCs w:val="22"/>
        </w:rPr>
      </w:pPr>
      <w:r w:rsidRPr="006A249D">
        <w:rPr>
          <w:color w:val="000000"/>
          <w:sz w:val="22"/>
          <w:szCs w:val="22"/>
        </w:rPr>
        <w:t>junto con otra sustancia llamada ‘lutropina alfa’ (‘hormona luteinizante’ o LH), para ayudar a liberar un óvulo del ovario (ovulación) en mujeres cuyo organismo produce cantidades muy pequeñas de gonadotropinas (FSH y LH).</w:t>
      </w:r>
    </w:p>
    <w:p w14:paraId="5CC0329D" w14:textId="77777777" w:rsidR="00383248" w:rsidRPr="006A249D" w:rsidRDefault="00383248" w:rsidP="00D16F45">
      <w:pPr>
        <w:numPr>
          <w:ilvl w:val="0"/>
          <w:numId w:val="4"/>
        </w:numPr>
        <w:tabs>
          <w:tab w:val="clear" w:pos="360"/>
        </w:tabs>
        <w:suppressAutoHyphens/>
        <w:ind w:left="567" w:hanging="567"/>
        <w:rPr>
          <w:color w:val="000000"/>
          <w:sz w:val="22"/>
          <w:szCs w:val="22"/>
        </w:rPr>
      </w:pPr>
      <w:r w:rsidRPr="006A249D">
        <w:rPr>
          <w:color w:val="000000"/>
          <w:sz w:val="22"/>
          <w:szCs w:val="22"/>
        </w:rPr>
        <w:t xml:space="preserve">para ayudar a desarrollar varios folículos (en que cada uno contiene un óvulo) en mujeres que se someten a técnicas de reproducción asistida (técnicas que pueden ayudarla a quedarse embarazada), como la ‘fertilización </w:t>
      </w:r>
      <w:r w:rsidRPr="006A249D">
        <w:rPr>
          <w:i/>
          <w:color w:val="000000"/>
          <w:sz w:val="22"/>
          <w:szCs w:val="22"/>
        </w:rPr>
        <w:t>in vitro</w:t>
      </w:r>
      <w:r w:rsidRPr="006A249D">
        <w:rPr>
          <w:color w:val="000000"/>
          <w:sz w:val="22"/>
          <w:szCs w:val="22"/>
        </w:rPr>
        <w:t>’, la ‘transferencia intratubárica de gametos’ o la ‘transferencia intratubárica de cigotos’.</w:t>
      </w:r>
    </w:p>
    <w:p w14:paraId="5462A15A" w14:textId="77777777" w:rsidR="00383248" w:rsidRPr="006A249D" w:rsidRDefault="00383248" w:rsidP="00D16F45">
      <w:pPr>
        <w:rPr>
          <w:bCs/>
          <w:color w:val="000000"/>
          <w:sz w:val="22"/>
          <w:szCs w:val="22"/>
        </w:rPr>
      </w:pPr>
    </w:p>
    <w:p w14:paraId="66D4DE3F" w14:textId="77777777" w:rsidR="00383248" w:rsidRPr="006A249D" w:rsidRDefault="00383248" w:rsidP="00D16F45">
      <w:pPr>
        <w:keepNext/>
        <w:keepLines/>
        <w:tabs>
          <w:tab w:val="left" w:pos="-720"/>
          <w:tab w:val="num" w:pos="540"/>
        </w:tabs>
        <w:suppressAutoHyphens/>
        <w:ind w:left="540" w:hanging="540"/>
        <w:rPr>
          <w:color w:val="000000"/>
          <w:sz w:val="22"/>
          <w:szCs w:val="22"/>
        </w:rPr>
      </w:pPr>
      <w:r w:rsidRPr="006A249D">
        <w:rPr>
          <w:b/>
          <w:color w:val="000000"/>
          <w:sz w:val="22"/>
          <w:szCs w:val="22"/>
        </w:rPr>
        <w:t xml:space="preserve">En varones adultos, </w:t>
      </w:r>
      <w:r w:rsidRPr="006A249D">
        <w:rPr>
          <w:color w:val="000000"/>
          <w:sz w:val="22"/>
          <w:szCs w:val="22"/>
        </w:rPr>
        <w:t>GONAL</w:t>
      </w:r>
      <w:r w:rsidRPr="006A249D">
        <w:rPr>
          <w:color w:val="000000"/>
          <w:sz w:val="22"/>
          <w:szCs w:val="22"/>
        </w:rPr>
        <w:noBreakHyphen/>
        <w:t>f se utiliza:</w:t>
      </w:r>
    </w:p>
    <w:p w14:paraId="0F5F0DF3" w14:textId="77777777" w:rsidR="00383248" w:rsidRPr="006A249D" w:rsidRDefault="00383248" w:rsidP="00D16F45">
      <w:pPr>
        <w:numPr>
          <w:ilvl w:val="0"/>
          <w:numId w:val="7"/>
        </w:numPr>
        <w:ind w:left="567" w:hanging="567"/>
        <w:rPr>
          <w:color w:val="000000"/>
          <w:sz w:val="22"/>
          <w:szCs w:val="22"/>
        </w:rPr>
      </w:pPr>
      <w:r w:rsidRPr="006A249D">
        <w:rPr>
          <w:color w:val="000000"/>
          <w:sz w:val="22"/>
          <w:szCs w:val="22"/>
        </w:rPr>
        <w:t>junto con otra sustancia llamada ‘gonadotropina coriónica humana’ (hCG), para ayudar a producir esperma en varones que son infértiles debido a una concentración baja de ciertas hormonas.</w:t>
      </w:r>
    </w:p>
    <w:p w14:paraId="4CA6EECE"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3B243246"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76A96E4F" w14:textId="77777777" w:rsidR="00383248" w:rsidRPr="006A249D" w:rsidRDefault="00383248" w:rsidP="00D16F45">
      <w:pPr>
        <w:keepNext/>
        <w:keepLines/>
        <w:suppressAutoHyphens/>
        <w:rPr>
          <w:color w:val="000000"/>
          <w:sz w:val="22"/>
          <w:szCs w:val="22"/>
        </w:rPr>
      </w:pPr>
      <w:r w:rsidRPr="006A249D">
        <w:rPr>
          <w:b/>
          <w:color w:val="000000"/>
          <w:sz w:val="22"/>
          <w:szCs w:val="22"/>
        </w:rPr>
        <w:lastRenderedPageBreak/>
        <w:t>2.</w:t>
      </w:r>
      <w:r w:rsidRPr="006A249D">
        <w:rPr>
          <w:b/>
          <w:color w:val="000000"/>
          <w:sz w:val="22"/>
          <w:szCs w:val="22"/>
        </w:rPr>
        <w:tab/>
        <w:t>Qué necesita saber antes de empezar a usar GONAL</w:t>
      </w:r>
      <w:r w:rsidRPr="006A249D">
        <w:rPr>
          <w:b/>
          <w:color w:val="000000"/>
          <w:sz w:val="22"/>
          <w:szCs w:val="22"/>
        </w:rPr>
        <w:noBreakHyphen/>
        <w:t>f</w:t>
      </w:r>
    </w:p>
    <w:p w14:paraId="5CF9C675" w14:textId="77777777" w:rsidR="00383248" w:rsidRPr="006A249D" w:rsidRDefault="00383248" w:rsidP="00D16F45">
      <w:pPr>
        <w:keepNext/>
        <w:keepLines/>
        <w:suppressAutoHyphens/>
        <w:rPr>
          <w:color w:val="000000"/>
          <w:sz w:val="22"/>
          <w:szCs w:val="22"/>
        </w:rPr>
      </w:pPr>
    </w:p>
    <w:p w14:paraId="753F56C9" w14:textId="77777777" w:rsidR="00383248" w:rsidRPr="006A249D" w:rsidRDefault="00383248" w:rsidP="00D16F45">
      <w:pPr>
        <w:keepNext/>
        <w:suppressAutoHyphens/>
        <w:rPr>
          <w:i/>
          <w:color w:val="000000"/>
          <w:sz w:val="22"/>
          <w:szCs w:val="22"/>
        </w:rPr>
      </w:pPr>
      <w:r w:rsidRPr="006A249D">
        <w:rPr>
          <w:color w:val="000000"/>
          <w:sz w:val="22"/>
          <w:szCs w:val="22"/>
        </w:rPr>
        <w:t>Antes de iniciar el tratamiento debe valorarse su fertilidad y la de su pareja por parte de un médico experimentado en el tratamiento de los trastornos de la fertilidad.</w:t>
      </w:r>
    </w:p>
    <w:p w14:paraId="19F14685" w14:textId="77777777" w:rsidR="00383248" w:rsidRPr="006A249D" w:rsidRDefault="00383248" w:rsidP="00D16F45">
      <w:pPr>
        <w:keepNext/>
        <w:suppressAutoHyphens/>
        <w:rPr>
          <w:bCs/>
          <w:color w:val="000000"/>
          <w:sz w:val="22"/>
          <w:szCs w:val="22"/>
        </w:rPr>
      </w:pPr>
    </w:p>
    <w:p w14:paraId="582B2C90" w14:textId="77777777" w:rsidR="00383248" w:rsidRPr="006A249D" w:rsidRDefault="00383248" w:rsidP="00D16F45">
      <w:pPr>
        <w:keepNext/>
        <w:keepLines/>
        <w:tabs>
          <w:tab w:val="left" w:pos="-720"/>
          <w:tab w:val="num" w:pos="540"/>
        </w:tabs>
        <w:suppressAutoHyphens/>
        <w:ind w:left="540" w:hanging="540"/>
        <w:rPr>
          <w:b/>
          <w:color w:val="000000"/>
          <w:sz w:val="22"/>
          <w:szCs w:val="22"/>
        </w:rPr>
      </w:pPr>
      <w:r w:rsidRPr="006A249D">
        <w:rPr>
          <w:b/>
          <w:color w:val="000000"/>
          <w:sz w:val="22"/>
          <w:szCs w:val="22"/>
        </w:rPr>
        <w:t>No use GONAL</w:t>
      </w:r>
      <w:r w:rsidRPr="006A249D">
        <w:rPr>
          <w:b/>
          <w:color w:val="000000"/>
          <w:sz w:val="22"/>
          <w:szCs w:val="22"/>
        </w:rPr>
        <w:noBreakHyphen/>
        <w:t>f</w:t>
      </w:r>
    </w:p>
    <w:p w14:paraId="0B597EC3" w14:textId="77777777" w:rsidR="00383248" w:rsidRPr="006A249D" w:rsidRDefault="00383248" w:rsidP="00D16F45">
      <w:pPr>
        <w:keepNext/>
        <w:keepLines/>
        <w:tabs>
          <w:tab w:val="left" w:pos="-720"/>
          <w:tab w:val="num" w:pos="540"/>
        </w:tabs>
        <w:suppressAutoHyphens/>
        <w:ind w:left="540" w:hanging="540"/>
        <w:rPr>
          <w:bCs/>
          <w:color w:val="000000"/>
          <w:sz w:val="22"/>
          <w:szCs w:val="22"/>
        </w:rPr>
      </w:pPr>
    </w:p>
    <w:p w14:paraId="0360A847" w14:textId="77777777" w:rsidR="00383248" w:rsidRPr="006A249D" w:rsidRDefault="00383248" w:rsidP="00D16F45">
      <w:pPr>
        <w:numPr>
          <w:ilvl w:val="0"/>
          <w:numId w:val="2"/>
        </w:numPr>
        <w:tabs>
          <w:tab w:val="clear" w:pos="360"/>
          <w:tab w:val="left" w:pos="567"/>
        </w:tabs>
        <w:ind w:left="567" w:hanging="567"/>
        <w:rPr>
          <w:color w:val="000000"/>
          <w:sz w:val="22"/>
          <w:szCs w:val="22"/>
        </w:rPr>
      </w:pPr>
      <w:r w:rsidRPr="006A249D">
        <w:rPr>
          <w:color w:val="000000"/>
          <w:sz w:val="22"/>
          <w:szCs w:val="22"/>
        </w:rPr>
        <w:t>si es alérgico a la hormona foliculoestimulante o a alguno de los demás componentes de este medicamento (incluidos en la sección 6).</w:t>
      </w:r>
    </w:p>
    <w:p w14:paraId="2E24706E" w14:textId="77777777" w:rsidR="00383248" w:rsidRPr="006A249D" w:rsidRDefault="00383248" w:rsidP="00D16F45">
      <w:pPr>
        <w:numPr>
          <w:ilvl w:val="0"/>
          <w:numId w:val="2"/>
        </w:numPr>
        <w:tabs>
          <w:tab w:val="clear" w:pos="360"/>
          <w:tab w:val="num" w:pos="567"/>
        </w:tabs>
        <w:ind w:left="567" w:hanging="567"/>
        <w:rPr>
          <w:color w:val="000000"/>
          <w:sz w:val="22"/>
          <w:szCs w:val="22"/>
        </w:rPr>
      </w:pPr>
      <w:r w:rsidRPr="006A249D">
        <w:rPr>
          <w:color w:val="000000"/>
          <w:sz w:val="22"/>
          <w:szCs w:val="22"/>
        </w:rPr>
        <w:t>si tiene un tumor en el hipotálamo o en la hipófisis (ambos son partes del cerebro).</w:t>
      </w:r>
    </w:p>
    <w:p w14:paraId="46F9EE1F"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una</w:t>
      </w:r>
      <w:r w:rsidRPr="006A249D">
        <w:rPr>
          <w:color w:val="000000"/>
          <w:sz w:val="22"/>
          <w:szCs w:val="22"/>
        </w:rPr>
        <w:t xml:space="preserve"> </w:t>
      </w:r>
      <w:r w:rsidRPr="006A249D">
        <w:rPr>
          <w:b/>
          <w:color w:val="000000"/>
          <w:sz w:val="22"/>
          <w:szCs w:val="22"/>
        </w:rPr>
        <w:t>mujer</w:t>
      </w:r>
      <w:r w:rsidRPr="006A249D">
        <w:rPr>
          <w:color w:val="000000"/>
          <w:sz w:val="22"/>
          <w:szCs w:val="22"/>
        </w:rPr>
        <w:t>:</w:t>
      </w:r>
    </w:p>
    <w:p w14:paraId="7D310402" w14:textId="77777777" w:rsidR="00383248" w:rsidRPr="006A249D" w:rsidRDefault="00383248" w:rsidP="00D16F45">
      <w:pPr>
        <w:keepNext/>
        <w:numPr>
          <w:ilvl w:val="0"/>
          <w:numId w:val="32"/>
        </w:numPr>
        <w:tabs>
          <w:tab w:val="clear" w:pos="567"/>
          <w:tab w:val="num" w:pos="1134"/>
        </w:tabs>
        <w:ind w:left="1134" w:hanging="567"/>
        <w:rPr>
          <w:color w:val="000000"/>
          <w:sz w:val="22"/>
          <w:szCs w:val="22"/>
        </w:rPr>
      </w:pPr>
      <w:r w:rsidRPr="006A249D">
        <w:rPr>
          <w:color w:val="000000"/>
          <w:sz w:val="22"/>
          <w:szCs w:val="22"/>
        </w:rPr>
        <w:t>con ovarios grandes o bolsas de líquido en el interior de los ovarios (quistes ováricos) de origen desconocido.</w:t>
      </w:r>
    </w:p>
    <w:p w14:paraId="5C73BE61"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hemorragia vaginal inexplicada.</w:t>
      </w:r>
    </w:p>
    <w:p w14:paraId="5F5B809A"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cáncer de ovario, de útero o de mama.</w:t>
      </w:r>
    </w:p>
    <w:p w14:paraId="54618D54"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si tiene una afección que normalmente hace que el embarazo sea imposible, como la insuficiencia ovárica (menopausia precoz) o una malformación de los órganos reproductivos.</w:t>
      </w:r>
    </w:p>
    <w:p w14:paraId="3D77B33F"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 varón</w:t>
      </w:r>
      <w:r w:rsidRPr="006A249D">
        <w:rPr>
          <w:color w:val="000000"/>
          <w:sz w:val="22"/>
          <w:szCs w:val="22"/>
        </w:rPr>
        <w:t>:</w:t>
      </w:r>
    </w:p>
    <w:p w14:paraId="342448A9"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testículos dañados que no pueden curarse.</w:t>
      </w:r>
    </w:p>
    <w:p w14:paraId="6F044DE3" w14:textId="77777777" w:rsidR="00383248" w:rsidRPr="006A249D" w:rsidRDefault="00383248" w:rsidP="00D16F45">
      <w:pPr>
        <w:tabs>
          <w:tab w:val="left" w:pos="-720"/>
        </w:tabs>
        <w:suppressAutoHyphens/>
        <w:rPr>
          <w:color w:val="000000"/>
          <w:sz w:val="22"/>
          <w:szCs w:val="22"/>
        </w:rPr>
      </w:pPr>
    </w:p>
    <w:p w14:paraId="132CFD25"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No utilice GONAL</w:t>
      </w:r>
      <w:r w:rsidRPr="006A249D">
        <w:rPr>
          <w:color w:val="000000"/>
          <w:sz w:val="22"/>
          <w:szCs w:val="22"/>
        </w:rPr>
        <w:noBreakHyphen/>
        <w:t>f si alguna de las condiciones anteriores le aplica a usted. Si no está seguro, consulte a su médico antes de empezar a usar este medicamento.</w:t>
      </w:r>
    </w:p>
    <w:p w14:paraId="3FF83BB3" w14:textId="77777777" w:rsidR="00383248" w:rsidRPr="006A249D" w:rsidRDefault="00383248" w:rsidP="00D16F45">
      <w:pPr>
        <w:numPr>
          <w:ilvl w:val="12"/>
          <w:numId w:val="0"/>
        </w:numPr>
        <w:suppressAutoHyphens/>
        <w:rPr>
          <w:i/>
          <w:color w:val="000000"/>
          <w:sz w:val="22"/>
          <w:szCs w:val="22"/>
        </w:rPr>
      </w:pPr>
    </w:p>
    <w:p w14:paraId="311711E7" w14:textId="77777777" w:rsidR="00383248" w:rsidRPr="006A249D" w:rsidRDefault="00383248" w:rsidP="00D16F45">
      <w:pPr>
        <w:keepNext/>
        <w:keepLines/>
        <w:numPr>
          <w:ilvl w:val="12"/>
          <w:numId w:val="0"/>
        </w:numPr>
        <w:suppressAutoHyphens/>
        <w:rPr>
          <w:color w:val="000000"/>
          <w:sz w:val="22"/>
          <w:szCs w:val="22"/>
        </w:rPr>
      </w:pPr>
      <w:r w:rsidRPr="006A249D">
        <w:rPr>
          <w:b/>
          <w:color w:val="000000"/>
          <w:sz w:val="22"/>
          <w:szCs w:val="22"/>
        </w:rPr>
        <w:t>Advertencias y precauciones</w:t>
      </w:r>
    </w:p>
    <w:p w14:paraId="5D169685" w14:textId="77777777" w:rsidR="00383248" w:rsidRPr="006A249D" w:rsidRDefault="00383248" w:rsidP="00D16F45">
      <w:pPr>
        <w:keepNext/>
        <w:keepLines/>
        <w:tabs>
          <w:tab w:val="left" w:pos="-720"/>
        </w:tabs>
        <w:suppressAutoHyphens/>
        <w:rPr>
          <w:color w:val="000000"/>
          <w:sz w:val="22"/>
          <w:szCs w:val="22"/>
        </w:rPr>
      </w:pPr>
    </w:p>
    <w:p w14:paraId="469950B8" w14:textId="77777777" w:rsidR="00383248" w:rsidRPr="006A249D" w:rsidRDefault="00383248" w:rsidP="00D16F45">
      <w:pPr>
        <w:keepNext/>
        <w:tabs>
          <w:tab w:val="left" w:pos="-720"/>
          <w:tab w:val="left" w:pos="567"/>
        </w:tabs>
        <w:suppressAutoHyphens/>
        <w:rPr>
          <w:b/>
          <w:bCs/>
          <w:sz w:val="22"/>
          <w:szCs w:val="22"/>
        </w:rPr>
      </w:pPr>
      <w:r w:rsidRPr="006A249D">
        <w:rPr>
          <w:sz w:val="22"/>
          <w:szCs w:val="22"/>
        </w:rPr>
        <w:t xml:space="preserve">Consulte a su médico, farmacéutico o enfermero antes de empezar a usar </w:t>
      </w:r>
      <w:r w:rsidRPr="006A249D">
        <w:rPr>
          <w:color w:val="000000"/>
          <w:sz w:val="22"/>
          <w:szCs w:val="22"/>
        </w:rPr>
        <w:t>GONAL</w:t>
      </w:r>
      <w:r w:rsidRPr="006A249D">
        <w:rPr>
          <w:color w:val="000000"/>
          <w:sz w:val="22"/>
          <w:szCs w:val="22"/>
        </w:rPr>
        <w:noBreakHyphen/>
        <w:t>f</w:t>
      </w:r>
      <w:r w:rsidRPr="006A249D">
        <w:rPr>
          <w:sz w:val="22"/>
          <w:szCs w:val="22"/>
        </w:rPr>
        <w:t>.</w:t>
      </w:r>
    </w:p>
    <w:p w14:paraId="02BA8BF9" w14:textId="77777777" w:rsidR="00383248" w:rsidRPr="006A249D" w:rsidRDefault="00383248" w:rsidP="00D16F45">
      <w:pPr>
        <w:keepNext/>
        <w:tabs>
          <w:tab w:val="left" w:pos="-720"/>
        </w:tabs>
        <w:suppressAutoHyphens/>
        <w:rPr>
          <w:color w:val="000000"/>
          <w:sz w:val="22"/>
          <w:szCs w:val="22"/>
        </w:rPr>
      </w:pPr>
    </w:p>
    <w:p w14:paraId="49987CDD"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Porfiria</w:t>
      </w:r>
    </w:p>
    <w:p w14:paraId="79FB06F8" w14:textId="77777777" w:rsidR="00383248" w:rsidRPr="006A249D" w:rsidRDefault="00383248" w:rsidP="00D16F45">
      <w:pPr>
        <w:keepNext/>
        <w:keepLines/>
        <w:suppressAutoHyphens/>
        <w:rPr>
          <w:color w:val="000000"/>
          <w:sz w:val="22"/>
          <w:szCs w:val="22"/>
        </w:rPr>
      </w:pPr>
    </w:p>
    <w:p w14:paraId="2E476363" w14:textId="77777777" w:rsidR="00383248" w:rsidRPr="006A249D" w:rsidRDefault="00383248" w:rsidP="00D16F45">
      <w:pPr>
        <w:rPr>
          <w:color w:val="000000"/>
          <w:sz w:val="22"/>
          <w:szCs w:val="22"/>
        </w:rPr>
      </w:pPr>
      <w:r w:rsidRPr="006A249D">
        <w:rPr>
          <w:color w:val="000000"/>
          <w:sz w:val="22"/>
          <w:szCs w:val="22"/>
        </w:rPr>
        <w:t>Informe a su médico antes de iniciar el tratamiento si usted o algún miembro de su familia padece porfiria (una incapacidad para degradar las porfirinas que puede transmitirse de padres a hijos).</w:t>
      </w:r>
    </w:p>
    <w:p w14:paraId="03BC9A38" w14:textId="77777777" w:rsidR="00383248" w:rsidRPr="006A249D" w:rsidRDefault="00383248" w:rsidP="00D16F45">
      <w:pPr>
        <w:rPr>
          <w:color w:val="000000"/>
          <w:sz w:val="22"/>
          <w:szCs w:val="22"/>
        </w:rPr>
      </w:pPr>
    </w:p>
    <w:p w14:paraId="7575143B" w14:textId="77777777" w:rsidR="00383248" w:rsidRPr="006A249D" w:rsidRDefault="00383248" w:rsidP="00D16F45">
      <w:pPr>
        <w:keepNext/>
        <w:keepLines/>
        <w:suppressAutoHyphens/>
        <w:rPr>
          <w:color w:val="000000"/>
          <w:sz w:val="22"/>
          <w:szCs w:val="22"/>
        </w:rPr>
      </w:pPr>
      <w:r w:rsidRPr="006A249D">
        <w:rPr>
          <w:color w:val="000000"/>
          <w:sz w:val="22"/>
          <w:szCs w:val="22"/>
        </w:rPr>
        <w:t>Informe inmediatamente a su médico si:</w:t>
      </w:r>
    </w:p>
    <w:p w14:paraId="27961CFD" w14:textId="77777777" w:rsidR="00383248" w:rsidRPr="006A249D" w:rsidRDefault="00383248" w:rsidP="00D16F45">
      <w:pPr>
        <w:keepNext/>
        <w:numPr>
          <w:ilvl w:val="0"/>
          <w:numId w:val="10"/>
        </w:numPr>
        <w:rPr>
          <w:color w:val="000000"/>
          <w:sz w:val="22"/>
          <w:szCs w:val="22"/>
        </w:rPr>
      </w:pPr>
      <w:r w:rsidRPr="006A249D">
        <w:rPr>
          <w:color w:val="000000"/>
          <w:sz w:val="22"/>
          <w:szCs w:val="22"/>
        </w:rPr>
        <w:t>su piel se vuelve frágil y le salen ampollas con facilidad, especialmente en las zonas expuestas al sol con frecuencia, y/o</w:t>
      </w:r>
    </w:p>
    <w:p w14:paraId="44E2CBA2" w14:textId="77777777" w:rsidR="00383248" w:rsidRPr="006A249D" w:rsidRDefault="00383248" w:rsidP="00D16F45">
      <w:pPr>
        <w:keepNext/>
        <w:numPr>
          <w:ilvl w:val="0"/>
          <w:numId w:val="10"/>
        </w:numPr>
        <w:rPr>
          <w:color w:val="000000"/>
          <w:sz w:val="22"/>
          <w:szCs w:val="22"/>
        </w:rPr>
      </w:pPr>
      <w:r w:rsidRPr="006A249D">
        <w:rPr>
          <w:color w:val="000000"/>
          <w:sz w:val="22"/>
          <w:szCs w:val="22"/>
        </w:rPr>
        <w:t>si tiene dolor de estómago, de brazos o piernas.</w:t>
      </w:r>
    </w:p>
    <w:p w14:paraId="4BAAE8C2" w14:textId="77777777" w:rsidR="00383248" w:rsidRPr="006A249D" w:rsidRDefault="00383248" w:rsidP="00D16F45">
      <w:pPr>
        <w:keepNext/>
        <w:tabs>
          <w:tab w:val="left" w:pos="-720"/>
        </w:tabs>
        <w:suppressAutoHyphens/>
        <w:rPr>
          <w:color w:val="000000"/>
          <w:sz w:val="22"/>
          <w:szCs w:val="22"/>
        </w:rPr>
      </w:pPr>
    </w:p>
    <w:p w14:paraId="76B02B52"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estos casos, su médico puede recomendarle que interrumpa el tratamiento.</w:t>
      </w:r>
    </w:p>
    <w:p w14:paraId="5F7AE89D" w14:textId="77777777" w:rsidR="00383248" w:rsidRPr="006A249D" w:rsidRDefault="00383248" w:rsidP="00D16F45">
      <w:pPr>
        <w:tabs>
          <w:tab w:val="left" w:pos="-720"/>
        </w:tabs>
        <w:suppressAutoHyphens/>
        <w:rPr>
          <w:color w:val="000000"/>
          <w:sz w:val="22"/>
          <w:szCs w:val="22"/>
        </w:rPr>
      </w:pPr>
    </w:p>
    <w:p w14:paraId="093ACABF" w14:textId="77777777" w:rsidR="00383248" w:rsidRPr="006A249D" w:rsidRDefault="00383248" w:rsidP="00D16F45">
      <w:pPr>
        <w:keepNext/>
        <w:keepLines/>
        <w:tabs>
          <w:tab w:val="left" w:pos="-720"/>
        </w:tabs>
        <w:suppressAutoHyphens/>
        <w:rPr>
          <w:color w:val="000000"/>
          <w:sz w:val="22"/>
          <w:szCs w:val="22"/>
          <w:u w:val="single"/>
        </w:rPr>
      </w:pPr>
      <w:r w:rsidRPr="006A249D">
        <w:rPr>
          <w:color w:val="000000"/>
          <w:sz w:val="22"/>
          <w:szCs w:val="22"/>
          <w:u w:val="single"/>
        </w:rPr>
        <w:t>Síndrome de hiperestimulación ovárica (SHO)</w:t>
      </w:r>
    </w:p>
    <w:p w14:paraId="2F80B098" w14:textId="77777777" w:rsidR="00383248" w:rsidRPr="006A249D" w:rsidRDefault="00383248" w:rsidP="00D16F45">
      <w:pPr>
        <w:keepNext/>
        <w:keepLines/>
        <w:tabs>
          <w:tab w:val="left" w:pos="-720"/>
        </w:tabs>
        <w:suppressAutoHyphens/>
        <w:rPr>
          <w:color w:val="000000"/>
          <w:sz w:val="22"/>
          <w:szCs w:val="22"/>
        </w:rPr>
      </w:pPr>
    </w:p>
    <w:p w14:paraId="77037B53" w14:textId="77777777" w:rsidR="00383248" w:rsidRPr="006A249D" w:rsidRDefault="00383248" w:rsidP="00D16F45">
      <w:pPr>
        <w:tabs>
          <w:tab w:val="left" w:pos="-720"/>
        </w:tabs>
        <w:suppressAutoHyphens/>
        <w:rPr>
          <w:color w:val="000000"/>
          <w:sz w:val="22"/>
          <w:szCs w:val="22"/>
        </w:rPr>
      </w:pPr>
      <w:r w:rsidRPr="006A249D">
        <w:rPr>
          <w:color w:val="000000"/>
          <w:sz w:val="22"/>
          <w:szCs w:val="22"/>
        </w:rPr>
        <w:t>Si es usted una mujer, este medicamento aumenta el riesgo de que presente un SHO. Esto ocurre cuando sus folículos se desarrollan demasiado y se convierten en quistes de gran tamaño. Si tiene dolor en la región pélvica, aumenta de peso rápidamente, tiene náuseas o vómitos o dificultad para respirar, consulte inmediatamente con su médico, quien puede interrumpir el tratamiento (ver la sección 4).</w:t>
      </w:r>
    </w:p>
    <w:p w14:paraId="5B9F23A0"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caso de que no ovule y se respeten la dosis y el esquema posológico recomendados, ese síndrome es menos probable que ocurra. El tratamiento con GONAL</w:t>
      </w:r>
      <w:r w:rsidRPr="006A249D">
        <w:rPr>
          <w:color w:val="000000"/>
          <w:sz w:val="22"/>
          <w:szCs w:val="22"/>
        </w:rPr>
        <w:noBreakHyphen/>
        <w:t>f rara vez causa un síndrome de hiperestimulación ovárica grave, a menos que se administre el medicamento que se usa para la maduración folicular final (que contiene gonadotropina coriónica humana, hCG). En caso de desarrollar SHO, su médico puede no recetarle hCG en este ciclo de tratamiento y aconsejarle que se abstenga de realizar el coito o que utilice métodos anticonceptivos de barrera durante al menos 4 días.</w:t>
      </w:r>
    </w:p>
    <w:p w14:paraId="0326905D" w14:textId="77777777" w:rsidR="00383248" w:rsidRPr="006A249D" w:rsidRDefault="00383248" w:rsidP="00D16F45">
      <w:pPr>
        <w:tabs>
          <w:tab w:val="left" w:pos="-720"/>
        </w:tabs>
        <w:suppressAutoHyphens/>
        <w:rPr>
          <w:color w:val="000000"/>
          <w:sz w:val="22"/>
          <w:szCs w:val="22"/>
        </w:rPr>
      </w:pPr>
    </w:p>
    <w:p w14:paraId="797CEE16"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lastRenderedPageBreak/>
        <w:t>Embarazo múltiple</w:t>
      </w:r>
    </w:p>
    <w:p w14:paraId="48C6CBF0" w14:textId="77777777" w:rsidR="00383248" w:rsidRPr="006A249D" w:rsidRDefault="00383248" w:rsidP="00D16F45">
      <w:pPr>
        <w:keepNext/>
        <w:keepLines/>
        <w:tabs>
          <w:tab w:val="left" w:pos="-720"/>
        </w:tabs>
        <w:suppressAutoHyphens/>
        <w:rPr>
          <w:color w:val="000000"/>
          <w:sz w:val="22"/>
          <w:szCs w:val="22"/>
        </w:rPr>
      </w:pPr>
    </w:p>
    <w:p w14:paraId="0D8A9008" w14:textId="77777777" w:rsidR="00383248" w:rsidRPr="006A249D" w:rsidRDefault="00383248" w:rsidP="00D16F45">
      <w:pPr>
        <w:tabs>
          <w:tab w:val="left" w:pos="-720"/>
        </w:tabs>
        <w:suppressAutoHyphens/>
        <w:rPr>
          <w:color w:val="000000"/>
          <w:sz w:val="22"/>
          <w:szCs w:val="22"/>
        </w:rPr>
      </w:pPr>
      <w:r w:rsidRPr="006A249D">
        <w:rPr>
          <w:color w:val="000000"/>
          <w:sz w:val="22"/>
          <w:szCs w:val="22"/>
        </w:rPr>
        <w:t>Si usa GONAL</w:t>
      </w:r>
      <w:r w:rsidRPr="006A249D">
        <w:rPr>
          <w:color w:val="000000"/>
          <w:sz w:val="22"/>
          <w:szCs w:val="22"/>
        </w:rPr>
        <w:noBreakHyphen/>
        <w:t>f, tiene un riesgo más alto de quedarse embarazada de más de un niño a la vez (‘embarazo múltiple’, generalmente gemelos), que si se queda embarazada por concepción natural. El embarazo múltiple puede causar complicaciones médicas para usted y sus bebés. Usted puede reducir el riesgo de embarazo múltiple usando la dosis correcta de GONAL</w:t>
      </w:r>
      <w:r w:rsidRPr="006A249D">
        <w:rPr>
          <w:color w:val="000000"/>
          <w:sz w:val="22"/>
          <w:szCs w:val="22"/>
        </w:rPr>
        <w:noBreakHyphen/>
        <w:t xml:space="preserve">f a las horas correctas. Si se somete a técnicas de reproducción asistida, el riesgo de embarazo múltiple está relacionado con su edad y con la calidad y el número de óvulos fertilizados o embriones que se coloquen en su interior. </w:t>
      </w:r>
    </w:p>
    <w:p w14:paraId="17C42E38" w14:textId="77777777" w:rsidR="00383248" w:rsidRPr="006A249D" w:rsidRDefault="00383248" w:rsidP="00D16F45">
      <w:pPr>
        <w:tabs>
          <w:tab w:val="left" w:pos="-720"/>
        </w:tabs>
        <w:suppressAutoHyphens/>
        <w:rPr>
          <w:color w:val="000000"/>
          <w:sz w:val="22"/>
          <w:szCs w:val="22"/>
        </w:rPr>
      </w:pPr>
    </w:p>
    <w:p w14:paraId="5C2DCD5E"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Aborto</w:t>
      </w:r>
    </w:p>
    <w:p w14:paraId="642C83BC" w14:textId="77777777" w:rsidR="00383248" w:rsidRPr="006A249D" w:rsidRDefault="00383248" w:rsidP="00D16F45">
      <w:pPr>
        <w:keepNext/>
        <w:keepLines/>
        <w:tabs>
          <w:tab w:val="left" w:pos="-720"/>
        </w:tabs>
        <w:suppressAutoHyphens/>
        <w:rPr>
          <w:color w:val="000000"/>
          <w:sz w:val="22"/>
          <w:szCs w:val="22"/>
        </w:rPr>
      </w:pPr>
    </w:p>
    <w:p w14:paraId="1AC6B56A" w14:textId="77777777" w:rsidR="00383248" w:rsidRPr="006A249D" w:rsidRDefault="00383248" w:rsidP="00D16F45">
      <w:pPr>
        <w:tabs>
          <w:tab w:val="left" w:pos="-720"/>
        </w:tabs>
        <w:suppressAutoHyphens/>
        <w:rPr>
          <w:color w:val="000000"/>
          <w:sz w:val="22"/>
          <w:szCs w:val="22"/>
        </w:rPr>
      </w:pPr>
      <w:r w:rsidRPr="006A249D">
        <w:rPr>
          <w:color w:val="000000"/>
          <w:sz w:val="22"/>
          <w:szCs w:val="22"/>
        </w:rPr>
        <w:t xml:space="preserve">Si se somete a técnicas de reproducción asistida o a estimulación de sus ovarios para producir óvulos, la probabilidad de tener un aborto es mayor que en el promedio de las mujeres. </w:t>
      </w:r>
    </w:p>
    <w:p w14:paraId="542A6F7C" w14:textId="77777777" w:rsidR="00383248" w:rsidRPr="006A249D" w:rsidRDefault="00383248" w:rsidP="00D16F45">
      <w:pPr>
        <w:tabs>
          <w:tab w:val="left" w:pos="-720"/>
        </w:tabs>
        <w:suppressAutoHyphens/>
        <w:rPr>
          <w:color w:val="000000"/>
          <w:sz w:val="22"/>
          <w:szCs w:val="22"/>
        </w:rPr>
      </w:pPr>
    </w:p>
    <w:p w14:paraId="7B03C8ED"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Problemas de coagulación de la sangre (episodios tromboembólicos)</w:t>
      </w:r>
    </w:p>
    <w:p w14:paraId="5B4026FB" w14:textId="77777777" w:rsidR="00383248" w:rsidRPr="006A249D" w:rsidRDefault="00383248" w:rsidP="00D16F45">
      <w:pPr>
        <w:keepNext/>
        <w:keepLines/>
        <w:suppressAutoHyphens/>
        <w:rPr>
          <w:color w:val="000000"/>
          <w:sz w:val="22"/>
          <w:szCs w:val="22"/>
        </w:rPr>
      </w:pPr>
    </w:p>
    <w:p w14:paraId="472440D4" w14:textId="77777777" w:rsidR="00383248" w:rsidRPr="006A249D" w:rsidRDefault="00383248" w:rsidP="00D16F45">
      <w:pPr>
        <w:rPr>
          <w:color w:val="000000"/>
          <w:sz w:val="22"/>
          <w:szCs w:val="22"/>
        </w:rPr>
      </w:pPr>
      <w:r w:rsidRPr="006A249D">
        <w:rPr>
          <w:color w:val="000000"/>
          <w:sz w:val="22"/>
          <w:szCs w:val="22"/>
        </w:rPr>
        <w:t>Si usted o algún miembro de su familia ha sufrido, en el pasado o recientemente, coágulos de sangre en la pierna o en el pulmón, infarto de miocardio o ictus, usted podría tener un riesgo más alto de presentar estos problemas o de que empeorasen con el tratamiento con GONAL</w:t>
      </w:r>
      <w:r w:rsidRPr="006A249D">
        <w:rPr>
          <w:color w:val="000000"/>
          <w:sz w:val="22"/>
          <w:szCs w:val="22"/>
        </w:rPr>
        <w:noBreakHyphen/>
        <w:t>f.</w:t>
      </w:r>
    </w:p>
    <w:p w14:paraId="54D7D018" w14:textId="77777777" w:rsidR="00383248" w:rsidRPr="006A249D" w:rsidRDefault="00383248" w:rsidP="00D16F45">
      <w:pPr>
        <w:rPr>
          <w:color w:val="000000"/>
          <w:sz w:val="22"/>
          <w:szCs w:val="22"/>
        </w:rPr>
      </w:pPr>
    </w:p>
    <w:p w14:paraId="765702B4"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Varones con niveles altos de FSH en la sangre</w:t>
      </w:r>
    </w:p>
    <w:p w14:paraId="030FB95E" w14:textId="77777777" w:rsidR="00383248" w:rsidRPr="006A249D" w:rsidRDefault="00383248" w:rsidP="00D16F45">
      <w:pPr>
        <w:pStyle w:val="NormalIndent"/>
        <w:keepNext/>
        <w:keepLines/>
        <w:suppressAutoHyphens/>
        <w:spacing w:before="0"/>
        <w:ind w:left="33" w:hanging="33"/>
        <w:rPr>
          <w:color w:val="000000"/>
          <w:szCs w:val="22"/>
          <w:lang w:val="es-ES"/>
        </w:rPr>
      </w:pPr>
    </w:p>
    <w:p w14:paraId="0D46F5F0"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usted es varón, unos niveles demasiado altos de FSH en la sangre pueden ser un signo de lesión de los testículos. Por lo general, GONAL</w:t>
      </w:r>
      <w:r w:rsidRPr="006A249D">
        <w:rPr>
          <w:color w:val="000000"/>
          <w:szCs w:val="22"/>
          <w:lang w:val="es-ES"/>
        </w:rPr>
        <w:noBreakHyphen/>
        <w:t xml:space="preserve">f no suele ser eficaz en estos casos. </w:t>
      </w:r>
    </w:p>
    <w:p w14:paraId="7655A0CC" w14:textId="77777777" w:rsidR="00383248" w:rsidRPr="006A249D" w:rsidRDefault="00383248" w:rsidP="00D16F45">
      <w:pPr>
        <w:pStyle w:val="NormalIndent"/>
        <w:spacing w:before="0"/>
        <w:ind w:left="0"/>
        <w:rPr>
          <w:color w:val="000000"/>
          <w:szCs w:val="22"/>
          <w:lang w:val="es-ES"/>
        </w:rPr>
      </w:pPr>
    </w:p>
    <w:p w14:paraId="4E06B42D"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su médico decide intentar el tratamiento con GONAL</w:t>
      </w:r>
      <w:r w:rsidRPr="006A249D">
        <w:rPr>
          <w:color w:val="000000"/>
          <w:szCs w:val="22"/>
          <w:lang w:val="es-ES"/>
        </w:rPr>
        <w:noBreakHyphen/>
        <w:t>f, para controlar el tratamiento, su médico puede pedirle que se haga un análisis de semen, de 4 a 6 meses después de iniciar el tratamiento.</w:t>
      </w:r>
    </w:p>
    <w:p w14:paraId="723AF9A3" w14:textId="77777777" w:rsidR="00383248" w:rsidRPr="006A249D" w:rsidRDefault="00383248" w:rsidP="00D16F45">
      <w:pPr>
        <w:pStyle w:val="NormalIndent"/>
        <w:spacing w:before="0"/>
        <w:ind w:left="33" w:hanging="33"/>
        <w:rPr>
          <w:color w:val="000000"/>
          <w:szCs w:val="22"/>
          <w:lang w:val="es-ES"/>
        </w:rPr>
      </w:pPr>
    </w:p>
    <w:p w14:paraId="5B87D381" w14:textId="77777777" w:rsidR="00383248" w:rsidRPr="006A249D" w:rsidRDefault="00383248" w:rsidP="00D16F45">
      <w:pPr>
        <w:keepNext/>
        <w:keepLines/>
        <w:suppressAutoHyphens/>
        <w:rPr>
          <w:b/>
          <w:color w:val="000000"/>
          <w:sz w:val="22"/>
          <w:szCs w:val="22"/>
        </w:rPr>
      </w:pPr>
      <w:r w:rsidRPr="006A249D">
        <w:rPr>
          <w:b/>
          <w:color w:val="000000"/>
          <w:sz w:val="22"/>
          <w:szCs w:val="22"/>
        </w:rPr>
        <w:t xml:space="preserve">Niños </w:t>
      </w:r>
      <w:r w:rsidRPr="006A249D">
        <w:rPr>
          <w:b/>
          <w:sz w:val="22"/>
          <w:szCs w:val="22"/>
        </w:rPr>
        <w:t>y adolescentes</w:t>
      </w:r>
    </w:p>
    <w:p w14:paraId="04C9EE48" w14:textId="77777777" w:rsidR="00383248" w:rsidRPr="006A249D" w:rsidRDefault="00383248" w:rsidP="00D16F45">
      <w:pPr>
        <w:keepNext/>
        <w:keepLines/>
        <w:suppressAutoHyphens/>
        <w:rPr>
          <w:color w:val="000000"/>
          <w:sz w:val="22"/>
          <w:szCs w:val="22"/>
        </w:rPr>
      </w:pPr>
    </w:p>
    <w:p w14:paraId="51C701A5" w14:textId="77777777" w:rsidR="00383248" w:rsidRPr="006A249D" w:rsidRDefault="00383248" w:rsidP="00D16F45">
      <w:pPr>
        <w:rPr>
          <w:color w:val="000000"/>
          <w:sz w:val="22"/>
          <w:szCs w:val="22"/>
        </w:rPr>
      </w:pPr>
      <w:r w:rsidRPr="006A249D">
        <w:rPr>
          <w:color w:val="000000"/>
          <w:sz w:val="22"/>
          <w:szCs w:val="22"/>
        </w:rPr>
        <w:t>GONAL</w:t>
      </w:r>
      <w:r w:rsidRPr="006A249D">
        <w:rPr>
          <w:color w:val="000000"/>
          <w:sz w:val="22"/>
          <w:szCs w:val="22"/>
        </w:rPr>
        <w:noBreakHyphen/>
        <w:t xml:space="preserve">f no </w:t>
      </w:r>
      <w:r w:rsidRPr="006A249D">
        <w:rPr>
          <w:sz w:val="22"/>
          <w:szCs w:val="22"/>
        </w:rPr>
        <w:t>debe utilizarse en niños y adolescentes menores de 18 años de edad</w:t>
      </w:r>
      <w:r w:rsidRPr="006A249D">
        <w:rPr>
          <w:color w:val="000000"/>
          <w:sz w:val="22"/>
          <w:szCs w:val="22"/>
        </w:rPr>
        <w:t>.</w:t>
      </w:r>
    </w:p>
    <w:p w14:paraId="5A96E757" w14:textId="77777777" w:rsidR="00383248" w:rsidRPr="006A249D" w:rsidRDefault="00383248" w:rsidP="00D16F45">
      <w:pPr>
        <w:pStyle w:val="NormalIndent"/>
        <w:spacing w:before="0"/>
        <w:ind w:left="34" w:hanging="34"/>
        <w:rPr>
          <w:color w:val="000000"/>
          <w:szCs w:val="22"/>
          <w:lang w:val="es-ES"/>
        </w:rPr>
      </w:pPr>
    </w:p>
    <w:p w14:paraId="6A35CA9F" w14:textId="77777777" w:rsidR="00383248" w:rsidRPr="006A249D" w:rsidRDefault="00383248" w:rsidP="00D16F45">
      <w:pPr>
        <w:pStyle w:val="NormalIndent"/>
        <w:keepNext/>
        <w:keepLines/>
        <w:suppressAutoHyphens/>
        <w:spacing w:before="0"/>
        <w:ind w:left="34" w:hanging="34"/>
        <w:rPr>
          <w:b/>
          <w:bCs/>
          <w:color w:val="000000"/>
          <w:szCs w:val="22"/>
          <w:lang w:val="es-ES"/>
        </w:rPr>
      </w:pPr>
      <w:r w:rsidRPr="006A249D">
        <w:rPr>
          <w:b/>
          <w:bCs/>
          <w:color w:val="000000"/>
          <w:szCs w:val="22"/>
          <w:lang w:val="es-ES"/>
        </w:rPr>
        <w:t>Otros medicamentos y GONAL</w:t>
      </w:r>
      <w:r w:rsidRPr="006A249D">
        <w:rPr>
          <w:b/>
          <w:bCs/>
          <w:color w:val="000000"/>
          <w:szCs w:val="22"/>
          <w:lang w:val="es-ES"/>
        </w:rPr>
        <w:noBreakHyphen/>
        <w:t>f</w:t>
      </w:r>
    </w:p>
    <w:p w14:paraId="2CAB23AF" w14:textId="77777777" w:rsidR="00383248" w:rsidRPr="006A249D" w:rsidRDefault="00383248" w:rsidP="00D16F45">
      <w:pPr>
        <w:pStyle w:val="NormalIndent"/>
        <w:keepNext/>
        <w:keepLines/>
        <w:suppressAutoHyphens/>
        <w:spacing w:before="0"/>
        <w:ind w:left="34" w:hanging="34"/>
        <w:rPr>
          <w:color w:val="000000"/>
          <w:szCs w:val="22"/>
          <w:lang w:val="es-ES"/>
        </w:rPr>
      </w:pPr>
    </w:p>
    <w:p w14:paraId="3C84B5F5" w14:textId="77777777" w:rsidR="00383248" w:rsidRPr="006A249D" w:rsidRDefault="00383248" w:rsidP="00D16F45">
      <w:pPr>
        <w:pStyle w:val="NormalIndent"/>
        <w:keepNext/>
        <w:keepLines/>
        <w:suppressAutoHyphens/>
        <w:spacing w:before="0"/>
        <w:ind w:left="0"/>
        <w:rPr>
          <w:color w:val="000000"/>
          <w:szCs w:val="22"/>
          <w:lang w:val="es-ES"/>
        </w:rPr>
      </w:pPr>
      <w:r w:rsidRPr="006A249D">
        <w:rPr>
          <w:color w:val="000000"/>
          <w:szCs w:val="22"/>
          <w:lang w:val="es-ES"/>
        </w:rPr>
        <w:t>Informe a su médico si está tomando, ha tomado</w:t>
      </w:r>
      <w:r w:rsidRPr="006A249D" w:rsidDel="00D21F5E">
        <w:rPr>
          <w:color w:val="000000"/>
          <w:szCs w:val="22"/>
          <w:lang w:val="es-ES"/>
        </w:rPr>
        <w:t xml:space="preserve"> </w:t>
      </w:r>
      <w:r w:rsidRPr="006A249D">
        <w:rPr>
          <w:color w:val="000000"/>
          <w:szCs w:val="22"/>
          <w:lang w:val="es-ES"/>
        </w:rPr>
        <w:t>recientemente o pudiera tener que tomar cualquier otro medicamento.</w:t>
      </w:r>
    </w:p>
    <w:p w14:paraId="4A45597C"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con otros medicamentos que ayudan a la ovulación (por ejemplo, hCG o citrato de clomifeno), la respuesta de sus folículos puede verse aumentada.</w:t>
      </w:r>
    </w:p>
    <w:p w14:paraId="6186CFF3"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al mismo tiempo que un agonista o un antagonista de la ‘hormona liberadora de gonadotropinas’ (GnRH) (estos medicamentos disminuyen las concentraciones de las hormonas sexuales y detienen la ovulación), puede necesitar una dosis más alta de GONAL</w:t>
      </w:r>
      <w:r w:rsidRPr="006A249D">
        <w:rPr>
          <w:color w:val="000000"/>
          <w:sz w:val="22"/>
          <w:szCs w:val="22"/>
        </w:rPr>
        <w:noBreakHyphen/>
        <w:t>f para producir folículos.</w:t>
      </w:r>
    </w:p>
    <w:p w14:paraId="0BE47852" w14:textId="77777777" w:rsidR="00383248" w:rsidRPr="006A249D" w:rsidRDefault="00383248" w:rsidP="00D16F45">
      <w:pPr>
        <w:rPr>
          <w:color w:val="000000"/>
          <w:sz w:val="22"/>
          <w:szCs w:val="22"/>
        </w:rPr>
      </w:pPr>
    </w:p>
    <w:p w14:paraId="56E88980" w14:textId="77777777" w:rsidR="00383248" w:rsidRPr="006A249D" w:rsidRDefault="00383248" w:rsidP="00D16F45">
      <w:pPr>
        <w:keepNext/>
        <w:keepLines/>
        <w:suppressAutoHyphens/>
        <w:rPr>
          <w:b/>
          <w:color w:val="000000"/>
          <w:sz w:val="22"/>
          <w:szCs w:val="22"/>
        </w:rPr>
      </w:pPr>
      <w:r w:rsidRPr="006A249D">
        <w:rPr>
          <w:b/>
          <w:color w:val="000000"/>
          <w:sz w:val="22"/>
          <w:szCs w:val="22"/>
        </w:rPr>
        <w:t>Embarazo y lactancia</w:t>
      </w:r>
    </w:p>
    <w:p w14:paraId="31EFD7AE" w14:textId="77777777" w:rsidR="00383248" w:rsidRPr="006A249D" w:rsidRDefault="00383248" w:rsidP="00D16F45">
      <w:pPr>
        <w:keepNext/>
        <w:keepLines/>
        <w:suppressAutoHyphens/>
        <w:rPr>
          <w:color w:val="000000"/>
          <w:sz w:val="22"/>
          <w:szCs w:val="22"/>
        </w:rPr>
      </w:pPr>
    </w:p>
    <w:p w14:paraId="5932026E" w14:textId="77777777" w:rsidR="00383248" w:rsidRPr="006A249D" w:rsidRDefault="00383248" w:rsidP="00D16F45">
      <w:pPr>
        <w:suppressAutoHyphens/>
        <w:rPr>
          <w:color w:val="000000"/>
          <w:sz w:val="22"/>
          <w:szCs w:val="22"/>
        </w:rPr>
      </w:pPr>
      <w:r w:rsidRPr="006A249D">
        <w:rPr>
          <w:color w:val="000000"/>
          <w:sz w:val="22"/>
          <w:szCs w:val="22"/>
        </w:rPr>
        <w:t>No use GONAL</w:t>
      </w:r>
      <w:r w:rsidRPr="006A249D">
        <w:rPr>
          <w:color w:val="000000"/>
          <w:sz w:val="22"/>
          <w:szCs w:val="22"/>
        </w:rPr>
        <w:noBreakHyphen/>
        <w:t>f si está embarazada o en periodo de lactancia.</w:t>
      </w:r>
    </w:p>
    <w:p w14:paraId="6E941617" w14:textId="77777777" w:rsidR="00383248" w:rsidRPr="006A249D" w:rsidRDefault="00383248" w:rsidP="00D16F45">
      <w:pPr>
        <w:suppressAutoHyphens/>
        <w:rPr>
          <w:color w:val="000000"/>
          <w:sz w:val="22"/>
          <w:szCs w:val="22"/>
        </w:rPr>
      </w:pPr>
    </w:p>
    <w:p w14:paraId="42207248"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Conducción y uso de máquinas</w:t>
      </w:r>
    </w:p>
    <w:p w14:paraId="71CD0CCB" w14:textId="77777777" w:rsidR="00383248" w:rsidRPr="006A249D" w:rsidRDefault="00383248" w:rsidP="00D16F45">
      <w:pPr>
        <w:keepNext/>
        <w:keepLines/>
        <w:suppressAutoHyphens/>
        <w:rPr>
          <w:color w:val="000000"/>
          <w:sz w:val="22"/>
          <w:szCs w:val="22"/>
        </w:rPr>
      </w:pPr>
    </w:p>
    <w:p w14:paraId="6270C360" w14:textId="77777777" w:rsidR="00383248" w:rsidRPr="006A249D" w:rsidRDefault="00383248" w:rsidP="00D16F45">
      <w:pPr>
        <w:suppressAutoHyphens/>
        <w:rPr>
          <w:bCs/>
          <w:color w:val="000000"/>
          <w:sz w:val="22"/>
          <w:szCs w:val="22"/>
        </w:rPr>
      </w:pPr>
      <w:r w:rsidRPr="006A249D">
        <w:rPr>
          <w:color w:val="000000"/>
          <w:sz w:val="22"/>
          <w:szCs w:val="22"/>
        </w:rPr>
        <w:t>No se espera que este medicamento afecte a su capacidad para conducir y utilizar máquinas.</w:t>
      </w:r>
    </w:p>
    <w:p w14:paraId="1B042EFE" w14:textId="77777777" w:rsidR="00383248" w:rsidRPr="006A249D" w:rsidRDefault="00383248" w:rsidP="00D16F45">
      <w:pPr>
        <w:suppressAutoHyphens/>
        <w:rPr>
          <w:bCs/>
          <w:color w:val="000000"/>
          <w:sz w:val="22"/>
          <w:szCs w:val="22"/>
        </w:rPr>
      </w:pPr>
    </w:p>
    <w:p w14:paraId="3825246E" w14:textId="31ECF90D" w:rsidR="00383248" w:rsidRPr="006A249D" w:rsidRDefault="00383248" w:rsidP="00D16F45">
      <w:pPr>
        <w:keepNext/>
        <w:rPr>
          <w:b/>
          <w:bCs/>
          <w:sz w:val="22"/>
          <w:szCs w:val="22"/>
        </w:rPr>
      </w:pPr>
      <w:r w:rsidRPr="006A249D">
        <w:rPr>
          <w:b/>
          <w:bCs/>
          <w:sz w:val="22"/>
          <w:szCs w:val="22"/>
        </w:rPr>
        <w:lastRenderedPageBreak/>
        <w:t>GONAL</w:t>
      </w:r>
      <w:r w:rsidRPr="006A249D">
        <w:rPr>
          <w:b/>
          <w:bCs/>
          <w:sz w:val="22"/>
          <w:szCs w:val="22"/>
        </w:rPr>
        <w:noBreakHyphen/>
        <w:t xml:space="preserve">f </w:t>
      </w:r>
      <w:r w:rsidRPr="006A249D">
        <w:rPr>
          <w:b/>
          <w:sz w:val="22"/>
          <w:szCs w:val="22"/>
        </w:rPr>
        <w:t>contiene sodio,</w:t>
      </w:r>
      <w:r w:rsidRPr="006A249D">
        <w:rPr>
          <w:b/>
          <w:bCs/>
          <w:sz w:val="22"/>
          <w:szCs w:val="22"/>
        </w:rPr>
        <w:t xml:space="preserve"> alcohol bencílico y látex</w:t>
      </w:r>
    </w:p>
    <w:p w14:paraId="03F350EE" w14:textId="77777777" w:rsidR="00383248" w:rsidRPr="006A249D" w:rsidRDefault="00383248" w:rsidP="00D16F45">
      <w:pPr>
        <w:keepNext/>
        <w:adjustRightInd w:val="0"/>
        <w:rPr>
          <w:sz w:val="22"/>
          <w:szCs w:val="22"/>
        </w:rPr>
      </w:pPr>
    </w:p>
    <w:p w14:paraId="28745A15" w14:textId="77777777" w:rsidR="00383248" w:rsidRPr="006A249D" w:rsidRDefault="00383248" w:rsidP="00D16F45">
      <w:pPr>
        <w:keepNext/>
        <w:adjustRightInd w:val="0"/>
        <w:rPr>
          <w:sz w:val="22"/>
          <w:szCs w:val="22"/>
        </w:rPr>
      </w:pPr>
      <w:r w:rsidRPr="006A249D">
        <w:rPr>
          <w:sz w:val="22"/>
          <w:szCs w:val="22"/>
        </w:rPr>
        <w:t>Este medicamento contiene menos de 1 mmol de sodio (23 mg) por dosis; esto es, esencialmente “exento de sodio”.</w:t>
      </w:r>
    </w:p>
    <w:p w14:paraId="12B0A422" w14:textId="77777777" w:rsidR="00383248" w:rsidRPr="006A249D" w:rsidRDefault="00383248" w:rsidP="00D16F45">
      <w:pPr>
        <w:keepNext/>
        <w:rPr>
          <w:sz w:val="22"/>
          <w:szCs w:val="22"/>
        </w:rPr>
      </w:pPr>
    </w:p>
    <w:p w14:paraId="1D95714A" w14:textId="77777777" w:rsidR="00383248" w:rsidRPr="006A249D" w:rsidRDefault="00383248" w:rsidP="00D16F45">
      <w:pPr>
        <w:rPr>
          <w:sz w:val="22"/>
          <w:szCs w:val="22"/>
        </w:rPr>
      </w:pPr>
      <w:r w:rsidRPr="006A249D">
        <w:rPr>
          <w:sz w:val="22"/>
          <w:szCs w:val="22"/>
        </w:rPr>
        <w:t>Cuando se prepara con el disolvente suministrado, este medicamento contiene 1,23 mg de alcohol bencílico en cada dosis de 75 UI equivalente a 9,45 mg/ml. El alcohol bencílico puede provocar reacciones alérgicas.</w:t>
      </w:r>
    </w:p>
    <w:p w14:paraId="0927DB8F" w14:textId="77777777" w:rsidR="00383248" w:rsidRPr="006A249D" w:rsidRDefault="00383248" w:rsidP="00D16F45">
      <w:pPr>
        <w:rPr>
          <w:bCs/>
          <w:iCs/>
          <w:sz w:val="22"/>
          <w:szCs w:val="22"/>
          <w:shd w:val="clear" w:color="auto" w:fill="CCCCCC"/>
        </w:rPr>
      </w:pPr>
    </w:p>
    <w:p w14:paraId="591EAEDA" w14:textId="6B1B4681" w:rsidR="00383248" w:rsidRPr="006A249D" w:rsidRDefault="00383248" w:rsidP="00D16F45">
      <w:pPr>
        <w:rPr>
          <w:bCs/>
          <w:iCs/>
          <w:sz w:val="22"/>
          <w:szCs w:val="22"/>
          <w:shd w:val="clear" w:color="auto" w:fill="CCCCCC"/>
        </w:rPr>
      </w:pPr>
      <w:r w:rsidRPr="006A249D">
        <w:rPr>
          <w:sz w:val="22"/>
          <w:szCs w:val="22"/>
        </w:rPr>
        <w:t>El protector de la aguja de la jeringa precargada que contiene el disolvente para reconstitución contiene látex (goma seca natural), que puede provocar reacciones alérgicas graves.</w:t>
      </w:r>
    </w:p>
    <w:p w14:paraId="0926B9FD" w14:textId="6EB1CD9F" w:rsidR="00383248" w:rsidRPr="006A249D" w:rsidDel="006B1DFA" w:rsidRDefault="00383248" w:rsidP="00D16F45">
      <w:pPr>
        <w:tabs>
          <w:tab w:val="left" w:pos="-720"/>
        </w:tabs>
        <w:suppressAutoHyphens/>
        <w:rPr>
          <w:del w:id="2598" w:author="deletion" w:date="2026-07-13T15:57:00Z"/>
          <w:color w:val="000000"/>
          <w:sz w:val="22"/>
          <w:szCs w:val="22"/>
        </w:rPr>
      </w:pPr>
    </w:p>
    <w:p w14:paraId="2DB9DBC1" w14:textId="0F7B759E" w:rsidR="00383248" w:rsidRPr="006A249D" w:rsidDel="006B1DFA" w:rsidRDefault="00383248" w:rsidP="00D16F45">
      <w:pPr>
        <w:rPr>
          <w:del w:id="2599" w:author="deletion" w:date="2026-07-13T15:57:00Z"/>
          <w:sz w:val="22"/>
          <w:szCs w:val="22"/>
        </w:rPr>
      </w:pPr>
      <w:del w:id="2600" w:author="deletion" w:date="2026-07-13T15:57:00Z">
        <w:r w:rsidRPr="006A249D" w:rsidDel="006B1DFA">
          <w:rPr>
            <w:sz w:val="22"/>
            <w:szCs w:val="22"/>
          </w:rPr>
          <w:delText>Hay disponible una presentación (GONAL-f 75 UI polvo y disolvente para solución inyectable) sin alcohol bencílico ni látex en caso de que sea alérgico a estos componentes.</w:delText>
        </w:r>
      </w:del>
    </w:p>
    <w:p w14:paraId="4E304178" w14:textId="77777777" w:rsidR="00383248" w:rsidRPr="006A249D" w:rsidRDefault="00383248" w:rsidP="00D16F45">
      <w:pPr>
        <w:tabs>
          <w:tab w:val="left" w:pos="-720"/>
        </w:tabs>
        <w:suppressAutoHyphens/>
        <w:rPr>
          <w:color w:val="000000"/>
          <w:sz w:val="22"/>
          <w:szCs w:val="22"/>
        </w:rPr>
      </w:pPr>
    </w:p>
    <w:p w14:paraId="2C4C87F0" w14:textId="77777777" w:rsidR="00383248" w:rsidRPr="006A249D" w:rsidRDefault="00383248" w:rsidP="00D16F45">
      <w:pPr>
        <w:tabs>
          <w:tab w:val="left" w:pos="-720"/>
        </w:tabs>
        <w:suppressAutoHyphens/>
        <w:rPr>
          <w:color w:val="000000"/>
          <w:sz w:val="22"/>
          <w:szCs w:val="22"/>
        </w:rPr>
      </w:pPr>
    </w:p>
    <w:p w14:paraId="0F07D8E2" w14:textId="77777777" w:rsidR="00383248" w:rsidRPr="006A249D" w:rsidRDefault="00383248" w:rsidP="00D16F45">
      <w:pPr>
        <w:keepNext/>
        <w:keepLines/>
        <w:tabs>
          <w:tab w:val="left" w:pos="-720"/>
        </w:tabs>
        <w:suppressAutoHyphens/>
        <w:rPr>
          <w:color w:val="000000"/>
          <w:sz w:val="22"/>
          <w:szCs w:val="22"/>
        </w:rPr>
      </w:pPr>
      <w:r w:rsidRPr="006A249D">
        <w:rPr>
          <w:b/>
          <w:color w:val="000000"/>
          <w:sz w:val="22"/>
          <w:szCs w:val="22"/>
        </w:rPr>
        <w:t>3.</w:t>
      </w:r>
      <w:r w:rsidRPr="006A249D">
        <w:rPr>
          <w:b/>
          <w:color w:val="000000"/>
          <w:sz w:val="22"/>
          <w:szCs w:val="22"/>
        </w:rPr>
        <w:tab/>
        <w:t>Cómo usar GONAL</w:t>
      </w:r>
      <w:r w:rsidRPr="006A249D">
        <w:rPr>
          <w:b/>
          <w:color w:val="000000"/>
          <w:sz w:val="22"/>
          <w:szCs w:val="22"/>
        </w:rPr>
        <w:noBreakHyphen/>
        <w:t>f</w:t>
      </w:r>
    </w:p>
    <w:p w14:paraId="3B180FA6" w14:textId="77777777" w:rsidR="00383248" w:rsidRPr="006A249D" w:rsidRDefault="00383248" w:rsidP="00D16F45">
      <w:pPr>
        <w:keepNext/>
        <w:keepLines/>
        <w:suppressAutoHyphens/>
        <w:rPr>
          <w:bCs/>
          <w:color w:val="000000"/>
          <w:sz w:val="22"/>
          <w:szCs w:val="22"/>
        </w:rPr>
      </w:pPr>
    </w:p>
    <w:p w14:paraId="251D19F7" w14:textId="77777777" w:rsidR="00383248" w:rsidRPr="006A249D" w:rsidRDefault="00383248" w:rsidP="00D16F45">
      <w:pPr>
        <w:pStyle w:val="BodyText3"/>
        <w:keepNext/>
        <w:rPr>
          <w:color w:val="000000"/>
          <w:sz w:val="22"/>
          <w:szCs w:val="22"/>
        </w:rPr>
      </w:pPr>
      <w:r w:rsidRPr="006A249D">
        <w:rPr>
          <w:color w:val="000000"/>
          <w:sz w:val="22"/>
          <w:szCs w:val="22"/>
        </w:rPr>
        <w:t>Siga exactamente las instrucciones de administración de este medicamento indicadas por su médico. En caso de duda, consulte</w:t>
      </w:r>
      <w:r w:rsidRPr="006A249D">
        <w:rPr>
          <w:sz w:val="22"/>
          <w:szCs w:val="22"/>
        </w:rPr>
        <w:t xml:space="preserve"> </w:t>
      </w:r>
      <w:r w:rsidRPr="006A249D">
        <w:rPr>
          <w:color w:val="000000"/>
          <w:sz w:val="22"/>
          <w:szCs w:val="22"/>
        </w:rPr>
        <w:t>de nuevo a su médico o farmacéutico.</w:t>
      </w:r>
    </w:p>
    <w:p w14:paraId="6879D738" w14:textId="77777777" w:rsidR="00383248" w:rsidRPr="006A249D" w:rsidRDefault="00383248" w:rsidP="00D16F45">
      <w:pPr>
        <w:keepNext/>
        <w:tabs>
          <w:tab w:val="left" w:pos="-720"/>
        </w:tabs>
        <w:suppressAutoHyphens/>
        <w:rPr>
          <w:color w:val="000000"/>
          <w:sz w:val="22"/>
          <w:szCs w:val="22"/>
        </w:rPr>
      </w:pPr>
    </w:p>
    <w:p w14:paraId="25426BEB"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Uso de este medicamento</w:t>
      </w:r>
    </w:p>
    <w:p w14:paraId="0032D16B" w14:textId="77777777" w:rsidR="00383248" w:rsidRPr="006A249D" w:rsidRDefault="00383248" w:rsidP="00D16F45">
      <w:pPr>
        <w:keepNext/>
        <w:keepLines/>
        <w:tabs>
          <w:tab w:val="left" w:pos="-720"/>
        </w:tabs>
        <w:suppressAutoHyphens/>
        <w:rPr>
          <w:bCs/>
          <w:color w:val="000000"/>
          <w:sz w:val="22"/>
          <w:szCs w:val="22"/>
        </w:rPr>
      </w:pPr>
    </w:p>
    <w:p w14:paraId="3898AE71" w14:textId="1DFBAFDC"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GONAL</w:t>
      </w:r>
      <w:r w:rsidRPr="006A249D">
        <w:rPr>
          <w:bCs/>
          <w:color w:val="000000"/>
          <w:sz w:val="22"/>
          <w:szCs w:val="22"/>
        </w:rPr>
        <w:noBreakHyphen/>
        <w:t xml:space="preserve">f está diseñado para que se administre mediante inyección justo debajo de la piel (por vía subcutánea). </w:t>
      </w:r>
      <w:r w:rsidRPr="00791258">
        <w:rPr>
          <w:color w:val="000000"/>
          <w:sz w:val="22"/>
          <w:szCs w:val="22"/>
        </w:rPr>
        <w:t>La solución preparada puede usarse para varias inyecciones.</w:t>
      </w:r>
    </w:p>
    <w:p w14:paraId="54690436"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primera inyección de GONAL</w:t>
      </w:r>
      <w:r w:rsidRPr="006A249D">
        <w:rPr>
          <w:bCs/>
          <w:color w:val="000000"/>
          <w:sz w:val="22"/>
          <w:szCs w:val="22"/>
        </w:rPr>
        <w:noBreakHyphen/>
        <w:t>f debe administrarse bajo la supervisión de su médico.</w:t>
      </w:r>
    </w:p>
    <w:p w14:paraId="5BD367B4"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Su médico o enfermero le enseñarán cómo inyectarse GONAL</w:t>
      </w:r>
      <w:r w:rsidRPr="006A249D">
        <w:rPr>
          <w:bCs/>
          <w:color w:val="000000"/>
          <w:sz w:val="22"/>
          <w:szCs w:val="22"/>
        </w:rPr>
        <w:noBreakHyphen/>
        <w:t>f antes de que usted pueda autoadministrárselo.</w:t>
      </w:r>
    </w:p>
    <w:p w14:paraId="583E474B"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Si usted se autoadministra GONAL</w:t>
      </w:r>
      <w:r w:rsidRPr="006A249D">
        <w:rPr>
          <w:bCs/>
          <w:color w:val="000000"/>
          <w:sz w:val="22"/>
          <w:szCs w:val="22"/>
        </w:rPr>
        <w:noBreakHyphen/>
        <w:t>f, lea y siga atentamente las instrucciones al final de este prospecto, sección “Cómo preparar y usar el polvo y disolvente de GONAL</w:t>
      </w:r>
      <w:r w:rsidRPr="006A249D">
        <w:rPr>
          <w:bCs/>
          <w:color w:val="000000"/>
          <w:sz w:val="22"/>
          <w:szCs w:val="22"/>
        </w:rPr>
        <w:noBreakHyphen/>
        <w:t>f”.</w:t>
      </w:r>
    </w:p>
    <w:p w14:paraId="6841FF74" w14:textId="77777777" w:rsidR="00383248" w:rsidRPr="006A249D" w:rsidRDefault="00383248" w:rsidP="00D16F45">
      <w:pPr>
        <w:rPr>
          <w:color w:val="000000"/>
          <w:sz w:val="22"/>
          <w:szCs w:val="22"/>
        </w:rPr>
      </w:pPr>
    </w:p>
    <w:p w14:paraId="46F204F8" w14:textId="77777777" w:rsidR="00383248" w:rsidRPr="006A249D" w:rsidRDefault="00383248" w:rsidP="00D16F45">
      <w:pPr>
        <w:keepNext/>
        <w:keepLines/>
        <w:suppressAutoHyphens/>
        <w:rPr>
          <w:b/>
          <w:color w:val="000000"/>
          <w:sz w:val="22"/>
          <w:szCs w:val="22"/>
        </w:rPr>
      </w:pPr>
      <w:r w:rsidRPr="006A249D">
        <w:rPr>
          <w:b/>
          <w:color w:val="000000"/>
          <w:sz w:val="22"/>
          <w:szCs w:val="22"/>
        </w:rPr>
        <w:t>Qué cantidad se debe usar</w:t>
      </w:r>
    </w:p>
    <w:p w14:paraId="4DB57349" w14:textId="77777777" w:rsidR="00383248" w:rsidRPr="006A249D" w:rsidRDefault="00383248" w:rsidP="00D16F45">
      <w:pPr>
        <w:keepNext/>
        <w:keepLines/>
        <w:suppressAutoHyphens/>
        <w:rPr>
          <w:color w:val="000000"/>
          <w:sz w:val="22"/>
          <w:szCs w:val="22"/>
        </w:rPr>
      </w:pPr>
    </w:p>
    <w:p w14:paraId="3D1D4D11" w14:textId="77777777" w:rsidR="00383248" w:rsidRPr="006A249D" w:rsidRDefault="00383248" w:rsidP="00D16F45">
      <w:pPr>
        <w:keepLines/>
        <w:rPr>
          <w:sz w:val="22"/>
          <w:szCs w:val="22"/>
        </w:rPr>
      </w:pPr>
      <w:r w:rsidRPr="006A249D">
        <w:rPr>
          <w:color w:val="000000"/>
          <w:sz w:val="22"/>
          <w:szCs w:val="22"/>
        </w:rPr>
        <w:t>Su médico decidirá qué cantidad de medicamento se administrará y con qué frecuencia. Las dosis que se describen a continuación están expresadas en Unidades Internacionales (UI)</w:t>
      </w:r>
      <w:r w:rsidRPr="006A249D">
        <w:rPr>
          <w:sz w:val="22"/>
          <w:szCs w:val="22"/>
        </w:rPr>
        <w:t>, lo que refleja la graduación de las jeringas de administración suministradas en el envase.</w:t>
      </w:r>
    </w:p>
    <w:p w14:paraId="28226503" w14:textId="77777777" w:rsidR="00383248" w:rsidRPr="006A249D" w:rsidRDefault="00383248" w:rsidP="00D16F45">
      <w:pPr>
        <w:keepLines/>
        <w:rPr>
          <w:sz w:val="22"/>
          <w:szCs w:val="22"/>
        </w:rPr>
      </w:pPr>
    </w:p>
    <w:p w14:paraId="4A89E3C7" w14:textId="77777777" w:rsidR="00383248" w:rsidRPr="006A249D" w:rsidRDefault="00383248" w:rsidP="00D16F45">
      <w:pPr>
        <w:keepNext/>
        <w:rPr>
          <w:sz w:val="22"/>
          <w:szCs w:val="22"/>
          <w:lang w:eastAsia="ko-KR"/>
        </w:rPr>
      </w:pPr>
      <w:r w:rsidRPr="006A249D">
        <w:rPr>
          <w:sz w:val="22"/>
          <w:szCs w:val="22"/>
        </w:rPr>
        <w:t>Si usa otra jeringa, graduada en mililitros (ml) en lugar de UI, puede consultar la cantidad correcta para la inyección en ml en la siguiente tabla:</w:t>
      </w:r>
    </w:p>
    <w:p w14:paraId="26F43245" w14:textId="77777777" w:rsidR="00383248" w:rsidRPr="006A249D" w:rsidRDefault="00383248" w:rsidP="00D16F45">
      <w:pPr>
        <w:keepNext/>
        <w:rPr>
          <w:sz w:val="22"/>
          <w:szCs w:val="22"/>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383248" w:rsidRPr="006A249D" w14:paraId="7BA1C439" w14:textId="77777777" w:rsidTr="00742B8B">
        <w:trPr>
          <w:cantSplit/>
          <w:jc w:val="center"/>
        </w:trPr>
        <w:tc>
          <w:tcPr>
            <w:tcW w:w="2835" w:type="dxa"/>
          </w:tcPr>
          <w:p w14:paraId="013946E7" w14:textId="77777777" w:rsidR="00383248" w:rsidRPr="006A249D" w:rsidRDefault="00383248" w:rsidP="00D16F45">
            <w:pPr>
              <w:keepNext/>
              <w:tabs>
                <w:tab w:val="right" w:pos="2619"/>
              </w:tabs>
              <w:ind w:left="567" w:hanging="567"/>
              <w:jc w:val="center"/>
              <w:rPr>
                <w:sz w:val="22"/>
                <w:szCs w:val="22"/>
                <w:lang w:eastAsia="ko-KR"/>
              </w:rPr>
            </w:pPr>
            <w:r w:rsidRPr="006A249D">
              <w:rPr>
                <w:sz w:val="22"/>
                <w:szCs w:val="22"/>
                <w:lang w:eastAsia="ko-KR"/>
              </w:rPr>
              <w:t>Dosis a inyectar (UI)</w:t>
            </w:r>
          </w:p>
        </w:tc>
        <w:tc>
          <w:tcPr>
            <w:tcW w:w="3048" w:type="dxa"/>
          </w:tcPr>
          <w:p w14:paraId="0D61CA7D" w14:textId="77777777" w:rsidR="00383248" w:rsidRPr="006A249D" w:rsidRDefault="00383248" w:rsidP="00D16F45">
            <w:pPr>
              <w:keepNext/>
              <w:ind w:left="567" w:hanging="567"/>
              <w:jc w:val="center"/>
              <w:rPr>
                <w:sz w:val="22"/>
                <w:szCs w:val="22"/>
                <w:lang w:eastAsia="ko-KR"/>
              </w:rPr>
            </w:pPr>
            <w:r w:rsidRPr="006A249D">
              <w:rPr>
                <w:sz w:val="22"/>
                <w:szCs w:val="22"/>
                <w:lang w:eastAsia="ko-KR"/>
              </w:rPr>
              <w:t>Volumen a inyectar (ml)</w:t>
            </w:r>
          </w:p>
        </w:tc>
      </w:tr>
      <w:tr w:rsidR="00383248" w:rsidRPr="006A249D" w14:paraId="6C7C83C9" w14:textId="77777777" w:rsidTr="00742B8B">
        <w:trPr>
          <w:cantSplit/>
          <w:jc w:val="center"/>
        </w:trPr>
        <w:tc>
          <w:tcPr>
            <w:tcW w:w="2835" w:type="dxa"/>
          </w:tcPr>
          <w:p w14:paraId="07F1A77F" w14:textId="77777777" w:rsidR="00383248" w:rsidRPr="006A249D" w:rsidRDefault="00383248" w:rsidP="00D16F45">
            <w:pPr>
              <w:keepNext/>
              <w:ind w:left="567" w:hanging="567"/>
              <w:jc w:val="center"/>
              <w:rPr>
                <w:sz w:val="22"/>
                <w:szCs w:val="22"/>
                <w:lang w:eastAsia="ko-KR"/>
              </w:rPr>
            </w:pPr>
            <w:r w:rsidRPr="006A249D">
              <w:rPr>
                <w:sz w:val="22"/>
                <w:szCs w:val="22"/>
                <w:lang w:eastAsia="ko-KR"/>
              </w:rPr>
              <w:t>75</w:t>
            </w:r>
          </w:p>
        </w:tc>
        <w:tc>
          <w:tcPr>
            <w:tcW w:w="3048" w:type="dxa"/>
          </w:tcPr>
          <w:p w14:paraId="5CB37AD7" w14:textId="77777777" w:rsidR="00383248" w:rsidRPr="006A249D" w:rsidRDefault="00383248" w:rsidP="00D16F45">
            <w:pPr>
              <w:keepNext/>
              <w:ind w:left="567" w:hanging="567"/>
              <w:jc w:val="center"/>
              <w:rPr>
                <w:sz w:val="22"/>
                <w:szCs w:val="22"/>
                <w:lang w:eastAsia="ko-KR"/>
              </w:rPr>
            </w:pPr>
            <w:r w:rsidRPr="006A249D">
              <w:rPr>
                <w:sz w:val="22"/>
                <w:szCs w:val="22"/>
                <w:lang w:eastAsia="ko-KR"/>
              </w:rPr>
              <w:t>0,13</w:t>
            </w:r>
          </w:p>
        </w:tc>
      </w:tr>
      <w:tr w:rsidR="00383248" w:rsidRPr="006A249D" w14:paraId="54DA4572" w14:textId="77777777" w:rsidTr="00742B8B">
        <w:trPr>
          <w:cantSplit/>
          <w:jc w:val="center"/>
        </w:trPr>
        <w:tc>
          <w:tcPr>
            <w:tcW w:w="2835" w:type="dxa"/>
          </w:tcPr>
          <w:p w14:paraId="7FD8B59E" w14:textId="77777777" w:rsidR="00383248" w:rsidRPr="006A249D" w:rsidRDefault="00383248" w:rsidP="00D16F45">
            <w:pPr>
              <w:keepNext/>
              <w:ind w:left="567" w:hanging="567"/>
              <w:jc w:val="center"/>
              <w:rPr>
                <w:sz w:val="22"/>
                <w:szCs w:val="22"/>
                <w:lang w:eastAsia="ko-KR"/>
              </w:rPr>
            </w:pPr>
            <w:r w:rsidRPr="006A249D">
              <w:rPr>
                <w:sz w:val="22"/>
                <w:szCs w:val="22"/>
                <w:lang w:eastAsia="ko-KR"/>
              </w:rPr>
              <w:t>150</w:t>
            </w:r>
          </w:p>
        </w:tc>
        <w:tc>
          <w:tcPr>
            <w:tcW w:w="3048" w:type="dxa"/>
          </w:tcPr>
          <w:p w14:paraId="37BC7B7D" w14:textId="77777777" w:rsidR="00383248" w:rsidRPr="006A249D" w:rsidRDefault="00383248" w:rsidP="00D16F45">
            <w:pPr>
              <w:keepNext/>
              <w:ind w:left="567" w:hanging="567"/>
              <w:jc w:val="center"/>
              <w:rPr>
                <w:sz w:val="22"/>
                <w:szCs w:val="22"/>
                <w:lang w:eastAsia="ko-KR"/>
              </w:rPr>
            </w:pPr>
            <w:r w:rsidRPr="006A249D">
              <w:rPr>
                <w:sz w:val="22"/>
                <w:szCs w:val="22"/>
                <w:lang w:eastAsia="ko-KR"/>
              </w:rPr>
              <w:t>0,25</w:t>
            </w:r>
          </w:p>
        </w:tc>
      </w:tr>
      <w:tr w:rsidR="00383248" w:rsidRPr="006A249D" w14:paraId="79479417" w14:textId="77777777" w:rsidTr="00742B8B">
        <w:trPr>
          <w:cantSplit/>
          <w:jc w:val="center"/>
        </w:trPr>
        <w:tc>
          <w:tcPr>
            <w:tcW w:w="2835" w:type="dxa"/>
          </w:tcPr>
          <w:p w14:paraId="54A71ADA" w14:textId="77777777" w:rsidR="00383248" w:rsidRPr="006A249D" w:rsidRDefault="00383248" w:rsidP="00D16F45">
            <w:pPr>
              <w:keepNext/>
              <w:ind w:left="567" w:hanging="567"/>
              <w:jc w:val="center"/>
              <w:rPr>
                <w:sz w:val="22"/>
                <w:szCs w:val="22"/>
                <w:lang w:eastAsia="ko-KR"/>
              </w:rPr>
            </w:pPr>
            <w:r w:rsidRPr="006A249D">
              <w:rPr>
                <w:sz w:val="22"/>
                <w:szCs w:val="22"/>
                <w:lang w:eastAsia="ko-KR"/>
              </w:rPr>
              <w:t>225</w:t>
            </w:r>
          </w:p>
        </w:tc>
        <w:tc>
          <w:tcPr>
            <w:tcW w:w="3048" w:type="dxa"/>
          </w:tcPr>
          <w:p w14:paraId="29BE0160" w14:textId="77777777" w:rsidR="00383248" w:rsidRPr="006A249D" w:rsidRDefault="00383248" w:rsidP="00D16F45">
            <w:pPr>
              <w:keepNext/>
              <w:ind w:left="567" w:hanging="567"/>
              <w:jc w:val="center"/>
              <w:rPr>
                <w:sz w:val="22"/>
                <w:szCs w:val="22"/>
                <w:lang w:eastAsia="ko-KR"/>
              </w:rPr>
            </w:pPr>
            <w:r w:rsidRPr="006A249D">
              <w:rPr>
                <w:sz w:val="22"/>
                <w:szCs w:val="22"/>
                <w:lang w:eastAsia="ko-KR"/>
              </w:rPr>
              <w:t>0,38</w:t>
            </w:r>
          </w:p>
        </w:tc>
      </w:tr>
      <w:tr w:rsidR="00383248" w:rsidRPr="006A249D" w14:paraId="732694D6" w14:textId="77777777" w:rsidTr="00742B8B">
        <w:trPr>
          <w:cantSplit/>
          <w:jc w:val="center"/>
        </w:trPr>
        <w:tc>
          <w:tcPr>
            <w:tcW w:w="2835" w:type="dxa"/>
          </w:tcPr>
          <w:p w14:paraId="4A093CDA" w14:textId="77777777" w:rsidR="00383248" w:rsidRPr="006A249D" w:rsidRDefault="00383248" w:rsidP="00D16F45">
            <w:pPr>
              <w:keepNext/>
              <w:ind w:left="567" w:hanging="567"/>
              <w:jc w:val="center"/>
              <w:rPr>
                <w:sz w:val="22"/>
                <w:szCs w:val="22"/>
                <w:lang w:eastAsia="ko-KR"/>
              </w:rPr>
            </w:pPr>
            <w:r w:rsidRPr="006A249D">
              <w:rPr>
                <w:sz w:val="22"/>
                <w:szCs w:val="22"/>
                <w:lang w:eastAsia="ko-KR"/>
              </w:rPr>
              <w:t>300</w:t>
            </w:r>
          </w:p>
        </w:tc>
        <w:tc>
          <w:tcPr>
            <w:tcW w:w="3048" w:type="dxa"/>
          </w:tcPr>
          <w:p w14:paraId="5F7052D5" w14:textId="77777777" w:rsidR="00383248" w:rsidRPr="006A249D" w:rsidRDefault="00383248" w:rsidP="00D16F45">
            <w:pPr>
              <w:keepNext/>
              <w:ind w:left="567" w:hanging="567"/>
              <w:jc w:val="center"/>
              <w:rPr>
                <w:sz w:val="22"/>
                <w:szCs w:val="22"/>
                <w:lang w:eastAsia="ko-KR"/>
              </w:rPr>
            </w:pPr>
            <w:r w:rsidRPr="006A249D">
              <w:rPr>
                <w:sz w:val="22"/>
                <w:szCs w:val="22"/>
                <w:lang w:eastAsia="ko-KR"/>
              </w:rPr>
              <w:t>0,50</w:t>
            </w:r>
          </w:p>
        </w:tc>
      </w:tr>
      <w:tr w:rsidR="00383248" w:rsidRPr="006A249D" w14:paraId="585826C5" w14:textId="77777777" w:rsidTr="00742B8B">
        <w:trPr>
          <w:cantSplit/>
          <w:jc w:val="center"/>
        </w:trPr>
        <w:tc>
          <w:tcPr>
            <w:tcW w:w="2835" w:type="dxa"/>
          </w:tcPr>
          <w:p w14:paraId="2A28BF51" w14:textId="77777777" w:rsidR="00383248" w:rsidRPr="006A249D" w:rsidRDefault="00383248" w:rsidP="00D16F45">
            <w:pPr>
              <w:keepNext/>
              <w:ind w:left="567" w:hanging="567"/>
              <w:jc w:val="center"/>
              <w:rPr>
                <w:sz w:val="22"/>
                <w:szCs w:val="22"/>
                <w:lang w:eastAsia="ko-KR"/>
              </w:rPr>
            </w:pPr>
            <w:r w:rsidRPr="006A249D">
              <w:rPr>
                <w:sz w:val="22"/>
                <w:szCs w:val="22"/>
                <w:lang w:eastAsia="ko-KR"/>
              </w:rPr>
              <w:t>375</w:t>
            </w:r>
          </w:p>
        </w:tc>
        <w:tc>
          <w:tcPr>
            <w:tcW w:w="3048" w:type="dxa"/>
          </w:tcPr>
          <w:p w14:paraId="78405DB7" w14:textId="77777777" w:rsidR="00383248" w:rsidRPr="006A249D" w:rsidRDefault="00383248" w:rsidP="00D16F45">
            <w:pPr>
              <w:keepNext/>
              <w:ind w:left="567" w:hanging="567"/>
              <w:jc w:val="center"/>
              <w:rPr>
                <w:sz w:val="22"/>
                <w:szCs w:val="22"/>
                <w:lang w:eastAsia="ko-KR"/>
              </w:rPr>
            </w:pPr>
            <w:r w:rsidRPr="006A249D">
              <w:rPr>
                <w:sz w:val="22"/>
                <w:szCs w:val="22"/>
                <w:lang w:eastAsia="ko-KR"/>
              </w:rPr>
              <w:t>0,63</w:t>
            </w:r>
          </w:p>
        </w:tc>
      </w:tr>
      <w:tr w:rsidR="00383248" w:rsidRPr="006A249D" w14:paraId="5CC1A7AB" w14:textId="77777777" w:rsidTr="00742B8B">
        <w:trPr>
          <w:cantSplit/>
          <w:jc w:val="center"/>
        </w:trPr>
        <w:tc>
          <w:tcPr>
            <w:tcW w:w="2835" w:type="dxa"/>
          </w:tcPr>
          <w:p w14:paraId="48D445FB" w14:textId="77777777" w:rsidR="00383248" w:rsidRPr="006A249D" w:rsidRDefault="00383248" w:rsidP="00D16F45">
            <w:pPr>
              <w:ind w:left="567" w:hanging="567"/>
              <w:jc w:val="center"/>
              <w:rPr>
                <w:sz w:val="22"/>
                <w:szCs w:val="22"/>
                <w:lang w:eastAsia="ko-KR"/>
              </w:rPr>
            </w:pPr>
            <w:r w:rsidRPr="006A249D">
              <w:rPr>
                <w:sz w:val="22"/>
                <w:szCs w:val="22"/>
                <w:lang w:eastAsia="ko-KR"/>
              </w:rPr>
              <w:t>450</w:t>
            </w:r>
          </w:p>
        </w:tc>
        <w:tc>
          <w:tcPr>
            <w:tcW w:w="3048" w:type="dxa"/>
          </w:tcPr>
          <w:p w14:paraId="128D960A" w14:textId="77777777" w:rsidR="00383248" w:rsidRPr="006A249D" w:rsidRDefault="00383248" w:rsidP="00D16F45">
            <w:pPr>
              <w:ind w:left="567" w:hanging="567"/>
              <w:jc w:val="center"/>
              <w:rPr>
                <w:sz w:val="22"/>
                <w:szCs w:val="22"/>
                <w:lang w:eastAsia="ko-KR"/>
              </w:rPr>
            </w:pPr>
            <w:r w:rsidRPr="006A249D">
              <w:rPr>
                <w:sz w:val="22"/>
                <w:szCs w:val="22"/>
                <w:lang w:eastAsia="ko-KR"/>
              </w:rPr>
              <w:t>0,75</w:t>
            </w:r>
          </w:p>
        </w:tc>
      </w:tr>
    </w:tbl>
    <w:p w14:paraId="0C4A2124" w14:textId="77777777" w:rsidR="00383248" w:rsidRPr="006A249D" w:rsidRDefault="00383248" w:rsidP="00D16F45">
      <w:pPr>
        <w:rPr>
          <w:color w:val="000000"/>
          <w:sz w:val="22"/>
          <w:szCs w:val="22"/>
        </w:rPr>
      </w:pPr>
    </w:p>
    <w:p w14:paraId="12E629A3" w14:textId="77777777" w:rsidR="00383248" w:rsidRPr="006A249D" w:rsidRDefault="00383248" w:rsidP="00D16F45">
      <w:pPr>
        <w:keepNext/>
        <w:keepLines/>
        <w:suppressAutoHyphens/>
        <w:rPr>
          <w:b/>
          <w:color w:val="000000"/>
          <w:sz w:val="22"/>
          <w:szCs w:val="22"/>
        </w:rPr>
      </w:pPr>
      <w:r w:rsidRPr="006A249D">
        <w:rPr>
          <w:b/>
          <w:color w:val="000000"/>
          <w:sz w:val="22"/>
          <w:szCs w:val="22"/>
        </w:rPr>
        <w:lastRenderedPageBreak/>
        <w:t>Mujeres</w:t>
      </w:r>
    </w:p>
    <w:p w14:paraId="22D8179A" w14:textId="77777777" w:rsidR="00383248" w:rsidRPr="006A249D" w:rsidRDefault="00383248" w:rsidP="00D16F45">
      <w:pPr>
        <w:keepNext/>
        <w:keepLines/>
        <w:suppressAutoHyphens/>
        <w:rPr>
          <w:color w:val="000000"/>
          <w:sz w:val="22"/>
          <w:szCs w:val="22"/>
        </w:rPr>
      </w:pPr>
    </w:p>
    <w:p w14:paraId="570E2A10"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Si no está ovulando y tiene menstruaciones irregulares o no tiene menstruación.</w:t>
      </w:r>
    </w:p>
    <w:p w14:paraId="55708DB7" w14:textId="77777777" w:rsidR="00383248" w:rsidRPr="006A249D" w:rsidRDefault="00383248" w:rsidP="00D16F45">
      <w:pPr>
        <w:keepNext/>
        <w:keepLines/>
        <w:suppressAutoHyphens/>
        <w:rPr>
          <w:color w:val="000000"/>
          <w:sz w:val="22"/>
          <w:szCs w:val="22"/>
        </w:rPr>
      </w:pPr>
    </w:p>
    <w:p w14:paraId="59F98084" w14:textId="77777777" w:rsidR="00383248" w:rsidRPr="006A249D" w:rsidRDefault="00383248" w:rsidP="00D16F45">
      <w:pPr>
        <w:keepNext/>
        <w:numPr>
          <w:ilvl w:val="0"/>
          <w:numId w:val="9"/>
        </w:numPr>
        <w:ind w:left="567" w:hanging="567"/>
        <w:rPr>
          <w:bCs/>
          <w:color w:val="000000"/>
          <w:sz w:val="22"/>
          <w:szCs w:val="22"/>
        </w:rPr>
      </w:pPr>
      <w:r w:rsidRPr="006A249D">
        <w:rPr>
          <w:bCs/>
          <w:color w:val="000000"/>
          <w:sz w:val="22"/>
          <w:szCs w:val="22"/>
        </w:rPr>
        <w:t>GONAL</w:t>
      </w:r>
      <w:r w:rsidRPr="006A249D">
        <w:rPr>
          <w:bCs/>
          <w:color w:val="000000"/>
          <w:sz w:val="22"/>
          <w:szCs w:val="22"/>
        </w:rPr>
        <w:noBreakHyphen/>
        <w:t>f se administra generalmente todos los días.</w:t>
      </w:r>
    </w:p>
    <w:p w14:paraId="53C43C64"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Si usted tiene una menstruación irregular, empiece usando GONAL</w:t>
      </w:r>
      <w:r w:rsidRPr="006A249D">
        <w:rPr>
          <w:bCs/>
          <w:color w:val="000000"/>
          <w:sz w:val="22"/>
          <w:szCs w:val="22"/>
        </w:rPr>
        <w:noBreakHyphen/>
        <w:t>f en los 7 primeros días del ciclo menstrual. Si no tiene menstruación, puede empezar a usar el medicamento cualquier día que le resulte cómodo.</w:t>
      </w:r>
    </w:p>
    <w:p w14:paraId="2A4DAC82" w14:textId="3639A3B9"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inicial de GONAL</w:t>
      </w:r>
      <w:r w:rsidRPr="006A249D">
        <w:rPr>
          <w:bCs/>
          <w:color w:val="000000"/>
          <w:sz w:val="22"/>
          <w:szCs w:val="22"/>
        </w:rPr>
        <w:noBreakHyphen/>
        <w:t>f suele individualizarse y puede ajustarse de forma escalonada.</w:t>
      </w:r>
    </w:p>
    <w:p w14:paraId="248CB48D" w14:textId="51EAF980"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diaria de GONAL</w:t>
      </w:r>
      <w:r w:rsidRPr="006A249D">
        <w:rPr>
          <w:bCs/>
          <w:color w:val="000000"/>
          <w:sz w:val="22"/>
          <w:szCs w:val="22"/>
        </w:rPr>
        <w:noBreakHyphen/>
        <w:t>f no debe ser superior a 225 UI.</w:t>
      </w:r>
    </w:p>
    <w:p w14:paraId="44F73A6C" w14:textId="77777777" w:rsidR="00383248" w:rsidRPr="006A249D" w:rsidRDefault="00383248" w:rsidP="00D16F45">
      <w:pPr>
        <w:numPr>
          <w:ilvl w:val="0"/>
          <w:numId w:val="9"/>
        </w:numPr>
        <w:ind w:left="567" w:hanging="567"/>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 xml:space="preserve">f. El mejor momento para mantener relaciones sexuales es el mismo día de la inyección de </w:t>
      </w:r>
      <w:r w:rsidRPr="006A249D">
        <w:rPr>
          <w:color w:val="000000"/>
          <w:sz w:val="22"/>
          <w:szCs w:val="22"/>
        </w:rPr>
        <w:t>hCG y al día siguiente.</w:t>
      </w:r>
    </w:p>
    <w:p w14:paraId="5B89253A" w14:textId="77777777" w:rsidR="00383248" w:rsidRPr="006A249D" w:rsidRDefault="00383248" w:rsidP="00D16F45">
      <w:pPr>
        <w:rPr>
          <w:color w:val="000000"/>
          <w:sz w:val="22"/>
          <w:szCs w:val="22"/>
        </w:rPr>
      </w:pPr>
    </w:p>
    <w:p w14:paraId="3765F817" w14:textId="4C83BEA5" w:rsidR="00383248" w:rsidRPr="006A249D" w:rsidRDefault="00383248" w:rsidP="00D16F45">
      <w:pPr>
        <w:rPr>
          <w:color w:val="000000"/>
          <w:sz w:val="22"/>
          <w:szCs w:val="22"/>
        </w:rPr>
      </w:pPr>
      <w:r w:rsidRPr="006A249D">
        <w:rPr>
          <w:color w:val="000000"/>
          <w:sz w:val="22"/>
          <w:szCs w:val="22"/>
        </w:rPr>
        <w:t>Si su médico no observa la respuesta deseada, la continuación de ese ciclo de tratamiento con GONAL</w:t>
      </w:r>
      <w:r w:rsidRPr="006A249D">
        <w:rPr>
          <w:color w:val="000000"/>
          <w:sz w:val="22"/>
          <w:szCs w:val="22"/>
        </w:rPr>
        <w:noBreakHyphen/>
        <w:t>f debe evaluarse y manejarse conforme a la práctica clínica habitual.</w:t>
      </w:r>
    </w:p>
    <w:p w14:paraId="5DEB51E9" w14:textId="77777777" w:rsidR="00383248" w:rsidRPr="006A249D" w:rsidRDefault="00383248" w:rsidP="00D16F45">
      <w:pPr>
        <w:rPr>
          <w:color w:val="000000"/>
          <w:sz w:val="22"/>
          <w:szCs w:val="22"/>
        </w:rPr>
      </w:pPr>
    </w:p>
    <w:p w14:paraId="27B24365"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 hCG (ver la sección 2, “Síndrome de hiperestimulación ovárica (SHO)”). Para el siguiente ciclo, su médico le administrará una dosis de GONAL-f más baja que la del ciclo previo.</w:t>
      </w:r>
    </w:p>
    <w:p w14:paraId="7CD034CE" w14:textId="77777777" w:rsidR="00383248" w:rsidRPr="006A249D" w:rsidRDefault="00383248" w:rsidP="00D16F45">
      <w:pPr>
        <w:tabs>
          <w:tab w:val="left" w:pos="-720"/>
        </w:tabs>
        <w:suppressAutoHyphens/>
        <w:rPr>
          <w:color w:val="000000"/>
          <w:sz w:val="22"/>
          <w:szCs w:val="22"/>
        </w:rPr>
      </w:pPr>
    </w:p>
    <w:p w14:paraId="5A86CF1A"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Si se le han diagnosticado niveles muy bajos de hormonas FSH y LH</w:t>
      </w:r>
    </w:p>
    <w:p w14:paraId="00C3F37D" w14:textId="77777777" w:rsidR="00383248" w:rsidRPr="006A249D" w:rsidRDefault="00383248" w:rsidP="00D16F45">
      <w:pPr>
        <w:keepNext/>
        <w:keepLines/>
        <w:tabs>
          <w:tab w:val="left" w:pos="-720"/>
        </w:tabs>
        <w:suppressAutoHyphens/>
        <w:rPr>
          <w:bCs/>
          <w:color w:val="000000"/>
          <w:sz w:val="22"/>
          <w:szCs w:val="22"/>
        </w:rPr>
      </w:pPr>
    </w:p>
    <w:p w14:paraId="7860AA1E" w14:textId="77777777" w:rsidR="00383248" w:rsidRPr="006A249D" w:rsidRDefault="00383248" w:rsidP="00D16F45">
      <w:pPr>
        <w:keepNext/>
        <w:numPr>
          <w:ilvl w:val="0"/>
          <w:numId w:val="13"/>
        </w:numPr>
        <w:rPr>
          <w:color w:val="000000"/>
          <w:sz w:val="22"/>
          <w:szCs w:val="22"/>
        </w:rPr>
      </w:pPr>
      <w:r w:rsidRPr="006A249D">
        <w:rPr>
          <w:color w:val="000000"/>
          <w:sz w:val="22"/>
          <w:szCs w:val="22"/>
        </w:rPr>
        <w:t>La dosis inicial habitual de GONAL</w:t>
      </w:r>
      <w:r w:rsidRPr="006A249D">
        <w:rPr>
          <w:color w:val="000000"/>
          <w:sz w:val="22"/>
          <w:szCs w:val="22"/>
        </w:rPr>
        <w:noBreakHyphen/>
        <w:t>f es de 75 a 150 UI, junto con 75 UI de lutropina alfa.</w:t>
      </w:r>
    </w:p>
    <w:p w14:paraId="2F6B4B72" w14:textId="77777777" w:rsidR="00383248" w:rsidRPr="006A249D" w:rsidRDefault="00383248" w:rsidP="00D16F45">
      <w:pPr>
        <w:numPr>
          <w:ilvl w:val="0"/>
          <w:numId w:val="13"/>
        </w:numPr>
        <w:rPr>
          <w:color w:val="000000"/>
          <w:sz w:val="22"/>
          <w:szCs w:val="22"/>
        </w:rPr>
      </w:pPr>
      <w:r w:rsidRPr="006A249D">
        <w:rPr>
          <w:color w:val="000000"/>
          <w:sz w:val="22"/>
          <w:szCs w:val="22"/>
        </w:rPr>
        <w:t>Usará estos dos medicamentos cada día, hasta un período de cinco semanas.</w:t>
      </w:r>
    </w:p>
    <w:p w14:paraId="423A0DE2" w14:textId="77777777" w:rsidR="00383248" w:rsidRPr="006A249D" w:rsidRDefault="00383248" w:rsidP="00D16F45">
      <w:pPr>
        <w:numPr>
          <w:ilvl w:val="0"/>
          <w:numId w:val="13"/>
        </w:numPr>
        <w:rPr>
          <w:color w:val="000000"/>
          <w:sz w:val="22"/>
          <w:szCs w:val="22"/>
        </w:rPr>
      </w:pPr>
      <w:r w:rsidRPr="006A249D">
        <w:rPr>
          <w:color w:val="000000"/>
          <w:sz w:val="22"/>
          <w:szCs w:val="22"/>
        </w:rPr>
        <w:t>La dosis de GONAL</w:t>
      </w:r>
      <w:r w:rsidRPr="006A249D">
        <w:rPr>
          <w:color w:val="000000"/>
          <w:sz w:val="22"/>
          <w:szCs w:val="22"/>
        </w:rPr>
        <w:noBreakHyphen/>
        <w:t>f puede aumentarse cada 7 o 14 días, en 37,5 a 75 UI, hasta que se obtenga la respuesta deseada.</w:t>
      </w:r>
    </w:p>
    <w:p w14:paraId="48337D27" w14:textId="77777777" w:rsidR="00383248" w:rsidRPr="006A249D" w:rsidRDefault="00383248" w:rsidP="00D16F45">
      <w:pPr>
        <w:numPr>
          <w:ilvl w:val="0"/>
          <w:numId w:val="13"/>
        </w:numPr>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f y lutropina alfa.</w:t>
      </w:r>
      <w:r w:rsidRPr="006A249D">
        <w:rPr>
          <w:color w:val="000000"/>
          <w:sz w:val="22"/>
          <w:szCs w:val="22"/>
        </w:rPr>
        <w:t xml:space="preserve"> El mejor momento para mantener </w:t>
      </w:r>
      <w:r w:rsidRPr="006A249D">
        <w:rPr>
          <w:bCs/>
          <w:color w:val="000000"/>
          <w:sz w:val="22"/>
          <w:szCs w:val="22"/>
        </w:rPr>
        <w:t xml:space="preserve">relaciones sexuales es el mismo día de la inyección de </w:t>
      </w:r>
      <w:r w:rsidRPr="006A249D">
        <w:rPr>
          <w:color w:val="000000"/>
          <w:sz w:val="22"/>
          <w:szCs w:val="22"/>
        </w:rPr>
        <w:t>hCG y al día siguiente. Como alternativa, también, puede realizarse una inseminación intrauterina u otro procedimiento de reproducción médicamente asistida, a criterio de su médico.</w:t>
      </w:r>
    </w:p>
    <w:p w14:paraId="7A552A24" w14:textId="77777777" w:rsidR="00383248" w:rsidRPr="006A249D" w:rsidRDefault="00383248" w:rsidP="00D16F45">
      <w:pPr>
        <w:rPr>
          <w:color w:val="000000"/>
          <w:sz w:val="22"/>
          <w:szCs w:val="22"/>
        </w:rPr>
      </w:pPr>
    </w:p>
    <w:p w14:paraId="303E9347" w14:textId="77777777" w:rsidR="00383248" w:rsidRPr="006A249D" w:rsidRDefault="00383248" w:rsidP="00D16F45">
      <w:pPr>
        <w:rPr>
          <w:color w:val="000000"/>
          <w:sz w:val="22"/>
          <w:szCs w:val="22"/>
        </w:rPr>
      </w:pPr>
      <w:r w:rsidRPr="006A249D">
        <w:rPr>
          <w:color w:val="000000"/>
          <w:sz w:val="22"/>
          <w:szCs w:val="22"/>
        </w:rPr>
        <w:t>Si su médico no observa la respuesta deseada después de cinco semanas, ese ciclo de tratamiento con GONAL</w:t>
      </w:r>
      <w:r w:rsidRPr="006A249D">
        <w:rPr>
          <w:color w:val="000000"/>
          <w:sz w:val="22"/>
          <w:szCs w:val="22"/>
        </w:rPr>
        <w:noBreakHyphen/>
        <w:t>f debe interrumpirse. Para el siguiente ciclo, su médico le administrará una dosis inicial más alta de GONAL</w:t>
      </w:r>
      <w:r w:rsidRPr="006A249D">
        <w:rPr>
          <w:color w:val="000000"/>
          <w:sz w:val="22"/>
          <w:szCs w:val="22"/>
        </w:rPr>
        <w:noBreakHyphen/>
        <w:t>f que la del ciclo cancelado.</w:t>
      </w:r>
    </w:p>
    <w:p w14:paraId="6BA4C95B"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administrarán hCG (ver la sección 2, “Síndrome de hiperestimulación ovárica (SHO)”). Para el siguiente ciclo, su médico le administrará una dosis de GONAL-f más baja que la del ciclo previo.</w:t>
      </w:r>
    </w:p>
    <w:p w14:paraId="2BCD9B99" w14:textId="77777777" w:rsidR="00383248" w:rsidRPr="006A249D" w:rsidRDefault="00383248" w:rsidP="00D16F45">
      <w:pPr>
        <w:rPr>
          <w:color w:val="000000"/>
          <w:sz w:val="22"/>
          <w:szCs w:val="22"/>
        </w:rPr>
      </w:pPr>
    </w:p>
    <w:p w14:paraId="09D71A05" w14:textId="77777777" w:rsidR="00383248" w:rsidRPr="006A249D" w:rsidRDefault="00383248" w:rsidP="00D16F45">
      <w:pPr>
        <w:keepNext/>
        <w:keepLines/>
        <w:suppressAutoHyphens/>
        <w:rPr>
          <w:b/>
          <w:color w:val="000000"/>
          <w:sz w:val="22"/>
          <w:szCs w:val="22"/>
        </w:rPr>
      </w:pPr>
      <w:r w:rsidRPr="006A249D">
        <w:rPr>
          <w:b/>
          <w:color w:val="000000"/>
          <w:sz w:val="22"/>
          <w:szCs w:val="22"/>
        </w:rPr>
        <w:t>Si tiene que desarrollar varios óvulos para su extracción previamente a cualquier técnica de reproducción asistida</w:t>
      </w:r>
    </w:p>
    <w:p w14:paraId="1C0DF8B3" w14:textId="77777777" w:rsidR="00383248" w:rsidRPr="006A249D" w:rsidRDefault="00383248" w:rsidP="00D16F45">
      <w:pPr>
        <w:keepNext/>
        <w:keepLines/>
        <w:suppressAutoHyphens/>
        <w:rPr>
          <w:bCs/>
          <w:color w:val="000000"/>
          <w:sz w:val="22"/>
          <w:szCs w:val="22"/>
        </w:rPr>
      </w:pPr>
    </w:p>
    <w:p w14:paraId="5F0ABE6C" w14:textId="3EA02F5E" w:rsidR="00383248" w:rsidRPr="006A249D" w:rsidRDefault="00383248" w:rsidP="00D16F45">
      <w:pPr>
        <w:keepNext/>
        <w:numPr>
          <w:ilvl w:val="0"/>
          <w:numId w:val="14"/>
        </w:numPr>
        <w:tabs>
          <w:tab w:val="clear" w:pos="567"/>
        </w:tabs>
        <w:rPr>
          <w:color w:val="000000"/>
          <w:sz w:val="22"/>
          <w:szCs w:val="22"/>
        </w:rPr>
      </w:pPr>
      <w:r w:rsidRPr="006A249D">
        <w:rPr>
          <w:color w:val="000000"/>
          <w:sz w:val="22"/>
          <w:szCs w:val="22"/>
        </w:rPr>
        <w:t>La dosis inicial de GONAL</w:t>
      </w:r>
      <w:r w:rsidRPr="006A249D">
        <w:rPr>
          <w:color w:val="000000"/>
          <w:sz w:val="22"/>
          <w:szCs w:val="22"/>
        </w:rPr>
        <w:noBreakHyphen/>
        <w:t>f suele individualizarse y puede ajustarse de forma escalonada hasta un máximo de 450 UI al día.</w:t>
      </w:r>
    </w:p>
    <w:p w14:paraId="149B7296" w14:textId="4DAD3576"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El tratamiento continúa hasta que los óvulos se hayan desarrollado hasta el punto deseado. Su médico lo comprobará mediante análisis de sangre y/o ecografías.</w:t>
      </w:r>
    </w:p>
    <w:p w14:paraId="2A879280" w14:textId="77777777"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Cuando los óvulos estén listos, se le administrará una inyección única de 250 microgramos de ‘hCG recombinante’ (r</w:t>
      </w:r>
      <w:r w:rsidRPr="006A249D">
        <w:rPr>
          <w:color w:val="000000"/>
          <w:sz w:val="22"/>
          <w:szCs w:val="22"/>
        </w:rPr>
        <w:noBreakHyphen/>
        <w:t>hCG, una hCG fabricada en un laboratorio mediante una técnica especial de ADN recombinante), o de 5 000 UI a 10 000 UI de hCG, 24 a 48 horas después de la última inyección de GONAL</w:t>
      </w:r>
      <w:r w:rsidRPr="006A249D">
        <w:rPr>
          <w:color w:val="000000"/>
          <w:sz w:val="22"/>
          <w:szCs w:val="22"/>
        </w:rPr>
        <w:noBreakHyphen/>
        <w:t>f. Esto hace que sus óvulos estén listos para su extracción.</w:t>
      </w:r>
    </w:p>
    <w:p w14:paraId="2E0C0035" w14:textId="77777777" w:rsidR="00383248" w:rsidRPr="006A249D" w:rsidRDefault="00383248" w:rsidP="00D16F45">
      <w:pPr>
        <w:rPr>
          <w:color w:val="000000"/>
          <w:sz w:val="22"/>
          <w:szCs w:val="22"/>
        </w:rPr>
      </w:pPr>
    </w:p>
    <w:p w14:paraId="3E4EBE3B" w14:textId="77777777" w:rsidR="00383248" w:rsidRPr="006A249D" w:rsidRDefault="00383248" w:rsidP="00D16F45">
      <w:pPr>
        <w:keepNext/>
        <w:keepLines/>
        <w:suppressAutoHyphens/>
        <w:rPr>
          <w:b/>
          <w:color w:val="000000"/>
          <w:sz w:val="22"/>
          <w:szCs w:val="22"/>
        </w:rPr>
      </w:pPr>
      <w:r w:rsidRPr="006A249D">
        <w:rPr>
          <w:b/>
          <w:color w:val="000000"/>
          <w:sz w:val="22"/>
          <w:szCs w:val="22"/>
        </w:rPr>
        <w:lastRenderedPageBreak/>
        <w:t>Varones</w:t>
      </w:r>
    </w:p>
    <w:p w14:paraId="6DE4B16D" w14:textId="77777777" w:rsidR="00383248" w:rsidRPr="006A249D" w:rsidRDefault="00383248" w:rsidP="00D16F45">
      <w:pPr>
        <w:keepNext/>
        <w:keepLines/>
        <w:suppressAutoHyphens/>
        <w:rPr>
          <w:bCs/>
          <w:color w:val="000000"/>
          <w:sz w:val="22"/>
          <w:szCs w:val="22"/>
        </w:rPr>
      </w:pPr>
    </w:p>
    <w:p w14:paraId="79779430" w14:textId="77777777" w:rsidR="00383248" w:rsidRPr="006A249D" w:rsidRDefault="00383248" w:rsidP="00D16F45">
      <w:pPr>
        <w:keepNext/>
        <w:numPr>
          <w:ilvl w:val="0"/>
          <w:numId w:val="15"/>
        </w:numPr>
        <w:rPr>
          <w:color w:val="000000"/>
          <w:sz w:val="22"/>
          <w:szCs w:val="22"/>
        </w:rPr>
      </w:pPr>
      <w:r w:rsidRPr="006A249D">
        <w:rPr>
          <w:color w:val="000000"/>
          <w:sz w:val="22"/>
          <w:szCs w:val="22"/>
        </w:rPr>
        <w:t>La dosis habitual de GONAL</w:t>
      </w:r>
      <w:r w:rsidRPr="006A249D">
        <w:rPr>
          <w:color w:val="000000"/>
          <w:sz w:val="22"/>
          <w:szCs w:val="22"/>
        </w:rPr>
        <w:noBreakHyphen/>
        <w:t>f es de 150 UI junto con hCG.</w:t>
      </w:r>
    </w:p>
    <w:p w14:paraId="7B7CDD5C" w14:textId="77777777" w:rsidR="00383248" w:rsidRPr="006A249D" w:rsidRDefault="00383248" w:rsidP="00D16F45">
      <w:pPr>
        <w:keepNext/>
        <w:numPr>
          <w:ilvl w:val="0"/>
          <w:numId w:val="15"/>
        </w:numPr>
        <w:rPr>
          <w:color w:val="000000"/>
          <w:sz w:val="22"/>
          <w:szCs w:val="22"/>
        </w:rPr>
      </w:pPr>
      <w:r w:rsidRPr="006A249D">
        <w:rPr>
          <w:color w:val="000000"/>
          <w:sz w:val="22"/>
          <w:szCs w:val="22"/>
        </w:rPr>
        <w:t>Usted usará estos dos medicamentos tres veces por semana, durante al menos 4 meses.</w:t>
      </w:r>
    </w:p>
    <w:p w14:paraId="0045103B" w14:textId="77777777" w:rsidR="00383248" w:rsidRPr="006A249D" w:rsidRDefault="00383248" w:rsidP="00D16F45">
      <w:pPr>
        <w:numPr>
          <w:ilvl w:val="0"/>
          <w:numId w:val="25"/>
        </w:numPr>
        <w:tabs>
          <w:tab w:val="clear" w:pos="720"/>
          <w:tab w:val="num" w:pos="567"/>
        </w:tabs>
        <w:ind w:left="567" w:hanging="567"/>
        <w:rPr>
          <w:color w:val="000000"/>
          <w:sz w:val="22"/>
          <w:szCs w:val="22"/>
        </w:rPr>
      </w:pPr>
      <w:r w:rsidRPr="006A249D">
        <w:rPr>
          <w:color w:val="000000"/>
          <w:sz w:val="22"/>
          <w:szCs w:val="22"/>
        </w:rPr>
        <w:t>Si no ha respondido al tratamiento después de 4 meses, su médico puede sugerirle que siga usando estos dos medicamentos al menos durante 18 meses.</w:t>
      </w:r>
    </w:p>
    <w:p w14:paraId="748C5A02" w14:textId="77777777" w:rsidR="00383248" w:rsidRPr="006A249D" w:rsidRDefault="00383248" w:rsidP="00D16F45">
      <w:pPr>
        <w:rPr>
          <w:bCs/>
          <w:color w:val="000000"/>
          <w:sz w:val="22"/>
          <w:szCs w:val="22"/>
        </w:rPr>
      </w:pPr>
    </w:p>
    <w:p w14:paraId="4765EFDF" w14:textId="77777777" w:rsidR="00383248" w:rsidRPr="006A249D" w:rsidRDefault="00383248" w:rsidP="00D16F45">
      <w:pPr>
        <w:keepNext/>
        <w:keepLines/>
        <w:suppressAutoHyphens/>
        <w:rPr>
          <w:color w:val="000000"/>
          <w:sz w:val="22"/>
          <w:szCs w:val="22"/>
        </w:rPr>
      </w:pPr>
      <w:r w:rsidRPr="006A249D">
        <w:rPr>
          <w:b/>
          <w:color w:val="000000"/>
          <w:sz w:val="22"/>
          <w:szCs w:val="22"/>
        </w:rPr>
        <w:t>Si usa más GONAL</w:t>
      </w:r>
      <w:r w:rsidRPr="006A249D">
        <w:rPr>
          <w:b/>
          <w:color w:val="000000"/>
          <w:sz w:val="22"/>
          <w:szCs w:val="22"/>
        </w:rPr>
        <w:noBreakHyphen/>
        <w:t>f del que debe</w:t>
      </w:r>
    </w:p>
    <w:p w14:paraId="2CB00A84" w14:textId="77777777" w:rsidR="00383248" w:rsidRPr="006A249D" w:rsidRDefault="00383248" w:rsidP="00D16F45">
      <w:pPr>
        <w:keepNext/>
        <w:tabs>
          <w:tab w:val="left" w:pos="-720"/>
        </w:tabs>
        <w:suppressAutoHyphens/>
        <w:rPr>
          <w:color w:val="000000"/>
          <w:sz w:val="22"/>
          <w:szCs w:val="22"/>
        </w:rPr>
      </w:pPr>
    </w:p>
    <w:p w14:paraId="78902EE2"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Se desconocen los efectos de usar una cantidad excesiva de GONAL</w:t>
      </w:r>
      <w:r w:rsidRPr="006A249D">
        <w:rPr>
          <w:color w:val="000000"/>
          <w:sz w:val="22"/>
          <w:szCs w:val="22"/>
        </w:rPr>
        <w:noBreakHyphen/>
        <w:t>f. Sin embargo, puede esperarse que se produzca un síndrome de hiperestimulación ovárica (SHO), que se describe en la sección 4. Sin embargo, este síndrome sólo ocurrirá si se administra también hCG (ver la sección 2, “Síndrome de hiperestimulación ovárica (SHO)”).</w:t>
      </w:r>
    </w:p>
    <w:p w14:paraId="4E639880" w14:textId="77777777" w:rsidR="00383248" w:rsidRPr="006A249D" w:rsidRDefault="00383248" w:rsidP="00D16F45">
      <w:pPr>
        <w:tabs>
          <w:tab w:val="left" w:pos="-720"/>
        </w:tabs>
        <w:suppressAutoHyphens/>
        <w:rPr>
          <w:color w:val="000000"/>
          <w:sz w:val="22"/>
          <w:szCs w:val="22"/>
        </w:rPr>
      </w:pPr>
    </w:p>
    <w:p w14:paraId="5DDE3ED7" w14:textId="77777777" w:rsidR="00383248" w:rsidRPr="006A249D" w:rsidRDefault="00383248" w:rsidP="00D16F45">
      <w:pPr>
        <w:keepNext/>
        <w:keepLines/>
        <w:suppressAutoHyphens/>
        <w:rPr>
          <w:b/>
          <w:color w:val="000000"/>
          <w:sz w:val="22"/>
          <w:szCs w:val="22"/>
        </w:rPr>
      </w:pPr>
      <w:r w:rsidRPr="006A249D">
        <w:rPr>
          <w:b/>
          <w:color w:val="000000"/>
          <w:sz w:val="22"/>
          <w:szCs w:val="22"/>
        </w:rPr>
        <w:t>Si olvidó usar GONAL</w:t>
      </w:r>
      <w:r w:rsidRPr="006A249D">
        <w:rPr>
          <w:b/>
          <w:color w:val="000000"/>
          <w:sz w:val="22"/>
          <w:szCs w:val="22"/>
        </w:rPr>
        <w:noBreakHyphen/>
        <w:t>f</w:t>
      </w:r>
    </w:p>
    <w:p w14:paraId="321D9DDD" w14:textId="77777777" w:rsidR="00383248" w:rsidRPr="006A249D" w:rsidRDefault="00383248" w:rsidP="00D16F45">
      <w:pPr>
        <w:keepNext/>
        <w:keepLines/>
        <w:suppressAutoHyphens/>
        <w:rPr>
          <w:color w:val="000000"/>
          <w:sz w:val="22"/>
          <w:szCs w:val="22"/>
        </w:rPr>
      </w:pPr>
    </w:p>
    <w:p w14:paraId="353E065F" w14:textId="77777777" w:rsidR="00383248" w:rsidRPr="006A249D" w:rsidRDefault="00383248" w:rsidP="00D16F45">
      <w:pPr>
        <w:suppressAutoHyphens/>
        <w:rPr>
          <w:color w:val="000000"/>
          <w:sz w:val="22"/>
          <w:szCs w:val="22"/>
        </w:rPr>
      </w:pPr>
      <w:r w:rsidRPr="006A249D">
        <w:rPr>
          <w:color w:val="000000"/>
          <w:sz w:val="22"/>
          <w:szCs w:val="22"/>
        </w:rPr>
        <w:t>Si olvidó usar GONAL</w:t>
      </w:r>
      <w:r w:rsidRPr="006A249D">
        <w:rPr>
          <w:color w:val="000000"/>
          <w:sz w:val="22"/>
          <w:szCs w:val="22"/>
        </w:rPr>
        <w:noBreakHyphen/>
        <w:t>f, no tome una dosis doble para compensar las dosis olvidadas. Consulte a su médico tan pronto como se dé cuenta de que se ha olvidado de tomar una dosis.</w:t>
      </w:r>
    </w:p>
    <w:p w14:paraId="2787313F" w14:textId="77777777" w:rsidR="00383248" w:rsidRPr="006A249D" w:rsidRDefault="00383248" w:rsidP="00D16F45">
      <w:pPr>
        <w:suppressAutoHyphens/>
        <w:rPr>
          <w:color w:val="000000"/>
          <w:sz w:val="22"/>
          <w:szCs w:val="22"/>
        </w:rPr>
      </w:pPr>
    </w:p>
    <w:p w14:paraId="08790359" w14:textId="77777777" w:rsidR="00383248" w:rsidRPr="006A249D" w:rsidRDefault="00383248" w:rsidP="00D16F45">
      <w:pPr>
        <w:suppressAutoHyphens/>
        <w:rPr>
          <w:color w:val="000000"/>
          <w:sz w:val="22"/>
          <w:szCs w:val="22"/>
        </w:rPr>
      </w:pPr>
      <w:r w:rsidRPr="006A249D">
        <w:rPr>
          <w:color w:val="000000"/>
          <w:sz w:val="22"/>
          <w:szCs w:val="22"/>
        </w:rPr>
        <w:t>Si tiene cualquier otra duda sobre el uso de este medicamento, pregunte a su médico o farmacéutico.</w:t>
      </w:r>
    </w:p>
    <w:p w14:paraId="25822F6C" w14:textId="77777777" w:rsidR="00383248" w:rsidRPr="006A249D" w:rsidRDefault="00383248" w:rsidP="00D16F45">
      <w:pPr>
        <w:suppressAutoHyphens/>
        <w:rPr>
          <w:color w:val="000000"/>
          <w:sz w:val="22"/>
          <w:szCs w:val="22"/>
        </w:rPr>
      </w:pPr>
    </w:p>
    <w:p w14:paraId="0E61FDA8" w14:textId="77777777" w:rsidR="00383248" w:rsidRPr="006A249D" w:rsidRDefault="00383248" w:rsidP="00D16F45">
      <w:pPr>
        <w:suppressAutoHyphens/>
        <w:rPr>
          <w:color w:val="000000"/>
          <w:sz w:val="22"/>
          <w:szCs w:val="22"/>
        </w:rPr>
      </w:pPr>
    </w:p>
    <w:p w14:paraId="604CCB14" w14:textId="77777777" w:rsidR="00383248" w:rsidRPr="006A249D" w:rsidRDefault="00383248" w:rsidP="00D16F45">
      <w:pPr>
        <w:keepNext/>
        <w:keepLines/>
        <w:suppressAutoHyphens/>
        <w:ind w:left="567" w:hanging="567"/>
        <w:rPr>
          <w:color w:val="000000"/>
          <w:sz w:val="22"/>
          <w:szCs w:val="22"/>
        </w:rPr>
      </w:pPr>
      <w:r w:rsidRPr="006A249D">
        <w:rPr>
          <w:b/>
          <w:color w:val="000000"/>
          <w:sz w:val="22"/>
          <w:szCs w:val="22"/>
        </w:rPr>
        <w:t>4.</w:t>
      </w:r>
      <w:r w:rsidRPr="006A249D">
        <w:rPr>
          <w:b/>
          <w:color w:val="000000"/>
          <w:sz w:val="22"/>
          <w:szCs w:val="22"/>
        </w:rPr>
        <w:tab/>
        <w:t>Posibles efectos adversos</w:t>
      </w:r>
    </w:p>
    <w:p w14:paraId="7D17AF2E" w14:textId="77777777" w:rsidR="00383248" w:rsidRPr="006A249D" w:rsidRDefault="00383248" w:rsidP="00D16F45">
      <w:pPr>
        <w:keepNext/>
        <w:keepLines/>
        <w:suppressAutoHyphens/>
        <w:rPr>
          <w:color w:val="000000"/>
          <w:sz w:val="22"/>
          <w:szCs w:val="22"/>
        </w:rPr>
      </w:pPr>
    </w:p>
    <w:p w14:paraId="10A86DA7" w14:textId="77777777" w:rsidR="00383248" w:rsidRPr="006A249D" w:rsidRDefault="00383248" w:rsidP="00D16F45">
      <w:pPr>
        <w:keepNext/>
        <w:suppressAutoHyphens/>
        <w:rPr>
          <w:color w:val="000000"/>
          <w:sz w:val="22"/>
          <w:szCs w:val="22"/>
        </w:rPr>
      </w:pPr>
      <w:r w:rsidRPr="006A249D">
        <w:rPr>
          <w:color w:val="000000"/>
          <w:sz w:val="22"/>
          <w:szCs w:val="22"/>
        </w:rPr>
        <w:t>Al igual que todos los medicamentos, este medicamento puede producir efectos adversos, aunque no todas las personas los sufran.</w:t>
      </w:r>
    </w:p>
    <w:p w14:paraId="28834F8D" w14:textId="77777777" w:rsidR="00383248" w:rsidRPr="006A249D" w:rsidRDefault="00383248" w:rsidP="00D16F45">
      <w:pPr>
        <w:keepNext/>
        <w:suppressAutoHyphens/>
        <w:rPr>
          <w:color w:val="000000"/>
          <w:sz w:val="22"/>
          <w:szCs w:val="22"/>
        </w:rPr>
      </w:pPr>
    </w:p>
    <w:p w14:paraId="508F8A52"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mujeres</w:t>
      </w:r>
    </w:p>
    <w:p w14:paraId="2DBA4B2D" w14:textId="77777777" w:rsidR="00383248" w:rsidRPr="006A249D" w:rsidRDefault="00383248" w:rsidP="00D16F45">
      <w:pPr>
        <w:keepNext/>
        <w:keepLines/>
        <w:suppressAutoHyphens/>
        <w:rPr>
          <w:bCs/>
          <w:color w:val="000000"/>
          <w:sz w:val="22"/>
          <w:szCs w:val="22"/>
        </w:rPr>
      </w:pPr>
    </w:p>
    <w:p w14:paraId="5EE2B997" w14:textId="77777777" w:rsidR="00383248" w:rsidRPr="006A249D" w:rsidRDefault="00383248" w:rsidP="00D16F45">
      <w:pPr>
        <w:numPr>
          <w:ilvl w:val="0"/>
          <w:numId w:val="16"/>
        </w:numPr>
        <w:rPr>
          <w:color w:val="000000"/>
          <w:sz w:val="22"/>
          <w:szCs w:val="22"/>
        </w:rPr>
      </w:pPr>
      <w:r w:rsidRPr="006A249D">
        <w:rPr>
          <w:color w:val="000000"/>
          <w:sz w:val="22"/>
          <w:szCs w:val="22"/>
        </w:rPr>
        <w:t>El dolor pélvico, acompañado de náuseas o vómitos, pueden ser síntomas del síndrome de hiperestimulación ovárica (SHO). Esto puede indicar que los ovarios han reaccionado de forma excesiva al tratamiento y se han desarrollado quistes ováricos de gran tamaño (ver sección 2, en “Síndrome de hiperestimulación ovárica (SHO)”). Este efecto adverso es frecuente (puede afectar hasta 1 de cada 10 personas).</w:t>
      </w:r>
    </w:p>
    <w:p w14:paraId="3AF6B132" w14:textId="77777777" w:rsidR="00383248" w:rsidRPr="006A249D" w:rsidRDefault="00383248" w:rsidP="00D16F45">
      <w:pPr>
        <w:numPr>
          <w:ilvl w:val="0"/>
          <w:numId w:val="16"/>
        </w:numPr>
        <w:rPr>
          <w:color w:val="000000"/>
          <w:sz w:val="22"/>
          <w:szCs w:val="22"/>
        </w:rPr>
      </w:pPr>
      <w:r w:rsidRPr="006A249D">
        <w:rPr>
          <w:color w:val="000000"/>
          <w:sz w:val="22"/>
          <w:szCs w:val="22"/>
        </w:rPr>
        <w:t>El síndrome de hiperestimulación ovárica puede agravarse con ovarios claramente aumentados de tamaño, disminución de la producción de orina, aumento de peso, dificultad para respirar y/o posible acumulación de líquido en el abdomen o en el pecho. Este efecto adverso es poco frecuente (puede afectar hasta 1 de cada 100 personas).</w:t>
      </w:r>
    </w:p>
    <w:p w14:paraId="24F88EC0" w14:textId="77777777" w:rsidR="00383248" w:rsidRPr="006A249D" w:rsidRDefault="00383248" w:rsidP="00D16F45">
      <w:pPr>
        <w:numPr>
          <w:ilvl w:val="0"/>
          <w:numId w:val="16"/>
        </w:numPr>
        <w:rPr>
          <w:color w:val="000000"/>
          <w:sz w:val="22"/>
          <w:szCs w:val="22"/>
        </w:rPr>
      </w:pPr>
      <w:r w:rsidRPr="006A249D">
        <w:rPr>
          <w:color w:val="000000"/>
          <w:sz w:val="22"/>
          <w:szCs w:val="22"/>
        </w:rPr>
        <w:t>En casos raros, también pueden producirse complicaciones del síndrome de hiperestimulación ovárica como torsión ovárica o coagulación de la sangre (puede afectar hasta 1 de cada 1 000 personas).</w:t>
      </w:r>
    </w:p>
    <w:p w14:paraId="6E892F71" w14:textId="77777777" w:rsidR="00383248" w:rsidRPr="006A249D" w:rsidRDefault="00383248" w:rsidP="00D16F45">
      <w:pPr>
        <w:numPr>
          <w:ilvl w:val="0"/>
          <w:numId w:val="16"/>
        </w:numPr>
        <w:rPr>
          <w:color w:val="000000"/>
          <w:sz w:val="22"/>
          <w:szCs w:val="22"/>
        </w:rPr>
      </w:pPr>
      <w:r w:rsidRPr="006A249D">
        <w:rPr>
          <w:color w:val="000000"/>
          <w:sz w:val="22"/>
          <w:szCs w:val="22"/>
        </w:rPr>
        <w:t>En casos muy raros (pueden afectar hasta 1 de cada 10 000 personas) pueden producirse complicaciones graves de la coagulación de la sangre (episodios tromboembólicos), a veces independientes del síndrome de hiperestimulación ovárica. Esto podría causar dolor en el pecho, sensación de falta de aire, ictus o infarto de miocardio (ver también sección 2, en “Problemas de coagulación de la sangre”).</w:t>
      </w:r>
    </w:p>
    <w:p w14:paraId="1FEDFE22" w14:textId="77777777" w:rsidR="00383248" w:rsidRPr="006A249D" w:rsidRDefault="00383248" w:rsidP="00D16F45">
      <w:pPr>
        <w:jc w:val="both"/>
        <w:rPr>
          <w:color w:val="000000"/>
          <w:sz w:val="22"/>
          <w:szCs w:val="22"/>
        </w:rPr>
      </w:pPr>
    </w:p>
    <w:p w14:paraId="083B3067"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varones y en mujeres</w:t>
      </w:r>
    </w:p>
    <w:p w14:paraId="61BC8EEC" w14:textId="77777777" w:rsidR="00383248" w:rsidRPr="006A249D" w:rsidRDefault="00383248" w:rsidP="00D16F45">
      <w:pPr>
        <w:keepNext/>
        <w:keepLines/>
        <w:suppressAutoHyphens/>
        <w:rPr>
          <w:bCs/>
          <w:color w:val="000000"/>
          <w:sz w:val="22"/>
          <w:szCs w:val="22"/>
        </w:rPr>
      </w:pPr>
    </w:p>
    <w:p w14:paraId="19C3D3B8" w14:textId="77777777" w:rsidR="00383248" w:rsidRPr="006A249D" w:rsidRDefault="00383248" w:rsidP="00D16F45">
      <w:pPr>
        <w:numPr>
          <w:ilvl w:val="0"/>
          <w:numId w:val="16"/>
        </w:numPr>
        <w:jc w:val="both"/>
        <w:rPr>
          <w:color w:val="000000"/>
          <w:sz w:val="22"/>
          <w:szCs w:val="22"/>
        </w:rPr>
      </w:pPr>
      <w:r w:rsidRPr="006A249D">
        <w:rPr>
          <w:color w:val="000000"/>
          <w:sz w:val="22"/>
          <w:szCs w:val="22"/>
        </w:rPr>
        <w:t>Las reacciones alérgicas, como erupción cutánea, enrojecimiento de la piel, ampollas, hinchazón de la cara con dificultad para respirar, a veces pueden ser graves. Este efecto adverso es muy raro (puede afectar hasta 1 de cada 10 000 personas).</w:t>
      </w:r>
    </w:p>
    <w:p w14:paraId="089E0779" w14:textId="77777777" w:rsidR="00383248" w:rsidRPr="006A249D" w:rsidRDefault="00383248" w:rsidP="00D16F45">
      <w:pPr>
        <w:rPr>
          <w:bCs/>
          <w:color w:val="000000"/>
          <w:sz w:val="22"/>
          <w:szCs w:val="22"/>
        </w:rPr>
      </w:pPr>
    </w:p>
    <w:p w14:paraId="31916754" w14:textId="77777777" w:rsidR="00383248" w:rsidRPr="006A249D" w:rsidRDefault="00383248" w:rsidP="00D16F45">
      <w:pPr>
        <w:suppressAutoHyphens/>
        <w:rPr>
          <w:b/>
          <w:color w:val="000000"/>
          <w:sz w:val="22"/>
          <w:szCs w:val="22"/>
        </w:rPr>
      </w:pPr>
      <w:r w:rsidRPr="006A249D">
        <w:rPr>
          <w:b/>
          <w:color w:val="000000"/>
          <w:sz w:val="22"/>
          <w:szCs w:val="22"/>
        </w:rPr>
        <w:t>Si observa alguno de los efectos adversos antes mencionados, debe consultar inmediatamente a su médico, quien podría pedirle que interrumpa el tratamiento con GONAL</w:t>
      </w:r>
      <w:r w:rsidRPr="006A249D">
        <w:rPr>
          <w:b/>
          <w:color w:val="000000"/>
          <w:sz w:val="22"/>
          <w:szCs w:val="22"/>
        </w:rPr>
        <w:noBreakHyphen/>
        <w:t>f.</w:t>
      </w:r>
    </w:p>
    <w:p w14:paraId="3235C819" w14:textId="77777777" w:rsidR="00383248" w:rsidRPr="006A249D" w:rsidRDefault="00383248" w:rsidP="00D16F45">
      <w:pPr>
        <w:pStyle w:val="BodyText2"/>
        <w:spacing w:line="240" w:lineRule="auto"/>
        <w:ind w:left="0" w:firstLine="0"/>
        <w:rPr>
          <w:color w:val="000000"/>
          <w:sz w:val="22"/>
          <w:szCs w:val="22"/>
        </w:rPr>
      </w:pPr>
    </w:p>
    <w:p w14:paraId="544A44F7" w14:textId="77777777" w:rsidR="00383248" w:rsidRPr="006A249D" w:rsidRDefault="00383248" w:rsidP="00D16F45">
      <w:pPr>
        <w:keepNext/>
        <w:keepLines/>
        <w:suppressAutoHyphens/>
        <w:rPr>
          <w:b/>
          <w:color w:val="000000"/>
          <w:sz w:val="22"/>
          <w:szCs w:val="22"/>
        </w:rPr>
      </w:pPr>
      <w:r w:rsidRPr="006A249D">
        <w:rPr>
          <w:b/>
          <w:color w:val="000000"/>
          <w:sz w:val="22"/>
          <w:szCs w:val="22"/>
        </w:rPr>
        <w:lastRenderedPageBreak/>
        <w:t>Otros efectos adversos en mujeres</w:t>
      </w:r>
    </w:p>
    <w:p w14:paraId="4044A86C" w14:textId="77777777" w:rsidR="00383248" w:rsidRPr="006A249D" w:rsidRDefault="00383248" w:rsidP="00D16F45">
      <w:pPr>
        <w:keepNext/>
        <w:keepLines/>
        <w:suppressAutoHyphens/>
        <w:rPr>
          <w:color w:val="000000"/>
          <w:sz w:val="22"/>
          <w:szCs w:val="22"/>
          <w:u w:val="single"/>
        </w:rPr>
      </w:pPr>
    </w:p>
    <w:p w14:paraId="24FE1845"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42F5CB29" w14:textId="77777777" w:rsidR="00383248" w:rsidRPr="006A249D" w:rsidRDefault="00383248" w:rsidP="00D16F45">
      <w:pPr>
        <w:keepNext/>
        <w:keepLines/>
        <w:suppressAutoHyphens/>
        <w:rPr>
          <w:color w:val="000000"/>
          <w:sz w:val="22"/>
          <w:szCs w:val="22"/>
        </w:rPr>
      </w:pPr>
    </w:p>
    <w:p w14:paraId="6A7FB14B"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Bolsas de líquido en el interior de los ovarios (quistes ováricos).</w:t>
      </w:r>
    </w:p>
    <w:p w14:paraId="3FC17C70"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de cabeza.</w:t>
      </w:r>
    </w:p>
    <w:p w14:paraId="7CCFA7A1"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455ECE9D" w14:textId="77777777" w:rsidR="00383248" w:rsidRPr="006A249D" w:rsidRDefault="00383248" w:rsidP="00D16F45">
      <w:pPr>
        <w:rPr>
          <w:color w:val="000000"/>
          <w:sz w:val="22"/>
          <w:szCs w:val="22"/>
          <w:u w:val="single"/>
        </w:rPr>
      </w:pPr>
    </w:p>
    <w:p w14:paraId="61293214" w14:textId="77777777" w:rsidR="00383248" w:rsidRPr="006A249D" w:rsidRDefault="00383248" w:rsidP="00D16F45">
      <w:pPr>
        <w:keepNext/>
        <w:keepLine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04730954" w14:textId="77777777" w:rsidR="00383248" w:rsidRPr="00B17C92" w:rsidRDefault="00383248" w:rsidP="00D16F45">
      <w:pPr>
        <w:keepNext/>
        <w:keepLines/>
        <w:rPr>
          <w:color w:val="000000"/>
          <w:sz w:val="22"/>
          <w:szCs w:val="22"/>
        </w:rPr>
      </w:pPr>
    </w:p>
    <w:p w14:paraId="4C3989BF"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abdominal.</w:t>
      </w:r>
    </w:p>
    <w:p w14:paraId="566640FF" w14:textId="77777777" w:rsidR="00383248" w:rsidRPr="006A249D" w:rsidRDefault="00383248" w:rsidP="00D16F45">
      <w:pPr>
        <w:numPr>
          <w:ilvl w:val="0"/>
          <w:numId w:val="16"/>
        </w:numPr>
        <w:jc w:val="both"/>
        <w:rPr>
          <w:color w:val="000000"/>
          <w:sz w:val="22"/>
          <w:szCs w:val="22"/>
        </w:rPr>
      </w:pPr>
      <w:r w:rsidRPr="006A249D">
        <w:rPr>
          <w:color w:val="000000"/>
          <w:sz w:val="22"/>
          <w:szCs w:val="22"/>
        </w:rPr>
        <w:t>Náuseas, vómitos, diarrea, retortijones y flatulencias.</w:t>
      </w:r>
    </w:p>
    <w:p w14:paraId="2BD863F5" w14:textId="77777777" w:rsidR="00383248" w:rsidRPr="006A249D" w:rsidRDefault="00383248" w:rsidP="00D16F45">
      <w:pPr>
        <w:rPr>
          <w:color w:val="000000"/>
          <w:sz w:val="22"/>
          <w:szCs w:val="22"/>
        </w:rPr>
      </w:pPr>
    </w:p>
    <w:p w14:paraId="277F885F" w14:textId="77777777" w:rsidR="00383248" w:rsidRPr="006A249D" w:rsidRDefault="00383248" w:rsidP="00D16F45">
      <w:pPr>
        <w:keepNext/>
        <w:keepLines/>
        <w:rPr>
          <w:color w:val="000000"/>
          <w:sz w:val="22"/>
          <w:szCs w:val="22"/>
        </w:rPr>
      </w:pPr>
      <w:r w:rsidRPr="006A249D">
        <w:rPr>
          <w:color w:val="000000"/>
          <w:sz w:val="22"/>
          <w:szCs w:val="22"/>
          <w:u w:val="single"/>
        </w:rPr>
        <w:t>Muy raros</w:t>
      </w:r>
      <w:r w:rsidRPr="006A249D">
        <w:rPr>
          <w:color w:val="000000"/>
          <w:sz w:val="22"/>
          <w:szCs w:val="22"/>
        </w:rPr>
        <w:t xml:space="preserve"> (pueden afectar hasta 1 de cada 10 000 personas):</w:t>
      </w:r>
    </w:p>
    <w:p w14:paraId="629F5A3C" w14:textId="77777777" w:rsidR="00383248" w:rsidRPr="006A249D" w:rsidRDefault="00383248" w:rsidP="00D16F45">
      <w:pPr>
        <w:keepNext/>
        <w:keepLines/>
        <w:rPr>
          <w:color w:val="000000"/>
          <w:sz w:val="22"/>
          <w:szCs w:val="22"/>
        </w:rPr>
      </w:pPr>
    </w:p>
    <w:p w14:paraId="165592B5"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6BE9D43C"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048001A1" w14:textId="77777777" w:rsidR="00383248" w:rsidRPr="006A249D" w:rsidRDefault="00383248" w:rsidP="00D16F45">
      <w:pPr>
        <w:tabs>
          <w:tab w:val="left" w:pos="-720"/>
        </w:tabs>
        <w:suppressAutoHyphens/>
        <w:rPr>
          <w:color w:val="000000"/>
          <w:sz w:val="22"/>
          <w:szCs w:val="22"/>
        </w:rPr>
      </w:pPr>
    </w:p>
    <w:p w14:paraId="3DCB2C78" w14:textId="77777777" w:rsidR="00383248" w:rsidRPr="006A249D" w:rsidRDefault="00383248" w:rsidP="00D16F45">
      <w:pPr>
        <w:keepNext/>
        <w:keepLines/>
        <w:tabs>
          <w:tab w:val="left" w:pos="-720"/>
        </w:tabs>
        <w:rPr>
          <w:b/>
          <w:color w:val="000000"/>
          <w:sz w:val="22"/>
          <w:szCs w:val="22"/>
        </w:rPr>
      </w:pPr>
      <w:r w:rsidRPr="006A249D">
        <w:rPr>
          <w:b/>
          <w:color w:val="000000"/>
          <w:sz w:val="22"/>
          <w:szCs w:val="22"/>
        </w:rPr>
        <w:t>Otros efectos adversos en varones</w:t>
      </w:r>
    </w:p>
    <w:p w14:paraId="3675CD2A" w14:textId="77777777" w:rsidR="00383248" w:rsidRPr="006A249D" w:rsidRDefault="00383248" w:rsidP="00D16F45">
      <w:pPr>
        <w:keepNext/>
        <w:keepLines/>
        <w:rPr>
          <w:color w:val="000000"/>
          <w:sz w:val="22"/>
          <w:szCs w:val="22"/>
          <w:u w:val="single"/>
        </w:rPr>
      </w:pPr>
    </w:p>
    <w:p w14:paraId="604C885E" w14:textId="77777777" w:rsidR="00383248" w:rsidRPr="006A249D" w:rsidRDefault="00383248" w:rsidP="00D16F45">
      <w:pPr>
        <w:keepNext/>
        <w:keepLine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73185C41" w14:textId="77777777" w:rsidR="00383248" w:rsidRPr="006A249D" w:rsidRDefault="00383248" w:rsidP="00D16F45">
      <w:pPr>
        <w:keepNext/>
        <w:keepLines/>
        <w:rPr>
          <w:color w:val="000000"/>
          <w:sz w:val="22"/>
          <w:szCs w:val="22"/>
        </w:rPr>
      </w:pPr>
    </w:p>
    <w:p w14:paraId="08982F37"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5157FF5C" w14:textId="77777777" w:rsidR="00383248" w:rsidRPr="006A249D" w:rsidRDefault="00383248" w:rsidP="00D16F45">
      <w:pPr>
        <w:rPr>
          <w:color w:val="000000"/>
          <w:sz w:val="22"/>
          <w:szCs w:val="22"/>
          <w:u w:val="single"/>
        </w:rPr>
      </w:pPr>
    </w:p>
    <w:p w14:paraId="37EC56F9" w14:textId="77777777" w:rsidR="00383248" w:rsidRPr="006A249D" w:rsidRDefault="00383248" w:rsidP="00D16F45">
      <w:pPr>
        <w:keepNext/>
        <w:keepLine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00D14D2D" w14:textId="77777777" w:rsidR="00383248" w:rsidRPr="00B17C92" w:rsidRDefault="00383248" w:rsidP="00D16F45">
      <w:pPr>
        <w:keepNext/>
        <w:keepLines/>
        <w:rPr>
          <w:color w:val="000000"/>
          <w:sz w:val="22"/>
          <w:szCs w:val="22"/>
        </w:rPr>
      </w:pPr>
    </w:p>
    <w:p w14:paraId="788A6C18"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Hinchazón de las venas por encima y por detrás de los testículos (varicocele).</w:t>
      </w:r>
    </w:p>
    <w:p w14:paraId="7161D020" w14:textId="77777777" w:rsidR="00383248" w:rsidRPr="006A249D" w:rsidRDefault="00383248" w:rsidP="00D16F45">
      <w:pPr>
        <w:numPr>
          <w:ilvl w:val="0"/>
          <w:numId w:val="16"/>
        </w:numPr>
        <w:jc w:val="both"/>
        <w:rPr>
          <w:color w:val="000000"/>
          <w:sz w:val="22"/>
          <w:szCs w:val="22"/>
        </w:rPr>
      </w:pPr>
      <w:r w:rsidRPr="006A249D">
        <w:rPr>
          <w:color w:val="000000"/>
          <w:sz w:val="22"/>
          <w:szCs w:val="22"/>
        </w:rPr>
        <w:t>Desarrollo de mamas, acné o aumento de peso.</w:t>
      </w:r>
    </w:p>
    <w:p w14:paraId="507A474C" w14:textId="77777777" w:rsidR="00383248" w:rsidRPr="006A249D" w:rsidRDefault="00383248" w:rsidP="00D16F45">
      <w:pPr>
        <w:rPr>
          <w:color w:val="000000"/>
          <w:sz w:val="22"/>
          <w:szCs w:val="22"/>
          <w:u w:val="single"/>
        </w:rPr>
      </w:pPr>
    </w:p>
    <w:p w14:paraId="7E0E0932" w14:textId="77777777" w:rsidR="00383248" w:rsidRPr="006A249D" w:rsidRDefault="00383248" w:rsidP="00D16F45">
      <w:pPr>
        <w:keepNext/>
        <w:keepLines/>
        <w:rPr>
          <w:color w:val="000000"/>
          <w:sz w:val="22"/>
          <w:szCs w:val="22"/>
        </w:rPr>
      </w:pPr>
      <w:r w:rsidRPr="006A249D">
        <w:rPr>
          <w:color w:val="000000"/>
          <w:sz w:val="22"/>
          <w:szCs w:val="22"/>
          <w:u w:val="single"/>
        </w:rPr>
        <w:t>Muy raros</w:t>
      </w:r>
      <w:r w:rsidRPr="006A249D">
        <w:rPr>
          <w:color w:val="000000"/>
          <w:sz w:val="22"/>
          <w:szCs w:val="22"/>
        </w:rPr>
        <w:t xml:space="preserve"> (pueden afectar hasta 1 de cada 10 000 personas):</w:t>
      </w:r>
    </w:p>
    <w:p w14:paraId="7B83B427" w14:textId="77777777" w:rsidR="00383248" w:rsidRPr="006A249D" w:rsidRDefault="00383248" w:rsidP="00D16F45">
      <w:pPr>
        <w:keepNext/>
        <w:keepLines/>
        <w:rPr>
          <w:color w:val="000000"/>
          <w:sz w:val="22"/>
          <w:szCs w:val="22"/>
        </w:rPr>
      </w:pPr>
    </w:p>
    <w:p w14:paraId="06A33914"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3ED15FF3"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015AC326" w14:textId="77777777" w:rsidR="00383248" w:rsidRPr="006A249D" w:rsidRDefault="00383248" w:rsidP="00D16F45">
      <w:pPr>
        <w:tabs>
          <w:tab w:val="left" w:pos="-720"/>
        </w:tabs>
        <w:suppressAutoHyphens/>
        <w:rPr>
          <w:color w:val="000000"/>
          <w:sz w:val="22"/>
          <w:szCs w:val="22"/>
        </w:rPr>
      </w:pPr>
    </w:p>
    <w:p w14:paraId="11FD426D"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Comunicación de efectos adversos</w:t>
      </w:r>
    </w:p>
    <w:p w14:paraId="3BEA1D3A" w14:textId="541FFDFD" w:rsidR="00383248" w:rsidRPr="006A249D" w:rsidRDefault="00383248" w:rsidP="00D16F45">
      <w:pPr>
        <w:keepNext/>
        <w:keepLines/>
        <w:tabs>
          <w:tab w:val="left" w:pos="-720"/>
        </w:tabs>
        <w:suppressAutoHyphens/>
        <w:rPr>
          <w:color w:val="000000"/>
          <w:sz w:val="22"/>
          <w:szCs w:val="22"/>
        </w:rPr>
      </w:pPr>
      <w:r w:rsidRPr="006A249D">
        <w:rPr>
          <w:color w:val="000000"/>
          <w:sz w:val="22"/>
          <w:szCs w:val="22"/>
        </w:rPr>
        <w:t xml:space="preserve">Si experimenta cualquier tipo de efecto adverso, consulte a su médico o farmacéutico, incluso si se trata de posibles efectos adversos que no aparecen en este prospecto. También puede comunicarlos directamente a través del </w:t>
      </w:r>
      <w:r w:rsidRPr="006A249D">
        <w:rPr>
          <w:sz w:val="22"/>
          <w:szCs w:val="22"/>
          <w:shd w:val="clear" w:color="auto" w:fill="BFBFBF"/>
        </w:rPr>
        <w:t xml:space="preserve">sistema nacional de notificación incluido en el </w:t>
      </w:r>
      <w:hyperlink r:id="rId23">
        <w:r w:rsidRPr="006A249D">
          <w:rPr>
            <w:rStyle w:val="Hyperlink"/>
            <w:sz w:val="22"/>
            <w:szCs w:val="22"/>
            <w:shd w:val="clear" w:color="auto" w:fill="BFBFBF"/>
          </w:rPr>
          <w:t>Apéndice V</w:t>
        </w:r>
      </w:hyperlink>
      <w:r w:rsidRPr="006A249D">
        <w:rPr>
          <w:color w:val="000000"/>
          <w:sz w:val="22"/>
          <w:szCs w:val="22"/>
        </w:rPr>
        <w:t>. Mediante la comunicación de efectos adversos usted puede contribuir a proporcionar más información sobre la seguridad de este medicamento.</w:t>
      </w:r>
    </w:p>
    <w:p w14:paraId="1F6FFFF1" w14:textId="77777777" w:rsidR="00383248" w:rsidRPr="006A249D" w:rsidRDefault="00383248" w:rsidP="00D16F45">
      <w:pPr>
        <w:tabs>
          <w:tab w:val="left" w:pos="-720"/>
        </w:tabs>
        <w:suppressAutoHyphens/>
        <w:rPr>
          <w:color w:val="000000"/>
          <w:sz w:val="22"/>
          <w:szCs w:val="22"/>
        </w:rPr>
      </w:pPr>
    </w:p>
    <w:p w14:paraId="26BA95D2" w14:textId="77777777" w:rsidR="00383248" w:rsidRPr="006A249D" w:rsidRDefault="00383248" w:rsidP="00D16F45">
      <w:pPr>
        <w:tabs>
          <w:tab w:val="left" w:pos="-720"/>
        </w:tabs>
        <w:suppressAutoHyphens/>
        <w:rPr>
          <w:color w:val="000000"/>
          <w:sz w:val="22"/>
          <w:szCs w:val="22"/>
        </w:rPr>
      </w:pPr>
    </w:p>
    <w:p w14:paraId="5F1267E3" w14:textId="77777777" w:rsidR="00383248" w:rsidRPr="006A249D" w:rsidRDefault="00383248" w:rsidP="00D16F45">
      <w:pPr>
        <w:keepNext/>
        <w:keepLines/>
        <w:rPr>
          <w:color w:val="000000"/>
          <w:sz w:val="22"/>
          <w:szCs w:val="22"/>
        </w:rPr>
      </w:pPr>
      <w:r w:rsidRPr="006A249D">
        <w:rPr>
          <w:b/>
          <w:color w:val="000000"/>
          <w:sz w:val="22"/>
          <w:szCs w:val="22"/>
        </w:rPr>
        <w:t>5.</w:t>
      </w:r>
      <w:r w:rsidRPr="006A249D">
        <w:rPr>
          <w:b/>
          <w:color w:val="000000"/>
          <w:sz w:val="22"/>
          <w:szCs w:val="22"/>
        </w:rPr>
        <w:tab/>
        <w:t>Conservación de GONAL</w:t>
      </w:r>
      <w:r w:rsidRPr="006A249D">
        <w:rPr>
          <w:b/>
          <w:color w:val="000000"/>
          <w:sz w:val="22"/>
          <w:szCs w:val="22"/>
        </w:rPr>
        <w:noBreakHyphen/>
        <w:t>f</w:t>
      </w:r>
    </w:p>
    <w:p w14:paraId="60285E0F" w14:textId="77777777" w:rsidR="00383248" w:rsidRPr="006A249D" w:rsidRDefault="00383248" w:rsidP="00D16F45">
      <w:pPr>
        <w:keepNext/>
        <w:keepLines/>
        <w:rPr>
          <w:i/>
          <w:color w:val="000000"/>
          <w:sz w:val="22"/>
          <w:szCs w:val="22"/>
        </w:rPr>
      </w:pPr>
    </w:p>
    <w:p w14:paraId="264C8BE4" w14:textId="77777777" w:rsidR="00383248" w:rsidRPr="006A249D" w:rsidRDefault="00383248" w:rsidP="00D16F45">
      <w:pPr>
        <w:keepNext/>
        <w:rPr>
          <w:sz w:val="22"/>
          <w:szCs w:val="22"/>
        </w:rPr>
      </w:pPr>
      <w:r w:rsidRPr="006A249D">
        <w:rPr>
          <w:color w:val="000000"/>
          <w:sz w:val="22"/>
          <w:szCs w:val="22"/>
        </w:rPr>
        <w:t>Mantener este medicamento fuera de la vista y del alcance de los niños.</w:t>
      </w:r>
    </w:p>
    <w:p w14:paraId="619F8218" w14:textId="77777777" w:rsidR="00383248" w:rsidRPr="006A249D" w:rsidRDefault="00383248" w:rsidP="00D16F45">
      <w:pPr>
        <w:pStyle w:val="BodyText"/>
        <w:keepLines w:val="0"/>
        <w:tabs>
          <w:tab w:val="left" w:pos="720"/>
        </w:tabs>
        <w:jc w:val="left"/>
        <w:rPr>
          <w:sz w:val="22"/>
          <w:szCs w:val="22"/>
        </w:rPr>
      </w:pPr>
    </w:p>
    <w:p w14:paraId="3F4EAB82" w14:textId="77777777" w:rsidR="00383248" w:rsidRPr="006A249D" w:rsidRDefault="00383248" w:rsidP="00D16F45">
      <w:pPr>
        <w:suppressAutoHyphens/>
        <w:rPr>
          <w:color w:val="000000"/>
          <w:sz w:val="22"/>
          <w:szCs w:val="22"/>
        </w:rPr>
      </w:pPr>
      <w:r w:rsidRPr="006A249D">
        <w:rPr>
          <w:color w:val="000000"/>
          <w:sz w:val="22"/>
          <w:szCs w:val="22"/>
        </w:rPr>
        <w:t>No utilice este medicamento después de la fecha de caducidad que aparece en la etiqueta del vial o en la caja después de CAD. La fecha de caducidad es el último día del mes que se indica.</w:t>
      </w:r>
    </w:p>
    <w:p w14:paraId="48167D6E" w14:textId="77777777" w:rsidR="00383248" w:rsidRPr="006A249D" w:rsidRDefault="00383248" w:rsidP="00D16F45">
      <w:pPr>
        <w:suppressAutoHyphens/>
        <w:rPr>
          <w:color w:val="000000"/>
          <w:sz w:val="22"/>
          <w:szCs w:val="22"/>
        </w:rPr>
      </w:pPr>
    </w:p>
    <w:p w14:paraId="21D6D1AF" w14:textId="77777777" w:rsidR="00383248" w:rsidRPr="006A249D" w:rsidRDefault="00383248" w:rsidP="00D16F45">
      <w:pPr>
        <w:suppressAutoHyphens/>
        <w:rPr>
          <w:color w:val="000000"/>
          <w:sz w:val="22"/>
          <w:szCs w:val="22"/>
        </w:rPr>
      </w:pPr>
      <w:r w:rsidRPr="006A249D">
        <w:rPr>
          <w:color w:val="000000"/>
          <w:sz w:val="22"/>
          <w:szCs w:val="22"/>
        </w:rPr>
        <w:t>Antes de la reconstitución, no conservar a temperatura superior a 25°C.</w:t>
      </w:r>
    </w:p>
    <w:p w14:paraId="4936EF8E" w14:textId="77777777" w:rsidR="00383248" w:rsidRPr="006A249D" w:rsidRDefault="00383248" w:rsidP="00D16F45">
      <w:pPr>
        <w:suppressAutoHyphens/>
        <w:rPr>
          <w:color w:val="000000"/>
          <w:sz w:val="22"/>
          <w:szCs w:val="22"/>
        </w:rPr>
      </w:pPr>
    </w:p>
    <w:p w14:paraId="5B90F147" w14:textId="77777777" w:rsidR="00383248" w:rsidRPr="006A249D" w:rsidRDefault="00383248" w:rsidP="00D16F45">
      <w:pPr>
        <w:rPr>
          <w:sz w:val="22"/>
          <w:szCs w:val="22"/>
        </w:rPr>
      </w:pPr>
      <w:r w:rsidRPr="006A249D">
        <w:rPr>
          <w:color w:val="000000"/>
          <w:sz w:val="22"/>
          <w:szCs w:val="22"/>
        </w:rPr>
        <w:t>Conservar en el embalaje original para protegerlo de la luz.</w:t>
      </w:r>
    </w:p>
    <w:p w14:paraId="628510B3" w14:textId="77777777" w:rsidR="00383248" w:rsidRPr="006A249D" w:rsidRDefault="00383248" w:rsidP="00D16F45">
      <w:pPr>
        <w:rPr>
          <w:sz w:val="22"/>
          <w:szCs w:val="22"/>
        </w:rPr>
      </w:pPr>
    </w:p>
    <w:p w14:paraId="25DE900D" w14:textId="77777777" w:rsidR="00383248" w:rsidRPr="006A249D" w:rsidRDefault="00383248" w:rsidP="00D16F45">
      <w:pPr>
        <w:rPr>
          <w:sz w:val="22"/>
          <w:szCs w:val="22"/>
        </w:rPr>
      </w:pPr>
      <w:r w:rsidRPr="006A249D">
        <w:rPr>
          <w:color w:val="000000"/>
          <w:sz w:val="22"/>
          <w:szCs w:val="22"/>
        </w:rPr>
        <w:t>No utilice GONAL</w:t>
      </w:r>
      <w:r w:rsidRPr="006A249D">
        <w:rPr>
          <w:color w:val="000000"/>
          <w:sz w:val="22"/>
          <w:szCs w:val="22"/>
        </w:rPr>
        <w:noBreakHyphen/>
        <w:t>f si observa cualquier indicio visible de deterioro, si el líquido contiene partículas o si no es transparente.</w:t>
      </w:r>
    </w:p>
    <w:p w14:paraId="66490136" w14:textId="77777777" w:rsidR="00383248" w:rsidRPr="006A249D" w:rsidRDefault="00383248" w:rsidP="00D16F45">
      <w:pPr>
        <w:pStyle w:val="BodyText"/>
        <w:keepNext w:val="0"/>
        <w:keepLines w:val="0"/>
        <w:tabs>
          <w:tab w:val="left" w:pos="720"/>
        </w:tabs>
        <w:jc w:val="left"/>
        <w:rPr>
          <w:sz w:val="22"/>
          <w:szCs w:val="22"/>
        </w:rPr>
      </w:pPr>
    </w:p>
    <w:p w14:paraId="19C06131" w14:textId="77777777" w:rsidR="00383248" w:rsidRPr="006A249D" w:rsidRDefault="00383248" w:rsidP="00D16F45">
      <w:pPr>
        <w:keepNext/>
        <w:keepLines/>
        <w:rPr>
          <w:color w:val="000000"/>
          <w:sz w:val="22"/>
          <w:szCs w:val="22"/>
        </w:rPr>
      </w:pPr>
      <w:r w:rsidRPr="006A249D">
        <w:rPr>
          <w:color w:val="000000"/>
          <w:sz w:val="22"/>
          <w:szCs w:val="22"/>
        </w:rPr>
        <w:t>Una vez preparada la solución, puede conservarse durante un máximo de 28 días.</w:t>
      </w:r>
    </w:p>
    <w:p w14:paraId="045D4FD9" w14:textId="77777777" w:rsidR="00383248" w:rsidRPr="006A249D" w:rsidRDefault="00383248" w:rsidP="00D16F45">
      <w:pPr>
        <w:keepNext/>
        <w:numPr>
          <w:ilvl w:val="0"/>
          <w:numId w:val="17"/>
        </w:numPr>
        <w:tabs>
          <w:tab w:val="num" w:pos="0"/>
        </w:tabs>
        <w:rPr>
          <w:color w:val="000000"/>
          <w:sz w:val="22"/>
          <w:szCs w:val="22"/>
        </w:rPr>
      </w:pPr>
      <w:r w:rsidRPr="006A249D">
        <w:rPr>
          <w:color w:val="000000"/>
          <w:sz w:val="22"/>
          <w:szCs w:val="22"/>
        </w:rPr>
        <w:t>Anote en el vial de GONAL</w:t>
      </w:r>
      <w:r w:rsidRPr="006A249D">
        <w:rPr>
          <w:color w:val="000000"/>
          <w:sz w:val="22"/>
          <w:szCs w:val="22"/>
        </w:rPr>
        <w:noBreakHyphen/>
        <w:t>f el día en que preparó la solución.</w:t>
      </w:r>
    </w:p>
    <w:p w14:paraId="0ACCF068" w14:textId="77777777" w:rsidR="00383248" w:rsidRPr="005D2839" w:rsidRDefault="00383248" w:rsidP="00D16F45">
      <w:pPr>
        <w:numPr>
          <w:ilvl w:val="0"/>
          <w:numId w:val="17"/>
        </w:numPr>
        <w:tabs>
          <w:tab w:val="num" w:pos="0"/>
        </w:tabs>
        <w:rPr>
          <w:color w:val="000000"/>
          <w:sz w:val="22"/>
          <w:szCs w:val="22"/>
          <w:lang w:val="pt-PT"/>
        </w:rPr>
      </w:pPr>
      <w:r w:rsidRPr="005D2839">
        <w:rPr>
          <w:color w:val="000000"/>
          <w:sz w:val="22"/>
          <w:szCs w:val="22"/>
          <w:lang w:val="pt-PT"/>
        </w:rPr>
        <w:t>No conservar a temperatura superior a 25°C. No congelar.</w:t>
      </w:r>
    </w:p>
    <w:p w14:paraId="732F7E93" w14:textId="77777777" w:rsidR="00383248" w:rsidRPr="006A249D" w:rsidRDefault="00383248" w:rsidP="00D16F45">
      <w:pPr>
        <w:numPr>
          <w:ilvl w:val="0"/>
          <w:numId w:val="17"/>
        </w:numPr>
        <w:tabs>
          <w:tab w:val="num" w:pos="0"/>
        </w:tabs>
        <w:rPr>
          <w:color w:val="000000"/>
          <w:sz w:val="22"/>
          <w:szCs w:val="22"/>
        </w:rPr>
      </w:pPr>
      <w:r w:rsidRPr="006A249D">
        <w:rPr>
          <w:color w:val="000000"/>
          <w:sz w:val="22"/>
          <w:szCs w:val="22"/>
        </w:rPr>
        <w:t>Conservar en el envase original para protegerlo de la luz.</w:t>
      </w:r>
    </w:p>
    <w:p w14:paraId="0017C178" w14:textId="77777777" w:rsidR="00383248" w:rsidRPr="006A249D" w:rsidRDefault="00383248" w:rsidP="00D16F45">
      <w:pPr>
        <w:numPr>
          <w:ilvl w:val="0"/>
          <w:numId w:val="17"/>
        </w:numPr>
        <w:tabs>
          <w:tab w:val="num" w:pos="0"/>
        </w:tabs>
        <w:rPr>
          <w:color w:val="000000"/>
          <w:sz w:val="22"/>
          <w:szCs w:val="22"/>
        </w:rPr>
      </w:pPr>
      <w:r w:rsidRPr="006A249D">
        <w:rPr>
          <w:color w:val="000000"/>
          <w:sz w:val="22"/>
          <w:szCs w:val="22"/>
        </w:rPr>
        <w:t>No usar la solución de GONAL</w:t>
      </w:r>
      <w:r w:rsidRPr="006A249D">
        <w:rPr>
          <w:color w:val="000000"/>
          <w:sz w:val="22"/>
          <w:szCs w:val="22"/>
        </w:rPr>
        <w:noBreakHyphen/>
        <w:t>f que permanezca en el vial después de 28 días.</w:t>
      </w:r>
    </w:p>
    <w:p w14:paraId="2A65DA02" w14:textId="77777777" w:rsidR="00383248" w:rsidRPr="006A249D" w:rsidRDefault="00383248" w:rsidP="00D16F45">
      <w:pPr>
        <w:pStyle w:val="BodyText"/>
        <w:keepNext w:val="0"/>
        <w:keepLines w:val="0"/>
        <w:tabs>
          <w:tab w:val="left" w:pos="720"/>
        </w:tabs>
        <w:jc w:val="left"/>
        <w:rPr>
          <w:sz w:val="22"/>
          <w:szCs w:val="22"/>
        </w:rPr>
      </w:pPr>
      <w:r w:rsidRPr="006A249D">
        <w:rPr>
          <w:color w:val="000000"/>
          <w:sz w:val="22"/>
          <w:szCs w:val="22"/>
        </w:rPr>
        <w:t>Al final del tratamiento, la solución no utilizada debe desecharse.</w:t>
      </w:r>
    </w:p>
    <w:p w14:paraId="20694829" w14:textId="77777777" w:rsidR="00383248" w:rsidRPr="006A249D" w:rsidRDefault="00383248" w:rsidP="00D16F45">
      <w:pPr>
        <w:pStyle w:val="BodyText"/>
        <w:keepNext w:val="0"/>
        <w:keepLines w:val="0"/>
        <w:tabs>
          <w:tab w:val="left" w:pos="720"/>
        </w:tabs>
        <w:jc w:val="left"/>
        <w:rPr>
          <w:sz w:val="22"/>
          <w:szCs w:val="22"/>
        </w:rPr>
      </w:pPr>
    </w:p>
    <w:p w14:paraId="02020E50" w14:textId="77777777" w:rsidR="00383248" w:rsidRPr="006A249D" w:rsidRDefault="00383248" w:rsidP="00D16F45">
      <w:pPr>
        <w:pStyle w:val="BodyText"/>
        <w:keepNext w:val="0"/>
        <w:keepLines w:val="0"/>
        <w:tabs>
          <w:tab w:val="left" w:pos="720"/>
        </w:tabs>
        <w:jc w:val="left"/>
        <w:rPr>
          <w:sz w:val="22"/>
          <w:szCs w:val="22"/>
        </w:rPr>
      </w:pPr>
      <w:r w:rsidRPr="006A249D">
        <w:rPr>
          <w:color w:val="000000"/>
          <w:sz w:val="22"/>
          <w:szCs w:val="22"/>
        </w:rPr>
        <w:t>Los medicamentos no se deben tirar por los desagües ni a la basura. Pregunte a su farmacéutico cómo deshacerse de los envases y de los medicamentos que ya no necesita. De esta forma, ayudará a proteger el medio ambiente.</w:t>
      </w:r>
    </w:p>
    <w:p w14:paraId="23EBB622" w14:textId="77777777" w:rsidR="00383248" w:rsidRPr="006A249D" w:rsidRDefault="00383248" w:rsidP="00D16F45">
      <w:pPr>
        <w:pStyle w:val="BodyText"/>
        <w:keepNext w:val="0"/>
        <w:keepLines w:val="0"/>
        <w:tabs>
          <w:tab w:val="left" w:pos="720"/>
        </w:tabs>
        <w:jc w:val="left"/>
        <w:rPr>
          <w:color w:val="000000"/>
          <w:sz w:val="22"/>
          <w:szCs w:val="22"/>
        </w:rPr>
      </w:pPr>
    </w:p>
    <w:p w14:paraId="45450C80" w14:textId="77777777" w:rsidR="00383248" w:rsidRPr="006A249D" w:rsidRDefault="00383248" w:rsidP="00D16F45">
      <w:pPr>
        <w:keepNext/>
        <w:rPr>
          <w:sz w:val="22"/>
          <w:szCs w:val="22"/>
        </w:rPr>
      </w:pPr>
      <w:r w:rsidRPr="006A249D">
        <w:rPr>
          <w:color w:val="000000"/>
          <w:sz w:val="22"/>
          <w:szCs w:val="22"/>
        </w:rPr>
        <w:t>GONAL</w:t>
      </w:r>
      <w:r w:rsidRPr="006A249D">
        <w:rPr>
          <w:color w:val="000000"/>
          <w:sz w:val="22"/>
          <w:szCs w:val="22"/>
        </w:rPr>
        <w:noBreakHyphen/>
        <w:t>f 1050 UI/1,75 ml polvo no se debe mezclar con otros medicamentos en la misma inyección.</w:t>
      </w:r>
    </w:p>
    <w:p w14:paraId="04FD702E" w14:textId="77777777" w:rsidR="00383248" w:rsidRPr="006A249D" w:rsidRDefault="00383248" w:rsidP="00D16F45">
      <w:pPr>
        <w:rPr>
          <w:sz w:val="22"/>
          <w:szCs w:val="22"/>
        </w:rPr>
      </w:pPr>
      <w:r w:rsidRPr="006A249D">
        <w:rPr>
          <w:color w:val="000000"/>
          <w:sz w:val="22"/>
          <w:szCs w:val="22"/>
        </w:rPr>
        <w:t>GONAL</w:t>
      </w:r>
      <w:r w:rsidRPr="006A249D">
        <w:rPr>
          <w:color w:val="000000"/>
          <w:sz w:val="22"/>
          <w:szCs w:val="22"/>
        </w:rPr>
        <w:noBreakHyphen/>
        <w:t>f 1050 UI/1,75 ml polvo no se debe mezclar con otros envases de GONAL</w:t>
      </w:r>
      <w:r w:rsidRPr="006A249D">
        <w:rPr>
          <w:color w:val="000000"/>
          <w:sz w:val="22"/>
          <w:szCs w:val="22"/>
        </w:rPr>
        <w:noBreakHyphen/>
        <w:t>f en el mismo vial o jeringa.</w:t>
      </w:r>
    </w:p>
    <w:p w14:paraId="0AE6C883" w14:textId="77777777" w:rsidR="00383248" w:rsidRPr="006A249D" w:rsidRDefault="00383248" w:rsidP="00D16F45">
      <w:pPr>
        <w:rPr>
          <w:sz w:val="22"/>
          <w:szCs w:val="22"/>
        </w:rPr>
      </w:pPr>
    </w:p>
    <w:p w14:paraId="52A6F0ED" w14:textId="77777777" w:rsidR="00383248" w:rsidRPr="006A249D" w:rsidRDefault="00383248" w:rsidP="00D16F45">
      <w:pPr>
        <w:pStyle w:val="BodyText"/>
        <w:keepNext w:val="0"/>
        <w:keepLines w:val="0"/>
        <w:tabs>
          <w:tab w:val="left" w:pos="720"/>
        </w:tabs>
        <w:jc w:val="left"/>
        <w:rPr>
          <w:color w:val="000000"/>
          <w:sz w:val="22"/>
          <w:szCs w:val="22"/>
        </w:rPr>
      </w:pPr>
    </w:p>
    <w:p w14:paraId="69759BCC" w14:textId="77777777" w:rsidR="00383248" w:rsidRPr="006A249D" w:rsidRDefault="00383248" w:rsidP="00D16F45">
      <w:pPr>
        <w:keepNext/>
        <w:keepLines/>
        <w:rPr>
          <w:b/>
          <w:color w:val="000000"/>
          <w:sz w:val="22"/>
          <w:szCs w:val="22"/>
        </w:rPr>
      </w:pPr>
      <w:r w:rsidRPr="006A249D">
        <w:rPr>
          <w:b/>
          <w:color w:val="000000"/>
          <w:sz w:val="22"/>
          <w:szCs w:val="22"/>
        </w:rPr>
        <w:t>6.</w:t>
      </w:r>
      <w:r w:rsidRPr="006A249D">
        <w:rPr>
          <w:b/>
          <w:color w:val="000000"/>
          <w:sz w:val="22"/>
          <w:szCs w:val="22"/>
        </w:rPr>
        <w:tab/>
        <w:t>Contenido del envase e información adicional</w:t>
      </w:r>
    </w:p>
    <w:p w14:paraId="5FE6C9EF" w14:textId="77777777" w:rsidR="00383248" w:rsidRPr="006A249D" w:rsidRDefault="00383248" w:rsidP="00D16F45">
      <w:pPr>
        <w:keepNext/>
        <w:keepLines/>
        <w:rPr>
          <w:bCs/>
          <w:color w:val="000000"/>
          <w:sz w:val="22"/>
          <w:szCs w:val="22"/>
        </w:rPr>
      </w:pPr>
    </w:p>
    <w:p w14:paraId="33DDB416" w14:textId="77777777" w:rsidR="00383248" w:rsidRPr="006A249D" w:rsidRDefault="00383248" w:rsidP="00D16F45">
      <w:pPr>
        <w:keepNext/>
        <w:keepLines/>
        <w:rPr>
          <w:b/>
          <w:color w:val="000000"/>
          <w:sz w:val="22"/>
          <w:szCs w:val="22"/>
        </w:rPr>
      </w:pPr>
      <w:r w:rsidRPr="006A249D">
        <w:rPr>
          <w:b/>
          <w:color w:val="000000"/>
          <w:sz w:val="22"/>
          <w:szCs w:val="22"/>
        </w:rPr>
        <w:t>Composición de GONAL</w:t>
      </w:r>
      <w:r w:rsidRPr="006A249D">
        <w:rPr>
          <w:b/>
          <w:color w:val="000000"/>
          <w:sz w:val="22"/>
          <w:szCs w:val="22"/>
        </w:rPr>
        <w:noBreakHyphen/>
        <w:t>f</w:t>
      </w:r>
    </w:p>
    <w:p w14:paraId="5B5276CC" w14:textId="77777777" w:rsidR="00383248" w:rsidRPr="006A249D" w:rsidRDefault="00383248" w:rsidP="00D16F45">
      <w:pPr>
        <w:keepNext/>
        <w:keepLines/>
        <w:rPr>
          <w:bCs/>
          <w:color w:val="000000"/>
          <w:sz w:val="22"/>
          <w:szCs w:val="22"/>
        </w:rPr>
      </w:pPr>
    </w:p>
    <w:p w14:paraId="05A462E7" w14:textId="77777777" w:rsidR="00383248" w:rsidRPr="006A249D" w:rsidRDefault="00383248" w:rsidP="00D16F45">
      <w:pPr>
        <w:keepNext/>
        <w:numPr>
          <w:ilvl w:val="0"/>
          <w:numId w:val="29"/>
        </w:numPr>
        <w:tabs>
          <w:tab w:val="clear" w:pos="360"/>
          <w:tab w:val="num" w:pos="567"/>
        </w:tabs>
        <w:ind w:left="567" w:hanging="567"/>
        <w:rPr>
          <w:color w:val="000000"/>
          <w:sz w:val="22"/>
          <w:szCs w:val="22"/>
        </w:rPr>
      </w:pPr>
      <w:r w:rsidRPr="006A249D">
        <w:rPr>
          <w:color w:val="000000"/>
          <w:sz w:val="22"/>
          <w:szCs w:val="22"/>
        </w:rPr>
        <w:t>El principio activo es folitropina alfa.</w:t>
      </w:r>
    </w:p>
    <w:p w14:paraId="6447CA63" w14:textId="77777777" w:rsidR="00383248" w:rsidRPr="006A249D" w:rsidRDefault="00383248" w:rsidP="00D16F45">
      <w:pPr>
        <w:keepNext/>
        <w:numPr>
          <w:ilvl w:val="0"/>
          <w:numId w:val="17"/>
        </w:numPr>
        <w:rPr>
          <w:color w:val="000000"/>
          <w:sz w:val="22"/>
          <w:szCs w:val="22"/>
        </w:rPr>
      </w:pPr>
      <w:r w:rsidRPr="006A249D">
        <w:rPr>
          <w:color w:val="000000"/>
          <w:sz w:val="22"/>
          <w:szCs w:val="22"/>
        </w:rPr>
        <w:t>Cada vial contiene 1 200 UI de folitropina alfa.</w:t>
      </w:r>
    </w:p>
    <w:p w14:paraId="312C1D32" w14:textId="77777777" w:rsidR="00383248" w:rsidRPr="006A249D" w:rsidRDefault="00383248" w:rsidP="00D16F45">
      <w:pPr>
        <w:pStyle w:val="BodyText"/>
        <w:keepNext w:val="0"/>
        <w:keepLines w:val="0"/>
        <w:numPr>
          <w:ilvl w:val="1"/>
          <w:numId w:val="29"/>
        </w:numPr>
        <w:tabs>
          <w:tab w:val="clear" w:pos="1440"/>
          <w:tab w:val="num" w:pos="567"/>
        </w:tabs>
        <w:ind w:left="567" w:hanging="567"/>
        <w:jc w:val="left"/>
        <w:rPr>
          <w:color w:val="000000"/>
          <w:sz w:val="22"/>
          <w:szCs w:val="22"/>
        </w:rPr>
      </w:pPr>
      <w:r w:rsidRPr="006A249D">
        <w:rPr>
          <w:color w:val="000000"/>
          <w:sz w:val="22"/>
          <w:szCs w:val="22"/>
        </w:rPr>
        <w:t>Tras la reconstitución, hay 1 050 UI (77 microgramos) de folitropina alfa en 1,75 ml de solución, lo que significa que hay 600 UI (44 microgramos) en cada mililitro de solución.</w:t>
      </w:r>
    </w:p>
    <w:p w14:paraId="0468C9DB" w14:textId="77777777" w:rsidR="00383248" w:rsidRPr="006A249D" w:rsidRDefault="00383248" w:rsidP="00D16F45">
      <w:pPr>
        <w:numPr>
          <w:ilvl w:val="0"/>
          <w:numId w:val="18"/>
        </w:numPr>
        <w:tabs>
          <w:tab w:val="clear" w:pos="360"/>
          <w:tab w:val="num" w:pos="567"/>
        </w:tabs>
        <w:ind w:left="567" w:hanging="567"/>
        <w:rPr>
          <w:color w:val="000000"/>
          <w:sz w:val="22"/>
          <w:szCs w:val="22"/>
        </w:rPr>
      </w:pPr>
      <w:r w:rsidRPr="006A249D">
        <w:rPr>
          <w:color w:val="000000"/>
          <w:sz w:val="22"/>
          <w:szCs w:val="22"/>
        </w:rPr>
        <w:t xml:space="preserve">Los demás componentes son sacarosa, dihidrogenofosfato de sodio monohidrato e </w:t>
      </w:r>
      <w:r w:rsidRPr="006A249D">
        <w:rPr>
          <w:iCs/>
          <w:color w:val="000000"/>
          <w:sz w:val="22"/>
          <w:szCs w:val="22"/>
        </w:rPr>
        <w:t>hidrogenofosfato de disodio dihidrato</w:t>
      </w:r>
      <w:r w:rsidRPr="006A249D">
        <w:rPr>
          <w:color w:val="000000"/>
          <w:sz w:val="22"/>
          <w:szCs w:val="22"/>
        </w:rPr>
        <w:t>, así como ácido fosfórico concentrado e hidróxido de sodio para ajuste de pH.</w:t>
      </w:r>
    </w:p>
    <w:p w14:paraId="43147CFF" w14:textId="77777777" w:rsidR="00383248" w:rsidRPr="006A249D" w:rsidRDefault="00383248" w:rsidP="00D16F45">
      <w:pPr>
        <w:numPr>
          <w:ilvl w:val="0"/>
          <w:numId w:val="17"/>
        </w:numPr>
        <w:rPr>
          <w:sz w:val="22"/>
          <w:szCs w:val="22"/>
        </w:rPr>
      </w:pPr>
      <w:r w:rsidRPr="006A249D">
        <w:rPr>
          <w:color w:val="000000"/>
          <w:sz w:val="22"/>
          <w:szCs w:val="22"/>
        </w:rPr>
        <w:t>El disolvente contiene agua para preparaciones inyectables y alcohol bencílico.</w:t>
      </w:r>
    </w:p>
    <w:p w14:paraId="040C2373" w14:textId="77777777" w:rsidR="00383248" w:rsidRPr="006A249D" w:rsidRDefault="00383248" w:rsidP="00D16F45">
      <w:pPr>
        <w:tabs>
          <w:tab w:val="left" w:pos="-720"/>
          <w:tab w:val="left" w:pos="1560"/>
        </w:tabs>
        <w:suppressAutoHyphens/>
        <w:rPr>
          <w:color w:val="000000"/>
          <w:sz w:val="22"/>
          <w:szCs w:val="22"/>
        </w:rPr>
      </w:pPr>
    </w:p>
    <w:p w14:paraId="776CDB21" w14:textId="77777777" w:rsidR="00383248" w:rsidRPr="006A249D" w:rsidRDefault="00383248" w:rsidP="00D16F45">
      <w:pPr>
        <w:keepNext/>
        <w:keepLines/>
        <w:tabs>
          <w:tab w:val="left" w:pos="-720"/>
          <w:tab w:val="left" w:pos="1560"/>
        </w:tabs>
        <w:rPr>
          <w:b/>
          <w:bCs/>
          <w:color w:val="000000"/>
          <w:sz w:val="22"/>
          <w:szCs w:val="22"/>
        </w:rPr>
      </w:pPr>
      <w:r w:rsidRPr="006A249D">
        <w:rPr>
          <w:b/>
          <w:bCs/>
          <w:color w:val="000000"/>
          <w:sz w:val="22"/>
          <w:szCs w:val="22"/>
        </w:rPr>
        <w:t>Aspecto del producto y contenido del envase</w:t>
      </w:r>
    </w:p>
    <w:p w14:paraId="261F823E" w14:textId="77777777" w:rsidR="00383248" w:rsidRPr="006A249D" w:rsidRDefault="00383248" w:rsidP="00D16F45">
      <w:pPr>
        <w:keepNext/>
        <w:keepLines/>
        <w:tabs>
          <w:tab w:val="left" w:pos="-720"/>
          <w:tab w:val="left" w:pos="1560"/>
        </w:tabs>
        <w:rPr>
          <w:color w:val="000000"/>
          <w:sz w:val="22"/>
          <w:szCs w:val="22"/>
        </w:rPr>
      </w:pPr>
    </w:p>
    <w:p w14:paraId="76099A55" w14:textId="77777777" w:rsidR="00383248" w:rsidRPr="006A249D" w:rsidRDefault="00383248" w:rsidP="00D16F45">
      <w:pPr>
        <w:keepNext/>
        <w:numPr>
          <w:ilvl w:val="0"/>
          <w:numId w:val="18"/>
        </w:numPr>
        <w:tabs>
          <w:tab w:val="clear" w:pos="360"/>
          <w:tab w:val="num" w:pos="567"/>
        </w:tabs>
        <w:ind w:left="567" w:hanging="567"/>
        <w:rPr>
          <w:color w:val="000000"/>
          <w:sz w:val="22"/>
          <w:szCs w:val="22"/>
        </w:rPr>
      </w:pPr>
      <w:r w:rsidRPr="006A249D">
        <w:rPr>
          <w:color w:val="000000"/>
          <w:sz w:val="22"/>
          <w:szCs w:val="22"/>
        </w:rPr>
        <w:t>GONAL</w:t>
      </w:r>
      <w:r w:rsidRPr="006A249D">
        <w:rPr>
          <w:color w:val="000000"/>
          <w:sz w:val="22"/>
          <w:szCs w:val="22"/>
        </w:rPr>
        <w:noBreakHyphen/>
        <w:t>f se presenta como un polvo y disolvente que se usan para preparar una solución inyectable.</w:t>
      </w:r>
    </w:p>
    <w:p w14:paraId="6972960E" w14:textId="77777777" w:rsidR="00383248" w:rsidRPr="006A249D" w:rsidRDefault="00383248" w:rsidP="00D16F45">
      <w:pPr>
        <w:numPr>
          <w:ilvl w:val="0"/>
          <w:numId w:val="18"/>
        </w:numPr>
        <w:tabs>
          <w:tab w:val="clear" w:pos="360"/>
          <w:tab w:val="num" w:pos="567"/>
        </w:tabs>
        <w:ind w:left="567" w:hanging="567"/>
        <w:rPr>
          <w:color w:val="000000"/>
          <w:sz w:val="22"/>
          <w:szCs w:val="22"/>
        </w:rPr>
      </w:pPr>
      <w:r w:rsidRPr="006A249D">
        <w:rPr>
          <w:color w:val="000000"/>
          <w:sz w:val="22"/>
          <w:szCs w:val="22"/>
        </w:rPr>
        <w:t xml:space="preserve">El polvo es una pastilla blanca en un vial de vidrio multidosis. </w:t>
      </w:r>
    </w:p>
    <w:p w14:paraId="6BF37591" w14:textId="77777777" w:rsidR="00383248" w:rsidRPr="006A249D" w:rsidRDefault="00383248" w:rsidP="00D16F45">
      <w:pPr>
        <w:numPr>
          <w:ilvl w:val="0"/>
          <w:numId w:val="18"/>
        </w:numPr>
        <w:tabs>
          <w:tab w:val="clear" w:pos="360"/>
          <w:tab w:val="num" w:pos="567"/>
        </w:tabs>
        <w:ind w:left="567" w:hanging="567"/>
        <w:rPr>
          <w:color w:val="000000"/>
          <w:sz w:val="22"/>
          <w:szCs w:val="22"/>
        </w:rPr>
      </w:pPr>
      <w:r w:rsidRPr="006A249D">
        <w:rPr>
          <w:color w:val="000000"/>
          <w:sz w:val="22"/>
          <w:szCs w:val="22"/>
        </w:rPr>
        <w:t>El disolvente es un líquido transparente, incoloro, en una jeringa precargada que contiene 2 ml.</w:t>
      </w:r>
    </w:p>
    <w:p w14:paraId="75F23DC0" w14:textId="77777777" w:rsidR="00383248" w:rsidRPr="006A249D" w:rsidRDefault="00383248" w:rsidP="00D16F45">
      <w:pPr>
        <w:numPr>
          <w:ilvl w:val="0"/>
          <w:numId w:val="34"/>
        </w:numPr>
        <w:rPr>
          <w:sz w:val="22"/>
          <w:szCs w:val="22"/>
        </w:rPr>
      </w:pPr>
      <w:r w:rsidRPr="006A249D">
        <w:rPr>
          <w:color w:val="000000"/>
          <w:sz w:val="22"/>
          <w:szCs w:val="22"/>
        </w:rPr>
        <w:t>GONAL</w:t>
      </w:r>
      <w:r w:rsidRPr="006A249D">
        <w:rPr>
          <w:color w:val="000000"/>
          <w:sz w:val="22"/>
          <w:szCs w:val="22"/>
        </w:rPr>
        <w:noBreakHyphen/>
        <w:t>f se presenta en cajas de 1 vial de polvo junto con 1 jeringa precargada de disolvente y 15 jeringas desechables para la administración, graduadas en unidades internacionales (UI de FSH).</w:t>
      </w:r>
    </w:p>
    <w:p w14:paraId="6937D52D" w14:textId="77777777" w:rsidR="00383248" w:rsidRPr="006A249D" w:rsidRDefault="00383248" w:rsidP="00D16F45">
      <w:pPr>
        <w:rPr>
          <w:bCs/>
          <w:color w:val="000000"/>
          <w:sz w:val="22"/>
          <w:szCs w:val="22"/>
        </w:rPr>
      </w:pPr>
    </w:p>
    <w:p w14:paraId="6A48762D" w14:textId="77777777" w:rsidR="00383248" w:rsidRPr="006A249D" w:rsidRDefault="00383248" w:rsidP="00D16F45">
      <w:pPr>
        <w:keepNext/>
        <w:keepLines/>
        <w:tabs>
          <w:tab w:val="left" w:pos="-720"/>
          <w:tab w:val="left" w:pos="1560"/>
        </w:tabs>
        <w:rPr>
          <w:color w:val="000000"/>
          <w:sz w:val="22"/>
          <w:szCs w:val="22"/>
        </w:rPr>
      </w:pPr>
      <w:r w:rsidRPr="006A249D">
        <w:rPr>
          <w:b/>
          <w:bCs/>
          <w:color w:val="000000"/>
          <w:sz w:val="22"/>
          <w:szCs w:val="22"/>
        </w:rPr>
        <w:t>Titular de la autorización de comercialización</w:t>
      </w:r>
    </w:p>
    <w:p w14:paraId="78EA8E16" w14:textId="77777777" w:rsidR="00383248" w:rsidRPr="006A249D" w:rsidRDefault="00383248" w:rsidP="00D16F45">
      <w:pPr>
        <w:keepNext/>
        <w:keepLines/>
        <w:tabs>
          <w:tab w:val="left" w:pos="-720"/>
          <w:tab w:val="left" w:pos="1560"/>
        </w:tabs>
        <w:rPr>
          <w:color w:val="000000"/>
          <w:sz w:val="22"/>
          <w:szCs w:val="22"/>
        </w:rPr>
      </w:pPr>
    </w:p>
    <w:p w14:paraId="5959D7DA" w14:textId="77777777" w:rsidR="00383248" w:rsidRPr="006A249D" w:rsidRDefault="00383248" w:rsidP="00D16F45">
      <w:pPr>
        <w:tabs>
          <w:tab w:val="left" w:pos="-720"/>
          <w:tab w:val="left" w:pos="1560"/>
        </w:tabs>
        <w:suppressAutoHyphens/>
        <w:rPr>
          <w:color w:val="000000"/>
          <w:sz w:val="22"/>
          <w:szCs w:val="22"/>
        </w:rPr>
      </w:pPr>
      <w:r w:rsidRPr="006A249D">
        <w:rPr>
          <w:sz w:val="22"/>
          <w:szCs w:val="22"/>
        </w:rPr>
        <w:t>Merck Europe B.V., Gustav Mahlerplein 102, 1082 MA Amsterdam, Países Bajos</w:t>
      </w:r>
    </w:p>
    <w:p w14:paraId="66BABBC1" w14:textId="77777777" w:rsidR="00383248" w:rsidRPr="006A249D" w:rsidRDefault="00383248" w:rsidP="00D16F45">
      <w:pPr>
        <w:tabs>
          <w:tab w:val="left" w:pos="-720"/>
          <w:tab w:val="left" w:pos="1560"/>
        </w:tabs>
        <w:suppressAutoHyphens/>
        <w:rPr>
          <w:color w:val="000000"/>
          <w:sz w:val="22"/>
          <w:szCs w:val="22"/>
        </w:rPr>
      </w:pPr>
    </w:p>
    <w:p w14:paraId="24C1DB18" w14:textId="77777777" w:rsidR="00383248" w:rsidRPr="005D2839" w:rsidRDefault="00383248" w:rsidP="00D16F45">
      <w:pPr>
        <w:keepNext/>
        <w:keepLines/>
        <w:tabs>
          <w:tab w:val="left" w:pos="-720"/>
          <w:tab w:val="left" w:pos="1560"/>
        </w:tabs>
        <w:rPr>
          <w:b/>
          <w:bCs/>
          <w:color w:val="000000"/>
          <w:sz w:val="22"/>
          <w:szCs w:val="22"/>
          <w:lang w:val="it-IT"/>
        </w:rPr>
      </w:pPr>
      <w:r w:rsidRPr="005D2839">
        <w:rPr>
          <w:b/>
          <w:bCs/>
          <w:color w:val="000000"/>
          <w:sz w:val="22"/>
          <w:szCs w:val="22"/>
          <w:lang w:val="it-IT"/>
        </w:rPr>
        <w:t>Responsable de la fabricación</w:t>
      </w:r>
    </w:p>
    <w:p w14:paraId="3BFEE47C" w14:textId="77777777" w:rsidR="00383248" w:rsidRPr="005D2839" w:rsidRDefault="00383248" w:rsidP="00D16F45">
      <w:pPr>
        <w:keepNext/>
        <w:keepLines/>
        <w:rPr>
          <w:color w:val="000000"/>
          <w:sz w:val="22"/>
          <w:szCs w:val="22"/>
          <w:lang w:val="it-IT"/>
        </w:rPr>
      </w:pPr>
    </w:p>
    <w:p w14:paraId="3C904ECD" w14:textId="77777777" w:rsidR="00383248" w:rsidRPr="005D2839" w:rsidRDefault="00383248" w:rsidP="00D16F45">
      <w:pPr>
        <w:tabs>
          <w:tab w:val="left" w:pos="-720"/>
        </w:tabs>
        <w:suppressAutoHyphens/>
        <w:jc w:val="both"/>
        <w:rPr>
          <w:color w:val="000000"/>
          <w:sz w:val="22"/>
          <w:szCs w:val="22"/>
          <w:lang w:val="it-IT"/>
        </w:rPr>
      </w:pPr>
      <w:r w:rsidRPr="005D2839">
        <w:rPr>
          <w:color w:val="000000"/>
          <w:sz w:val="22"/>
          <w:szCs w:val="22"/>
          <w:lang w:val="it-IT"/>
        </w:rPr>
        <w:t>Merck Serono S.p.A., Via delle Magnolie 15, 70026 Modugno (Bari), Italia</w:t>
      </w:r>
    </w:p>
    <w:p w14:paraId="072BDB94" w14:textId="77777777" w:rsidR="00383248" w:rsidRPr="005D2839" w:rsidRDefault="00383248" w:rsidP="00D16F45">
      <w:pPr>
        <w:rPr>
          <w:color w:val="000000"/>
          <w:sz w:val="22"/>
          <w:szCs w:val="22"/>
          <w:lang w:val="it-IT"/>
        </w:rPr>
      </w:pPr>
    </w:p>
    <w:p w14:paraId="38936CB8" w14:textId="77777777" w:rsidR="00383248" w:rsidRPr="006A249D" w:rsidRDefault="00383248" w:rsidP="00D16F45">
      <w:pPr>
        <w:pStyle w:val="BodyText3"/>
        <w:suppressAutoHyphens/>
        <w:rPr>
          <w:b/>
          <w:color w:val="000000"/>
          <w:sz w:val="22"/>
          <w:szCs w:val="22"/>
        </w:rPr>
      </w:pPr>
      <w:r w:rsidRPr="006A249D">
        <w:rPr>
          <w:b/>
          <w:color w:val="000000"/>
          <w:sz w:val="22"/>
          <w:szCs w:val="22"/>
        </w:rPr>
        <w:t>Fecha de la última revisión de este prospecto: {MM/AAAA}.</w:t>
      </w:r>
    </w:p>
    <w:p w14:paraId="0ABEB247" w14:textId="77777777" w:rsidR="00383248" w:rsidRPr="006A249D" w:rsidRDefault="00383248" w:rsidP="00D16F45">
      <w:pPr>
        <w:pStyle w:val="BodyText3"/>
        <w:suppressAutoHyphens/>
        <w:rPr>
          <w:bCs/>
          <w:color w:val="000000"/>
          <w:sz w:val="22"/>
          <w:szCs w:val="22"/>
        </w:rPr>
      </w:pPr>
    </w:p>
    <w:p w14:paraId="50CA02B1" w14:textId="3ABB0771" w:rsidR="00383248" w:rsidRPr="006A249D" w:rsidRDefault="00383248" w:rsidP="00D16F45">
      <w:pPr>
        <w:pStyle w:val="BodyText3"/>
        <w:suppressAutoHyphens/>
        <w:rPr>
          <w:color w:val="000000"/>
          <w:sz w:val="22"/>
          <w:szCs w:val="22"/>
        </w:rPr>
      </w:pPr>
      <w:r w:rsidRPr="006A249D">
        <w:rPr>
          <w:color w:val="000000"/>
          <w:sz w:val="22"/>
          <w:szCs w:val="22"/>
        </w:rPr>
        <w:lastRenderedPageBreak/>
        <w:t xml:space="preserve">La información detallada de este medicamento está disponible en la página web de la Agencia Europea de Medicamentos: </w:t>
      </w:r>
      <w:hyperlink r:id="rId24" w:history="1">
        <w:r w:rsidR="007443AB" w:rsidRPr="009333ED">
          <w:rPr>
            <w:rStyle w:val="Hyperlink"/>
            <w:sz w:val="22"/>
            <w:szCs w:val="22"/>
          </w:rPr>
          <w:t>https://www.ema.europa.eu/</w:t>
        </w:r>
      </w:hyperlink>
      <w:r w:rsidRPr="006A249D">
        <w:rPr>
          <w:color w:val="000000"/>
          <w:sz w:val="22"/>
          <w:szCs w:val="22"/>
        </w:rPr>
        <w:t>.</w:t>
      </w:r>
    </w:p>
    <w:p w14:paraId="70D62347" w14:textId="77777777" w:rsidR="00383248" w:rsidRPr="006A249D" w:rsidRDefault="00383248" w:rsidP="00D16F45">
      <w:pPr>
        <w:pStyle w:val="BodyText3"/>
        <w:suppressAutoHyphens/>
        <w:rPr>
          <w:color w:val="000000"/>
          <w:sz w:val="22"/>
          <w:szCs w:val="22"/>
        </w:rPr>
      </w:pPr>
    </w:p>
    <w:p w14:paraId="2EF89450" w14:textId="77777777" w:rsidR="00791258" w:rsidRPr="00791258" w:rsidRDefault="00791258" w:rsidP="00D16F45">
      <w:pPr>
        <w:rPr>
          <w:bCs/>
          <w:iCs/>
          <w:sz w:val="22"/>
          <w:szCs w:val="22"/>
        </w:rPr>
      </w:pPr>
      <w:r w:rsidRPr="00791258">
        <w:rPr>
          <w:bCs/>
          <w:iCs/>
          <w:sz w:val="22"/>
          <w:szCs w:val="22"/>
        </w:rPr>
        <w:br w:type="page"/>
      </w:r>
    </w:p>
    <w:p w14:paraId="524DF4D1" w14:textId="77777777" w:rsidR="00383248" w:rsidRPr="006A249D" w:rsidRDefault="00383248" w:rsidP="00D16F45">
      <w:pPr>
        <w:keepNext/>
        <w:keepLines/>
        <w:tabs>
          <w:tab w:val="left" w:pos="567"/>
        </w:tabs>
        <w:jc w:val="center"/>
        <w:rPr>
          <w:b/>
          <w:bCs/>
          <w:sz w:val="22"/>
          <w:szCs w:val="22"/>
        </w:rPr>
      </w:pPr>
      <w:r w:rsidRPr="006A249D">
        <w:rPr>
          <w:b/>
          <w:bCs/>
          <w:color w:val="000000"/>
          <w:sz w:val="22"/>
          <w:szCs w:val="22"/>
        </w:rPr>
        <w:lastRenderedPageBreak/>
        <w:t>CÓMO PREPARAR Y USAR EL POLVO Y EL DISOLVENTE DE GONAL</w:t>
      </w:r>
      <w:r w:rsidRPr="006A249D">
        <w:rPr>
          <w:b/>
          <w:bCs/>
          <w:color w:val="000000"/>
          <w:sz w:val="22"/>
          <w:szCs w:val="22"/>
        </w:rPr>
        <w:noBreakHyphen/>
        <w:t>f</w:t>
      </w:r>
    </w:p>
    <w:p w14:paraId="13B5E220" w14:textId="77777777" w:rsidR="00383248" w:rsidRPr="006A249D" w:rsidRDefault="00383248" w:rsidP="00D16F45">
      <w:pPr>
        <w:keepNext/>
        <w:keepLines/>
        <w:rPr>
          <w:sz w:val="22"/>
          <w:szCs w:val="22"/>
        </w:rPr>
      </w:pPr>
    </w:p>
    <w:p w14:paraId="43B0A431" w14:textId="77777777" w:rsidR="00383248" w:rsidRPr="006A249D" w:rsidRDefault="00383248" w:rsidP="00D16F45">
      <w:pPr>
        <w:numPr>
          <w:ilvl w:val="0"/>
          <w:numId w:val="6"/>
        </w:numPr>
        <w:tabs>
          <w:tab w:val="clear" w:pos="360"/>
        </w:tabs>
        <w:suppressAutoHyphens/>
        <w:ind w:left="567" w:hanging="567"/>
        <w:rPr>
          <w:color w:val="000000"/>
          <w:sz w:val="22"/>
          <w:szCs w:val="22"/>
        </w:rPr>
      </w:pPr>
      <w:r w:rsidRPr="006A249D">
        <w:rPr>
          <w:color w:val="000000"/>
          <w:sz w:val="22"/>
          <w:szCs w:val="22"/>
        </w:rPr>
        <w:t>En este apartado se le explica cómo preparar y usar el polvo y el disolvente de GONAL</w:t>
      </w:r>
      <w:r w:rsidRPr="006A249D">
        <w:rPr>
          <w:color w:val="000000"/>
          <w:sz w:val="22"/>
          <w:szCs w:val="22"/>
        </w:rPr>
        <w:noBreakHyphen/>
        <w:t>f.</w:t>
      </w:r>
    </w:p>
    <w:p w14:paraId="6A97B8FA" w14:textId="77777777" w:rsidR="00383248" w:rsidRPr="006A249D" w:rsidRDefault="00383248" w:rsidP="00D16F45">
      <w:pPr>
        <w:numPr>
          <w:ilvl w:val="0"/>
          <w:numId w:val="6"/>
        </w:numPr>
        <w:tabs>
          <w:tab w:val="clear" w:pos="360"/>
        </w:tabs>
        <w:suppressAutoHyphens/>
        <w:ind w:left="567" w:hanging="567"/>
        <w:rPr>
          <w:color w:val="000000"/>
          <w:sz w:val="22"/>
          <w:szCs w:val="22"/>
        </w:rPr>
      </w:pPr>
      <w:r w:rsidRPr="006A249D">
        <w:rPr>
          <w:color w:val="000000"/>
          <w:sz w:val="22"/>
          <w:szCs w:val="22"/>
        </w:rPr>
        <w:t>Antes de comenzar la preparación, lea primero íntegramente estas instrucciones.</w:t>
      </w:r>
    </w:p>
    <w:p w14:paraId="59A02C1B" w14:textId="77777777" w:rsidR="00383248" w:rsidRPr="006A249D" w:rsidRDefault="00383248" w:rsidP="00D16F45">
      <w:pPr>
        <w:numPr>
          <w:ilvl w:val="0"/>
          <w:numId w:val="24"/>
        </w:numPr>
        <w:rPr>
          <w:sz w:val="22"/>
          <w:szCs w:val="22"/>
        </w:rPr>
      </w:pPr>
      <w:r w:rsidRPr="006A249D">
        <w:rPr>
          <w:color w:val="000000"/>
          <w:sz w:val="22"/>
          <w:szCs w:val="22"/>
        </w:rPr>
        <w:t>Póngase la inyección a la misma hora cada día.</w:t>
      </w:r>
    </w:p>
    <w:p w14:paraId="70C8E71D" w14:textId="77777777" w:rsidR="00383248" w:rsidRPr="006A249D" w:rsidRDefault="00383248" w:rsidP="00D16F45">
      <w:pPr>
        <w:rPr>
          <w:sz w:val="22"/>
          <w:szCs w:val="22"/>
        </w:rPr>
      </w:pPr>
    </w:p>
    <w:p w14:paraId="66574589" w14:textId="77777777" w:rsidR="00383248" w:rsidRPr="006A249D" w:rsidRDefault="00383248" w:rsidP="00D16F45">
      <w:pPr>
        <w:rPr>
          <w:sz w:val="22"/>
          <w:szCs w:val="22"/>
        </w:rPr>
      </w:pPr>
    </w:p>
    <w:p w14:paraId="3D13784E" w14:textId="77777777" w:rsidR="00383248" w:rsidRPr="006A249D" w:rsidRDefault="00383248" w:rsidP="00D16F45">
      <w:pPr>
        <w:keepNext/>
        <w:keepLines/>
        <w:tabs>
          <w:tab w:val="left" w:pos="567"/>
        </w:tabs>
        <w:rPr>
          <w:b/>
          <w:color w:val="000000"/>
          <w:sz w:val="22"/>
          <w:szCs w:val="22"/>
        </w:rPr>
      </w:pPr>
      <w:r w:rsidRPr="006A249D">
        <w:rPr>
          <w:b/>
          <w:color w:val="000000"/>
          <w:sz w:val="22"/>
          <w:szCs w:val="22"/>
        </w:rPr>
        <w:t>1.</w:t>
      </w:r>
      <w:r w:rsidRPr="006A249D">
        <w:rPr>
          <w:b/>
          <w:color w:val="000000"/>
          <w:sz w:val="22"/>
          <w:szCs w:val="22"/>
        </w:rPr>
        <w:tab/>
        <w:t>Lávese las manos y busque un lugar limpio</w:t>
      </w:r>
    </w:p>
    <w:p w14:paraId="2EFB1284" w14:textId="77777777" w:rsidR="00383248" w:rsidRPr="006A249D" w:rsidRDefault="00383248" w:rsidP="00D16F45">
      <w:pPr>
        <w:keepNext/>
        <w:keepLines/>
        <w:rPr>
          <w:sz w:val="22"/>
          <w:szCs w:val="22"/>
        </w:rPr>
      </w:pPr>
    </w:p>
    <w:p w14:paraId="7102250C" w14:textId="77777777" w:rsidR="00383248" w:rsidRPr="006A249D" w:rsidRDefault="00383248" w:rsidP="00D16F45">
      <w:pPr>
        <w:numPr>
          <w:ilvl w:val="0"/>
          <w:numId w:val="6"/>
        </w:numPr>
        <w:tabs>
          <w:tab w:val="clear" w:pos="360"/>
        </w:tabs>
        <w:suppressAutoHyphens/>
        <w:ind w:left="567" w:hanging="567"/>
        <w:rPr>
          <w:color w:val="000000"/>
          <w:sz w:val="22"/>
          <w:szCs w:val="22"/>
        </w:rPr>
      </w:pPr>
      <w:r w:rsidRPr="006A249D">
        <w:rPr>
          <w:color w:val="000000"/>
          <w:sz w:val="22"/>
          <w:szCs w:val="22"/>
        </w:rPr>
        <w:t>Es importante que sus manos y los materiales que utilice estén lo más limpios posible.</w:t>
      </w:r>
    </w:p>
    <w:p w14:paraId="7A54280E"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t>Un lugar adecuado es una mesa limpia o una superficie de la cocina.</w:t>
      </w:r>
    </w:p>
    <w:p w14:paraId="0991941B" w14:textId="77777777" w:rsidR="00383248" w:rsidRPr="006A249D" w:rsidRDefault="00383248" w:rsidP="00D16F45">
      <w:pPr>
        <w:rPr>
          <w:sz w:val="22"/>
          <w:szCs w:val="22"/>
        </w:rPr>
      </w:pPr>
    </w:p>
    <w:p w14:paraId="30EB7C64" w14:textId="77777777" w:rsidR="00383248" w:rsidRPr="006A249D" w:rsidRDefault="00383248" w:rsidP="00D16F45">
      <w:pPr>
        <w:rPr>
          <w:sz w:val="22"/>
          <w:szCs w:val="22"/>
        </w:rPr>
      </w:pPr>
    </w:p>
    <w:p w14:paraId="550FE517" w14:textId="77777777" w:rsidR="00383248" w:rsidRPr="006A249D" w:rsidRDefault="00383248" w:rsidP="00D16F45">
      <w:pPr>
        <w:keepNext/>
        <w:keepLines/>
        <w:tabs>
          <w:tab w:val="left" w:pos="567"/>
        </w:tabs>
        <w:rPr>
          <w:b/>
          <w:color w:val="000000"/>
          <w:sz w:val="22"/>
          <w:szCs w:val="22"/>
        </w:rPr>
      </w:pPr>
      <w:r w:rsidRPr="006A249D">
        <w:rPr>
          <w:b/>
          <w:color w:val="000000"/>
          <w:sz w:val="22"/>
          <w:szCs w:val="22"/>
        </w:rPr>
        <w:t>2.</w:t>
      </w:r>
      <w:r w:rsidRPr="006A249D">
        <w:rPr>
          <w:b/>
          <w:color w:val="000000"/>
          <w:sz w:val="22"/>
          <w:szCs w:val="22"/>
        </w:rPr>
        <w:tab/>
        <w:t>Reúna y disponga todo lo que vaya a necesitar:</w:t>
      </w:r>
    </w:p>
    <w:p w14:paraId="5DD4783F" w14:textId="77777777" w:rsidR="00383248" w:rsidRPr="006A249D" w:rsidRDefault="00383248" w:rsidP="00D16F45">
      <w:pPr>
        <w:keepNext/>
        <w:keepLines/>
        <w:rPr>
          <w:sz w:val="22"/>
          <w:szCs w:val="22"/>
        </w:rPr>
      </w:pPr>
    </w:p>
    <w:p w14:paraId="3B16015F" w14:textId="77777777" w:rsidR="00383248" w:rsidRPr="006A249D" w:rsidRDefault="00383248" w:rsidP="00D16F45">
      <w:pPr>
        <w:numPr>
          <w:ilvl w:val="0"/>
          <w:numId w:val="21"/>
        </w:numPr>
        <w:tabs>
          <w:tab w:val="clear" w:pos="1134"/>
        </w:tabs>
        <w:ind w:left="567"/>
        <w:rPr>
          <w:color w:val="000000"/>
          <w:sz w:val="22"/>
          <w:szCs w:val="22"/>
        </w:rPr>
      </w:pPr>
      <w:r w:rsidRPr="006A249D">
        <w:rPr>
          <w:color w:val="000000"/>
          <w:sz w:val="22"/>
          <w:szCs w:val="22"/>
        </w:rPr>
        <w:t>2 torundas empapadas en alcohol.</w:t>
      </w:r>
    </w:p>
    <w:p w14:paraId="563F7659" w14:textId="77777777" w:rsidR="00383248" w:rsidRPr="006A249D" w:rsidRDefault="00383248" w:rsidP="00D16F45">
      <w:pPr>
        <w:numPr>
          <w:ilvl w:val="0"/>
          <w:numId w:val="21"/>
        </w:numPr>
        <w:tabs>
          <w:tab w:val="clear" w:pos="1134"/>
        </w:tabs>
        <w:ind w:left="567"/>
        <w:rPr>
          <w:color w:val="000000"/>
          <w:sz w:val="22"/>
          <w:szCs w:val="22"/>
        </w:rPr>
      </w:pPr>
      <w:r w:rsidRPr="006A249D">
        <w:rPr>
          <w:color w:val="000000"/>
          <w:sz w:val="22"/>
          <w:szCs w:val="22"/>
        </w:rPr>
        <w:t>La jeringa precargada que contiene el disolvente (el líquido transparente).</w:t>
      </w:r>
    </w:p>
    <w:p w14:paraId="5BAC1031" w14:textId="77777777" w:rsidR="00383248" w:rsidRPr="006A249D" w:rsidRDefault="00383248" w:rsidP="00D16F45">
      <w:pPr>
        <w:numPr>
          <w:ilvl w:val="0"/>
          <w:numId w:val="21"/>
        </w:numPr>
        <w:tabs>
          <w:tab w:val="clear" w:pos="1134"/>
        </w:tabs>
        <w:ind w:left="567"/>
        <w:rPr>
          <w:color w:val="000000"/>
          <w:sz w:val="22"/>
          <w:szCs w:val="22"/>
        </w:rPr>
      </w:pPr>
      <w:r w:rsidRPr="006A249D">
        <w:rPr>
          <w:color w:val="000000"/>
          <w:sz w:val="22"/>
          <w:szCs w:val="22"/>
        </w:rPr>
        <w:t>El vial que contiene GONAL</w:t>
      </w:r>
      <w:r w:rsidRPr="006A249D">
        <w:rPr>
          <w:color w:val="000000"/>
          <w:sz w:val="22"/>
          <w:szCs w:val="22"/>
        </w:rPr>
        <w:noBreakHyphen/>
        <w:t>f (el polvo blanco).</w:t>
      </w:r>
    </w:p>
    <w:p w14:paraId="72F61C29"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t>Una jeringa vacía para la inyección (vea la siguiente figura).</w:t>
      </w:r>
      <w:r w:rsidRPr="006A249D">
        <w:rPr>
          <w:sz w:val="22"/>
          <w:szCs w:val="22"/>
        </w:rPr>
        <w:t xml:space="preserve"> </w:t>
      </w:r>
    </w:p>
    <w:p w14:paraId="66A35477" w14:textId="77777777" w:rsidR="00383248" w:rsidRPr="006A249D" w:rsidRDefault="00383248" w:rsidP="00D16F45">
      <w:pPr>
        <w:rPr>
          <w:sz w:val="22"/>
          <w:szCs w:val="22"/>
        </w:rPr>
      </w:pPr>
    </w:p>
    <w:p w14:paraId="22EC57F0" w14:textId="77777777" w:rsidR="00383248" w:rsidRPr="006A249D" w:rsidRDefault="00383248" w:rsidP="00D16F45">
      <w:pPr>
        <w:rPr>
          <w:sz w:val="22"/>
          <w:szCs w:val="22"/>
        </w:rPr>
      </w:pPr>
      <w:r w:rsidRPr="006A249D">
        <w:rPr>
          <w:noProof/>
          <w:sz w:val="22"/>
          <w:szCs w:val="22"/>
          <w:lang w:eastAsia="es-ES"/>
        </w:rPr>
        <w:drawing>
          <wp:inline distT="0" distB="0" distL="0" distR="0" wp14:anchorId="45171B4F" wp14:editId="227F9113">
            <wp:extent cx="3056890" cy="1276350"/>
            <wp:effectExtent l="0" t="0" r="0" b="0"/>
            <wp:docPr id="1198954502" name="Picture 119895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5FF64B95" w14:textId="77777777" w:rsidR="00383248" w:rsidRPr="006A249D" w:rsidRDefault="00383248" w:rsidP="00D16F45">
      <w:pPr>
        <w:rPr>
          <w:sz w:val="22"/>
          <w:szCs w:val="22"/>
        </w:rPr>
      </w:pPr>
    </w:p>
    <w:p w14:paraId="06BE7237" w14:textId="77777777" w:rsidR="00383248" w:rsidRPr="006A249D" w:rsidRDefault="00383248" w:rsidP="00D16F45">
      <w:pPr>
        <w:rPr>
          <w:sz w:val="22"/>
          <w:szCs w:val="22"/>
        </w:rPr>
      </w:pPr>
    </w:p>
    <w:p w14:paraId="53306EB6" w14:textId="77777777" w:rsidR="00383248" w:rsidRPr="006A249D" w:rsidRDefault="00383248" w:rsidP="00D16F45">
      <w:pPr>
        <w:keepNext/>
        <w:keepLines/>
        <w:tabs>
          <w:tab w:val="left" w:pos="567"/>
        </w:tabs>
        <w:rPr>
          <w:b/>
          <w:color w:val="000000"/>
          <w:sz w:val="22"/>
          <w:szCs w:val="22"/>
        </w:rPr>
      </w:pPr>
      <w:r w:rsidRPr="006A249D">
        <w:rPr>
          <w:b/>
          <w:color w:val="000000"/>
          <w:sz w:val="22"/>
          <w:szCs w:val="22"/>
        </w:rPr>
        <w:t>3.</w:t>
      </w:r>
      <w:r w:rsidRPr="006A249D">
        <w:rPr>
          <w:b/>
          <w:color w:val="000000"/>
          <w:sz w:val="22"/>
          <w:szCs w:val="22"/>
        </w:rPr>
        <w:tab/>
        <w:t>Preparación de la solución</w:t>
      </w:r>
    </w:p>
    <w:p w14:paraId="041427F1" w14:textId="77777777" w:rsidR="00383248" w:rsidRPr="006A249D" w:rsidRDefault="00383248" w:rsidP="00D16F45">
      <w:pPr>
        <w:keepNext/>
        <w:keepLines/>
        <w:rPr>
          <w:sz w:val="22"/>
          <w:szCs w:val="22"/>
        </w:rPr>
      </w:pPr>
    </w:p>
    <w:p w14:paraId="144D0AA4" w14:textId="77777777" w:rsidR="00383248" w:rsidRPr="006A249D" w:rsidRDefault="00383248" w:rsidP="00D16F45">
      <w:pPr>
        <w:numPr>
          <w:ilvl w:val="0"/>
          <w:numId w:val="6"/>
        </w:numPr>
        <w:tabs>
          <w:tab w:val="clear" w:pos="360"/>
        </w:tabs>
        <w:suppressAutoHyphens/>
        <w:ind w:left="567" w:hanging="567"/>
        <w:rPr>
          <w:color w:val="000000"/>
          <w:sz w:val="22"/>
          <w:szCs w:val="22"/>
        </w:rPr>
      </w:pPr>
      <w:r w:rsidRPr="006A249D">
        <w:rPr>
          <w:color w:val="000000"/>
          <w:sz w:val="22"/>
          <w:szCs w:val="22"/>
        </w:rPr>
        <w:t>Quite las cápsulas de cierre protectoras del vial de polvo y de la jeringa precargada.</w:t>
      </w:r>
    </w:p>
    <w:p w14:paraId="6A9DF0FE" w14:textId="77777777" w:rsidR="00383248" w:rsidRPr="006A249D" w:rsidRDefault="00383248" w:rsidP="00D16F45">
      <w:pPr>
        <w:numPr>
          <w:ilvl w:val="0"/>
          <w:numId w:val="6"/>
        </w:numPr>
        <w:tabs>
          <w:tab w:val="clear" w:pos="360"/>
        </w:tabs>
        <w:suppressAutoHyphens/>
        <w:ind w:left="567" w:hanging="567"/>
        <w:rPr>
          <w:color w:val="000000"/>
          <w:sz w:val="22"/>
          <w:szCs w:val="22"/>
        </w:rPr>
      </w:pPr>
      <w:r w:rsidRPr="006A249D">
        <w:rPr>
          <w:color w:val="000000"/>
          <w:sz w:val="22"/>
          <w:szCs w:val="22"/>
        </w:rPr>
        <w:t>Coja la jeringa precargada, introduzca la aguja en el vial de polvo e inyecte lentamente todo el disolvente en el vial que contiene el polvo.</w:t>
      </w:r>
    </w:p>
    <w:p w14:paraId="4833420D" w14:textId="77777777" w:rsidR="00383248" w:rsidRPr="006A249D" w:rsidRDefault="00383248" w:rsidP="00D16F45">
      <w:pPr>
        <w:numPr>
          <w:ilvl w:val="0"/>
          <w:numId w:val="5"/>
        </w:numPr>
        <w:tabs>
          <w:tab w:val="clear" w:pos="360"/>
        </w:tabs>
        <w:suppressAutoHyphens/>
        <w:ind w:left="567" w:hanging="567"/>
        <w:rPr>
          <w:color w:val="000000"/>
          <w:sz w:val="22"/>
          <w:szCs w:val="22"/>
        </w:rPr>
      </w:pPr>
      <w:r w:rsidRPr="006A249D">
        <w:rPr>
          <w:color w:val="000000"/>
          <w:sz w:val="22"/>
          <w:szCs w:val="22"/>
        </w:rPr>
        <w:t>Retire la jeringa del vial y deséchela (coloque la cápsula de cierre protectora para evitar lesiones).</w:t>
      </w:r>
    </w:p>
    <w:p w14:paraId="7179B746"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t>Este vial contiene varias dosis de GONAL</w:t>
      </w:r>
      <w:r w:rsidRPr="006A249D">
        <w:rPr>
          <w:color w:val="000000"/>
          <w:sz w:val="22"/>
          <w:szCs w:val="22"/>
        </w:rPr>
        <w:noBreakHyphen/>
        <w:t>f. Deberá guardarlo varios días y extraer sólo la dosis recetada cada día</w:t>
      </w:r>
      <w:r w:rsidRPr="006A249D">
        <w:rPr>
          <w:sz w:val="22"/>
          <w:szCs w:val="22"/>
        </w:rPr>
        <w:t>.</w:t>
      </w:r>
    </w:p>
    <w:p w14:paraId="6578EE5D" w14:textId="77777777" w:rsidR="00383248" w:rsidRPr="006A249D" w:rsidRDefault="00383248" w:rsidP="00D16F45">
      <w:pPr>
        <w:ind w:left="567" w:hanging="567"/>
        <w:rPr>
          <w:sz w:val="22"/>
          <w:szCs w:val="22"/>
        </w:rPr>
      </w:pPr>
    </w:p>
    <w:p w14:paraId="6B5D6263" w14:textId="77777777" w:rsidR="00383248" w:rsidRPr="006A249D" w:rsidRDefault="00383248" w:rsidP="00D16F45">
      <w:pPr>
        <w:ind w:left="567" w:hanging="567"/>
        <w:rPr>
          <w:sz w:val="22"/>
          <w:szCs w:val="22"/>
        </w:rPr>
      </w:pPr>
      <w:r w:rsidRPr="006A249D">
        <w:rPr>
          <w:noProof/>
          <w:lang w:eastAsia="es-ES"/>
        </w:rPr>
        <w:drawing>
          <wp:inline distT="0" distB="0" distL="0" distR="0" wp14:anchorId="12ED448C" wp14:editId="336B5CA4">
            <wp:extent cx="1152525" cy="1140237"/>
            <wp:effectExtent l="0" t="0" r="0" b="3175"/>
            <wp:docPr id="1498756995" name="Picture 149875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85783" cy="1173141"/>
                    </a:xfrm>
                    <a:prstGeom prst="rect">
                      <a:avLst/>
                    </a:prstGeom>
                  </pic:spPr>
                </pic:pic>
              </a:graphicData>
            </a:graphic>
          </wp:inline>
        </w:drawing>
      </w:r>
    </w:p>
    <w:p w14:paraId="789472C9" w14:textId="77777777" w:rsidR="00383248" w:rsidRPr="006A249D" w:rsidRDefault="00383248" w:rsidP="00D16F45">
      <w:pPr>
        <w:rPr>
          <w:sz w:val="22"/>
          <w:szCs w:val="22"/>
        </w:rPr>
      </w:pPr>
    </w:p>
    <w:p w14:paraId="72048EEA" w14:textId="77777777" w:rsidR="00383248" w:rsidRPr="006A249D" w:rsidRDefault="00383248" w:rsidP="00D16F45">
      <w:pPr>
        <w:rPr>
          <w:sz w:val="22"/>
          <w:szCs w:val="22"/>
        </w:rPr>
      </w:pPr>
    </w:p>
    <w:p w14:paraId="33EB97A0" w14:textId="77777777" w:rsidR="00383248" w:rsidRPr="006A249D" w:rsidRDefault="00383248" w:rsidP="00D16F45">
      <w:pPr>
        <w:keepNext/>
        <w:keepLines/>
        <w:tabs>
          <w:tab w:val="left" w:pos="567"/>
        </w:tabs>
        <w:rPr>
          <w:b/>
          <w:color w:val="000000"/>
          <w:sz w:val="22"/>
          <w:szCs w:val="22"/>
        </w:rPr>
      </w:pPr>
      <w:r w:rsidRPr="006A249D">
        <w:rPr>
          <w:b/>
          <w:color w:val="000000"/>
          <w:sz w:val="22"/>
          <w:szCs w:val="22"/>
        </w:rPr>
        <w:t>4.</w:t>
      </w:r>
      <w:r w:rsidRPr="006A249D">
        <w:rPr>
          <w:b/>
          <w:color w:val="000000"/>
          <w:sz w:val="22"/>
          <w:szCs w:val="22"/>
        </w:rPr>
        <w:tab/>
        <w:t>Preparación de la jeringa para la inyección</w:t>
      </w:r>
    </w:p>
    <w:p w14:paraId="7024AF43" w14:textId="77777777" w:rsidR="00383248" w:rsidRPr="006A249D" w:rsidRDefault="00383248" w:rsidP="00D16F45">
      <w:pPr>
        <w:keepNext/>
        <w:keepLines/>
        <w:rPr>
          <w:sz w:val="22"/>
          <w:szCs w:val="22"/>
        </w:rPr>
      </w:pPr>
    </w:p>
    <w:p w14:paraId="4A648AE2" w14:textId="77777777" w:rsidR="00383248" w:rsidRPr="006A249D" w:rsidRDefault="00383248" w:rsidP="00D16F45">
      <w:pPr>
        <w:numPr>
          <w:ilvl w:val="0"/>
          <w:numId w:val="19"/>
        </w:numPr>
        <w:tabs>
          <w:tab w:val="clear" w:pos="1134"/>
        </w:tabs>
        <w:ind w:left="567"/>
        <w:rPr>
          <w:color w:val="000000"/>
          <w:sz w:val="22"/>
          <w:szCs w:val="22"/>
        </w:rPr>
      </w:pPr>
      <w:r w:rsidRPr="006A249D">
        <w:rPr>
          <w:color w:val="000000"/>
          <w:sz w:val="22"/>
          <w:szCs w:val="22"/>
        </w:rPr>
        <w:t>Gire suavemente el vial de GONAL</w:t>
      </w:r>
      <w:r w:rsidRPr="006A249D">
        <w:rPr>
          <w:color w:val="000000"/>
          <w:sz w:val="22"/>
          <w:szCs w:val="22"/>
        </w:rPr>
        <w:noBreakHyphen/>
        <w:t>f preparado en el punto 3, sin agitar. Compruebe que la solución sea transparente y no contenga ninguna partícula.</w:t>
      </w:r>
    </w:p>
    <w:p w14:paraId="0E30EF86" w14:textId="77777777" w:rsidR="00383248" w:rsidRPr="006A249D" w:rsidRDefault="00383248" w:rsidP="00D16F45">
      <w:pPr>
        <w:numPr>
          <w:ilvl w:val="0"/>
          <w:numId w:val="19"/>
        </w:numPr>
        <w:tabs>
          <w:tab w:val="clear" w:pos="1134"/>
        </w:tabs>
        <w:ind w:left="567"/>
        <w:rPr>
          <w:color w:val="000000"/>
          <w:sz w:val="22"/>
          <w:szCs w:val="22"/>
        </w:rPr>
      </w:pPr>
      <w:r w:rsidRPr="006A249D">
        <w:rPr>
          <w:color w:val="000000"/>
          <w:sz w:val="22"/>
          <w:szCs w:val="22"/>
        </w:rPr>
        <w:t>Tome la jeringa para la inyección y llénela de aire, tirando del émbolo hasta la dosis correcta en unidades internacionales (UI de FSH).</w:t>
      </w:r>
    </w:p>
    <w:p w14:paraId="06619EFB" w14:textId="77777777" w:rsidR="00383248" w:rsidRPr="006A249D" w:rsidRDefault="00383248" w:rsidP="00D16F45">
      <w:pPr>
        <w:numPr>
          <w:ilvl w:val="0"/>
          <w:numId w:val="19"/>
        </w:numPr>
        <w:tabs>
          <w:tab w:val="clear" w:pos="1134"/>
        </w:tabs>
        <w:ind w:left="567"/>
        <w:rPr>
          <w:color w:val="000000"/>
          <w:sz w:val="22"/>
          <w:szCs w:val="22"/>
        </w:rPr>
      </w:pPr>
      <w:r w:rsidRPr="006A249D">
        <w:rPr>
          <w:color w:val="000000"/>
          <w:sz w:val="22"/>
          <w:szCs w:val="22"/>
        </w:rPr>
        <w:t>Introduzca la aguja en el vial, coloque el vial boca abajo e inyéctele el aire.</w:t>
      </w:r>
    </w:p>
    <w:p w14:paraId="6A1CB89B"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lastRenderedPageBreak/>
        <w:t>Extraiga la dosis recetada de GONAL</w:t>
      </w:r>
      <w:r w:rsidRPr="006A249D">
        <w:rPr>
          <w:color w:val="000000"/>
          <w:sz w:val="22"/>
          <w:szCs w:val="22"/>
        </w:rPr>
        <w:noBreakHyphen/>
        <w:t>f con la jeringa para la administración, tirando del émbolo hasta que alcance la dosis correcta en UI de FSH.</w:t>
      </w:r>
    </w:p>
    <w:p w14:paraId="6AE2FFB4" w14:textId="77777777" w:rsidR="00383248" w:rsidRPr="006A249D" w:rsidRDefault="00383248" w:rsidP="00D16F45">
      <w:pPr>
        <w:rPr>
          <w:sz w:val="22"/>
          <w:szCs w:val="22"/>
        </w:rPr>
      </w:pPr>
    </w:p>
    <w:p w14:paraId="21787DBA" w14:textId="77777777" w:rsidR="00383248" w:rsidRPr="006A249D" w:rsidRDefault="00383248" w:rsidP="00D16F45">
      <w:pPr>
        <w:rPr>
          <w:sz w:val="22"/>
          <w:szCs w:val="22"/>
        </w:rPr>
      </w:pPr>
      <w:r w:rsidRPr="006A249D">
        <w:rPr>
          <w:noProof/>
          <w:lang w:eastAsia="es-ES"/>
        </w:rPr>
        <w:drawing>
          <wp:inline distT="0" distB="0" distL="0" distR="0" wp14:anchorId="38CDD8BE" wp14:editId="4C00D0B5">
            <wp:extent cx="1163955" cy="1158936"/>
            <wp:effectExtent l="0" t="0" r="0" b="3175"/>
            <wp:docPr id="1681943257" name="Picture 1681943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61" cy="1196878"/>
                    </a:xfrm>
                    <a:prstGeom prst="rect">
                      <a:avLst/>
                    </a:prstGeom>
                  </pic:spPr>
                </pic:pic>
              </a:graphicData>
            </a:graphic>
          </wp:inline>
        </w:drawing>
      </w:r>
    </w:p>
    <w:p w14:paraId="267BFA40" w14:textId="77777777" w:rsidR="00383248" w:rsidRPr="006A249D" w:rsidRDefault="00383248" w:rsidP="00D16F45">
      <w:pPr>
        <w:rPr>
          <w:sz w:val="22"/>
          <w:szCs w:val="22"/>
        </w:rPr>
      </w:pPr>
    </w:p>
    <w:p w14:paraId="7D3C2D22" w14:textId="77777777" w:rsidR="00383248" w:rsidRPr="006A249D" w:rsidRDefault="00383248" w:rsidP="00D16F45">
      <w:pPr>
        <w:rPr>
          <w:sz w:val="22"/>
          <w:szCs w:val="22"/>
        </w:rPr>
      </w:pPr>
    </w:p>
    <w:p w14:paraId="089C60EC" w14:textId="77777777" w:rsidR="00383248" w:rsidRPr="006A249D" w:rsidRDefault="00383248" w:rsidP="00D16F45">
      <w:pPr>
        <w:pStyle w:val="NormalIndent"/>
        <w:keepNext/>
        <w:keepLines/>
        <w:tabs>
          <w:tab w:val="left" w:pos="567"/>
        </w:tabs>
        <w:spacing w:before="0"/>
        <w:ind w:left="0"/>
        <w:rPr>
          <w:color w:val="000000"/>
          <w:szCs w:val="22"/>
          <w:lang w:val="es-ES"/>
        </w:rPr>
      </w:pPr>
      <w:r w:rsidRPr="006A249D">
        <w:rPr>
          <w:b/>
          <w:color w:val="000000"/>
          <w:szCs w:val="22"/>
          <w:lang w:val="es-ES"/>
        </w:rPr>
        <w:t>5.</w:t>
      </w:r>
      <w:r w:rsidRPr="006A249D">
        <w:rPr>
          <w:b/>
          <w:color w:val="000000"/>
          <w:szCs w:val="22"/>
          <w:lang w:val="es-ES"/>
        </w:rPr>
        <w:tab/>
        <w:t>Eliminación de las burbujas de aire</w:t>
      </w:r>
    </w:p>
    <w:p w14:paraId="723F030A" w14:textId="77777777" w:rsidR="00383248" w:rsidRPr="006A249D" w:rsidRDefault="00383248" w:rsidP="00D16F45">
      <w:pPr>
        <w:keepNext/>
        <w:keepLines/>
        <w:rPr>
          <w:sz w:val="22"/>
          <w:szCs w:val="22"/>
        </w:rPr>
      </w:pPr>
    </w:p>
    <w:p w14:paraId="76649782"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t>Si ve burbujas de aire en la jeringa, sostenga ésta con la aguja hacia arriba y dé golpecitos en la jeringa, hasta que el aire se reúna en la parte superior. Empuje el émbolo, hasta que las burbujas de aire desaparezcan.</w:t>
      </w:r>
    </w:p>
    <w:p w14:paraId="0C154041" w14:textId="77777777" w:rsidR="00383248" w:rsidRPr="006A249D" w:rsidRDefault="00383248" w:rsidP="00D16F45">
      <w:pPr>
        <w:rPr>
          <w:sz w:val="22"/>
          <w:szCs w:val="22"/>
        </w:rPr>
      </w:pPr>
    </w:p>
    <w:p w14:paraId="264EB1FD" w14:textId="77777777" w:rsidR="00383248" w:rsidRPr="006A249D" w:rsidRDefault="00383248" w:rsidP="00D16F45">
      <w:pPr>
        <w:rPr>
          <w:sz w:val="22"/>
          <w:szCs w:val="22"/>
        </w:rPr>
      </w:pPr>
      <w:r w:rsidRPr="006A249D">
        <w:rPr>
          <w:noProof/>
          <w:lang w:eastAsia="es-ES"/>
        </w:rPr>
        <w:drawing>
          <wp:inline distT="0" distB="0" distL="0" distR="0" wp14:anchorId="565387DE" wp14:editId="5D9040DD">
            <wp:extent cx="1163955" cy="1135215"/>
            <wp:effectExtent l="0" t="0" r="0" b="8255"/>
            <wp:docPr id="1356063333" name="Picture 135606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8919" cy="1159563"/>
                    </a:xfrm>
                    <a:prstGeom prst="rect">
                      <a:avLst/>
                    </a:prstGeom>
                  </pic:spPr>
                </pic:pic>
              </a:graphicData>
            </a:graphic>
          </wp:inline>
        </w:drawing>
      </w:r>
    </w:p>
    <w:p w14:paraId="340F0F7A" w14:textId="77777777" w:rsidR="00383248" w:rsidRPr="006A249D" w:rsidRDefault="00383248" w:rsidP="00D16F45">
      <w:pPr>
        <w:rPr>
          <w:sz w:val="22"/>
          <w:szCs w:val="22"/>
        </w:rPr>
      </w:pPr>
    </w:p>
    <w:p w14:paraId="40D1899F" w14:textId="77777777" w:rsidR="00383248" w:rsidRPr="006A249D" w:rsidRDefault="00383248" w:rsidP="00D16F45">
      <w:pPr>
        <w:rPr>
          <w:sz w:val="22"/>
          <w:szCs w:val="22"/>
        </w:rPr>
      </w:pPr>
    </w:p>
    <w:p w14:paraId="41996B7C" w14:textId="77777777" w:rsidR="00383248" w:rsidRPr="006A249D" w:rsidRDefault="00383248" w:rsidP="00D16F45">
      <w:pPr>
        <w:pStyle w:val="NormalIndent"/>
        <w:keepNext/>
        <w:keepLines/>
        <w:tabs>
          <w:tab w:val="left" w:pos="567"/>
        </w:tabs>
        <w:spacing w:before="0"/>
        <w:ind w:left="0"/>
        <w:rPr>
          <w:color w:val="000000"/>
          <w:szCs w:val="22"/>
          <w:lang w:val="es-ES"/>
        </w:rPr>
      </w:pPr>
      <w:r w:rsidRPr="006A249D">
        <w:rPr>
          <w:b/>
          <w:color w:val="000000"/>
          <w:szCs w:val="22"/>
          <w:lang w:val="es-ES"/>
        </w:rPr>
        <w:t>6.</w:t>
      </w:r>
      <w:r w:rsidRPr="006A249D">
        <w:rPr>
          <w:color w:val="000000"/>
          <w:szCs w:val="22"/>
          <w:lang w:val="es-ES"/>
        </w:rPr>
        <w:tab/>
      </w:r>
      <w:r w:rsidRPr="006A249D">
        <w:rPr>
          <w:b/>
          <w:color w:val="000000"/>
          <w:szCs w:val="22"/>
          <w:lang w:val="es-ES"/>
        </w:rPr>
        <w:t>Inyección de la dosis</w:t>
      </w:r>
    </w:p>
    <w:p w14:paraId="35BD3BE7" w14:textId="77777777" w:rsidR="00383248" w:rsidRPr="006A249D" w:rsidRDefault="00383248" w:rsidP="00D16F45">
      <w:pPr>
        <w:keepNext/>
        <w:keepLines/>
        <w:rPr>
          <w:sz w:val="22"/>
          <w:szCs w:val="22"/>
        </w:rPr>
      </w:pPr>
    </w:p>
    <w:p w14:paraId="37AFEE2D" w14:textId="77777777" w:rsidR="00383248" w:rsidRPr="006A249D" w:rsidRDefault="00383248" w:rsidP="00D16F45">
      <w:pPr>
        <w:pStyle w:val="NormalIndent"/>
        <w:numPr>
          <w:ilvl w:val="0"/>
          <w:numId w:val="22"/>
        </w:numPr>
        <w:tabs>
          <w:tab w:val="clear" w:pos="720"/>
        </w:tabs>
        <w:spacing w:before="0"/>
        <w:ind w:left="567" w:hanging="567"/>
        <w:rPr>
          <w:color w:val="000000"/>
          <w:szCs w:val="22"/>
          <w:lang w:val="es-ES"/>
        </w:rPr>
      </w:pPr>
      <w:r w:rsidRPr="006A249D">
        <w:rPr>
          <w:color w:val="000000"/>
          <w:szCs w:val="22"/>
          <w:lang w:val="es-ES"/>
        </w:rPr>
        <w:t>Inyecte inmediatamente la solución: su médico o enfermero le habrán indicado dónde debe poner la inyección (p. ej., en el vientre, en la parte delantera del muslo). Para reducir al mínimo la irritación de la piel, seleccione cada día un lugar diferente para inyectarse.</w:t>
      </w:r>
    </w:p>
    <w:p w14:paraId="73510558" w14:textId="77777777" w:rsidR="00383248" w:rsidRPr="006A249D" w:rsidRDefault="00383248" w:rsidP="00D16F45">
      <w:pPr>
        <w:pStyle w:val="NormalIndent"/>
        <w:numPr>
          <w:ilvl w:val="0"/>
          <w:numId w:val="22"/>
        </w:numPr>
        <w:tabs>
          <w:tab w:val="clear" w:pos="720"/>
        </w:tabs>
        <w:spacing w:before="0"/>
        <w:ind w:left="567" w:hanging="567"/>
        <w:rPr>
          <w:color w:val="000000"/>
          <w:szCs w:val="22"/>
          <w:lang w:val="es-ES"/>
        </w:rPr>
      </w:pPr>
      <w:r w:rsidRPr="006A249D">
        <w:rPr>
          <w:color w:val="000000"/>
          <w:szCs w:val="22"/>
          <w:lang w:val="es-ES"/>
        </w:rPr>
        <w:t>Limpie la zona elegida de la piel con una torunda empapada en alcohol, con un movimiento circular.</w:t>
      </w:r>
    </w:p>
    <w:p w14:paraId="0646E860" w14:textId="77777777" w:rsidR="00383248" w:rsidRPr="006A249D" w:rsidRDefault="00383248" w:rsidP="00D16F45">
      <w:pPr>
        <w:pStyle w:val="NormalIndent"/>
        <w:numPr>
          <w:ilvl w:val="0"/>
          <w:numId w:val="22"/>
        </w:numPr>
        <w:tabs>
          <w:tab w:val="clear" w:pos="720"/>
        </w:tabs>
        <w:spacing w:before="0"/>
        <w:ind w:left="567" w:hanging="567"/>
        <w:rPr>
          <w:color w:val="000000"/>
          <w:szCs w:val="22"/>
          <w:lang w:val="es-ES"/>
        </w:rPr>
      </w:pPr>
      <w:r w:rsidRPr="006A249D">
        <w:rPr>
          <w:color w:val="000000"/>
          <w:szCs w:val="22"/>
          <w:lang w:val="es-ES"/>
        </w:rPr>
        <w:t>Pellizque enérgicamente la piel e introduzca la aguja con un ángulo de 45° a 90°, con un movimiento similar al de los dardos.</w:t>
      </w:r>
    </w:p>
    <w:p w14:paraId="694D5176" w14:textId="77777777" w:rsidR="00383248" w:rsidRPr="006A249D" w:rsidRDefault="00383248" w:rsidP="00D16F45">
      <w:pPr>
        <w:pStyle w:val="NormalIndent"/>
        <w:numPr>
          <w:ilvl w:val="0"/>
          <w:numId w:val="22"/>
        </w:numPr>
        <w:tabs>
          <w:tab w:val="clear" w:pos="720"/>
        </w:tabs>
        <w:spacing w:before="0"/>
        <w:ind w:left="567" w:hanging="567"/>
        <w:rPr>
          <w:color w:val="000000"/>
          <w:szCs w:val="22"/>
          <w:lang w:val="es-ES"/>
        </w:rPr>
      </w:pPr>
      <w:r w:rsidRPr="006A249D">
        <w:rPr>
          <w:color w:val="000000"/>
          <w:szCs w:val="22"/>
          <w:lang w:val="es-ES"/>
        </w:rPr>
        <w:t>Inyecte debajo de la piel, empujando lentamente el émbolo, según las instrucciones recibidas. No inyecte directamente en una vena. Emplee todo el tiempo que necesite hasta inyectar la totalidad de la solución.</w:t>
      </w:r>
    </w:p>
    <w:p w14:paraId="563B0A9C"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t>Retire inmediatamente la aguja y limpie la piel donde ha realizado la inyección con una torunda empapada en alcohol, realizando un movimiento circular.</w:t>
      </w:r>
    </w:p>
    <w:p w14:paraId="3212EE58" w14:textId="77777777" w:rsidR="00383248" w:rsidRPr="006A249D" w:rsidRDefault="00383248" w:rsidP="00D16F45">
      <w:pPr>
        <w:ind w:left="567" w:hanging="567"/>
        <w:rPr>
          <w:sz w:val="22"/>
          <w:szCs w:val="22"/>
        </w:rPr>
      </w:pPr>
    </w:p>
    <w:p w14:paraId="1B4E807C" w14:textId="77777777" w:rsidR="00383248" w:rsidRPr="006A249D" w:rsidRDefault="00383248" w:rsidP="00D16F45">
      <w:pPr>
        <w:ind w:left="567" w:hanging="567"/>
        <w:rPr>
          <w:sz w:val="22"/>
          <w:szCs w:val="22"/>
        </w:rPr>
      </w:pPr>
      <w:r w:rsidRPr="006A249D">
        <w:rPr>
          <w:noProof/>
          <w:lang w:eastAsia="es-ES"/>
        </w:rPr>
        <w:drawing>
          <wp:inline distT="0" distB="0" distL="0" distR="0" wp14:anchorId="021549BD" wp14:editId="05BA76E9">
            <wp:extent cx="1164530" cy="1152525"/>
            <wp:effectExtent l="0" t="0" r="0" b="0"/>
            <wp:docPr id="1682464358" name="Picture 168246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781" cy="1162670"/>
                    </a:xfrm>
                    <a:prstGeom prst="rect">
                      <a:avLst/>
                    </a:prstGeom>
                  </pic:spPr>
                </pic:pic>
              </a:graphicData>
            </a:graphic>
          </wp:inline>
        </w:drawing>
      </w:r>
    </w:p>
    <w:p w14:paraId="2DA3D8B5" w14:textId="77777777" w:rsidR="00383248" w:rsidRPr="006A249D" w:rsidRDefault="00383248" w:rsidP="00D16F45">
      <w:pPr>
        <w:ind w:left="567" w:hanging="567"/>
        <w:rPr>
          <w:sz w:val="22"/>
          <w:szCs w:val="22"/>
        </w:rPr>
      </w:pPr>
    </w:p>
    <w:p w14:paraId="01BD726C" w14:textId="77777777" w:rsidR="00383248" w:rsidRPr="006A249D" w:rsidRDefault="00383248" w:rsidP="00D16F45">
      <w:pPr>
        <w:rPr>
          <w:sz w:val="22"/>
          <w:szCs w:val="22"/>
        </w:rPr>
      </w:pPr>
    </w:p>
    <w:p w14:paraId="5BDB4477" w14:textId="77777777" w:rsidR="00383248" w:rsidRPr="006A249D" w:rsidRDefault="00383248" w:rsidP="00D16F45">
      <w:pPr>
        <w:pStyle w:val="BodyTextIndent"/>
        <w:keepNext/>
        <w:keepLines/>
        <w:tabs>
          <w:tab w:val="left" w:pos="-720"/>
          <w:tab w:val="left" w:pos="567"/>
        </w:tabs>
        <w:ind w:left="0" w:firstLine="0"/>
        <w:jc w:val="left"/>
        <w:rPr>
          <w:b/>
          <w:color w:val="000000"/>
          <w:sz w:val="22"/>
          <w:szCs w:val="22"/>
        </w:rPr>
      </w:pPr>
      <w:r w:rsidRPr="006A249D">
        <w:rPr>
          <w:b/>
          <w:color w:val="000000"/>
          <w:sz w:val="22"/>
          <w:szCs w:val="22"/>
        </w:rPr>
        <w:lastRenderedPageBreak/>
        <w:t>7.</w:t>
      </w:r>
      <w:r w:rsidRPr="006A249D">
        <w:rPr>
          <w:b/>
          <w:color w:val="000000"/>
          <w:sz w:val="22"/>
          <w:szCs w:val="22"/>
        </w:rPr>
        <w:tab/>
        <w:t>Después de la inyección</w:t>
      </w:r>
    </w:p>
    <w:p w14:paraId="05DE8205" w14:textId="77777777" w:rsidR="00383248" w:rsidRPr="006A249D" w:rsidRDefault="00383248" w:rsidP="00D16F45">
      <w:pPr>
        <w:keepNext/>
        <w:keepLines/>
        <w:rPr>
          <w:sz w:val="22"/>
          <w:szCs w:val="22"/>
        </w:rPr>
      </w:pPr>
    </w:p>
    <w:p w14:paraId="442EBCCD" w14:textId="77777777" w:rsidR="00383248" w:rsidRPr="006A249D" w:rsidRDefault="00383248" w:rsidP="00D16F45">
      <w:pPr>
        <w:pStyle w:val="BodyTextIndent"/>
        <w:keepNext/>
        <w:numPr>
          <w:ilvl w:val="0"/>
          <w:numId w:val="23"/>
        </w:numPr>
        <w:tabs>
          <w:tab w:val="clear" w:pos="720"/>
          <w:tab w:val="left" w:pos="-720"/>
        </w:tabs>
        <w:suppressAutoHyphens/>
        <w:ind w:left="567" w:hanging="567"/>
        <w:rPr>
          <w:color w:val="000000"/>
          <w:sz w:val="22"/>
          <w:szCs w:val="22"/>
        </w:rPr>
      </w:pPr>
      <w:r w:rsidRPr="006A249D">
        <w:rPr>
          <w:color w:val="000000"/>
          <w:sz w:val="22"/>
          <w:szCs w:val="22"/>
        </w:rPr>
        <w:t>Una vez finalizada la inyección, deseche inmediatamente y de manera segura las jeringas utilizadas, preferiblemente en un recipiente para objetos cortantes.</w:t>
      </w:r>
    </w:p>
    <w:p w14:paraId="500DED26" w14:textId="77777777" w:rsidR="00383248" w:rsidRPr="006A249D" w:rsidRDefault="00383248" w:rsidP="00D16F45">
      <w:pPr>
        <w:pStyle w:val="BodyTextIndent"/>
        <w:keepNext/>
        <w:numPr>
          <w:ilvl w:val="0"/>
          <w:numId w:val="23"/>
        </w:numPr>
        <w:tabs>
          <w:tab w:val="clear" w:pos="720"/>
          <w:tab w:val="left" w:pos="-720"/>
        </w:tabs>
        <w:suppressAutoHyphens/>
        <w:ind w:left="567" w:hanging="567"/>
        <w:rPr>
          <w:color w:val="000000"/>
          <w:sz w:val="22"/>
          <w:szCs w:val="22"/>
        </w:rPr>
      </w:pPr>
      <w:r w:rsidRPr="006A249D">
        <w:rPr>
          <w:color w:val="000000"/>
          <w:sz w:val="22"/>
          <w:szCs w:val="22"/>
        </w:rPr>
        <w:t>Conserve el vial de vidrio con la solución preparada en un lugar seguro, ya que tal vez lo vuelva a necesitar. La solución preparada es únicamente para su uso y no debe administrarse a otros pacientes.</w:t>
      </w:r>
    </w:p>
    <w:p w14:paraId="414F9B21" w14:textId="77777777" w:rsidR="00383248" w:rsidRPr="006A249D" w:rsidRDefault="00383248" w:rsidP="00D16F45">
      <w:pPr>
        <w:numPr>
          <w:ilvl w:val="0"/>
          <w:numId w:val="21"/>
        </w:numPr>
        <w:tabs>
          <w:tab w:val="clear" w:pos="1134"/>
        </w:tabs>
        <w:ind w:left="567"/>
        <w:rPr>
          <w:sz w:val="22"/>
          <w:szCs w:val="22"/>
        </w:rPr>
      </w:pPr>
      <w:r w:rsidRPr="006A249D">
        <w:rPr>
          <w:color w:val="000000"/>
          <w:sz w:val="22"/>
          <w:szCs w:val="22"/>
        </w:rPr>
        <w:t>Para las siguientes inyecciones con la solución preparada de GONAL</w:t>
      </w:r>
      <w:r w:rsidRPr="006A249D">
        <w:rPr>
          <w:color w:val="000000"/>
          <w:sz w:val="22"/>
          <w:szCs w:val="22"/>
        </w:rPr>
        <w:noBreakHyphen/>
        <w:t>f, repita los pasos 4 a 7.</w:t>
      </w:r>
    </w:p>
    <w:p w14:paraId="41A61DCD" w14:textId="76484C95" w:rsidR="00383248" w:rsidRPr="006A249D" w:rsidDel="006B1DFA" w:rsidRDefault="00383248" w:rsidP="006B1DFA">
      <w:pPr>
        <w:jc w:val="center"/>
        <w:rPr>
          <w:del w:id="2601" w:author="deletion" w:date="2026-07-13T15:58:00Z"/>
          <w:b/>
          <w:bCs/>
          <w:color w:val="000000"/>
          <w:sz w:val="22"/>
          <w:szCs w:val="22"/>
        </w:rPr>
      </w:pPr>
      <w:r w:rsidRPr="006A249D">
        <w:rPr>
          <w:bCs/>
          <w:iCs/>
          <w:color w:val="000000"/>
          <w:sz w:val="22"/>
          <w:szCs w:val="22"/>
          <w:shd w:val="clear" w:color="auto" w:fill="E6E6E6"/>
        </w:rPr>
        <w:br w:type="page"/>
      </w:r>
      <w:del w:id="2602" w:author="deletion" w:date="2026-07-13T15:58:00Z">
        <w:r w:rsidRPr="006A249D" w:rsidDel="006B1DFA">
          <w:rPr>
            <w:b/>
            <w:bCs/>
            <w:color w:val="000000"/>
            <w:sz w:val="22"/>
            <w:szCs w:val="22"/>
          </w:rPr>
          <w:lastRenderedPageBreak/>
          <w:delText>Prospecto: información para el usuario</w:delText>
        </w:r>
      </w:del>
    </w:p>
    <w:p w14:paraId="1CD2170B" w14:textId="4EAEDCED" w:rsidR="00383248" w:rsidRPr="006A249D" w:rsidDel="006B1DFA" w:rsidRDefault="00383248" w:rsidP="006B1DFA">
      <w:pPr>
        <w:jc w:val="center"/>
        <w:rPr>
          <w:del w:id="2603" w:author="deletion" w:date="2026-07-13T15:58:00Z"/>
          <w:color w:val="000000"/>
          <w:sz w:val="22"/>
          <w:szCs w:val="22"/>
        </w:rPr>
      </w:pPr>
    </w:p>
    <w:p w14:paraId="59873E12" w14:textId="2BCBDEEF" w:rsidR="00383248" w:rsidRPr="006A249D" w:rsidDel="006B1DFA" w:rsidRDefault="00383248" w:rsidP="006B1DFA">
      <w:pPr>
        <w:jc w:val="center"/>
        <w:rPr>
          <w:del w:id="2604" w:author="deletion" w:date="2026-07-13T15:58:00Z"/>
          <w:b/>
          <w:bCs/>
          <w:color w:val="000000"/>
          <w:sz w:val="22"/>
          <w:szCs w:val="22"/>
        </w:rPr>
      </w:pPr>
      <w:del w:id="2605" w:author="deletion" w:date="2026-07-13T15:58:00Z">
        <w:r w:rsidRPr="006A249D" w:rsidDel="006B1DFA">
          <w:rPr>
            <w:b/>
            <w:bCs/>
            <w:color w:val="000000"/>
            <w:sz w:val="22"/>
            <w:szCs w:val="22"/>
          </w:rPr>
          <w:delText>GONAL</w:delText>
        </w:r>
        <w:r w:rsidRPr="006A249D" w:rsidDel="006B1DFA">
          <w:rPr>
            <w:b/>
            <w:bCs/>
            <w:color w:val="000000"/>
            <w:sz w:val="22"/>
            <w:szCs w:val="22"/>
          </w:rPr>
          <w:noBreakHyphen/>
          <w:delText xml:space="preserve">f 450 UI/0,75 ml polvo y disolvente </w:delText>
        </w:r>
      </w:del>
    </w:p>
    <w:p w14:paraId="346512E7" w14:textId="383ED286" w:rsidR="00383248" w:rsidRPr="006A249D" w:rsidDel="006B1DFA" w:rsidRDefault="00383248" w:rsidP="006B1DFA">
      <w:pPr>
        <w:jc w:val="center"/>
        <w:rPr>
          <w:del w:id="2606" w:author="deletion" w:date="2026-07-13T15:58:00Z"/>
          <w:b/>
          <w:bCs/>
          <w:color w:val="000000"/>
          <w:sz w:val="22"/>
          <w:szCs w:val="22"/>
        </w:rPr>
      </w:pPr>
      <w:del w:id="2607" w:author="deletion" w:date="2026-07-13T15:58:00Z">
        <w:r w:rsidRPr="006A249D" w:rsidDel="006B1DFA">
          <w:rPr>
            <w:b/>
            <w:bCs/>
            <w:color w:val="000000"/>
            <w:sz w:val="22"/>
            <w:szCs w:val="22"/>
          </w:rPr>
          <w:delText>para solución inyectable</w:delText>
        </w:r>
      </w:del>
    </w:p>
    <w:p w14:paraId="24930402" w14:textId="7903B51D" w:rsidR="00383248" w:rsidRPr="006A249D" w:rsidDel="006B1DFA" w:rsidRDefault="00383248" w:rsidP="006B1DFA">
      <w:pPr>
        <w:jc w:val="center"/>
        <w:rPr>
          <w:del w:id="2608" w:author="deletion" w:date="2026-07-13T15:58:00Z"/>
          <w:sz w:val="22"/>
          <w:szCs w:val="22"/>
        </w:rPr>
      </w:pPr>
      <w:del w:id="2609" w:author="deletion" w:date="2026-07-13T15:58:00Z">
        <w:r w:rsidRPr="006A249D" w:rsidDel="006B1DFA">
          <w:rPr>
            <w:color w:val="000000"/>
            <w:sz w:val="22"/>
            <w:szCs w:val="22"/>
          </w:rPr>
          <w:delText>folitropina alfa</w:delText>
        </w:r>
      </w:del>
    </w:p>
    <w:p w14:paraId="370D7D45" w14:textId="38460C89" w:rsidR="00383248" w:rsidRPr="006A249D" w:rsidDel="006B1DFA" w:rsidRDefault="00383248" w:rsidP="006B1DFA">
      <w:pPr>
        <w:jc w:val="center"/>
        <w:rPr>
          <w:del w:id="2610" w:author="deletion" w:date="2026-07-13T15:58:00Z"/>
          <w:color w:val="000000"/>
          <w:sz w:val="22"/>
          <w:szCs w:val="22"/>
        </w:rPr>
      </w:pPr>
    </w:p>
    <w:p w14:paraId="1B8B90EB" w14:textId="1B624244" w:rsidR="00383248" w:rsidRPr="006A249D" w:rsidDel="006B1DFA" w:rsidRDefault="00383248" w:rsidP="00D16F45">
      <w:pPr>
        <w:suppressAutoHyphens/>
        <w:rPr>
          <w:del w:id="2611" w:author="deletion" w:date="2026-07-13T15:58:00Z"/>
          <w:b/>
          <w:color w:val="000000"/>
          <w:sz w:val="22"/>
          <w:szCs w:val="22"/>
        </w:rPr>
      </w:pPr>
      <w:del w:id="2612" w:author="deletion" w:date="2026-07-13T15:58:00Z">
        <w:r w:rsidRPr="006A249D" w:rsidDel="006B1DFA">
          <w:rPr>
            <w:b/>
            <w:color w:val="000000"/>
            <w:sz w:val="22"/>
            <w:szCs w:val="22"/>
          </w:rPr>
          <w:delText>Lea todo el prospecto detenidamente antes de empezar a usar este medicamento, porque contiene información importante para usted.</w:delText>
        </w:r>
      </w:del>
    </w:p>
    <w:p w14:paraId="54433A79" w14:textId="22167122" w:rsidR="00383248" w:rsidRPr="006A249D" w:rsidDel="006B1DFA" w:rsidRDefault="00383248" w:rsidP="00D16F45">
      <w:pPr>
        <w:numPr>
          <w:ilvl w:val="0"/>
          <w:numId w:val="30"/>
        </w:numPr>
        <w:tabs>
          <w:tab w:val="clear" w:pos="360"/>
        </w:tabs>
        <w:suppressAutoHyphens/>
        <w:ind w:left="567" w:hanging="567"/>
        <w:rPr>
          <w:del w:id="2613" w:author="deletion" w:date="2026-07-13T15:58:00Z"/>
          <w:color w:val="000000"/>
          <w:sz w:val="22"/>
          <w:szCs w:val="22"/>
        </w:rPr>
      </w:pPr>
      <w:del w:id="2614" w:author="deletion" w:date="2026-07-13T15:58:00Z">
        <w:r w:rsidRPr="006A249D" w:rsidDel="006B1DFA">
          <w:rPr>
            <w:color w:val="000000"/>
            <w:sz w:val="22"/>
            <w:szCs w:val="22"/>
          </w:rPr>
          <w:delText>Conserve este prospecto, ya que puede tener que volver a leerlo.</w:delText>
        </w:r>
      </w:del>
    </w:p>
    <w:p w14:paraId="32270927" w14:textId="3C82C424" w:rsidR="00383248" w:rsidRPr="006A249D" w:rsidDel="006B1DFA" w:rsidRDefault="00383248" w:rsidP="00D16F45">
      <w:pPr>
        <w:numPr>
          <w:ilvl w:val="0"/>
          <w:numId w:val="30"/>
        </w:numPr>
        <w:tabs>
          <w:tab w:val="clear" w:pos="360"/>
        </w:tabs>
        <w:suppressAutoHyphens/>
        <w:ind w:left="567" w:hanging="567"/>
        <w:rPr>
          <w:del w:id="2615" w:author="deletion" w:date="2026-07-13T15:58:00Z"/>
          <w:color w:val="000000"/>
          <w:sz w:val="22"/>
          <w:szCs w:val="22"/>
        </w:rPr>
      </w:pPr>
      <w:del w:id="2616" w:author="deletion" w:date="2026-07-13T15:58:00Z">
        <w:r w:rsidRPr="006A249D" w:rsidDel="006B1DFA">
          <w:rPr>
            <w:color w:val="000000"/>
            <w:sz w:val="22"/>
            <w:szCs w:val="22"/>
          </w:rPr>
          <w:delText>Si tiene alguna duda, consulte a su médico o farmacéutico.</w:delText>
        </w:r>
      </w:del>
    </w:p>
    <w:p w14:paraId="1E96E4CD" w14:textId="2D0D3D70" w:rsidR="00383248" w:rsidRPr="006A249D" w:rsidDel="006B1DFA" w:rsidRDefault="00383248" w:rsidP="00D16F45">
      <w:pPr>
        <w:numPr>
          <w:ilvl w:val="0"/>
          <w:numId w:val="30"/>
        </w:numPr>
        <w:tabs>
          <w:tab w:val="clear" w:pos="360"/>
        </w:tabs>
        <w:suppressAutoHyphens/>
        <w:ind w:left="567" w:hanging="567"/>
        <w:rPr>
          <w:del w:id="2617" w:author="deletion" w:date="2026-07-13T15:58:00Z"/>
          <w:color w:val="000000"/>
          <w:sz w:val="22"/>
          <w:szCs w:val="22"/>
        </w:rPr>
      </w:pPr>
      <w:del w:id="2618" w:author="deletion" w:date="2026-07-13T15:58:00Z">
        <w:r w:rsidRPr="006A249D" w:rsidDel="006B1DFA">
          <w:rPr>
            <w:color w:val="000000"/>
            <w:sz w:val="22"/>
            <w:szCs w:val="22"/>
          </w:rPr>
          <w:delText>Este medicamento se le ha recetado solamente a usted, y no debe dárselo a otras personas aunque tengan los mismos síntomas</w:delText>
        </w:r>
        <w:r w:rsidRPr="006A249D" w:rsidDel="006B1DFA">
          <w:rPr>
            <w:sz w:val="22"/>
            <w:szCs w:val="22"/>
          </w:rPr>
          <w:delText xml:space="preserve"> </w:delText>
        </w:r>
        <w:r w:rsidRPr="006A249D" w:rsidDel="006B1DFA">
          <w:rPr>
            <w:color w:val="000000"/>
            <w:sz w:val="22"/>
            <w:szCs w:val="22"/>
          </w:rPr>
          <w:delText>que usted, ya que puede perjudicarles.</w:delText>
        </w:r>
      </w:del>
    </w:p>
    <w:p w14:paraId="1DD458D4" w14:textId="6D487CE2" w:rsidR="00383248" w:rsidRPr="006A249D" w:rsidDel="006B1DFA" w:rsidRDefault="00383248" w:rsidP="00D16F45">
      <w:pPr>
        <w:numPr>
          <w:ilvl w:val="0"/>
          <w:numId w:val="30"/>
        </w:numPr>
        <w:tabs>
          <w:tab w:val="clear" w:pos="360"/>
        </w:tabs>
        <w:suppressAutoHyphens/>
        <w:ind w:left="567" w:hanging="567"/>
        <w:rPr>
          <w:del w:id="2619" w:author="deletion" w:date="2026-07-13T15:58:00Z"/>
          <w:color w:val="000000"/>
          <w:sz w:val="22"/>
          <w:szCs w:val="22"/>
        </w:rPr>
      </w:pPr>
      <w:del w:id="2620" w:author="deletion" w:date="2026-07-13T15:58:00Z">
        <w:r w:rsidRPr="006A249D" w:rsidDel="006B1DFA">
          <w:rPr>
            <w:color w:val="000000"/>
            <w:sz w:val="22"/>
            <w:szCs w:val="22"/>
          </w:rPr>
          <w:delText>Si experimenta efectos adversos, consulte a su médico o farmacéutico, incluso si se trata de efectos adversos que no aparecen en este prospecto. Ver sección 4.</w:delText>
        </w:r>
      </w:del>
    </w:p>
    <w:p w14:paraId="76607403" w14:textId="10EBD6D3" w:rsidR="00383248" w:rsidRPr="006A249D" w:rsidDel="006B1DFA" w:rsidRDefault="00383248" w:rsidP="00D16F45">
      <w:pPr>
        <w:tabs>
          <w:tab w:val="left" w:pos="-720"/>
        </w:tabs>
        <w:suppressAutoHyphens/>
        <w:rPr>
          <w:del w:id="2621" w:author="deletion" w:date="2026-07-13T15:58:00Z"/>
          <w:color w:val="000000"/>
          <w:sz w:val="22"/>
          <w:szCs w:val="22"/>
        </w:rPr>
      </w:pPr>
    </w:p>
    <w:p w14:paraId="6D4F7D5D" w14:textId="54E4B44B" w:rsidR="00383248" w:rsidRPr="006A249D" w:rsidDel="006B1DFA" w:rsidRDefault="00383248" w:rsidP="00D16F45">
      <w:pPr>
        <w:suppressAutoHyphens/>
        <w:rPr>
          <w:del w:id="2622" w:author="deletion" w:date="2026-07-13T15:58:00Z"/>
          <w:b/>
          <w:color w:val="000000"/>
          <w:sz w:val="22"/>
          <w:szCs w:val="22"/>
        </w:rPr>
      </w:pPr>
      <w:del w:id="2623" w:author="deletion" w:date="2026-07-13T15:58:00Z">
        <w:r w:rsidRPr="006A249D" w:rsidDel="006B1DFA">
          <w:rPr>
            <w:b/>
            <w:color w:val="000000"/>
            <w:sz w:val="22"/>
            <w:szCs w:val="22"/>
          </w:rPr>
          <w:delText>Contenido del prospecto</w:delText>
        </w:r>
      </w:del>
    </w:p>
    <w:p w14:paraId="1D8956BE" w14:textId="64E58EA4" w:rsidR="00383248" w:rsidRPr="006A249D" w:rsidDel="006B1DFA" w:rsidRDefault="00383248" w:rsidP="00D16F45">
      <w:pPr>
        <w:suppressAutoHyphens/>
        <w:rPr>
          <w:del w:id="2624" w:author="deletion" w:date="2026-07-13T15:58:00Z"/>
          <w:color w:val="000000"/>
          <w:sz w:val="22"/>
          <w:szCs w:val="22"/>
        </w:rPr>
      </w:pPr>
    </w:p>
    <w:p w14:paraId="38D1778A" w14:textId="2B15649D" w:rsidR="00383248" w:rsidRPr="006A249D" w:rsidDel="006B1DFA" w:rsidRDefault="00383248" w:rsidP="00D16F45">
      <w:pPr>
        <w:suppressAutoHyphens/>
        <w:ind w:left="567" w:hanging="567"/>
        <w:rPr>
          <w:del w:id="2625" w:author="deletion" w:date="2026-07-13T15:58:00Z"/>
          <w:color w:val="000000"/>
          <w:sz w:val="22"/>
          <w:szCs w:val="22"/>
        </w:rPr>
      </w:pPr>
      <w:del w:id="2626" w:author="deletion" w:date="2026-07-13T15:58:00Z">
        <w:r w:rsidRPr="006A249D" w:rsidDel="006B1DFA">
          <w:rPr>
            <w:color w:val="000000"/>
            <w:sz w:val="22"/>
            <w:szCs w:val="22"/>
          </w:rPr>
          <w:delText>1.</w:delText>
        </w:r>
        <w:r w:rsidRPr="006A249D" w:rsidDel="006B1DFA">
          <w:rPr>
            <w:color w:val="000000"/>
            <w:sz w:val="22"/>
            <w:szCs w:val="22"/>
          </w:rPr>
          <w:tab/>
          <w:delText>Qué es GONAL</w:delText>
        </w:r>
        <w:r w:rsidRPr="006A249D" w:rsidDel="006B1DFA">
          <w:rPr>
            <w:color w:val="000000"/>
            <w:sz w:val="22"/>
            <w:szCs w:val="22"/>
          </w:rPr>
          <w:noBreakHyphen/>
          <w:delText>f y para qué se utiliza</w:delText>
        </w:r>
      </w:del>
    </w:p>
    <w:p w14:paraId="56E3ABAB" w14:textId="13EF38F8" w:rsidR="00383248" w:rsidRPr="006A249D" w:rsidDel="006B1DFA" w:rsidRDefault="00383248" w:rsidP="00D16F45">
      <w:pPr>
        <w:suppressAutoHyphens/>
        <w:ind w:left="567" w:hanging="567"/>
        <w:rPr>
          <w:del w:id="2627" w:author="deletion" w:date="2026-07-13T15:58:00Z"/>
          <w:color w:val="000000"/>
          <w:sz w:val="22"/>
          <w:szCs w:val="22"/>
        </w:rPr>
      </w:pPr>
      <w:del w:id="2628" w:author="deletion" w:date="2026-07-13T15:58:00Z">
        <w:r w:rsidRPr="006A249D" w:rsidDel="006B1DFA">
          <w:rPr>
            <w:color w:val="000000"/>
            <w:sz w:val="22"/>
            <w:szCs w:val="22"/>
          </w:rPr>
          <w:delText>2.</w:delText>
        </w:r>
        <w:r w:rsidRPr="006A249D" w:rsidDel="006B1DFA">
          <w:rPr>
            <w:color w:val="000000"/>
            <w:sz w:val="22"/>
            <w:szCs w:val="22"/>
          </w:rPr>
          <w:tab/>
          <w:delText>Qué necesita saber antes de empezar a usar GONAL</w:delText>
        </w:r>
        <w:r w:rsidRPr="006A249D" w:rsidDel="006B1DFA">
          <w:rPr>
            <w:color w:val="000000"/>
            <w:sz w:val="22"/>
            <w:szCs w:val="22"/>
          </w:rPr>
          <w:noBreakHyphen/>
          <w:delText>f</w:delText>
        </w:r>
      </w:del>
    </w:p>
    <w:p w14:paraId="773DA459" w14:textId="70D3D5B4" w:rsidR="00383248" w:rsidRPr="006A249D" w:rsidDel="006B1DFA" w:rsidRDefault="00383248" w:rsidP="00D16F45">
      <w:pPr>
        <w:suppressAutoHyphens/>
        <w:ind w:left="567" w:hanging="567"/>
        <w:rPr>
          <w:del w:id="2629" w:author="deletion" w:date="2026-07-13T15:58:00Z"/>
          <w:color w:val="000000"/>
          <w:sz w:val="22"/>
          <w:szCs w:val="22"/>
        </w:rPr>
      </w:pPr>
      <w:del w:id="2630" w:author="deletion" w:date="2026-07-13T15:58:00Z">
        <w:r w:rsidRPr="006A249D" w:rsidDel="006B1DFA">
          <w:rPr>
            <w:color w:val="000000"/>
            <w:sz w:val="22"/>
            <w:szCs w:val="22"/>
          </w:rPr>
          <w:delText>3.</w:delText>
        </w:r>
        <w:r w:rsidRPr="006A249D" w:rsidDel="006B1DFA">
          <w:rPr>
            <w:color w:val="000000"/>
            <w:sz w:val="22"/>
            <w:szCs w:val="22"/>
          </w:rPr>
          <w:tab/>
          <w:delText>Cómo usar GONAL</w:delText>
        </w:r>
        <w:r w:rsidRPr="006A249D" w:rsidDel="006B1DFA">
          <w:rPr>
            <w:color w:val="000000"/>
            <w:sz w:val="22"/>
            <w:szCs w:val="22"/>
          </w:rPr>
          <w:noBreakHyphen/>
          <w:delText>f</w:delText>
        </w:r>
      </w:del>
    </w:p>
    <w:p w14:paraId="12D6D362" w14:textId="4D940691" w:rsidR="00383248" w:rsidRPr="006A249D" w:rsidDel="006B1DFA" w:rsidRDefault="00383248" w:rsidP="00D16F45">
      <w:pPr>
        <w:suppressAutoHyphens/>
        <w:ind w:left="567" w:hanging="567"/>
        <w:rPr>
          <w:del w:id="2631" w:author="deletion" w:date="2026-07-13T15:58:00Z"/>
          <w:color w:val="000000"/>
          <w:sz w:val="22"/>
          <w:szCs w:val="22"/>
        </w:rPr>
      </w:pPr>
      <w:del w:id="2632" w:author="deletion" w:date="2026-07-13T15:58:00Z">
        <w:r w:rsidRPr="006A249D" w:rsidDel="006B1DFA">
          <w:rPr>
            <w:color w:val="000000"/>
            <w:sz w:val="22"/>
            <w:szCs w:val="22"/>
          </w:rPr>
          <w:delText>4.</w:delText>
        </w:r>
        <w:r w:rsidRPr="006A249D" w:rsidDel="006B1DFA">
          <w:rPr>
            <w:color w:val="000000"/>
            <w:sz w:val="22"/>
            <w:szCs w:val="22"/>
          </w:rPr>
          <w:tab/>
          <w:delText>Posibles efectos adversos</w:delText>
        </w:r>
      </w:del>
    </w:p>
    <w:p w14:paraId="5678238D" w14:textId="4748D15A" w:rsidR="00383248" w:rsidRPr="006A249D" w:rsidDel="006B1DFA" w:rsidRDefault="00383248" w:rsidP="00D16F45">
      <w:pPr>
        <w:suppressAutoHyphens/>
        <w:ind w:left="567" w:hanging="567"/>
        <w:rPr>
          <w:del w:id="2633" w:author="deletion" w:date="2026-07-13T15:58:00Z"/>
          <w:color w:val="000000"/>
          <w:sz w:val="22"/>
          <w:szCs w:val="22"/>
        </w:rPr>
      </w:pPr>
      <w:del w:id="2634" w:author="deletion" w:date="2026-07-13T15:58:00Z">
        <w:r w:rsidRPr="006A249D" w:rsidDel="006B1DFA">
          <w:rPr>
            <w:color w:val="000000"/>
            <w:sz w:val="22"/>
            <w:szCs w:val="22"/>
          </w:rPr>
          <w:delText>5.</w:delText>
        </w:r>
        <w:r w:rsidRPr="006A249D" w:rsidDel="006B1DFA">
          <w:rPr>
            <w:color w:val="000000"/>
            <w:sz w:val="22"/>
            <w:szCs w:val="22"/>
          </w:rPr>
          <w:tab/>
          <w:delText>Conservación de GONAL</w:delText>
        </w:r>
        <w:r w:rsidRPr="006A249D" w:rsidDel="006B1DFA">
          <w:rPr>
            <w:color w:val="000000"/>
            <w:sz w:val="22"/>
            <w:szCs w:val="22"/>
          </w:rPr>
          <w:noBreakHyphen/>
          <w:delText>f</w:delText>
        </w:r>
      </w:del>
    </w:p>
    <w:p w14:paraId="59F8C6F7" w14:textId="08EF2DEA" w:rsidR="00383248" w:rsidRPr="006A249D" w:rsidDel="006B1DFA" w:rsidRDefault="00383248" w:rsidP="00D16F45">
      <w:pPr>
        <w:suppressAutoHyphens/>
        <w:ind w:left="567" w:hanging="567"/>
        <w:rPr>
          <w:del w:id="2635" w:author="deletion" w:date="2026-07-13T15:58:00Z"/>
          <w:color w:val="000000"/>
          <w:sz w:val="22"/>
          <w:szCs w:val="22"/>
        </w:rPr>
      </w:pPr>
      <w:del w:id="2636" w:author="deletion" w:date="2026-07-13T15:58:00Z">
        <w:r w:rsidRPr="006A249D" w:rsidDel="006B1DFA">
          <w:rPr>
            <w:color w:val="000000"/>
            <w:sz w:val="22"/>
            <w:szCs w:val="22"/>
          </w:rPr>
          <w:delText>6.</w:delText>
        </w:r>
        <w:r w:rsidRPr="006A249D" w:rsidDel="006B1DFA">
          <w:rPr>
            <w:color w:val="000000"/>
            <w:sz w:val="22"/>
            <w:szCs w:val="22"/>
          </w:rPr>
          <w:tab/>
          <w:delText>Contenido del envase e información adicional</w:delText>
        </w:r>
      </w:del>
    </w:p>
    <w:p w14:paraId="37F5DD67" w14:textId="3F583B6A" w:rsidR="00383248" w:rsidRPr="006A249D" w:rsidDel="006B1DFA" w:rsidRDefault="00383248" w:rsidP="00D16F45">
      <w:pPr>
        <w:pStyle w:val="Formatvorlage1"/>
        <w:tabs>
          <w:tab w:val="left" w:pos="567"/>
          <w:tab w:val="left" w:pos="4820"/>
        </w:tabs>
        <w:ind w:left="567"/>
        <w:rPr>
          <w:del w:id="2637" w:author="deletion" w:date="2026-07-13T15:58:00Z"/>
          <w:rFonts w:ascii="Times New Roman" w:hAnsi="Times New Roman"/>
          <w:bCs/>
          <w:color w:val="000000"/>
          <w:szCs w:val="22"/>
          <w:lang w:val="es-ES"/>
        </w:rPr>
      </w:pPr>
      <w:del w:id="2638" w:author="deletion" w:date="2026-07-13T15:58:00Z">
        <w:r w:rsidRPr="006A249D" w:rsidDel="006B1DFA">
          <w:rPr>
            <w:rFonts w:ascii="Times New Roman" w:hAnsi="Times New Roman"/>
            <w:bCs/>
            <w:color w:val="000000"/>
            <w:szCs w:val="22"/>
            <w:lang w:val="es-ES"/>
          </w:rPr>
          <w:delText>Cómo preparar y usar el polvo y el disolvente de GONAL</w:delText>
        </w:r>
        <w:r w:rsidRPr="006A249D" w:rsidDel="006B1DFA">
          <w:rPr>
            <w:rFonts w:ascii="Times New Roman" w:hAnsi="Times New Roman"/>
            <w:bCs/>
            <w:color w:val="000000"/>
            <w:szCs w:val="22"/>
            <w:lang w:val="es-ES"/>
          </w:rPr>
          <w:noBreakHyphen/>
          <w:delText>f</w:delText>
        </w:r>
      </w:del>
    </w:p>
    <w:p w14:paraId="6E3B92EE" w14:textId="36EC3011" w:rsidR="00383248" w:rsidRPr="006A249D" w:rsidDel="006B1DFA" w:rsidRDefault="00383248" w:rsidP="00D16F45">
      <w:pPr>
        <w:tabs>
          <w:tab w:val="left" w:pos="-720"/>
          <w:tab w:val="left" w:pos="1560"/>
        </w:tabs>
        <w:suppressAutoHyphens/>
        <w:rPr>
          <w:del w:id="2639" w:author="deletion" w:date="2026-07-13T15:58:00Z"/>
          <w:color w:val="000000"/>
          <w:sz w:val="22"/>
          <w:szCs w:val="22"/>
        </w:rPr>
      </w:pPr>
    </w:p>
    <w:p w14:paraId="7E809E7B" w14:textId="1DFCDEDC" w:rsidR="00383248" w:rsidRPr="006A249D" w:rsidDel="006B1DFA" w:rsidRDefault="00383248" w:rsidP="00D16F45">
      <w:pPr>
        <w:tabs>
          <w:tab w:val="left" w:pos="-720"/>
          <w:tab w:val="left" w:pos="1560"/>
        </w:tabs>
        <w:suppressAutoHyphens/>
        <w:rPr>
          <w:del w:id="2640" w:author="deletion" w:date="2026-07-13T15:58:00Z"/>
          <w:color w:val="000000"/>
          <w:sz w:val="22"/>
          <w:szCs w:val="22"/>
        </w:rPr>
      </w:pPr>
    </w:p>
    <w:p w14:paraId="274CD5C9" w14:textId="20CA591D" w:rsidR="00383248" w:rsidRPr="006A249D" w:rsidDel="006B1DFA" w:rsidRDefault="00383248" w:rsidP="00D16F45">
      <w:pPr>
        <w:keepNext/>
        <w:keepLines/>
        <w:suppressAutoHyphens/>
        <w:ind w:left="567" w:hanging="567"/>
        <w:rPr>
          <w:del w:id="2641" w:author="deletion" w:date="2026-07-13T15:58:00Z"/>
          <w:b/>
          <w:color w:val="000000"/>
          <w:sz w:val="22"/>
          <w:szCs w:val="22"/>
        </w:rPr>
      </w:pPr>
      <w:del w:id="2642" w:author="deletion" w:date="2026-07-13T15:58:00Z">
        <w:r w:rsidRPr="006A249D" w:rsidDel="006B1DFA">
          <w:rPr>
            <w:b/>
            <w:color w:val="000000"/>
            <w:sz w:val="22"/>
            <w:szCs w:val="22"/>
          </w:rPr>
          <w:delText>1.</w:delText>
        </w:r>
        <w:r w:rsidRPr="006A249D" w:rsidDel="006B1DFA">
          <w:rPr>
            <w:b/>
            <w:color w:val="000000"/>
            <w:sz w:val="22"/>
            <w:szCs w:val="22"/>
          </w:rPr>
          <w:tab/>
          <w:delText>Qué es GONAL</w:delText>
        </w:r>
        <w:r w:rsidRPr="006A249D" w:rsidDel="006B1DFA">
          <w:rPr>
            <w:b/>
            <w:color w:val="000000"/>
            <w:sz w:val="22"/>
            <w:szCs w:val="22"/>
          </w:rPr>
          <w:noBreakHyphen/>
          <w:delText>f y para qué se utiliza</w:delText>
        </w:r>
      </w:del>
    </w:p>
    <w:p w14:paraId="49B258A9" w14:textId="0DC9819C" w:rsidR="00383248" w:rsidRPr="006A249D" w:rsidDel="006B1DFA" w:rsidRDefault="00383248" w:rsidP="00D16F45">
      <w:pPr>
        <w:keepNext/>
        <w:keepLines/>
        <w:tabs>
          <w:tab w:val="left" w:pos="-720"/>
        </w:tabs>
        <w:suppressAutoHyphens/>
        <w:rPr>
          <w:del w:id="2643" w:author="deletion" w:date="2026-07-13T15:58:00Z"/>
          <w:color w:val="000000"/>
          <w:sz w:val="22"/>
          <w:szCs w:val="22"/>
        </w:rPr>
      </w:pPr>
    </w:p>
    <w:p w14:paraId="5A0020A9" w14:textId="2773DDAB" w:rsidR="00383248" w:rsidRPr="006A249D" w:rsidDel="006B1DFA" w:rsidRDefault="00383248" w:rsidP="00D16F45">
      <w:pPr>
        <w:pStyle w:val="BodyText3"/>
        <w:keepNext/>
        <w:keepLines/>
        <w:tabs>
          <w:tab w:val="left" w:pos="-720"/>
        </w:tabs>
        <w:suppressAutoHyphens/>
        <w:rPr>
          <w:del w:id="2644" w:author="deletion" w:date="2026-07-13T15:58:00Z"/>
          <w:b/>
          <w:color w:val="000000"/>
          <w:sz w:val="22"/>
          <w:szCs w:val="22"/>
        </w:rPr>
      </w:pPr>
      <w:del w:id="2645" w:author="deletion" w:date="2026-07-13T15:58:00Z">
        <w:r w:rsidRPr="006A249D" w:rsidDel="006B1DFA">
          <w:rPr>
            <w:b/>
            <w:color w:val="000000"/>
            <w:sz w:val="22"/>
            <w:szCs w:val="22"/>
          </w:rPr>
          <w:delText>Qué es GONAL</w:delText>
        </w:r>
        <w:r w:rsidRPr="006A249D" w:rsidDel="006B1DFA">
          <w:rPr>
            <w:b/>
            <w:color w:val="000000"/>
            <w:sz w:val="22"/>
            <w:szCs w:val="22"/>
          </w:rPr>
          <w:noBreakHyphen/>
          <w:delText>f</w:delText>
        </w:r>
      </w:del>
    </w:p>
    <w:p w14:paraId="51F1E85B" w14:textId="230BC0DD" w:rsidR="00383248" w:rsidRPr="006A249D" w:rsidDel="006B1DFA" w:rsidRDefault="00383248" w:rsidP="00D16F45">
      <w:pPr>
        <w:pStyle w:val="BodyText3"/>
        <w:keepNext/>
        <w:keepLines/>
        <w:tabs>
          <w:tab w:val="left" w:pos="-720"/>
        </w:tabs>
        <w:suppressAutoHyphens/>
        <w:rPr>
          <w:del w:id="2646" w:author="deletion" w:date="2026-07-13T15:58:00Z"/>
          <w:bCs/>
          <w:color w:val="000000"/>
          <w:sz w:val="22"/>
          <w:szCs w:val="22"/>
        </w:rPr>
      </w:pPr>
    </w:p>
    <w:p w14:paraId="486BD9A7" w14:textId="122174BB" w:rsidR="00383248" w:rsidRPr="006A249D" w:rsidDel="006B1DFA" w:rsidRDefault="00383248" w:rsidP="00D16F45">
      <w:pPr>
        <w:pStyle w:val="BodyText3"/>
        <w:tabs>
          <w:tab w:val="left" w:pos="-720"/>
        </w:tabs>
        <w:suppressAutoHyphens/>
        <w:rPr>
          <w:del w:id="2647" w:author="deletion" w:date="2026-07-13T15:58:00Z"/>
          <w:color w:val="000000"/>
          <w:sz w:val="22"/>
          <w:szCs w:val="22"/>
        </w:rPr>
      </w:pPr>
      <w:del w:id="2648" w:author="deletion" w:date="2026-07-13T15:58:00Z">
        <w:r w:rsidRPr="006A249D" w:rsidDel="006B1DFA">
          <w:rPr>
            <w:color w:val="000000"/>
            <w:sz w:val="22"/>
            <w:szCs w:val="22"/>
          </w:rPr>
          <w:delText>GONAL</w:delText>
        </w:r>
        <w:r w:rsidRPr="006A249D" w:rsidDel="006B1DFA">
          <w:rPr>
            <w:color w:val="000000"/>
            <w:sz w:val="22"/>
            <w:szCs w:val="22"/>
          </w:rPr>
          <w:noBreakHyphen/>
          <w:delText>f contiene una sustancia llamada “folitropina alfa”. La folitropina alfa es un tipo de ‘hormona foliculoestimulante’ (FSH), que pertenece a la familia de hormonas llamadas ‘gonadotropinas’. Las gonadotropinas intervienen en la reproducción y la fertilidad.</w:delText>
        </w:r>
      </w:del>
    </w:p>
    <w:p w14:paraId="6C89B967" w14:textId="0DE59276" w:rsidR="00383248" w:rsidRPr="006A249D" w:rsidDel="006B1DFA" w:rsidRDefault="00383248" w:rsidP="00D16F45">
      <w:pPr>
        <w:rPr>
          <w:del w:id="2649" w:author="deletion" w:date="2026-07-13T15:58:00Z"/>
          <w:bCs/>
          <w:color w:val="000000"/>
          <w:sz w:val="22"/>
          <w:szCs w:val="22"/>
        </w:rPr>
      </w:pPr>
    </w:p>
    <w:p w14:paraId="7A9A872C" w14:textId="4A12B0A7" w:rsidR="00383248" w:rsidRPr="006A249D" w:rsidDel="006B1DFA" w:rsidRDefault="00383248" w:rsidP="00D16F45">
      <w:pPr>
        <w:pStyle w:val="Formatvorlage1"/>
        <w:keepNext/>
        <w:keepLines/>
        <w:tabs>
          <w:tab w:val="left" w:pos="567"/>
          <w:tab w:val="left" w:pos="4820"/>
        </w:tabs>
        <w:suppressAutoHyphens/>
        <w:rPr>
          <w:del w:id="2650" w:author="deletion" w:date="2026-07-13T15:58:00Z"/>
          <w:rFonts w:ascii="Times New Roman" w:hAnsi="Times New Roman"/>
          <w:b/>
          <w:bCs/>
          <w:color w:val="000000"/>
          <w:szCs w:val="22"/>
          <w:lang w:val="es-ES"/>
        </w:rPr>
      </w:pPr>
      <w:del w:id="2651" w:author="deletion" w:date="2026-07-13T15:58:00Z">
        <w:r w:rsidRPr="006A249D" w:rsidDel="006B1DFA">
          <w:rPr>
            <w:rFonts w:ascii="Times New Roman" w:hAnsi="Times New Roman"/>
            <w:b/>
            <w:bCs/>
            <w:color w:val="000000"/>
            <w:szCs w:val="22"/>
            <w:lang w:val="es-ES"/>
          </w:rPr>
          <w:delText>Para qué se utiliza GONAL</w:delText>
        </w:r>
        <w:r w:rsidRPr="006A249D" w:rsidDel="006B1DFA">
          <w:rPr>
            <w:rFonts w:ascii="Times New Roman" w:hAnsi="Times New Roman"/>
            <w:b/>
            <w:bCs/>
            <w:color w:val="000000"/>
            <w:szCs w:val="22"/>
            <w:lang w:val="es-ES"/>
          </w:rPr>
          <w:noBreakHyphen/>
          <w:delText>f</w:delText>
        </w:r>
      </w:del>
    </w:p>
    <w:p w14:paraId="15408C69" w14:textId="4A0FC80A" w:rsidR="00383248" w:rsidRPr="006A249D" w:rsidDel="006B1DFA" w:rsidRDefault="00383248" w:rsidP="00D16F45">
      <w:pPr>
        <w:pStyle w:val="Formatvorlage1"/>
        <w:keepNext/>
        <w:keepLines/>
        <w:tabs>
          <w:tab w:val="left" w:pos="567"/>
          <w:tab w:val="left" w:pos="4820"/>
        </w:tabs>
        <w:suppressAutoHyphens/>
        <w:rPr>
          <w:del w:id="2652" w:author="deletion" w:date="2026-07-13T15:58:00Z"/>
          <w:rFonts w:ascii="Times New Roman" w:hAnsi="Times New Roman"/>
          <w:bCs/>
          <w:i/>
          <w:color w:val="000000"/>
          <w:szCs w:val="22"/>
          <w:lang w:val="es-ES"/>
        </w:rPr>
      </w:pPr>
    </w:p>
    <w:p w14:paraId="6857617F" w14:textId="21D8773B" w:rsidR="00383248" w:rsidRPr="006A249D" w:rsidDel="006B1DFA" w:rsidRDefault="00383248" w:rsidP="00D16F45">
      <w:pPr>
        <w:keepNext/>
        <w:keepLines/>
        <w:tabs>
          <w:tab w:val="left" w:pos="-720"/>
          <w:tab w:val="num" w:pos="540"/>
        </w:tabs>
        <w:suppressAutoHyphens/>
        <w:ind w:left="540" w:hanging="540"/>
        <w:rPr>
          <w:del w:id="2653" w:author="deletion" w:date="2026-07-13T15:58:00Z"/>
          <w:b/>
          <w:color w:val="000000"/>
          <w:sz w:val="22"/>
          <w:szCs w:val="22"/>
        </w:rPr>
      </w:pPr>
      <w:del w:id="2654" w:author="deletion" w:date="2026-07-13T15:58:00Z">
        <w:r w:rsidRPr="006A249D" w:rsidDel="006B1DFA">
          <w:rPr>
            <w:b/>
            <w:color w:val="000000"/>
            <w:sz w:val="22"/>
            <w:szCs w:val="22"/>
          </w:rPr>
          <w:delText>En mujeres adultas</w:delText>
        </w:r>
        <w:r w:rsidRPr="006A249D" w:rsidDel="006B1DFA">
          <w:rPr>
            <w:color w:val="000000"/>
            <w:sz w:val="22"/>
            <w:szCs w:val="22"/>
          </w:rPr>
          <w:delText>, GONAL</w:delText>
        </w:r>
        <w:r w:rsidRPr="006A249D" w:rsidDel="006B1DFA">
          <w:rPr>
            <w:color w:val="000000"/>
            <w:sz w:val="22"/>
            <w:szCs w:val="22"/>
          </w:rPr>
          <w:noBreakHyphen/>
          <w:delText>f se utiliza:</w:delText>
        </w:r>
      </w:del>
    </w:p>
    <w:p w14:paraId="7B443EAB" w14:textId="5829337C" w:rsidR="00383248" w:rsidRPr="006A249D" w:rsidDel="006B1DFA" w:rsidRDefault="00383248" w:rsidP="00D16F45">
      <w:pPr>
        <w:numPr>
          <w:ilvl w:val="0"/>
          <w:numId w:val="4"/>
        </w:numPr>
        <w:tabs>
          <w:tab w:val="clear" w:pos="360"/>
        </w:tabs>
        <w:suppressAutoHyphens/>
        <w:ind w:left="567" w:hanging="567"/>
        <w:rPr>
          <w:del w:id="2655" w:author="deletion" w:date="2026-07-13T15:58:00Z"/>
          <w:color w:val="000000"/>
          <w:sz w:val="22"/>
          <w:szCs w:val="22"/>
        </w:rPr>
      </w:pPr>
      <w:del w:id="2656" w:author="deletion" w:date="2026-07-13T15:58:00Z">
        <w:r w:rsidRPr="006A249D" w:rsidDel="006B1DFA">
          <w:rPr>
            <w:color w:val="000000"/>
            <w:sz w:val="22"/>
            <w:szCs w:val="22"/>
          </w:rPr>
          <w:delText>para ayudar a liberar un óvulo del ovario (ovulación) en mujeres que no pueden ovular y que no han respondido al tratamiento con una sustancia llamada ‘citrato de clomifeno’.</w:delText>
        </w:r>
      </w:del>
    </w:p>
    <w:p w14:paraId="042517CB" w14:textId="541B2707" w:rsidR="00383248" w:rsidRPr="006A249D" w:rsidDel="006B1DFA" w:rsidRDefault="00383248" w:rsidP="00D16F45">
      <w:pPr>
        <w:numPr>
          <w:ilvl w:val="0"/>
          <w:numId w:val="4"/>
        </w:numPr>
        <w:tabs>
          <w:tab w:val="clear" w:pos="360"/>
        </w:tabs>
        <w:suppressAutoHyphens/>
        <w:ind w:left="567" w:hanging="567"/>
        <w:rPr>
          <w:del w:id="2657" w:author="deletion" w:date="2026-07-13T15:58:00Z"/>
          <w:color w:val="000000"/>
          <w:sz w:val="22"/>
          <w:szCs w:val="22"/>
        </w:rPr>
      </w:pPr>
      <w:del w:id="2658" w:author="deletion" w:date="2026-07-13T15:58:00Z">
        <w:r w:rsidRPr="006A249D" w:rsidDel="006B1DFA">
          <w:rPr>
            <w:color w:val="000000"/>
            <w:sz w:val="22"/>
            <w:szCs w:val="22"/>
          </w:rPr>
          <w:delText>junto con otra sustancia llamada ‘lutropina alfa’ (‘hormona luteinizante’ o LH), para ayudar a liberar un óvulo del ovario (ovulación) en mujeres cuyo organismo produce cantidades muy pequeñas de gonadotropinas (FSH y LH).</w:delText>
        </w:r>
      </w:del>
    </w:p>
    <w:p w14:paraId="1E0E68FE" w14:textId="593D855A" w:rsidR="00383248" w:rsidRPr="006A249D" w:rsidDel="006B1DFA" w:rsidRDefault="00383248" w:rsidP="00D16F45">
      <w:pPr>
        <w:numPr>
          <w:ilvl w:val="0"/>
          <w:numId w:val="4"/>
        </w:numPr>
        <w:tabs>
          <w:tab w:val="clear" w:pos="360"/>
        </w:tabs>
        <w:suppressAutoHyphens/>
        <w:ind w:left="567" w:hanging="567"/>
        <w:rPr>
          <w:del w:id="2659" w:author="deletion" w:date="2026-07-13T15:58:00Z"/>
          <w:color w:val="000000"/>
          <w:sz w:val="22"/>
          <w:szCs w:val="22"/>
        </w:rPr>
      </w:pPr>
      <w:del w:id="2660" w:author="deletion" w:date="2026-07-13T15:58:00Z">
        <w:r w:rsidRPr="006A249D" w:rsidDel="006B1DFA">
          <w:rPr>
            <w:color w:val="000000"/>
            <w:sz w:val="22"/>
            <w:szCs w:val="22"/>
          </w:rPr>
          <w:delText xml:space="preserve">para ayudar a desarrollar varios folículos (en que cada uno contiene un óvulo) en mujeres que se someten a técnicas de reproducción asistida (técnicas que pueden ayudarla a quedarse embarazada), como la ‘fertilización </w:delText>
        </w:r>
        <w:r w:rsidRPr="006A249D" w:rsidDel="006B1DFA">
          <w:rPr>
            <w:i/>
            <w:color w:val="000000"/>
            <w:sz w:val="22"/>
            <w:szCs w:val="22"/>
          </w:rPr>
          <w:delText>in vitro</w:delText>
        </w:r>
        <w:r w:rsidRPr="006A249D" w:rsidDel="006B1DFA">
          <w:rPr>
            <w:color w:val="000000"/>
            <w:sz w:val="22"/>
            <w:szCs w:val="22"/>
          </w:rPr>
          <w:delText>’, la ‘transferencia intratubárica de gametos’ o la ‘transferencia intratubárica de cigotos’.</w:delText>
        </w:r>
      </w:del>
    </w:p>
    <w:p w14:paraId="29DE8C20" w14:textId="2831B4E0" w:rsidR="00383248" w:rsidRPr="006A249D" w:rsidDel="006B1DFA" w:rsidRDefault="00383248" w:rsidP="00D16F45">
      <w:pPr>
        <w:rPr>
          <w:del w:id="2661" w:author="deletion" w:date="2026-07-13T15:58:00Z"/>
          <w:bCs/>
          <w:color w:val="000000"/>
          <w:sz w:val="22"/>
          <w:szCs w:val="22"/>
        </w:rPr>
      </w:pPr>
    </w:p>
    <w:p w14:paraId="59B275C6" w14:textId="37034D5F" w:rsidR="00383248" w:rsidRPr="006A249D" w:rsidDel="006B1DFA" w:rsidRDefault="00383248" w:rsidP="00D16F45">
      <w:pPr>
        <w:keepNext/>
        <w:keepLines/>
        <w:tabs>
          <w:tab w:val="left" w:pos="-720"/>
          <w:tab w:val="num" w:pos="540"/>
        </w:tabs>
        <w:suppressAutoHyphens/>
        <w:ind w:left="540" w:hanging="540"/>
        <w:rPr>
          <w:del w:id="2662" w:author="deletion" w:date="2026-07-13T15:58:00Z"/>
          <w:color w:val="000000"/>
          <w:sz w:val="22"/>
          <w:szCs w:val="22"/>
        </w:rPr>
      </w:pPr>
      <w:del w:id="2663" w:author="deletion" w:date="2026-07-13T15:58:00Z">
        <w:r w:rsidRPr="006A249D" w:rsidDel="006B1DFA">
          <w:rPr>
            <w:b/>
            <w:color w:val="000000"/>
            <w:sz w:val="22"/>
            <w:szCs w:val="22"/>
          </w:rPr>
          <w:delText xml:space="preserve">En varones adultos, </w:delText>
        </w:r>
        <w:r w:rsidRPr="006A249D" w:rsidDel="006B1DFA">
          <w:rPr>
            <w:color w:val="000000"/>
            <w:sz w:val="22"/>
            <w:szCs w:val="22"/>
          </w:rPr>
          <w:delText>GONAL</w:delText>
        </w:r>
        <w:r w:rsidRPr="006A249D" w:rsidDel="006B1DFA">
          <w:rPr>
            <w:color w:val="000000"/>
            <w:sz w:val="22"/>
            <w:szCs w:val="22"/>
          </w:rPr>
          <w:noBreakHyphen/>
          <w:delText>f se utiliza:</w:delText>
        </w:r>
      </w:del>
    </w:p>
    <w:p w14:paraId="2E5D1814" w14:textId="09953030" w:rsidR="00383248" w:rsidRPr="006A249D" w:rsidDel="006B1DFA" w:rsidRDefault="00383248" w:rsidP="00D16F45">
      <w:pPr>
        <w:numPr>
          <w:ilvl w:val="0"/>
          <w:numId w:val="7"/>
        </w:numPr>
        <w:ind w:left="567" w:hanging="567"/>
        <w:rPr>
          <w:del w:id="2664" w:author="deletion" w:date="2026-07-13T15:58:00Z"/>
          <w:color w:val="000000"/>
          <w:sz w:val="22"/>
          <w:szCs w:val="22"/>
        </w:rPr>
      </w:pPr>
      <w:del w:id="2665" w:author="deletion" w:date="2026-07-13T15:58:00Z">
        <w:r w:rsidRPr="006A249D" w:rsidDel="006B1DFA">
          <w:rPr>
            <w:color w:val="000000"/>
            <w:sz w:val="22"/>
            <w:szCs w:val="22"/>
          </w:rPr>
          <w:delText>junto con otra sustancia llamada ‘gonadotropina coriónica humana’ (hCG), para ayudar a producir esperma en varones que son infértiles debido a una concentración baja de ciertas hormonas.</w:delText>
        </w:r>
      </w:del>
    </w:p>
    <w:p w14:paraId="4471875D" w14:textId="3B66501E" w:rsidR="00383248" w:rsidRPr="006A249D" w:rsidDel="006B1DFA" w:rsidRDefault="00383248" w:rsidP="00D16F45">
      <w:pPr>
        <w:pStyle w:val="BodyText"/>
        <w:keepNext w:val="0"/>
        <w:keepLines w:val="0"/>
        <w:tabs>
          <w:tab w:val="left" w:pos="567"/>
        </w:tabs>
        <w:suppressAutoHyphens/>
        <w:jc w:val="left"/>
        <w:rPr>
          <w:del w:id="2666" w:author="deletion" w:date="2026-07-13T15:58:00Z"/>
          <w:color w:val="000000"/>
          <w:sz w:val="22"/>
          <w:szCs w:val="22"/>
        </w:rPr>
      </w:pPr>
    </w:p>
    <w:p w14:paraId="5262DB4B" w14:textId="5F1C6EF4" w:rsidR="00383248" w:rsidRPr="006A249D" w:rsidDel="006B1DFA" w:rsidRDefault="00383248" w:rsidP="00D16F45">
      <w:pPr>
        <w:pStyle w:val="BodyText"/>
        <w:keepNext w:val="0"/>
        <w:keepLines w:val="0"/>
        <w:tabs>
          <w:tab w:val="left" w:pos="567"/>
        </w:tabs>
        <w:suppressAutoHyphens/>
        <w:jc w:val="left"/>
        <w:rPr>
          <w:del w:id="2667" w:author="deletion" w:date="2026-07-13T15:58:00Z"/>
          <w:color w:val="000000"/>
          <w:sz w:val="22"/>
          <w:szCs w:val="22"/>
        </w:rPr>
      </w:pPr>
    </w:p>
    <w:p w14:paraId="3583A44A" w14:textId="579D167C" w:rsidR="00383248" w:rsidRPr="006A249D" w:rsidDel="006B1DFA" w:rsidRDefault="00383248" w:rsidP="00D16F45">
      <w:pPr>
        <w:keepNext/>
        <w:keepLines/>
        <w:suppressAutoHyphens/>
        <w:rPr>
          <w:del w:id="2668" w:author="deletion" w:date="2026-07-13T15:58:00Z"/>
          <w:color w:val="000000"/>
          <w:sz w:val="22"/>
          <w:szCs w:val="22"/>
        </w:rPr>
      </w:pPr>
      <w:del w:id="2669" w:author="deletion" w:date="2026-07-13T15:58:00Z">
        <w:r w:rsidRPr="006A249D" w:rsidDel="006B1DFA">
          <w:rPr>
            <w:b/>
            <w:color w:val="000000"/>
            <w:sz w:val="22"/>
            <w:szCs w:val="22"/>
          </w:rPr>
          <w:lastRenderedPageBreak/>
          <w:delText>2.</w:delText>
        </w:r>
        <w:r w:rsidRPr="006A249D" w:rsidDel="006B1DFA">
          <w:rPr>
            <w:b/>
            <w:color w:val="000000"/>
            <w:sz w:val="22"/>
            <w:szCs w:val="22"/>
          </w:rPr>
          <w:tab/>
          <w:delText>Qué necesita saber antes de empezar a usar GONAL</w:delText>
        </w:r>
        <w:r w:rsidRPr="006A249D" w:rsidDel="006B1DFA">
          <w:rPr>
            <w:b/>
            <w:color w:val="000000"/>
            <w:sz w:val="22"/>
            <w:szCs w:val="22"/>
          </w:rPr>
          <w:noBreakHyphen/>
          <w:delText>f</w:delText>
        </w:r>
      </w:del>
    </w:p>
    <w:p w14:paraId="16426EC5" w14:textId="40747CFF" w:rsidR="00383248" w:rsidRPr="006A249D" w:rsidDel="006B1DFA" w:rsidRDefault="00383248" w:rsidP="00D16F45">
      <w:pPr>
        <w:keepNext/>
        <w:keepLines/>
        <w:suppressAutoHyphens/>
        <w:rPr>
          <w:del w:id="2670" w:author="deletion" w:date="2026-07-13T15:58:00Z"/>
          <w:color w:val="000000"/>
          <w:sz w:val="22"/>
          <w:szCs w:val="22"/>
        </w:rPr>
      </w:pPr>
    </w:p>
    <w:p w14:paraId="0DA044C6" w14:textId="35B50FA1" w:rsidR="00383248" w:rsidRPr="006A249D" w:rsidDel="006B1DFA" w:rsidRDefault="00383248" w:rsidP="00D16F45">
      <w:pPr>
        <w:keepNext/>
        <w:suppressAutoHyphens/>
        <w:rPr>
          <w:del w:id="2671" w:author="deletion" w:date="2026-07-13T15:58:00Z"/>
          <w:i/>
          <w:color w:val="000000"/>
          <w:sz w:val="22"/>
          <w:szCs w:val="22"/>
        </w:rPr>
      </w:pPr>
      <w:del w:id="2672" w:author="deletion" w:date="2026-07-13T15:58:00Z">
        <w:r w:rsidRPr="006A249D" w:rsidDel="006B1DFA">
          <w:rPr>
            <w:color w:val="000000"/>
            <w:sz w:val="22"/>
            <w:szCs w:val="22"/>
          </w:rPr>
          <w:delText>Antes de iniciar el tratamiento debe valorarse su fertilidad y la de su pareja por parte de un médico experimentado en el tratamiento de los trastornos de la fertilidad.</w:delText>
        </w:r>
      </w:del>
    </w:p>
    <w:p w14:paraId="587B252A" w14:textId="7E25695A" w:rsidR="00383248" w:rsidRPr="006A249D" w:rsidDel="006B1DFA" w:rsidRDefault="00383248" w:rsidP="00D16F45">
      <w:pPr>
        <w:keepNext/>
        <w:suppressAutoHyphens/>
        <w:rPr>
          <w:del w:id="2673" w:author="deletion" w:date="2026-07-13T15:58:00Z"/>
          <w:bCs/>
          <w:color w:val="000000"/>
          <w:sz w:val="22"/>
          <w:szCs w:val="22"/>
        </w:rPr>
      </w:pPr>
    </w:p>
    <w:p w14:paraId="074D8FCF" w14:textId="64067BB2" w:rsidR="00383248" w:rsidRPr="006A249D" w:rsidDel="006B1DFA" w:rsidRDefault="00383248" w:rsidP="00D16F45">
      <w:pPr>
        <w:keepNext/>
        <w:keepLines/>
        <w:tabs>
          <w:tab w:val="left" w:pos="-720"/>
          <w:tab w:val="num" w:pos="540"/>
        </w:tabs>
        <w:suppressAutoHyphens/>
        <w:ind w:left="540" w:hanging="540"/>
        <w:rPr>
          <w:del w:id="2674" w:author="deletion" w:date="2026-07-13T15:58:00Z"/>
          <w:b/>
          <w:color w:val="000000"/>
          <w:sz w:val="22"/>
          <w:szCs w:val="22"/>
        </w:rPr>
      </w:pPr>
      <w:del w:id="2675" w:author="deletion" w:date="2026-07-13T15:58:00Z">
        <w:r w:rsidRPr="006A249D" w:rsidDel="006B1DFA">
          <w:rPr>
            <w:b/>
            <w:color w:val="000000"/>
            <w:sz w:val="22"/>
            <w:szCs w:val="22"/>
          </w:rPr>
          <w:delText>No use GONAL</w:delText>
        </w:r>
        <w:r w:rsidRPr="006A249D" w:rsidDel="006B1DFA">
          <w:rPr>
            <w:b/>
            <w:color w:val="000000"/>
            <w:sz w:val="22"/>
            <w:szCs w:val="22"/>
          </w:rPr>
          <w:noBreakHyphen/>
          <w:delText>f</w:delText>
        </w:r>
      </w:del>
    </w:p>
    <w:p w14:paraId="4592999E" w14:textId="67C44370" w:rsidR="00383248" w:rsidRPr="006A249D" w:rsidDel="006B1DFA" w:rsidRDefault="00383248" w:rsidP="00D16F45">
      <w:pPr>
        <w:keepNext/>
        <w:keepLines/>
        <w:tabs>
          <w:tab w:val="left" w:pos="-720"/>
          <w:tab w:val="num" w:pos="540"/>
        </w:tabs>
        <w:suppressAutoHyphens/>
        <w:ind w:left="540" w:hanging="540"/>
        <w:rPr>
          <w:del w:id="2676" w:author="deletion" w:date="2026-07-13T15:58:00Z"/>
          <w:bCs/>
          <w:color w:val="000000"/>
          <w:sz w:val="22"/>
          <w:szCs w:val="22"/>
        </w:rPr>
      </w:pPr>
    </w:p>
    <w:p w14:paraId="241C1CB0" w14:textId="39CABBD3" w:rsidR="00383248" w:rsidRPr="006A249D" w:rsidDel="006B1DFA" w:rsidRDefault="00383248" w:rsidP="00D16F45">
      <w:pPr>
        <w:numPr>
          <w:ilvl w:val="0"/>
          <w:numId w:val="2"/>
        </w:numPr>
        <w:tabs>
          <w:tab w:val="clear" w:pos="360"/>
          <w:tab w:val="left" w:pos="567"/>
        </w:tabs>
        <w:ind w:left="567" w:hanging="567"/>
        <w:rPr>
          <w:del w:id="2677" w:author="deletion" w:date="2026-07-13T15:58:00Z"/>
          <w:color w:val="000000"/>
          <w:sz w:val="22"/>
          <w:szCs w:val="22"/>
        </w:rPr>
      </w:pPr>
      <w:del w:id="2678" w:author="deletion" w:date="2026-07-13T15:58:00Z">
        <w:r w:rsidRPr="006A249D" w:rsidDel="006B1DFA">
          <w:rPr>
            <w:color w:val="000000"/>
            <w:sz w:val="22"/>
            <w:szCs w:val="22"/>
          </w:rPr>
          <w:delText>si es alérgico a la hormona foliculoestimulante o a alguno de los demás componentes de este medicamento (incluidos en la sección 6).</w:delText>
        </w:r>
      </w:del>
    </w:p>
    <w:p w14:paraId="6585610E" w14:textId="228A3E85" w:rsidR="00383248" w:rsidRPr="006A249D" w:rsidDel="006B1DFA" w:rsidRDefault="00383248" w:rsidP="00D16F45">
      <w:pPr>
        <w:numPr>
          <w:ilvl w:val="0"/>
          <w:numId w:val="2"/>
        </w:numPr>
        <w:tabs>
          <w:tab w:val="clear" w:pos="360"/>
          <w:tab w:val="num" w:pos="567"/>
        </w:tabs>
        <w:ind w:left="567" w:hanging="567"/>
        <w:rPr>
          <w:del w:id="2679" w:author="deletion" w:date="2026-07-13T15:58:00Z"/>
          <w:color w:val="000000"/>
          <w:sz w:val="22"/>
          <w:szCs w:val="22"/>
        </w:rPr>
      </w:pPr>
      <w:del w:id="2680" w:author="deletion" w:date="2026-07-13T15:58:00Z">
        <w:r w:rsidRPr="006A249D" w:rsidDel="006B1DFA">
          <w:rPr>
            <w:color w:val="000000"/>
            <w:sz w:val="22"/>
            <w:szCs w:val="22"/>
          </w:rPr>
          <w:delText>si tiene un tumor en el hipotálamo o en la hipófisis (ambos son partes del cerebro).</w:delText>
        </w:r>
      </w:del>
    </w:p>
    <w:p w14:paraId="48E93D1D" w14:textId="6CDD07E2" w:rsidR="00383248" w:rsidRPr="006A249D" w:rsidDel="006B1DFA" w:rsidRDefault="00383248" w:rsidP="00D16F45">
      <w:pPr>
        <w:keepNext/>
        <w:numPr>
          <w:ilvl w:val="0"/>
          <w:numId w:val="2"/>
        </w:numPr>
        <w:tabs>
          <w:tab w:val="clear" w:pos="360"/>
          <w:tab w:val="num" w:pos="567"/>
        </w:tabs>
        <w:ind w:left="567" w:hanging="567"/>
        <w:rPr>
          <w:del w:id="2681" w:author="deletion" w:date="2026-07-13T15:58:00Z"/>
          <w:color w:val="000000"/>
          <w:sz w:val="22"/>
          <w:szCs w:val="22"/>
        </w:rPr>
      </w:pPr>
      <w:del w:id="2682" w:author="deletion" w:date="2026-07-13T15:58:00Z">
        <w:r w:rsidRPr="006A249D" w:rsidDel="006B1DFA">
          <w:rPr>
            <w:color w:val="000000"/>
            <w:sz w:val="22"/>
            <w:szCs w:val="22"/>
          </w:rPr>
          <w:delText xml:space="preserve">si usted es </w:delText>
        </w:r>
        <w:r w:rsidRPr="006A249D" w:rsidDel="006B1DFA">
          <w:rPr>
            <w:b/>
            <w:color w:val="000000"/>
            <w:sz w:val="22"/>
            <w:szCs w:val="22"/>
          </w:rPr>
          <w:delText>una</w:delText>
        </w:r>
        <w:r w:rsidRPr="006A249D" w:rsidDel="006B1DFA">
          <w:rPr>
            <w:color w:val="000000"/>
            <w:sz w:val="22"/>
            <w:szCs w:val="22"/>
          </w:rPr>
          <w:delText xml:space="preserve"> </w:delText>
        </w:r>
        <w:r w:rsidRPr="006A249D" w:rsidDel="006B1DFA">
          <w:rPr>
            <w:b/>
            <w:color w:val="000000"/>
            <w:sz w:val="22"/>
            <w:szCs w:val="22"/>
          </w:rPr>
          <w:delText>mujer</w:delText>
        </w:r>
        <w:r w:rsidRPr="006A249D" w:rsidDel="006B1DFA">
          <w:rPr>
            <w:color w:val="000000"/>
            <w:sz w:val="22"/>
            <w:szCs w:val="22"/>
          </w:rPr>
          <w:delText>:</w:delText>
        </w:r>
      </w:del>
    </w:p>
    <w:p w14:paraId="36DA5202" w14:textId="514A0130" w:rsidR="00383248" w:rsidRPr="006A249D" w:rsidDel="006B1DFA" w:rsidRDefault="00383248" w:rsidP="00D16F45">
      <w:pPr>
        <w:keepNext/>
        <w:numPr>
          <w:ilvl w:val="0"/>
          <w:numId w:val="32"/>
        </w:numPr>
        <w:tabs>
          <w:tab w:val="clear" w:pos="567"/>
          <w:tab w:val="num" w:pos="1134"/>
        </w:tabs>
        <w:ind w:left="1134" w:hanging="567"/>
        <w:rPr>
          <w:del w:id="2683" w:author="deletion" w:date="2026-07-13T15:58:00Z"/>
          <w:color w:val="000000"/>
          <w:sz w:val="22"/>
          <w:szCs w:val="22"/>
        </w:rPr>
      </w:pPr>
      <w:del w:id="2684" w:author="deletion" w:date="2026-07-13T15:58:00Z">
        <w:r w:rsidRPr="006A249D" w:rsidDel="006B1DFA">
          <w:rPr>
            <w:color w:val="000000"/>
            <w:sz w:val="22"/>
            <w:szCs w:val="22"/>
          </w:rPr>
          <w:delText>con ovarios grandes o bolsas de líquido en el interior de los ovarios (quistes ováricos) de origen desconocido.</w:delText>
        </w:r>
      </w:del>
    </w:p>
    <w:p w14:paraId="7088F3B6" w14:textId="20BF331F" w:rsidR="00383248" w:rsidRPr="006A249D" w:rsidDel="006B1DFA" w:rsidRDefault="00383248" w:rsidP="00D16F45">
      <w:pPr>
        <w:numPr>
          <w:ilvl w:val="0"/>
          <w:numId w:val="32"/>
        </w:numPr>
        <w:tabs>
          <w:tab w:val="clear" w:pos="567"/>
          <w:tab w:val="num" w:pos="1134"/>
        </w:tabs>
        <w:ind w:left="1134" w:hanging="567"/>
        <w:rPr>
          <w:del w:id="2685" w:author="deletion" w:date="2026-07-13T15:58:00Z"/>
          <w:color w:val="000000"/>
          <w:sz w:val="22"/>
          <w:szCs w:val="22"/>
        </w:rPr>
      </w:pPr>
      <w:del w:id="2686" w:author="deletion" w:date="2026-07-13T15:58:00Z">
        <w:r w:rsidRPr="006A249D" w:rsidDel="006B1DFA">
          <w:rPr>
            <w:color w:val="000000"/>
            <w:sz w:val="22"/>
            <w:szCs w:val="22"/>
          </w:rPr>
          <w:delText>con hemorragia vaginal inexplicada.</w:delText>
        </w:r>
      </w:del>
    </w:p>
    <w:p w14:paraId="50FA76EA" w14:textId="7190CD35" w:rsidR="00383248" w:rsidRPr="006A249D" w:rsidDel="006B1DFA" w:rsidRDefault="00383248" w:rsidP="00D16F45">
      <w:pPr>
        <w:numPr>
          <w:ilvl w:val="0"/>
          <w:numId w:val="32"/>
        </w:numPr>
        <w:tabs>
          <w:tab w:val="clear" w:pos="567"/>
          <w:tab w:val="num" w:pos="1134"/>
        </w:tabs>
        <w:ind w:left="1134" w:hanging="567"/>
        <w:rPr>
          <w:del w:id="2687" w:author="deletion" w:date="2026-07-13T15:58:00Z"/>
          <w:color w:val="000000"/>
          <w:sz w:val="22"/>
          <w:szCs w:val="22"/>
        </w:rPr>
      </w:pPr>
      <w:del w:id="2688" w:author="deletion" w:date="2026-07-13T15:58:00Z">
        <w:r w:rsidRPr="006A249D" w:rsidDel="006B1DFA">
          <w:rPr>
            <w:color w:val="000000"/>
            <w:sz w:val="22"/>
            <w:szCs w:val="22"/>
          </w:rPr>
          <w:delText>con cáncer de ovario, de útero o de mama.</w:delText>
        </w:r>
      </w:del>
    </w:p>
    <w:p w14:paraId="33B0DB21" w14:textId="0E738B54" w:rsidR="00383248" w:rsidRPr="006A249D" w:rsidDel="006B1DFA" w:rsidRDefault="00383248" w:rsidP="00D16F45">
      <w:pPr>
        <w:numPr>
          <w:ilvl w:val="0"/>
          <w:numId w:val="32"/>
        </w:numPr>
        <w:tabs>
          <w:tab w:val="clear" w:pos="567"/>
          <w:tab w:val="num" w:pos="1134"/>
        </w:tabs>
        <w:ind w:left="1134" w:hanging="567"/>
        <w:rPr>
          <w:del w:id="2689" w:author="deletion" w:date="2026-07-13T15:58:00Z"/>
          <w:color w:val="000000"/>
          <w:sz w:val="22"/>
          <w:szCs w:val="22"/>
        </w:rPr>
      </w:pPr>
      <w:del w:id="2690" w:author="deletion" w:date="2026-07-13T15:58:00Z">
        <w:r w:rsidRPr="006A249D" w:rsidDel="006B1DFA">
          <w:rPr>
            <w:color w:val="000000"/>
            <w:sz w:val="22"/>
            <w:szCs w:val="22"/>
          </w:rPr>
          <w:delText>si tiene una afección que normalmente hace que el embarazo sea imposible, como la insuficiencia ovárica (menopausia precoz) o una malformación de los órganos reproductivos.</w:delText>
        </w:r>
      </w:del>
    </w:p>
    <w:p w14:paraId="22D35EF3" w14:textId="77853BBF" w:rsidR="00383248" w:rsidRPr="006A249D" w:rsidDel="006B1DFA" w:rsidRDefault="00383248" w:rsidP="00D16F45">
      <w:pPr>
        <w:keepNext/>
        <w:numPr>
          <w:ilvl w:val="0"/>
          <w:numId w:val="2"/>
        </w:numPr>
        <w:tabs>
          <w:tab w:val="clear" w:pos="360"/>
          <w:tab w:val="num" w:pos="567"/>
        </w:tabs>
        <w:ind w:left="567" w:hanging="567"/>
        <w:rPr>
          <w:del w:id="2691" w:author="deletion" w:date="2026-07-13T15:58:00Z"/>
          <w:color w:val="000000"/>
          <w:sz w:val="22"/>
          <w:szCs w:val="22"/>
        </w:rPr>
      </w:pPr>
      <w:del w:id="2692" w:author="deletion" w:date="2026-07-13T15:58:00Z">
        <w:r w:rsidRPr="006A249D" w:rsidDel="006B1DFA">
          <w:rPr>
            <w:color w:val="000000"/>
            <w:sz w:val="22"/>
            <w:szCs w:val="22"/>
          </w:rPr>
          <w:delText xml:space="preserve">si usted es </w:delText>
        </w:r>
        <w:r w:rsidRPr="006A249D" w:rsidDel="006B1DFA">
          <w:rPr>
            <w:b/>
            <w:color w:val="000000"/>
            <w:sz w:val="22"/>
            <w:szCs w:val="22"/>
          </w:rPr>
          <w:delText>un varón</w:delText>
        </w:r>
        <w:r w:rsidRPr="006A249D" w:rsidDel="006B1DFA">
          <w:rPr>
            <w:color w:val="000000"/>
            <w:sz w:val="22"/>
            <w:szCs w:val="22"/>
          </w:rPr>
          <w:delText>:</w:delText>
        </w:r>
      </w:del>
    </w:p>
    <w:p w14:paraId="21EE6194" w14:textId="5DF5A066" w:rsidR="00383248" w:rsidRPr="006A249D" w:rsidDel="006B1DFA" w:rsidRDefault="00383248" w:rsidP="00D16F45">
      <w:pPr>
        <w:numPr>
          <w:ilvl w:val="0"/>
          <w:numId w:val="32"/>
        </w:numPr>
        <w:tabs>
          <w:tab w:val="clear" w:pos="567"/>
          <w:tab w:val="num" w:pos="1134"/>
        </w:tabs>
        <w:ind w:left="1134" w:hanging="567"/>
        <w:rPr>
          <w:del w:id="2693" w:author="deletion" w:date="2026-07-13T15:58:00Z"/>
          <w:color w:val="000000"/>
          <w:sz w:val="22"/>
          <w:szCs w:val="22"/>
        </w:rPr>
      </w:pPr>
      <w:del w:id="2694" w:author="deletion" w:date="2026-07-13T15:58:00Z">
        <w:r w:rsidRPr="006A249D" w:rsidDel="006B1DFA">
          <w:rPr>
            <w:color w:val="000000"/>
            <w:sz w:val="22"/>
            <w:szCs w:val="22"/>
          </w:rPr>
          <w:delText>con testículos dañados que no pueden curarse.</w:delText>
        </w:r>
      </w:del>
    </w:p>
    <w:p w14:paraId="51222150" w14:textId="3317406C" w:rsidR="00383248" w:rsidRPr="006A249D" w:rsidDel="006B1DFA" w:rsidRDefault="00383248" w:rsidP="00D16F45">
      <w:pPr>
        <w:tabs>
          <w:tab w:val="left" w:pos="-720"/>
        </w:tabs>
        <w:suppressAutoHyphens/>
        <w:rPr>
          <w:del w:id="2695" w:author="deletion" w:date="2026-07-13T15:58:00Z"/>
          <w:color w:val="000000"/>
          <w:sz w:val="22"/>
          <w:szCs w:val="22"/>
        </w:rPr>
      </w:pPr>
    </w:p>
    <w:p w14:paraId="2564DCE5" w14:textId="4A427D48" w:rsidR="00383248" w:rsidRPr="006A249D" w:rsidDel="006B1DFA" w:rsidRDefault="00383248" w:rsidP="00D16F45">
      <w:pPr>
        <w:pStyle w:val="BodyText3"/>
        <w:tabs>
          <w:tab w:val="left" w:pos="-720"/>
        </w:tabs>
        <w:suppressAutoHyphens/>
        <w:rPr>
          <w:del w:id="2696" w:author="deletion" w:date="2026-07-13T15:58:00Z"/>
          <w:color w:val="000000"/>
          <w:sz w:val="22"/>
          <w:szCs w:val="22"/>
        </w:rPr>
      </w:pPr>
      <w:del w:id="2697" w:author="deletion" w:date="2026-07-13T15:58:00Z">
        <w:r w:rsidRPr="006A249D" w:rsidDel="006B1DFA">
          <w:rPr>
            <w:color w:val="000000"/>
            <w:sz w:val="22"/>
            <w:szCs w:val="22"/>
          </w:rPr>
          <w:delText>No utilice GONAL</w:delText>
        </w:r>
        <w:r w:rsidRPr="006A249D" w:rsidDel="006B1DFA">
          <w:rPr>
            <w:color w:val="000000"/>
            <w:sz w:val="22"/>
            <w:szCs w:val="22"/>
          </w:rPr>
          <w:noBreakHyphen/>
          <w:delText>f si alguna de las condiciones anteriores le aplica a usted. Si no está seguro, consulte a su médico antes de empezar a usar este medicamento.</w:delText>
        </w:r>
      </w:del>
    </w:p>
    <w:p w14:paraId="297B0713" w14:textId="73CD1B61" w:rsidR="00383248" w:rsidRPr="006A249D" w:rsidDel="006B1DFA" w:rsidRDefault="00383248" w:rsidP="00D16F45">
      <w:pPr>
        <w:numPr>
          <w:ilvl w:val="12"/>
          <w:numId w:val="0"/>
        </w:numPr>
        <w:suppressAutoHyphens/>
        <w:rPr>
          <w:del w:id="2698" w:author="deletion" w:date="2026-07-13T15:58:00Z"/>
          <w:i/>
          <w:color w:val="000000"/>
          <w:sz w:val="22"/>
          <w:szCs w:val="22"/>
        </w:rPr>
      </w:pPr>
    </w:p>
    <w:p w14:paraId="6FCB1B1F" w14:textId="067C6F40" w:rsidR="00383248" w:rsidRPr="006A249D" w:rsidDel="006B1DFA" w:rsidRDefault="00383248" w:rsidP="00D16F45">
      <w:pPr>
        <w:keepNext/>
        <w:keepLines/>
        <w:numPr>
          <w:ilvl w:val="12"/>
          <w:numId w:val="0"/>
        </w:numPr>
        <w:suppressAutoHyphens/>
        <w:rPr>
          <w:del w:id="2699" w:author="deletion" w:date="2026-07-13T15:58:00Z"/>
          <w:color w:val="000000"/>
          <w:sz w:val="22"/>
          <w:szCs w:val="22"/>
        </w:rPr>
      </w:pPr>
      <w:del w:id="2700" w:author="deletion" w:date="2026-07-13T15:58:00Z">
        <w:r w:rsidRPr="006A249D" w:rsidDel="006B1DFA">
          <w:rPr>
            <w:b/>
            <w:color w:val="000000"/>
            <w:sz w:val="22"/>
            <w:szCs w:val="22"/>
          </w:rPr>
          <w:delText>Advertencias y precauciones</w:delText>
        </w:r>
      </w:del>
    </w:p>
    <w:p w14:paraId="5DDC6F71" w14:textId="6EC49B40" w:rsidR="00383248" w:rsidRPr="006A249D" w:rsidDel="006B1DFA" w:rsidRDefault="00383248" w:rsidP="00D16F45">
      <w:pPr>
        <w:keepNext/>
        <w:keepLines/>
        <w:tabs>
          <w:tab w:val="left" w:pos="-720"/>
        </w:tabs>
        <w:suppressAutoHyphens/>
        <w:rPr>
          <w:del w:id="2701" w:author="deletion" w:date="2026-07-13T15:58:00Z"/>
          <w:color w:val="000000"/>
          <w:sz w:val="22"/>
          <w:szCs w:val="22"/>
        </w:rPr>
      </w:pPr>
    </w:p>
    <w:p w14:paraId="6CAC3391" w14:textId="42199043" w:rsidR="00383248" w:rsidRPr="006A249D" w:rsidDel="006B1DFA" w:rsidRDefault="00383248" w:rsidP="00D16F45">
      <w:pPr>
        <w:keepNext/>
        <w:tabs>
          <w:tab w:val="left" w:pos="-720"/>
          <w:tab w:val="left" w:pos="567"/>
        </w:tabs>
        <w:suppressAutoHyphens/>
        <w:rPr>
          <w:del w:id="2702" w:author="deletion" w:date="2026-07-13T15:58:00Z"/>
          <w:b/>
          <w:bCs/>
          <w:sz w:val="22"/>
          <w:szCs w:val="22"/>
        </w:rPr>
      </w:pPr>
      <w:del w:id="2703" w:author="deletion" w:date="2026-07-13T15:58:00Z">
        <w:r w:rsidRPr="006A249D" w:rsidDel="006B1DFA">
          <w:rPr>
            <w:sz w:val="22"/>
            <w:szCs w:val="22"/>
          </w:rPr>
          <w:delText xml:space="preserve">Consulte a su médico, farmacéutico o enfermero antes de empezar a usar </w:delText>
        </w:r>
        <w:r w:rsidRPr="006A249D" w:rsidDel="006B1DFA">
          <w:rPr>
            <w:color w:val="000000"/>
            <w:sz w:val="22"/>
            <w:szCs w:val="22"/>
          </w:rPr>
          <w:delText>GONAL</w:delText>
        </w:r>
        <w:r w:rsidRPr="006A249D" w:rsidDel="006B1DFA">
          <w:rPr>
            <w:color w:val="000000"/>
            <w:sz w:val="22"/>
            <w:szCs w:val="22"/>
          </w:rPr>
          <w:noBreakHyphen/>
          <w:delText>f</w:delText>
        </w:r>
        <w:r w:rsidRPr="006A249D" w:rsidDel="006B1DFA">
          <w:rPr>
            <w:sz w:val="22"/>
            <w:szCs w:val="22"/>
          </w:rPr>
          <w:delText>.</w:delText>
        </w:r>
      </w:del>
    </w:p>
    <w:p w14:paraId="254322A3" w14:textId="69C0427D" w:rsidR="00383248" w:rsidRPr="006A249D" w:rsidDel="006B1DFA" w:rsidRDefault="00383248" w:rsidP="00D16F45">
      <w:pPr>
        <w:keepNext/>
        <w:tabs>
          <w:tab w:val="left" w:pos="-720"/>
        </w:tabs>
        <w:suppressAutoHyphens/>
        <w:rPr>
          <w:del w:id="2704" w:author="deletion" w:date="2026-07-13T15:58:00Z"/>
          <w:color w:val="000000"/>
          <w:sz w:val="22"/>
          <w:szCs w:val="22"/>
        </w:rPr>
      </w:pPr>
    </w:p>
    <w:p w14:paraId="1B947C7E" w14:textId="5F1E7C1B" w:rsidR="00383248" w:rsidRPr="006A249D" w:rsidDel="006B1DFA" w:rsidRDefault="00383248" w:rsidP="00D16F45">
      <w:pPr>
        <w:keepNext/>
        <w:keepLines/>
        <w:suppressAutoHyphens/>
        <w:rPr>
          <w:del w:id="2705" w:author="deletion" w:date="2026-07-13T15:58:00Z"/>
          <w:color w:val="000000"/>
          <w:sz w:val="22"/>
          <w:szCs w:val="22"/>
          <w:u w:val="single"/>
        </w:rPr>
      </w:pPr>
      <w:del w:id="2706" w:author="deletion" w:date="2026-07-13T15:58:00Z">
        <w:r w:rsidRPr="006A249D" w:rsidDel="006B1DFA">
          <w:rPr>
            <w:color w:val="000000"/>
            <w:sz w:val="22"/>
            <w:szCs w:val="22"/>
            <w:u w:val="single"/>
          </w:rPr>
          <w:delText>Porfiria</w:delText>
        </w:r>
      </w:del>
    </w:p>
    <w:p w14:paraId="2A78A6DF" w14:textId="2F8C073A" w:rsidR="00383248" w:rsidRPr="006A249D" w:rsidDel="006B1DFA" w:rsidRDefault="00383248" w:rsidP="00D16F45">
      <w:pPr>
        <w:keepNext/>
        <w:keepLines/>
        <w:suppressAutoHyphens/>
        <w:rPr>
          <w:del w:id="2707" w:author="deletion" w:date="2026-07-13T15:58:00Z"/>
          <w:color w:val="000000"/>
          <w:sz w:val="22"/>
          <w:szCs w:val="22"/>
        </w:rPr>
      </w:pPr>
    </w:p>
    <w:p w14:paraId="71A67C38" w14:textId="142DF6B9" w:rsidR="00383248" w:rsidRPr="006A249D" w:rsidDel="006B1DFA" w:rsidRDefault="00383248" w:rsidP="00D16F45">
      <w:pPr>
        <w:rPr>
          <w:del w:id="2708" w:author="deletion" w:date="2026-07-13T15:58:00Z"/>
          <w:color w:val="000000"/>
          <w:sz w:val="22"/>
          <w:szCs w:val="22"/>
        </w:rPr>
      </w:pPr>
      <w:del w:id="2709" w:author="deletion" w:date="2026-07-13T15:58:00Z">
        <w:r w:rsidRPr="006A249D" w:rsidDel="006B1DFA">
          <w:rPr>
            <w:color w:val="000000"/>
            <w:sz w:val="22"/>
            <w:szCs w:val="22"/>
          </w:rPr>
          <w:delText>Informe a su médico antes de iniciar el tratamiento si usted o algún miembro de su familia padece porfiria (una incapacidad para degradar las porfirinas que puede transmitirse de padres a hijos).</w:delText>
        </w:r>
      </w:del>
    </w:p>
    <w:p w14:paraId="1AF86DED" w14:textId="425EDE3D" w:rsidR="00383248" w:rsidRPr="006A249D" w:rsidDel="006B1DFA" w:rsidRDefault="00383248" w:rsidP="00D16F45">
      <w:pPr>
        <w:rPr>
          <w:del w:id="2710" w:author="deletion" w:date="2026-07-13T15:58:00Z"/>
          <w:color w:val="000000"/>
          <w:sz w:val="22"/>
          <w:szCs w:val="22"/>
        </w:rPr>
      </w:pPr>
    </w:p>
    <w:p w14:paraId="479DE10F" w14:textId="7F3FD8BC" w:rsidR="00383248" w:rsidRPr="006A249D" w:rsidDel="006B1DFA" w:rsidRDefault="00383248" w:rsidP="00D16F45">
      <w:pPr>
        <w:keepNext/>
        <w:keepLines/>
        <w:suppressAutoHyphens/>
        <w:rPr>
          <w:del w:id="2711" w:author="deletion" w:date="2026-07-13T15:58:00Z"/>
          <w:color w:val="000000"/>
          <w:sz w:val="22"/>
          <w:szCs w:val="22"/>
        </w:rPr>
      </w:pPr>
      <w:del w:id="2712" w:author="deletion" w:date="2026-07-13T15:58:00Z">
        <w:r w:rsidRPr="006A249D" w:rsidDel="006B1DFA">
          <w:rPr>
            <w:color w:val="000000"/>
            <w:sz w:val="22"/>
            <w:szCs w:val="22"/>
          </w:rPr>
          <w:delText>Informe inmediatamente a su médico si:</w:delText>
        </w:r>
      </w:del>
    </w:p>
    <w:p w14:paraId="0ECFCCA0" w14:textId="4A9FC3F4" w:rsidR="00383248" w:rsidRPr="006A249D" w:rsidDel="006B1DFA" w:rsidRDefault="00383248" w:rsidP="00D16F45">
      <w:pPr>
        <w:keepNext/>
        <w:numPr>
          <w:ilvl w:val="0"/>
          <w:numId w:val="10"/>
        </w:numPr>
        <w:rPr>
          <w:del w:id="2713" w:author="deletion" w:date="2026-07-13T15:58:00Z"/>
          <w:color w:val="000000"/>
          <w:sz w:val="22"/>
          <w:szCs w:val="22"/>
        </w:rPr>
      </w:pPr>
      <w:del w:id="2714" w:author="deletion" w:date="2026-07-13T15:58:00Z">
        <w:r w:rsidRPr="006A249D" w:rsidDel="006B1DFA">
          <w:rPr>
            <w:color w:val="000000"/>
            <w:sz w:val="22"/>
            <w:szCs w:val="22"/>
          </w:rPr>
          <w:delText>su piel se vuelve frágil y le salen ampollas con facilidad, especialmente en las zonas expuestas al sol con frecuencia, y/o</w:delText>
        </w:r>
      </w:del>
    </w:p>
    <w:p w14:paraId="54E9D73D" w14:textId="571C558A" w:rsidR="00383248" w:rsidRPr="006A249D" w:rsidDel="006B1DFA" w:rsidRDefault="00383248" w:rsidP="00D16F45">
      <w:pPr>
        <w:keepNext/>
        <w:numPr>
          <w:ilvl w:val="0"/>
          <w:numId w:val="10"/>
        </w:numPr>
        <w:rPr>
          <w:del w:id="2715" w:author="deletion" w:date="2026-07-13T15:58:00Z"/>
          <w:color w:val="000000"/>
          <w:sz w:val="22"/>
          <w:szCs w:val="22"/>
        </w:rPr>
      </w:pPr>
      <w:del w:id="2716" w:author="deletion" w:date="2026-07-13T15:58:00Z">
        <w:r w:rsidRPr="006A249D" w:rsidDel="006B1DFA">
          <w:rPr>
            <w:color w:val="000000"/>
            <w:sz w:val="22"/>
            <w:szCs w:val="22"/>
          </w:rPr>
          <w:delText>si tiene dolor de estómago, de brazos o piernas.</w:delText>
        </w:r>
      </w:del>
    </w:p>
    <w:p w14:paraId="29F31315" w14:textId="750A6BF7" w:rsidR="00383248" w:rsidRPr="006A249D" w:rsidDel="006B1DFA" w:rsidRDefault="00383248" w:rsidP="00D16F45">
      <w:pPr>
        <w:keepNext/>
        <w:tabs>
          <w:tab w:val="left" w:pos="-720"/>
        </w:tabs>
        <w:suppressAutoHyphens/>
        <w:rPr>
          <w:del w:id="2717" w:author="deletion" w:date="2026-07-13T15:58:00Z"/>
          <w:color w:val="000000"/>
          <w:sz w:val="22"/>
          <w:szCs w:val="22"/>
        </w:rPr>
      </w:pPr>
    </w:p>
    <w:p w14:paraId="6D2FD0E3" w14:textId="54485927" w:rsidR="00383248" w:rsidRPr="006A249D" w:rsidDel="006B1DFA" w:rsidRDefault="00383248" w:rsidP="00D16F45">
      <w:pPr>
        <w:tabs>
          <w:tab w:val="left" w:pos="-720"/>
        </w:tabs>
        <w:suppressAutoHyphens/>
        <w:rPr>
          <w:del w:id="2718" w:author="deletion" w:date="2026-07-13T15:58:00Z"/>
          <w:color w:val="000000"/>
          <w:sz w:val="22"/>
          <w:szCs w:val="22"/>
        </w:rPr>
      </w:pPr>
      <w:del w:id="2719" w:author="deletion" w:date="2026-07-13T15:58:00Z">
        <w:r w:rsidRPr="006A249D" w:rsidDel="006B1DFA">
          <w:rPr>
            <w:color w:val="000000"/>
            <w:sz w:val="22"/>
            <w:szCs w:val="22"/>
          </w:rPr>
          <w:delText>En estos casos, su médico puede recomendarle que interrumpa el tratamiento.</w:delText>
        </w:r>
      </w:del>
    </w:p>
    <w:p w14:paraId="5E6D8083" w14:textId="76911850" w:rsidR="00383248" w:rsidRPr="006A249D" w:rsidDel="006B1DFA" w:rsidRDefault="00383248" w:rsidP="00D16F45">
      <w:pPr>
        <w:tabs>
          <w:tab w:val="left" w:pos="-720"/>
        </w:tabs>
        <w:suppressAutoHyphens/>
        <w:rPr>
          <w:del w:id="2720" w:author="deletion" w:date="2026-07-13T15:58:00Z"/>
          <w:color w:val="000000"/>
          <w:sz w:val="22"/>
          <w:szCs w:val="22"/>
        </w:rPr>
      </w:pPr>
    </w:p>
    <w:p w14:paraId="29E7F8BC" w14:textId="45E71443" w:rsidR="00383248" w:rsidRPr="006A249D" w:rsidDel="006B1DFA" w:rsidRDefault="00383248" w:rsidP="00D16F45">
      <w:pPr>
        <w:keepNext/>
        <w:keepLines/>
        <w:tabs>
          <w:tab w:val="left" w:pos="-720"/>
        </w:tabs>
        <w:suppressAutoHyphens/>
        <w:rPr>
          <w:del w:id="2721" w:author="deletion" w:date="2026-07-13T15:58:00Z"/>
          <w:color w:val="000000"/>
          <w:sz w:val="22"/>
          <w:szCs w:val="22"/>
          <w:u w:val="single"/>
        </w:rPr>
      </w:pPr>
      <w:del w:id="2722" w:author="deletion" w:date="2026-07-13T15:58:00Z">
        <w:r w:rsidRPr="006A249D" w:rsidDel="006B1DFA">
          <w:rPr>
            <w:color w:val="000000"/>
            <w:sz w:val="22"/>
            <w:szCs w:val="22"/>
            <w:u w:val="single"/>
          </w:rPr>
          <w:delText>Síndrome de hiperestimulación ovárica (SHO)</w:delText>
        </w:r>
      </w:del>
    </w:p>
    <w:p w14:paraId="433E014A" w14:textId="4D012D59" w:rsidR="00383248" w:rsidRPr="006A249D" w:rsidDel="006B1DFA" w:rsidRDefault="00383248" w:rsidP="00D16F45">
      <w:pPr>
        <w:keepNext/>
        <w:keepLines/>
        <w:tabs>
          <w:tab w:val="left" w:pos="-720"/>
        </w:tabs>
        <w:suppressAutoHyphens/>
        <w:rPr>
          <w:del w:id="2723" w:author="deletion" w:date="2026-07-13T15:58:00Z"/>
          <w:color w:val="000000"/>
          <w:sz w:val="22"/>
          <w:szCs w:val="22"/>
        </w:rPr>
      </w:pPr>
    </w:p>
    <w:p w14:paraId="3CC4482D" w14:textId="6812927D" w:rsidR="00383248" w:rsidRPr="006A249D" w:rsidDel="006B1DFA" w:rsidRDefault="00383248" w:rsidP="00D16F45">
      <w:pPr>
        <w:tabs>
          <w:tab w:val="left" w:pos="-720"/>
        </w:tabs>
        <w:suppressAutoHyphens/>
        <w:rPr>
          <w:del w:id="2724" w:author="deletion" w:date="2026-07-13T15:58:00Z"/>
          <w:color w:val="000000"/>
          <w:sz w:val="22"/>
          <w:szCs w:val="22"/>
        </w:rPr>
      </w:pPr>
      <w:del w:id="2725" w:author="deletion" w:date="2026-07-13T15:58:00Z">
        <w:r w:rsidRPr="006A249D" w:rsidDel="006B1DFA">
          <w:rPr>
            <w:color w:val="000000"/>
            <w:sz w:val="22"/>
            <w:szCs w:val="22"/>
          </w:rPr>
          <w:delText>Si es usted una mujer, este medicamento aumenta el riesgo de que presente un SHO. Esto ocurre cuando sus folículos se desarrollan demasiado y se convierten en quistes de gran tamaño. Si tiene dolor en la región pélvica, aumenta de peso rápidamente, tiene náuseas o vómitos o dificultad para respirar, consulte inmediatamente con su médico, quien puede interrumpir el tratamiento (ver la sección 4).</w:delText>
        </w:r>
      </w:del>
    </w:p>
    <w:p w14:paraId="5111CD73" w14:textId="56131F65" w:rsidR="00383248" w:rsidRPr="006A249D" w:rsidDel="006B1DFA" w:rsidRDefault="00383248" w:rsidP="00D16F45">
      <w:pPr>
        <w:tabs>
          <w:tab w:val="left" w:pos="-720"/>
        </w:tabs>
        <w:suppressAutoHyphens/>
        <w:rPr>
          <w:del w:id="2726" w:author="deletion" w:date="2026-07-13T15:58:00Z"/>
          <w:color w:val="000000"/>
          <w:sz w:val="22"/>
          <w:szCs w:val="22"/>
        </w:rPr>
      </w:pPr>
      <w:del w:id="2727" w:author="deletion" w:date="2026-07-13T15:58:00Z">
        <w:r w:rsidRPr="006A249D" w:rsidDel="006B1DFA">
          <w:rPr>
            <w:color w:val="000000"/>
            <w:sz w:val="22"/>
            <w:szCs w:val="22"/>
          </w:rPr>
          <w:delText>En caso de que no ovule y se respeten la dosis y el esquema posológico recomendados, ese síndrome es menos probable que ocurra. El tratamiento con GONAL</w:delText>
        </w:r>
        <w:r w:rsidRPr="006A249D" w:rsidDel="006B1DFA">
          <w:rPr>
            <w:color w:val="000000"/>
            <w:sz w:val="22"/>
            <w:szCs w:val="22"/>
          </w:rPr>
          <w:noBreakHyphen/>
          <w:delText>f rara vez causa un síndrome de hiperestimulación ovárica grave, a menos que se administre el medicamento que se usa para la maduración folicular final (que contiene gonadotropina coriónica humana, hCG). En caso de desarrollar SHO, su médico puede no recetarle hCG en este ciclo de tratamiento y aconsejarle que se abstenga de realizar el coito o que utilice métodos anticonceptivos de barrera durante al menos 4 días.</w:delText>
        </w:r>
      </w:del>
    </w:p>
    <w:p w14:paraId="33038C38" w14:textId="36A846E0" w:rsidR="00383248" w:rsidRPr="006A249D" w:rsidDel="006B1DFA" w:rsidRDefault="00383248" w:rsidP="00D16F45">
      <w:pPr>
        <w:tabs>
          <w:tab w:val="left" w:pos="-720"/>
        </w:tabs>
        <w:suppressAutoHyphens/>
        <w:rPr>
          <w:del w:id="2728" w:author="deletion" w:date="2026-07-13T15:58:00Z"/>
          <w:color w:val="000000"/>
          <w:sz w:val="22"/>
          <w:szCs w:val="22"/>
        </w:rPr>
      </w:pPr>
    </w:p>
    <w:p w14:paraId="2A271936" w14:textId="3FB4D83D" w:rsidR="00383248" w:rsidRPr="006A249D" w:rsidDel="006B1DFA" w:rsidRDefault="00383248" w:rsidP="00D16F45">
      <w:pPr>
        <w:keepNext/>
        <w:keepLines/>
        <w:suppressAutoHyphens/>
        <w:rPr>
          <w:del w:id="2729" w:author="deletion" w:date="2026-07-13T15:58:00Z"/>
          <w:color w:val="000000"/>
          <w:sz w:val="22"/>
          <w:szCs w:val="22"/>
          <w:u w:val="single"/>
        </w:rPr>
      </w:pPr>
      <w:del w:id="2730" w:author="deletion" w:date="2026-07-13T15:58:00Z">
        <w:r w:rsidRPr="006A249D" w:rsidDel="006B1DFA">
          <w:rPr>
            <w:color w:val="000000"/>
            <w:sz w:val="22"/>
            <w:szCs w:val="22"/>
            <w:u w:val="single"/>
          </w:rPr>
          <w:lastRenderedPageBreak/>
          <w:delText>Embarazo múltiple</w:delText>
        </w:r>
      </w:del>
    </w:p>
    <w:p w14:paraId="38FEF06E" w14:textId="17D869B7" w:rsidR="00383248" w:rsidRPr="006A249D" w:rsidDel="006B1DFA" w:rsidRDefault="00383248" w:rsidP="00D16F45">
      <w:pPr>
        <w:keepNext/>
        <w:keepLines/>
        <w:tabs>
          <w:tab w:val="left" w:pos="-720"/>
        </w:tabs>
        <w:suppressAutoHyphens/>
        <w:rPr>
          <w:del w:id="2731" w:author="deletion" w:date="2026-07-13T15:58:00Z"/>
          <w:color w:val="000000"/>
          <w:sz w:val="22"/>
          <w:szCs w:val="22"/>
        </w:rPr>
      </w:pPr>
    </w:p>
    <w:p w14:paraId="275A6E33" w14:textId="0EB4285A" w:rsidR="00383248" w:rsidRPr="006A249D" w:rsidDel="006B1DFA" w:rsidRDefault="00383248" w:rsidP="00D16F45">
      <w:pPr>
        <w:tabs>
          <w:tab w:val="left" w:pos="-720"/>
        </w:tabs>
        <w:suppressAutoHyphens/>
        <w:rPr>
          <w:del w:id="2732" w:author="deletion" w:date="2026-07-13T15:58:00Z"/>
          <w:color w:val="000000"/>
          <w:sz w:val="22"/>
          <w:szCs w:val="22"/>
        </w:rPr>
      </w:pPr>
      <w:del w:id="2733" w:author="deletion" w:date="2026-07-13T15:58:00Z">
        <w:r w:rsidRPr="006A249D" w:rsidDel="006B1DFA">
          <w:rPr>
            <w:color w:val="000000"/>
            <w:sz w:val="22"/>
            <w:szCs w:val="22"/>
          </w:rPr>
          <w:delText>Si usa GONAL</w:delText>
        </w:r>
        <w:r w:rsidRPr="006A249D" w:rsidDel="006B1DFA">
          <w:rPr>
            <w:color w:val="000000"/>
            <w:sz w:val="22"/>
            <w:szCs w:val="22"/>
          </w:rPr>
          <w:noBreakHyphen/>
          <w:delText>f, tiene un riesgo más alto de quedarse embarazada de más de un niño a la vez (‘embarazo múltiple’, generalmente gemelos), que si se queda embarazada por concepción natural. El embarazo múltiple puede causar complicaciones médicas para usted y sus bebés. Usted puede reducir el riesgo de embarazo múltiple usando la dosis correcta de GONAL</w:delText>
        </w:r>
        <w:r w:rsidRPr="006A249D" w:rsidDel="006B1DFA">
          <w:rPr>
            <w:color w:val="000000"/>
            <w:sz w:val="22"/>
            <w:szCs w:val="22"/>
          </w:rPr>
          <w:noBreakHyphen/>
          <w:delText xml:space="preserve">f a las horas correctas. Si se somete a técnicas de reproducción asistida, el riesgo de embarazo múltiple está relacionado con su edad y con la calidad y el número de óvulos fertilizados o embriones que se coloquen en su interior. </w:delText>
        </w:r>
      </w:del>
    </w:p>
    <w:p w14:paraId="534263E2" w14:textId="307CAC2F" w:rsidR="00383248" w:rsidRPr="006A249D" w:rsidDel="006B1DFA" w:rsidRDefault="00383248" w:rsidP="00D16F45">
      <w:pPr>
        <w:tabs>
          <w:tab w:val="left" w:pos="-720"/>
        </w:tabs>
        <w:suppressAutoHyphens/>
        <w:rPr>
          <w:del w:id="2734" w:author="deletion" w:date="2026-07-13T15:58:00Z"/>
          <w:color w:val="000000"/>
          <w:sz w:val="22"/>
          <w:szCs w:val="22"/>
        </w:rPr>
      </w:pPr>
    </w:p>
    <w:p w14:paraId="34FEA846" w14:textId="548B74EA" w:rsidR="00383248" w:rsidRPr="006A249D" w:rsidDel="006B1DFA" w:rsidRDefault="00383248" w:rsidP="00D16F45">
      <w:pPr>
        <w:keepNext/>
        <w:keepLines/>
        <w:suppressAutoHyphens/>
        <w:rPr>
          <w:del w:id="2735" w:author="deletion" w:date="2026-07-13T15:58:00Z"/>
          <w:color w:val="000000"/>
          <w:sz w:val="22"/>
          <w:szCs w:val="22"/>
          <w:u w:val="single"/>
        </w:rPr>
      </w:pPr>
      <w:del w:id="2736" w:author="deletion" w:date="2026-07-13T15:58:00Z">
        <w:r w:rsidRPr="006A249D" w:rsidDel="006B1DFA">
          <w:rPr>
            <w:color w:val="000000"/>
            <w:sz w:val="22"/>
            <w:szCs w:val="22"/>
            <w:u w:val="single"/>
          </w:rPr>
          <w:delText>Aborto</w:delText>
        </w:r>
      </w:del>
    </w:p>
    <w:p w14:paraId="288A50BC" w14:textId="05111405" w:rsidR="00383248" w:rsidRPr="006A249D" w:rsidDel="006B1DFA" w:rsidRDefault="00383248" w:rsidP="00D16F45">
      <w:pPr>
        <w:keepNext/>
        <w:keepLines/>
        <w:tabs>
          <w:tab w:val="left" w:pos="-720"/>
        </w:tabs>
        <w:suppressAutoHyphens/>
        <w:rPr>
          <w:del w:id="2737" w:author="deletion" w:date="2026-07-13T15:58:00Z"/>
          <w:color w:val="000000"/>
          <w:sz w:val="22"/>
          <w:szCs w:val="22"/>
        </w:rPr>
      </w:pPr>
    </w:p>
    <w:p w14:paraId="5D4804D3" w14:textId="7210F4B5" w:rsidR="00383248" w:rsidRPr="006A249D" w:rsidDel="006B1DFA" w:rsidRDefault="00383248" w:rsidP="00D16F45">
      <w:pPr>
        <w:tabs>
          <w:tab w:val="left" w:pos="-720"/>
        </w:tabs>
        <w:suppressAutoHyphens/>
        <w:rPr>
          <w:del w:id="2738" w:author="deletion" w:date="2026-07-13T15:58:00Z"/>
          <w:color w:val="000000"/>
          <w:sz w:val="22"/>
          <w:szCs w:val="22"/>
        </w:rPr>
      </w:pPr>
      <w:del w:id="2739" w:author="deletion" w:date="2026-07-13T15:58:00Z">
        <w:r w:rsidRPr="006A249D" w:rsidDel="006B1DFA">
          <w:rPr>
            <w:color w:val="000000"/>
            <w:sz w:val="22"/>
            <w:szCs w:val="22"/>
          </w:rPr>
          <w:delText xml:space="preserve">Si se somete a técnicas de reproducción asistida o a estimulación de sus ovarios para producir óvulos, la probabilidad de tener un aborto es mayor que en el promedio de las mujeres. </w:delText>
        </w:r>
      </w:del>
    </w:p>
    <w:p w14:paraId="2EEE0C43" w14:textId="0F88ABFC" w:rsidR="00383248" w:rsidRPr="006A249D" w:rsidDel="006B1DFA" w:rsidRDefault="00383248" w:rsidP="00D16F45">
      <w:pPr>
        <w:tabs>
          <w:tab w:val="left" w:pos="-720"/>
        </w:tabs>
        <w:suppressAutoHyphens/>
        <w:rPr>
          <w:del w:id="2740" w:author="deletion" w:date="2026-07-13T15:58:00Z"/>
          <w:color w:val="000000"/>
          <w:sz w:val="22"/>
          <w:szCs w:val="22"/>
        </w:rPr>
      </w:pPr>
    </w:p>
    <w:p w14:paraId="7D59389C" w14:textId="25ABCC19" w:rsidR="00383248" w:rsidRPr="006A249D" w:rsidDel="006B1DFA" w:rsidRDefault="00383248" w:rsidP="00D16F45">
      <w:pPr>
        <w:keepNext/>
        <w:keepLines/>
        <w:suppressAutoHyphens/>
        <w:rPr>
          <w:del w:id="2741" w:author="deletion" w:date="2026-07-13T15:58:00Z"/>
          <w:color w:val="000000"/>
          <w:sz w:val="22"/>
          <w:szCs w:val="22"/>
          <w:u w:val="single"/>
        </w:rPr>
      </w:pPr>
      <w:del w:id="2742" w:author="deletion" w:date="2026-07-13T15:58:00Z">
        <w:r w:rsidRPr="006A249D" w:rsidDel="006B1DFA">
          <w:rPr>
            <w:color w:val="000000"/>
            <w:sz w:val="22"/>
            <w:szCs w:val="22"/>
            <w:u w:val="single"/>
          </w:rPr>
          <w:delText>Problemas de coagulación de la sangre (episodios tromboembólicos)</w:delText>
        </w:r>
      </w:del>
    </w:p>
    <w:p w14:paraId="62DDA371" w14:textId="4AC1A064" w:rsidR="00383248" w:rsidRPr="006A249D" w:rsidDel="006B1DFA" w:rsidRDefault="00383248" w:rsidP="00D16F45">
      <w:pPr>
        <w:keepNext/>
        <w:keepLines/>
        <w:suppressAutoHyphens/>
        <w:rPr>
          <w:del w:id="2743" w:author="deletion" w:date="2026-07-13T15:58:00Z"/>
          <w:color w:val="000000"/>
          <w:sz w:val="22"/>
          <w:szCs w:val="22"/>
        </w:rPr>
      </w:pPr>
    </w:p>
    <w:p w14:paraId="6BD4201B" w14:textId="1B348022" w:rsidR="00383248" w:rsidRPr="006A249D" w:rsidDel="006B1DFA" w:rsidRDefault="00383248" w:rsidP="00D16F45">
      <w:pPr>
        <w:rPr>
          <w:del w:id="2744" w:author="deletion" w:date="2026-07-13T15:58:00Z"/>
          <w:color w:val="000000"/>
          <w:sz w:val="22"/>
          <w:szCs w:val="22"/>
        </w:rPr>
      </w:pPr>
      <w:del w:id="2745" w:author="deletion" w:date="2026-07-13T15:58:00Z">
        <w:r w:rsidRPr="006A249D" w:rsidDel="006B1DFA">
          <w:rPr>
            <w:color w:val="000000"/>
            <w:sz w:val="22"/>
            <w:szCs w:val="22"/>
          </w:rPr>
          <w:delText>Si usted o algún miembro de su familia ha sufrido, en el pasado o recientemente, coágulos de sangre en la pierna o en el pulmón, infarto de miocardio o ictus, usted podría tener un riesgo más alto de presentar estos problemas o de que empeorasen con el tratamiento con GONAL</w:delText>
        </w:r>
        <w:r w:rsidRPr="006A249D" w:rsidDel="006B1DFA">
          <w:rPr>
            <w:color w:val="000000"/>
            <w:sz w:val="22"/>
            <w:szCs w:val="22"/>
          </w:rPr>
          <w:noBreakHyphen/>
          <w:delText>f.</w:delText>
        </w:r>
      </w:del>
    </w:p>
    <w:p w14:paraId="43E0A7E4" w14:textId="48244CA7" w:rsidR="00383248" w:rsidRPr="006A249D" w:rsidDel="006B1DFA" w:rsidRDefault="00383248" w:rsidP="00D16F45">
      <w:pPr>
        <w:rPr>
          <w:del w:id="2746" w:author="deletion" w:date="2026-07-13T15:58:00Z"/>
          <w:color w:val="000000"/>
          <w:sz w:val="22"/>
          <w:szCs w:val="22"/>
        </w:rPr>
      </w:pPr>
    </w:p>
    <w:p w14:paraId="1C95A7E1" w14:textId="3C3B6350" w:rsidR="00383248" w:rsidRPr="006A249D" w:rsidDel="006B1DFA" w:rsidRDefault="00383248" w:rsidP="00D16F45">
      <w:pPr>
        <w:keepNext/>
        <w:keepLines/>
        <w:suppressAutoHyphens/>
        <w:rPr>
          <w:del w:id="2747" w:author="deletion" w:date="2026-07-13T15:58:00Z"/>
          <w:color w:val="000000"/>
          <w:sz w:val="22"/>
          <w:szCs w:val="22"/>
          <w:u w:val="single"/>
        </w:rPr>
      </w:pPr>
      <w:del w:id="2748" w:author="deletion" w:date="2026-07-13T15:58:00Z">
        <w:r w:rsidRPr="006A249D" w:rsidDel="006B1DFA">
          <w:rPr>
            <w:color w:val="000000"/>
            <w:sz w:val="22"/>
            <w:szCs w:val="22"/>
            <w:u w:val="single"/>
          </w:rPr>
          <w:delText>Varones con niveles altos de FSH en la sangre</w:delText>
        </w:r>
      </w:del>
    </w:p>
    <w:p w14:paraId="3456123E" w14:textId="4D5DB71F" w:rsidR="00383248" w:rsidRPr="006A249D" w:rsidDel="006B1DFA" w:rsidRDefault="00383248" w:rsidP="00D16F45">
      <w:pPr>
        <w:pStyle w:val="NormalIndent"/>
        <w:keepNext/>
        <w:keepLines/>
        <w:suppressAutoHyphens/>
        <w:spacing w:before="0"/>
        <w:ind w:left="33" w:hanging="33"/>
        <w:rPr>
          <w:del w:id="2749" w:author="deletion" w:date="2026-07-13T15:58:00Z"/>
          <w:color w:val="000000"/>
          <w:szCs w:val="22"/>
          <w:lang w:val="es-ES"/>
        </w:rPr>
      </w:pPr>
    </w:p>
    <w:p w14:paraId="6506B481" w14:textId="043A037D" w:rsidR="00383248" w:rsidRPr="006A249D" w:rsidDel="006B1DFA" w:rsidRDefault="00383248" w:rsidP="00D16F45">
      <w:pPr>
        <w:pStyle w:val="NormalIndent"/>
        <w:spacing w:before="0"/>
        <w:ind w:left="0"/>
        <w:rPr>
          <w:del w:id="2750" w:author="deletion" w:date="2026-07-13T15:58:00Z"/>
          <w:color w:val="000000"/>
          <w:szCs w:val="22"/>
          <w:lang w:val="es-ES"/>
        </w:rPr>
      </w:pPr>
      <w:del w:id="2751" w:author="deletion" w:date="2026-07-13T15:58:00Z">
        <w:r w:rsidRPr="006A249D" w:rsidDel="006B1DFA">
          <w:rPr>
            <w:color w:val="000000"/>
            <w:szCs w:val="22"/>
            <w:lang w:val="es-ES"/>
          </w:rPr>
          <w:delText>Si usted es varón, unos niveles demasiado altos de FSH en la sangre pueden ser un signo de lesión de los testículos. Por lo general, GONAL</w:delText>
        </w:r>
        <w:r w:rsidRPr="006A249D" w:rsidDel="006B1DFA">
          <w:rPr>
            <w:color w:val="000000"/>
            <w:szCs w:val="22"/>
            <w:lang w:val="es-ES"/>
          </w:rPr>
          <w:noBreakHyphen/>
          <w:delText xml:space="preserve">f no suele ser eficaz en estos casos. </w:delText>
        </w:r>
      </w:del>
    </w:p>
    <w:p w14:paraId="4D47ACDA" w14:textId="40A47B79" w:rsidR="00383248" w:rsidRPr="006A249D" w:rsidDel="006B1DFA" w:rsidRDefault="00383248" w:rsidP="00D16F45">
      <w:pPr>
        <w:pStyle w:val="NormalIndent"/>
        <w:spacing w:before="0"/>
        <w:ind w:left="0"/>
        <w:rPr>
          <w:del w:id="2752" w:author="deletion" w:date="2026-07-13T15:58:00Z"/>
          <w:color w:val="000000"/>
          <w:szCs w:val="22"/>
          <w:lang w:val="es-ES"/>
        </w:rPr>
      </w:pPr>
    </w:p>
    <w:p w14:paraId="51BF07ED" w14:textId="55A6A4D9" w:rsidR="00383248" w:rsidRPr="006A249D" w:rsidDel="006B1DFA" w:rsidRDefault="00383248" w:rsidP="00D16F45">
      <w:pPr>
        <w:pStyle w:val="NormalIndent"/>
        <w:spacing w:before="0"/>
        <w:ind w:left="0"/>
        <w:rPr>
          <w:del w:id="2753" w:author="deletion" w:date="2026-07-13T15:58:00Z"/>
          <w:color w:val="000000"/>
          <w:szCs w:val="22"/>
          <w:lang w:val="es-ES"/>
        </w:rPr>
      </w:pPr>
      <w:del w:id="2754" w:author="deletion" w:date="2026-07-13T15:58:00Z">
        <w:r w:rsidRPr="006A249D" w:rsidDel="006B1DFA">
          <w:rPr>
            <w:color w:val="000000"/>
            <w:szCs w:val="22"/>
            <w:lang w:val="es-ES"/>
          </w:rPr>
          <w:delText>Si su médico decide intentar el tratamiento con GONAL</w:delText>
        </w:r>
        <w:r w:rsidRPr="006A249D" w:rsidDel="006B1DFA">
          <w:rPr>
            <w:color w:val="000000"/>
            <w:szCs w:val="22"/>
            <w:lang w:val="es-ES"/>
          </w:rPr>
          <w:noBreakHyphen/>
          <w:delText>f, para controlar el tratamiento, su médico puede pedirle que se haga un análisis de semen, de 4 a 6 meses después de iniciar el tratamiento.</w:delText>
        </w:r>
      </w:del>
    </w:p>
    <w:p w14:paraId="289FFC0C" w14:textId="750F0D3A" w:rsidR="00383248" w:rsidRPr="006A249D" w:rsidDel="006B1DFA" w:rsidRDefault="00383248" w:rsidP="00D16F45">
      <w:pPr>
        <w:pStyle w:val="NormalIndent"/>
        <w:spacing w:before="0"/>
        <w:ind w:left="33" w:hanging="33"/>
        <w:rPr>
          <w:del w:id="2755" w:author="deletion" w:date="2026-07-13T15:58:00Z"/>
          <w:color w:val="000000"/>
          <w:szCs w:val="22"/>
          <w:lang w:val="es-ES"/>
        </w:rPr>
      </w:pPr>
    </w:p>
    <w:p w14:paraId="1C950FE2" w14:textId="2AB1A15B" w:rsidR="00383248" w:rsidRPr="006A249D" w:rsidDel="006B1DFA" w:rsidRDefault="00383248" w:rsidP="00D16F45">
      <w:pPr>
        <w:keepNext/>
        <w:keepLines/>
        <w:suppressAutoHyphens/>
        <w:rPr>
          <w:del w:id="2756" w:author="deletion" w:date="2026-07-13T15:58:00Z"/>
          <w:b/>
          <w:color w:val="000000"/>
          <w:sz w:val="22"/>
          <w:szCs w:val="22"/>
        </w:rPr>
      </w:pPr>
      <w:del w:id="2757" w:author="deletion" w:date="2026-07-13T15:58:00Z">
        <w:r w:rsidRPr="006A249D" w:rsidDel="006B1DFA">
          <w:rPr>
            <w:b/>
            <w:color w:val="000000"/>
            <w:sz w:val="22"/>
            <w:szCs w:val="22"/>
          </w:rPr>
          <w:delText xml:space="preserve">Niños </w:delText>
        </w:r>
        <w:r w:rsidRPr="006A249D" w:rsidDel="006B1DFA">
          <w:rPr>
            <w:b/>
            <w:sz w:val="22"/>
            <w:szCs w:val="22"/>
          </w:rPr>
          <w:delText>y adolescentes</w:delText>
        </w:r>
      </w:del>
    </w:p>
    <w:p w14:paraId="1D8F1B6F" w14:textId="7B87D747" w:rsidR="00383248" w:rsidRPr="006A249D" w:rsidDel="006B1DFA" w:rsidRDefault="00383248" w:rsidP="00D16F45">
      <w:pPr>
        <w:keepNext/>
        <w:keepLines/>
        <w:suppressAutoHyphens/>
        <w:rPr>
          <w:del w:id="2758" w:author="deletion" w:date="2026-07-13T15:58:00Z"/>
          <w:color w:val="000000"/>
          <w:sz w:val="22"/>
          <w:szCs w:val="22"/>
        </w:rPr>
      </w:pPr>
    </w:p>
    <w:p w14:paraId="161C2BFF" w14:textId="795E30FE" w:rsidR="00383248" w:rsidRPr="006A249D" w:rsidDel="006B1DFA" w:rsidRDefault="00383248" w:rsidP="00D16F45">
      <w:pPr>
        <w:rPr>
          <w:del w:id="2759" w:author="deletion" w:date="2026-07-13T15:58:00Z"/>
          <w:color w:val="000000"/>
          <w:sz w:val="22"/>
          <w:szCs w:val="22"/>
        </w:rPr>
      </w:pPr>
      <w:del w:id="2760" w:author="deletion" w:date="2026-07-13T15:58:00Z">
        <w:r w:rsidRPr="006A249D" w:rsidDel="006B1DFA">
          <w:rPr>
            <w:color w:val="000000"/>
            <w:sz w:val="22"/>
            <w:szCs w:val="22"/>
          </w:rPr>
          <w:delText>GONAL</w:delText>
        </w:r>
        <w:r w:rsidRPr="006A249D" w:rsidDel="006B1DFA">
          <w:rPr>
            <w:color w:val="000000"/>
            <w:sz w:val="22"/>
            <w:szCs w:val="22"/>
          </w:rPr>
          <w:noBreakHyphen/>
          <w:delText xml:space="preserve">f no </w:delText>
        </w:r>
        <w:r w:rsidRPr="006A249D" w:rsidDel="006B1DFA">
          <w:rPr>
            <w:sz w:val="22"/>
            <w:szCs w:val="22"/>
          </w:rPr>
          <w:delText>debe utilizarse en niños y adolescentes menores de 18 años de edad</w:delText>
        </w:r>
        <w:r w:rsidRPr="006A249D" w:rsidDel="006B1DFA">
          <w:rPr>
            <w:color w:val="000000"/>
            <w:sz w:val="22"/>
            <w:szCs w:val="22"/>
          </w:rPr>
          <w:delText>.</w:delText>
        </w:r>
      </w:del>
    </w:p>
    <w:p w14:paraId="51D091BA" w14:textId="2D8A7829" w:rsidR="00383248" w:rsidRPr="006A249D" w:rsidDel="006B1DFA" w:rsidRDefault="00383248" w:rsidP="00D16F45">
      <w:pPr>
        <w:pStyle w:val="NormalIndent"/>
        <w:spacing w:before="0"/>
        <w:ind w:left="34" w:hanging="34"/>
        <w:rPr>
          <w:del w:id="2761" w:author="deletion" w:date="2026-07-13T15:58:00Z"/>
          <w:color w:val="000000"/>
          <w:szCs w:val="22"/>
          <w:lang w:val="es-ES"/>
        </w:rPr>
      </w:pPr>
    </w:p>
    <w:p w14:paraId="49738056" w14:textId="44EB94CD" w:rsidR="00383248" w:rsidRPr="006A249D" w:rsidDel="006B1DFA" w:rsidRDefault="00383248" w:rsidP="00D16F45">
      <w:pPr>
        <w:pStyle w:val="NormalIndent"/>
        <w:keepNext/>
        <w:keepLines/>
        <w:suppressAutoHyphens/>
        <w:spacing w:before="0"/>
        <w:ind w:left="34" w:hanging="34"/>
        <w:rPr>
          <w:del w:id="2762" w:author="deletion" w:date="2026-07-13T15:58:00Z"/>
          <w:b/>
          <w:bCs/>
          <w:color w:val="000000"/>
          <w:szCs w:val="22"/>
          <w:lang w:val="es-ES"/>
        </w:rPr>
      </w:pPr>
      <w:del w:id="2763" w:author="deletion" w:date="2026-07-13T15:58:00Z">
        <w:r w:rsidRPr="006A249D" w:rsidDel="006B1DFA">
          <w:rPr>
            <w:b/>
            <w:bCs/>
            <w:color w:val="000000"/>
            <w:szCs w:val="22"/>
            <w:lang w:val="es-ES"/>
          </w:rPr>
          <w:delText>Otros medicamentos y GONAL</w:delText>
        </w:r>
        <w:r w:rsidRPr="006A249D" w:rsidDel="006B1DFA">
          <w:rPr>
            <w:b/>
            <w:bCs/>
            <w:color w:val="000000"/>
            <w:szCs w:val="22"/>
            <w:lang w:val="es-ES"/>
          </w:rPr>
          <w:noBreakHyphen/>
          <w:delText>f</w:delText>
        </w:r>
      </w:del>
    </w:p>
    <w:p w14:paraId="6F0F2F11" w14:textId="1CB8477A" w:rsidR="00383248" w:rsidRPr="006A249D" w:rsidDel="006B1DFA" w:rsidRDefault="00383248" w:rsidP="00D16F45">
      <w:pPr>
        <w:pStyle w:val="NormalIndent"/>
        <w:keepNext/>
        <w:keepLines/>
        <w:suppressAutoHyphens/>
        <w:spacing w:before="0"/>
        <w:ind w:left="34" w:hanging="34"/>
        <w:rPr>
          <w:del w:id="2764" w:author="deletion" w:date="2026-07-13T15:58:00Z"/>
          <w:color w:val="000000"/>
          <w:szCs w:val="22"/>
          <w:lang w:val="es-ES"/>
        </w:rPr>
      </w:pPr>
    </w:p>
    <w:p w14:paraId="348D987C" w14:textId="0F2662F4" w:rsidR="00383248" w:rsidRPr="006A249D" w:rsidDel="006B1DFA" w:rsidRDefault="00383248" w:rsidP="00D16F45">
      <w:pPr>
        <w:pStyle w:val="NormalIndent"/>
        <w:keepNext/>
        <w:keepLines/>
        <w:suppressAutoHyphens/>
        <w:spacing w:before="0"/>
        <w:ind w:left="0"/>
        <w:rPr>
          <w:del w:id="2765" w:author="deletion" w:date="2026-07-13T15:58:00Z"/>
          <w:color w:val="000000"/>
          <w:szCs w:val="22"/>
          <w:lang w:val="es-ES"/>
        </w:rPr>
      </w:pPr>
      <w:del w:id="2766" w:author="deletion" w:date="2026-07-13T15:58:00Z">
        <w:r w:rsidRPr="006A249D" w:rsidDel="006B1DFA">
          <w:rPr>
            <w:color w:val="000000"/>
            <w:szCs w:val="22"/>
            <w:lang w:val="es-ES"/>
          </w:rPr>
          <w:delText>Informe a su médico si está tomando, ha tomado recientemente o pudiera tener que tomar cualquier otro medicamento.</w:delText>
        </w:r>
      </w:del>
    </w:p>
    <w:p w14:paraId="371FA9E2" w14:textId="01923333" w:rsidR="00383248" w:rsidRPr="006A249D" w:rsidDel="006B1DFA" w:rsidRDefault="00383248" w:rsidP="00D16F45">
      <w:pPr>
        <w:numPr>
          <w:ilvl w:val="0"/>
          <w:numId w:val="11"/>
        </w:numPr>
        <w:rPr>
          <w:del w:id="2767" w:author="deletion" w:date="2026-07-13T15:58:00Z"/>
          <w:color w:val="000000"/>
          <w:sz w:val="22"/>
          <w:szCs w:val="22"/>
        </w:rPr>
      </w:pPr>
      <w:del w:id="2768" w:author="deletion" w:date="2026-07-13T15:58:00Z">
        <w:r w:rsidRPr="006A249D" w:rsidDel="006B1DFA">
          <w:rPr>
            <w:color w:val="000000"/>
            <w:sz w:val="22"/>
            <w:szCs w:val="22"/>
          </w:rPr>
          <w:delText>Si usa GONAL</w:delText>
        </w:r>
        <w:r w:rsidRPr="006A249D" w:rsidDel="006B1DFA">
          <w:rPr>
            <w:color w:val="000000"/>
            <w:sz w:val="22"/>
            <w:szCs w:val="22"/>
          </w:rPr>
          <w:noBreakHyphen/>
          <w:delText>f con otros medicamentos que ayudan a la ovulación (por ejemplo, hCG o citrato de clomifeno), la respuesta de sus folículos puede verse aumentada.</w:delText>
        </w:r>
      </w:del>
    </w:p>
    <w:p w14:paraId="54C51EF6" w14:textId="2CCFD39C" w:rsidR="00383248" w:rsidRPr="006A249D" w:rsidDel="006B1DFA" w:rsidRDefault="00383248" w:rsidP="00D16F45">
      <w:pPr>
        <w:numPr>
          <w:ilvl w:val="0"/>
          <w:numId w:val="11"/>
        </w:numPr>
        <w:rPr>
          <w:del w:id="2769" w:author="deletion" w:date="2026-07-13T15:58:00Z"/>
          <w:color w:val="000000"/>
          <w:sz w:val="22"/>
          <w:szCs w:val="22"/>
        </w:rPr>
      </w:pPr>
      <w:del w:id="2770" w:author="deletion" w:date="2026-07-13T15:58:00Z">
        <w:r w:rsidRPr="006A249D" w:rsidDel="006B1DFA">
          <w:rPr>
            <w:color w:val="000000"/>
            <w:sz w:val="22"/>
            <w:szCs w:val="22"/>
          </w:rPr>
          <w:delText>Si usa GONAL</w:delText>
        </w:r>
        <w:r w:rsidRPr="006A249D" w:rsidDel="006B1DFA">
          <w:rPr>
            <w:color w:val="000000"/>
            <w:sz w:val="22"/>
            <w:szCs w:val="22"/>
          </w:rPr>
          <w:noBreakHyphen/>
          <w:delText>f al mismo tiempo que un agonista o un antagonista de la ‘hormona liberadora de gonadotropinas’ (GnRH) (estos medicamentos disminuyen las concentraciones de las hormonas sexuales y detienen la ovulación), puede necesitar una dosis más alta de GONAL</w:delText>
        </w:r>
        <w:r w:rsidRPr="006A249D" w:rsidDel="006B1DFA">
          <w:rPr>
            <w:color w:val="000000"/>
            <w:sz w:val="22"/>
            <w:szCs w:val="22"/>
          </w:rPr>
          <w:noBreakHyphen/>
          <w:delText>f para producir folículos.</w:delText>
        </w:r>
      </w:del>
    </w:p>
    <w:p w14:paraId="2941B7BC" w14:textId="3BF5D5E6" w:rsidR="00383248" w:rsidRPr="006A249D" w:rsidDel="006B1DFA" w:rsidRDefault="00383248" w:rsidP="00D16F45">
      <w:pPr>
        <w:rPr>
          <w:del w:id="2771" w:author="deletion" w:date="2026-07-13T15:58:00Z"/>
          <w:color w:val="000000"/>
          <w:sz w:val="22"/>
          <w:szCs w:val="22"/>
        </w:rPr>
      </w:pPr>
    </w:p>
    <w:p w14:paraId="59325E25" w14:textId="7C7B36AC" w:rsidR="00383248" w:rsidRPr="006A249D" w:rsidDel="006B1DFA" w:rsidRDefault="00383248" w:rsidP="00D16F45">
      <w:pPr>
        <w:keepNext/>
        <w:keepLines/>
        <w:suppressAutoHyphens/>
        <w:rPr>
          <w:del w:id="2772" w:author="deletion" w:date="2026-07-13T15:58:00Z"/>
          <w:b/>
          <w:color w:val="000000"/>
          <w:sz w:val="22"/>
          <w:szCs w:val="22"/>
        </w:rPr>
      </w:pPr>
      <w:del w:id="2773" w:author="deletion" w:date="2026-07-13T15:58:00Z">
        <w:r w:rsidRPr="006A249D" w:rsidDel="006B1DFA">
          <w:rPr>
            <w:b/>
            <w:color w:val="000000"/>
            <w:sz w:val="22"/>
            <w:szCs w:val="22"/>
          </w:rPr>
          <w:delText>Embarazo y lactancia</w:delText>
        </w:r>
      </w:del>
    </w:p>
    <w:p w14:paraId="7C5289C7" w14:textId="1DED6BBB" w:rsidR="00383248" w:rsidRPr="006A249D" w:rsidDel="006B1DFA" w:rsidRDefault="00383248" w:rsidP="00D16F45">
      <w:pPr>
        <w:keepNext/>
        <w:keepLines/>
        <w:suppressAutoHyphens/>
        <w:rPr>
          <w:del w:id="2774" w:author="deletion" w:date="2026-07-13T15:58:00Z"/>
          <w:color w:val="000000"/>
          <w:sz w:val="22"/>
          <w:szCs w:val="22"/>
        </w:rPr>
      </w:pPr>
    </w:p>
    <w:p w14:paraId="057C9D6B" w14:textId="25BC4CA8" w:rsidR="00383248" w:rsidRPr="006A249D" w:rsidDel="006B1DFA" w:rsidRDefault="00383248" w:rsidP="00D16F45">
      <w:pPr>
        <w:suppressAutoHyphens/>
        <w:rPr>
          <w:del w:id="2775" w:author="deletion" w:date="2026-07-13T15:58:00Z"/>
          <w:color w:val="000000"/>
          <w:sz w:val="22"/>
          <w:szCs w:val="22"/>
        </w:rPr>
      </w:pPr>
      <w:del w:id="2776" w:author="deletion" w:date="2026-07-13T15:58:00Z">
        <w:r w:rsidRPr="006A249D" w:rsidDel="006B1DFA">
          <w:rPr>
            <w:color w:val="000000"/>
            <w:sz w:val="22"/>
            <w:szCs w:val="22"/>
          </w:rPr>
          <w:delText>No use GONAL</w:delText>
        </w:r>
        <w:r w:rsidRPr="006A249D" w:rsidDel="006B1DFA">
          <w:rPr>
            <w:color w:val="000000"/>
            <w:sz w:val="22"/>
            <w:szCs w:val="22"/>
          </w:rPr>
          <w:noBreakHyphen/>
          <w:delText>f si está embarazada o en periodo de lactancia.</w:delText>
        </w:r>
      </w:del>
    </w:p>
    <w:p w14:paraId="18AFCABF" w14:textId="43D58FFD" w:rsidR="00383248" w:rsidRPr="006A249D" w:rsidDel="006B1DFA" w:rsidRDefault="00383248" w:rsidP="00D16F45">
      <w:pPr>
        <w:suppressAutoHyphens/>
        <w:rPr>
          <w:del w:id="2777" w:author="deletion" w:date="2026-07-13T15:58:00Z"/>
          <w:color w:val="000000"/>
          <w:sz w:val="22"/>
          <w:szCs w:val="22"/>
        </w:rPr>
      </w:pPr>
    </w:p>
    <w:p w14:paraId="2B01AFB2" w14:textId="23E0D485" w:rsidR="00383248" w:rsidRPr="006A249D" w:rsidDel="006B1DFA" w:rsidRDefault="00383248" w:rsidP="00D16F45">
      <w:pPr>
        <w:keepNext/>
        <w:keepLines/>
        <w:suppressAutoHyphens/>
        <w:rPr>
          <w:del w:id="2778" w:author="deletion" w:date="2026-07-13T15:58:00Z"/>
          <w:b/>
          <w:bCs/>
          <w:color w:val="000000"/>
          <w:sz w:val="22"/>
          <w:szCs w:val="22"/>
        </w:rPr>
      </w:pPr>
      <w:del w:id="2779" w:author="deletion" w:date="2026-07-13T15:58:00Z">
        <w:r w:rsidRPr="006A249D" w:rsidDel="006B1DFA">
          <w:rPr>
            <w:b/>
            <w:bCs/>
            <w:color w:val="000000"/>
            <w:sz w:val="22"/>
            <w:szCs w:val="22"/>
          </w:rPr>
          <w:delText>Conducción y uso de máquinas</w:delText>
        </w:r>
      </w:del>
    </w:p>
    <w:p w14:paraId="7ABDFCE1" w14:textId="0345AEF0" w:rsidR="00383248" w:rsidRPr="006A249D" w:rsidDel="006B1DFA" w:rsidRDefault="00383248" w:rsidP="00D16F45">
      <w:pPr>
        <w:keepNext/>
        <w:keepLines/>
        <w:suppressAutoHyphens/>
        <w:rPr>
          <w:del w:id="2780" w:author="deletion" w:date="2026-07-13T15:58:00Z"/>
          <w:color w:val="000000"/>
          <w:sz w:val="22"/>
          <w:szCs w:val="22"/>
        </w:rPr>
      </w:pPr>
    </w:p>
    <w:p w14:paraId="659B2CF0" w14:textId="0CBF604F" w:rsidR="00383248" w:rsidRPr="006A249D" w:rsidDel="006B1DFA" w:rsidRDefault="00383248" w:rsidP="00D16F45">
      <w:pPr>
        <w:suppressAutoHyphens/>
        <w:rPr>
          <w:del w:id="2781" w:author="deletion" w:date="2026-07-13T15:58:00Z"/>
          <w:bCs/>
          <w:color w:val="000000"/>
          <w:sz w:val="22"/>
          <w:szCs w:val="22"/>
        </w:rPr>
      </w:pPr>
      <w:del w:id="2782" w:author="deletion" w:date="2026-07-13T15:58:00Z">
        <w:r w:rsidRPr="006A249D" w:rsidDel="006B1DFA">
          <w:rPr>
            <w:color w:val="000000"/>
            <w:sz w:val="22"/>
            <w:szCs w:val="22"/>
          </w:rPr>
          <w:delText>No se espera que este medicamento afecte a su capacidad para conducir y utilizar máquinas.</w:delText>
        </w:r>
      </w:del>
    </w:p>
    <w:p w14:paraId="0D17CDEE" w14:textId="24DE71BF" w:rsidR="00383248" w:rsidRPr="006A249D" w:rsidDel="006B1DFA" w:rsidRDefault="00383248" w:rsidP="00D16F45">
      <w:pPr>
        <w:suppressAutoHyphens/>
        <w:rPr>
          <w:del w:id="2783" w:author="deletion" w:date="2026-07-13T15:58:00Z"/>
          <w:bCs/>
          <w:color w:val="000000"/>
          <w:sz w:val="22"/>
          <w:szCs w:val="22"/>
        </w:rPr>
      </w:pPr>
    </w:p>
    <w:p w14:paraId="6C655184" w14:textId="683610B4" w:rsidR="00383248" w:rsidRPr="006A249D" w:rsidDel="006B1DFA" w:rsidRDefault="00383248" w:rsidP="00D16F45">
      <w:pPr>
        <w:keepNext/>
        <w:rPr>
          <w:del w:id="2784" w:author="deletion" w:date="2026-07-13T15:58:00Z"/>
          <w:b/>
          <w:bCs/>
          <w:sz w:val="22"/>
          <w:szCs w:val="22"/>
        </w:rPr>
      </w:pPr>
      <w:del w:id="2785" w:author="deletion" w:date="2026-07-13T15:58:00Z">
        <w:r w:rsidRPr="006A249D" w:rsidDel="006B1DFA">
          <w:rPr>
            <w:b/>
            <w:bCs/>
            <w:sz w:val="22"/>
            <w:szCs w:val="22"/>
          </w:rPr>
          <w:lastRenderedPageBreak/>
          <w:delText>GONAL</w:delText>
        </w:r>
        <w:r w:rsidRPr="006A249D" w:rsidDel="006B1DFA">
          <w:rPr>
            <w:b/>
            <w:bCs/>
            <w:sz w:val="22"/>
            <w:szCs w:val="22"/>
          </w:rPr>
          <w:noBreakHyphen/>
          <w:delText xml:space="preserve">f </w:delText>
        </w:r>
        <w:r w:rsidRPr="006A249D" w:rsidDel="006B1DFA">
          <w:rPr>
            <w:b/>
            <w:sz w:val="22"/>
            <w:szCs w:val="22"/>
          </w:rPr>
          <w:delText>contiene sodio,</w:delText>
        </w:r>
        <w:r w:rsidRPr="006A249D" w:rsidDel="006B1DFA">
          <w:rPr>
            <w:b/>
            <w:bCs/>
            <w:sz w:val="22"/>
            <w:szCs w:val="22"/>
          </w:rPr>
          <w:delText xml:space="preserve"> alcohol bencílico y látex</w:delText>
        </w:r>
      </w:del>
    </w:p>
    <w:p w14:paraId="05F52A72" w14:textId="7D2BB236" w:rsidR="00383248" w:rsidRPr="006A249D" w:rsidDel="006B1DFA" w:rsidRDefault="00383248" w:rsidP="00D16F45">
      <w:pPr>
        <w:keepNext/>
        <w:adjustRightInd w:val="0"/>
        <w:rPr>
          <w:del w:id="2786" w:author="deletion" w:date="2026-07-13T15:58:00Z"/>
          <w:sz w:val="22"/>
          <w:szCs w:val="22"/>
        </w:rPr>
      </w:pPr>
    </w:p>
    <w:p w14:paraId="296A03B3" w14:textId="6BA1FF7A" w:rsidR="00383248" w:rsidRPr="006A249D" w:rsidDel="006B1DFA" w:rsidRDefault="00383248" w:rsidP="00D16F45">
      <w:pPr>
        <w:keepNext/>
        <w:adjustRightInd w:val="0"/>
        <w:rPr>
          <w:del w:id="2787" w:author="deletion" w:date="2026-07-13T15:58:00Z"/>
          <w:sz w:val="22"/>
          <w:szCs w:val="22"/>
        </w:rPr>
      </w:pPr>
      <w:del w:id="2788" w:author="deletion" w:date="2026-07-13T15:58:00Z">
        <w:r w:rsidRPr="006A249D" w:rsidDel="006B1DFA">
          <w:rPr>
            <w:sz w:val="22"/>
            <w:szCs w:val="22"/>
          </w:rPr>
          <w:delText>Este medicamento contiene menos de 1 mmol de sodio (23 mg) por dosis; esto es, esencialmente “exento de sodio”.</w:delText>
        </w:r>
      </w:del>
    </w:p>
    <w:p w14:paraId="631CAAEA" w14:textId="40D2EC0C" w:rsidR="00383248" w:rsidRPr="006A249D" w:rsidDel="006B1DFA" w:rsidRDefault="00383248" w:rsidP="00D16F45">
      <w:pPr>
        <w:keepNext/>
        <w:rPr>
          <w:del w:id="2789" w:author="deletion" w:date="2026-07-13T15:58:00Z"/>
          <w:sz w:val="22"/>
          <w:szCs w:val="22"/>
        </w:rPr>
      </w:pPr>
    </w:p>
    <w:p w14:paraId="5DD5B862" w14:textId="4E3E0C0F" w:rsidR="00383248" w:rsidRPr="006A249D" w:rsidDel="006B1DFA" w:rsidRDefault="00383248" w:rsidP="00D16F45">
      <w:pPr>
        <w:rPr>
          <w:del w:id="2790" w:author="deletion" w:date="2026-07-13T15:58:00Z"/>
          <w:sz w:val="22"/>
          <w:szCs w:val="22"/>
        </w:rPr>
      </w:pPr>
      <w:del w:id="2791" w:author="deletion" w:date="2026-07-13T15:58:00Z">
        <w:r w:rsidRPr="006A249D" w:rsidDel="006B1DFA">
          <w:rPr>
            <w:sz w:val="22"/>
            <w:szCs w:val="22"/>
          </w:rPr>
          <w:delText>Cuando se prepara con el disolvente suministrado, este medicamento contiene 1,23 mg de alcohol bencílico en cada dosis de 75 UI equivalente a 9,45 mg/ml. El alcohol bencílico puede provocar reacciones alérgicas.</w:delText>
        </w:r>
      </w:del>
    </w:p>
    <w:p w14:paraId="6B0F7E96" w14:textId="3D618A91" w:rsidR="00383248" w:rsidRPr="006A249D" w:rsidDel="006B1DFA" w:rsidRDefault="00383248" w:rsidP="00D16F45">
      <w:pPr>
        <w:rPr>
          <w:del w:id="2792" w:author="deletion" w:date="2026-07-13T15:58:00Z"/>
          <w:bCs/>
          <w:iCs/>
          <w:sz w:val="22"/>
          <w:szCs w:val="22"/>
          <w:shd w:val="clear" w:color="auto" w:fill="CCCCCC"/>
        </w:rPr>
      </w:pPr>
    </w:p>
    <w:p w14:paraId="4C782B6A" w14:textId="4544BEEC" w:rsidR="00383248" w:rsidRPr="006A249D" w:rsidDel="006B1DFA" w:rsidRDefault="00383248" w:rsidP="00D16F45">
      <w:pPr>
        <w:rPr>
          <w:del w:id="2793" w:author="deletion" w:date="2026-07-13T15:58:00Z"/>
          <w:bCs/>
          <w:iCs/>
          <w:sz w:val="22"/>
          <w:szCs w:val="22"/>
          <w:shd w:val="clear" w:color="auto" w:fill="CCCCCC"/>
        </w:rPr>
      </w:pPr>
      <w:del w:id="2794" w:author="deletion" w:date="2026-07-13T15:58:00Z">
        <w:r w:rsidRPr="006A249D" w:rsidDel="006B1DFA">
          <w:rPr>
            <w:sz w:val="22"/>
            <w:szCs w:val="22"/>
          </w:rPr>
          <w:delText>El protector de la aguja de la jeringa precargada que contiene el disolvente para reconstitución contiene látex (goma seca natural), que puede provocar reacciones alérgicas graves.</w:delText>
        </w:r>
      </w:del>
    </w:p>
    <w:p w14:paraId="39266324" w14:textId="795D4FA1" w:rsidR="00383248" w:rsidRPr="006A249D" w:rsidDel="006B1DFA" w:rsidRDefault="00383248" w:rsidP="00D16F45">
      <w:pPr>
        <w:tabs>
          <w:tab w:val="left" w:pos="-720"/>
        </w:tabs>
        <w:suppressAutoHyphens/>
        <w:rPr>
          <w:del w:id="2795" w:author="deletion" w:date="2026-07-13T15:58:00Z"/>
          <w:color w:val="000000"/>
          <w:sz w:val="22"/>
          <w:szCs w:val="22"/>
        </w:rPr>
      </w:pPr>
    </w:p>
    <w:p w14:paraId="10B6298F" w14:textId="4C1DA835" w:rsidR="00383248" w:rsidRPr="006A249D" w:rsidDel="006B1DFA" w:rsidRDefault="00383248" w:rsidP="00D16F45">
      <w:pPr>
        <w:rPr>
          <w:del w:id="2796" w:author="deletion" w:date="2026-07-13T15:58:00Z"/>
          <w:sz w:val="22"/>
          <w:szCs w:val="22"/>
        </w:rPr>
      </w:pPr>
      <w:del w:id="2797" w:author="deletion" w:date="2026-07-13T15:58:00Z">
        <w:r w:rsidRPr="006A249D" w:rsidDel="006B1DFA">
          <w:rPr>
            <w:sz w:val="22"/>
            <w:szCs w:val="22"/>
          </w:rPr>
          <w:delText>Hay disponible una presentación (GONAL-f 75 UI polvo y disolvente para solución inyectable) sin alcohol bencílico ni látex en caso de que sea alérgico a estos componentes.</w:delText>
        </w:r>
      </w:del>
    </w:p>
    <w:p w14:paraId="3764FF62" w14:textId="28CAE288" w:rsidR="00383248" w:rsidRPr="006A249D" w:rsidDel="006B1DFA" w:rsidRDefault="00383248" w:rsidP="00D16F45">
      <w:pPr>
        <w:tabs>
          <w:tab w:val="left" w:pos="-720"/>
        </w:tabs>
        <w:suppressAutoHyphens/>
        <w:rPr>
          <w:del w:id="2798" w:author="deletion" w:date="2026-07-13T15:58:00Z"/>
          <w:color w:val="000000"/>
          <w:sz w:val="22"/>
          <w:szCs w:val="22"/>
        </w:rPr>
      </w:pPr>
    </w:p>
    <w:p w14:paraId="38A6216D" w14:textId="0A6136C1" w:rsidR="00383248" w:rsidRPr="006A249D" w:rsidDel="006B1DFA" w:rsidRDefault="00383248" w:rsidP="00D16F45">
      <w:pPr>
        <w:tabs>
          <w:tab w:val="left" w:pos="-720"/>
        </w:tabs>
        <w:suppressAutoHyphens/>
        <w:rPr>
          <w:del w:id="2799" w:author="deletion" w:date="2026-07-13T15:58:00Z"/>
          <w:color w:val="000000"/>
          <w:sz w:val="22"/>
          <w:szCs w:val="22"/>
        </w:rPr>
      </w:pPr>
    </w:p>
    <w:p w14:paraId="585D2FBB" w14:textId="5B3EA4D6" w:rsidR="00383248" w:rsidRPr="006A249D" w:rsidDel="006B1DFA" w:rsidRDefault="00383248" w:rsidP="00D16F45">
      <w:pPr>
        <w:keepNext/>
        <w:keepLines/>
        <w:tabs>
          <w:tab w:val="left" w:pos="-720"/>
        </w:tabs>
        <w:suppressAutoHyphens/>
        <w:rPr>
          <w:del w:id="2800" w:author="deletion" w:date="2026-07-13T15:58:00Z"/>
          <w:color w:val="000000"/>
          <w:sz w:val="22"/>
          <w:szCs w:val="22"/>
        </w:rPr>
      </w:pPr>
      <w:del w:id="2801" w:author="deletion" w:date="2026-07-13T15:58:00Z">
        <w:r w:rsidRPr="006A249D" w:rsidDel="006B1DFA">
          <w:rPr>
            <w:b/>
            <w:color w:val="000000"/>
            <w:sz w:val="22"/>
            <w:szCs w:val="22"/>
          </w:rPr>
          <w:delText>3.</w:delText>
        </w:r>
        <w:r w:rsidRPr="006A249D" w:rsidDel="006B1DFA">
          <w:rPr>
            <w:b/>
            <w:color w:val="000000"/>
            <w:sz w:val="22"/>
            <w:szCs w:val="22"/>
          </w:rPr>
          <w:tab/>
          <w:delText>Cómo usar GONAL</w:delText>
        </w:r>
        <w:r w:rsidRPr="006A249D" w:rsidDel="006B1DFA">
          <w:rPr>
            <w:b/>
            <w:color w:val="000000"/>
            <w:sz w:val="22"/>
            <w:szCs w:val="22"/>
          </w:rPr>
          <w:noBreakHyphen/>
          <w:delText>f</w:delText>
        </w:r>
      </w:del>
    </w:p>
    <w:p w14:paraId="09FD10AC" w14:textId="0D469B4F" w:rsidR="00383248" w:rsidRPr="006A249D" w:rsidDel="006B1DFA" w:rsidRDefault="00383248" w:rsidP="00D16F45">
      <w:pPr>
        <w:keepNext/>
        <w:keepLines/>
        <w:suppressAutoHyphens/>
        <w:rPr>
          <w:del w:id="2802" w:author="deletion" w:date="2026-07-13T15:58:00Z"/>
          <w:bCs/>
          <w:color w:val="000000"/>
          <w:sz w:val="22"/>
          <w:szCs w:val="22"/>
        </w:rPr>
      </w:pPr>
    </w:p>
    <w:p w14:paraId="4C755400" w14:textId="1DCEB0E0" w:rsidR="00383248" w:rsidRPr="006A249D" w:rsidDel="006B1DFA" w:rsidRDefault="00383248" w:rsidP="00D16F45">
      <w:pPr>
        <w:pStyle w:val="BodyText3"/>
        <w:keepNext/>
        <w:rPr>
          <w:del w:id="2803" w:author="deletion" w:date="2026-07-13T15:58:00Z"/>
          <w:color w:val="000000"/>
          <w:sz w:val="22"/>
          <w:szCs w:val="22"/>
        </w:rPr>
      </w:pPr>
      <w:del w:id="2804" w:author="deletion" w:date="2026-07-13T15:58:00Z">
        <w:r w:rsidRPr="006A249D" w:rsidDel="006B1DFA">
          <w:rPr>
            <w:color w:val="000000"/>
            <w:sz w:val="22"/>
            <w:szCs w:val="22"/>
          </w:rPr>
          <w:delText>Siga exactamente las instrucciones de administración de este medicamento indicadas por su médico. En caso de duda, consulte</w:delText>
        </w:r>
        <w:r w:rsidRPr="006A249D" w:rsidDel="006B1DFA">
          <w:rPr>
            <w:sz w:val="22"/>
            <w:szCs w:val="22"/>
          </w:rPr>
          <w:delText xml:space="preserve"> </w:delText>
        </w:r>
        <w:r w:rsidRPr="006A249D" w:rsidDel="006B1DFA">
          <w:rPr>
            <w:color w:val="000000"/>
            <w:sz w:val="22"/>
            <w:szCs w:val="22"/>
          </w:rPr>
          <w:delText>de nuevo a su médico o farmacéutico.</w:delText>
        </w:r>
      </w:del>
    </w:p>
    <w:p w14:paraId="4C2462B5" w14:textId="1D643155" w:rsidR="00383248" w:rsidRPr="006A249D" w:rsidDel="006B1DFA" w:rsidRDefault="00383248" w:rsidP="00D16F45">
      <w:pPr>
        <w:keepNext/>
        <w:tabs>
          <w:tab w:val="left" w:pos="-720"/>
        </w:tabs>
        <w:suppressAutoHyphens/>
        <w:rPr>
          <w:del w:id="2805" w:author="deletion" w:date="2026-07-13T15:58:00Z"/>
          <w:color w:val="000000"/>
          <w:sz w:val="22"/>
          <w:szCs w:val="22"/>
        </w:rPr>
      </w:pPr>
    </w:p>
    <w:p w14:paraId="2AEBAA5F" w14:textId="563F8D2D" w:rsidR="00383248" w:rsidRPr="006A249D" w:rsidDel="006B1DFA" w:rsidRDefault="00383248" w:rsidP="00D16F45">
      <w:pPr>
        <w:keepNext/>
        <w:keepLines/>
        <w:tabs>
          <w:tab w:val="left" w:pos="-720"/>
        </w:tabs>
        <w:suppressAutoHyphens/>
        <w:rPr>
          <w:del w:id="2806" w:author="deletion" w:date="2026-07-13T15:58:00Z"/>
          <w:b/>
          <w:color w:val="000000"/>
          <w:sz w:val="22"/>
          <w:szCs w:val="22"/>
        </w:rPr>
      </w:pPr>
      <w:del w:id="2807" w:author="deletion" w:date="2026-07-13T15:58:00Z">
        <w:r w:rsidRPr="006A249D" w:rsidDel="006B1DFA">
          <w:rPr>
            <w:b/>
            <w:color w:val="000000"/>
            <w:sz w:val="22"/>
            <w:szCs w:val="22"/>
          </w:rPr>
          <w:delText>Uso de este medicamento</w:delText>
        </w:r>
      </w:del>
    </w:p>
    <w:p w14:paraId="2DF3D894" w14:textId="5F17DA54" w:rsidR="00383248" w:rsidRPr="006A249D" w:rsidDel="006B1DFA" w:rsidRDefault="00383248" w:rsidP="00D16F45">
      <w:pPr>
        <w:keepNext/>
        <w:keepLines/>
        <w:tabs>
          <w:tab w:val="left" w:pos="-720"/>
        </w:tabs>
        <w:suppressAutoHyphens/>
        <w:rPr>
          <w:del w:id="2808" w:author="deletion" w:date="2026-07-13T15:58:00Z"/>
          <w:bCs/>
          <w:color w:val="000000"/>
          <w:sz w:val="22"/>
          <w:szCs w:val="22"/>
        </w:rPr>
      </w:pPr>
    </w:p>
    <w:p w14:paraId="7EC865FA" w14:textId="3E9709E7" w:rsidR="00383248" w:rsidRPr="006A249D" w:rsidDel="006B1DFA" w:rsidRDefault="00383248" w:rsidP="00D16F45">
      <w:pPr>
        <w:numPr>
          <w:ilvl w:val="0"/>
          <w:numId w:val="9"/>
        </w:numPr>
        <w:ind w:left="567" w:hanging="567"/>
        <w:rPr>
          <w:del w:id="2809" w:author="deletion" w:date="2026-07-13T15:58:00Z"/>
          <w:bCs/>
          <w:color w:val="000000"/>
          <w:sz w:val="22"/>
          <w:szCs w:val="22"/>
        </w:rPr>
      </w:pPr>
      <w:del w:id="2810" w:author="deletion" w:date="2026-07-13T15:58:00Z">
        <w:r w:rsidRPr="006A249D" w:rsidDel="006B1DFA">
          <w:rPr>
            <w:bCs/>
            <w:color w:val="000000"/>
            <w:sz w:val="22"/>
            <w:szCs w:val="22"/>
          </w:rPr>
          <w:delText>GONAL</w:delText>
        </w:r>
        <w:r w:rsidRPr="006A249D" w:rsidDel="006B1DFA">
          <w:rPr>
            <w:bCs/>
            <w:color w:val="000000"/>
            <w:sz w:val="22"/>
            <w:szCs w:val="22"/>
          </w:rPr>
          <w:noBreakHyphen/>
          <w:delText xml:space="preserve">f está diseñado para que se administre mediante inyección justo debajo de la piel (por vía subcutánea). </w:delText>
        </w:r>
        <w:r w:rsidRPr="00791258" w:rsidDel="006B1DFA">
          <w:rPr>
            <w:color w:val="000000"/>
            <w:sz w:val="22"/>
            <w:szCs w:val="22"/>
          </w:rPr>
          <w:delText>La solución preparada puede usarse para varias inyecciones.</w:delText>
        </w:r>
      </w:del>
    </w:p>
    <w:p w14:paraId="68FD1B35" w14:textId="64F108C6" w:rsidR="00383248" w:rsidRPr="006A249D" w:rsidDel="006B1DFA" w:rsidRDefault="00383248" w:rsidP="00D16F45">
      <w:pPr>
        <w:numPr>
          <w:ilvl w:val="0"/>
          <w:numId w:val="9"/>
        </w:numPr>
        <w:ind w:left="567" w:hanging="567"/>
        <w:rPr>
          <w:del w:id="2811" w:author="deletion" w:date="2026-07-13T15:58:00Z"/>
          <w:bCs/>
          <w:color w:val="000000"/>
          <w:sz w:val="22"/>
          <w:szCs w:val="22"/>
        </w:rPr>
      </w:pPr>
      <w:del w:id="2812" w:author="deletion" w:date="2026-07-13T15:58:00Z">
        <w:r w:rsidRPr="006A249D" w:rsidDel="006B1DFA">
          <w:rPr>
            <w:bCs/>
            <w:color w:val="000000"/>
            <w:sz w:val="22"/>
            <w:szCs w:val="22"/>
          </w:rPr>
          <w:delText>La primera inyección de GONAL</w:delText>
        </w:r>
        <w:r w:rsidRPr="006A249D" w:rsidDel="006B1DFA">
          <w:rPr>
            <w:bCs/>
            <w:color w:val="000000"/>
            <w:sz w:val="22"/>
            <w:szCs w:val="22"/>
          </w:rPr>
          <w:noBreakHyphen/>
          <w:delText>f debe administrarse bajo la supervisión de su médico.</w:delText>
        </w:r>
      </w:del>
    </w:p>
    <w:p w14:paraId="5109B5F7" w14:textId="7A7B56F2" w:rsidR="00383248" w:rsidRPr="006A249D" w:rsidDel="006B1DFA" w:rsidRDefault="00383248" w:rsidP="00D16F45">
      <w:pPr>
        <w:numPr>
          <w:ilvl w:val="0"/>
          <w:numId w:val="9"/>
        </w:numPr>
        <w:ind w:left="567" w:hanging="567"/>
        <w:rPr>
          <w:del w:id="2813" w:author="deletion" w:date="2026-07-13T15:58:00Z"/>
          <w:bCs/>
          <w:color w:val="000000"/>
          <w:sz w:val="22"/>
          <w:szCs w:val="22"/>
        </w:rPr>
      </w:pPr>
      <w:del w:id="2814" w:author="deletion" w:date="2026-07-13T15:58:00Z">
        <w:r w:rsidRPr="006A249D" w:rsidDel="006B1DFA">
          <w:rPr>
            <w:bCs/>
            <w:color w:val="000000"/>
            <w:sz w:val="22"/>
            <w:szCs w:val="22"/>
          </w:rPr>
          <w:delText>Su médico o enfermero le enseñarán cómo inyectarse GONAL</w:delText>
        </w:r>
        <w:r w:rsidRPr="006A249D" w:rsidDel="006B1DFA">
          <w:rPr>
            <w:bCs/>
            <w:color w:val="000000"/>
            <w:sz w:val="22"/>
            <w:szCs w:val="22"/>
          </w:rPr>
          <w:noBreakHyphen/>
          <w:delText>f antes de que usted pueda autoadministrárselo.</w:delText>
        </w:r>
      </w:del>
    </w:p>
    <w:p w14:paraId="7C96AC47" w14:textId="2BF11246" w:rsidR="00383248" w:rsidRPr="006A249D" w:rsidDel="006B1DFA" w:rsidRDefault="00383248" w:rsidP="00D16F45">
      <w:pPr>
        <w:numPr>
          <w:ilvl w:val="0"/>
          <w:numId w:val="9"/>
        </w:numPr>
        <w:ind w:left="567" w:hanging="567"/>
        <w:rPr>
          <w:del w:id="2815" w:author="deletion" w:date="2026-07-13T15:58:00Z"/>
          <w:bCs/>
          <w:color w:val="000000"/>
          <w:sz w:val="22"/>
          <w:szCs w:val="22"/>
        </w:rPr>
      </w:pPr>
      <w:del w:id="2816" w:author="deletion" w:date="2026-07-13T15:58:00Z">
        <w:r w:rsidRPr="006A249D" w:rsidDel="006B1DFA">
          <w:rPr>
            <w:bCs/>
            <w:color w:val="000000"/>
            <w:sz w:val="22"/>
            <w:szCs w:val="22"/>
          </w:rPr>
          <w:delText>Si usted se autoadministra GONAL</w:delText>
        </w:r>
        <w:r w:rsidRPr="006A249D" w:rsidDel="006B1DFA">
          <w:rPr>
            <w:bCs/>
            <w:color w:val="000000"/>
            <w:sz w:val="22"/>
            <w:szCs w:val="22"/>
          </w:rPr>
          <w:noBreakHyphen/>
          <w:delText>f, lea y siga atentamente las instrucciones al final de este prospecto, sección “Cómo preparar y usar el polvo y disolvente de GONAL</w:delText>
        </w:r>
        <w:r w:rsidRPr="006A249D" w:rsidDel="006B1DFA">
          <w:rPr>
            <w:bCs/>
            <w:color w:val="000000"/>
            <w:sz w:val="22"/>
            <w:szCs w:val="22"/>
          </w:rPr>
          <w:noBreakHyphen/>
          <w:delText>f”.</w:delText>
        </w:r>
      </w:del>
    </w:p>
    <w:p w14:paraId="3B5C210B" w14:textId="5A56DFFE" w:rsidR="00383248" w:rsidRPr="006A249D" w:rsidDel="006B1DFA" w:rsidRDefault="00383248" w:rsidP="00D16F45">
      <w:pPr>
        <w:rPr>
          <w:del w:id="2817" w:author="deletion" w:date="2026-07-13T15:58:00Z"/>
          <w:color w:val="000000"/>
          <w:sz w:val="22"/>
          <w:szCs w:val="22"/>
        </w:rPr>
      </w:pPr>
    </w:p>
    <w:p w14:paraId="586C8992" w14:textId="012954EA" w:rsidR="00383248" w:rsidRPr="006A249D" w:rsidDel="006B1DFA" w:rsidRDefault="00383248" w:rsidP="00D16F45">
      <w:pPr>
        <w:keepNext/>
        <w:keepLines/>
        <w:suppressAutoHyphens/>
        <w:rPr>
          <w:del w:id="2818" w:author="deletion" w:date="2026-07-13T15:58:00Z"/>
          <w:b/>
          <w:color w:val="000000"/>
          <w:sz w:val="22"/>
          <w:szCs w:val="22"/>
        </w:rPr>
      </w:pPr>
      <w:del w:id="2819" w:author="deletion" w:date="2026-07-13T15:58:00Z">
        <w:r w:rsidRPr="006A249D" w:rsidDel="006B1DFA">
          <w:rPr>
            <w:b/>
            <w:color w:val="000000"/>
            <w:sz w:val="22"/>
            <w:szCs w:val="22"/>
          </w:rPr>
          <w:delText>Qué cantidad se debe usar</w:delText>
        </w:r>
      </w:del>
    </w:p>
    <w:p w14:paraId="56E6996D" w14:textId="29AB3681" w:rsidR="00383248" w:rsidRPr="006A249D" w:rsidDel="006B1DFA" w:rsidRDefault="00383248" w:rsidP="00D16F45">
      <w:pPr>
        <w:keepNext/>
        <w:keepLines/>
        <w:suppressAutoHyphens/>
        <w:rPr>
          <w:del w:id="2820" w:author="deletion" w:date="2026-07-13T15:58:00Z"/>
          <w:color w:val="000000"/>
          <w:sz w:val="22"/>
          <w:szCs w:val="22"/>
        </w:rPr>
      </w:pPr>
    </w:p>
    <w:p w14:paraId="12D1935A" w14:textId="6F889181" w:rsidR="00383248" w:rsidRPr="006A249D" w:rsidDel="006B1DFA" w:rsidRDefault="00383248" w:rsidP="00D16F45">
      <w:pPr>
        <w:keepLines/>
        <w:rPr>
          <w:del w:id="2821" w:author="deletion" w:date="2026-07-13T15:58:00Z"/>
          <w:sz w:val="22"/>
          <w:szCs w:val="22"/>
        </w:rPr>
      </w:pPr>
      <w:del w:id="2822" w:author="deletion" w:date="2026-07-13T15:58:00Z">
        <w:r w:rsidRPr="006A249D" w:rsidDel="006B1DFA">
          <w:rPr>
            <w:color w:val="000000"/>
            <w:sz w:val="22"/>
            <w:szCs w:val="22"/>
          </w:rPr>
          <w:delText>Su médico decidirá qué cantidad de medicamento se administrará y con qué frecuencia. Las dosis que se describen a continuación están expresadas en Unidades Internacionales (UI)</w:delText>
        </w:r>
        <w:r w:rsidRPr="006A249D" w:rsidDel="006B1DFA">
          <w:rPr>
            <w:sz w:val="22"/>
            <w:szCs w:val="22"/>
          </w:rPr>
          <w:delText>, lo que refleja la graduación de las jeringas de administración suministradas en el envase.</w:delText>
        </w:r>
      </w:del>
    </w:p>
    <w:p w14:paraId="0D0E93A7" w14:textId="6542F597" w:rsidR="00383248" w:rsidRPr="006A249D" w:rsidDel="006B1DFA" w:rsidRDefault="00383248" w:rsidP="00D16F45">
      <w:pPr>
        <w:keepLines/>
        <w:rPr>
          <w:del w:id="2823" w:author="deletion" w:date="2026-07-13T15:58:00Z"/>
          <w:sz w:val="22"/>
          <w:szCs w:val="22"/>
        </w:rPr>
      </w:pPr>
    </w:p>
    <w:p w14:paraId="03432ABD" w14:textId="76DF2A3B" w:rsidR="00383248" w:rsidRPr="006A249D" w:rsidDel="006B1DFA" w:rsidRDefault="00383248" w:rsidP="00D16F45">
      <w:pPr>
        <w:keepNext/>
        <w:rPr>
          <w:del w:id="2824" w:author="deletion" w:date="2026-07-13T15:58:00Z"/>
          <w:sz w:val="22"/>
          <w:szCs w:val="22"/>
          <w:lang w:eastAsia="ko-KR"/>
        </w:rPr>
      </w:pPr>
      <w:del w:id="2825" w:author="deletion" w:date="2026-07-13T15:58:00Z">
        <w:r w:rsidRPr="006A249D" w:rsidDel="006B1DFA">
          <w:rPr>
            <w:sz w:val="22"/>
            <w:szCs w:val="22"/>
          </w:rPr>
          <w:delText>Si usa otra jeringa, graduada en mililitros (ml) en lugar de UI, puede consultar la cantidad correcta para la inyección en ml en la siguiente tabla:</w:delText>
        </w:r>
      </w:del>
    </w:p>
    <w:p w14:paraId="42CB498F" w14:textId="6A640301" w:rsidR="00383248" w:rsidRPr="006A249D" w:rsidDel="006B1DFA" w:rsidRDefault="00383248" w:rsidP="00D16F45">
      <w:pPr>
        <w:keepNext/>
        <w:rPr>
          <w:del w:id="2826" w:author="deletion" w:date="2026-07-13T15:58:00Z"/>
          <w:sz w:val="22"/>
          <w:szCs w:val="22"/>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383248" w:rsidRPr="006A249D" w:rsidDel="006B1DFA" w14:paraId="4F76686F" w14:textId="4CA62E7A" w:rsidTr="00742B8B">
        <w:trPr>
          <w:cantSplit/>
          <w:jc w:val="center"/>
          <w:del w:id="2827" w:author="deletion" w:date="2026-07-13T15:58:00Z"/>
        </w:trPr>
        <w:tc>
          <w:tcPr>
            <w:tcW w:w="2835" w:type="dxa"/>
          </w:tcPr>
          <w:p w14:paraId="0BD1D5EF" w14:textId="7DE8F9BE" w:rsidR="00383248" w:rsidRPr="006A249D" w:rsidDel="006B1DFA" w:rsidRDefault="00383248" w:rsidP="00D16F45">
            <w:pPr>
              <w:keepNext/>
              <w:tabs>
                <w:tab w:val="right" w:pos="2619"/>
              </w:tabs>
              <w:ind w:left="567" w:hanging="567"/>
              <w:jc w:val="center"/>
              <w:rPr>
                <w:del w:id="2828" w:author="deletion" w:date="2026-07-13T15:58:00Z"/>
                <w:sz w:val="22"/>
                <w:szCs w:val="22"/>
                <w:lang w:eastAsia="ko-KR"/>
              </w:rPr>
            </w:pPr>
            <w:del w:id="2829" w:author="deletion" w:date="2026-07-13T15:58:00Z">
              <w:r w:rsidRPr="006A249D" w:rsidDel="006B1DFA">
                <w:rPr>
                  <w:sz w:val="22"/>
                  <w:szCs w:val="22"/>
                  <w:lang w:eastAsia="ko-KR"/>
                </w:rPr>
                <w:delText>Dosis a inyectar (UI)</w:delText>
              </w:r>
            </w:del>
          </w:p>
        </w:tc>
        <w:tc>
          <w:tcPr>
            <w:tcW w:w="3048" w:type="dxa"/>
          </w:tcPr>
          <w:p w14:paraId="0C08FA49" w14:textId="41CC109D" w:rsidR="00383248" w:rsidRPr="006A249D" w:rsidDel="006B1DFA" w:rsidRDefault="00383248" w:rsidP="00D16F45">
            <w:pPr>
              <w:keepNext/>
              <w:ind w:left="567" w:hanging="567"/>
              <w:jc w:val="center"/>
              <w:rPr>
                <w:del w:id="2830" w:author="deletion" w:date="2026-07-13T15:58:00Z"/>
                <w:sz w:val="22"/>
                <w:szCs w:val="22"/>
                <w:lang w:eastAsia="ko-KR"/>
              </w:rPr>
            </w:pPr>
            <w:del w:id="2831" w:author="deletion" w:date="2026-07-13T15:58:00Z">
              <w:r w:rsidRPr="006A249D" w:rsidDel="006B1DFA">
                <w:rPr>
                  <w:sz w:val="22"/>
                  <w:szCs w:val="22"/>
                  <w:lang w:eastAsia="ko-KR"/>
                </w:rPr>
                <w:delText>Volumen a inyectar (ml)</w:delText>
              </w:r>
            </w:del>
          </w:p>
        </w:tc>
      </w:tr>
      <w:tr w:rsidR="00383248" w:rsidRPr="006A249D" w:rsidDel="006B1DFA" w14:paraId="4FE50CE1" w14:textId="6A93575F" w:rsidTr="00742B8B">
        <w:trPr>
          <w:cantSplit/>
          <w:jc w:val="center"/>
          <w:del w:id="2832" w:author="deletion" w:date="2026-07-13T15:58:00Z"/>
        </w:trPr>
        <w:tc>
          <w:tcPr>
            <w:tcW w:w="2835" w:type="dxa"/>
          </w:tcPr>
          <w:p w14:paraId="0C9140B8" w14:textId="44B9103F" w:rsidR="00383248" w:rsidRPr="006A249D" w:rsidDel="006B1DFA" w:rsidRDefault="00383248" w:rsidP="00D16F45">
            <w:pPr>
              <w:keepNext/>
              <w:ind w:left="567" w:hanging="567"/>
              <w:jc w:val="center"/>
              <w:rPr>
                <w:del w:id="2833" w:author="deletion" w:date="2026-07-13T15:58:00Z"/>
                <w:sz w:val="22"/>
                <w:szCs w:val="22"/>
                <w:lang w:eastAsia="ko-KR"/>
              </w:rPr>
            </w:pPr>
            <w:del w:id="2834" w:author="deletion" w:date="2026-07-13T15:58:00Z">
              <w:r w:rsidRPr="006A249D" w:rsidDel="006B1DFA">
                <w:rPr>
                  <w:sz w:val="22"/>
                  <w:szCs w:val="22"/>
                  <w:lang w:eastAsia="ko-KR"/>
                </w:rPr>
                <w:delText>75</w:delText>
              </w:r>
            </w:del>
          </w:p>
        </w:tc>
        <w:tc>
          <w:tcPr>
            <w:tcW w:w="3048" w:type="dxa"/>
          </w:tcPr>
          <w:p w14:paraId="3B6C96E1" w14:textId="499169C4" w:rsidR="00383248" w:rsidRPr="006A249D" w:rsidDel="006B1DFA" w:rsidRDefault="00383248" w:rsidP="00D16F45">
            <w:pPr>
              <w:keepNext/>
              <w:ind w:left="567" w:hanging="567"/>
              <w:jc w:val="center"/>
              <w:rPr>
                <w:del w:id="2835" w:author="deletion" w:date="2026-07-13T15:58:00Z"/>
                <w:sz w:val="22"/>
                <w:szCs w:val="22"/>
                <w:lang w:eastAsia="ko-KR"/>
              </w:rPr>
            </w:pPr>
            <w:del w:id="2836" w:author="deletion" w:date="2026-07-13T15:58:00Z">
              <w:r w:rsidRPr="006A249D" w:rsidDel="006B1DFA">
                <w:rPr>
                  <w:sz w:val="22"/>
                  <w:szCs w:val="22"/>
                  <w:lang w:eastAsia="ko-KR"/>
                </w:rPr>
                <w:delText>0,13</w:delText>
              </w:r>
            </w:del>
          </w:p>
        </w:tc>
      </w:tr>
      <w:tr w:rsidR="00383248" w:rsidRPr="006A249D" w:rsidDel="006B1DFA" w14:paraId="2A12E231" w14:textId="4BC6D6AA" w:rsidTr="00742B8B">
        <w:trPr>
          <w:cantSplit/>
          <w:jc w:val="center"/>
          <w:del w:id="2837" w:author="deletion" w:date="2026-07-13T15:58:00Z"/>
        </w:trPr>
        <w:tc>
          <w:tcPr>
            <w:tcW w:w="2835" w:type="dxa"/>
          </w:tcPr>
          <w:p w14:paraId="212BF718" w14:textId="5AB1B23D" w:rsidR="00383248" w:rsidRPr="006A249D" w:rsidDel="006B1DFA" w:rsidRDefault="00383248" w:rsidP="00D16F45">
            <w:pPr>
              <w:keepNext/>
              <w:ind w:left="567" w:hanging="567"/>
              <w:jc w:val="center"/>
              <w:rPr>
                <w:del w:id="2838" w:author="deletion" w:date="2026-07-13T15:58:00Z"/>
                <w:sz w:val="22"/>
                <w:szCs w:val="22"/>
                <w:lang w:eastAsia="ko-KR"/>
              </w:rPr>
            </w:pPr>
            <w:del w:id="2839" w:author="deletion" w:date="2026-07-13T15:58:00Z">
              <w:r w:rsidRPr="006A249D" w:rsidDel="006B1DFA">
                <w:rPr>
                  <w:sz w:val="22"/>
                  <w:szCs w:val="22"/>
                  <w:lang w:eastAsia="ko-KR"/>
                </w:rPr>
                <w:delText>150</w:delText>
              </w:r>
            </w:del>
          </w:p>
        </w:tc>
        <w:tc>
          <w:tcPr>
            <w:tcW w:w="3048" w:type="dxa"/>
          </w:tcPr>
          <w:p w14:paraId="2EB32804" w14:textId="6E6FA2D6" w:rsidR="00383248" w:rsidRPr="006A249D" w:rsidDel="006B1DFA" w:rsidRDefault="00383248" w:rsidP="00D16F45">
            <w:pPr>
              <w:keepNext/>
              <w:ind w:left="567" w:hanging="567"/>
              <w:jc w:val="center"/>
              <w:rPr>
                <w:del w:id="2840" w:author="deletion" w:date="2026-07-13T15:58:00Z"/>
                <w:sz w:val="22"/>
                <w:szCs w:val="22"/>
                <w:lang w:eastAsia="ko-KR"/>
              </w:rPr>
            </w:pPr>
            <w:del w:id="2841" w:author="deletion" w:date="2026-07-13T15:58:00Z">
              <w:r w:rsidRPr="006A249D" w:rsidDel="006B1DFA">
                <w:rPr>
                  <w:sz w:val="22"/>
                  <w:szCs w:val="22"/>
                  <w:lang w:eastAsia="ko-KR"/>
                </w:rPr>
                <w:delText>0,25</w:delText>
              </w:r>
            </w:del>
          </w:p>
        </w:tc>
      </w:tr>
      <w:tr w:rsidR="00383248" w:rsidRPr="006A249D" w:rsidDel="006B1DFA" w14:paraId="4ED2C823" w14:textId="1F74B9FC" w:rsidTr="00742B8B">
        <w:trPr>
          <w:cantSplit/>
          <w:jc w:val="center"/>
          <w:del w:id="2842" w:author="deletion" w:date="2026-07-13T15:58:00Z"/>
        </w:trPr>
        <w:tc>
          <w:tcPr>
            <w:tcW w:w="2835" w:type="dxa"/>
          </w:tcPr>
          <w:p w14:paraId="317C493E" w14:textId="1EA8DECE" w:rsidR="00383248" w:rsidRPr="006A249D" w:rsidDel="006B1DFA" w:rsidRDefault="00383248" w:rsidP="00D16F45">
            <w:pPr>
              <w:keepNext/>
              <w:ind w:left="567" w:hanging="567"/>
              <w:jc w:val="center"/>
              <w:rPr>
                <w:del w:id="2843" w:author="deletion" w:date="2026-07-13T15:58:00Z"/>
                <w:sz w:val="22"/>
                <w:szCs w:val="22"/>
                <w:lang w:eastAsia="ko-KR"/>
              </w:rPr>
            </w:pPr>
            <w:del w:id="2844" w:author="deletion" w:date="2026-07-13T15:58:00Z">
              <w:r w:rsidRPr="006A249D" w:rsidDel="006B1DFA">
                <w:rPr>
                  <w:sz w:val="22"/>
                  <w:szCs w:val="22"/>
                  <w:lang w:eastAsia="ko-KR"/>
                </w:rPr>
                <w:delText>225</w:delText>
              </w:r>
            </w:del>
          </w:p>
        </w:tc>
        <w:tc>
          <w:tcPr>
            <w:tcW w:w="3048" w:type="dxa"/>
          </w:tcPr>
          <w:p w14:paraId="0812A864" w14:textId="56C6B0AD" w:rsidR="00383248" w:rsidRPr="006A249D" w:rsidDel="006B1DFA" w:rsidRDefault="00383248" w:rsidP="00D16F45">
            <w:pPr>
              <w:keepNext/>
              <w:ind w:left="567" w:hanging="567"/>
              <w:jc w:val="center"/>
              <w:rPr>
                <w:del w:id="2845" w:author="deletion" w:date="2026-07-13T15:58:00Z"/>
                <w:sz w:val="22"/>
                <w:szCs w:val="22"/>
                <w:lang w:eastAsia="ko-KR"/>
              </w:rPr>
            </w:pPr>
            <w:del w:id="2846" w:author="deletion" w:date="2026-07-13T15:58:00Z">
              <w:r w:rsidRPr="006A249D" w:rsidDel="006B1DFA">
                <w:rPr>
                  <w:sz w:val="22"/>
                  <w:szCs w:val="22"/>
                  <w:lang w:eastAsia="ko-KR"/>
                </w:rPr>
                <w:delText>0,38</w:delText>
              </w:r>
            </w:del>
          </w:p>
        </w:tc>
      </w:tr>
      <w:tr w:rsidR="00383248" w:rsidRPr="006A249D" w:rsidDel="006B1DFA" w14:paraId="75AA0ED3" w14:textId="7FC5D5D2" w:rsidTr="00742B8B">
        <w:trPr>
          <w:cantSplit/>
          <w:jc w:val="center"/>
          <w:del w:id="2847" w:author="deletion" w:date="2026-07-13T15:58:00Z"/>
        </w:trPr>
        <w:tc>
          <w:tcPr>
            <w:tcW w:w="2835" w:type="dxa"/>
          </w:tcPr>
          <w:p w14:paraId="0754CF52" w14:textId="64C22040" w:rsidR="00383248" w:rsidRPr="006A249D" w:rsidDel="006B1DFA" w:rsidRDefault="00383248" w:rsidP="00D16F45">
            <w:pPr>
              <w:keepNext/>
              <w:ind w:left="567" w:hanging="567"/>
              <w:jc w:val="center"/>
              <w:rPr>
                <w:del w:id="2848" w:author="deletion" w:date="2026-07-13T15:58:00Z"/>
                <w:sz w:val="22"/>
                <w:szCs w:val="22"/>
                <w:lang w:eastAsia="ko-KR"/>
              </w:rPr>
            </w:pPr>
            <w:del w:id="2849" w:author="deletion" w:date="2026-07-13T15:58:00Z">
              <w:r w:rsidRPr="006A249D" w:rsidDel="006B1DFA">
                <w:rPr>
                  <w:sz w:val="22"/>
                  <w:szCs w:val="22"/>
                  <w:lang w:eastAsia="ko-KR"/>
                </w:rPr>
                <w:delText>300</w:delText>
              </w:r>
            </w:del>
          </w:p>
        </w:tc>
        <w:tc>
          <w:tcPr>
            <w:tcW w:w="3048" w:type="dxa"/>
          </w:tcPr>
          <w:p w14:paraId="5BA21FC7" w14:textId="15C348A0" w:rsidR="00383248" w:rsidRPr="006A249D" w:rsidDel="006B1DFA" w:rsidRDefault="00383248" w:rsidP="00D16F45">
            <w:pPr>
              <w:keepNext/>
              <w:ind w:left="567" w:hanging="567"/>
              <w:jc w:val="center"/>
              <w:rPr>
                <w:del w:id="2850" w:author="deletion" w:date="2026-07-13T15:58:00Z"/>
                <w:sz w:val="22"/>
                <w:szCs w:val="22"/>
                <w:lang w:eastAsia="ko-KR"/>
              </w:rPr>
            </w:pPr>
            <w:del w:id="2851" w:author="deletion" w:date="2026-07-13T15:58:00Z">
              <w:r w:rsidRPr="006A249D" w:rsidDel="006B1DFA">
                <w:rPr>
                  <w:sz w:val="22"/>
                  <w:szCs w:val="22"/>
                  <w:lang w:eastAsia="ko-KR"/>
                </w:rPr>
                <w:delText>0,50</w:delText>
              </w:r>
            </w:del>
          </w:p>
        </w:tc>
      </w:tr>
      <w:tr w:rsidR="00383248" w:rsidRPr="006A249D" w:rsidDel="006B1DFA" w14:paraId="0972DCE9" w14:textId="158AE580" w:rsidTr="00742B8B">
        <w:trPr>
          <w:cantSplit/>
          <w:jc w:val="center"/>
          <w:del w:id="2852" w:author="deletion" w:date="2026-07-13T15:58:00Z"/>
        </w:trPr>
        <w:tc>
          <w:tcPr>
            <w:tcW w:w="2835" w:type="dxa"/>
          </w:tcPr>
          <w:p w14:paraId="1807A652" w14:textId="61953288" w:rsidR="00383248" w:rsidRPr="006A249D" w:rsidDel="006B1DFA" w:rsidRDefault="00383248" w:rsidP="00D16F45">
            <w:pPr>
              <w:keepNext/>
              <w:ind w:left="567" w:hanging="567"/>
              <w:jc w:val="center"/>
              <w:rPr>
                <w:del w:id="2853" w:author="deletion" w:date="2026-07-13T15:58:00Z"/>
                <w:sz w:val="22"/>
                <w:szCs w:val="22"/>
                <w:lang w:eastAsia="ko-KR"/>
              </w:rPr>
            </w:pPr>
            <w:del w:id="2854" w:author="deletion" w:date="2026-07-13T15:58:00Z">
              <w:r w:rsidRPr="006A249D" w:rsidDel="006B1DFA">
                <w:rPr>
                  <w:sz w:val="22"/>
                  <w:szCs w:val="22"/>
                  <w:lang w:eastAsia="ko-KR"/>
                </w:rPr>
                <w:delText>375</w:delText>
              </w:r>
            </w:del>
          </w:p>
        </w:tc>
        <w:tc>
          <w:tcPr>
            <w:tcW w:w="3048" w:type="dxa"/>
          </w:tcPr>
          <w:p w14:paraId="78846064" w14:textId="7C31976B" w:rsidR="00383248" w:rsidRPr="006A249D" w:rsidDel="006B1DFA" w:rsidRDefault="00383248" w:rsidP="00D16F45">
            <w:pPr>
              <w:keepNext/>
              <w:ind w:left="567" w:hanging="567"/>
              <w:jc w:val="center"/>
              <w:rPr>
                <w:del w:id="2855" w:author="deletion" w:date="2026-07-13T15:58:00Z"/>
                <w:sz w:val="22"/>
                <w:szCs w:val="22"/>
                <w:lang w:eastAsia="ko-KR"/>
              </w:rPr>
            </w:pPr>
            <w:del w:id="2856" w:author="deletion" w:date="2026-07-13T15:58:00Z">
              <w:r w:rsidRPr="006A249D" w:rsidDel="006B1DFA">
                <w:rPr>
                  <w:sz w:val="22"/>
                  <w:szCs w:val="22"/>
                  <w:lang w:eastAsia="ko-KR"/>
                </w:rPr>
                <w:delText>0,63</w:delText>
              </w:r>
            </w:del>
          </w:p>
        </w:tc>
      </w:tr>
      <w:tr w:rsidR="00383248" w:rsidRPr="006A249D" w:rsidDel="006B1DFA" w14:paraId="764B5B44" w14:textId="1331CB90" w:rsidTr="00742B8B">
        <w:trPr>
          <w:cantSplit/>
          <w:jc w:val="center"/>
          <w:del w:id="2857" w:author="deletion" w:date="2026-07-13T15:58:00Z"/>
        </w:trPr>
        <w:tc>
          <w:tcPr>
            <w:tcW w:w="2835" w:type="dxa"/>
          </w:tcPr>
          <w:p w14:paraId="16917E6F" w14:textId="02B04276" w:rsidR="00383248" w:rsidRPr="006A249D" w:rsidDel="006B1DFA" w:rsidRDefault="00383248" w:rsidP="00D16F45">
            <w:pPr>
              <w:ind w:left="567" w:hanging="567"/>
              <w:jc w:val="center"/>
              <w:rPr>
                <w:del w:id="2858" w:author="deletion" w:date="2026-07-13T15:58:00Z"/>
                <w:sz w:val="22"/>
                <w:szCs w:val="22"/>
                <w:lang w:eastAsia="ko-KR"/>
              </w:rPr>
            </w:pPr>
            <w:del w:id="2859" w:author="deletion" w:date="2026-07-13T15:58:00Z">
              <w:r w:rsidRPr="006A249D" w:rsidDel="006B1DFA">
                <w:rPr>
                  <w:sz w:val="22"/>
                  <w:szCs w:val="22"/>
                  <w:lang w:eastAsia="ko-KR"/>
                </w:rPr>
                <w:delText>450</w:delText>
              </w:r>
            </w:del>
          </w:p>
        </w:tc>
        <w:tc>
          <w:tcPr>
            <w:tcW w:w="3048" w:type="dxa"/>
          </w:tcPr>
          <w:p w14:paraId="66AC2D1B" w14:textId="70E4C3A0" w:rsidR="00383248" w:rsidRPr="006A249D" w:rsidDel="006B1DFA" w:rsidRDefault="00383248" w:rsidP="00D16F45">
            <w:pPr>
              <w:ind w:left="567" w:hanging="567"/>
              <w:jc w:val="center"/>
              <w:rPr>
                <w:del w:id="2860" w:author="deletion" w:date="2026-07-13T15:58:00Z"/>
                <w:sz w:val="22"/>
                <w:szCs w:val="22"/>
                <w:lang w:eastAsia="ko-KR"/>
              </w:rPr>
            </w:pPr>
            <w:del w:id="2861" w:author="deletion" w:date="2026-07-13T15:58:00Z">
              <w:r w:rsidRPr="006A249D" w:rsidDel="006B1DFA">
                <w:rPr>
                  <w:sz w:val="22"/>
                  <w:szCs w:val="22"/>
                  <w:lang w:eastAsia="ko-KR"/>
                </w:rPr>
                <w:delText>0,75</w:delText>
              </w:r>
            </w:del>
          </w:p>
        </w:tc>
      </w:tr>
    </w:tbl>
    <w:p w14:paraId="43F94693" w14:textId="785AFF4B" w:rsidR="00383248" w:rsidRPr="006A249D" w:rsidDel="006B1DFA" w:rsidRDefault="00383248" w:rsidP="00D16F45">
      <w:pPr>
        <w:rPr>
          <w:del w:id="2862" w:author="deletion" w:date="2026-07-13T15:58:00Z"/>
          <w:color w:val="000000"/>
          <w:sz w:val="22"/>
          <w:szCs w:val="22"/>
        </w:rPr>
      </w:pPr>
    </w:p>
    <w:p w14:paraId="4D154D71" w14:textId="7884A68E" w:rsidR="00383248" w:rsidRPr="006A249D" w:rsidDel="006B1DFA" w:rsidRDefault="00383248" w:rsidP="00D16F45">
      <w:pPr>
        <w:keepNext/>
        <w:keepLines/>
        <w:suppressAutoHyphens/>
        <w:rPr>
          <w:del w:id="2863" w:author="deletion" w:date="2026-07-13T15:58:00Z"/>
          <w:b/>
          <w:color w:val="000000"/>
          <w:sz w:val="22"/>
          <w:szCs w:val="22"/>
        </w:rPr>
      </w:pPr>
      <w:del w:id="2864" w:author="deletion" w:date="2026-07-13T15:58:00Z">
        <w:r w:rsidRPr="006A249D" w:rsidDel="006B1DFA">
          <w:rPr>
            <w:b/>
            <w:color w:val="000000"/>
            <w:sz w:val="22"/>
            <w:szCs w:val="22"/>
          </w:rPr>
          <w:lastRenderedPageBreak/>
          <w:delText>Mujeres</w:delText>
        </w:r>
      </w:del>
    </w:p>
    <w:p w14:paraId="4548D24D" w14:textId="13F69903" w:rsidR="00383248" w:rsidRPr="006A249D" w:rsidDel="006B1DFA" w:rsidRDefault="00383248" w:rsidP="00D16F45">
      <w:pPr>
        <w:keepNext/>
        <w:keepLines/>
        <w:suppressAutoHyphens/>
        <w:rPr>
          <w:del w:id="2865" w:author="deletion" w:date="2026-07-13T15:58:00Z"/>
          <w:color w:val="000000"/>
          <w:sz w:val="22"/>
          <w:szCs w:val="22"/>
        </w:rPr>
      </w:pPr>
    </w:p>
    <w:p w14:paraId="15B89D2E" w14:textId="4895D384" w:rsidR="00383248" w:rsidRPr="006A249D" w:rsidDel="006B1DFA" w:rsidRDefault="00383248" w:rsidP="00D16F45">
      <w:pPr>
        <w:keepNext/>
        <w:keepLines/>
        <w:suppressAutoHyphens/>
        <w:rPr>
          <w:del w:id="2866" w:author="deletion" w:date="2026-07-13T15:58:00Z"/>
          <w:b/>
          <w:bCs/>
          <w:color w:val="000000"/>
          <w:sz w:val="22"/>
          <w:szCs w:val="22"/>
        </w:rPr>
      </w:pPr>
      <w:del w:id="2867" w:author="deletion" w:date="2026-07-13T15:58:00Z">
        <w:r w:rsidRPr="006A249D" w:rsidDel="006B1DFA">
          <w:rPr>
            <w:b/>
            <w:bCs/>
            <w:color w:val="000000"/>
            <w:sz w:val="22"/>
            <w:szCs w:val="22"/>
          </w:rPr>
          <w:delText>Si no está ovulando y tiene menstruaciones irregulares o no tiene menstruación.</w:delText>
        </w:r>
      </w:del>
    </w:p>
    <w:p w14:paraId="6672B2F1" w14:textId="36E04532" w:rsidR="00383248" w:rsidRPr="006A249D" w:rsidDel="006B1DFA" w:rsidRDefault="00383248" w:rsidP="00D16F45">
      <w:pPr>
        <w:keepNext/>
        <w:keepLines/>
        <w:suppressAutoHyphens/>
        <w:rPr>
          <w:del w:id="2868" w:author="deletion" w:date="2026-07-13T15:58:00Z"/>
          <w:color w:val="000000"/>
          <w:sz w:val="22"/>
          <w:szCs w:val="22"/>
        </w:rPr>
      </w:pPr>
    </w:p>
    <w:p w14:paraId="5947C175" w14:textId="1AECB883" w:rsidR="00383248" w:rsidRPr="006A249D" w:rsidDel="006B1DFA" w:rsidRDefault="00383248" w:rsidP="00D16F45">
      <w:pPr>
        <w:keepNext/>
        <w:numPr>
          <w:ilvl w:val="0"/>
          <w:numId w:val="9"/>
        </w:numPr>
        <w:ind w:left="567" w:hanging="567"/>
        <w:rPr>
          <w:del w:id="2869" w:author="deletion" w:date="2026-07-13T15:58:00Z"/>
          <w:bCs/>
          <w:color w:val="000000"/>
          <w:sz w:val="22"/>
          <w:szCs w:val="22"/>
        </w:rPr>
      </w:pPr>
      <w:del w:id="2870" w:author="deletion" w:date="2026-07-13T15:58:00Z">
        <w:r w:rsidRPr="006A249D" w:rsidDel="006B1DFA">
          <w:rPr>
            <w:bCs/>
            <w:color w:val="000000"/>
            <w:sz w:val="22"/>
            <w:szCs w:val="22"/>
          </w:rPr>
          <w:delText>GONAL</w:delText>
        </w:r>
        <w:r w:rsidRPr="006A249D" w:rsidDel="006B1DFA">
          <w:rPr>
            <w:bCs/>
            <w:color w:val="000000"/>
            <w:sz w:val="22"/>
            <w:szCs w:val="22"/>
          </w:rPr>
          <w:noBreakHyphen/>
          <w:delText>f se administra generalmente todos los días.</w:delText>
        </w:r>
      </w:del>
    </w:p>
    <w:p w14:paraId="30D593A6" w14:textId="5241E16E" w:rsidR="00383248" w:rsidRPr="006A249D" w:rsidDel="006B1DFA" w:rsidRDefault="00383248" w:rsidP="00D16F45">
      <w:pPr>
        <w:numPr>
          <w:ilvl w:val="0"/>
          <w:numId w:val="9"/>
        </w:numPr>
        <w:ind w:left="567" w:hanging="567"/>
        <w:rPr>
          <w:del w:id="2871" w:author="deletion" w:date="2026-07-13T15:58:00Z"/>
          <w:bCs/>
          <w:color w:val="000000"/>
          <w:sz w:val="22"/>
          <w:szCs w:val="22"/>
        </w:rPr>
      </w:pPr>
      <w:del w:id="2872" w:author="deletion" w:date="2026-07-13T15:58:00Z">
        <w:r w:rsidRPr="006A249D" w:rsidDel="006B1DFA">
          <w:rPr>
            <w:bCs/>
            <w:color w:val="000000"/>
            <w:sz w:val="22"/>
            <w:szCs w:val="22"/>
          </w:rPr>
          <w:delText>Si usted tiene una menstruación irregular, empiece usando GONAL</w:delText>
        </w:r>
        <w:r w:rsidRPr="006A249D" w:rsidDel="006B1DFA">
          <w:rPr>
            <w:bCs/>
            <w:color w:val="000000"/>
            <w:sz w:val="22"/>
            <w:szCs w:val="22"/>
          </w:rPr>
          <w:noBreakHyphen/>
          <w:delText>f en los 7 primeros días del ciclo menstrual. Si no tiene menstruación, puede empezar a usar el medicamento cualquier día que le resulte cómodo.</w:delText>
        </w:r>
      </w:del>
    </w:p>
    <w:p w14:paraId="0C8E2199" w14:textId="66621E7D" w:rsidR="00383248" w:rsidRPr="006A249D" w:rsidDel="006B1DFA" w:rsidRDefault="00383248" w:rsidP="00D16F45">
      <w:pPr>
        <w:numPr>
          <w:ilvl w:val="0"/>
          <w:numId w:val="9"/>
        </w:numPr>
        <w:ind w:left="567" w:hanging="567"/>
        <w:rPr>
          <w:del w:id="2873" w:author="deletion" w:date="2026-07-13T15:58:00Z"/>
          <w:bCs/>
          <w:color w:val="000000"/>
          <w:sz w:val="22"/>
          <w:szCs w:val="22"/>
        </w:rPr>
      </w:pPr>
      <w:del w:id="2874" w:author="deletion" w:date="2026-07-13T15:58:00Z">
        <w:r w:rsidRPr="006A249D" w:rsidDel="006B1DFA">
          <w:rPr>
            <w:bCs/>
            <w:color w:val="000000"/>
            <w:sz w:val="22"/>
            <w:szCs w:val="22"/>
          </w:rPr>
          <w:delText>La dosis inicial de GONAL</w:delText>
        </w:r>
        <w:r w:rsidRPr="006A249D" w:rsidDel="006B1DFA">
          <w:rPr>
            <w:bCs/>
            <w:color w:val="000000"/>
            <w:sz w:val="22"/>
            <w:szCs w:val="22"/>
          </w:rPr>
          <w:noBreakHyphen/>
          <w:delText>f suele individualizarse y puede ajustarse de forma escalonada.</w:delText>
        </w:r>
      </w:del>
    </w:p>
    <w:p w14:paraId="29265F45" w14:textId="5E35B162" w:rsidR="00383248" w:rsidRPr="006A249D" w:rsidDel="006B1DFA" w:rsidRDefault="00383248" w:rsidP="00D16F45">
      <w:pPr>
        <w:numPr>
          <w:ilvl w:val="0"/>
          <w:numId w:val="9"/>
        </w:numPr>
        <w:ind w:left="567" w:hanging="567"/>
        <w:rPr>
          <w:del w:id="2875" w:author="deletion" w:date="2026-07-13T15:58:00Z"/>
          <w:bCs/>
          <w:color w:val="000000"/>
          <w:sz w:val="22"/>
          <w:szCs w:val="22"/>
        </w:rPr>
      </w:pPr>
      <w:del w:id="2876" w:author="deletion" w:date="2026-07-13T15:58:00Z">
        <w:r w:rsidRPr="006A249D" w:rsidDel="006B1DFA">
          <w:rPr>
            <w:bCs/>
            <w:color w:val="000000"/>
            <w:sz w:val="22"/>
            <w:szCs w:val="22"/>
          </w:rPr>
          <w:delText>La dosis diaria de GONAL</w:delText>
        </w:r>
        <w:r w:rsidRPr="006A249D" w:rsidDel="006B1DFA">
          <w:rPr>
            <w:bCs/>
            <w:color w:val="000000"/>
            <w:sz w:val="22"/>
            <w:szCs w:val="22"/>
          </w:rPr>
          <w:noBreakHyphen/>
          <w:delText>f no debe ser superior a 225 UI.</w:delText>
        </w:r>
      </w:del>
    </w:p>
    <w:p w14:paraId="4021AA8A" w14:textId="71B2F15F" w:rsidR="00383248" w:rsidRPr="006A249D" w:rsidDel="006B1DFA" w:rsidRDefault="00383248" w:rsidP="00D16F45">
      <w:pPr>
        <w:numPr>
          <w:ilvl w:val="0"/>
          <w:numId w:val="9"/>
        </w:numPr>
        <w:ind w:left="567" w:hanging="567"/>
        <w:rPr>
          <w:del w:id="2877" w:author="deletion" w:date="2026-07-13T15:58:00Z"/>
          <w:color w:val="000000"/>
          <w:sz w:val="22"/>
          <w:szCs w:val="22"/>
        </w:rPr>
      </w:pPr>
      <w:del w:id="2878" w:author="deletion" w:date="2026-07-13T15:58:00Z">
        <w:r w:rsidRPr="006A249D" w:rsidDel="006B1DFA">
          <w:rPr>
            <w:bCs/>
            <w:color w:val="000000"/>
            <w:sz w:val="22"/>
            <w:szCs w:val="22"/>
          </w:rPr>
          <w:delText>Cuando se obtenga la respuesta deseada, se le administrará una inyección única de 250 microgramos de ‘hCG recombinante’ (r</w:delText>
        </w:r>
        <w:r w:rsidRPr="006A249D" w:rsidDel="006B1DFA">
          <w:rPr>
            <w:bCs/>
            <w:color w:val="000000"/>
            <w:sz w:val="22"/>
            <w:szCs w:val="22"/>
          </w:rPr>
          <w:noBreakHyphen/>
          <w:delText>hCG, una hCG fabricada en un laboratorio mediante una técnica especial de ADN), o de 5 000 a 10 000 UI de hCG, 24 a 48 horas después de la última inyección de GONAL</w:delText>
        </w:r>
        <w:r w:rsidRPr="006A249D" w:rsidDel="006B1DFA">
          <w:rPr>
            <w:bCs/>
            <w:color w:val="000000"/>
            <w:sz w:val="22"/>
            <w:szCs w:val="22"/>
          </w:rPr>
          <w:noBreakHyphen/>
          <w:delText xml:space="preserve">f. El mejor momento para mantener relaciones sexuales es el mismo día de la inyección de </w:delText>
        </w:r>
        <w:r w:rsidRPr="006A249D" w:rsidDel="006B1DFA">
          <w:rPr>
            <w:color w:val="000000"/>
            <w:sz w:val="22"/>
            <w:szCs w:val="22"/>
          </w:rPr>
          <w:delText>hCG y al día siguiente.</w:delText>
        </w:r>
      </w:del>
    </w:p>
    <w:p w14:paraId="66984D1E" w14:textId="78E2BF85" w:rsidR="00383248" w:rsidRPr="006A249D" w:rsidDel="006B1DFA" w:rsidRDefault="00383248" w:rsidP="00D16F45">
      <w:pPr>
        <w:rPr>
          <w:del w:id="2879" w:author="deletion" w:date="2026-07-13T15:58:00Z"/>
          <w:color w:val="000000"/>
          <w:sz w:val="22"/>
          <w:szCs w:val="22"/>
        </w:rPr>
      </w:pPr>
    </w:p>
    <w:p w14:paraId="7BD361B2" w14:textId="2BF4A760" w:rsidR="00383248" w:rsidRPr="006A249D" w:rsidDel="006B1DFA" w:rsidRDefault="00383248" w:rsidP="00D16F45">
      <w:pPr>
        <w:rPr>
          <w:del w:id="2880" w:author="deletion" w:date="2026-07-13T15:58:00Z"/>
          <w:color w:val="000000"/>
          <w:sz w:val="22"/>
          <w:szCs w:val="22"/>
        </w:rPr>
      </w:pPr>
      <w:del w:id="2881" w:author="deletion" w:date="2026-07-13T15:58:00Z">
        <w:r w:rsidRPr="006A249D" w:rsidDel="006B1DFA">
          <w:rPr>
            <w:color w:val="000000"/>
            <w:sz w:val="22"/>
            <w:szCs w:val="22"/>
          </w:rPr>
          <w:delText>Si su médico no observa la respuesta deseada, la continuación de ese ciclo de tratamiento con GONAL</w:delText>
        </w:r>
        <w:r w:rsidRPr="006A249D" w:rsidDel="006B1DFA">
          <w:rPr>
            <w:color w:val="000000"/>
            <w:sz w:val="22"/>
            <w:szCs w:val="22"/>
          </w:rPr>
          <w:noBreakHyphen/>
          <w:delText>f debe evaluarse y manejarse conforme a la práctica clínica habitual.</w:delText>
        </w:r>
      </w:del>
    </w:p>
    <w:p w14:paraId="7757D5C8" w14:textId="63C5D25C" w:rsidR="00383248" w:rsidRPr="006A249D" w:rsidDel="006B1DFA" w:rsidRDefault="00383248" w:rsidP="00D16F45">
      <w:pPr>
        <w:rPr>
          <w:del w:id="2882" w:author="deletion" w:date="2026-07-13T15:58:00Z"/>
          <w:color w:val="000000"/>
          <w:sz w:val="22"/>
          <w:szCs w:val="22"/>
        </w:rPr>
      </w:pPr>
    </w:p>
    <w:p w14:paraId="7FB15E0D" w14:textId="786EB3B7" w:rsidR="00383248" w:rsidRPr="006A249D" w:rsidDel="006B1DFA" w:rsidRDefault="00383248" w:rsidP="00D16F45">
      <w:pPr>
        <w:rPr>
          <w:del w:id="2883" w:author="deletion" w:date="2026-07-13T15:58:00Z"/>
          <w:color w:val="000000"/>
          <w:sz w:val="22"/>
          <w:szCs w:val="22"/>
        </w:rPr>
      </w:pPr>
      <w:del w:id="2884" w:author="deletion" w:date="2026-07-13T15:58:00Z">
        <w:r w:rsidRPr="006A249D" w:rsidDel="006B1DFA">
          <w:rPr>
            <w:color w:val="000000"/>
            <w:sz w:val="22"/>
            <w:szCs w:val="22"/>
          </w:rPr>
          <w:delText>Si se obtiene una respuesta excesiva, se interrumpirá su tratamiento y no le administrará hCG (ver la sección 2, “Síndrome de hiperestimulación ovárica (SHO)”). Para el siguiente ciclo, su médico le administrará una dosis de GONAL-f más baja que la del ciclo previo.</w:delText>
        </w:r>
      </w:del>
    </w:p>
    <w:p w14:paraId="5272176D" w14:textId="49F17063" w:rsidR="00383248" w:rsidRPr="006A249D" w:rsidDel="006B1DFA" w:rsidRDefault="00383248" w:rsidP="00D16F45">
      <w:pPr>
        <w:tabs>
          <w:tab w:val="left" w:pos="-720"/>
        </w:tabs>
        <w:suppressAutoHyphens/>
        <w:rPr>
          <w:del w:id="2885" w:author="deletion" w:date="2026-07-13T15:58:00Z"/>
          <w:color w:val="000000"/>
          <w:sz w:val="22"/>
          <w:szCs w:val="22"/>
        </w:rPr>
      </w:pPr>
    </w:p>
    <w:p w14:paraId="7DF9906D" w14:textId="6D4A40F5" w:rsidR="00383248" w:rsidRPr="006A249D" w:rsidDel="006B1DFA" w:rsidRDefault="00383248" w:rsidP="00D16F45">
      <w:pPr>
        <w:keepNext/>
        <w:keepLines/>
        <w:tabs>
          <w:tab w:val="left" w:pos="-720"/>
        </w:tabs>
        <w:suppressAutoHyphens/>
        <w:rPr>
          <w:del w:id="2886" w:author="deletion" w:date="2026-07-13T15:58:00Z"/>
          <w:b/>
          <w:color w:val="000000"/>
          <w:sz w:val="22"/>
          <w:szCs w:val="22"/>
        </w:rPr>
      </w:pPr>
      <w:del w:id="2887" w:author="deletion" w:date="2026-07-13T15:58:00Z">
        <w:r w:rsidRPr="006A249D" w:rsidDel="006B1DFA">
          <w:rPr>
            <w:b/>
            <w:color w:val="000000"/>
            <w:sz w:val="22"/>
            <w:szCs w:val="22"/>
          </w:rPr>
          <w:delText>Si se le han diagnosticado niveles muy bajos de hormonas FSH y LH</w:delText>
        </w:r>
      </w:del>
    </w:p>
    <w:p w14:paraId="6A26B203" w14:textId="54AAD6FC" w:rsidR="00383248" w:rsidRPr="006A249D" w:rsidDel="006B1DFA" w:rsidRDefault="00383248" w:rsidP="00D16F45">
      <w:pPr>
        <w:keepNext/>
        <w:keepLines/>
        <w:tabs>
          <w:tab w:val="left" w:pos="-720"/>
        </w:tabs>
        <w:suppressAutoHyphens/>
        <w:rPr>
          <w:del w:id="2888" w:author="deletion" w:date="2026-07-13T15:58:00Z"/>
          <w:bCs/>
          <w:color w:val="000000"/>
          <w:sz w:val="22"/>
          <w:szCs w:val="22"/>
        </w:rPr>
      </w:pPr>
    </w:p>
    <w:p w14:paraId="69880636" w14:textId="2F6C2A56" w:rsidR="00383248" w:rsidRPr="006A249D" w:rsidDel="006B1DFA" w:rsidRDefault="00383248" w:rsidP="00D16F45">
      <w:pPr>
        <w:keepNext/>
        <w:numPr>
          <w:ilvl w:val="0"/>
          <w:numId w:val="13"/>
        </w:numPr>
        <w:rPr>
          <w:del w:id="2889" w:author="deletion" w:date="2026-07-13T15:58:00Z"/>
          <w:color w:val="000000"/>
          <w:sz w:val="22"/>
          <w:szCs w:val="22"/>
        </w:rPr>
      </w:pPr>
      <w:del w:id="2890" w:author="deletion" w:date="2026-07-13T15:58:00Z">
        <w:r w:rsidRPr="006A249D" w:rsidDel="006B1DFA">
          <w:rPr>
            <w:color w:val="000000"/>
            <w:sz w:val="22"/>
            <w:szCs w:val="22"/>
          </w:rPr>
          <w:delText>La dosis inicial habitual de GONAL</w:delText>
        </w:r>
        <w:r w:rsidRPr="006A249D" w:rsidDel="006B1DFA">
          <w:rPr>
            <w:color w:val="000000"/>
            <w:sz w:val="22"/>
            <w:szCs w:val="22"/>
          </w:rPr>
          <w:noBreakHyphen/>
          <w:delText>f es de 75 a 150 UI, junto con 75 UI de lutropina alfa.</w:delText>
        </w:r>
      </w:del>
    </w:p>
    <w:p w14:paraId="22633FC1" w14:textId="331032AC" w:rsidR="00383248" w:rsidRPr="006A249D" w:rsidDel="006B1DFA" w:rsidRDefault="00383248" w:rsidP="00D16F45">
      <w:pPr>
        <w:numPr>
          <w:ilvl w:val="0"/>
          <w:numId w:val="13"/>
        </w:numPr>
        <w:rPr>
          <w:del w:id="2891" w:author="deletion" w:date="2026-07-13T15:58:00Z"/>
          <w:color w:val="000000"/>
          <w:sz w:val="22"/>
          <w:szCs w:val="22"/>
        </w:rPr>
      </w:pPr>
      <w:del w:id="2892" w:author="deletion" w:date="2026-07-13T15:58:00Z">
        <w:r w:rsidRPr="006A249D" w:rsidDel="006B1DFA">
          <w:rPr>
            <w:color w:val="000000"/>
            <w:sz w:val="22"/>
            <w:szCs w:val="22"/>
          </w:rPr>
          <w:delText>Usará estos dos medicamentos cada día, hasta un período de cinco semanas.</w:delText>
        </w:r>
      </w:del>
    </w:p>
    <w:p w14:paraId="5491856F" w14:textId="0C801AFA" w:rsidR="00383248" w:rsidRPr="006A249D" w:rsidDel="006B1DFA" w:rsidRDefault="00383248" w:rsidP="00D16F45">
      <w:pPr>
        <w:numPr>
          <w:ilvl w:val="0"/>
          <w:numId w:val="13"/>
        </w:numPr>
        <w:rPr>
          <w:del w:id="2893" w:author="deletion" w:date="2026-07-13T15:58:00Z"/>
          <w:color w:val="000000"/>
          <w:sz w:val="22"/>
          <w:szCs w:val="22"/>
        </w:rPr>
      </w:pPr>
      <w:del w:id="2894" w:author="deletion" w:date="2026-07-13T15:58:00Z">
        <w:r w:rsidRPr="006A249D" w:rsidDel="006B1DFA">
          <w:rPr>
            <w:color w:val="000000"/>
            <w:sz w:val="22"/>
            <w:szCs w:val="22"/>
          </w:rPr>
          <w:delText>La dosis de GONAL</w:delText>
        </w:r>
        <w:r w:rsidRPr="006A249D" w:rsidDel="006B1DFA">
          <w:rPr>
            <w:color w:val="000000"/>
            <w:sz w:val="22"/>
            <w:szCs w:val="22"/>
          </w:rPr>
          <w:noBreakHyphen/>
          <w:delText>f puede aumentarse cada 7 o 14 días, en 37,5 a 75 UI, hasta que se obtenga la respuesta deseada.</w:delText>
        </w:r>
      </w:del>
    </w:p>
    <w:p w14:paraId="6DB8E79C" w14:textId="443ADEB4" w:rsidR="00383248" w:rsidRPr="006A249D" w:rsidDel="006B1DFA" w:rsidRDefault="00383248" w:rsidP="00D16F45">
      <w:pPr>
        <w:numPr>
          <w:ilvl w:val="0"/>
          <w:numId w:val="13"/>
        </w:numPr>
        <w:rPr>
          <w:del w:id="2895" w:author="deletion" w:date="2026-07-13T15:58:00Z"/>
          <w:color w:val="000000"/>
          <w:sz w:val="22"/>
          <w:szCs w:val="22"/>
        </w:rPr>
      </w:pPr>
      <w:del w:id="2896" w:author="deletion" w:date="2026-07-13T15:58:00Z">
        <w:r w:rsidRPr="006A249D" w:rsidDel="006B1DFA">
          <w:rPr>
            <w:bCs/>
            <w:color w:val="000000"/>
            <w:sz w:val="22"/>
            <w:szCs w:val="22"/>
          </w:rPr>
          <w:delText>Cuando se obtenga la respuesta deseada, se le administrará una inyección única de 250 microgramos de ‘hCG recombinante’ (r</w:delText>
        </w:r>
        <w:r w:rsidRPr="006A249D" w:rsidDel="006B1DFA">
          <w:rPr>
            <w:bCs/>
            <w:color w:val="000000"/>
            <w:sz w:val="22"/>
            <w:szCs w:val="22"/>
          </w:rPr>
          <w:noBreakHyphen/>
          <w:delText>hCG, una hCG fabricada en un laboratorio mediante una técnica especial de ADN), o de 5 000 a 10 000 UI de hCG, 24 a 48 horas después de la última inyección de GONAL</w:delText>
        </w:r>
        <w:r w:rsidRPr="006A249D" w:rsidDel="006B1DFA">
          <w:rPr>
            <w:bCs/>
            <w:color w:val="000000"/>
            <w:sz w:val="22"/>
            <w:szCs w:val="22"/>
          </w:rPr>
          <w:noBreakHyphen/>
          <w:delText>f y lutropina alfa.</w:delText>
        </w:r>
        <w:r w:rsidRPr="006A249D" w:rsidDel="006B1DFA">
          <w:rPr>
            <w:color w:val="000000"/>
            <w:sz w:val="22"/>
            <w:szCs w:val="22"/>
          </w:rPr>
          <w:delText xml:space="preserve"> El mejor momento para mantener </w:delText>
        </w:r>
        <w:r w:rsidRPr="006A249D" w:rsidDel="006B1DFA">
          <w:rPr>
            <w:bCs/>
            <w:color w:val="000000"/>
            <w:sz w:val="22"/>
            <w:szCs w:val="22"/>
          </w:rPr>
          <w:delText xml:space="preserve">relaciones sexuales es el mismo día de la inyección de </w:delText>
        </w:r>
        <w:r w:rsidRPr="006A249D" w:rsidDel="006B1DFA">
          <w:rPr>
            <w:color w:val="000000"/>
            <w:sz w:val="22"/>
            <w:szCs w:val="22"/>
          </w:rPr>
          <w:delText>hCG y al día siguiente. Como alternativa, también, puede realizarse una inseminación intrauterina u otro procedimiento de reproducción médicamente asistida, a criterio de su médico.</w:delText>
        </w:r>
      </w:del>
    </w:p>
    <w:p w14:paraId="699A4847" w14:textId="217E79FB" w:rsidR="00383248" w:rsidRPr="006A249D" w:rsidDel="006B1DFA" w:rsidRDefault="00383248" w:rsidP="00D16F45">
      <w:pPr>
        <w:rPr>
          <w:del w:id="2897" w:author="deletion" w:date="2026-07-13T15:58:00Z"/>
          <w:color w:val="000000"/>
          <w:sz w:val="22"/>
          <w:szCs w:val="22"/>
        </w:rPr>
      </w:pPr>
    </w:p>
    <w:p w14:paraId="5ED3A854" w14:textId="6A676E1A" w:rsidR="00383248" w:rsidRPr="006A249D" w:rsidDel="006B1DFA" w:rsidRDefault="00383248" w:rsidP="00D16F45">
      <w:pPr>
        <w:rPr>
          <w:del w:id="2898" w:author="deletion" w:date="2026-07-13T15:58:00Z"/>
          <w:color w:val="000000"/>
          <w:sz w:val="22"/>
          <w:szCs w:val="22"/>
        </w:rPr>
      </w:pPr>
      <w:del w:id="2899" w:author="deletion" w:date="2026-07-13T15:58:00Z">
        <w:r w:rsidRPr="006A249D" w:rsidDel="006B1DFA">
          <w:rPr>
            <w:color w:val="000000"/>
            <w:sz w:val="22"/>
            <w:szCs w:val="22"/>
          </w:rPr>
          <w:delText>Si su médico no observa la respuesta deseada después de cinco semanas, ese ciclo de tratamiento con GONAL</w:delText>
        </w:r>
        <w:r w:rsidRPr="006A249D" w:rsidDel="006B1DFA">
          <w:rPr>
            <w:color w:val="000000"/>
            <w:sz w:val="22"/>
            <w:szCs w:val="22"/>
          </w:rPr>
          <w:noBreakHyphen/>
          <w:delText>f debe interrumpirse. Para el siguiente ciclo, su médico le administrará una dosis inicial más alta de GONAL</w:delText>
        </w:r>
        <w:r w:rsidRPr="006A249D" w:rsidDel="006B1DFA">
          <w:rPr>
            <w:color w:val="000000"/>
            <w:sz w:val="22"/>
            <w:szCs w:val="22"/>
          </w:rPr>
          <w:noBreakHyphen/>
          <w:delText>f que la del ciclo cancelado.</w:delText>
        </w:r>
      </w:del>
    </w:p>
    <w:p w14:paraId="78ED84DD" w14:textId="6A846E8E" w:rsidR="00383248" w:rsidRPr="006A249D" w:rsidDel="006B1DFA" w:rsidRDefault="00383248" w:rsidP="00D16F45">
      <w:pPr>
        <w:rPr>
          <w:del w:id="2900" w:author="deletion" w:date="2026-07-13T15:58:00Z"/>
          <w:color w:val="000000"/>
          <w:sz w:val="22"/>
          <w:szCs w:val="22"/>
        </w:rPr>
      </w:pPr>
      <w:del w:id="2901" w:author="deletion" w:date="2026-07-13T15:58:00Z">
        <w:r w:rsidRPr="006A249D" w:rsidDel="006B1DFA">
          <w:rPr>
            <w:color w:val="000000"/>
            <w:sz w:val="22"/>
            <w:szCs w:val="22"/>
          </w:rPr>
          <w:delText>Si se obtiene una respuesta excesiva, se interrumpirá su tratamiento y no le administrarán hCG (ver la sección 2, “Síndrome de hiperestimulación ovárica (SHO)”). Para el siguiente ciclo, su médico le administrará una dosis de GONAL-f más baja que la del ciclo previo.</w:delText>
        </w:r>
      </w:del>
    </w:p>
    <w:p w14:paraId="4B0F1722" w14:textId="759221B0" w:rsidR="00383248" w:rsidRPr="006A249D" w:rsidDel="006B1DFA" w:rsidRDefault="00383248" w:rsidP="00D16F45">
      <w:pPr>
        <w:rPr>
          <w:del w:id="2902" w:author="deletion" w:date="2026-07-13T15:58:00Z"/>
          <w:color w:val="000000"/>
          <w:sz w:val="22"/>
          <w:szCs w:val="22"/>
        </w:rPr>
      </w:pPr>
    </w:p>
    <w:p w14:paraId="1CF74F24" w14:textId="1FD6158E" w:rsidR="00383248" w:rsidRPr="006A249D" w:rsidDel="006B1DFA" w:rsidRDefault="00383248" w:rsidP="00D16F45">
      <w:pPr>
        <w:keepNext/>
        <w:keepLines/>
        <w:suppressAutoHyphens/>
        <w:rPr>
          <w:del w:id="2903" w:author="deletion" w:date="2026-07-13T15:58:00Z"/>
          <w:b/>
          <w:color w:val="000000"/>
          <w:sz w:val="22"/>
          <w:szCs w:val="22"/>
        </w:rPr>
      </w:pPr>
      <w:del w:id="2904" w:author="deletion" w:date="2026-07-13T15:58:00Z">
        <w:r w:rsidRPr="006A249D" w:rsidDel="006B1DFA">
          <w:rPr>
            <w:b/>
            <w:color w:val="000000"/>
            <w:sz w:val="22"/>
            <w:szCs w:val="22"/>
          </w:rPr>
          <w:delText>Si tiene que desarrollar varios óvulos para su extracción previamente a cualquier técnica de reproducción asistida</w:delText>
        </w:r>
      </w:del>
    </w:p>
    <w:p w14:paraId="56A3DF1C" w14:textId="7305A461" w:rsidR="00383248" w:rsidRPr="006A249D" w:rsidDel="006B1DFA" w:rsidRDefault="00383248" w:rsidP="00D16F45">
      <w:pPr>
        <w:keepNext/>
        <w:keepLines/>
        <w:suppressAutoHyphens/>
        <w:rPr>
          <w:del w:id="2905" w:author="deletion" w:date="2026-07-13T15:58:00Z"/>
          <w:bCs/>
          <w:color w:val="000000"/>
          <w:sz w:val="22"/>
          <w:szCs w:val="22"/>
        </w:rPr>
      </w:pPr>
    </w:p>
    <w:p w14:paraId="67B31680" w14:textId="5D5E4798" w:rsidR="00383248" w:rsidRPr="006A249D" w:rsidDel="006B1DFA" w:rsidRDefault="00383248" w:rsidP="00D16F45">
      <w:pPr>
        <w:keepNext/>
        <w:numPr>
          <w:ilvl w:val="0"/>
          <w:numId w:val="14"/>
        </w:numPr>
        <w:tabs>
          <w:tab w:val="clear" w:pos="567"/>
        </w:tabs>
        <w:rPr>
          <w:del w:id="2906" w:author="deletion" w:date="2026-07-13T15:58:00Z"/>
          <w:color w:val="000000"/>
          <w:sz w:val="22"/>
          <w:szCs w:val="22"/>
        </w:rPr>
      </w:pPr>
      <w:del w:id="2907" w:author="deletion" w:date="2026-07-13T15:58:00Z">
        <w:r w:rsidRPr="006A249D" w:rsidDel="006B1DFA">
          <w:rPr>
            <w:color w:val="000000"/>
            <w:sz w:val="22"/>
            <w:szCs w:val="22"/>
          </w:rPr>
          <w:delText>La dosis inicial de GONAL</w:delText>
        </w:r>
        <w:r w:rsidRPr="006A249D" w:rsidDel="006B1DFA">
          <w:rPr>
            <w:color w:val="000000"/>
            <w:sz w:val="22"/>
            <w:szCs w:val="22"/>
          </w:rPr>
          <w:noBreakHyphen/>
          <w:delText>f suele individualizarse y puede ajustarse de forma escalonada hasta un máximo de 450 UI al día.</w:delText>
        </w:r>
      </w:del>
    </w:p>
    <w:p w14:paraId="493EEA4C" w14:textId="27F4B7F8" w:rsidR="00383248" w:rsidRPr="006A249D" w:rsidDel="006B1DFA" w:rsidRDefault="00383248" w:rsidP="00D16F45">
      <w:pPr>
        <w:numPr>
          <w:ilvl w:val="0"/>
          <w:numId w:val="14"/>
        </w:numPr>
        <w:tabs>
          <w:tab w:val="clear" w:pos="567"/>
        </w:tabs>
        <w:rPr>
          <w:del w:id="2908" w:author="deletion" w:date="2026-07-13T15:58:00Z"/>
          <w:color w:val="000000"/>
          <w:sz w:val="22"/>
          <w:szCs w:val="22"/>
        </w:rPr>
      </w:pPr>
      <w:del w:id="2909" w:author="deletion" w:date="2026-07-13T15:58:00Z">
        <w:r w:rsidRPr="006A249D" w:rsidDel="006B1DFA">
          <w:rPr>
            <w:color w:val="000000"/>
            <w:sz w:val="22"/>
            <w:szCs w:val="22"/>
          </w:rPr>
          <w:delText>El tratamiento continúa hasta que los óvulos se hayan desarrollado hasta el punto deseado. Su médico lo comprobará mediante análisis de sangre y/o ecografías.</w:delText>
        </w:r>
      </w:del>
    </w:p>
    <w:p w14:paraId="0DAF32F0" w14:textId="423D54AD" w:rsidR="00383248" w:rsidRPr="006A249D" w:rsidDel="006B1DFA" w:rsidRDefault="00383248" w:rsidP="00D16F45">
      <w:pPr>
        <w:numPr>
          <w:ilvl w:val="0"/>
          <w:numId w:val="14"/>
        </w:numPr>
        <w:tabs>
          <w:tab w:val="clear" w:pos="567"/>
        </w:tabs>
        <w:rPr>
          <w:del w:id="2910" w:author="deletion" w:date="2026-07-13T15:58:00Z"/>
          <w:color w:val="000000"/>
          <w:sz w:val="22"/>
          <w:szCs w:val="22"/>
        </w:rPr>
      </w:pPr>
      <w:del w:id="2911" w:author="deletion" w:date="2026-07-13T15:58:00Z">
        <w:r w:rsidRPr="006A249D" w:rsidDel="006B1DFA">
          <w:rPr>
            <w:color w:val="000000"/>
            <w:sz w:val="22"/>
            <w:szCs w:val="22"/>
          </w:rPr>
          <w:delText>Cuando los óvulos estén listos, se le administrará una inyección única de 250 microgramos de ‘hCG recombinante’ (r</w:delText>
        </w:r>
        <w:r w:rsidRPr="006A249D" w:rsidDel="006B1DFA">
          <w:rPr>
            <w:color w:val="000000"/>
            <w:sz w:val="22"/>
            <w:szCs w:val="22"/>
          </w:rPr>
          <w:noBreakHyphen/>
          <w:delText>hCG, una hCG fabricada en un laboratorio mediante una técnica especial de ADN recombinante), o de 5 000 UI a 10 000 UI de hCG, 24 a 48 horas después de la última inyección de GONAL</w:delText>
        </w:r>
        <w:r w:rsidRPr="006A249D" w:rsidDel="006B1DFA">
          <w:rPr>
            <w:color w:val="000000"/>
            <w:sz w:val="22"/>
            <w:szCs w:val="22"/>
          </w:rPr>
          <w:noBreakHyphen/>
          <w:delText>f. Esto hace que sus óvulos estén listos para su extracción.</w:delText>
        </w:r>
      </w:del>
    </w:p>
    <w:p w14:paraId="1541E60D" w14:textId="45E64D62" w:rsidR="00383248" w:rsidRPr="006A249D" w:rsidDel="006B1DFA" w:rsidRDefault="00383248" w:rsidP="00D16F45">
      <w:pPr>
        <w:rPr>
          <w:del w:id="2912" w:author="deletion" w:date="2026-07-13T15:58:00Z"/>
          <w:color w:val="000000"/>
          <w:sz w:val="22"/>
          <w:szCs w:val="22"/>
        </w:rPr>
      </w:pPr>
    </w:p>
    <w:p w14:paraId="6BE1E1F6" w14:textId="68000520" w:rsidR="00383248" w:rsidRPr="006A249D" w:rsidDel="006B1DFA" w:rsidRDefault="00383248" w:rsidP="00D16F45">
      <w:pPr>
        <w:keepNext/>
        <w:keepLines/>
        <w:suppressAutoHyphens/>
        <w:rPr>
          <w:del w:id="2913" w:author="deletion" w:date="2026-07-13T15:58:00Z"/>
          <w:b/>
          <w:color w:val="000000"/>
          <w:sz w:val="22"/>
          <w:szCs w:val="22"/>
        </w:rPr>
      </w:pPr>
      <w:del w:id="2914" w:author="deletion" w:date="2026-07-13T15:58:00Z">
        <w:r w:rsidRPr="006A249D" w:rsidDel="006B1DFA">
          <w:rPr>
            <w:b/>
            <w:color w:val="000000"/>
            <w:sz w:val="22"/>
            <w:szCs w:val="22"/>
          </w:rPr>
          <w:lastRenderedPageBreak/>
          <w:delText>Varones</w:delText>
        </w:r>
      </w:del>
    </w:p>
    <w:p w14:paraId="53A68118" w14:textId="63D17856" w:rsidR="00383248" w:rsidRPr="006A249D" w:rsidDel="006B1DFA" w:rsidRDefault="00383248" w:rsidP="00D16F45">
      <w:pPr>
        <w:keepNext/>
        <w:keepLines/>
        <w:suppressAutoHyphens/>
        <w:rPr>
          <w:del w:id="2915" w:author="deletion" w:date="2026-07-13T15:58:00Z"/>
          <w:bCs/>
          <w:color w:val="000000"/>
          <w:sz w:val="22"/>
          <w:szCs w:val="22"/>
        </w:rPr>
      </w:pPr>
    </w:p>
    <w:p w14:paraId="35B350C2" w14:textId="5469C293" w:rsidR="00383248" w:rsidRPr="006A249D" w:rsidDel="006B1DFA" w:rsidRDefault="00383248" w:rsidP="00D16F45">
      <w:pPr>
        <w:keepNext/>
        <w:numPr>
          <w:ilvl w:val="0"/>
          <w:numId w:val="15"/>
        </w:numPr>
        <w:rPr>
          <w:del w:id="2916" w:author="deletion" w:date="2026-07-13T15:58:00Z"/>
          <w:color w:val="000000"/>
          <w:sz w:val="22"/>
          <w:szCs w:val="22"/>
        </w:rPr>
      </w:pPr>
      <w:del w:id="2917" w:author="deletion" w:date="2026-07-13T15:58:00Z">
        <w:r w:rsidRPr="006A249D" w:rsidDel="006B1DFA">
          <w:rPr>
            <w:color w:val="000000"/>
            <w:sz w:val="22"/>
            <w:szCs w:val="22"/>
          </w:rPr>
          <w:delText>La dosis habitual de GONAL</w:delText>
        </w:r>
        <w:r w:rsidRPr="006A249D" w:rsidDel="006B1DFA">
          <w:rPr>
            <w:color w:val="000000"/>
            <w:sz w:val="22"/>
            <w:szCs w:val="22"/>
          </w:rPr>
          <w:noBreakHyphen/>
          <w:delText>f es de 150 UI junto con hCG.</w:delText>
        </w:r>
      </w:del>
    </w:p>
    <w:p w14:paraId="3B2DF08D" w14:textId="3D1AAED1" w:rsidR="00383248" w:rsidRPr="006A249D" w:rsidDel="006B1DFA" w:rsidRDefault="00383248" w:rsidP="00D16F45">
      <w:pPr>
        <w:keepNext/>
        <w:numPr>
          <w:ilvl w:val="0"/>
          <w:numId w:val="15"/>
        </w:numPr>
        <w:rPr>
          <w:del w:id="2918" w:author="deletion" w:date="2026-07-13T15:58:00Z"/>
          <w:color w:val="000000"/>
          <w:sz w:val="22"/>
          <w:szCs w:val="22"/>
        </w:rPr>
      </w:pPr>
      <w:del w:id="2919" w:author="deletion" w:date="2026-07-13T15:58:00Z">
        <w:r w:rsidRPr="006A249D" w:rsidDel="006B1DFA">
          <w:rPr>
            <w:color w:val="000000"/>
            <w:sz w:val="22"/>
            <w:szCs w:val="22"/>
          </w:rPr>
          <w:delText>Usted usará estos dos medicamentos tres veces por semana, durante al menos 4 meses.</w:delText>
        </w:r>
      </w:del>
    </w:p>
    <w:p w14:paraId="6C723566" w14:textId="07006DE1" w:rsidR="00383248" w:rsidRPr="006A249D" w:rsidDel="006B1DFA" w:rsidRDefault="00383248" w:rsidP="00D16F45">
      <w:pPr>
        <w:numPr>
          <w:ilvl w:val="0"/>
          <w:numId w:val="25"/>
        </w:numPr>
        <w:tabs>
          <w:tab w:val="clear" w:pos="720"/>
          <w:tab w:val="num" w:pos="567"/>
        </w:tabs>
        <w:ind w:left="567" w:hanging="567"/>
        <w:rPr>
          <w:del w:id="2920" w:author="deletion" w:date="2026-07-13T15:58:00Z"/>
          <w:color w:val="000000"/>
          <w:sz w:val="22"/>
          <w:szCs w:val="22"/>
        </w:rPr>
      </w:pPr>
      <w:del w:id="2921" w:author="deletion" w:date="2026-07-13T15:58:00Z">
        <w:r w:rsidRPr="006A249D" w:rsidDel="006B1DFA">
          <w:rPr>
            <w:color w:val="000000"/>
            <w:sz w:val="22"/>
            <w:szCs w:val="22"/>
          </w:rPr>
          <w:delText>Si no ha respondido al tratamiento después de 4 meses, su médico puede sugerirle que siga usando estos dos medicamentos al menos durante 18 meses.</w:delText>
        </w:r>
      </w:del>
    </w:p>
    <w:p w14:paraId="747784A2" w14:textId="368403C4" w:rsidR="00383248" w:rsidRPr="006A249D" w:rsidDel="006B1DFA" w:rsidRDefault="00383248" w:rsidP="00D16F45">
      <w:pPr>
        <w:rPr>
          <w:del w:id="2922" w:author="deletion" w:date="2026-07-13T15:58:00Z"/>
          <w:bCs/>
          <w:color w:val="000000"/>
          <w:sz w:val="22"/>
          <w:szCs w:val="22"/>
        </w:rPr>
      </w:pPr>
    </w:p>
    <w:p w14:paraId="2828415A" w14:textId="3CFAFBB7" w:rsidR="00383248" w:rsidRPr="006A249D" w:rsidDel="006B1DFA" w:rsidRDefault="00383248" w:rsidP="00D16F45">
      <w:pPr>
        <w:keepNext/>
        <w:keepLines/>
        <w:suppressAutoHyphens/>
        <w:rPr>
          <w:del w:id="2923" w:author="deletion" w:date="2026-07-13T15:58:00Z"/>
          <w:color w:val="000000"/>
          <w:sz w:val="22"/>
          <w:szCs w:val="22"/>
        </w:rPr>
      </w:pPr>
      <w:del w:id="2924" w:author="deletion" w:date="2026-07-13T15:58:00Z">
        <w:r w:rsidRPr="006A249D" w:rsidDel="006B1DFA">
          <w:rPr>
            <w:b/>
            <w:color w:val="000000"/>
            <w:sz w:val="22"/>
            <w:szCs w:val="22"/>
          </w:rPr>
          <w:delText>Si usa más GONAL</w:delText>
        </w:r>
        <w:r w:rsidRPr="006A249D" w:rsidDel="006B1DFA">
          <w:rPr>
            <w:b/>
            <w:color w:val="000000"/>
            <w:sz w:val="22"/>
            <w:szCs w:val="22"/>
          </w:rPr>
          <w:noBreakHyphen/>
          <w:delText>f del que debe</w:delText>
        </w:r>
      </w:del>
    </w:p>
    <w:p w14:paraId="2B5FCEF9" w14:textId="03976777" w:rsidR="00383248" w:rsidRPr="006A249D" w:rsidDel="006B1DFA" w:rsidRDefault="00383248" w:rsidP="00D16F45">
      <w:pPr>
        <w:keepNext/>
        <w:tabs>
          <w:tab w:val="left" w:pos="-720"/>
        </w:tabs>
        <w:suppressAutoHyphens/>
        <w:rPr>
          <w:del w:id="2925" w:author="deletion" w:date="2026-07-13T15:58:00Z"/>
          <w:color w:val="000000"/>
          <w:sz w:val="22"/>
          <w:szCs w:val="22"/>
        </w:rPr>
      </w:pPr>
    </w:p>
    <w:p w14:paraId="1593DF8E" w14:textId="6C607AB2" w:rsidR="00383248" w:rsidRPr="006A249D" w:rsidDel="006B1DFA" w:rsidRDefault="00383248" w:rsidP="00D16F45">
      <w:pPr>
        <w:keepLines/>
        <w:tabs>
          <w:tab w:val="left" w:pos="-720"/>
        </w:tabs>
        <w:suppressAutoHyphens/>
        <w:rPr>
          <w:del w:id="2926" w:author="deletion" w:date="2026-07-13T15:58:00Z"/>
          <w:color w:val="000000"/>
          <w:sz w:val="22"/>
          <w:szCs w:val="22"/>
        </w:rPr>
      </w:pPr>
      <w:del w:id="2927" w:author="deletion" w:date="2026-07-13T15:58:00Z">
        <w:r w:rsidRPr="006A249D" w:rsidDel="006B1DFA">
          <w:rPr>
            <w:color w:val="000000"/>
            <w:sz w:val="22"/>
            <w:szCs w:val="22"/>
          </w:rPr>
          <w:delText>Se desconocen los efectos de usar una cantidad excesiva de GONAL</w:delText>
        </w:r>
        <w:r w:rsidRPr="006A249D" w:rsidDel="006B1DFA">
          <w:rPr>
            <w:color w:val="000000"/>
            <w:sz w:val="22"/>
            <w:szCs w:val="22"/>
          </w:rPr>
          <w:noBreakHyphen/>
          <w:delText>f. Sin embargo, puede esperarse que se produzca un síndrome de hiperestimulación ovárica (SHO), que se describe en la sección 4. Sin embargo, este síndrome sólo ocurrirá si se administra también hCG (ver la sección 2, “Síndrome de hiperestimulación ovárica (SHO)”).</w:delText>
        </w:r>
      </w:del>
    </w:p>
    <w:p w14:paraId="64F40DCB" w14:textId="4C4FE9F6" w:rsidR="00383248" w:rsidRPr="006A249D" w:rsidDel="006B1DFA" w:rsidRDefault="00383248" w:rsidP="00D16F45">
      <w:pPr>
        <w:tabs>
          <w:tab w:val="left" w:pos="-720"/>
        </w:tabs>
        <w:suppressAutoHyphens/>
        <w:rPr>
          <w:del w:id="2928" w:author="deletion" w:date="2026-07-13T15:58:00Z"/>
          <w:color w:val="000000"/>
          <w:sz w:val="22"/>
          <w:szCs w:val="22"/>
        </w:rPr>
      </w:pPr>
    </w:p>
    <w:p w14:paraId="01C22254" w14:textId="1EB227B0" w:rsidR="00383248" w:rsidRPr="006A249D" w:rsidDel="006B1DFA" w:rsidRDefault="00383248" w:rsidP="00D16F45">
      <w:pPr>
        <w:keepNext/>
        <w:keepLines/>
        <w:suppressAutoHyphens/>
        <w:rPr>
          <w:del w:id="2929" w:author="deletion" w:date="2026-07-13T15:58:00Z"/>
          <w:b/>
          <w:color w:val="000000"/>
          <w:sz w:val="22"/>
          <w:szCs w:val="22"/>
        </w:rPr>
      </w:pPr>
      <w:del w:id="2930" w:author="deletion" w:date="2026-07-13T15:58:00Z">
        <w:r w:rsidRPr="006A249D" w:rsidDel="006B1DFA">
          <w:rPr>
            <w:b/>
            <w:color w:val="000000"/>
            <w:sz w:val="22"/>
            <w:szCs w:val="22"/>
          </w:rPr>
          <w:delText>Si olvidó usar GONAL</w:delText>
        </w:r>
        <w:r w:rsidRPr="006A249D" w:rsidDel="006B1DFA">
          <w:rPr>
            <w:b/>
            <w:color w:val="000000"/>
            <w:sz w:val="22"/>
            <w:szCs w:val="22"/>
          </w:rPr>
          <w:noBreakHyphen/>
          <w:delText>f</w:delText>
        </w:r>
      </w:del>
    </w:p>
    <w:p w14:paraId="0FABB47B" w14:textId="33A93D5E" w:rsidR="00383248" w:rsidRPr="006A249D" w:rsidDel="006B1DFA" w:rsidRDefault="00383248" w:rsidP="00D16F45">
      <w:pPr>
        <w:keepNext/>
        <w:keepLines/>
        <w:suppressAutoHyphens/>
        <w:rPr>
          <w:del w:id="2931" w:author="deletion" w:date="2026-07-13T15:58:00Z"/>
          <w:color w:val="000000"/>
          <w:sz w:val="22"/>
          <w:szCs w:val="22"/>
        </w:rPr>
      </w:pPr>
    </w:p>
    <w:p w14:paraId="49377C7F" w14:textId="740705A1" w:rsidR="00383248" w:rsidRPr="006A249D" w:rsidDel="006B1DFA" w:rsidRDefault="00383248" w:rsidP="00D16F45">
      <w:pPr>
        <w:suppressAutoHyphens/>
        <w:rPr>
          <w:del w:id="2932" w:author="deletion" w:date="2026-07-13T15:58:00Z"/>
          <w:color w:val="000000"/>
          <w:sz w:val="22"/>
          <w:szCs w:val="22"/>
        </w:rPr>
      </w:pPr>
      <w:del w:id="2933" w:author="deletion" w:date="2026-07-13T15:58:00Z">
        <w:r w:rsidRPr="006A249D" w:rsidDel="006B1DFA">
          <w:rPr>
            <w:color w:val="000000"/>
            <w:sz w:val="22"/>
            <w:szCs w:val="22"/>
          </w:rPr>
          <w:delText>Si olvidó usar GONAL</w:delText>
        </w:r>
        <w:r w:rsidRPr="006A249D" w:rsidDel="006B1DFA">
          <w:rPr>
            <w:color w:val="000000"/>
            <w:sz w:val="22"/>
            <w:szCs w:val="22"/>
          </w:rPr>
          <w:noBreakHyphen/>
          <w:delText>f, no tome una dosis doble para compensar las dosis olvidadas. Consulte a su médico tan pronto como se dé cuenta de que se ha olvidado de tomar una dosis.</w:delText>
        </w:r>
      </w:del>
    </w:p>
    <w:p w14:paraId="70AFEC40" w14:textId="4C6FE0E8" w:rsidR="00383248" w:rsidRPr="006A249D" w:rsidDel="006B1DFA" w:rsidRDefault="00383248" w:rsidP="00D16F45">
      <w:pPr>
        <w:suppressAutoHyphens/>
        <w:rPr>
          <w:del w:id="2934" w:author="deletion" w:date="2026-07-13T15:58:00Z"/>
          <w:color w:val="000000"/>
          <w:sz w:val="22"/>
          <w:szCs w:val="22"/>
        </w:rPr>
      </w:pPr>
    </w:p>
    <w:p w14:paraId="28074478" w14:textId="499E3635" w:rsidR="00383248" w:rsidRPr="006A249D" w:rsidDel="006B1DFA" w:rsidRDefault="00383248" w:rsidP="00D16F45">
      <w:pPr>
        <w:suppressAutoHyphens/>
        <w:rPr>
          <w:del w:id="2935" w:author="deletion" w:date="2026-07-13T15:58:00Z"/>
          <w:color w:val="000000"/>
          <w:sz w:val="22"/>
          <w:szCs w:val="22"/>
        </w:rPr>
      </w:pPr>
      <w:del w:id="2936" w:author="deletion" w:date="2026-07-13T15:58:00Z">
        <w:r w:rsidRPr="006A249D" w:rsidDel="006B1DFA">
          <w:rPr>
            <w:color w:val="000000"/>
            <w:sz w:val="22"/>
            <w:szCs w:val="22"/>
          </w:rPr>
          <w:delText>Si tiene cualquier otra duda sobre el uso de este medicamento, pregunte a su médico o farmacéutico.</w:delText>
        </w:r>
      </w:del>
    </w:p>
    <w:p w14:paraId="39DA74C1" w14:textId="559278AD" w:rsidR="00383248" w:rsidRPr="006A249D" w:rsidDel="006B1DFA" w:rsidRDefault="00383248" w:rsidP="00D16F45">
      <w:pPr>
        <w:suppressAutoHyphens/>
        <w:rPr>
          <w:del w:id="2937" w:author="deletion" w:date="2026-07-13T15:58:00Z"/>
          <w:color w:val="000000"/>
          <w:sz w:val="22"/>
          <w:szCs w:val="22"/>
        </w:rPr>
      </w:pPr>
    </w:p>
    <w:p w14:paraId="0CBDDCB2" w14:textId="6F2C747D" w:rsidR="00383248" w:rsidRPr="006A249D" w:rsidDel="006B1DFA" w:rsidRDefault="00383248" w:rsidP="00D16F45">
      <w:pPr>
        <w:suppressAutoHyphens/>
        <w:rPr>
          <w:del w:id="2938" w:author="deletion" w:date="2026-07-13T15:58:00Z"/>
          <w:color w:val="000000"/>
          <w:sz w:val="22"/>
          <w:szCs w:val="22"/>
        </w:rPr>
      </w:pPr>
    </w:p>
    <w:p w14:paraId="6AC83E33" w14:textId="36D69FEA" w:rsidR="00383248" w:rsidRPr="006A249D" w:rsidDel="006B1DFA" w:rsidRDefault="00383248" w:rsidP="00D16F45">
      <w:pPr>
        <w:keepNext/>
        <w:keepLines/>
        <w:suppressAutoHyphens/>
        <w:ind w:left="567" w:hanging="567"/>
        <w:rPr>
          <w:del w:id="2939" w:author="deletion" w:date="2026-07-13T15:58:00Z"/>
          <w:color w:val="000000"/>
          <w:sz w:val="22"/>
          <w:szCs w:val="22"/>
        </w:rPr>
      </w:pPr>
      <w:del w:id="2940" w:author="deletion" w:date="2026-07-13T15:58:00Z">
        <w:r w:rsidRPr="006A249D" w:rsidDel="006B1DFA">
          <w:rPr>
            <w:b/>
            <w:color w:val="000000"/>
            <w:sz w:val="22"/>
            <w:szCs w:val="22"/>
          </w:rPr>
          <w:delText>4.</w:delText>
        </w:r>
        <w:r w:rsidRPr="006A249D" w:rsidDel="006B1DFA">
          <w:rPr>
            <w:b/>
            <w:color w:val="000000"/>
            <w:sz w:val="22"/>
            <w:szCs w:val="22"/>
          </w:rPr>
          <w:tab/>
          <w:delText>Posibles efectos adversos</w:delText>
        </w:r>
      </w:del>
    </w:p>
    <w:p w14:paraId="1F072ACF" w14:textId="62C1A6A7" w:rsidR="00383248" w:rsidRPr="006A249D" w:rsidDel="006B1DFA" w:rsidRDefault="00383248" w:rsidP="00D16F45">
      <w:pPr>
        <w:keepNext/>
        <w:keepLines/>
        <w:suppressAutoHyphens/>
        <w:rPr>
          <w:del w:id="2941" w:author="deletion" w:date="2026-07-13T15:58:00Z"/>
          <w:color w:val="000000"/>
          <w:sz w:val="22"/>
          <w:szCs w:val="22"/>
        </w:rPr>
      </w:pPr>
    </w:p>
    <w:p w14:paraId="7101F979" w14:textId="74BE8BBF" w:rsidR="00383248" w:rsidRPr="006A249D" w:rsidDel="006B1DFA" w:rsidRDefault="00383248" w:rsidP="00D16F45">
      <w:pPr>
        <w:keepNext/>
        <w:suppressAutoHyphens/>
        <w:rPr>
          <w:del w:id="2942" w:author="deletion" w:date="2026-07-13T15:58:00Z"/>
          <w:color w:val="000000"/>
          <w:sz w:val="22"/>
          <w:szCs w:val="22"/>
        </w:rPr>
      </w:pPr>
      <w:del w:id="2943" w:author="deletion" w:date="2026-07-13T15:58:00Z">
        <w:r w:rsidRPr="006A249D" w:rsidDel="006B1DFA">
          <w:rPr>
            <w:color w:val="000000"/>
            <w:sz w:val="22"/>
            <w:szCs w:val="22"/>
          </w:rPr>
          <w:delText>Al igual que todos los medicamentos, este medicamento puede producir efectos adversos, aunque no todas las personas los sufran.</w:delText>
        </w:r>
      </w:del>
    </w:p>
    <w:p w14:paraId="73CC9296" w14:textId="4D04155F" w:rsidR="00383248" w:rsidRPr="006A249D" w:rsidDel="006B1DFA" w:rsidRDefault="00383248" w:rsidP="00D16F45">
      <w:pPr>
        <w:keepNext/>
        <w:suppressAutoHyphens/>
        <w:rPr>
          <w:del w:id="2944" w:author="deletion" w:date="2026-07-13T15:58:00Z"/>
          <w:color w:val="000000"/>
          <w:sz w:val="22"/>
          <w:szCs w:val="22"/>
        </w:rPr>
      </w:pPr>
    </w:p>
    <w:p w14:paraId="0A20799C" w14:textId="227A2BE2" w:rsidR="00383248" w:rsidRPr="006A249D" w:rsidDel="006B1DFA" w:rsidRDefault="00383248" w:rsidP="00D16F45">
      <w:pPr>
        <w:keepNext/>
        <w:keepLines/>
        <w:suppressAutoHyphens/>
        <w:rPr>
          <w:del w:id="2945" w:author="deletion" w:date="2026-07-13T15:58:00Z"/>
          <w:b/>
          <w:color w:val="000000"/>
          <w:sz w:val="22"/>
          <w:szCs w:val="22"/>
        </w:rPr>
      </w:pPr>
      <w:del w:id="2946" w:author="deletion" w:date="2026-07-13T15:58:00Z">
        <w:r w:rsidRPr="006A249D" w:rsidDel="006B1DFA">
          <w:rPr>
            <w:b/>
            <w:color w:val="000000"/>
            <w:sz w:val="22"/>
            <w:szCs w:val="22"/>
          </w:rPr>
          <w:delText>Efectos adversos graves en mujeres</w:delText>
        </w:r>
      </w:del>
    </w:p>
    <w:p w14:paraId="1AE6058E" w14:textId="43F2439C" w:rsidR="00383248" w:rsidRPr="006A249D" w:rsidDel="006B1DFA" w:rsidRDefault="00383248" w:rsidP="00D16F45">
      <w:pPr>
        <w:keepNext/>
        <w:keepLines/>
        <w:suppressAutoHyphens/>
        <w:rPr>
          <w:del w:id="2947" w:author="deletion" w:date="2026-07-13T15:58:00Z"/>
          <w:bCs/>
          <w:color w:val="000000"/>
          <w:sz w:val="22"/>
          <w:szCs w:val="22"/>
        </w:rPr>
      </w:pPr>
    </w:p>
    <w:p w14:paraId="056FCEB0" w14:textId="0923054F" w:rsidR="00383248" w:rsidRPr="006A249D" w:rsidDel="006B1DFA" w:rsidRDefault="00383248" w:rsidP="00D16F45">
      <w:pPr>
        <w:numPr>
          <w:ilvl w:val="0"/>
          <w:numId w:val="16"/>
        </w:numPr>
        <w:rPr>
          <w:del w:id="2948" w:author="deletion" w:date="2026-07-13T15:58:00Z"/>
          <w:color w:val="000000"/>
          <w:sz w:val="22"/>
          <w:szCs w:val="22"/>
        </w:rPr>
      </w:pPr>
      <w:del w:id="2949" w:author="deletion" w:date="2026-07-13T15:58:00Z">
        <w:r w:rsidRPr="006A249D" w:rsidDel="006B1DFA">
          <w:rPr>
            <w:color w:val="000000"/>
            <w:sz w:val="22"/>
            <w:szCs w:val="22"/>
          </w:rPr>
          <w:delText>El dolor pélvico, acompañado de náuseas o vómitos, pueden ser síntomas del síndrome de hiperestimulación ovárica (SHO). Esto puede indicar que los ovarios han reaccionado de forma excesiva al tratamiento y se han desarrollado quistes ováricos de gran tamaño (ver sección 2, en “Síndrome de hiperestimulación ovárica (SHO)”). Este efecto adverso es frecuente (puede afectar hasta 1 de cada 10 personas).</w:delText>
        </w:r>
      </w:del>
    </w:p>
    <w:p w14:paraId="2D58EEF6" w14:textId="5AAF3340" w:rsidR="00383248" w:rsidRPr="006A249D" w:rsidDel="006B1DFA" w:rsidRDefault="00383248" w:rsidP="00D16F45">
      <w:pPr>
        <w:numPr>
          <w:ilvl w:val="0"/>
          <w:numId w:val="16"/>
        </w:numPr>
        <w:rPr>
          <w:del w:id="2950" w:author="deletion" w:date="2026-07-13T15:58:00Z"/>
          <w:color w:val="000000"/>
          <w:sz w:val="22"/>
          <w:szCs w:val="22"/>
        </w:rPr>
      </w:pPr>
      <w:del w:id="2951" w:author="deletion" w:date="2026-07-13T15:58:00Z">
        <w:r w:rsidRPr="006A249D" w:rsidDel="006B1DFA">
          <w:rPr>
            <w:color w:val="000000"/>
            <w:sz w:val="22"/>
            <w:szCs w:val="22"/>
          </w:rPr>
          <w:delText>El síndrome de hiperestimulación ovárica puede agravarse con ovarios claramente aumentados de tamaño, disminución de la producción de orina, aumento de peso, dificultad para respirar y/o posible acumulación de líquido en el abdomen o en el pecho. Este efecto adverso es poco frecuente (puede afectar hasta 1 de cada 100 personas).</w:delText>
        </w:r>
      </w:del>
    </w:p>
    <w:p w14:paraId="47D40F9C" w14:textId="616CADEE" w:rsidR="00383248" w:rsidRPr="006A249D" w:rsidDel="006B1DFA" w:rsidRDefault="00383248" w:rsidP="00D16F45">
      <w:pPr>
        <w:numPr>
          <w:ilvl w:val="0"/>
          <w:numId w:val="16"/>
        </w:numPr>
        <w:rPr>
          <w:del w:id="2952" w:author="deletion" w:date="2026-07-13T15:58:00Z"/>
          <w:color w:val="000000"/>
          <w:sz w:val="22"/>
          <w:szCs w:val="22"/>
        </w:rPr>
      </w:pPr>
      <w:del w:id="2953" w:author="deletion" w:date="2026-07-13T15:58:00Z">
        <w:r w:rsidRPr="006A249D" w:rsidDel="006B1DFA">
          <w:rPr>
            <w:color w:val="000000"/>
            <w:sz w:val="22"/>
            <w:szCs w:val="22"/>
          </w:rPr>
          <w:delText>En casos raros, también pueden producirse complicaciones del síndrome de hiperestimulación ovárica como torsión ovárica o coagulación de la sangre (puede afectar hasta 1 de cada 1 000 personas).</w:delText>
        </w:r>
      </w:del>
    </w:p>
    <w:p w14:paraId="2D67AF03" w14:textId="7DF83226" w:rsidR="00383248" w:rsidRPr="006A249D" w:rsidDel="006B1DFA" w:rsidRDefault="00383248" w:rsidP="00D16F45">
      <w:pPr>
        <w:numPr>
          <w:ilvl w:val="0"/>
          <w:numId w:val="16"/>
        </w:numPr>
        <w:rPr>
          <w:del w:id="2954" w:author="deletion" w:date="2026-07-13T15:58:00Z"/>
          <w:color w:val="000000"/>
          <w:sz w:val="22"/>
          <w:szCs w:val="22"/>
        </w:rPr>
      </w:pPr>
      <w:del w:id="2955" w:author="deletion" w:date="2026-07-13T15:58:00Z">
        <w:r w:rsidRPr="006A249D" w:rsidDel="006B1DFA">
          <w:rPr>
            <w:color w:val="000000"/>
            <w:sz w:val="22"/>
            <w:szCs w:val="22"/>
          </w:rPr>
          <w:delText>En casos muy raros (pueden afectar hasta 1 de cada 10 000 personas) pueden producirse complicaciones graves de la coagulación de la sangre (episodios tromboembólicos), a veces independientes del síndrome de hiperestimulación ovárica. Esto podría causar dolor en el pecho, sensación de falta de aire, ictus o infarto de miocardio (ver también sección 2, en “Problemas de coagulación de la sangre”).</w:delText>
        </w:r>
      </w:del>
    </w:p>
    <w:p w14:paraId="7DB1C9AC" w14:textId="35A8CDB2" w:rsidR="00383248" w:rsidRPr="006A249D" w:rsidDel="006B1DFA" w:rsidRDefault="00383248" w:rsidP="00D16F45">
      <w:pPr>
        <w:jc w:val="both"/>
        <w:rPr>
          <w:del w:id="2956" w:author="deletion" w:date="2026-07-13T15:58:00Z"/>
          <w:color w:val="000000"/>
          <w:sz w:val="22"/>
          <w:szCs w:val="22"/>
        </w:rPr>
      </w:pPr>
    </w:p>
    <w:p w14:paraId="2892C58B" w14:textId="0ACBC355" w:rsidR="00383248" w:rsidRPr="006A249D" w:rsidDel="006B1DFA" w:rsidRDefault="00383248" w:rsidP="00D16F45">
      <w:pPr>
        <w:keepNext/>
        <w:keepLines/>
        <w:suppressAutoHyphens/>
        <w:rPr>
          <w:del w:id="2957" w:author="deletion" w:date="2026-07-13T15:58:00Z"/>
          <w:b/>
          <w:color w:val="000000"/>
          <w:sz w:val="22"/>
          <w:szCs w:val="22"/>
        </w:rPr>
      </w:pPr>
      <w:del w:id="2958" w:author="deletion" w:date="2026-07-13T15:58:00Z">
        <w:r w:rsidRPr="006A249D" w:rsidDel="006B1DFA">
          <w:rPr>
            <w:b/>
            <w:color w:val="000000"/>
            <w:sz w:val="22"/>
            <w:szCs w:val="22"/>
          </w:rPr>
          <w:delText>Efectos adversos graves en varones y en mujeres</w:delText>
        </w:r>
      </w:del>
    </w:p>
    <w:p w14:paraId="21B13B4B" w14:textId="461140E9" w:rsidR="00383248" w:rsidRPr="006A249D" w:rsidDel="006B1DFA" w:rsidRDefault="00383248" w:rsidP="00D16F45">
      <w:pPr>
        <w:keepNext/>
        <w:keepLines/>
        <w:suppressAutoHyphens/>
        <w:rPr>
          <w:del w:id="2959" w:author="deletion" w:date="2026-07-13T15:58:00Z"/>
          <w:bCs/>
          <w:color w:val="000000"/>
          <w:sz w:val="22"/>
          <w:szCs w:val="22"/>
        </w:rPr>
      </w:pPr>
    </w:p>
    <w:p w14:paraId="273C5EE6" w14:textId="13512FBB" w:rsidR="00383248" w:rsidRPr="006A249D" w:rsidDel="006B1DFA" w:rsidRDefault="00383248" w:rsidP="00D16F45">
      <w:pPr>
        <w:numPr>
          <w:ilvl w:val="0"/>
          <w:numId w:val="16"/>
        </w:numPr>
        <w:jc w:val="both"/>
        <w:rPr>
          <w:del w:id="2960" w:author="deletion" w:date="2026-07-13T15:58:00Z"/>
          <w:color w:val="000000"/>
          <w:sz w:val="22"/>
          <w:szCs w:val="22"/>
        </w:rPr>
      </w:pPr>
      <w:del w:id="2961" w:author="deletion" w:date="2026-07-13T15:58:00Z">
        <w:r w:rsidRPr="006A249D" w:rsidDel="006B1DFA">
          <w:rPr>
            <w:color w:val="000000"/>
            <w:sz w:val="22"/>
            <w:szCs w:val="22"/>
          </w:rPr>
          <w:delText>Las reacciones alérgicas, como erupción cutánea, enrojecimiento de la piel, ampollas, hinchazón de la cara con dificultad para respirar, a veces pueden ser graves. Este efecto adverso es muy raro (puede afectar hasta 1 de cada 10 000 personas).</w:delText>
        </w:r>
      </w:del>
    </w:p>
    <w:p w14:paraId="52116F4D" w14:textId="2CA0C6F1" w:rsidR="00383248" w:rsidRPr="006A249D" w:rsidDel="006B1DFA" w:rsidRDefault="00383248" w:rsidP="00D16F45">
      <w:pPr>
        <w:rPr>
          <w:del w:id="2962" w:author="deletion" w:date="2026-07-13T15:58:00Z"/>
          <w:bCs/>
          <w:color w:val="000000"/>
          <w:sz w:val="22"/>
          <w:szCs w:val="22"/>
        </w:rPr>
      </w:pPr>
    </w:p>
    <w:p w14:paraId="01E7BD56" w14:textId="34415E4C" w:rsidR="00383248" w:rsidRPr="006A249D" w:rsidDel="006B1DFA" w:rsidRDefault="00383248" w:rsidP="00D16F45">
      <w:pPr>
        <w:suppressAutoHyphens/>
        <w:rPr>
          <w:del w:id="2963" w:author="deletion" w:date="2026-07-13T15:58:00Z"/>
          <w:b/>
          <w:color w:val="000000"/>
          <w:sz w:val="22"/>
          <w:szCs w:val="22"/>
        </w:rPr>
      </w:pPr>
      <w:del w:id="2964" w:author="deletion" w:date="2026-07-13T15:58:00Z">
        <w:r w:rsidRPr="006A249D" w:rsidDel="006B1DFA">
          <w:rPr>
            <w:b/>
            <w:color w:val="000000"/>
            <w:sz w:val="22"/>
            <w:szCs w:val="22"/>
          </w:rPr>
          <w:delText>Si observa alguno de los efectos adversos antes mencionados, debe consultar inmediatamente a su médico, quien podría pedirle que interrumpa el tratamiento con GONAL</w:delText>
        </w:r>
        <w:r w:rsidRPr="006A249D" w:rsidDel="006B1DFA">
          <w:rPr>
            <w:b/>
            <w:color w:val="000000"/>
            <w:sz w:val="22"/>
            <w:szCs w:val="22"/>
          </w:rPr>
          <w:noBreakHyphen/>
          <w:delText>f.</w:delText>
        </w:r>
      </w:del>
    </w:p>
    <w:p w14:paraId="32572FFC" w14:textId="4ACB62D9" w:rsidR="00383248" w:rsidRPr="006A249D" w:rsidDel="006B1DFA" w:rsidRDefault="00383248" w:rsidP="00D16F45">
      <w:pPr>
        <w:pStyle w:val="BodyText2"/>
        <w:spacing w:line="240" w:lineRule="auto"/>
        <w:ind w:left="0" w:firstLine="0"/>
        <w:rPr>
          <w:del w:id="2965" w:author="deletion" w:date="2026-07-13T15:58:00Z"/>
          <w:color w:val="000000"/>
          <w:sz w:val="22"/>
          <w:szCs w:val="22"/>
        </w:rPr>
      </w:pPr>
    </w:p>
    <w:p w14:paraId="55D8A2AD" w14:textId="378B3A0B" w:rsidR="00383248" w:rsidRPr="006A249D" w:rsidDel="006B1DFA" w:rsidRDefault="00383248" w:rsidP="00D16F45">
      <w:pPr>
        <w:keepNext/>
        <w:keepLines/>
        <w:suppressAutoHyphens/>
        <w:rPr>
          <w:del w:id="2966" w:author="deletion" w:date="2026-07-13T15:58:00Z"/>
          <w:b/>
          <w:color w:val="000000"/>
          <w:sz w:val="22"/>
          <w:szCs w:val="22"/>
        </w:rPr>
      </w:pPr>
      <w:del w:id="2967" w:author="deletion" w:date="2026-07-13T15:58:00Z">
        <w:r w:rsidRPr="006A249D" w:rsidDel="006B1DFA">
          <w:rPr>
            <w:b/>
            <w:color w:val="000000"/>
            <w:sz w:val="22"/>
            <w:szCs w:val="22"/>
          </w:rPr>
          <w:lastRenderedPageBreak/>
          <w:delText>Otros efectos adversos en mujeres</w:delText>
        </w:r>
      </w:del>
    </w:p>
    <w:p w14:paraId="72E5A64E" w14:textId="733E834C" w:rsidR="00383248" w:rsidRPr="006A249D" w:rsidDel="006B1DFA" w:rsidRDefault="00383248" w:rsidP="00D16F45">
      <w:pPr>
        <w:keepNext/>
        <w:keepLines/>
        <w:suppressAutoHyphens/>
        <w:rPr>
          <w:del w:id="2968" w:author="deletion" w:date="2026-07-13T15:58:00Z"/>
          <w:color w:val="000000"/>
          <w:sz w:val="22"/>
          <w:szCs w:val="22"/>
          <w:u w:val="single"/>
        </w:rPr>
      </w:pPr>
    </w:p>
    <w:p w14:paraId="6F29E7E8" w14:textId="33E27D72" w:rsidR="00383248" w:rsidRPr="006A249D" w:rsidDel="006B1DFA" w:rsidRDefault="00383248" w:rsidP="00D16F45">
      <w:pPr>
        <w:keepNext/>
        <w:keepLines/>
        <w:suppressAutoHyphens/>
        <w:rPr>
          <w:del w:id="2969" w:author="deletion" w:date="2026-07-13T15:58:00Z"/>
          <w:color w:val="000000"/>
          <w:sz w:val="22"/>
          <w:szCs w:val="22"/>
        </w:rPr>
      </w:pPr>
      <w:del w:id="2970" w:author="deletion" w:date="2026-07-13T15:58:00Z">
        <w:r w:rsidRPr="006A249D" w:rsidDel="006B1DFA">
          <w:rPr>
            <w:color w:val="000000"/>
            <w:sz w:val="22"/>
            <w:szCs w:val="22"/>
            <w:u w:val="single"/>
          </w:rPr>
          <w:delText>Muy frecuentes</w:delText>
        </w:r>
        <w:r w:rsidRPr="006A249D" w:rsidDel="006B1DFA">
          <w:rPr>
            <w:color w:val="000000"/>
            <w:sz w:val="22"/>
            <w:szCs w:val="22"/>
          </w:rPr>
          <w:delText xml:space="preserve"> (pueden afectar a más de 1 de cada 10 personas):</w:delText>
        </w:r>
      </w:del>
    </w:p>
    <w:p w14:paraId="35B2ACF0" w14:textId="12F342FA" w:rsidR="00383248" w:rsidRPr="006A249D" w:rsidDel="006B1DFA" w:rsidRDefault="00383248" w:rsidP="00D16F45">
      <w:pPr>
        <w:keepNext/>
        <w:keepLines/>
        <w:suppressAutoHyphens/>
        <w:rPr>
          <w:del w:id="2971" w:author="deletion" w:date="2026-07-13T15:58:00Z"/>
          <w:color w:val="000000"/>
          <w:sz w:val="22"/>
          <w:szCs w:val="22"/>
        </w:rPr>
      </w:pPr>
    </w:p>
    <w:p w14:paraId="22A13E31" w14:textId="266E5BF6" w:rsidR="00383248" w:rsidRPr="006A249D" w:rsidDel="006B1DFA" w:rsidRDefault="00383248" w:rsidP="00D16F45">
      <w:pPr>
        <w:keepNext/>
        <w:numPr>
          <w:ilvl w:val="0"/>
          <w:numId w:val="16"/>
        </w:numPr>
        <w:jc w:val="both"/>
        <w:rPr>
          <w:del w:id="2972" w:author="deletion" w:date="2026-07-13T15:58:00Z"/>
          <w:color w:val="000000"/>
          <w:sz w:val="22"/>
          <w:szCs w:val="22"/>
        </w:rPr>
      </w:pPr>
      <w:del w:id="2973" w:author="deletion" w:date="2026-07-13T15:58:00Z">
        <w:r w:rsidRPr="006A249D" w:rsidDel="006B1DFA">
          <w:rPr>
            <w:color w:val="000000"/>
            <w:sz w:val="22"/>
            <w:szCs w:val="22"/>
          </w:rPr>
          <w:delText>Bolsas de líquido en el interior de los ovarios (quistes ováricos).</w:delText>
        </w:r>
      </w:del>
    </w:p>
    <w:p w14:paraId="1EDBB0D3" w14:textId="67B295F8" w:rsidR="00383248" w:rsidRPr="006A249D" w:rsidDel="006B1DFA" w:rsidRDefault="00383248" w:rsidP="00D16F45">
      <w:pPr>
        <w:keepNext/>
        <w:numPr>
          <w:ilvl w:val="0"/>
          <w:numId w:val="16"/>
        </w:numPr>
        <w:jc w:val="both"/>
        <w:rPr>
          <w:del w:id="2974" w:author="deletion" w:date="2026-07-13T15:58:00Z"/>
          <w:color w:val="000000"/>
          <w:sz w:val="22"/>
          <w:szCs w:val="22"/>
        </w:rPr>
      </w:pPr>
      <w:del w:id="2975" w:author="deletion" w:date="2026-07-13T15:58:00Z">
        <w:r w:rsidRPr="006A249D" w:rsidDel="006B1DFA">
          <w:rPr>
            <w:color w:val="000000"/>
            <w:sz w:val="22"/>
            <w:szCs w:val="22"/>
          </w:rPr>
          <w:delText>Dolor de cabeza.</w:delText>
        </w:r>
      </w:del>
    </w:p>
    <w:p w14:paraId="6D1B4C04" w14:textId="580E2A99" w:rsidR="00383248" w:rsidRPr="006A249D" w:rsidDel="006B1DFA" w:rsidRDefault="00383248" w:rsidP="00D16F45">
      <w:pPr>
        <w:numPr>
          <w:ilvl w:val="0"/>
          <w:numId w:val="16"/>
        </w:numPr>
        <w:jc w:val="both"/>
        <w:rPr>
          <w:del w:id="2976" w:author="deletion" w:date="2026-07-13T15:58:00Z"/>
          <w:color w:val="000000"/>
          <w:sz w:val="22"/>
          <w:szCs w:val="22"/>
        </w:rPr>
      </w:pPr>
      <w:del w:id="2977" w:author="deletion" w:date="2026-07-13T15:58:00Z">
        <w:r w:rsidRPr="006A249D" w:rsidDel="006B1DFA">
          <w:rPr>
            <w:color w:val="000000"/>
            <w:sz w:val="22"/>
            <w:szCs w:val="22"/>
          </w:rPr>
          <w:delText>Reacciones locales en el lugar de la inyección, como dolor, enrojecimiento, hematoma, hinchazón y/o irritación.</w:delText>
        </w:r>
      </w:del>
    </w:p>
    <w:p w14:paraId="4B402C97" w14:textId="32850D78" w:rsidR="00383248" w:rsidRPr="006A249D" w:rsidDel="006B1DFA" w:rsidRDefault="00383248" w:rsidP="00D16F45">
      <w:pPr>
        <w:rPr>
          <w:del w:id="2978" w:author="deletion" w:date="2026-07-13T15:58:00Z"/>
          <w:color w:val="000000"/>
          <w:sz w:val="22"/>
          <w:szCs w:val="22"/>
          <w:u w:val="single"/>
        </w:rPr>
      </w:pPr>
    </w:p>
    <w:p w14:paraId="77FB6F80" w14:textId="483FB5A9" w:rsidR="00383248" w:rsidRPr="006A249D" w:rsidDel="006B1DFA" w:rsidRDefault="00383248" w:rsidP="00D16F45">
      <w:pPr>
        <w:keepNext/>
        <w:keepLines/>
        <w:rPr>
          <w:del w:id="2979" w:author="deletion" w:date="2026-07-13T15:58:00Z"/>
          <w:color w:val="000000"/>
          <w:sz w:val="22"/>
          <w:szCs w:val="22"/>
          <w:u w:val="single"/>
        </w:rPr>
      </w:pPr>
      <w:del w:id="2980" w:author="deletion" w:date="2026-07-13T15:58:00Z">
        <w:r w:rsidRPr="006A249D" w:rsidDel="006B1DFA">
          <w:rPr>
            <w:color w:val="000000"/>
            <w:sz w:val="22"/>
            <w:szCs w:val="22"/>
            <w:u w:val="single"/>
          </w:rPr>
          <w:delText>Frecuentes</w:delText>
        </w:r>
        <w:r w:rsidRPr="006A249D" w:rsidDel="006B1DFA">
          <w:rPr>
            <w:color w:val="000000"/>
            <w:sz w:val="22"/>
            <w:szCs w:val="22"/>
          </w:rPr>
          <w:delText xml:space="preserve"> (pueden afectar hasta 1 de cada 10 personas):</w:delText>
        </w:r>
      </w:del>
    </w:p>
    <w:p w14:paraId="03F168C1" w14:textId="4F28E1CB" w:rsidR="00383248" w:rsidRPr="00B17C92" w:rsidDel="006B1DFA" w:rsidRDefault="00383248" w:rsidP="00D16F45">
      <w:pPr>
        <w:keepNext/>
        <w:keepLines/>
        <w:rPr>
          <w:del w:id="2981" w:author="deletion" w:date="2026-07-13T15:58:00Z"/>
          <w:color w:val="000000"/>
          <w:sz w:val="22"/>
          <w:szCs w:val="22"/>
        </w:rPr>
      </w:pPr>
    </w:p>
    <w:p w14:paraId="5F4C7347" w14:textId="1DF53C23" w:rsidR="00383248" w:rsidRPr="006A249D" w:rsidDel="006B1DFA" w:rsidRDefault="00383248" w:rsidP="00D16F45">
      <w:pPr>
        <w:keepNext/>
        <w:numPr>
          <w:ilvl w:val="0"/>
          <w:numId w:val="16"/>
        </w:numPr>
        <w:jc w:val="both"/>
        <w:rPr>
          <w:del w:id="2982" w:author="deletion" w:date="2026-07-13T15:58:00Z"/>
          <w:color w:val="000000"/>
          <w:sz w:val="22"/>
          <w:szCs w:val="22"/>
        </w:rPr>
      </w:pPr>
      <w:del w:id="2983" w:author="deletion" w:date="2026-07-13T15:58:00Z">
        <w:r w:rsidRPr="006A249D" w:rsidDel="006B1DFA">
          <w:rPr>
            <w:color w:val="000000"/>
            <w:sz w:val="22"/>
            <w:szCs w:val="22"/>
          </w:rPr>
          <w:delText>Dolor abdominal.</w:delText>
        </w:r>
      </w:del>
    </w:p>
    <w:p w14:paraId="12EF495B" w14:textId="71D02A4C" w:rsidR="00383248" w:rsidRPr="006A249D" w:rsidDel="006B1DFA" w:rsidRDefault="00383248" w:rsidP="00D16F45">
      <w:pPr>
        <w:numPr>
          <w:ilvl w:val="0"/>
          <w:numId w:val="16"/>
        </w:numPr>
        <w:jc w:val="both"/>
        <w:rPr>
          <w:del w:id="2984" w:author="deletion" w:date="2026-07-13T15:58:00Z"/>
          <w:color w:val="000000"/>
          <w:sz w:val="22"/>
          <w:szCs w:val="22"/>
        </w:rPr>
      </w:pPr>
      <w:del w:id="2985" w:author="deletion" w:date="2026-07-13T15:58:00Z">
        <w:r w:rsidRPr="006A249D" w:rsidDel="006B1DFA">
          <w:rPr>
            <w:color w:val="000000"/>
            <w:sz w:val="22"/>
            <w:szCs w:val="22"/>
          </w:rPr>
          <w:delText>Náuseas, vómitos, diarrea, retortijones y flatulencias.</w:delText>
        </w:r>
      </w:del>
    </w:p>
    <w:p w14:paraId="00DDE461" w14:textId="59F399F9" w:rsidR="00383248" w:rsidRPr="006A249D" w:rsidDel="006B1DFA" w:rsidRDefault="00383248" w:rsidP="00D16F45">
      <w:pPr>
        <w:rPr>
          <w:del w:id="2986" w:author="deletion" w:date="2026-07-13T15:58:00Z"/>
          <w:color w:val="000000"/>
          <w:sz w:val="22"/>
          <w:szCs w:val="22"/>
        </w:rPr>
      </w:pPr>
    </w:p>
    <w:p w14:paraId="5B8F192E" w14:textId="4116E284" w:rsidR="00383248" w:rsidRPr="006A249D" w:rsidDel="006B1DFA" w:rsidRDefault="00383248" w:rsidP="00D16F45">
      <w:pPr>
        <w:keepNext/>
        <w:keepLines/>
        <w:rPr>
          <w:del w:id="2987" w:author="deletion" w:date="2026-07-13T15:58:00Z"/>
          <w:color w:val="000000"/>
          <w:sz w:val="22"/>
          <w:szCs w:val="22"/>
        </w:rPr>
      </w:pPr>
      <w:del w:id="2988" w:author="deletion" w:date="2026-07-13T15:58:00Z">
        <w:r w:rsidRPr="006A249D" w:rsidDel="006B1DFA">
          <w:rPr>
            <w:color w:val="000000"/>
            <w:sz w:val="22"/>
            <w:szCs w:val="22"/>
            <w:u w:val="single"/>
          </w:rPr>
          <w:delText>Muy raros</w:delText>
        </w:r>
        <w:r w:rsidRPr="006A249D" w:rsidDel="006B1DFA">
          <w:rPr>
            <w:color w:val="000000"/>
            <w:sz w:val="22"/>
            <w:szCs w:val="22"/>
          </w:rPr>
          <w:delText xml:space="preserve"> (pueden afectar hasta 1 de cada 10 000 personas):</w:delText>
        </w:r>
      </w:del>
    </w:p>
    <w:p w14:paraId="1BC5DF8B" w14:textId="25FCC16A" w:rsidR="00383248" w:rsidRPr="006A249D" w:rsidDel="006B1DFA" w:rsidRDefault="00383248" w:rsidP="00D16F45">
      <w:pPr>
        <w:keepNext/>
        <w:keepLines/>
        <w:rPr>
          <w:del w:id="2989" w:author="deletion" w:date="2026-07-13T15:58:00Z"/>
          <w:color w:val="000000"/>
          <w:sz w:val="22"/>
          <w:szCs w:val="22"/>
        </w:rPr>
      </w:pPr>
    </w:p>
    <w:p w14:paraId="111D90AB" w14:textId="21FEE410" w:rsidR="00383248" w:rsidRPr="006A249D" w:rsidDel="006B1DFA" w:rsidRDefault="00383248" w:rsidP="00D16F45">
      <w:pPr>
        <w:keepNext/>
        <w:numPr>
          <w:ilvl w:val="0"/>
          <w:numId w:val="16"/>
        </w:numPr>
        <w:jc w:val="both"/>
        <w:rPr>
          <w:del w:id="2990" w:author="deletion" w:date="2026-07-13T15:58:00Z"/>
          <w:color w:val="000000"/>
          <w:sz w:val="22"/>
          <w:szCs w:val="22"/>
        </w:rPr>
      </w:pPr>
      <w:del w:id="2991" w:author="deletion" w:date="2026-07-13T15:58:00Z">
        <w:r w:rsidRPr="006A249D" w:rsidDel="006B1DFA">
          <w:rPr>
            <w:color w:val="000000"/>
            <w:sz w:val="22"/>
            <w:szCs w:val="22"/>
          </w:rPr>
          <w:delText>Pueden producirse reacciones alérgicas, como erupción cutánea, enrojecimiento de la piel, ampollas, hinchazón de la cara con dificultad para respirar. En ocasiones, estas reacciones pueden ser graves.</w:delText>
        </w:r>
      </w:del>
    </w:p>
    <w:p w14:paraId="3643BA4D" w14:textId="2B37651B" w:rsidR="00383248" w:rsidRPr="006A249D" w:rsidDel="006B1DFA" w:rsidRDefault="00383248" w:rsidP="00D16F45">
      <w:pPr>
        <w:numPr>
          <w:ilvl w:val="0"/>
          <w:numId w:val="16"/>
        </w:numPr>
        <w:jc w:val="both"/>
        <w:rPr>
          <w:del w:id="2992" w:author="deletion" w:date="2026-07-13T15:58:00Z"/>
          <w:color w:val="000000"/>
          <w:sz w:val="22"/>
          <w:szCs w:val="22"/>
        </w:rPr>
      </w:pPr>
      <w:del w:id="2993" w:author="deletion" w:date="2026-07-13T15:58:00Z">
        <w:r w:rsidRPr="006A249D" w:rsidDel="006B1DFA">
          <w:rPr>
            <w:color w:val="000000"/>
            <w:sz w:val="22"/>
            <w:szCs w:val="22"/>
          </w:rPr>
          <w:delText>El asma puede empeorar.</w:delText>
        </w:r>
      </w:del>
    </w:p>
    <w:p w14:paraId="5F4EEF11" w14:textId="072E7DED" w:rsidR="00383248" w:rsidRPr="006A249D" w:rsidDel="006B1DFA" w:rsidRDefault="00383248" w:rsidP="00D16F45">
      <w:pPr>
        <w:tabs>
          <w:tab w:val="left" w:pos="-720"/>
        </w:tabs>
        <w:suppressAutoHyphens/>
        <w:rPr>
          <w:del w:id="2994" w:author="deletion" w:date="2026-07-13T15:58:00Z"/>
          <w:color w:val="000000"/>
          <w:sz w:val="22"/>
          <w:szCs w:val="22"/>
        </w:rPr>
      </w:pPr>
    </w:p>
    <w:p w14:paraId="723649DF" w14:textId="5BB6E34A" w:rsidR="00383248" w:rsidRPr="006A249D" w:rsidDel="006B1DFA" w:rsidRDefault="00383248" w:rsidP="00D16F45">
      <w:pPr>
        <w:keepNext/>
        <w:keepLines/>
        <w:tabs>
          <w:tab w:val="left" w:pos="-720"/>
        </w:tabs>
        <w:rPr>
          <w:del w:id="2995" w:author="deletion" w:date="2026-07-13T15:58:00Z"/>
          <w:b/>
          <w:color w:val="000000"/>
          <w:sz w:val="22"/>
          <w:szCs w:val="22"/>
        </w:rPr>
      </w:pPr>
      <w:del w:id="2996" w:author="deletion" w:date="2026-07-13T15:58:00Z">
        <w:r w:rsidRPr="006A249D" w:rsidDel="006B1DFA">
          <w:rPr>
            <w:b/>
            <w:color w:val="000000"/>
            <w:sz w:val="22"/>
            <w:szCs w:val="22"/>
          </w:rPr>
          <w:delText>Otros efectos adversos en varones</w:delText>
        </w:r>
      </w:del>
    </w:p>
    <w:p w14:paraId="27BCE307" w14:textId="123A79EF" w:rsidR="00383248" w:rsidRPr="006A249D" w:rsidDel="006B1DFA" w:rsidRDefault="00383248" w:rsidP="00D16F45">
      <w:pPr>
        <w:keepNext/>
        <w:keepLines/>
        <w:rPr>
          <w:del w:id="2997" w:author="deletion" w:date="2026-07-13T15:58:00Z"/>
          <w:color w:val="000000"/>
          <w:sz w:val="22"/>
          <w:szCs w:val="22"/>
          <w:u w:val="single"/>
        </w:rPr>
      </w:pPr>
    </w:p>
    <w:p w14:paraId="145E567E" w14:textId="1D44EB7D" w:rsidR="00383248" w:rsidRPr="006A249D" w:rsidDel="006B1DFA" w:rsidRDefault="00383248" w:rsidP="00D16F45">
      <w:pPr>
        <w:keepNext/>
        <w:keepLines/>
        <w:rPr>
          <w:del w:id="2998" w:author="deletion" w:date="2026-07-13T15:58:00Z"/>
          <w:color w:val="000000"/>
          <w:sz w:val="22"/>
          <w:szCs w:val="22"/>
        </w:rPr>
      </w:pPr>
      <w:del w:id="2999" w:author="deletion" w:date="2026-07-13T15:58:00Z">
        <w:r w:rsidRPr="006A249D" w:rsidDel="006B1DFA">
          <w:rPr>
            <w:color w:val="000000"/>
            <w:sz w:val="22"/>
            <w:szCs w:val="22"/>
            <w:u w:val="single"/>
          </w:rPr>
          <w:delText>Muy frecuentes</w:delText>
        </w:r>
        <w:r w:rsidRPr="006A249D" w:rsidDel="006B1DFA">
          <w:rPr>
            <w:color w:val="000000"/>
            <w:sz w:val="22"/>
            <w:szCs w:val="22"/>
          </w:rPr>
          <w:delText xml:space="preserve"> (pueden afectar a más de 1 de cada 10 personas):</w:delText>
        </w:r>
      </w:del>
    </w:p>
    <w:p w14:paraId="0228D62D" w14:textId="780ADA79" w:rsidR="00383248" w:rsidRPr="006A249D" w:rsidDel="006B1DFA" w:rsidRDefault="00383248" w:rsidP="00D16F45">
      <w:pPr>
        <w:keepNext/>
        <w:keepLines/>
        <w:rPr>
          <w:del w:id="3000" w:author="deletion" w:date="2026-07-13T15:58:00Z"/>
          <w:color w:val="000000"/>
          <w:sz w:val="22"/>
          <w:szCs w:val="22"/>
        </w:rPr>
      </w:pPr>
    </w:p>
    <w:p w14:paraId="73AD2AE0" w14:textId="79E348E2" w:rsidR="00383248" w:rsidRPr="006A249D" w:rsidDel="006B1DFA" w:rsidRDefault="00383248" w:rsidP="00D16F45">
      <w:pPr>
        <w:numPr>
          <w:ilvl w:val="0"/>
          <w:numId w:val="16"/>
        </w:numPr>
        <w:jc w:val="both"/>
        <w:rPr>
          <w:del w:id="3001" w:author="deletion" w:date="2026-07-13T15:58:00Z"/>
          <w:color w:val="000000"/>
          <w:sz w:val="22"/>
          <w:szCs w:val="22"/>
        </w:rPr>
      </w:pPr>
      <w:del w:id="3002" w:author="deletion" w:date="2026-07-13T15:58:00Z">
        <w:r w:rsidRPr="006A249D" w:rsidDel="006B1DFA">
          <w:rPr>
            <w:color w:val="000000"/>
            <w:sz w:val="22"/>
            <w:szCs w:val="22"/>
          </w:rPr>
          <w:delText>Reacciones locales en el lugar de la inyección, como dolor, enrojecimiento, hematoma, hinchazón y/o irritación.</w:delText>
        </w:r>
      </w:del>
    </w:p>
    <w:p w14:paraId="5552CBDC" w14:textId="1F6FFAD8" w:rsidR="00383248" w:rsidRPr="006A249D" w:rsidDel="006B1DFA" w:rsidRDefault="00383248" w:rsidP="00D16F45">
      <w:pPr>
        <w:rPr>
          <w:del w:id="3003" w:author="deletion" w:date="2026-07-13T15:58:00Z"/>
          <w:color w:val="000000"/>
          <w:sz w:val="22"/>
          <w:szCs w:val="22"/>
          <w:u w:val="single"/>
        </w:rPr>
      </w:pPr>
    </w:p>
    <w:p w14:paraId="6463AAD6" w14:textId="36852FE2" w:rsidR="00383248" w:rsidRPr="006A249D" w:rsidDel="006B1DFA" w:rsidRDefault="00383248" w:rsidP="00D16F45">
      <w:pPr>
        <w:keepNext/>
        <w:keepLines/>
        <w:rPr>
          <w:del w:id="3004" w:author="deletion" w:date="2026-07-13T15:58:00Z"/>
          <w:color w:val="000000"/>
          <w:sz w:val="22"/>
          <w:szCs w:val="22"/>
          <w:u w:val="single"/>
        </w:rPr>
      </w:pPr>
      <w:del w:id="3005" w:author="deletion" w:date="2026-07-13T15:58:00Z">
        <w:r w:rsidRPr="006A249D" w:rsidDel="006B1DFA">
          <w:rPr>
            <w:color w:val="000000"/>
            <w:sz w:val="22"/>
            <w:szCs w:val="22"/>
            <w:u w:val="single"/>
          </w:rPr>
          <w:delText>Frecuentes</w:delText>
        </w:r>
        <w:r w:rsidRPr="006A249D" w:rsidDel="006B1DFA">
          <w:rPr>
            <w:color w:val="000000"/>
            <w:sz w:val="22"/>
            <w:szCs w:val="22"/>
          </w:rPr>
          <w:delText xml:space="preserve"> (pueden afectar hasta 1 de cada 10 personas):</w:delText>
        </w:r>
      </w:del>
    </w:p>
    <w:p w14:paraId="5E9DAD81" w14:textId="2E8ABF54" w:rsidR="00383248" w:rsidRPr="00B17C92" w:rsidDel="006B1DFA" w:rsidRDefault="00383248" w:rsidP="00D16F45">
      <w:pPr>
        <w:keepNext/>
        <w:keepLines/>
        <w:rPr>
          <w:del w:id="3006" w:author="deletion" w:date="2026-07-13T15:58:00Z"/>
          <w:color w:val="000000"/>
          <w:sz w:val="22"/>
          <w:szCs w:val="22"/>
        </w:rPr>
      </w:pPr>
    </w:p>
    <w:p w14:paraId="62161EEE" w14:textId="3EDDEAE1" w:rsidR="00383248" w:rsidRPr="006A249D" w:rsidDel="006B1DFA" w:rsidRDefault="00383248" w:rsidP="00D16F45">
      <w:pPr>
        <w:keepNext/>
        <w:numPr>
          <w:ilvl w:val="0"/>
          <w:numId w:val="16"/>
        </w:numPr>
        <w:jc w:val="both"/>
        <w:rPr>
          <w:del w:id="3007" w:author="deletion" w:date="2026-07-13T15:58:00Z"/>
          <w:color w:val="000000"/>
          <w:sz w:val="22"/>
          <w:szCs w:val="22"/>
        </w:rPr>
      </w:pPr>
      <w:del w:id="3008" w:author="deletion" w:date="2026-07-13T15:58:00Z">
        <w:r w:rsidRPr="006A249D" w:rsidDel="006B1DFA">
          <w:rPr>
            <w:color w:val="000000"/>
            <w:sz w:val="22"/>
            <w:szCs w:val="22"/>
          </w:rPr>
          <w:delText>Hinchazón de las venas por encima y por detrás de los testículos (varicocele).</w:delText>
        </w:r>
      </w:del>
    </w:p>
    <w:p w14:paraId="05AD6DFA" w14:textId="2BC64F9F" w:rsidR="00383248" w:rsidRPr="006A249D" w:rsidDel="006B1DFA" w:rsidRDefault="00383248" w:rsidP="00D16F45">
      <w:pPr>
        <w:numPr>
          <w:ilvl w:val="0"/>
          <w:numId w:val="16"/>
        </w:numPr>
        <w:jc w:val="both"/>
        <w:rPr>
          <w:del w:id="3009" w:author="deletion" w:date="2026-07-13T15:58:00Z"/>
          <w:color w:val="000000"/>
          <w:sz w:val="22"/>
          <w:szCs w:val="22"/>
        </w:rPr>
      </w:pPr>
      <w:del w:id="3010" w:author="deletion" w:date="2026-07-13T15:58:00Z">
        <w:r w:rsidRPr="006A249D" w:rsidDel="006B1DFA">
          <w:rPr>
            <w:color w:val="000000"/>
            <w:sz w:val="22"/>
            <w:szCs w:val="22"/>
          </w:rPr>
          <w:delText>Desarrollo de mamas, acné o aumento de peso.</w:delText>
        </w:r>
      </w:del>
    </w:p>
    <w:p w14:paraId="6960B74E" w14:textId="71E951D6" w:rsidR="00383248" w:rsidRPr="006A249D" w:rsidDel="006B1DFA" w:rsidRDefault="00383248" w:rsidP="00D16F45">
      <w:pPr>
        <w:rPr>
          <w:del w:id="3011" w:author="deletion" w:date="2026-07-13T15:58:00Z"/>
          <w:color w:val="000000"/>
          <w:sz w:val="22"/>
          <w:szCs w:val="22"/>
          <w:u w:val="single"/>
        </w:rPr>
      </w:pPr>
    </w:p>
    <w:p w14:paraId="3E6520F9" w14:textId="306B9689" w:rsidR="00383248" w:rsidRPr="006A249D" w:rsidDel="006B1DFA" w:rsidRDefault="00383248" w:rsidP="00D16F45">
      <w:pPr>
        <w:keepNext/>
        <w:keepLines/>
        <w:rPr>
          <w:del w:id="3012" w:author="deletion" w:date="2026-07-13T15:58:00Z"/>
          <w:color w:val="000000"/>
          <w:sz w:val="22"/>
          <w:szCs w:val="22"/>
        </w:rPr>
      </w:pPr>
      <w:del w:id="3013" w:author="deletion" w:date="2026-07-13T15:58:00Z">
        <w:r w:rsidRPr="006A249D" w:rsidDel="006B1DFA">
          <w:rPr>
            <w:color w:val="000000"/>
            <w:sz w:val="22"/>
            <w:szCs w:val="22"/>
            <w:u w:val="single"/>
          </w:rPr>
          <w:delText>Muy raros</w:delText>
        </w:r>
        <w:r w:rsidRPr="006A249D" w:rsidDel="006B1DFA">
          <w:rPr>
            <w:color w:val="000000"/>
            <w:sz w:val="22"/>
            <w:szCs w:val="22"/>
          </w:rPr>
          <w:delText xml:space="preserve"> (pueden afectar hasta 1 de cada 10 000 personas):</w:delText>
        </w:r>
      </w:del>
    </w:p>
    <w:p w14:paraId="48AED10A" w14:textId="2A7AD0A0" w:rsidR="00383248" w:rsidRPr="006A249D" w:rsidDel="006B1DFA" w:rsidRDefault="00383248" w:rsidP="00D16F45">
      <w:pPr>
        <w:keepNext/>
        <w:keepLines/>
        <w:rPr>
          <w:del w:id="3014" w:author="deletion" w:date="2026-07-13T15:58:00Z"/>
          <w:color w:val="000000"/>
          <w:sz w:val="22"/>
          <w:szCs w:val="22"/>
        </w:rPr>
      </w:pPr>
    </w:p>
    <w:p w14:paraId="75964BA4" w14:textId="21C5903A" w:rsidR="00383248" w:rsidRPr="006A249D" w:rsidDel="006B1DFA" w:rsidRDefault="00383248" w:rsidP="00D16F45">
      <w:pPr>
        <w:keepNext/>
        <w:numPr>
          <w:ilvl w:val="0"/>
          <w:numId w:val="16"/>
        </w:numPr>
        <w:jc w:val="both"/>
        <w:rPr>
          <w:del w:id="3015" w:author="deletion" w:date="2026-07-13T15:58:00Z"/>
          <w:color w:val="000000"/>
          <w:sz w:val="22"/>
          <w:szCs w:val="22"/>
        </w:rPr>
      </w:pPr>
      <w:del w:id="3016" w:author="deletion" w:date="2026-07-13T15:58:00Z">
        <w:r w:rsidRPr="006A249D" w:rsidDel="006B1DFA">
          <w:rPr>
            <w:color w:val="000000"/>
            <w:sz w:val="22"/>
            <w:szCs w:val="22"/>
          </w:rPr>
          <w:delText>Pueden producirse reacciones alérgicas, como erupción cutánea, enrojecimiento de la piel, ampollas, hinchazón de la cara con dificultad para respirar. En ocasiones, estas reacciones pueden ser graves.</w:delText>
        </w:r>
      </w:del>
    </w:p>
    <w:p w14:paraId="21E0B8B5" w14:textId="72745F41" w:rsidR="00383248" w:rsidRPr="006A249D" w:rsidDel="006B1DFA" w:rsidRDefault="00383248" w:rsidP="00D16F45">
      <w:pPr>
        <w:numPr>
          <w:ilvl w:val="0"/>
          <w:numId w:val="16"/>
        </w:numPr>
        <w:jc w:val="both"/>
        <w:rPr>
          <w:del w:id="3017" w:author="deletion" w:date="2026-07-13T15:58:00Z"/>
          <w:color w:val="000000"/>
          <w:sz w:val="22"/>
          <w:szCs w:val="22"/>
        </w:rPr>
      </w:pPr>
      <w:del w:id="3018" w:author="deletion" w:date="2026-07-13T15:58:00Z">
        <w:r w:rsidRPr="006A249D" w:rsidDel="006B1DFA">
          <w:rPr>
            <w:color w:val="000000"/>
            <w:sz w:val="22"/>
            <w:szCs w:val="22"/>
          </w:rPr>
          <w:delText>El asma puede empeorar.</w:delText>
        </w:r>
      </w:del>
    </w:p>
    <w:p w14:paraId="451AC169" w14:textId="75774323" w:rsidR="00383248" w:rsidRPr="006A249D" w:rsidDel="006B1DFA" w:rsidRDefault="00383248" w:rsidP="00D16F45">
      <w:pPr>
        <w:tabs>
          <w:tab w:val="left" w:pos="-720"/>
        </w:tabs>
        <w:suppressAutoHyphens/>
        <w:rPr>
          <w:del w:id="3019" w:author="deletion" w:date="2026-07-13T15:58:00Z"/>
          <w:color w:val="000000"/>
          <w:sz w:val="22"/>
          <w:szCs w:val="22"/>
        </w:rPr>
      </w:pPr>
    </w:p>
    <w:p w14:paraId="2E7AA1D4" w14:textId="66CC5065" w:rsidR="00383248" w:rsidRPr="006A249D" w:rsidDel="006B1DFA" w:rsidRDefault="00383248" w:rsidP="00D16F45">
      <w:pPr>
        <w:keepNext/>
        <w:keepLines/>
        <w:tabs>
          <w:tab w:val="left" w:pos="-720"/>
        </w:tabs>
        <w:suppressAutoHyphens/>
        <w:rPr>
          <w:del w:id="3020" w:author="deletion" w:date="2026-07-13T15:58:00Z"/>
          <w:b/>
          <w:color w:val="000000"/>
          <w:sz w:val="22"/>
          <w:szCs w:val="22"/>
        </w:rPr>
      </w:pPr>
      <w:del w:id="3021" w:author="deletion" w:date="2026-07-13T15:58:00Z">
        <w:r w:rsidRPr="006A249D" w:rsidDel="006B1DFA">
          <w:rPr>
            <w:b/>
            <w:color w:val="000000"/>
            <w:sz w:val="22"/>
            <w:szCs w:val="22"/>
          </w:rPr>
          <w:delText>Comunicación de efectos adversos</w:delText>
        </w:r>
      </w:del>
    </w:p>
    <w:p w14:paraId="319EFCD6" w14:textId="242A5EE3" w:rsidR="00383248" w:rsidRPr="006A249D" w:rsidDel="006B1DFA" w:rsidRDefault="00383248" w:rsidP="00D16F45">
      <w:pPr>
        <w:keepNext/>
        <w:keepLines/>
        <w:tabs>
          <w:tab w:val="left" w:pos="-720"/>
        </w:tabs>
        <w:suppressAutoHyphens/>
        <w:rPr>
          <w:del w:id="3022" w:author="deletion" w:date="2026-07-13T15:58:00Z"/>
          <w:color w:val="000000"/>
          <w:sz w:val="22"/>
          <w:szCs w:val="22"/>
        </w:rPr>
      </w:pPr>
      <w:del w:id="3023" w:author="deletion" w:date="2026-07-13T15:58:00Z">
        <w:r w:rsidRPr="006A249D" w:rsidDel="006B1DFA">
          <w:rPr>
            <w:color w:val="000000"/>
            <w:sz w:val="22"/>
            <w:szCs w:val="22"/>
          </w:rPr>
          <w:delText xml:space="preserve">Si experimenta cualquier tipo de efecto adverso, consulte a su médico o farmacéutico, incluso si se trata de posibles efectos adversos que no aparecen en este prospecto. También puede comunicarlos directamente a través del </w:delText>
        </w:r>
        <w:r w:rsidRPr="006A249D" w:rsidDel="006B1DFA">
          <w:rPr>
            <w:sz w:val="22"/>
            <w:szCs w:val="22"/>
            <w:shd w:val="clear" w:color="auto" w:fill="BFBFBF"/>
          </w:rPr>
          <w:delText xml:space="preserve">sistema nacional de notificación incluido en el </w:delText>
        </w:r>
        <w:r w:rsidDel="006B1DFA">
          <w:fldChar w:fldCharType="begin"/>
        </w:r>
        <w:r w:rsidDel="006B1DFA">
          <w:delInstrText xml:space="preserve"> HYPERLINK "https://www.ema.europa.eu/documents/template-form/qrd-appendix-v-adverse-drug-reaction-reporting-details_en.docx" \h</w:delInstrText>
        </w:r>
        <w:r w:rsidDel="006B1DFA">
          <w:fldChar w:fldCharType="separate"/>
        </w:r>
        <w:r w:rsidRPr="006A249D" w:rsidDel="006B1DFA">
          <w:rPr>
            <w:rStyle w:val="Hyperlink"/>
            <w:sz w:val="22"/>
            <w:szCs w:val="22"/>
            <w:shd w:val="clear" w:color="auto" w:fill="BFBFBF"/>
          </w:rPr>
          <w:delText>Apéndice V</w:delText>
        </w:r>
        <w:r w:rsidDel="006B1DFA">
          <w:rPr>
            <w:rStyle w:val="Hyperlink"/>
            <w:sz w:val="22"/>
            <w:szCs w:val="22"/>
            <w:shd w:val="clear" w:color="auto" w:fill="BFBFBF"/>
          </w:rPr>
          <w:fldChar w:fldCharType="end"/>
        </w:r>
        <w:r w:rsidRPr="006A249D" w:rsidDel="006B1DFA">
          <w:rPr>
            <w:color w:val="000000"/>
            <w:sz w:val="22"/>
            <w:szCs w:val="22"/>
          </w:rPr>
          <w:delText>. Mediante la comunicación de efectos adversos usted puede contribuir a proporcionar más información sobre la seguridad de este medicamento.</w:delText>
        </w:r>
      </w:del>
    </w:p>
    <w:p w14:paraId="3B5667C6" w14:textId="0886F9AB" w:rsidR="00383248" w:rsidRPr="006A249D" w:rsidDel="006B1DFA" w:rsidRDefault="00383248" w:rsidP="00D16F45">
      <w:pPr>
        <w:tabs>
          <w:tab w:val="left" w:pos="-720"/>
        </w:tabs>
        <w:suppressAutoHyphens/>
        <w:rPr>
          <w:del w:id="3024" w:author="deletion" w:date="2026-07-13T15:58:00Z"/>
          <w:color w:val="000000"/>
          <w:sz w:val="22"/>
          <w:szCs w:val="22"/>
        </w:rPr>
      </w:pPr>
    </w:p>
    <w:p w14:paraId="7CD7DC16" w14:textId="3D24D6C2" w:rsidR="00383248" w:rsidRPr="006A249D" w:rsidDel="006B1DFA" w:rsidRDefault="00383248" w:rsidP="00D16F45">
      <w:pPr>
        <w:tabs>
          <w:tab w:val="left" w:pos="-720"/>
        </w:tabs>
        <w:suppressAutoHyphens/>
        <w:rPr>
          <w:del w:id="3025" w:author="deletion" w:date="2026-07-13T15:58:00Z"/>
          <w:color w:val="000000"/>
          <w:sz w:val="22"/>
          <w:szCs w:val="22"/>
        </w:rPr>
      </w:pPr>
    </w:p>
    <w:p w14:paraId="00232AF0" w14:textId="10F22F57" w:rsidR="00383248" w:rsidRPr="006A249D" w:rsidDel="006B1DFA" w:rsidRDefault="00383248" w:rsidP="00D16F45">
      <w:pPr>
        <w:keepNext/>
        <w:keepLines/>
        <w:rPr>
          <w:del w:id="3026" w:author="deletion" w:date="2026-07-13T15:58:00Z"/>
          <w:color w:val="000000"/>
          <w:sz w:val="22"/>
          <w:szCs w:val="22"/>
        </w:rPr>
      </w:pPr>
      <w:del w:id="3027" w:author="deletion" w:date="2026-07-13T15:58:00Z">
        <w:r w:rsidRPr="006A249D" w:rsidDel="006B1DFA">
          <w:rPr>
            <w:b/>
            <w:color w:val="000000"/>
            <w:sz w:val="22"/>
            <w:szCs w:val="22"/>
          </w:rPr>
          <w:delText>5.</w:delText>
        </w:r>
        <w:r w:rsidRPr="006A249D" w:rsidDel="006B1DFA">
          <w:rPr>
            <w:b/>
            <w:color w:val="000000"/>
            <w:sz w:val="22"/>
            <w:szCs w:val="22"/>
          </w:rPr>
          <w:tab/>
          <w:delText>Conservación de GONAL</w:delText>
        </w:r>
        <w:r w:rsidRPr="006A249D" w:rsidDel="006B1DFA">
          <w:rPr>
            <w:b/>
            <w:color w:val="000000"/>
            <w:sz w:val="22"/>
            <w:szCs w:val="22"/>
          </w:rPr>
          <w:noBreakHyphen/>
          <w:delText>f</w:delText>
        </w:r>
      </w:del>
    </w:p>
    <w:p w14:paraId="6032DEE0" w14:textId="360EE4EA" w:rsidR="00383248" w:rsidRPr="006A249D" w:rsidDel="006B1DFA" w:rsidRDefault="00383248" w:rsidP="00D16F45">
      <w:pPr>
        <w:keepNext/>
        <w:keepLines/>
        <w:rPr>
          <w:del w:id="3028" w:author="deletion" w:date="2026-07-13T15:58:00Z"/>
          <w:i/>
          <w:color w:val="000000"/>
          <w:sz w:val="22"/>
          <w:szCs w:val="22"/>
        </w:rPr>
      </w:pPr>
    </w:p>
    <w:p w14:paraId="1A26AEFF" w14:textId="20376BF8" w:rsidR="00383248" w:rsidRPr="006A249D" w:rsidDel="006B1DFA" w:rsidRDefault="00383248" w:rsidP="00D16F45">
      <w:pPr>
        <w:keepNext/>
        <w:rPr>
          <w:del w:id="3029" w:author="deletion" w:date="2026-07-13T15:58:00Z"/>
          <w:sz w:val="22"/>
          <w:szCs w:val="22"/>
        </w:rPr>
      </w:pPr>
      <w:del w:id="3030" w:author="deletion" w:date="2026-07-13T15:58:00Z">
        <w:r w:rsidRPr="006A249D" w:rsidDel="006B1DFA">
          <w:rPr>
            <w:color w:val="000000"/>
            <w:sz w:val="22"/>
            <w:szCs w:val="22"/>
          </w:rPr>
          <w:delText>Mantener este medicamento fuera de la vista y del alcance de los niños.</w:delText>
        </w:r>
      </w:del>
    </w:p>
    <w:p w14:paraId="59141FBD" w14:textId="0935CC75" w:rsidR="00383248" w:rsidRPr="006A249D" w:rsidDel="006B1DFA" w:rsidRDefault="00383248" w:rsidP="00D16F45">
      <w:pPr>
        <w:pStyle w:val="BodyText"/>
        <w:keepLines w:val="0"/>
        <w:tabs>
          <w:tab w:val="left" w:pos="720"/>
        </w:tabs>
        <w:jc w:val="left"/>
        <w:rPr>
          <w:del w:id="3031" w:author="deletion" w:date="2026-07-13T15:58:00Z"/>
          <w:sz w:val="22"/>
          <w:szCs w:val="22"/>
        </w:rPr>
      </w:pPr>
    </w:p>
    <w:p w14:paraId="74126ADA" w14:textId="1A7B1654" w:rsidR="00383248" w:rsidRPr="006A249D" w:rsidDel="006B1DFA" w:rsidRDefault="00383248" w:rsidP="00D16F45">
      <w:pPr>
        <w:suppressAutoHyphens/>
        <w:rPr>
          <w:del w:id="3032" w:author="deletion" w:date="2026-07-13T15:58:00Z"/>
          <w:color w:val="000000"/>
          <w:sz w:val="22"/>
          <w:szCs w:val="22"/>
        </w:rPr>
      </w:pPr>
      <w:del w:id="3033" w:author="deletion" w:date="2026-07-13T15:58:00Z">
        <w:r w:rsidRPr="006A249D" w:rsidDel="006B1DFA">
          <w:rPr>
            <w:color w:val="000000"/>
            <w:sz w:val="22"/>
            <w:szCs w:val="22"/>
          </w:rPr>
          <w:delText>No utilice este medicamento después de la fecha de caducidad que aparece en la etiqueta del vial o en la caja después de CAD. La fecha de caducidad es el último día del mes que se indica.</w:delText>
        </w:r>
      </w:del>
    </w:p>
    <w:p w14:paraId="019A1B32" w14:textId="7F146582" w:rsidR="00383248" w:rsidRPr="006A249D" w:rsidDel="006B1DFA" w:rsidRDefault="00383248" w:rsidP="00D16F45">
      <w:pPr>
        <w:suppressAutoHyphens/>
        <w:rPr>
          <w:del w:id="3034" w:author="deletion" w:date="2026-07-13T15:58:00Z"/>
          <w:color w:val="000000"/>
          <w:sz w:val="22"/>
          <w:szCs w:val="22"/>
        </w:rPr>
      </w:pPr>
    </w:p>
    <w:p w14:paraId="1011F328" w14:textId="7B9E8373" w:rsidR="00383248" w:rsidRPr="006A249D" w:rsidDel="006B1DFA" w:rsidRDefault="00383248" w:rsidP="00D16F45">
      <w:pPr>
        <w:suppressAutoHyphens/>
        <w:rPr>
          <w:del w:id="3035" w:author="deletion" w:date="2026-07-13T15:58:00Z"/>
          <w:color w:val="000000"/>
          <w:sz w:val="22"/>
          <w:szCs w:val="22"/>
        </w:rPr>
      </w:pPr>
      <w:del w:id="3036" w:author="deletion" w:date="2026-07-13T15:58:00Z">
        <w:r w:rsidRPr="006A249D" w:rsidDel="006B1DFA">
          <w:rPr>
            <w:color w:val="000000"/>
            <w:sz w:val="22"/>
            <w:szCs w:val="22"/>
          </w:rPr>
          <w:delText>Antes de la reconstitución, no conservar a temperatura superior a 25°C.</w:delText>
        </w:r>
      </w:del>
    </w:p>
    <w:p w14:paraId="1BA9FC88" w14:textId="0B25BE9A" w:rsidR="00383248" w:rsidRPr="006A249D" w:rsidDel="006B1DFA" w:rsidRDefault="00383248" w:rsidP="00D16F45">
      <w:pPr>
        <w:suppressAutoHyphens/>
        <w:rPr>
          <w:del w:id="3037" w:author="deletion" w:date="2026-07-13T15:58:00Z"/>
          <w:color w:val="000000"/>
          <w:sz w:val="22"/>
          <w:szCs w:val="22"/>
        </w:rPr>
      </w:pPr>
    </w:p>
    <w:p w14:paraId="6349B8D2" w14:textId="28C1E08F" w:rsidR="00383248" w:rsidRPr="006A249D" w:rsidDel="006B1DFA" w:rsidRDefault="00383248" w:rsidP="00D16F45">
      <w:pPr>
        <w:rPr>
          <w:del w:id="3038" w:author="deletion" w:date="2026-07-13T15:58:00Z"/>
          <w:sz w:val="22"/>
          <w:szCs w:val="22"/>
        </w:rPr>
      </w:pPr>
      <w:del w:id="3039" w:author="deletion" w:date="2026-07-13T15:58:00Z">
        <w:r w:rsidRPr="006A249D" w:rsidDel="006B1DFA">
          <w:rPr>
            <w:color w:val="000000"/>
            <w:sz w:val="22"/>
            <w:szCs w:val="22"/>
          </w:rPr>
          <w:delText>Conservar en el embalaje original para protegerlo de la luz.</w:delText>
        </w:r>
      </w:del>
    </w:p>
    <w:p w14:paraId="1E443675" w14:textId="30D0A53E" w:rsidR="00383248" w:rsidRPr="006A249D" w:rsidDel="006B1DFA" w:rsidRDefault="00383248" w:rsidP="00D16F45">
      <w:pPr>
        <w:rPr>
          <w:del w:id="3040" w:author="deletion" w:date="2026-07-13T15:58:00Z"/>
          <w:sz w:val="22"/>
          <w:szCs w:val="22"/>
        </w:rPr>
      </w:pPr>
    </w:p>
    <w:p w14:paraId="39E9E059" w14:textId="31E45C32" w:rsidR="00383248" w:rsidRPr="006A249D" w:rsidDel="006B1DFA" w:rsidRDefault="00383248" w:rsidP="00D16F45">
      <w:pPr>
        <w:rPr>
          <w:del w:id="3041" w:author="deletion" w:date="2026-07-13T15:58:00Z"/>
          <w:sz w:val="22"/>
          <w:szCs w:val="22"/>
        </w:rPr>
      </w:pPr>
      <w:del w:id="3042" w:author="deletion" w:date="2026-07-13T15:58:00Z">
        <w:r w:rsidRPr="006A249D" w:rsidDel="006B1DFA">
          <w:rPr>
            <w:color w:val="000000"/>
            <w:sz w:val="22"/>
            <w:szCs w:val="22"/>
          </w:rPr>
          <w:delText>No utilice GONAL</w:delText>
        </w:r>
        <w:r w:rsidRPr="006A249D" w:rsidDel="006B1DFA">
          <w:rPr>
            <w:color w:val="000000"/>
            <w:sz w:val="22"/>
            <w:szCs w:val="22"/>
          </w:rPr>
          <w:noBreakHyphen/>
          <w:delText>f si observa cualquier indicio visible de deterioro, si el líquido contiene partículas o si no es transparente.</w:delText>
        </w:r>
      </w:del>
    </w:p>
    <w:p w14:paraId="5C5098DD" w14:textId="20B1ABA7" w:rsidR="00383248" w:rsidRPr="006A249D" w:rsidDel="006B1DFA" w:rsidRDefault="00383248" w:rsidP="00D16F45">
      <w:pPr>
        <w:pStyle w:val="BodyText"/>
        <w:keepNext w:val="0"/>
        <w:keepLines w:val="0"/>
        <w:tabs>
          <w:tab w:val="left" w:pos="720"/>
        </w:tabs>
        <w:jc w:val="left"/>
        <w:rPr>
          <w:del w:id="3043" w:author="deletion" w:date="2026-07-13T15:58:00Z"/>
          <w:sz w:val="22"/>
          <w:szCs w:val="22"/>
        </w:rPr>
      </w:pPr>
    </w:p>
    <w:p w14:paraId="1B052AA8" w14:textId="0176C033" w:rsidR="00383248" w:rsidRPr="006A249D" w:rsidDel="006B1DFA" w:rsidRDefault="00383248" w:rsidP="00D16F45">
      <w:pPr>
        <w:keepNext/>
        <w:keepLines/>
        <w:rPr>
          <w:del w:id="3044" w:author="deletion" w:date="2026-07-13T15:58:00Z"/>
          <w:color w:val="000000"/>
          <w:sz w:val="22"/>
          <w:szCs w:val="22"/>
        </w:rPr>
      </w:pPr>
      <w:del w:id="3045" w:author="deletion" w:date="2026-07-13T15:58:00Z">
        <w:r w:rsidRPr="006A249D" w:rsidDel="006B1DFA">
          <w:rPr>
            <w:color w:val="000000"/>
            <w:sz w:val="22"/>
            <w:szCs w:val="22"/>
          </w:rPr>
          <w:delText>Una vez preparada la solución, puede conservarse durante un máximo de 28 días.</w:delText>
        </w:r>
      </w:del>
    </w:p>
    <w:p w14:paraId="304236BD" w14:textId="05C04F98" w:rsidR="00383248" w:rsidRPr="006A249D" w:rsidDel="006B1DFA" w:rsidRDefault="00383248" w:rsidP="00D16F45">
      <w:pPr>
        <w:keepNext/>
        <w:numPr>
          <w:ilvl w:val="0"/>
          <w:numId w:val="17"/>
        </w:numPr>
        <w:tabs>
          <w:tab w:val="num" w:pos="0"/>
        </w:tabs>
        <w:rPr>
          <w:del w:id="3046" w:author="deletion" w:date="2026-07-13T15:58:00Z"/>
          <w:color w:val="000000"/>
          <w:sz w:val="22"/>
          <w:szCs w:val="22"/>
        </w:rPr>
      </w:pPr>
      <w:del w:id="3047" w:author="deletion" w:date="2026-07-13T15:58:00Z">
        <w:r w:rsidRPr="006A249D" w:rsidDel="006B1DFA">
          <w:rPr>
            <w:color w:val="000000"/>
            <w:sz w:val="22"/>
            <w:szCs w:val="22"/>
          </w:rPr>
          <w:delText>Anote en el vial de GONAL</w:delText>
        </w:r>
        <w:r w:rsidRPr="006A249D" w:rsidDel="006B1DFA">
          <w:rPr>
            <w:color w:val="000000"/>
            <w:sz w:val="22"/>
            <w:szCs w:val="22"/>
          </w:rPr>
          <w:noBreakHyphen/>
          <w:delText>f el día en que preparó la solución.</w:delText>
        </w:r>
      </w:del>
    </w:p>
    <w:p w14:paraId="773AC3FA" w14:textId="2D54D65C" w:rsidR="00383248" w:rsidRPr="006A249D" w:rsidDel="006B1DFA" w:rsidRDefault="00383248" w:rsidP="00D16F45">
      <w:pPr>
        <w:numPr>
          <w:ilvl w:val="0"/>
          <w:numId w:val="17"/>
        </w:numPr>
        <w:tabs>
          <w:tab w:val="num" w:pos="0"/>
        </w:tabs>
        <w:rPr>
          <w:del w:id="3048" w:author="deletion" w:date="2026-07-13T15:58:00Z"/>
          <w:color w:val="000000"/>
          <w:sz w:val="22"/>
          <w:szCs w:val="22"/>
        </w:rPr>
      </w:pPr>
      <w:del w:id="3049" w:author="deletion" w:date="2026-07-13T15:58:00Z">
        <w:r w:rsidRPr="006A249D" w:rsidDel="006B1DFA">
          <w:rPr>
            <w:color w:val="000000"/>
            <w:sz w:val="22"/>
            <w:szCs w:val="22"/>
          </w:rPr>
          <w:delText>No conservar a temperatura superior a 25°C. No congelar.</w:delText>
        </w:r>
      </w:del>
    </w:p>
    <w:p w14:paraId="247D4D6D" w14:textId="493D13C8" w:rsidR="00383248" w:rsidRPr="006A249D" w:rsidDel="006B1DFA" w:rsidRDefault="00383248" w:rsidP="00D16F45">
      <w:pPr>
        <w:numPr>
          <w:ilvl w:val="0"/>
          <w:numId w:val="17"/>
        </w:numPr>
        <w:tabs>
          <w:tab w:val="num" w:pos="0"/>
        </w:tabs>
        <w:rPr>
          <w:del w:id="3050" w:author="deletion" w:date="2026-07-13T15:58:00Z"/>
          <w:color w:val="000000"/>
          <w:sz w:val="22"/>
          <w:szCs w:val="22"/>
        </w:rPr>
      </w:pPr>
      <w:del w:id="3051" w:author="deletion" w:date="2026-07-13T15:58:00Z">
        <w:r w:rsidRPr="006A249D" w:rsidDel="006B1DFA">
          <w:rPr>
            <w:color w:val="000000"/>
            <w:sz w:val="22"/>
            <w:szCs w:val="22"/>
          </w:rPr>
          <w:delText>Conservar en el envase original para protegerlo de la luz.</w:delText>
        </w:r>
      </w:del>
    </w:p>
    <w:p w14:paraId="76100EF5" w14:textId="1B1F9FF0" w:rsidR="00383248" w:rsidRPr="006A249D" w:rsidDel="006B1DFA" w:rsidRDefault="00383248" w:rsidP="00D16F45">
      <w:pPr>
        <w:numPr>
          <w:ilvl w:val="0"/>
          <w:numId w:val="17"/>
        </w:numPr>
        <w:tabs>
          <w:tab w:val="num" w:pos="0"/>
        </w:tabs>
        <w:rPr>
          <w:del w:id="3052" w:author="deletion" w:date="2026-07-13T15:58:00Z"/>
          <w:color w:val="000000"/>
          <w:sz w:val="22"/>
          <w:szCs w:val="22"/>
        </w:rPr>
      </w:pPr>
      <w:del w:id="3053" w:author="deletion" w:date="2026-07-13T15:58:00Z">
        <w:r w:rsidRPr="006A249D" w:rsidDel="006B1DFA">
          <w:rPr>
            <w:color w:val="000000"/>
            <w:sz w:val="22"/>
            <w:szCs w:val="22"/>
          </w:rPr>
          <w:delText>No usar la solución de GONAL</w:delText>
        </w:r>
        <w:r w:rsidRPr="006A249D" w:rsidDel="006B1DFA">
          <w:rPr>
            <w:color w:val="000000"/>
            <w:sz w:val="22"/>
            <w:szCs w:val="22"/>
          </w:rPr>
          <w:noBreakHyphen/>
          <w:delText>f que permanezca en el vial después de 28 días.</w:delText>
        </w:r>
      </w:del>
    </w:p>
    <w:p w14:paraId="611ACE54" w14:textId="7DED1A65" w:rsidR="00383248" w:rsidRPr="006A249D" w:rsidDel="006B1DFA" w:rsidRDefault="00383248" w:rsidP="00D16F45">
      <w:pPr>
        <w:pStyle w:val="BodyText"/>
        <w:keepNext w:val="0"/>
        <w:keepLines w:val="0"/>
        <w:tabs>
          <w:tab w:val="left" w:pos="720"/>
        </w:tabs>
        <w:jc w:val="left"/>
        <w:rPr>
          <w:del w:id="3054" w:author="deletion" w:date="2026-07-13T15:58:00Z"/>
          <w:sz w:val="22"/>
          <w:szCs w:val="22"/>
        </w:rPr>
      </w:pPr>
      <w:del w:id="3055" w:author="deletion" w:date="2026-07-13T15:58:00Z">
        <w:r w:rsidRPr="006A249D" w:rsidDel="006B1DFA">
          <w:rPr>
            <w:color w:val="000000"/>
            <w:sz w:val="22"/>
            <w:szCs w:val="22"/>
          </w:rPr>
          <w:delText>Al final del tratamiento, la solución no utilizada debe desecharse.</w:delText>
        </w:r>
      </w:del>
    </w:p>
    <w:p w14:paraId="5C6A5A22" w14:textId="0C1A97D2" w:rsidR="00383248" w:rsidRPr="006A249D" w:rsidDel="006B1DFA" w:rsidRDefault="00383248" w:rsidP="00D16F45">
      <w:pPr>
        <w:pStyle w:val="BodyText"/>
        <w:keepNext w:val="0"/>
        <w:keepLines w:val="0"/>
        <w:tabs>
          <w:tab w:val="left" w:pos="720"/>
        </w:tabs>
        <w:jc w:val="left"/>
        <w:rPr>
          <w:del w:id="3056" w:author="deletion" w:date="2026-07-13T15:58:00Z"/>
          <w:sz w:val="22"/>
          <w:szCs w:val="22"/>
        </w:rPr>
      </w:pPr>
    </w:p>
    <w:p w14:paraId="7710C096" w14:textId="533B6727" w:rsidR="00383248" w:rsidRPr="006A249D" w:rsidDel="006B1DFA" w:rsidRDefault="00383248" w:rsidP="00D16F45">
      <w:pPr>
        <w:pStyle w:val="BodyText"/>
        <w:keepNext w:val="0"/>
        <w:keepLines w:val="0"/>
        <w:tabs>
          <w:tab w:val="left" w:pos="720"/>
        </w:tabs>
        <w:jc w:val="left"/>
        <w:rPr>
          <w:del w:id="3057" w:author="deletion" w:date="2026-07-13T15:58:00Z"/>
          <w:sz w:val="22"/>
          <w:szCs w:val="22"/>
        </w:rPr>
      </w:pPr>
      <w:del w:id="3058" w:author="deletion" w:date="2026-07-13T15:58:00Z">
        <w:r w:rsidRPr="006A249D" w:rsidDel="006B1DFA">
          <w:rPr>
            <w:color w:val="000000"/>
            <w:sz w:val="22"/>
            <w:szCs w:val="22"/>
          </w:rPr>
          <w:delText>Los medicamentos no se deben tirar por los desagües ni a la basura. Pregunte a su farmacéutico cómo deshacerse de los envases y de los medicamentos que ya no necesita. De esta forma, ayudará a proteger el medio ambiente.</w:delText>
        </w:r>
      </w:del>
    </w:p>
    <w:p w14:paraId="58B92C75" w14:textId="28F117EA" w:rsidR="00383248" w:rsidRPr="006A249D" w:rsidDel="006B1DFA" w:rsidRDefault="00383248" w:rsidP="00D16F45">
      <w:pPr>
        <w:pStyle w:val="BodyText"/>
        <w:keepNext w:val="0"/>
        <w:keepLines w:val="0"/>
        <w:tabs>
          <w:tab w:val="left" w:pos="720"/>
        </w:tabs>
        <w:jc w:val="left"/>
        <w:rPr>
          <w:del w:id="3059" w:author="deletion" w:date="2026-07-13T15:58:00Z"/>
          <w:color w:val="000000"/>
          <w:sz w:val="22"/>
          <w:szCs w:val="22"/>
        </w:rPr>
      </w:pPr>
    </w:p>
    <w:p w14:paraId="310C7FCD" w14:textId="6158ACE1" w:rsidR="00383248" w:rsidRPr="006A249D" w:rsidDel="006B1DFA" w:rsidRDefault="00383248" w:rsidP="00D16F45">
      <w:pPr>
        <w:keepNext/>
        <w:tabs>
          <w:tab w:val="left" w:pos="-720"/>
        </w:tabs>
        <w:suppressAutoHyphens/>
        <w:rPr>
          <w:del w:id="3060" w:author="deletion" w:date="2026-07-13T15:58:00Z"/>
          <w:color w:val="000000"/>
          <w:sz w:val="22"/>
          <w:szCs w:val="22"/>
        </w:rPr>
      </w:pPr>
      <w:del w:id="3061" w:author="deletion" w:date="2026-07-13T15:58:00Z">
        <w:r w:rsidRPr="006A249D" w:rsidDel="006B1DFA">
          <w:rPr>
            <w:color w:val="000000"/>
            <w:sz w:val="22"/>
            <w:szCs w:val="22"/>
          </w:rPr>
          <w:delText>GONAL</w:delText>
        </w:r>
        <w:r w:rsidRPr="006A249D" w:rsidDel="006B1DFA">
          <w:rPr>
            <w:color w:val="000000"/>
            <w:sz w:val="22"/>
            <w:szCs w:val="22"/>
          </w:rPr>
          <w:noBreakHyphen/>
          <w:delText>f 450 UI/0,75 ml polvo no se debe mezclar con otros medicamentos en la misma inyección.</w:delText>
        </w:r>
      </w:del>
    </w:p>
    <w:p w14:paraId="478F96F7" w14:textId="54138238" w:rsidR="00383248" w:rsidRPr="006A249D" w:rsidDel="006B1DFA" w:rsidRDefault="00383248" w:rsidP="00D16F45">
      <w:pPr>
        <w:pStyle w:val="BodyText"/>
        <w:keepNext w:val="0"/>
        <w:keepLines w:val="0"/>
        <w:tabs>
          <w:tab w:val="left" w:pos="720"/>
        </w:tabs>
        <w:jc w:val="left"/>
        <w:rPr>
          <w:del w:id="3062" w:author="deletion" w:date="2026-07-13T15:58:00Z"/>
          <w:sz w:val="22"/>
          <w:szCs w:val="22"/>
        </w:rPr>
      </w:pPr>
      <w:del w:id="3063" w:author="deletion" w:date="2026-07-13T15:58:00Z">
        <w:r w:rsidRPr="006A249D" w:rsidDel="006B1DFA">
          <w:rPr>
            <w:color w:val="000000"/>
            <w:sz w:val="22"/>
            <w:szCs w:val="22"/>
          </w:rPr>
          <w:delText>GONAL</w:delText>
        </w:r>
        <w:r w:rsidRPr="006A249D" w:rsidDel="006B1DFA">
          <w:rPr>
            <w:color w:val="000000"/>
            <w:sz w:val="22"/>
            <w:szCs w:val="22"/>
          </w:rPr>
          <w:noBreakHyphen/>
          <w:delText>f 450 UI/0,75 ml polvo no se debe mezclar con otros envases de GONAL</w:delText>
        </w:r>
        <w:r w:rsidRPr="006A249D" w:rsidDel="006B1DFA">
          <w:rPr>
            <w:color w:val="000000"/>
            <w:sz w:val="22"/>
            <w:szCs w:val="22"/>
          </w:rPr>
          <w:noBreakHyphen/>
          <w:delText>f en el mismo vial o jeringa.</w:delText>
        </w:r>
      </w:del>
    </w:p>
    <w:p w14:paraId="6A9F641C" w14:textId="0B7772F1" w:rsidR="00383248" w:rsidRPr="006A249D" w:rsidDel="006B1DFA" w:rsidRDefault="00383248" w:rsidP="00D16F45">
      <w:pPr>
        <w:rPr>
          <w:del w:id="3064" w:author="deletion" w:date="2026-07-13T15:58:00Z"/>
          <w:sz w:val="22"/>
          <w:szCs w:val="22"/>
        </w:rPr>
      </w:pPr>
    </w:p>
    <w:p w14:paraId="7FD072F7" w14:textId="00813DCE" w:rsidR="00383248" w:rsidRPr="006A249D" w:rsidDel="006B1DFA" w:rsidRDefault="00383248" w:rsidP="00D16F45">
      <w:pPr>
        <w:pStyle w:val="BodyText"/>
        <w:keepNext w:val="0"/>
        <w:keepLines w:val="0"/>
        <w:tabs>
          <w:tab w:val="left" w:pos="720"/>
        </w:tabs>
        <w:jc w:val="left"/>
        <w:rPr>
          <w:del w:id="3065" w:author="deletion" w:date="2026-07-13T15:58:00Z"/>
          <w:color w:val="000000"/>
          <w:sz w:val="22"/>
          <w:szCs w:val="22"/>
        </w:rPr>
      </w:pPr>
    </w:p>
    <w:p w14:paraId="7AD7640A" w14:textId="41465E53" w:rsidR="00383248" w:rsidRPr="006A249D" w:rsidDel="006B1DFA" w:rsidRDefault="00383248" w:rsidP="00D16F45">
      <w:pPr>
        <w:keepNext/>
        <w:keepLines/>
        <w:rPr>
          <w:del w:id="3066" w:author="deletion" w:date="2026-07-13T15:58:00Z"/>
          <w:b/>
          <w:color w:val="000000"/>
          <w:sz w:val="22"/>
          <w:szCs w:val="22"/>
        </w:rPr>
      </w:pPr>
      <w:del w:id="3067" w:author="deletion" w:date="2026-07-13T15:58:00Z">
        <w:r w:rsidRPr="006A249D" w:rsidDel="006B1DFA">
          <w:rPr>
            <w:b/>
            <w:color w:val="000000"/>
            <w:sz w:val="22"/>
            <w:szCs w:val="22"/>
          </w:rPr>
          <w:delText>6.</w:delText>
        </w:r>
        <w:r w:rsidRPr="006A249D" w:rsidDel="006B1DFA">
          <w:rPr>
            <w:b/>
            <w:color w:val="000000"/>
            <w:sz w:val="22"/>
            <w:szCs w:val="22"/>
          </w:rPr>
          <w:tab/>
          <w:delText>Contenido del envase e información adicional</w:delText>
        </w:r>
      </w:del>
    </w:p>
    <w:p w14:paraId="3425CCA5" w14:textId="439D7DC7" w:rsidR="00383248" w:rsidRPr="006A249D" w:rsidDel="006B1DFA" w:rsidRDefault="00383248" w:rsidP="00D16F45">
      <w:pPr>
        <w:keepNext/>
        <w:keepLines/>
        <w:rPr>
          <w:del w:id="3068" w:author="deletion" w:date="2026-07-13T15:58:00Z"/>
          <w:bCs/>
          <w:color w:val="000000"/>
          <w:sz w:val="22"/>
          <w:szCs w:val="22"/>
        </w:rPr>
      </w:pPr>
    </w:p>
    <w:p w14:paraId="292896E8" w14:textId="6F3E1D2F" w:rsidR="00383248" w:rsidRPr="006A249D" w:rsidDel="006B1DFA" w:rsidRDefault="00383248" w:rsidP="00D16F45">
      <w:pPr>
        <w:keepNext/>
        <w:keepLines/>
        <w:rPr>
          <w:del w:id="3069" w:author="deletion" w:date="2026-07-13T15:58:00Z"/>
          <w:b/>
          <w:color w:val="000000"/>
          <w:sz w:val="22"/>
          <w:szCs w:val="22"/>
        </w:rPr>
      </w:pPr>
      <w:del w:id="3070" w:author="deletion" w:date="2026-07-13T15:58:00Z">
        <w:r w:rsidRPr="006A249D" w:rsidDel="006B1DFA">
          <w:rPr>
            <w:b/>
            <w:color w:val="000000"/>
            <w:sz w:val="22"/>
            <w:szCs w:val="22"/>
          </w:rPr>
          <w:delText>Composición de GONAL</w:delText>
        </w:r>
        <w:r w:rsidRPr="006A249D" w:rsidDel="006B1DFA">
          <w:rPr>
            <w:b/>
            <w:color w:val="000000"/>
            <w:sz w:val="22"/>
            <w:szCs w:val="22"/>
          </w:rPr>
          <w:noBreakHyphen/>
          <w:delText>f</w:delText>
        </w:r>
      </w:del>
    </w:p>
    <w:p w14:paraId="15320844" w14:textId="3CF280DF" w:rsidR="00383248" w:rsidRPr="006A249D" w:rsidDel="006B1DFA" w:rsidRDefault="00383248" w:rsidP="00D16F45">
      <w:pPr>
        <w:keepNext/>
        <w:keepLines/>
        <w:rPr>
          <w:del w:id="3071" w:author="deletion" w:date="2026-07-13T15:58:00Z"/>
          <w:bCs/>
          <w:color w:val="000000"/>
          <w:sz w:val="22"/>
          <w:szCs w:val="22"/>
        </w:rPr>
      </w:pPr>
    </w:p>
    <w:p w14:paraId="3B73E535" w14:textId="3A7F41F0" w:rsidR="00383248" w:rsidRPr="006A249D" w:rsidDel="006B1DFA" w:rsidRDefault="00383248" w:rsidP="00D16F45">
      <w:pPr>
        <w:keepNext/>
        <w:numPr>
          <w:ilvl w:val="0"/>
          <w:numId w:val="29"/>
        </w:numPr>
        <w:tabs>
          <w:tab w:val="clear" w:pos="360"/>
          <w:tab w:val="num" w:pos="567"/>
        </w:tabs>
        <w:ind w:left="567" w:hanging="567"/>
        <w:rPr>
          <w:del w:id="3072" w:author="deletion" w:date="2026-07-13T15:58:00Z"/>
          <w:color w:val="000000"/>
          <w:sz w:val="22"/>
          <w:szCs w:val="22"/>
        </w:rPr>
      </w:pPr>
      <w:del w:id="3073" w:author="deletion" w:date="2026-07-13T15:58:00Z">
        <w:r w:rsidRPr="006A249D" w:rsidDel="006B1DFA">
          <w:rPr>
            <w:color w:val="000000"/>
            <w:sz w:val="22"/>
            <w:szCs w:val="22"/>
          </w:rPr>
          <w:delText>El principio activo es folitropina alfa.</w:delText>
        </w:r>
      </w:del>
    </w:p>
    <w:p w14:paraId="481FDDF4" w14:textId="1BAE0918" w:rsidR="00383248" w:rsidRPr="006A249D" w:rsidDel="006B1DFA" w:rsidRDefault="00383248" w:rsidP="00D16F45">
      <w:pPr>
        <w:keepNext/>
        <w:numPr>
          <w:ilvl w:val="0"/>
          <w:numId w:val="17"/>
        </w:numPr>
        <w:rPr>
          <w:del w:id="3074" w:author="deletion" w:date="2026-07-13T15:58:00Z"/>
          <w:color w:val="000000"/>
          <w:sz w:val="22"/>
          <w:szCs w:val="22"/>
        </w:rPr>
      </w:pPr>
      <w:del w:id="3075" w:author="deletion" w:date="2026-07-13T15:58:00Z">
        <w:r w:rsidRPr="006A249D" w:rsidDel="006B1DFA">
          <w:rPr>
            <w:color w:val="000000"/>
            <w:sz w:val="22"/>
            <w:szCs w:val="22"/>
          </w:rPr>
          <w:delText>Cada vial contiene 600 UI de folitropina alfa.</w:delText>
        </w:r>
      </w:del>
    </w:p>
    <w:p w14:paraId="0992B98D" w14:textId="473C4D4C" w:rsidR="00383248" w:rsidRPr="006A249D" w:rsidDel="006B1DFA" w:rsidRDefault="00383248" w:rsidP="00D16F45">
      <w:pPr>
        <w:pStyle w:val="BodyText"/>
        <w:keepNext w:val="0"/>
        <w:keepLines w:val="0"/>
        <w:numPr>
          <w:ilvl w:val="1"/>
          <w:numId w:val="29"/>
        </w:numPr>
        <w:tabs>
          <w:tab w:val="clear" w:pos="1440"/>
          <w:tab w:val="num" w:pos="567"/>
        </w:tabs>
        <w:ind w:left="567" w:hanging="567"/>
        <w:jc w:val="left"/>
        <w:rPr>
          <w:del w:id="3076" w:author="deletion" w:date="2026-07-13T15:58:00Z"/>
          <w:color w:val="000000"/>
          <w:sz w:val="22"/>
          <w:szCs w:val="22"/>
        </w:rPr>
      </w:pPr>
      <w:del w:id="3077" w:author="deletion" w:date="2026-07-13T15:58:00Z">
        <w:r w:rsidRPr="006A249D" w:rsidDel="006B1DFA">
          <w:rPr>
            <w:color w:val="000000"/>
            <w:sz w:val="22"/>
            <w:szCs w:val="22"/>
          </w:rPr>
          <w:delText>Tras la reconstitución, hay 450 UI (33 microgramos) de folitropina alfa en 0,75 ml de solución, lo que significa que hay 600 UI (44 microgramos) en cada mililitro de solución.</w:delText>
        </w:r>
      </w:del>
    </w:p>
    <w:p w14:paraId="5CE51CE1" w14:textId="22BFA020" w:rsidR="00383248" w:rsidRPr="006A249D" w:rsidDel="006B1DFA" w:rsidRDefault="00383248" w:rsidP="00D16F45">
      <w:pPr>
        <w:numPr>
          <w:ilvl w:val="0"/>
          <w:numId w:val="18"/>
        </w:numPr>
        <w:tabs>
          <w:tab w:val="clear" w:pos="360"/>
          <w:tab w:val="num" w:pos="567"/>
        </w:tabs>
        <w:ind w:left="567" w:hanging="567"/>
        <w:rPr>
          <w:del w:id="3078" w:author="deletion" w:date="2026-07-13T15:58:00Z"/>
          <w:color w:val="000000"/>
          <w:sz w:val="22"/>
          <w:szCs w:val="22"/>
        </w:rPr>
      </w:pPr>
      <w:del w:id="3079" w:author="deletion" w:date="2026-07-13T15:58:00Z">
        <w:r w:rsidRPr="006A249D" w:rsidDel="006B1DFA">
          <w:rPr>
            <w:color w:val="000000"/>
            <w:sz w:val="22"/>
            <w:szCs w:val="22"/>
          </w:rPr>
          <w:delText xml:space="preserve">Los demás componentes son sacarosa, dihidrogenofosfato de sodio monohidrato e </w:delText>
        </w:r>
        <w:r w:rsidRPr="006A249D" w:rsidDel="006B1DFA">
          <w:rPr>
            <w:iCs/>
            <w:color w:val="000000"/>
            <w:sz w:val="22"/>
            <w:szCs w:val="22"/>
          </w:rPr>
          <w:delText>hidrogenofosfato de disodio dihidrato</w:delText>
        </w:r>
        <w:r w:rsidRPr="006A249D" w:rsidDel="006B1DFA">
          <w:rPr>
            <w:color w:val="000000"/>
            <w:sz w:val="22"/>
            <w:szCs w:val="22"/>
          </w:rPr>
          <w:delText>, así como ácido fosfórico concentrado e hidróxido de sodio para ajuste de pH.</w:delText>
        </w:r>
      </w:del>
    </w:p>
    <w:p w14:paraId="5C91C897" w14:textId="2E5E31A4" w:rsidR="00383248" w:rsidRPr="006A249D" w:rsidDel="006B1DFA" w:rsidRDefault="00383248" w:rsidP="00D16F45">
      <w:pPr>
        <w:numPr>
          <w:ilvl w:val="0"/>
          <w:numId w:val="17"/>
        </w:numPr>
        <w:rPr>
          <w:del w:id="3080" w:author="deletion" w:date="2026-07-13T15:58:00Z"/>
          <w:sz w:val="22"/>
          <w:szCs w:val="22"/>
        </w:rPr>
      </w:pPr>
      <w:del w:id="3081" w:author="deletion" w:date="2026-07-13T15:58:00Z">
        <w:r w:rsidRPr="006A249D" w:rsidDel="006B1DFA">
          <w:rPr>
            <w:color w:val="000000"/>
            <w:sz w:val="22"/>
            <w:szCs w:val="22"/>
          </w:rPr>
          <w:delText>El disolvente contiene agua para preparaciones inyectables y alcohol bencílico.</w:delText>
        </w:r>
      </w:del>
    </w:p>
    <w:p w14:paraId="5FC9356D" w14:textId="6EA32210" w:rsidR="00383248" w:rsidRPr="006A249D" w:rsidDel="006B1DFA" w:rsidRDefault="00383248" w:rsidP="00D16F45">
      <w:pPr>
        <w:tabs>
          <w:tab w:val="left" w:pos="-720"/>
          <w:tab w:val="left" w:pos="1560"/>
        </w:tabs>
        <w:suppressAutoHyphens/>
        <w:rPr>
          <w:del w:id="3082" w:author="deletion" w:date="2026-07-13T15:58:00Z"/>
          <w:color w:val="000000"/>
          <w:sz w:val="22"/>
          <w:szCs w:val="22"/>
        </w:rPr>
      </w:pPr>
    </w:p>
    <w:p w14:paraId="45137801" w14:textId="638EFB7E" w:rsidR="00383248" w:rsidRPr="006A249D" w:rsidDel="006B1DFA" w:rsidRDefault="00383248" w:rsidP="00D16F45">
      <w:pPr>
        <w:keepNext/>
        <w:keepLines/>
        <w:tabs>
          <w:tab w:val="left" w:pos="-720"/>
          <w:tab w:val="left" w:pos="1560"/>
        </w:tabs>
        <w:rPr>
          <w:del w:id="3083" w:author="deletion" w:date="2026-07-13T15:58:00Z"/>
          <w:b/>
          <w:bCs/>
          <w:color w:val="000000"/>
          <w:sz w:val="22"/>
          <w:szCs w:val="22"/>
        </w:rPr>
      </w:pPr>
      <w:del w:id="3084" w:author="deletion" w:date="2026-07-13T15:58:00Z">
        <w:r w:rsidRPr="006A249D" w:rsidDel="006B1DFA">
          <w:rPr>
            <w:b/>
            <w:bCs/>
            <w:color w:val="000000"/>
            <w:sz w:val="22"/>
            <w:szCs w:val="22"/>
          </w:rPr>
          <w:delText>Aspecto del producto y contenido del envase</w:delText>
        </w:r>
      </w:del>
    </w:p>
    <w:p w14:paraId="16EF9D4D" w14:textId="7F5305A8" w:rsidR="00383248" w:rsidRPr="006A249D" w:rsidDel="006B1DFA" w:rsidRDefault="00383248" w:rsidP="00D16F45">
      <w:pPr>
        <w:keepNext/>
        <w:keepLines/>
        <w:tabs>
          <w:tab w:val="left" w:pos="-720"/>
          <w:tab w:val="left" w:pos="1560"/>
        </w:tabs>
        <w:rPr>
          <w:del w:id="3085" w:author="deletion" w:date="2026-07-13T15:58:00Z"/>
          <w:color w:val="000000"/>
          <w:sz w:val="22"/>
          <w:szCs w:val="22"/>
        </w:rPr>
      </w:pPr>
    </w:p>
    <w:p w14:paraId="1D80B91C" w14:textId="7C1D71BC" w:rsidR="00383248" w:rsidRPr="006A249D" w:rsidDel="006B1DFA" w:rsidRDefault="00383248" w:rsidP="00D16F45">
      <w:pPr>
        <w:keepNext/>
        <w:numPr>
          <w:ilvl w:val="0"/>
          <w:numId w:val="18"/>
        </w:numPr>
        <w:tabs>
          <w:tab w:val="clear" w:pos="360"/>
          <w:tab w:val="num" w:pos="567"/>
        </w:tabs>
        <w:ind w:left="567" w:hanging="567"/>
        <w:rPr>
          <w:del w:id="3086" w:author="deletion" w:date="2026-07-13T15:58:00Z"/>
          <w:color w:val="000000"/>
          <w:sz w:val="22"/>
          <w:szCs w:val="22"/>
        </w:rPr>
      </w:pPr>
      <w:del w:id="3087" w:author="deletion" w:date="2026-07-13T15:58:00Z">
        <w:r w:rsidRPr="006A249D" w:rsidDel="006B1DFA">
          <w:rPr>
            <w:color w:val="000000"/>
            <w:sz w:val="22"/>
            <w:szCs w:val="22"/>
          </w:rPr>
          <w:delText>GONAL</w:delText>
        </w:r>
        <w:r w:rsidRPr="006A249D" w:rsidDel="006B1DFA">
          <w:rPr>
            <w:color w:val="000000"/>
            <w:sz w:val="22"/>
            <w:szCs w:val="22"/>
          </w:rPr>
          <w:noBreakHyphen/>
          <w:delText>f se presenta como un polvo y disolvente que se usan para preparar una solución inyectable.</w:delText>
        </w:r>
      </w:del>
    </w:p>
    <w:p w14:paraId="6E4A30C0" w14:textId="10A11DDC" w:rsidR="00383248" w:rsidRPr="006A249D" w:rsidDel="006B1DFA" w:rsidRDefault="00383248" w:rsidP="00D16F45">
      <w:pPr>
        <w:numPr>
          <w:ilvl w:val="0"/>
          <w:numId w:val="18"/>
        </w:numPr>
        <w:tabs>
          <w:tab w:val="clear" w:pos="360"/>
          <w:tab w:val="num" w:pos="567"/>
        </w:tabs>
        <w:ind w:left="567" w:hanging="567"/>
        <w:rPr>
          <w:del w:id="3088" w:author="deletion" w:date="2026-07-13T15:58:00Z"/>
          <w:color w:val="000000"/>
          <w:sz w:val="22"/>
          <w:szCs w:val="22"/>
        </w:rPr>
      </w:pPr>
      <w:del w:id="3089" w:author="deletion" w:date="2026-07-13T15:58:00Z">
        <w:r w:rsidRPr="006A249D" w:rsidDel="006B1DFA">
          <w:rPr>
            <w:color w:val="000000"/>
            <w:sz w:val="22"/>
            <w:szCs w:val="22"/>
          </w:rPr>
          <w:delText xml:space="preserve">El polvo es una pastilla blanca en un vial de vidrio multidosis. </w:delText>
        </w:r>
      </w:del>
    </w:p>
    <w:p w14:paraId="2F3D1DD4" w14:textId="656B6552" w:rsidR="00383248" w:rsidRPr="006A249D" w:rsidDel="006B1DFA" w:rsidRDefault="00383248" w:rsidP="00D16F45">
      <w:pPr>
        <w:numPr>
          <w:ilvl w:val="0"/>
          <w:numId w:val="18"/>
        </w:numPr>
        <w:tabs>
          <w:tab w:val="clear" w:pos="360"/>
          <w:tab w:val="num" w:pos="567"/>
        </w:tabs>
        <w:ind w:left="567" w:hanging="567"/>
        <w:rPr>
          <w:del w:id="3090" w:author="deletion" w:date="2026-07-13T15:58:00Z"/>
          <w:color w:val="000000"/>
          <w:sz w:val="22"/>
          <w:szCs w:val="22"/>
        </w:rPr>
      </w:pPr>
      <w:del w:id="3091" w:author="deletion" w:date="2026-07-13T15:58:00Z">
        <w:r w:rsidRPr="006A249D" w:rsidDel="006B1DFA">
          <w:rPr>
            <w:color w:val="000000"/>
            <w:sz w:val="22"/>
            <w:szCs w:val="22"/>
          </w:rPr>
          <w:delText>El disolvente es un líquido transparente, incoloro, en una jeringa precargada que contiene 1 ml.</w:delText>
        </w:r>
      </w:del>
    </w:p>
    <w:p w14:paraId="56AE0D07" w14:textId="770AF740" w:rsidR="00383248" w:rsidRPr="006A249D" w:rsidDel="006B1DFA" w:rsidRDefault="00383248" w:rsidP="00D16F45">
      <w:pPr>
        <w:numPr>
          <w:ilvl w:val="0"/>
          <w:numId w:val="34"/>
        </w:numPr>
        <w:rPr>
          <w:del w:id="3092" w:author="deletion" w:date="2026-07-13T15:58:00Z"/>
          <w:sz w:val="22"/>
          <w:szCs w:val="22"/>
        </w:rPr>
      </w:pPr>
      <w:del w:id="3093" w:author="deletion" w:date="2026-07-13T15:58:00Z">
        <w:r w:rsidRPr="006A249D" w:rsidDel="006B1DFA">
          <w:rPr>
            <w:color w:val="000000"/>
            <w:sz w:val="22"/>
            <w:szCs w:val="22"/>
          </w:rPr>
          <w:delText>GONAL</w:delText>
        </w:r>
        <w:r w:rsidRPr="006A249D" w:rsidDel="006B1DFA">
          <w:rPr>
            <w:color w:val="000000"/>
            <w:sz w:val="22"/>
            <w:szCs w:val="22"/>
          </w:rPr>
          <w:noBreakHyphen/>
          <w:delText>f se presenta en cajas de 1 vial de polvo junto con 1 jeringa precargada de disolvente y 6 jeringas desechables para la administración, graduadas en unidades internacionales (UI de FSH).</w:delText>
        </w:r>
      </w:del>
    </w:p>
    <w:p w14:paraId="6E36BC87" w14:textId="7ABC3826" w:rsidR="00383248" w:rsidRPr="006A249D" w:rsidDel="006B1DFA" w:rsidRDefault="00383248" w:rsidP="00D16F45">
      <w:pPr>
        <w:rPr>
          <w:del w:id="3094" w:author="deletion" w:date="2026-07-13T15:58:00Z"/>
          <w:bCs/>
          <w:i/>
          <w:color w:val="000000"/>
          <w:sz w:val="22"/>
          <w:szCs w:val="22"/>
        </w:rPr>
      </w:pPr>
    </w:p>
    <w:p w14:paraId="44EB71F7" w14:textId="5291BE67" w:rsidR="00383248" w:rsidRPr="006A249D" w:rsidDel="006B1DFA" w:rsidRDefault="00383248" w:rsidP="00D16F45">
      <w:pPr>
        <w:keepNext/>
        <w:keepLines/>
        <w:tabs>
          <w:tab w:val="left" w:pos="-720"/>
          <w:tab w:val="left" w:pos="1560"/>
        </w:tabs>
        <w:rPr>
          <w:del w:id="3095" w:author="deletion" w:date="2026-07-13T15:58:00Z"/>
          <w:color w:val="000000"/>
          <w:sz w:val="22"/>
          <w:szCs w:val="22"/>
        </w:rPr>
      </w:pPr>
      <w:del w:id="3096" w:author="deletion" w:date="2026-07-13T15:58:00Z">
        <w:r w:rsidRPr="006A249D" w:rsidDel="006B1DFA">
          <w:rPr>
            <w:b/>
            <w:bCs/>
            <w:color w:val="000000"/>
            <w:sz w:val="22"/>
            <w:szCs w:val="22"/>
          </w:rPr>
          <w:delText>Titular de la autorización de comercialización</w:delText>
        </w:r>
      </w:del>
    </w:p>
    <w:p w14:paraId="177FF25D" w14:textId="3C426091" w:rsidR="00383248" w:rsidRPr="006A249D" w:rsidDel="006B1DFA" w:rsidRDefault="00383248" w:rsidP="00D16F45">
      <w:pPr>
        <w:keepNext/>
        <w:keepLines/>
        <w:tabs>
          <w:tab w:val="left" w:pos="-720"/>
          <w:tab w:val="left" w:pos="1560"/>
        </w:tabs>
        <w:rPr>
          <w:del w:id="3097" w:author="deletion" w:date="2026-07-13T15:58:00Z"/>
          <w:color w:val="000000"/>
          <w:sz w:val="22"/>
          <w:szCs w:val="22"/>
        </w:rPr>
      </w:pPr>
    </w:p>
    <w:p w14:paraId="2281A743" w14:textId="08300E71" w:rsidR="00383248" w:rsidRPr="006A249D" w:rsidDel="006B1DFA" w:rsidRDefault="00383248" w:rsidP="00D16F45">
      <w:pPr>
        <w:tabs>
          <w:tab w:val="left" w:pos="-720"/>
          <w:tab w:val="left" w:pos="1560"/>
        </w:tabs>
        <w:suppressAutoHyphens/>
        <w:rPr>
          <w:del w:id="3098" w:author="deletion" w:date="2026-07-13T15:58:00Z"/>
          <w:color w:val="000000"/>
          <w:sz w:val="22"/>
          <w:szCs w:val="22"/>
        </w:rPr>
      </w:pPr>
      <w:del w:id="3099" w:author="deletion" w:date="2026-07-13T15:58:00Z">
        <w:r w:rsidRPr="006A249D" w:rsidDel="006B1DFA">
          <w:rPr>
            <w:sz w:val="22"/>
            <w:szCs w:val="22"/>
          </w:rPr>
          <w:delText>Merck Europe B.V., Gustav Mahlerplein 102, 1082 MA Amsterdam, Países Bajos</w:delText>
        </w:r>
      </w:del>
    </w:p>
    <w:p w14:paraId="62FA8822" w14:textId="36A6B6BB" w:rsidR="00383248" w:rsidRPr="006A249D" w:rsidDel="006B1DFA" w:rsidRDefault="00383248" w:rsidP="00D16F45">
      <w:pPr>
        <w:tabs>
          <w:tab w:val="left" w:pos="-720"/>
          <w:tab w:val="left" w:pos="1560"/>
        </w:tabs>
        <w:suppressAutoHyphens/>
        <w:rPr>
          <w:del w:id="3100" w:author="deletion" w:date="2026-07-13T15:58:00Z"/>
          <w:color w:val="000000"/>
          <w:sz w:val="22"/>
          <w:szCs w:val="22"/>
        </w:rPr>
      </w:pPr>
    </w:p>
    <w:p w14:paraId="4045758A" w14:textId="4E162C7E" w:rsidR="00383248" w:rsidRPr="006A249D" w:rsidDel="006B1DFA" w:rsidRDefault="00383248" w:rsidP="00D16F45">
      <w:pPr>
        <w:keepNext/>
        <w:keepLines/>
        <w:tabs>
          <w:tab w:val="left" w:pos="-720"/>
          <w:tab w:val="left" w:pos="1560"/>
        </w:tabs>
        <w:rPr>
          <w:del w:id="3101" w:author="deletion" w:date="2026-07-13T15:58:00Z"/>
          <w:b/>
          <w:bCs/>
          <w:color w:val="000000"/>
          <w:sz w:val="22"/>
          <w:szCs w:val="22"/>
        </w:rPr>
      </w:pPr>
      <w:del w:id="3102" w:author="deletion" w:date="2026-07-13T15:58:00Z">
        <w:r w:rsidRPr="006A249D" w:rsidDel="006B1DFA">
          <w:rPr>
            <w:b/>
            <w:bCs/>
            <w:color w:val="000000"/>
            <w:sz w:val="22"/>
            <w:szCs w:val="22"/>
          </w:rPr>
          <w:delText>Responsable de la fabricación</w:delText>
        </w:r>
      </w:del>
    </w:p>
    <w:p w14:paraId="43BB0C45" w14:textId="43B5C95F" w:rsidR="00383248" w:rsidRPr="006A249D" w:rsidDel="006B1DFA" w:rsidRDefault="00383248" w:rsidP="00D16F45">
      <w:pPr>
        <w:keepNext/>
        <w:keepLines/>
        <w:rPr>
          <w:del w:id="3103" w:author="deletion" w:date="2026-07-13T15:58:00Z"/>
          <w:color w:val="000000"/>
          <w:sz w:val="22"/>
          <w:szCs w:val="22"/>
        </w:rPr>
      </w:pPr>
    </w:p>
    <w:p w14:paraId="79D2846F" w14:textId="4E63A83B" w:rsidR="00383248" w:rsidRPr="006A249D" w:rsidDel="006B1DFA" w:rsidRDefault="00383248" w:rsidP="00D16F45">
      <w:pPr>
        <w:tabs>
          <w:tab w:val="left" w:pos="-720"/>
        </w:tabs>
        <w:suppressAutoHyphens/>
        <w:jc w:val="both"/>
        <w:rPr>
          <w:del w:id="3104" w:author="deletion" w:date="2026-07-13T15:58:00Z"/>
          <w:color w:val="000000"/>
          <w:sz w:val="22"/>
          <w:szCs w:val="22"/>
        </w:rPr>
      </w:pPr>
      <w:del w:id="3105" w:author="deletion" w:date="2026-07-13T15:58:00Z">
        <w:r w:rsidRPr="006A249D" w:rsidDel="006B1DFA">
          <w:rPr>
            <w:color w:val="000000"/>
            <w:sz w:val="22"/>
            <w:szCs w:val="22"/>
          </w:rPr>
          <w:delText>Merck Serono S.p.A., Via delle Magnolie 15, 70026 Modugno (Bari), Italia</w:delText>
        </w:r>
      </w:del>
    </w:p>
    <w:p w14:paraId="1C2FA092" w14:textId="6039B9B8" w:rsidR="00383248" w:rsidRPr="006A249D" w:rsidDel="006B1DFA" w:rsidRDefault="00383248" w:rsidP="00D16F45">
      <w:pPr>
        <w:rPr>
          <w:del w:id="3106" w:author="deletion" w:date="2026-07-13T15:58:00Z"/>
          <w:color w:val="000000"/>
          <w:sz w:val="22"/>
          <w:szCs w:val="22"/>
        </w:rPr>
      </w:pPr>
    </w:p>
    <w:p w14:paraId="6A2FB975" w14:textId="2FD02E2E" w:rsidR="00383248" w:rsidRPr="006A249D" w:rsidDel="006B1DFA" w:rsidRDefault="00383248" w:rsidP="00D16F45">
      <w:pPr>
        <w:pStyle w:val="BodyText3"/>
        <w:suppressAutoHyphens/>
        <w:rPr>
          <w:del w:id="3107" w:author="deletion" w:date="2026-07-13T15:58:00Z"/>
          <w:b/>
          <w:color w:val="000000"/>
          <w:sz w:val="22"/>
          <w:szCs w:val="22"/>
        </w:rPr>
      </w:pPr>
      <w:del w:id="3108" w:author="deletion" w:date="2026-07-13T15:58:00Z">
        <w:r w:rsidRPr="006A249D" w:rsidDel="006B1DFA">
          <w:rPr>
            <w:b/>
            <w:color w:val="000000"/>
            <w:sz w:val="22"/>
            <w:szCs w:val="22"/>
          </w:rPr>
          <w:delText>Fecha de la última revisión de este prospecto: {MM/AAAA}.</w:delText>
        </w:r>
      </w:del>
    </w:p>
    <w:p w14:paraId="43EAB517" w14:textId="60886B2F" w:rsidR="00383248" w:rsidRPr="006A249D" w:rsidDel="006B1DFA" w:rsidRDefault="00383248" w:rsidP="00D16F45">
      <w:pPr>
        <w:pStyle w:val="BodyText3"/>
        <w:suppressAutoHyphens/>
        <w:rPr>
          <w:del w:id="3109" w:author="deletion" w:date="2026-07-13T15:58:00Z"/>
          <w:bCs/>
          <w:color w:val="000000"/>
          <w:sz w:val="22"/>
          <w:szCs w:val="22"/>
        </w:rPr>
      </w:pPr>
    </w:p>
    <w:p w14:paraId="1E32094D" w14:textId="246F1E19" w:rsidR="00383248" w:rsidRPr="006A249D" w:rsidDel="006B1DFA" w:rsidRDefault="00383248" w:rsidP="00D16F45">
      <w:pPr>
        <w:pStyle w:val="BodyText3"/>
        <w:suppressAutoHyphens/>
        <w:rPr>
          <w:del w:id="3110" w:author="deletion" w:date="2026-07-13T15:58:00Z"/>
          <w:color w:val="000000"/>
          <w:sz w:val="22"/>
          <w:szCs w:val="22"/>
        </w:rPr>
      </w:pPr>
      <w:del w:id="3111" w:author="deletion" w:date="2026-07-13T15:58:00Z">
        <w:r w:rsidRPr="006A249D" w:rsidDel="006B1DFA">
          <w:rPr>
            <w:color w:val="000000"/>
            <w:sz w:val="22"/>
            <w:szCs w:val="22"/>
          </w:rPr>
          <w:lastRenderedPageBreak/>
          <w:delText xml:space="preserve">La información detallada de este medicamento está disponible en la página web de la Agencia Europea de Medicamentos: </w:delText>
        </w:r>
        <w:r w:rsidDel="006B1DFA">
          <w:fldChar w:fldCharType="begin"/>
        </w:r>
        <w:r w:rsidDel="006B1DFA">
          <w:delInstrText xml:space="preserve"> HYPERLINK "https://www.ema.europa.eu/"</w:delInstrText>
        </w:r>
        <w:r w:rsidDel="006B1DFA">
          <w:fldChar w:fldCharType="separate"/>
        </w:r>
        <w:r w:rsidR="007443AB" w:rsidRPr="009333ED" w:rsidDel="006B1DFA">
          <w:rPr>
            <w:rStyle w:val="Hyperlink"/>
            <w:sz w:val="22"/>
            <w:szCs w:val="22"/>
          </w:rPr>
          <w:delText>https://www.ema.europa.eu/</w:delText>
        </w:r>
        <w:r w:rsidDel="006B1DFA">
          <w:rPr>
            <w:rStyle w:val="Hyperlink"/>
            <w:sz w:val="22"/>
            <w:szCs w:val="22"/>
          </w:rPr>
          <w:fldChar w:fldCharType="end"/>
        </w:r>
        <w:r w:rsidRPr="006A249D" w:rsidDel="006B1DFA">
          <w:rPr>
            <w:color w:val="000000"/>
            <w:sz w:val="22"/>
            <w:szCs w:val="22"/>
          </w:rPr>
          <w:delText>.</w:delText>
        </w:r>
      </w:del>
    </w:p>
    <w:p w14:paraId="009B8F91" w14:textId="55E279FA" w:rsidR="00383248" w:rsidRPr="006A249D" w:rsidDel="006B1DFA" w:rsidRDefault="00383248" w:rsidP="00D16F45">
      <w:pPr>
        <w:pStyle w:val="BodyText3"/>
        <w:suppressAutoHyphens/>
        <w:rPr>
          <w:del w:id="3112" w:author="deletion" w:date="2026-07-13T15:58:00Z"/>
          <w:color w:val="000000"/>
          <w:sz w:val="22"/>
          <w:szCs w:val="22"/>
        </w:rPr>
      </w:pPr>
    </w:p>
    <w:p w14:paraId="3862622C" w14:textId="5C4B2363" w:rsidR="00D31640" w:rsidRPr="00791258" w:rsidDel="006B1DFA" w:rsidRDefault="00383248" w:rsidP="00D16F45">
      <w:pPr>
        <w:pStyle w:val="BodyText"/>
        <w:keepNext w:val="0"/>
        <w:keepLines w:val="0"/>
        <w:tabs>
          <w:tab w:val="left" w:pos="720"/>
        </w:tabs>
        <w:jc w:val="left"/>
        <w:rPr>
          <w:del w:id="3113" w:author="deletion" w:date="2026-07-13T15:58:00Z"/>
          <w:b/>
          <w:bCs/>
          <w:iCs/>
          <w:color w:val="000000"/>
          <w:sz w:val="22"/>
          <w:szCs w:val="22"/>
        </w:rPr>
      </w:pPr>
      <w:del w:id="3114" w:author="deletion" w:date="2026-07-13T15:58:00Z">
        <w:r w:rsidRPr="00791258" w:rsidDel="006B1DFA">
          <w:rPr>
            <w:bCs/>
            <w:iCs/>
            <w:sz w:val="22"/>
            <w:szCs w:val="22"/>
          </w:rPr>
          <w:br w:type="page"/>
        </w:r>
      </w:del>
    </w:p>
    <w:p w14:paraId="315CF50C" w14:textId="5E210541" w:rsidR="00012A50" w:rsidRPr="006A249D" w:rsidDel="006B1DFA" w:rsidRDefault="00CB6FC2" w:rsidP="00D16F45">
      <w:pPr>
        <w:keepNext/>
        <w:keepLines/>
        <w:tabs>
          <w:tab w:val="left" w:pos="567"/>
        </w:tabs>
        <w:jc w:val="center"/>
        <w:rPr>
          <w:del w:id="3115" w:author="deletion" w:date="2026-07-13T15:58:00Z"/>
          <w:b/>
          <w:bCs/>
          <w:sz w:val="22"/>
          <w:szCs w:val="22"/>
        </w:rPr>
      </w:pPr>
      <w:del w:id="3116" w:author="deletion" w:date="2026-07-13T15:58:00Z">
        <w:r w:rsidRPr="006A249D" w:rsidDel="006B1DFA">
          <w:rPr>
            <w:b/>
            <w:bCs/>
            <w:color w:val="000000"/>
            <w:sz w:val="22"/>
            <w:szCs w:val="22"/>
          </w:rPr>
          <w:lastRenderedPageBreak/>
          <w:delText xml:space="preserve">CÓMO PREPARAR Y USAR EL POLVO Y </w:delText>
        </w:r>
        <w:r w:rsidR="00703DEE" w:rsidRPr="006A249D" w:rsidDel="006B1DFA">
          <w:rPr>
            <w:b/>
            <w:bCs/>
            <w:color w:val="000000"/>
            <w:sz w:val="22"/>
            <w:szCs w:val="22"/>
          </w:rPr>
          <w:delText xml:space="preserve">EL </w:delText>
        </w:r>
        <w:r w:rsidRPr="006A249D" w:rsidDel="006B1DFA">
          <w:rPr>
            <w:b/>
            <w:bCs/>
            <w:color w:val="000000"/>
            <w:sz w:val="22"/>
            <w:szCs w:val="22"/>
          </w:rPr>
          <w:delText>DISOLVENTE DE GONAL</w:delText>
        </w:r>
        <w:r w:rsidRPr="006A249D" w:rsidDel="006B1DFA">
          <w:rPr>
            <w:b/>
            <w:bCs/>
            <w:color w:val="000000"/>
            <w:sz w:val="22"/>
            <w:szCs w:val="22"/>
          </w:rPr>
          <w:noBreakHyphen/>
          <w:delText>f</w:delText>
        </w:r>
      </w:del>
    </w:p>
    <w:p w14:paraId="5631ADA4" w14:textId="33D376D7" w:rsidR="00012A50" w:rsidRPr="006A249D" w:rsidDel="006B1DFA" w:rsidRDefault="00012A50" w:rsidP="00D16F45">
      <w:pPr>
        <w:keepNext/>
        <w:keepLines/>
        <w:rPr>
          <w:del w:id="3117" w:author="deletion" w:date="2026-07-13T15:58:00Z"/>
          <w:sz w:val="22"/>
          <w:szCs w:val="22"/>
        </w:rPr>
      </w:pPr>
    </w:p>
    <w:p w14:paraId="4ADF5614" w14:textId="024A9EF7" w:rsidR="00CB6FC2" w:rsidRPr="006A249D" w:rsidDel="006B1DFA" w:rsidRDefault="00CB6FC2" w:rsidP="00D16F45">
      <w:pPr>
        <w:numPr>
          <w:ilvl w:val="0"/>
          <w:numId w:val="6"/>
        </w:numPr>
        <w:tabs>
          <w:tab w:val="clear" w:pos="360"/>
        </w:tabs>
        <w:suppressAutoHyphens/>
        <w:ind w:left="567" w:hanging="567"/>
        <w:rPr>
          <w:del w:id="3118" w:author="deletion" w:date="2026-07-13T15:58:00Z"/>
          <w:color w:val="000000"/>
          <w:sz w:val="22"/>
          <w:szCs w:val="22"/>
        </w:rPr>
      </w:pPr>
      <w:del w:id="3119" w:author="deletion" w:date="2026-07-13T15:58:00Z">
        <w:r w:rsidRPr="006A249D" w:rsidDel="006B1DFA">
          <w:rPr>
            <w:color w:val="000000"/>
            <w:sz w:val="22"/>
            <w:szCs w:val="22"/>
          </w:rPr>
          <w:delText>En este apartado se le explica cómo preparar y usar el polvo y el disolvente de GONAL</w:delText>
        </w:r>
        <w:r w:rsidRPr="006A249D" w:rsidDel="006B1DFA">
          <w:rPr>
            <w:color w:val="000000"/>
            <w:sz w:val="22"/>
            <w:szCs w:val="22"/>
          </w:rPr>
          <w:noBreakHyphen/>
          <w:delText>f.</w:delText>
        </w:r>
      </w:del>
    </w:p>
    <w:p w14:paraId="74F60D83" w14:textId="2014C841" w:rsidR="00CB6FC2" w:rsidRPr="006A249D" w:rsidDel="006B1DFA" w:rsidRDefault="00CB6FC2" w:rsidP="00D16F45">
      <w:pPr>
        <w:numPr>
          <w:ilvl w:val="0"/>
          <w:numId w:val="6"/>
        </w:numPr>
        <w:tabs>
          <w:tab w:val="clear" w:pos="360"/>
        </w:tabs>
        <w:suppressAutoHyphens/>
        <w:ind w:left="567" w:hanging="567"/>
        <w:rPr>
          <w:del w:id="3120" w:author="deletion" w:date="2026-07-13T15:58:00Z"/>
          <w:color w:val="000000"/>
          <w:sz w:val="22"/>
          <w:szCs w:val="22"/>
        </w:rPr>
      </w:pPr>
      <w:del w:id="3121" w:author="deletion" w:date="2026-07-13T15:58:00Z">
        <w:r w:rsidRPr="006A249D" w:rsidDel="006B1DFA">
          <w:rPr>
            <w:color w:val="000000"/>
            <w:sz w:val="22"/>
            <w:szCs w:val="22"/>
          </w:rPr>
          <w:delText>Antes de comenzar la preparación, lea primero íntegramente estas instrucciones.</w:delText>
        </w:r>
      </w:del>
    </w:p>
    <w:p w14:paraId="1E714909" w14:textId="079CB58E" w:rsidR="00012A50" w:rsidRPr="006A249D" w:rsidDel="006B1DFA" w:rsidRDefault="00CB6FC2" w:rsidP="00D16F45">
      <w:pPr>
        <w:numPr>
          <w:ilvl w:val="0"/>
          <w:numId w:val="24"/>
        </w:numPr>
        <w:rPr>
          <w:del w:id="3122" w:author="deletion" w:date="2026-07-13T15:58:00Z"/>
          <w:sz w:val="22"/>
          <w:szCs w:val="22"/>
        </w:rPr>
      </w:pPr>
      <w:del w:id="3123" w:author="deletion" w:date="2026-07-13T15:58:00Z">
        <w:r w:rsidRPr="006A249D" w:rsidDel="006B1DFA">
          <w:rPr>
            <w:color w:val="000000"/>
            <w:sz w:val="22"/>
            <w:szCs w:val="22"/>
          </w:rPr>
          <w:delText>Póngase la inyección a la misma hora cada día.</w:delText>
        </w:r>
      </w:del>
    </w:p>
    <w:p w14:paraId="7B0BAE37" w14:textId="21EDC761" w:rsidR="00D31640" w:rsidRPr="006A249D" w:rsidDel="006B1DFA" w:rsidRDefault="00D31640" w:rsidP="00D16F45">
      <w:pPr>
        <w:rPr>
          <w:del w:id="3124" w:author="deletion" w:date="2026-07-13T15:58:00Z"/>
          <w:sz w:val="22"/>
          <w:szCs w:val="22"/>
        </w:rPr>
      </w:pPr>
    </w:p>
    <w:p w14:paraId="0A276CEB" w14:textId="3A068FF5" w:rsidR="00012A50" w:rsidRPr="006A249D" w:rsidDel="006B1DFA" w:rsidRDefault="00012A50" w:rsidP="00D16F45">
      <w:pPr>
        <w:rPr>
          <w:del w:id="3125" w:author="deletion" w:date="2026-07-13T15:58:00Z"/>
          <w:sz w:val="22"/>
          <w:szCs w:val="22"/>
        </w:rPr>
      </w:pPr>
    </w:p>
    <w:p w14:paraId="258A2D71" w14:textId="4E8D948C" w:rsidR="00CB6FC2" w:rsidRPr="006A249D" w:rsidDel="006B1DFA" w:rsidRDefault="00CB6FC2" w:rsidP="00D16F45">
      <w:pPr>
        <w:keepNext/>
        <w:keepLines/>
        <w:tabs>
          <w:tab w:val="left" w:pos="567"/>
        </w:tabs>
        <w:rPr>
          <w:del w:id="3126" w:author="deletion" w:date="2026-07-13T15:58:00Z"/>
          <w:b/>
          <w:color w:val="000000"/>
          <w:sz w:val="22"/>
          <w:szCs w:val="22"/>
        </w:rPr>
      </w:pPr>
      <w:del w:id="3127" w:author="deletion" w:date="2026-07-13T15:58:00Z">
        <w:r w:rsidRPr="006A249D" w:rsidDel="006B1DFA">
          <w:rPr>
            <w:b/>
            <w:color w:val="000000"/>
            <w:sz w:val="22"/>
            <w:szCs w:val="22"/>
          </w:rPr>
          <w:delText>1.</w:delText>
        </w:r>
        <w:r w:rsidRPr="006A249D" w:rsidDel="006B1DFA">
          <w:rPr>
            <w:b/>
            <w:color w:val="000000"/>
            <w:sz w:val="22"/>
            <w:szCs w:val="22"/>
          </w:rPr>
          <w:tab/>
          <w:delText>Lávese las manos y busque un lugar limpio</w:delText>
        </w:r>
      </w:del>
    </w:p>
    <w:p w14:paraId="40FE1920" w14:textId="288899E6" w:rsidR="00D31640" w:rsidRPr="006A249D" w:rsidDel="006B1DFA" w:rsidRDefault="00D31640" w:rsidP="00D16F45">
      <w:pPr>
        <w:keepNext/>
        <w:keepLines/>
        <w:rPr>
          <w:del w:id="3128" w:author="deletion" w:date="2026-07-13T15:58:00Z"/>
          <w:sz w:val="22"/>
          <w:szCs w:val="22"/>
        </w:rPr>
      </w:pPr>
    </w:p>
    <w:p w14:paraId="6F16A8A1" w14:textId="52C436AB" w:rsidR="00CB6FC2" w:rsidRPr="006A249D" w:rsidDel="006B1DFA" w:rsidRDefault="00CB6FC2" w:rsidP="00D16F45">
      <w:pPr>
        <w:numPr>
          <w:ilvl w:val="0"/>
          <w:numId w:val="6"/>
        </w:numPr>
        <w:tabs>
          <w:tab w:val="clear" w:pos="360"/>
        </w:tabs>
        <w:suppressAutoHyphens/>
        <w:ind w:left="567" w:hanging="567"/>
        <w:rPr>
          <w:del w:id="3129" w:author="deletion" w:date="2026-07-13T15:58:00Z"/>
          <w:color w:val="000000"/>
          <w:sz w:val="22"/>
          <w:szCs w:val="22"/>
        </w:rPr>
      </w:pPr>
      <w:del w:id="3130" w:author="deletion" w:date="2026-07-13T15:58:00Z">
        <w:r w:rsidRPr="006A249D" w:rsidDel="006B1DFA">
          <w:rPr>
            <w:color w:val="000000"/>
            <w:sz w:val="22"/>
            <w:szCs w:val="22"/>
          </w:rPr>
          <w:delText>Es importante que sus manos y los materiales que utilice estén lo más limpios posible.</w:delText>
        </w:r>
      </w:del>
    </w:p>
    <w:p w14:paraId="535017AE" w14:textId="4F3673BD" w:rsidR="00012A50" w:rsidRPr="006A249D" w:rsidDel="006B1DFA" w:rsidRDefault="00CB6FC2" w:rsidP="00D16F45">
      <w:pPr>
        <w:numPr>
          <w:ilvl w:val="0"/>
          <w:numId w:val="21"/>
        </w:numPr>
        <w:tabs>
          <w:tab w:val="clear" w:pos="1134"/>
        </w:tabs>
        <w:ind w:left="567"/>
        <w:rPr>
          <w:del w:id="3131" w:author="deletion" w:date="2026-07-13T15:58:00Z"/>
          <w:sz w:val="22"/>
          <w:szCs w:val="22"/>
        </w:rPr>
      </w:pPr>
      <w:del w:id="3132" w:author="deletion" w:date="2026-07-13T15:58:00Z">
        <w:r w:rsidRPr="006A249D" w:rsidDel="006B1DFA">
          <w:rPr>
            <w:color w:val="000000"/>
            <w:sz w:val="22"/>
            <w:szCs w:val="22"/>
          </w:rPr>
          <w:delText>Un lugar adecuado es una mesa limpia o una superficie de la cocina.</w:delText>
        </w:r>
      </w:del>
    </w:p>
    <w:p w14:paraId="42A95D54" w14:textId="7702F538" w:rsidR="00D31640" w:rsidRPr="006A249D" w:rsidDel="006B1DFA" w:rsidRDefault="00D31640" w:rsidP="00D16F45">
      <w:pPr>
        <w:rPr>
          <w:del w:id="3133" w:author="deletion" w:date="2026-07-13T15:58:00Z"/>
          <w:sz w:val="22"/>
          <w:szCs w:val="22"/>
        </w:rPr>
      </w:pPr>
    </w:p>
    <w:p w14:paraId="766E47AA" w14:textId="47866432" w:rsidR="00012A50" w:rsidRPr="006A249D" w:rsidDel="006B1DFA" w:rsidRDefault="00012A50" w:rsidP="00D16F45">
      <w:pPr>
        <w:rPr>
          <w:del w:id="3134" w:author="deletion" w:date="2026-07-13T15:58:00Z"/>
          <w:sz w:val="22"/>
          <w:szCs w:val="22"/>
        </w:rPr>
      </w:pPr>
    </w:p>
    <w:p w14:paraId="7FC03107" w14:textId="3B65B5A2" w:rsidR="00637D83" w:rsidRPr="006A249D" w:rsidDel="006B1DFA" w:rsidRDefault="00137F31" w:rsidP="00D16F45">
      <w:pPr>
        <w:keepNext/>
        <w:keepLines/>
        <w:tabs>
          <w:tab w:val="left" w:pos="567"/>
        </w:tabs>
        <w:rPr>
          <w:del w:id="3135" w:author="deletion" w:date="2026-07-13T15:58:00Z"/>
          <w:b/>
          <w:color w:val="000000"/>
          <w:sz w:val="22"/>
          <w:szCs w:val="22"/>
        </w:rPr>
      </w:pPr>
      <w:del w:id="3136" w:author="deletion" w:date="2026-07-13T15:58:00Z">
        <w:r w:rsidRPr="006A249D" w:rsidDel="006B1DFA">
          <w:rPr>
            <w:b/>
            <w:color w:val="000000"/>
            <w:sz w:val="22"/>
            <w:szCs w:val="22"/>
          </w:rPr>
          <w:delText>2.</w:delText>
        </w:r>
        <w:r w:rsidRPr="006A249D" w:rsidDel="006B1DFA">
          <w:rPr>
            <w:b/>
            <w:color w:val="000000"/>
            <w:sz w:val="22"/>
            <w:szCs w:val="22"/>
          </w:rPr>
          <w:tab/>
        </w:r>
        <w:r w:rsidR="00637D83" w:rsidRPr="006A249D" w:rsidDel="006B1DFA">
          <w:rPr>
            <w:b/>
            <w:color w:val="000000"/>
            <w:sz w:val="22"/>
            <w:szCs w:val="22"/>
          </w:rPr>
          <w:delText>Reúna y disponga todo lo que vaya a necesitar:</w:delText>
        </w:r>
      </w:del>
    </w:p>
    <w:p w14:paraId="0B25C585" w14:textId="47F5CA8A" w:rsidR="00D31640" w:rsidRPr="006A249D" w:rsidDel="006B1DFA" w:rsidRDefault="00D31640" w:rsidP="00D16F45">
      <w:pPr>
        <w:keepNext/>
        <w:keepLines/>
        <w:rPr>
          <w:del w:id="3137" w:author="deletion" w:date="2026-07-13T15:58:00Z"/>
          <w:sz w:val="22"/>
          <w:szCs w:val="22"/>
        </w:rPr>
      </w:pPr>
    </w:p>
    <w:p w14:paraId="4317290D" w14:textId="1A939DA2" w:rsidR="00637D83" w:rsidRPr="006A249D" w:rsidDel="006B1DFA" w:rsidRDefault="00637D83" w:rsidP="00D16F45">
      <w:pPr>
        <w:numPr>
          <w:ilvl w:val="0"/>
          <w:numId w:val="21"/>
        </w:numPr>
        <w:tabs>
          <w:tab w:val="clear" w:pos="1134"/>
        </w:tabs>
        <w:ind w:left="567"/>
        <w:rPr>
          <w:del w:id="3138" w:author="deletion" w:date="2026-07-13T15:58:00Z"/>
          <w:color w:val="000000"/>
          <w:sz w:val="22"/>
          <w:szCs w:val="22"/>
        </w:rPr>
      </w:pPr>
      <w:del w:id="3139" w:author="deletion" w:date="2026-07-13T15:58:00Z">
        <w:r w:rsidRPr="006A249D" w:rsidDel="006B1DFA">
          <w:rPr>
            <w:color w:val="000000"/>
            <w:sz w:val="22"/>
            <w:szCs w:val="22"/>
          </w:rPr>
          <w:delText>2 torundas empapadas en alcohol.</w:delText>
        </w:r>
      </w:del>
    </w:p>
    <w:p w14:paraId="6A8EB83A" w14:textId="371EF2E1" w:rsidR="00637D83" w:rsidRPr="006A249D" w:rsidDel="006B1DFA" w:rsidRDefault="00637D83" w:rsidP="00D16F45">
      <w:pPr>
        <w:numPr>
          <w:ilvl w:val="0"/>
          <w:numId w:val="21"/>
        </w:numPr>
        <w:tabs>
          <w:tab w:val="clear" w:pos="1134"/>
        </w:tabs>
        <w:ind w:left="567"/>
        <w:rPr>
          <w:del w:id="3140" w:author="deletion" w:date="2026-07-13T15:58:00Z"/>
          <w:color w:val="000000"/>
          <w:sz w:val="22"/>
          <w:szCs w:val="22"/>
        </w:rPr>
      </w:pPr>
      <w:del w:id="3141" w:author="deletion" w:date="2026-07-13T15:58:00Z">
        <w:r w:rsidRPr="006A249D" w:rsidDel="006B1DFA">
          <w:rPr>
            <w:color w:val="000000"/>
            <w:sz w:val="22"/>
            <w:szCs w:val="22"/>
          </w:rPr>
          <w:delText xml:space="preserve">La jeringa precargada que contiene el disolvente (el líquido </w:delText>
        </w:r>
        <w:r w:rsidR="00737BB9" w:rsidRPr="006A249D" w:rsidDel="006B1DFA">
          <w:rPr>
            <w:color w:val="000000"/>
            <w:sz w:val="22"/>
            <w:szCs w:val="22"/>
          </w:rPr>
          <w:delText>transparente</w:delText>
        </w:r>
        <w:r w:rsidRPr="006A249D" w:rsidDel="006B1DFA">
          <w:rPr>
            <w:color w:val="000000"/>
            <w:sz w:val="22"/>
            <w:szCs w:val="22"/>
          </w:rPr>
          <w:delText>).</w:delText>
        </w:r>
      </w:del>
    </w:p>
    <w:p w14:paraId="003E877B" w14:textId="11C92292" w:rsidR="00637D83" w:rsidRPr="006A249D" w:rsidDel="006B1DFA" w:rsidRDefault="00637D83" w:rsidP="00D16F45">
      <w:pPr>
        <w:numPr>
          <w:ilvl w:val="0"/>
          <w:numId w:val="21"/>
        </w:numPr>
        <w:tabs>
          <w:tab w:val="clear" w:pos="1134"/>
        </w:tabs>
        <w:ind w:left="567"/>
        <w:rPr>
          <w:del w:id="3142" w:author="deletion" w:date="2026-07-13T15:58:00Z"/>
          <w:color w:val="000000"/>
          <w:sz w:val="22"/>
          <w:szCs w:val="22"/>
        </w:rPr>
      </w:pPr>
      <w:del w:id="3143" w:author="deletion" w:date="2026-07-13T15:58:00Z">
        <w:r w:rsidRPr="006A249D" w:rsidDel="006B1DFA">
          <w:rPr>
            <w:color w:val="000000"/>
            <w:sz w:val="22"/>
            <w:szCs w:val="22"/>
          </w:rPr>
          <w:delText>El vial que contiene GONAL</w:delText>
        </w:r>
        <w:r w:rsidRPr="006A249D" w:rsidDel="006B1DFA">
          <w:rPr>
            <w:color w:val="000000"/>
            <w:sz w:val="22"/>
            <w:szCs w:val="22"/>
          </w:rPr>
          <w:noBreakHyphen/>
          <w:delText>f (el polvo blanco).</w:delText>
        </w:r>
      </w:del>
    </w:p>
    <w:p w14:paraId="79E01734" w14:textId="644D4FF9" w:rsidR="00012A50" w:rsidRPr="006A249D" w:rsidDel="006B1DFA" w:rsidRDefault="00637D83" w:rsidP="00D16F45">
      <w:pPr>
        <w:numPr>
          <w:ilvl w:val="0"/>
          <w:numId w:val="21"/>
        </w:numPr>
        <w:tabs>
          <w:tab w:val="clear" w:pos="1134"/>
        </w:tabs>
        <w:ind w:left="567"/>
        <w:rPr>
          <w:del w:id="3144" w:author="deletion" w:date="2026-07-13T15:58:00Z"/>
          <w:sz w:val="22"/>
          <w:szCs w:val="22"/>
        </w:rPr>
      </w:pPr>
      <w:del w:id="3145" w:author="deletion" w:date="2026-07-13T15:58:00Z">
        <w:r w:rsidRPr="006A249D" w:rsidDel="006B1DFA">
          <w:rPr>
            <w:color w:val="000000"/>
            <w:sz w:val="22"/>
            <w:szCs w:val="22"/>
          </w:rPr>
          <w:delText>Una jeringa vacía para la inyección (vea la siguiente figura).</w:delText>
        </w:r>
        <w:r w:rsidR="00012A50" w:rsidRPr="006A249D" w:rsidDel="006B1DFA">
          <w:rPr>
            <w:sz w:val="22"/>
            <w:szCs w:val="22"/>
          </w:rPr>
          <w:delText xml:space="preserve"> </w:delText>
        </w:r>
      </w:del>
    </w:p>
    <w:p w14:paraId="4A29FBA3" w14:textId="05020191" w:rsidR="00000131" w:rsidRPr="006A249D" w:rsidDel="006B1DFA" w:rsidRDefault="00000131" w:rsidP="00D16F45">
      <w:pPr>
        <w:rPr>
          <w:del w:id="3146" w:author="deletion" w:date="2026-07-13T15:58:00Z"/>
          <w:sz w:val="22"/>
          <w:szCs w:val="22"/>
        </w:rPr>
      </w:pPr>
    </w:p>
    <w:p w14:paraId="24E71576" w14:textId="75982314" w:rsidR="00012A50" w:rsidRPr="006A249D" w:rsidDel="006B1DFA" w:rsidRDefault="00294494" w:rsidP="00D16F45">
      <w:pPr>
        <w:rPr>
          <w:del w:id="3147" w:author="deletion" w:date="2026-07-13T15:58:00Z"/>
          <w:sz w:val="22"/>
          <w:szCs w:val="22"/>
        </w:rPr>
      </w:pPr>
      <w:del w:id="3148" w:author="deletion" w:date="2026-07-13T15:58:00Z">
        <w:r w:rsidRPr="006A249D" w:rsidDel="006B1DFA">
          <w:rPr>
            <w:noProof/>
            <w:sz w:val="22"/>
            <w:szCs w:val="22"/>
            <w:lang w:eastAsia="es-ES"/>
          </w:rPr>
          <w:drawing>
            <wp:inline distT="0" distB="0" distL="0" distR="0" wp14:anchorId="78912133" wp14:editId="448F92B9">
              <wp:extent cx="3056890" cy="1276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502F2390" w14:textId="6886AF93" w:rsidR="00D31640" w:rsidRPr="006A249D" w:rsidDel="006B1DFA" w:rsidRDefault="00D31640" w:rsidP="00D16F45">
      <w:pPr>
        <w:rPr>
          <w:del w:id="3149" w:author="deletion" w:date="2026-07-13T15:58:00Z"/>
          <w:sz w:val="22"/>
          <w:szCs w:val="22"/>
        </w:rPr>
      </w:pPr>
    </w:p>
    <w:p w14:paraId="3B742108" w14:textId="120A773E" w:rsidR="00012A50" w:rsidRPr="006A249D" w:rsidDel="006B1DFA" w:rsidRDefault="00012A50" w:rsidP="00D16F45">
      <w:pPr>
        <w:rPr>
          <w:del w:id="3150" w:author="deletion" w:date="2026-07-13T15:58:00Z"/>
          <w:sz w:val="22"/>
          <w:szCs w:val="22"/>
        </w:rPr>
      </w:pPr>
    </w:p>
    <w:p w14:paraId="712401F3" w14:textId="631E232E" w:rsidR="00637D83" w:rsidRPr="006A249D" w:rsidDel="006B1DFA" w:rsidRDefault="00637D83" w:rsidP="00D16F45">
      <w:pPr>
        <w:keepNext/>
        <w:keepLines/>
        <w:tabs>
          <w:tab w:val="left" w:pos="567"/>
        </w:tabs>
        <w:rPr>
          <w:del w:id="3151" w:author="deletion" w:date="2026-07-13T15:58:00Z"/>
          <w:b/>
          <w:color w:val="000000"/>
          <w:sz w:val="22"/>
          <w:szCs w:val="22"/>
        </w:rPr>
      </w:pPr>
      <w:del w:id="3152" w:author="deletion" w:date="2026-07-13T15:58:00Z">
        <w:r w:rsidRPr="006A249D" w:rsidDel="006B1DFA">
          <w:rPr>
            <w:b/>
            <w:color w:val="000000"/>
            <w:sz w:val="22"/>
            <w:szCs w:val="22"/>
          </w:rPr>
          <w:delText>3.</w:delText>
        </w:r>
        <w:r w:rsidRPr="006A249D" w:rsidDel="006B1DFA">
          <w:rPr>
            <w:b/>
            <w:color w:val="000000"/>
            <w:sz w:val="22"/>
            <w:szCs w:val="22"/>
          </w:rPr>
          <w:tab/>
          <w:delText>Preparación de la solución</w:delText>
        </w:r>
      </w:del>
    </w:p>
    <w:p w14:paraId="0D6BC383" w14:textId="163878ED" w:rsidR="00D31640" w:rsidRPr="006A249D" w:rsidDel="006B1DFA" w:rsidRDefault="00D31640" w:rsidP="00D16F45">
      <w:pPr>
        <w:keepNext/>
        <w:keepLines/>
        <w:rPr>
          <w:del w:id="3153" w:author="deletion" w:date="2026-07-13T15:58:00Z"/>
          <w:sz w:val="22"/>
          <w:szCs w:val="22"/>
        </w:rPr>
      </w:pPr>
    </w:p>
    <w:p w14:paraId="7A38325B" w14:textId="4E858EA9" w:rsidR="00637D83" w:rsidRPr="006A249D" w:rsidDel="006B1DFA" w:rsidRDefault="00637D83" w:rsidP="00D16F45">
      <w:pPr>
        <w:numPr>
          <w:ilvl w:val="0"/>
          <w:numId w:val="6"/>
        </w:numPr>
        <w:tabs>
          <w:tab w:val="clear" w:pos="360"/>
        </w:tabs>
        <w:suppressAutoHyphens/>
        <w:ind w:left="567" w:hanging="567"/>
        <w:rPr>
          <w:del w:id="3154" w:author="deletion" w:date="2026-07-13T15:58:00Z"/>
          <w:color w:val="000000"/>
          <w:sz w:val="22"/>
          <w:szCs w:val="22"/>
        </w:rPr>
      </w:pPr>
      <w:del w:id="3155" w:author="deletion" w:date="2026-07-13T15:58:00Z">
        <w:r w:rsidRPr="006A249D" w:rsidDel="006B1DFA">
          <w:rPr>
            <w:color w:val="000000"/>
            <w:sz w:val="22"/>
            <w:szCs w:val="22"/>
          </w:rPr>
          <w:delText>Quite las cápsulas de cierre protectoras del vial de polvo y de la jeringa precargada.</w:delText>
        </w:r>
      </w:del>
    </w:p>
    <w:p w14:paraId="58F0CEFC" w14:textId="52C41754" w:rsidR="00637D83" w:rsidRPr="006A249D" w:rsidDel="006B1DFA" w:rsidRDefault="001165F9" w:rsidP="00D16F45">
      <w:pPr>
        <w:numPr>
          <w:ilvl w:val="0"/>
          <w:numId w:val="6"/>
        </w:numPr>
        <w:tabs>
          <w:tab w:val="clear" w:pos="360"/>
        </w:tabs>
        <w:suppressAutoHyphens/>
        <w:ind w:left="567" w:hanging="567"/>
        <w:rPr>
          <w:del w:id="3156" w:author="deletion" w:date="2026-07-13T15:58:00Z"/>
          <w:color w:val="000000"/>
          <w:sz w:val="22"/>
          <w:szCs w:val="22"/>
        </w:rPr>
      </w:pPr>
      <w:del w:id="3157" w:author="deletion" w:date="2026-07-13T15:58:00Z">
        <w:r w:rsidRPr="006A249D" w:rsidDel="006B1DFA">
          <w:rPr>
            <w:color w:val="000000"/>
            <w:sz w:val="22"/>
            <w:szCs w:val="22"/>
          </w:rPr>
          <w:delText>Coja</w:delText>
        </w:r>
        <w:r w:rsidR="00637D83" w:rsidRPr="006A249D" w:rsidDel="006B1DFA">
          <w:rPr>
            <w:color w:val="000000"/>
            <w:sz w:val="22"/>
            <w:szCs w:val="22"/>
          </w:rPr>
          <w:delText xml:space="preserve"> la jeringa precargada, introduzca la aguja en el vial de polvo e inyecte lentamente todo el disolvente en el vial que contiene el polvo.</w:delText>
        </w:r>
      </w:del>
    </w:p>
    <w:p w14:paraId="29417230" w14:textId="2619BA84" w:rsidR="00637D83" w:rsidRPr="006A249D" w:rsidDel="006B1DFA" w:rsidRDefault="00637D83" w:rsidP="00D16F45">
      <w:pPr>
        <w:numPr>
          <w:ilvl w:val="0"/>
          <w:numId w:val="5"/>
        </w:numPr>
        <w:tabs>
          <w:tab w:val="clear" w:pos="360"/>
        </w:tabs>
        <w:suppressAutoHyphens/>
        <w:ind w:left="567" w:hanging="567"/>
        <w:rPr>
          <w:del w:id="3158" w:author="deletion" w:date="2026-07-13T15:58:00Z"/>
          <w:color w:val="000000"/>
          <w:sz w:val="22"/>
          <w:szCs w:val="22"/>
        </w:rPr>
      </w:pPr>
      <w:del w:id="3159" w:author="deletion" w:date="2026-07-13T15:58:00Z">
        <w:r w:rsidRPr="006A249D" w:rsidDel="006B1DFA">
          <w:rPr>
            <w:color w:val="000000"/>
            <w:sz w:val="22"/>
            <w:szCs w:val="22"/>
          </w:rPr>
          <w:delText>Retire la jeringa del vial y deséchela (coloque la cápsula de cierre protectora para evitar lesiones).</w:delText>
        </w:r>
      </w:del>
    </w:p>
    <w:p w14:paraId="4EC670B5" w14:textId="0C1EFDF3" w:rsidR="00012A50" w:rsidRPr="006A249D" w:rsidDel="006B1DFA" w:rsidRDefault="00637D83" w:rsidP="00D16F45">
      <w:pPr>
        <w:numPr>
          <w:ilvl w:val="0"/>
          <w:numId w:val="21"/>
        </w:numPr>
        <w:tabs>
          <w:tab w:val="clear" w:pos="1134"/>
        </w:tabs>
        <w:ind w:left="567"/>
        <w:rPr>
          <w:del w:id="3160" w:author="deletion" w:date="2026-07-13T15:58:00Z"/>
          <w:sz w:val="22"/>
          <w:szCs w:val="22"/>
        </w:rPr>
      </w:pPr>
      <w:del w:id="3161" w:author="deletion" w:date="2026-07-13T15:58:00Z">
        <w:r w:rsidRPr="006A249D" w:rsidDel="006B1DFA">
          <w:rPr>
            <w:color w:val="000000"/>
            <w:sz w:val="22"/>
            <w:szCs w:val="22"/>
          </w:rPr>
          <w:delText>Este vial contiene varias dosis de GONAL</w:delText>
        </w:r>
        <w:r w:rsidRPr="006A249D" w:rsidDel="006B1DFA">
          <w:rPr>
            <w:color w:val="000000"/>
            <w:sz w:val="22"/>
            <w:szCs w:val="22"/>
          </w:rPr>
          <w:noBreakHyphen/>
          <w:delText>f. Deberá guardarlo varios días y extraer sólo la dosis recetada cada día</w:delText>
        </w:r>
        <w:r w:rsidR="00D144B5" w:rsidRPr="006A249D" w:rsidDel="006B1DFA">
          <w:rPr>
            <w:sz w:val="22"/>
            <w:szCs w:val="22"/>
          </w:rPr>
          <w:delText>.</w:delText>
        </w:r>
      </w:del>
    </w:p>
    <w:p w14:paraId="506DD14A" w14:textId="1C010329" w:rsidR="00D31640" w:rsidRPr="006A249D" w:rsidDel="006B1DFA" w:rsidRDefault="00D31640" w:rsidP="00D16F45">
      <w:pPr>
        <w:ind w:left="567" w:hanging="567"/>
        <w:rPr>
          <w:del w:id="3162" w:author="deletion" w:date="2026-07-13T15:58:00Z"/>
          <w:sz w:val="22"/>
          <w:szCs w:val="22"/>
        </w:rPr>
      </w:pPr>
    </w:p>
    <w:p w14:paraId="0DA320FA" w14:textId="7E8CD00F" w:rsidR="002C31F4" w:rsidRPr="006A249D" w:rsidDel="006B1DFA" w:rsidRDefault="002C31F4" w:rsidP="00D16F45">
      <w:pPr>
        <w:ind w:left="567" w:hanging="567"/>
        <w:rPr>
          <w:del w:id="3163" w:author="deletion" w:date="2026-07-13T15:58:00Z"/>
          <w:sz w:val="22"/>
          <w:szCs w:val="22"/>
        </w:rPr>
      </w:pPr>
      <w:del w:id="3164" w:author="deletion" w:date="2026-07-13T15:58:00Z">
        <w:r w:rsidRPr="006A249D" w:rsidDel="006B1DFA">
          <w:rPr>
            <w:noProof/>
            <w:lang w:eastAsia="es-ES"/>
          </w:rPr>
          <w:drawing>
            <wp:inline distT="0" distB="0" distL="0" distR="0" wp14:anchorId="4634C042" wp14:editId="70C0741C">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85783" cy="1173141"/>
                      </a:xfrm>
                      <a:prstGeom prst="rect">
                        <a:avLst/>
                      </a:prstGeom>
                    </pic:spPr>
                  </pic:pic>
                </a:graphicData>
              </a:graphic>
            </wp:inline>
          </w:drawing>
        </w:r>
      </w:del>
    </w:p>
    <w:p w14:paraId="2002E19F" w14:textId="7B16C9F4" w:rsidR="00012A50" w:rsidRPr="006A249D" w:rsidDel="006B1DFA" w:rsidRDefault="00012A50" w:rsidP="00D16F45">
      <w:pPr>
        <w:rPr>
          <w:del w:id="3165" w:author="deletion" w:date="2026-07-13T15:58:00Z"/>
          <w:sz w:val="22"/>
          <w:szCs w:val="22"/>
        </w:rPr>
      </w:pPr>
    </w:p>
    <w:p w14:paraId="40500704" w14:textId="344E953F" w:rsidR="002C31F4" w:rsidRPr="006A249D" w:rsidDel="006B1DFA" w:rsidRDefault="002C31F4" w:rsidP="00D16F45">
      <w:pPr>
        <w:rPr>
          <w:del w:id="3166" w:author="deletion" w:date="2026-07-13T15:58:00Z"/>
          <w:sz w:val="22"/>
          <w:szCs w:val="22"/>
        </w:rPr>
      </w:pPr>
    </w:p>
    <w:p w14:paraId="29964D28" w14:textId="35B2D117" w:rsidR="00637D83" w:rsidRPr="006A249D" w:rsidDel="006B1DFA" w:rsidRDefault="00637D83" w:rsidP="00D16F45">
      <w:pPr>
        <w:keepNext/>
        <w:keepLines/>
        <w:tabs>
          <w:tab w:val="left" w:pos="567"/>
        </w:tabs>
        <w:rPr>
          <w:del w:id="3167" w:author="deletion" w:date="2026-07-13T15:58:00Z"/>
          <w:b/>
          <w:color w:val="000000"/>
          <w:sz w:val="22"/>
          <w:szCs w:val="22"/>
        </w:rPr>
      </w:pPr>
      <w:del w:id="3168" w:author="deletion" w:date="2026-07-13T15:58:00Z">
        <w:r w:rsidRPr="006A249D" w:rsidDel="006B1DFA">
          <w:rPr>
            <w:b/>
            <w:color w:val="000000"/>
            <w:sz w:val="22"/>
            <w:szCs w:val="22"/>
          </w:rPr>
          <w:delText>4.</w:delText>
        </w:r>
        <w:r w:rsidRPr="006A249D" w:rsidDel="006B1DFA">
          <w:rPr>
            <w:b/>
            <w:color w:val="000000"/>
            <w:sz w:val="22"/>
            <w:szCs w:val="22"/>
          </w:rPr>
          <w:tab/>
          <w:delText>Preparación de la jeringa para la inyección</w:delText>
        </w:r>
      </w:del>
    </w:p>
    <w:p w14:paraId="061ABA72" w14:textId="280C215E" w:rsidR="00D31640" w:rsidRPr="006A249D" w:rsidDel="006B1DFA" w:rsidRDefault="00D31640" w:rsidP="00D16F45">
      <w:pPr>
        <w:keepNext/>
        <w:keepLines/>
        <w:rPr>
          <w:del w:id="3169" w:author="deletion" w:date="2026-07-13T15:58:00Z"/>
          <w:sz w:val="22"/>
          <w:szCs w:val="22"/>
        </w:rPr>
      </w:pPr>
    </w:p>
    <w:p w14:paraId="4A6F62C2" w14:textId="70C9771F" w:rsidR="00637D83" w:rsidRPr="006A249D" w:rsidDel="006B1DFA" w:rsidRDefault="00637D83" w:rsidP="00D16F45">
      <w:pPr>
        <w:numPr>
          <w:ilvl w:val="0"/>
          <w:numId w:val="19"/>
        </w:numPr>
        <w:tabs>
          <w:tab w:val="clear" w:pos="1134"/>
        </w:tabs>
        <w:ind w:left="567"/>
        <w:rPr>
          <w:del w:id="3170" w:author="deletion" w:date="2026-07-13T15:58:00Z"/>
          <w:color w:val="000000"/>
          <w:sz w:val="22"/>
          <w:szCs w:val="22"/>
        </w:rPr>
      </w:pPr>
      <w:del w:id="3171" w:author="deletion" w:date="2026-07-13T15:58:00Z">
        <w:r w:rsidRPr="006A249D" w:rsidDel="006B1DFA">
          <w:rPr>
            <w:color w:val="000000"/>
            <w:sz w:val="22"/>
            <w:szCs w:val="22"/>
          </w:rPr>
          <w:delText>Gire suavemente el vial de GONAL</w:delText>
        </w:r>
        <w:r w:rsidRPr="006A249D" w:rsidDel="006B1DFA">
          <w:rPr>
            <w:color w:val="000000"/>
            <w:sz w:val="22"/>
            <w:szCs w:val="22"/>
          </w:rPr>
          <w:noBreakHyphen/>
          <w:delText xml:space="preserve">f preparado en el punto 3, sin agitar. Compruebe que la solución sea </w:delText>
        </w:r>
        <w:r w:rsidR="00767627" w:rsidRPr="006A249D" w:rsidDel="006B1DFA">
          <w:rPr>
            <w:color w:val="000000"/>
            <w:sz w:val="22"/>
            <w:szCs w:val="22"/>
          </w:rPr>
          <w:delText>transparente</w:delText>
        </w:r>
        <w:r w:rsidRPr="006A249D" w:rsidDel="006B1DFA">
          <w:rPr>
            <w:color w:val="000000"/>
            <w:sz w:val="22"/>
            <w:szCs w:val="22"/>
          </w:rPr>
          <w:delText xml:space="preserve"> y no contenga ninguna partícula.</w:delText>
        </w:r>
      </w:del>
    </w:p>
    <w:p w14:paraId="2E2C80EC" w14:textId="46904716" w:rsidR="00637D83" w:rsidRPr="006A249D" w:rsidDel="006B1DFA" w:rsidRDefault="00637D83" w:rsidP="00D16F45">
      <w:pPr>
        <w:numPr>
          <w:ilvl w:val="0"/>
          <w:numId w:val="19"/>
        </w:numPr>
        <w:tabs>
          <w:tab w:val="clear" w:pos="1134"/>
        </w:tabs>
        <w:ind w:left="567"/>
        <w:rPr>
          <w:del w:id="3172" w:author="deletion" w:date="2026-07-13T15:58:00Z"/>
          <w:color w:val="000000"/>
          <w:sz w:val="22"/>
          <w:szCs w:val="22"/>
        </w:rPr>
      </w:pPr>
      <w:del w:id="3173" w:author="deletion" w:date="2026-07-13T15:58:00Z">
        <w:r w:rsidRPr="006A249D" w:rsidDel="006B1DFA">
          <w:rPr>
            <w:color w:val="000000"/>
            <w:sz w:val="22"/>
            <w:szCs w:val="22"/>
          </w:rPr>
          <w:delText xml:space="preserve">Tome la jeringa para </w:delText>
        </w:r>
        <w:r w:rsidR="006F288C" w:rsidRPr="006A249D" w:rsidDel="006B1DFA">
          <w:rPr>
            <w:color w:val="000000"/>
            <w:sz w:val="22"/>
            <w:szCs w:val="22"/>
          </w:rPr>
          <w:delText xml:space="preserve">la </w:delText>
        </w:r>
        <w:r w:rsidRPr="006A249D" w:rsidDel="006B1DFA">
          <w:rPr>
            <w:color w:val="000000"/>
            <w:sz w:val="22"/>
            <w:szCs w:val="22"/>
          </w:rPr>
          <w:delText>inyección y llénela de aire, tirando del émbolo hasta la dosis correcta en unidades internacionales (UI de FSH).</w:delText>
        </w:r>
      </w:del>
    </w:p>
    <w:p w14:paraId="7C5AAC68" w14:textId="3C8B1269" w:rsidR="00637D83" w:rsidRPr="006A249D" w:rsidDel="006B1DFA" w:rsidRDefault="00637D83" w:rsidP="00D16F45">
      <w:pPr>
        <w:numPr>
          <w:ilvl w:val="0"/>
          <w:numId w:val="19"/>
        </w:numPr>
        <w:tabs>
          <w:tab w:val="clear" w:pos="1134"/>
        </w:tabs>
        <w:ind w:left="567"/>
        <w:rPr>
          <w:del w:id="3174" w:author="deletion" w:date="2026-07-13T15:58:00Z"/>
          <w:color w:val="000000"/>
          <w:sz w:val="22"/>
          <w:szCs w:val="22"/>
        </w:rPr>
      </w:pPr>
      <w:del w:id="3175" w:author="deletion" w:date="2026-07-13T15:58:00Z">
        <w:r w:rsidRPr="006A249D" w:rsidDel="006B1DFA">
          <w:rPr>
            <w:color w:val="000000"/>
            <w:sz w:val="22"/>
            <w:szCs w:val="22"/>
          </w:rPr>
          <w:delText>Introduzca la aguja en el vial, coloque el vial boca abajo e inyéctele el aire.</w:delText>
        </w:r>
      </w:del>
    </w:p>
    <w:p w14:paraId="3D950758" w14:textId="082C29CF" w:rsidR="00012A50" w:rsidRPr="006A249D" w:rsidDel="006B1DFA" w:rsidRDefault="00637D83" w:rsidP="00D16F45">
      <w:pPr>
        <w:numPr>
          <w:ilvl w:val="0"/>
          <w:numId w:val="21"/>
        </w:numPr>
        <w:tabs>
          <w:tab w:val="clear" w:pos="1134"/>
        </w:tabs>
        <w:ind w:left="567"/>
        <w:rPr>
          <w:del w:id="3176" w:author="deletion" w:date="2026-07-13T15:59:00Z"/>
          <w:sz w:val="22"/>
          <w:szCs w:val="22"/>
        </w:rPr>
      </w:pPr>
      <w:del w:id="3177" w:author="deletion" w:date="2026-07-13T15:59:00Z">
        <w:r w:rsidRPr="006A249D" w:rsidDel="006B1DFA">
          <w:rPr>
            <w:color w:val="000000"/>
            <w:sz w:val="22"/>
            <w:szCs w:val="22"/>
          </w:rPr>
          <w:lastRenderedPageBreak/>
          <w:delText>Extraiga la dosis recetada de GONAL</w:delText>
        </w:r>
        <w:r w:rsidRPr="006A249D" w:rsidDel="006B1DFA">
          <w:rPr>
            <w:color w:val="000000"/>
            <w:sz w:val="22"/>
            <w:szCs w:val="22"/>
          </w:rPr>
          <w:noBreakHyphen/>
          <w:delText>f con la jeringa para la administración, tirando del émbolo hasta que alcance la dosis correcta en UI de FSH.</w:delText>
        </w:r>
      </w:del>
    </w:p>
    <w:p w14:paraId="194794A9" w14:textId="214CA758" w:rsidR="00012A50" w:rsidRPr="006A249D" w:rsidDel="006B1DFA" w:rsidRDefault="00012A50" w:rsidP="00D16F45">
      <w:pPr>
        <w:rPr>
          <w:del w:id="3178" w:author="deletion" w:date="2026-07-13T15:59:00Z"/>
          <w:sz w:val="22"/>
          <w:szCs w:val="22"/>
        </w:rPr>
      </w:pPr>
    </w:p>
    <w:p w14:paraId="6A1EDB21" w14:textId="0932B119" w:rsidR="00D31640" w:rsidRPr="006A249D" w:rsidDel="006B1DFA" w:rsidRDefault="002C31F4" w:rsidP="00D16F45">
      <w:pPr>
        <w:rPr>
          <w:del w:id="3179" w:author="deletion" w:date="2026-07-13T15:59:00Z"/>
          <w:sz w:val="22"/>
          <w:szCs w:val="22"/>
        </w:rPr>
      </w:pPr>
      <w:bookmarkStart w:id="3180" w:name="_Hlk480452169"/>
      <w:del w:id="3181" w:author="deletion" w:date="2026-07-13T15:59:00Z">
        <w:r w:rsidRPr="006A249D" w:rsidDel="006B1DFA">
          <w:rPr>
            <w:noProof/>
            <w:lang w:eastAsia="es-ES"/>
          </w:rPr>
          <w:drawing>
            <wp:inline distT="0" distB="0" distL="0" distR="0" wp14:anchorId="34BA4874" wp14:editId="697A56B7">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61" cy="1196878"/>
                      </a:xfrm>
                      <a:prstGeom prst="rect">
                        <a:avLst/>
                      </a:prstGeom>
                    </pic:spPr>
                  </pic:pic>
                </a:graphicData>
              </a:graphic>
            </wp:inline>
          </w:drawing>
        </w:r>
        <w:bookmarkEnd w:id="3180"/>
      </w:del>
    </w:p>
    <w:p w14:paraId="3CC9629F" w14:textId="78C0D210" w:rsidR="00012A50" w:rsidRPr="006A249D" w:rsidDel="006B1DFA" w:rsidRDefault="00012A50" w:rsidP="00D16F45">
      <w:pPr>
        <w:rPr>
          <w:del w:id="3182" w:author="deletion" w:date="2026-07-13T15:59:00Z"/>
          <w:sz w:val="22"/>
          <w:szCs w:val="22"/>
        </w:rPr>
      </w:pPr>
    </w:p>
    <w:p w14:paraId="58FF7253" w14:textId="1847A2AE" w:rsidR="00000131" w:rsidRPr="006A249D" w:rsidDel="006B1DFA" w:rsidRDefault="00000131" w:rsidP="00D16F45">
      <w:pPr>
        <w:rPr>
          <w:del w:id="3183" w:author="deletion" w:date="2026-07-13T15:59:00Z"/>
          <w:sz w:val="22"/>
          <w:szCs w:val="22"/>
        </w:rPr>
      </w:pPr>
    </w:p>
    <w:p w14:paraId="14D93B3E" w14:textId="0D19F35A" w:rsidR="001228D0" w:rsidRPr="006A249D" w:rsidDel="006B1DFA" w:rsidRDefault="001228D0" w:rsidP="00D16F45">
      <w:pPr>
        <w:pStyle w:val="NormalIndent"/>
        <w:keepNext/>
        <w:keepLines/>
        <w:tabs>
          <w:tab w:val="left" w:pos="567"/>
        </w:tabs>
        <w:spacing w:before="0"/>
        <w:ind w:left="0"/>
        <w:rPr>
          <w:del w:id="3184" w:author="deletion" w:date="2026-07-13T15:59:00Z"/>
          <w:color w:val="000000"/>
          <w:szCs w:val="22"/>
          <w:lang w:val="es-ES"/>
        </w:rPr>
      </w:pPr>
      <w:del w:id="3185" w:author="deletion" w:date="2026-07-13T15:59:00Z">
        <w:r w:rsidRPr="006A249D" w:rsidDel="006B1DFA">
          <w:rPr>
            <w:b/>
            <w:color w:val="000000"/>
            <w:szCs w:val="22"/>
            <w:lang w:val="es-ES"/>
          </w:rPr>
          <w:delText>5.</w:delText>
        </w:r>
        <w:r w:rsidRPr="006A249D" w:rsidDel="006B1DFA">
          <w:rPr>
            <w:b/>
            <w:color w:val="000000"/>
            <w:szCs w:val="22"/>
            <w:lang w:val="es-ES"/>
          </w:rPr>
          <w:tab/>
          <w:delText>Eliminación de las burbujas de aire</w:delText>
        </w:r>
      </w:del>
    </w:p>
    <w:p w14:paraId="6CC265F4" w14:textId="3799717A" w:rsidR="00D31640" w:rsidRPr="006A249D" w:rsidDel="006B1DFA" w:rsidRDefault="00D31640" w:rsidP="00D16F45">
      <w:pPr>
        <w:keepNext/>
        <w:keepLines/>
        <w:rPr>
          <w:del w:id="3186" w:author="deletion" w:date="2026-07-13T15:59:00Z"/>
          <w:sz w:val="22"/>
          <w:szCs w:val="22"/>
        </w:rPr>
      </w:pPr>
    </w:p>
    <w:p w14:paraId="78CE36D3" w14:textId="533B2ABB" w:rsidR="00012A50" w:rsidRPr="006A249D" w:rsidDel="006B1DFA" w:rsidRDefault="001228D0" w:rsidP="00D16F45">
      <w:pPr>
        <w:numPr>
          <w:ilvl w:val="0"/>
          <w:numId w:val="21"/>
        </w:numPr>
        <w:tabs>
          <w:tab w:val="clear" w:pos="1134"/>
        </w:tabs>
        <w:ind w:left="567"/>
        <w:rPr>
          <w:del w:id="3187" w:author="deletion" w:date="2026-07-13T15:59:00Z"/>
          <w:sz w:val="22"/>
          <w:szCs w:val="22"/>
        </w:rPr>
      </w:pPr>
      <w:del w:id="3188" w:author="deletion" w:date="2026-07-13T15:59:00Z">
        <w:r w:rsidRPr="006A249D" w:rsidDel="006B1DFA">
          <w:rPr>
            <w:color w:val="000000"/>
            <w:sz w:val="22"/>
            <w:szCs w:val="22"/>
          </w:rPr>
          <w:delText>Si ve burbujas de aire en la jeringa, sostenga ésta con la aguja hacia arriba y dé golpecitos en la jeringa, hasta que el aire se reúna en la parte superior. Empuje el émbolo, hasta que las burbujas de aire desaparezcan.</w:delText>
        </w:r>
      </w:del>
    </w:p>
    <w:p w14:paraId="1A1A4027" w14:textId="1FE3200D" w:rsidR="00012A50" w:rsidRPr="006A249D" w:rsidDel="006B1DFA" w:rsidRDefault="00012A50" w:rsidP="00D16F45">
      <w:pPr>
        <w:rPr>
          <w:del w:id="3189" w:author="deletion" w:date="2026-07-13T15:59:00Z"/>
          <w:sz w:val="22"/>
          <w:szCs w:val="22"/>
        </w:rPr>
      </w:pPr>
    </w:p>
    <w:p w14:paraId="7C1BE99D" w14:textId="68D39E76" w:rsidR="00D31640" w:rsidRPr="006A249D" w:rsidDel="006B1DFA" w:rsidRDefault="002C31F4" w:rsidP="00D16F45">
      <w:pPr>
        <w:rPr>
          <w:del w:id="3190" w:author="deletion" w:date="2026-07-13T15:59:00Z"/>
          <w:sz w:val="22"/>
          <w:szCs w:val="22"/>
        </w:rPr>
      </w:pPr>
      <w:del w:id="3191" w:author="deletion" w:date="2026-07-13T15:59:00Z">
        <w:r w:rsidRPr="006A249D" w:rsidDel="006B1DFA">
          <w:rPr>
            <w:noProof/>
            <w:lang w:eastAsia="es-ES"/>
          </w:rPr>
          <w:drawing>
            <wp:inline distT="0" distB="0" distL="0" distR="0" wp14:anchorId="0FE5A25D" wp14:editId="77928FEB">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8919" cy="1159563"/>
                      </a:xfrm>
                      <a:prstGeom prst="rect">
                        <a:avLst/>
                      </a:prstGeom>
                    </pic:spPr>
                  </pic:pic>
                </a:graphicData>
              </a:graphic>
            </wp:inline>
          </w:drawing>
        </w:r>
      </w:del>
    </w:p>
    <w:p w14:paraId="55DE16E2" w14:textId="1972F108" w:rsidR="00012A50" w:rsidRPr="006A249D" w:rsidDel="006B1DFA" w:rsidRDefault="00012A50" w:rsidP="00D16F45">
      <w:pPr>
        <w:rPr>
          <w:del w:id="3192" w:author="deletion" w:date="2026-07-13T15:59:00Z"/>
          <w:sz w:val="22"/>
          <w:szCs w:val="22"/>
        </w:rPr>
      </w:pPr>
    </w:p>
    <w:p w14:paraId="108A1832" w14:textId="6995836A" w:rsidR="00000131" w:rsidRPr="006A249D" w:rsidDel="006B1DFA" w:rsidRDefault="00000131" w:rsidP="00D16F45">
      <w:pPr>
        <w:rPr>
          <w:del w:id="3193" w:author="deletion" w:date="2026-07-13T15:59:00Z"/>
          <w:sz w:val="22"/>
          <w:szCs w:val="22"/>
        </w:rPr>
      </w:pPr>
    </w:p>
    <w:p w14:paraId="4420B6D7" w14:textId="4C77F8AC" w:rsidR="001228D0" w:rsidRPr="006A249D" w:rsidDel="006B1DFA" w:rsidRDefault="001228D0" w:rsidP="00D16F45">
      <w:pPr>
        <w:pStyle w:val="NormalIndent"/>
        <w:keepNext/>
        <w:keepLines/>
        <w:tabs>
          <w:tab w:val="left" w:pos="567"/>
        </w:tabs>
        <w:spacing w:before="0"/>
        <w:ind w:left="0"/>
        <w:rPr>
          <w:del w:id="3194" w:author="deletion" w:date="2026-07-13T15:59:00Z"/>
          <w:color w:val="000000"/>
          <w:szCs w:val="22"/>
          <w:lang w:val="es-ES"/>
        </w:rPr>
      </w:pPr>
      <w:del w:id="3195" w:author="deletion" w:date="2026-07-13T15:59:00Z">
        <w:r w:rsidRPr="006A249D" w:rsidDel="006B1DFA">
          <w:rPr>
            <w:b/>
            <w:color w:val="000000"/>
            <w:szCs w:val="22"/>
            <w:lang w:val="es-ES"/>
          </w:rPr>
          <w:delText>6.</w:delText>
        </w:r>
        <w:r w:rsidRPr="006A249D" w:rsidDel="006B1DFA">
          <w:rPr>
            <w:color w:val="000000"/>
            <w:szCs w:val="22"/>
            <w:lang w:val="es-ES"/>
          </w:rPr>
          <w:tab/>
        </w:r>
        <w:r w:rsidRPr="006A249D" w:rsidDel="006B1DFA">
          <w:rPr>
            <w:b/>
            <w:color w:val="000000"/>
            <w:szCs w:val="22"/>
            <w:lang w:val="es-ES"/>
          </w:rPr>
          <w:delText>Inyección de la dosis</w:delText>
        </w:r>
      </w:del>
    </w:p>
    <w:p w14:paraId="36132EAC" w14:textId="318BACB6" w:rsidR="00D31640" w:rsidRPr="006A249D" w:rsidDel="006B1DFA" w:rsidRDefault="00D31640" w:rsidP="00D16F45">
      <w:pPr>
        <w:keepNext/>
        <w:keepLines/>
        <w:rPr>
          <w:del w:id="3196" w:author="deletion" w:date="2026-07-13T15:59:00Z"/>
          <w:sz w:val="22"/>
          <w:szCs w:val="22"/>
        </w:rPr>
      </w:pPr>
    </w:p>
    <w:p w14:paraId="18F24ACA" w14:textId="471D1DCB" w:rsidR="001228D0" w:rsidRPr="006A249D" w:rsidDel="006B1DFA" w:rsidRDefault="001228D0" w:rsidP="00D16F45">
      <w:pPr>
        <w:pStyle w:val="NormalIndent"/>
        <w:numPr>
          <w:ilvl w:val="0"/>
          <w:numId w:val="22"/>
        </w:numPr>
        <w:tabs>
          <w:tab w:val="clear" w:pos="720"/>
        </w:tabs>
        <w:spacing w:before="0"/>
        <w:ind w:left="567" w:hanging="567"/>
        <w:rPr>
          <w:del w:id="3197" w:author="deletion" w:date="2026-07-13T15:59:00Z"/>
          <w:color w:val="000000"/>
          <w:szCs w:val="22"/>
          <w:lang w:val="es-ES"/>
        </w:rPr>
      </w:pPr>
      <w:del w:id="3198" w:author="deletion" w:date="2026-07-13T15:59:00Z">
        <w:r w:rsidRPr="006A249D" w:rsidDel="006B1DFA">
          <w:rPr>
            <w:color w:val="000000"/>
            <w:szCs w:val="22"/>
            <w:lang w:val="es-ES"/>
          </w:rPr>
          <w:delText>Inyecte inmediatamente la solución: su médico o enfermero le habrán indicado dónde debe poner la inyección (p. ej., en el vientre, en la parte delantera del muslo). Para reducir al mínimo la irritación de la piel, seleccione cada día un lugar diferente para inyectarse.</w:delText>
        </w:r>
      </w:del>
    </w:p>
    <w:p w14:paraId="222BD3BE" w14:textId="4B048E2A" w:rsidR="001228D0" w:rsidRPr="006A249D" w:rsidDel="006B1DFA" w:rsidRDefault="001228D0" w:rsidP="00D16F45">
      <w:pPr>
        <w:pStyle w:val="NormalIndent"/>
        <w:numPr>
          <w:ilvl w:val="0"/>
          <w:numId w:val="22"/>
        </w:numPr>
        <w:tabs>
          <w:tab w:val="clear" w:pos="720"/>
        </w:tabs>
        <w:spacing w:before="0"/>
        <w:ind w:left="567" w:hanging="567"/>
        <w:rPr>
          <w:del w:id="3199" w:author="deletion" w:date="2026-07-13T15:59:00Z"/>
          <w:color w:val="000000"/>
          <w:szCs w:val="22"/>
          <w:lang w:val="es-ES"/>
        </w:rPr>
      </w:pPr>
      <w:del w:id="3200" w:author="deletion" w:date="2026-07-13T15:59:00Z">
        <w:r w:rsidRPr="006A249D" w:rsidDel="006B1DFA">
          <w:rPr>
            <w:color w:val="000000"/>
            <w:szCs w:val="22"/>
            <w:lang w:val="es-ES"/>
          </w:rPr>
          <w:delText xml:space="preserve">Limpie la zona </w:delText>
        </w:r>
        <w:r w:rsidR="005D0B72" w:rsidRPr="006A249D" w:rsidDel="006B1DFA">
          <w:rPr>
            <w:color w:val="000000"/>
            <w:szCs w:val="22"/>
            <w:lang w:val="es-ES"/>
          </w:rPr>
          <w:delText>elegida</w:delText>
        </w:r>
        <w:r w:rsidRPr="006A249D" w:rsidDel="006B1DFA">
          <w:rPr>
            <w:color w:val="000000"/>
            <w:szCs w:val="22"/>
            <w:lang w:val="es-ES"/>
          </w:rPr>
          <w:delText xml:space="preserve"> de la piel con un</w:delText>
        </w:r>
        <w:r w:rsidR="00F62D14" w:rsidRPr="006A249D" w:rsidDel="006B1DFA">
          <w:rPr>
            <w:color w:val="000000"/>
            <w:szCs w:val="22"/>
            <w:lang w:val="es-ES"/>
          </w:rPr>
          <w:delText>a</w:delText>
        </w:r>
        <w:r w:rsidRPr="006A249D" w:rsidDel="006B1DFA">
          <w:rPr>
            <w:color w:val="000000"/>
            <w:szCs w:val="22"/>
            <w:lang w:val="es-ES"/>
          </w:rPr>
          <w:delText xml:space="preserve"> </w:delText>
        </w:r>
        <w:r w:rsidR="00F62D14" w:rsidRPr="006A249D" w:rsidDel="006B1DFA">
          <w:rPr>
            <w:color w:val="000000"/>
            <w:szCs w:val="22"/>
            <w:lang w:val="es-ES"/>
          </w:rPr>
          <w:delText xml:space="preserve">torunda </w:delText>
        </w:r>
        <w:r w:rsidRPr="006A249D" w:rsidDel="006B1DFA">
          <w:rPr>
            <w:color w:val="000000"/>
            <w:szCs w:val="22"/>
            <w:lang w:val="es-ES"/>
          </w:rPr>
          <w:delText>empapad</w:delText>
        </w:r>
        <w:r w:rsidR="00F62D14" w:rsidRPr="006A249D" w:rsidDel="006B1DFA">
          <w:rPr>
            <w:color w:val="000000"/>
            <w:szCs w:val="22"/>
            <w:lang w:val="es-ES"/>
          </w:rPr>
          <w:delText>a</w:delText>
        </w:r>
        <w:r w:rsidRPr="006A249D" w:rsidDel="006B1DFA">
          <w:rPr>
            <w:color w:val="000000"/>
            <w:szCs w:val="22"/>
            <w:lang w:val="es-ES"/>
          </w:rPr>
          <w:delText xml:space="preserve"> en alcohol, con un movimiento circular.</w:delText>
        </w:r>
      </w:del>
    </w:p>
    <w:p w14:paraId="0666E7E2" w14:textId="06585536" w:rsidR="001228D0" w:rsidRPr="006A249D" w:rsidDel="006B1DFA" w:rsidRDefault="001228D0" w:rsidP="00D16F45">
      <w:pPr>
        <w:pStyle w:val="NormalIndent"/>
        <w:numPr>
          <w:ilvl w:val="0"/>
          <w:numId w:val="22"/>
        </w:numPr>
        <w:tabs>
          <w:tab w:val="clear" w:pos="720"/>
        </w:tabs>
        <w:spacing w:before="0"/>
        <w:ind w:left="567" w:hanging="567"/>
        <w:rPr>
          <w:del w:id="3201" w:author="deletion" w:date="2026-07-13T15:59:00Z"/>
          <w:color w:val="000000"/>
          <w:szCs w:val="22"/>
          <w:lang w:val="es-ES"/>
        </w:rPr>
      </w:pPr>
      <w:del w:id="3202" w:author="deletion" w:date="2026-07-13T15:59:00Z">
        <w:r w:rsidRPr="006A249D" w:rsidDel="006B1DFA">
          <w:rPr>
            <w:color w:val="000000"/>
            <w:szCs w:val="22"/>
            <w:lang w:val="es-ES"/>
          </w:rPr>
          <w:delText>Pell</w:delText>
        </w:r>
        <w:r w:rsidR="00D97F32" w:rsidRPr="006A249D" w:rsidDel="006B1DFA">
          <w:rPr>
            <w:color w:val="000000"/>
            <w:szCs w:val="22"/>
            <w:lang w:val="es-ES"/>
          </w:rPr>
          <w:delText>i</w:delText>
        </w:r>
        <w:r w:rsidRPr="006A249D" w:rsidDel="006B1DFA">
          <w:rPr>
            <w:color w:val="000000"/>
            <w:szCs w:val="22"/>
            <w:lang w:val="es-ES"/>
          </w:rPr>
          <w:delText>zque enérgicamente la piel e introduzca la aguja con un ángulo de 45° a 90°, con un movimiento similar al de los dardos.</w:delText>
        </w:r>
      </w:del>
    </w:p>
    <w:p w14:paraId="34DA83FF" w14:textId="6EA7F6E3" w:rsidR="001228D0" w:rsidRPr="006A249D" w:rsidDel="006B1DFA" w:rsidRDefault="001228D0" w:rsidP="00D16F45">
      <w:pPr>
        <w:pStyle w:val="NormalIndent"/>
        <w:numPr>
          <w:ilvl w:val="0"/>
          <w:numId w:val="22"/>
        </w:numPr>
        <w:tabs>
          <w:tab w:val="clear" w:pos="720"/>
        </w:tabs>
        <w:spacing w:before="0"/>
        <w:ind w:left="567" w:hanging="567"/>
        <w:rPr>
          <w:del w:id="3203" w:author="deletion" w:date="2026-07-13T15:59:00Z"/>
          <w:color w:val="000000"/>
          <w:szCs w:val="22"/>
          <w:lang w:val="es-ES"/>
        </w:rPr>
      </w:pPr>
      <w:del w:id="3204" w:author="deletion" w:date="2026-07-13T15:59:00Z">
        <w:r w:rsidRPr="006A249D" w:rsidDel="006B1DFA">
          <w:rPr>
            <w:color w:val="000000"/>
            <w:szCs w:val="22"/>
            <w:lang w:val="es-ES"/>
          </w:rPr>
          <w:delText>Iny</w:delText>
        </w:r>
        <w:r w:rsidR="00687291" w:rsidRPr="006A249D" w:rsidDel="006B1DFA">
          <w:rPr>
            <w:color w:val="000000"/>
            <w:szCs w:val="22"/>
            <w:lang w:val="es-ES"/>
          </w:rPr>
          <w:delText>e</w:delText>
        </w:r>
        <w:r w:rsidRPr="006A249D" w:rsidDel="006B1DFA">
          <w:rPr>
            <w:color w:val="000000"/>
            <w:szCs w:val="22"/>
            <w:lang w:val="es-ES"/>
          </w:rPr>
          <w:delText>cte debajo de la piel, empujando lentamente el émbolo, según las instrucciones recibidas. No inyecte directamente en una vena. Emplee todo el tiempo que necesite hasta inyectar la totalidad de la solución.</w:delText>
        </w:r>
      </w:del>
    </w:p>
    <w:p w14:paraId="3E069EA2" w14:textId="09FAE313" w:rsidR="00012A50" w:rsidRPr="006A249D" w:rsidDel="006B1DFA" w:rsidRDefault="001228D0" w:rsidP="00D16F45">
      <w:pPr>
        <w:numPr>
          <w:ilvl w:val="0"/>
          <w:numId w:val="21"/>
        </w:numPr>
        <w:tabs>
          <w:tab w:val="clear" w:pos="1134"/>
        </w:tabs>
        <w:ind w:left="567"/>
        <w:rPr>
          <w:del w:id="3205" w:author="deletion" w:date="2026-07-13T15:59:00Z"/>
          <w:sz w:val="22"/>
          <w:szCs w:val="22"/>
        </w:rPr>
      </w:pPr>
      <w:del w:id="3206" w:author="deletion" w:date="2026-07-13T15:59:00Z">
        <w:r w:rsidRPr="006A249D" w:rsidDel="006B1DFA">
          <w:rPr>
            <w:color w:val="000000"/>
            <w:sz w:val="22"/>
            <w:szCs w:val="22"/>
          </w:rPr>
          <w:delText>Retire inmediatamente la aguja y limpie la piel donde ha realizado la inyección con un</w:delText>
        </w:r>
        <w:r w:rsidR="000D2DF1" w:rsidRPr="006A249D" w:rsidDel="006B1DFA">
          <w:rPr>
            <w:color w:val="000000"/>
            <w:sz w:val="22"/>
            <w:szCs w:val="22"/>
          </w:rPr>
          <w:delText>a</w:delText>
        </w:r>
        <w:r w:rsidRPr="006A249D" w:rsidDel="006B1DFA">
          <w:rPr>
            <w:color w:val="000000"/>
            <w:sz w:val="22"/>
            <w:szCs w:val="22"/>
          </w:rPr>
          <w:delText xml:space="preserve"> </w:delText>
        </w:r>
        <w:r w:rsidR="000D2DF1" w:rsidRPr="006A249D" w:rsidDel="006B1DFA">
          <w:rPr>
            <w:color w:val="000000"/>
            <w:sz w:val="22"/>
            <w:szCs w:val="22"/>
          </w:rPr>
          <w:delText xml:space="preserve">torunda </w:delText>
        </w:r>
        <w:r w:rsidRPr="006A249D" w:rsidDel="006B1DFA">
          <w:rPr>
            <w:color w:val="000000"/>
            <w:sz w:val="22"/>
            <w:szCs w:val="22"/>
          </w:rPr>
          <w:delText>empapad</w:delText>
        </w:r>
        <w:r w:rsidR="000D2DF1" w:rsidRPr="006A249D" w:rsidDel="006B1DFA">
          <w:rPr>
            <w:color w:val="000000"/>
            <w:sz w:val="22"/>
            <w:szCs w:val="22"/>
          </w:rPr>
          <w:delText>a</w:delText>
        </w:r>
        <w:r w:rsidRPr="006A249D" w:rsidDel="006B1DFA">
          <w:rPr>
            <w:color w:val="000000"/>
            <w:sz w:val="22"/>
            <w:szCs w:val="22"/>
          </w:rPr>
          <w:delText xml:space="preserve"> en alcohol, realizando un movimiento circular.</w:delText>
        </w:r>
      </w:del>
    </w:p>
    <w:p w14:paraId="1F009441" w14:textId="78E5F9EF" w:rsidR="00012A50" w:rsidRPr="006A249D" w:rsidDel="006B1DFA" w:rsidRDefault="00012A50" w:rsidP="00D16F45">
      <w:pPr>
        <w:ind w:left="567" w:hanging="567"/>
        <w:rPr>
          <w:del w:id="3207" w:author="deletion" w:date="2026-07-13T15:59:00Z"/>
          <w:sz w:val="22"/>
          <w:szCs w:val="22"/>
        </w:rPr>
      </w:pPr>
    </w:p>
    <w:p w14:paraId="74444E90" w14:textId="7F616397" w:rsidR="00D31640" w:rsidRPr="006A249D" w:rsidDel="006B1DFA" w:rsidRDefault="002C31F4" w:rsidP="00D16F45">
      <w:pPr>
        <w:ind w:left="567" w:hanging="567"/>
        <w:rPr>
          <w:del w:id="3208" w:author="deletion" w:date="2026-07-13T15:59:00Z"/>
          <w:sz w:val="22"/>
          <w:szCs w:val="22"/>
        </w:rPr>
      </w:pPr>
      <w:del w:id="3209" w:author="deletion" w:date="2026-07-13T15:59:00Z">
        <w:r w:rsidRPr="006A249D" w:rsidDel="006B1DFA">
          <w:rPr>
            <w:noProof/>
            <w:lang w:eastAsia="es-ES"/>
          </w:rPr>
          <w:drawing>
            <wp:inline distT="0" distB="0" distL="0" distR="0" wp14:anchorId="30637922" wp14:editId="732AE264">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781" cy="1162670"/>
                      </a:xfrm>
                      <a:prstGeom prst="rect">
                        <a:avLst/>
                      </a:prstGeom>
                    </pic:spPr>
                  </pic:pic>
                </a:graphicData>
              </a:graphic>
            </wp:inline>
          </w:drawing>
        </w:r>
      </w:del>
    </w:p>
    <w:p w14:paraId="7E7E8DBB" w14:textId="56369941" w:rsidR="002C31F4" w:rsidRPr="006A249D" w:rsidDel="006B1DFA" w:rsidRDefault="002C31F4" w:rsidP="00D16F45">
      <w:pPr>
        <w:ind w:left="567" w:hanging="567"/>
        <w:rPr>
          <w:del w:id="3210" w:author="deletion" w:date="2026-07-13T15:59:00Z"/>
          <w:sz w:val="22"/>
          <w:szCs w:val="22"/>
        </w:rPr>
      </w:pPr>
    </w:p>
    <w:p w14:paraId="7B86D90E" w14:textId="07A24721" w:rsidR="00012A50" w:rsidRPr="006A249D" w:rsidDel="006B1DFA" w:rsidRDefault="00012A50" w:rsidP="00D16F45">
      <w:pPr>
        <w:rPr>
          <w:del w:id="3211" w:author="deletion" w:date="2026-07-13T15:59:00Z"/>
          <w:sz w:val="22"/>
          <w:szCs w:val="22"/>
        </w:rPr>
      </w:pPr>
    </w:p>
    <w:p w14:paraId="7F41D9E7" w14:textId="57725907" w:rsidR="001228D0" w:rsidRPr="006A249D" w:rsidDel="006B1DFA" w:rsidRDefault="001228D0" w:rsidP="00D16F45">
      <w:pPr>
        <w:pStyle w:val="BodyTextIndent"/>
        <w:keepNext/>
        <w:keepLines/>
        <w:tabs>
          <w:tab w:val="left" w:pos="-720"/>
          <w:tab w:val="left" w:pos="567"/>
        </w:tabs>
        <w:ind w:left="0" w:firstLine="0"/>
        <w:jc w:val="left"/>
        <w:rPr>
          <w:del w:id="3212" w:author="deletion" w:date="2026-07-13T15:59:00Z"/>
          <w:b/>
          <w:color w:val="000000"/>
          <w:sz w:val="22"/>
          <w:szCs w:val="22"/>
        </w:rPr>
      </w:pPr>
      <w:del w:id="3213" w:author="deletion" w:date="2026-07-13T15:59:00Z">
        <w:r w:rsidRPr="006A249D" w:rsidDel="006B1DFA">
          <w:rPr>
            <w:b/>
            <w:color w:val="000000"/>
            <w:sz w:val="22"/>
            <w:szCs w:val="22"/>
          </w:rPr>
          <w:lastRenderedPageBreak/>
          <w:delText>7.</w:delText>
        </w:r>
        <w:r w:rsidRPr="006A249D" w:rsidDel="006B1DFA">
          <w:rPr>
            <w:b/>
            <w:color w:val="000000"/>
            <w:sz w:val="22"/>
            <w:szCs w:val="22"/>
          </w:rPr>
          <w:tab/>
          <w:delText>Después de la inyección</w:delText>
        </w:r>
      </w:del>
    </w:p>
    <w:p w14:paraId="1C5181CF" w14:textId="58CE4220" w:rsidR="00D31640" w:rsidRPr="006A249D" w:rsidDel="006B1DFA" w:rsidRDefault="00D31640" w:rsidP="00D16F45">
      <w:pPr>
        <w:keepNext/>
        <w:keepLines/>
        <w:rPr>
          <w:del w:id="3214" w:author="deletion" w:date="2026-07-13T15:59:00Z"/>
          <w:sz w:val="22"/>
          <w:szCs w:val="22"/>
        </w:rPr>
      </w:pPr>
    </w:p>
    <w:p w14:paraId="7DEDA4A8" w14:textId="633326D6" w:rsidR="001228D0" w:rsidRPr="006A249D" w:rsidDel="006B1DFA" w:rsidRDefault="001228D0" w:rsidP="00D16F45">
      <w:pPr>
        <w:pStyle w:val="BodyTextIndent"/>
        <w:keepNext/>
        <w:numPr>
          <w:ilvl w:val="0"/>
          <w:numId w:val="23"/>
        </w:numPr>
        <w:tabs>
          <w:tab w:val="clear" w:pos="720"/>
          <w:tab w:val="left" w:pos="-720"/>
        </w:tabs>
        <w:suppressAutoHyphens/>
        <w:ind w:left="567" w:hanging="567"/>
        <w:rPr>
          <w:del w:id="3215" w:author="deletion" w:date="2026-07-13T15:59:00Z"/>
          <w:color w:val="000000"/>
          <w:sz w:val="22"/>
          <w:szCs w:val="22"/>
        </w:rPr>
      </w:pPr>
      <w:del w:id="3216" w:author="deletion" w:date="2026-07-13T15:59:00Z">
        <w:r w:rsidRPr="006A249D" w:rsidDel="006B1DFA">
          <w:rPr>
            <w:color w:val="000000"/>
            <w:sz w:val="22"/>
            <w:szCs w:val="22"/>
          </w:rPr>
          <w:delText>Una vez finalizada la inyección, deseche inmediatamente y de manera segura las jeringas utilizadas, preferiblemente en un recipiente para objetos cortantes.</w:delText>
        </w:r>
      </w:del>
    </w:p>
    <w:p w14:paraId="20D2C5A8" w14:textId="28BAD634" w:rsidR="001228D0" w:rsidRPr="006A249D" w:rsidDel="006B1DFA" w:rsidRDefault="001228D0" w:rsidP="00D16F45">
      <w:pPr>
        <w:pStyle w:val="BodyTextIndent"/>
        <w:keepNext/>
        <w:numPr>
          <w:ilvl w:val="0"/>
          <w:numId w:val="23"/>
        </w:numPr>
        <w:tabs>
          <w:tab w:val="clear" w:pos="720"/>
          <w:tab w:val="left" w:pos="-720"/>
        </w:tabs>
        <w:suppressAutoHyphens/>
        <w:ind w:left="567" w:hanging="567"/>
        <w:rPr>
          <w:del w:id="3217" w:author="deletion" w:date="2026-07-13T15:59:00Z"/>
          <w:color w:val="000000"/>
          <w:sz w:val="22"/>
          <w:szCs w:val="22"/>
        </w:rPr>
      </w:pPr>
      <w:del w:id="3218" w:author="deletion" w:date="2026-07-13T15:59:00Z">
        <w:r w:rsidRPr="006A249D" w:rsidDel="006B1DFA">
          <w:rPr>
            <w:color w:val="000000"/>
            <w:sz w:val="22"/>
            <w:szCs w:val="22"/>
          </w:rPr>
          <w:delText>Conserve el vial de vidrio con la solución preparada en un lugar seguro, ya que tal vez lo vuelva a necesitar. La solución preparada es únicamente para su uso y no debe administrarse a otros pacientes.</w:delText>
        </w:r>
      </w:del>
    </w:p>
    <w:p w14:paraId="50F584FD" w14:textId="1451ECE5" w:rsidR="00012A50" w:rsidRPr="006A249D" w:rsidDel="006B1DFA" w:rsidRDefault="001228D0" w:rsidP="00D16F45">
      <w:pPr>
        <w:numPr>
          <w:ilvl w:val="0"/>
          <w:numId w:val="21"/>
        </w:numPr>
        <w:tabs>
          <w:tab w:val="clear" w:pos="1134"/>
        </w:tabs>
        <w:ind w:left="567"/>
        <w:rPr>
          <w:del w:id="3219" w:author="deletion" w:date="2026-07-13T15:59:00Z"/>
          <w:sz w:val="22"/>
          <w:szCs w:val="22"/>
        </w:rPr>
      </w:pPr>
      <w:del w:id="3220" w:author="deletion" w:date="2026-07-13T15:59:00Z">
        <w:r w:rsidRPr="006A249D" w:rsidDel="006B1DFA">
          <w:rPr>
            <w:color w:val="000000"/>
            <w:sz w:val="22"/>
            <w:szCs w:val="22"/>
          </w:rPr>
          <w:delText>Para las siguientes inyecciones con la solución preparada de GONAL</w:delText>
        </w:r>
        <w:r w:rsidRPr="006A249D" w:rsidDel="006B1DFA">
          <w:rPr>
            <w:color w:val="000000"/>
            <w:sz w:val="22"/>
            <w:szCs w:val="22"/>
          </w:rPr>
          <w:noBreakHyphen/>
          <w:delText>f, repita los pasos 4 a 7.</w:delText>
        </w:r>
      </w:del>
    </w:p>
    <w:p w14:paraId="75FBB845" w14:textId="25F9D9C5" w:rsidR="00BE618B" w:rsidRPr="006A249D" w:rsidRDefault="00AE7CBC" w:rsidP="00D16F45">
      <w:pPr>
        <w:tabs>
          <w:tab w:val="left" w:pos="567"/>
        </w:tabs>
        <w:jc w:val="center"/>
        <w:rPr>
          <w:b/>
          <w:bCs/>
          <w:color w:val="000000"/>
          <w:sz w:val="22"/>
          <w:szCs w:val="22"/>
        </w:rPr>
      </w:pPr>
      <w:del w:id="3221" w:author="deletion" w:date="2026-07-13T15:59:00Z">
        <w:r w:rsidRPr="006A249D" w:rsidDel="006B1DFA">
          <w:rPr>
            <w:bCs/>
            <w:iCs/>
            <w:color w:val="000000"/>
            <w:sz w:val="22"/>
            <w:szCs w:val="22"/>
            <w:shd w:val="clear" w:color="auto" w:fill="E6E6E6"/>
          </w:rPr>
          <w:br w:type="page"/>
        </w:r>
      </w:del>
      <w:r w:rsidR="00BA7A32" w:rsidRPr="006A249D">
        <w:rPr>
          <w:b/>
          <w:bCs/>
          <w:color w:val="000000"/>
          <w:sz w:val="22"/>
          <w:szCs w:val="22"/>
        </w:rPr>
        <w:lastRenderedPageBreak/>
        <w:t>Prospecto: información para el usuario</w:t>
      </w:r>
    </w:p>
    <w:p w14:paraId="54D93184" w14:textId="77777777" w:rsidR="008652D9" w:rsidRPr="00EA0144" w:rsidRDefault="008652D9" w:rsidP="00D16F45">
      <w:pPr>
        <w:tabs>
          <w:tab w:val="left" w:pos="567"/>
        </w:tabs>
        <w:jc w:val="center"/>
        <w:rPr>
          <w:color w:val="000000"/>
          <w:sz w:val="22"/>
          <w:szCs w:val="22"/>
        </w:rPr>
      </w:pPr>
    </w:p>
    <w:p w14:paraId="24D097AD" w14:textId="432175CB" w:rsidR="00EA0144" w:rsidRPr="003027E8" w:rsidRDefault="00EA0144" w:rsidP="00D16F45">
      <w:pPr>
        <w:tabs>
          <w:tab w:val="left" w:pos="567"/>
        </w:tabs>
        <w:jc w:val="center"/>
        <w:rPr>
          <w:b/>
          <w:bCs/>
          <w:sz w:val="22"/>
          <w:szCs w:val="22"/>
        </w:rPr>
      </w:pPr>
      <w:r w:rsidRPr="003027E8">
        <w:rPr>
          <w:b/>
          <w:bCs/>
          <w:sz w:val="22"/>
          <w:szCs w:val="22"/>
        </w:rPr>
        <w:t>GONAL</w:t>
      </w:r>
      <w:r w:rsidRPr="003027E8">
        <w:rPr>
          <w:b/>
          <w:bCs/>
          <w:sz w:val="22"/>
          <w:szCs w:val="22"/>
        </w:rPr>
        <w:noBreakHyphen/>
        <w:t>f 150 UI/0,24 ml solución inyectable en pluma precargada</w:t>
      </w:r>
    </w:p>
    <w:p w14:paraId="7157904D" w14:textId="77777777" w:rsidR="00EA0144" w:rsidRPr="003027E8" w:rsidRDefault="00EA0144" w:rsidP="00D16F45">
      <w:pPr>
        <w:tabs>
          <w:tab w:val="left" w:pos="567"/>
        </w:tabs>
        <w:jc w:val="center"/>
        <w:rPr>
          <w:sz w:val="22"/>
          <w:szCs w:val="22"/>
        </w:rPr>
      </w:pPr>
      <w:r w:rsidRPr="003027E8">
        <w:rPr>
          <w:sz w:val="22"/>
          <w:szCs w:val="22"/>
        </w:rPr>
        <w:t>folitropina alfa</w:t>
      </w:r>
    </w:p>
    <w:p w14:paraId="43E524C1" w14:textId="77777777" w:rsidR="00BE618B" w:rsidRPr="006A249D" w:rsidRDefault="00BE618B" w:rsidP="00D16F45">
      <w:pPr>
        <w:tabs>
          <w:tab w:val="left" w:pos="4820"/>
        </w:tabs>
        <w:rPr>
          <w:bCs/>
          <w:color w:val="000000"/>
          <w:sz w:val="22"/>
          <w:szCs w:val="22"/>
        </w:rPr>
      </w:pPr>
    </w:p>
    <w:p w14:paraId="48BFCD37" w14:textId="77777777" w:rsidR="00BE618B" w:rsidRPr="006A249D" w:rsidRDefault="00BE618B" w:rsidP="00D16F45">
      <w:pPr>
        <w:suppressAutoHyphens/>
        <w:rPr>
          <w:b/>
          <w:color w:val="000000"/>
          <w:sz w:val="22"/>
          <w:szCs w:val="22"/>
        </w:rPr>
      </w:pPr>
      <w:r w:rsidRPr="006A249D">
        <w:rPr>
          <w:b/>
          <w:color w:val="000000"/>
          <w:sz w:val="22"/>
          <w:szCs w:val="22"/>
        </w:rPr>
        <w:t>Lea todo el prospecto detenidamente antes de empezar a usar e</w:t>
      </w:r>
      <w:r w:rsidR="00BA7A32" w:rsidRPr="006A249D">
        <w:rPr>
          <w:b/>
          <w:color w:val="000000"/>
          <w:sz w:val="22"/>
          <w:szCs w:val="22"/>
        </w:rPr>
        <w:t>ste</w:t>
      </w:r>
      <w:r w:rsidRPr="006A249D">
        <w:rPr>
          <w:b/>
          <w:color w:val="000000"/>
          <w:sz w:val="22"/>
          <w:szCs w:val="22"/>
        </w:rPr>
        <w:t xml:space="preserve"> medicamento</w:t>
      </w:r>
      <w:r w:rsidR="00BA7A32" w:rsidRPr="006A249D">
        <w:rPr>
          <w:b/>
          <w:color w:val="000000"/>
          <w:sz w:val="22"/>
          <w:szCs w:val="22"/>
        </w:rPr>
        <w:t>, porque contiene información importante para usted</w:t>
      </w:r>
      <w:r w:rsidRPr="006A249D">
        <w:rPr>
          <w:b/>
          <w:color w:val="000000"/>
          <w:sz w:val="22"/>
          <w:szCs w:val="22"/>
        </w:rPr>
        <w:t>.</w:t>
      </w:r>
    </w:p>
    <w:p w14:paraId="01308D4D" w14:textId="77777777" w:rsidR="00BE618B" w:rsidRPr="006A249D" w:rsidRDefault="00BE618B" w:rsidP="00D16F45">
      <w:pPr>
        <w:numPr>
          <w:ilvl w:val="0"/>
          <w:numId w:val="30"/>
        </w:numPr>
        <w:tabs>
          <w:tab w:val="clear" w:pos="360"/>
        </w:tabs>
        <w:suppressAutoHyphens/>
        <w:ind w:left="567" w:hanging="567"/>
        <w:rPr>
          <w:color w:val="000000"/>
          <w:sz w:val="22"/>
          <w:szCs w:val="22"/>
        </w:rPr>
      </w:pPr>
      <w:r w:rsidRPr="006A249D">
        <w:rPr>
          <w:color w:val="000000"/>
          <w:sz w:val="22"/>
          <w:szCs w:val="22"/>
        </w:rPr>
        <w:t>Conserve este prospecto, ya que puede tener que volver a leerlo.</w:t>
      </w:r>
    </w:p>
    <w:p w14:paraId="3EA9800A" w14:textId="77777777" w:rsidR="00BE618B" w:rsidRPr="006A249D" w:rsidRDefault="00BE618B" w:rsidP="00D16F45">
      <w:pPr>
        <w:numPr>
          <w:ilvl w:val="0"/>
          <w:numId w:val="30"/>
        </w:numPr>
        <w:tabs>
          <w:tab w:val="clear" w:pos="360"/>
        </w:tabs>
        <w:suppressAutoHyphens/>
        <w:ind w:left="567" w:hanging="567"/>
        <w:rPr>
          <w:color w:val="000000"/>
          <w:sz w:val="22"/>
          <w:szCs w:val="22"/>
        </w:rPr>
      </w:pPr>
      <w:r w:rsidRPr="006A249D">
        <w:rPr>
          <w:color w:val="000000"/>
          <w:sz w:val="22"/>
          <w:szCs w:val="22"/>
        </w:rPr>
        <w:t>Si tiene alguna duda, consulte a su médico o farmacéutico.</w:t>
      </w:r>
    </w:p>
    <w:p w14:paraId="07A1DAE7" w14:textId="77777777" w:rsidR="00BE618B" w:rsidRPr="006A249D" w:rsidRDefault="00BE618B" w:rsidP="00D16F45">
      <w:pPr>
        <w:numPr>
          <w:ilvl w:val="0"/>
          <w:numId w:val="30"/>
        </w:numPr>
        <w:tabs>
          <w:tab w:val="clear" w:pos="360"/>
        </w:tabs>
        <w:suppressAutoHyphens/>
        <w:ind w:left="567" w:hanging="567"/>
        <w:rPr>
          <w:color w:val="000000"/>
          <w:sz w:val="22"/>
          <w:szCs w:val="22"/>
        </w:rPr>
      </w:pPr>
      <w:r w:rsidRPr="006A249D">
        <w:rPr>
          <w:color w:val="000000"/>
          <w:sz w:val="22"/>
          <w:szCs w:val="22"/>
        </w:rPr>
        <w:t>Este medicamento se le ha recetado</w:t>
      </w:r>
      <w:r w:rsidR="00BA7A32" w:rsidRPr="006A249D">
        <w:rPr>
          <w:color w:val="000000"/>
          <w:sz w:val="22"/>
          <w:szCs w:val="22"/>
        </w:rPr>
        <w:t xml:space="preserve"> solamente</w:t>
      </w:r>
      <w:r w:rsidRPr="006A249D">
        <w:rPr>
          <w:color w:val="000000"/>
          <w:sz w:val="22"/>
          <w:szCs w:val="22"/>
        </w:rPr>
        <w:t xml:space="preserve"> a usted</w:t>
      </w:r>
      <w:r w:rsidR="00BA7A32" w:rsidRPr="006A249D">
        <w:rPr>
          <w:color w:val="000000"/>
          <w:sz w:val="22"/>
          <w:szCs w:val="22"/>
        </w:rPr>
        <w:t>,</w:t>
      </w:r>
      <w:r w:rsidRPr="006A249D">
        <w:rPr>
          <w:color w:val="000000"/>
          <w:sz w:val="22"/>
          <w:szCs w:val="22"/>
        </w:rPr>
        <w:t xml:space="preserve"> y no debe dárselo a otras personas aunque tengan los mismos síntomas</w:t>
      </w:r>
      <w:r w:rsidR="00BA7A32" w:rsidRPr="006A249D">
        <w:rPr>
          <w:sz w:val="22"/>
          <w:szCs w:val="22"/>
        </w:rPr>
        <w:t xml:space="preserve"> </w:t>
      </w:r>
      <w:r w:rsidR="00BA7A32" w:rsidRPr="006A249D">
        <w:rPr>
          <w:color w:val="000000"/>
          <w:sz w:val="22"/>
          <w:szCs w:val="22"/>
        </w:rPr>
        <w:t>que usted</w:t>
      </w:r>
      <w:r w:rsidRPr="006A249D">
        <w:rPr>
          <w:color w:val="000000"/>
          <w:sz w:val="22"/>
          <w:szCs w:val="22"/>
        </w:rPr>
        <w:t>, ya que puede perjudicarles.</w:t>
      </w:r>
    </w:p>
    <w:p w14:paraId="675771A2" w14:textId="77777777" w:rsidR="00BE618B" w:rsidRPr="006A249D" w:rsidRDefault="00BA7A32" w:rsidP="00D16F45">
      <w:pPr>
        <w:numPr>
          <w:ilvl w:val="0"/>
          <w:numId w:val="30"/>
        </w:numPr>
        <w:tabs>
          <w:tab w:val="clear" w:pos="360"/>
        </w:tabs>
        <w:suppressAutoHyphens/>
        <w:ind w:left="567" w:hanging="567"/>
        <w:rPr>
          <w:color w:val="000000"/>
          <w:sz w:val="22"/>
          <w:szCs w:val="22"/>
        </w:rPr>
      </w:pPr>
      <w:r w:rsidRPr="006A249D">
        <w:rPr>
          <w:color w:val="000000"/>
          <w:sz w:val="22"/>
          <w:szCs w:val="22"/>
        </w:rPr>
        <w:t>Si experimenta efectos adversos, consulte a su médico o farmacéutico, incluso si se trata de efectos adversos que no aparecen en este prospecto. Ver sección 4.</w:t>
      </w:r>
    </w:p>
    <w:p w14:paraId="20AF4A04" w14:textId="77777777" w:rsidR="00BE618B" w:rsidRPr="006A249D" w:rsidRDefault="00BE618B" w:rsidP="00D16F45">
      <w:pPr>
        <w:tabs>
          <w:tab w:val="left" w:pos="-720"/>
        </w:tabs>
        <w:suppressAutoHyphens/>
        <w:rPr>
          <w:color w:val="000000"/>
          <w:sz w:val="22"/>
          <w:szCs w:val="22"/>
        </w:rPr>
      </w:pPr>
    </w:p>
    <w:p w14:paraId="7FB74015" w14:textId="77777777" w:rsidR="00BE618B" w:rsidRPr="006A249D" w:rsidRDefault="00BE618B" w:rsidP="00D16F45">
      <w:pPr>
        <w:suppressAutoHyphens/>
        <w:rPr>
          <w:b/>
          <w:color w:val="000000"/>
          <w:sz w:val="22"/>
          <w:szCs w:val="22"/>
        </w:rPr>
      </w:pPr>
      <w:r w:rsidRPr="006A249D">
        <w:rPr>
          <w:b/>
          <w:color w:val="000000"/>
          <w:sz w:val="22"/>
          <w:szCs w:val="22"/>
        </w:rPr>
        <w:t>Contenido del prospecto</w:t>
      </w:r>
    </w:p>
    <w:p w14:paraId="34227485" w14:textId="77777777" w:rsidR="00530D3E" w:rsidRPr="006A249D" w:rsidRDefault="00530D3E" w:rsidP="00D16F45">
      <w:pPr>
        <w:suppressAutoHyphens/>
        <w:rPr>
          <w:color w:val="000000"/>
          <w:sz w:val="22"/>
          <w:szCs w:val="22"/>
        </w:rPr>
      </w:pPr>
    </w:p>
    <w:p w14:paraId="28DCD4C8" w14:textId="77777777" w:rsidR="00BE618B" w:rsidRPr="006A249D" w:rsidRDefault="00BE618B" w:rsidP="00D16F45">
      <w:pPr>
        <w:suppressAutoHyphens/>
        <w:ind w:left="567" w:hanging="567"/>
        <w:rPr>
          <w:color w:val="000000"/>
          <w:sz w:val="22"/>
          <w:szCs w:val="22"/>
        </w:rPr>
      </w:pPr>
      <w:r w:rsidRPr="006A249D">
        <w:rPr>
          <w:color w:val="000000"/>
          <w:sz w:val="22"/>
          <w:szCs w:val="22"/>
        </w:rPr>
        <w:t>1.</w:t>
      </w:r>
      <w:r w:rsidRPr="006A249D">
        <w:rPr>
          <w:color w:val="000000"/>
          <w:sz w:val="22"/>
          <w:szCs w:val="22"/>
        </w:rPr>
        <w:tab/>
        <w:t>Qué es GONAL</w:t>
      </w:r>
      <w:r w:rsidRPr="006A249D">
        <w:rPr>
          <w:color w:val="000000"/>
          <w:sz w:val="22"/>
          <w:szCs w:val="22"/>
        </w:rPr>
        <w:noBreakHyphen/>
        <w:t>f y para qué se utiliza</w:t>
      </w:r>
    </w:p>
    <w:p w14:paraId="3ADBB48E" w14:textId="77777777" w:rsidR="00BE618B" w:rsidRPr="006A249D" w:rsidRDefault="00BE618B" w:rsidP="00D16F45">
      <w:pPr>
        <w:suppressAutoHyphens/>
        <w:ind w:left="567" w:hanging="567"/>
        <w:rPr>
          <w:color w:val="000000"/>
          <w:sz w:val="22"/>
          <w:szCs w:val="22"/>
        </w:rPr>
      </w:pPr>
      <w:r w:rsidRPr="006A249D">
        <w:rPr>
          <w:color w:val="000000"/>
          <w:sz w:val="22"/>
          <w:szCs w:val="22"/>
        </w:rPr>
        <w:t>2.</w:t>
      </w:r>
      <w:r w:rsidRPr="006A249D">
        <w:rPr>
          <w:color w:val="000000"/>
          <w:sz w:val="22"/>
          <w:szCs w:val="22"/>
        </w:rPr>
        <w:tab/>
      </w:r>
      <w:r w:rsidR="00BA7A32" w:rsidRPr="006A249D">
        <w:rPr>
          <w:color w:val="000000"/>
          <w:sz w:val="22"/>
          <w:szCs w:val="22"/>
        </w:rPr>
        <w:t>Qué necesita saber a</w:t>
      </w:r>
      <w:r w:rsidRPr="006A249D">
        <w:rPr>
          <w:color w:val="000000"/>
          <w:sz w:val="22"/>
          <w:szCs w:val="22"/>
        </w:rPr>
        <w:t xml:space="preserve">ntes de </w:t>
      </w:r>
      <w:r w:rsidR="00BA7A32" w:rsidRPr="006A249D">
        <w:rPr>
          <w:color w:val="000000"/>
          <w:sz w:val="22"/>
          <w:szCs w:val="22"/>
        </w:rPr>
        <w:t xml:space="preserve">empezar a </w:t>
      </w:r>
      <w:r w:rsidRPr="006A249D">
        <w:rPr>
          <w:color w:val="000000"/>
          <w:sz w:val="22"/>
          <w:szCs w:val="22"/>
        </w:rPr>
        <w:t>usar GONAL</w:t>
      </w:r>
      <w:r w:rsidRPr="006A249D">
        <w:rPr>
          <w:color w:val="000000"/>
          <w:sz w:val="22"/>
          <w:szCs w:val="22"/>
        </w:rPr>
        <w:noBreakHyphen/>
        <w:t>f</w:t>
      </w:r>
    </w:p>
    <w:p w14:paraId="19AA7265" w14:textId="77777777" w:rsidR="00BE618B" w:rsidRPr="006A249D" w:rsidRDefault="00BE618B" w:rsidP="00D16F45">
      <w:pPr>
        <w:suppressAutoHyphens/>
        <w:ind w:left="567" w:hanging="567"/>
        <w:rPr>
          <w:color w:val="000000"/>
          <w:sz w:val="22"/>
          <w:szCs w:val="22"/>
        </w:rPr>
      </w:pPr>
      <w:r w:rsidRPr="006A249D">
        <w:rPr>
          <w:color w:val="000000"/>
          <w:sz w:val="22"/>
          <w:szCs w:val="22"/>
        </w:rPr>
        <w:t>3.</w:t>
      </w:r>
      <w:r w:rsidRPr="006A249D">
        <w:rPr>
          <w:color w:val="000000"/>
          <w:sz w:val="22"/>
          <w:szCs w:val="22"/>
        </w:rPr>
        <w:tab/>
        <w:t>Cómo usar GONAL</w:t>
      </w:r>
      <w:r w:rsidRPr="006A249D">
        <w:rPr>
          <w:color w:val="000000"/>
          <w:sz w:val="22"/>
          <w:szCs w:val="22"/>
        </w:rPr>
        <w:noBreakHyphen/>
        <w:t>f</w:t>
      </w:r>
    </w:p>
    <w:p w14:paraId="3AF3591E" w14:textId="77777777" w:rsidR="00BE618B" w:rsidRPr="006A249D" w:rsidRDefault="00BE618B" w:rsidP="00D16F45">
      <w:pPr>
        <w:suppressAutoHyphens/>
        <w:ind w:left="567" w:hanging="567"/>
        <w:rPr>
          <w:color w:val="000000"/>
          <w:sz w:val="22"/>
          <w:szCs w:val="22"/>
        </w:rPr>
      </w:pPr>
      <w:r w:rsidRPr="006A249D">
        <w:rPr>
          <w:color w:val="000000"/>
          <w:sz w:val="22"/>
          <w:szCs w:val="22"/>
        </w:rPr>
        <w:t>4.</w:t>
      </w:r>
      <w:r w:rsidRPr="006A249D">
        <w:rPr>
          <w:color w:val="000000"/>
          <w:sz w:val="22"/>
          <w:szCs w:val="22"/>
        </w:rPr>
        <w:tab/>
        <w:t>Posibles efectos adversos</w:t>
      </w:r>
    </w:p>
    <w:p w14:paraId="24AEB83B" w14:textId="77777777" w:rsidR="00BE618B" w:rsidRPr="006A249D" w:rsidRDefault="00BE618B" w:rsidP="00D16F45">
      <w:pPr>
        <w:suppressAutoHyphens/>
        <w:ind w:left="567" w:hanging="567"/>
        <w:rPr>
          <w:color w:val="000000"/>
          <w:sz w:val="22"/>
          <w:szCs w:val="22"/>
        </w:rPr>
      </w:pPr>
      <w:r w:rsidRPr="006A249D">
        <w:rPr>
          <w:color w:val="000000"/>
          <w:sz w:val="22"/>
          <w:szCs w:val="22"/>
        </w:rPr>
        <w:t>5.</w:t>
      </w:r>
      <w:r w:rsidRPr="006A249D">
        <w:rPr>
          <w:color w:val="000000"/>
          <w:sz w:val="22"/>
          <w:szCs w:val="22"/>
        </w:rPr>
        <w:tab/>
        <w:t>Conservación de GONAL</w:t>
      </w:r>
      <w:r w:rsidRPr="006A249D">
        <w:rPr>
          <w:color w:val="000000"/>
          <w:sz w:val="22"/>
          <w:szCs w:val="22"/>
        </w:rPr>
        <w:noBreakHyphen/>
        <w:t>f</w:t>
      </w:r>
    </w:p>
    <w:p w14:paraId="5DDE6B3A" w14:textId="77777777" w:rsidR="00BE618B" w:rsidRPr="006A249D" w:rsidRDefault="00BE618B" w:rsidP="00D16F45">
      <w:pPr>
        <w:suppressAutoHyphens/>
        <w:ind w:left="567" w:hanging="567"/>
        <w:rPr>
          <w:color w:val="000000"/>
          <w:sz w:val="22"/>
          <w:szCs w:val="22"/>
        </w:rPr>
      </w:pPr>
      <w:r w:rsidRPr="006A249D">
        <w:rPr>
          <w:color w:val="000000"/>
          <w:sz w:val="22"/>
          <w:szCs w:val="22"/>
        </w:rPr>
        <w:t>6.</w:t>
      </w:r>
      <w:r w:rsidRPr="006A249D">
        <w:rPr>
          <w:color w:val="000000"/>
          <w:sz w:val="22"/>
          <w:szCs w:val="22"/>
        </w:rPr>
        <w:tab/>
      </w:r>
      <w:r w:rsidR="00BA7A32" w:rsidRPr="006A249D">
        <w:rPr>
          <w:color w:val="000000"/>
          <w:sz w:val="22"/>
          <w:szCs w:val="22"/>
        </w:rPr>
        <w:t>Contenido del envase e i</w:t>
      </w:r>
      <w:r w:rsidRPr="006A249D">
        <w:rPr>
          <w:color w:val="000000"/>
          <w:sz w:val="22"/>
          <w:szCs w:val="22"/>
        </w:rPr>
        <w:t>nformación adicional</w:t>
      </w:r>
    </w:p>
    <w:p w14:paraId="38C467F6" w14:textId="77777777" w:rsidR="00BE618B" w:rsidRPr="006A249D" w:rsidRDefault="00D31640" w:rsidP="00D16F45">
      <w:pPr>
        <w:pStyle w:val="Formatvorlage1"/>
        <w:tabs>
          <w:tab w:val="left" w:pos="567"/>
          <w:tab w:val="left" w:pos="4820"/>
        </w:tabs>
        <w:ind w:left="567"/>
        <w:rPr>
          <w:rFonts w:ascii="Times New Roman" w:hAnsi="Times New Roman"/>
          <w:bCs/>
          <w:color w:val="000000"/>
          <w:szCs w:val="22"/>
          <w:lang w:val="es-ES"/>
        </w:rPr>
      </w:pPr>
      <w:r w:rsidRPr="006A249D">
        <w:rPr>
          <w:rFonts w:ascii="Times New Roman" w:hAnsi="Times New Roman"/>
          <w:bCs/>
          <w:color w:val="000000"/>
          <w:szCs w:val="22"/>
          <w:lang w:val="es-ES"/>
        </w:rPr>
        <w:t>Instrucciones de uso</w:t>
      </w:r>
    </w:p>
    <w:p w14:paraId="61D524AD" w14:textId="77777777" w:rsidR="00BE618B" w:rsidRPr="006A249D" w:rsidRDefault="00BE618B" w:rsidP="00D16F45">
      <w:pPr>
        <w:tabs>
          <w:tab w:val="left" w:pos="-720"/>
          <w:tab w:val="left" w:pos="1560"/>
        </w:tabs>
        <w:suppressAutoHyphens/>
        <w:rPr>
          <w:color w:val="000000"/>
          <w:sz w:val="22"/>
          <w:szCs w:val="22"/>
        </w:rPr>
      </w:pPr>
    </w:p>
    <w:p w14:paraId="48ECF8A8" w14:textId="77777777" w:rsidR="00BE618B" w:rsidRPr="006A249D" w:rsidRDefault="00BE618B" w:rsidP="00D16F45">
      <w:pPr>
        <w:tabs>
          <w:tab w:val="left" w:pos="-720"/>
          <w:tab w:val="left" w:pos="1560"/>
        </w:tabs>
        <w:suppressAutoHyphens/>
        <w:rPr>
          <w:color w:val="000000"/>
          <w:sz w:val="22"/>
          <w:szCs w:val="22"/>
        </w:rPr>
      </w:pPr>
    </w:p>
    <w:p w14:paraId="460C2FE1" w14:textId="77777777" w:rsidR="00BE618B" w:rsidRPr="006A249D" w:rsidRDefault="00BE618B" w:rsidP="00D16F45">
      <w:pPr>
        <w:keepNext/>
        <w:keepLines/>
        <w:rPr>
          <w:b/>
          <w:color w:val="000000"/>
          <w:sz w:val="22"/>
          <w:szCs w:val="22"/>
        </w:rPr>
      </w:pPr>
      <w:r w:rsidRPr="006A249D">
        <w:rPr>
          <w:b/>
          <w:color w:val="000000"/>
          <w:sz w:val="22"/>
          <w:szCs w:val="22"/>
        </w:rPr>
        <w:t>1.</w:t>
      </w:r>
      <w:r w:rsidRPr="006A249D">
        <w:rPr>
          <w:b/>
          <w:color w:val="000000"/>
          <w:sz w:val="22"/>
          <w:szCs w:val="22"/>
        </w:rPr>
        <w:tab/>
      </w:r>
      <w:r w:rsidR="00BA7A32" w:rsidRPr="006A249D">
        <w:rPr>
          <w:b/>
          <w:color w:val="000000"/>
          <w:sz w:val="22"/>
          <w:szCs w:val="22"/>
        </w:rPr>
        <w:t xml:space="preserve">Qué es </w:t>
      </w:r>
      <w:r w:rsidRPr="006A249D">
        <w:rPr>
          <w:b/>
          <w:color w:val="000000"/>
          <w:sz w:val="22"/>
          <w:szCs w:val="22"/>
        </w:rPr>
        <w:t>GONAL</w:t>
      </w:r>
      <w:r w:rsidRPr="006A249D">
        <w:rPr>
          <w:b/>
          <w:color w:val="000000"/>
          <w:sz w:val="22"/>
          <w:szCs w:val="22"/>
        </w:rPr>
        <w:noBreakHyphen/>
        <w:t xml:space="preserve">f </w:t>
      </w:r>
      <w:r w:rsidR="00BA7A32" w:rsidRPr="006A249D">
        <w:rPr>
          <w:b/>
          <w:color w:val="000000"/>
          <w:sz w:val="22"/>
          <w:szCs w:val="22"/>
        </w:rPr>
        <w:t>y para qué se utiliza</w:t>
      </w:r>
    </w:p>
    <w:p w14:paraId="5C95A553" w14:textId="77777777" w:rsidR="00BE618B" w:rsidRPr="006A249D" w:rsidRDefault="00BE618B" w:rsidP="00D16F45">
      <w:pPr>
        <w:keepNext/>
        <w:keepLines/>
        <w:tabs>
          <w:tab w:val="left" w:pos="-720"/>
        </w:tabs>
        <w:rPr>
          <w:color w:val="000000"/>
          <w:sz w:val="22"/>
          <w:szCs w:val="22"/>
        </w:rPr>
      </w:pPr>
    </w:p>
    <w:p w14:paraId="73F45224" w14:textId="77777777" w:rsidR="00BE618B" w:rsidRPr="006A249D" w:rsidRDefault="00BE618B" w:rsidP="00D16F45">
      <w:pPr>
        <w:pStyle w:val="BodyText3"/>
        <w:keepNext/>
        <w:keepLines/>
        <w:tabs>
          <w:tab w:val="left" w:pos="-720"/>
        </w:tabs>
        <w:rPr>
          <w:b/>
          <w:color w:val="000000"/>
          <w:sz w:val="22"/>
          <w:szCs w:val="22"/>
        </w:rPr>
      </w:pPr>
      <w:r w:rsidRPr="006A249D">
        <w:rPr>
          <w:b/>
          <w:color w:val="000000"/>
          <w:sz w:val="22"/>
          <w:szCs w:val="22"/>
        </w:rPr>
        <w:t>Qué es GONAL</w:t>
      </w:r>
      <w:r w:rsidRPr="006A249D">
        <w:rPr>
          <w:b/>
          <w:color w:val="000000"/>
          <w:sz w:val="22"/>
          <w:szCs w:val="22"/>
        </w:rPr>
        <w:noBreakHyphen/>
        <w:t>f</w:t>
      </w:r>
    </w:p>
    <w:p w14:paraId="7F002BFB" w14:textId="77777777" w:rsidR="00BE618B" w:rsidRPr="000B341E" w:rsidRDefault="00BE618B" w:rsidP="00D16F45">
      <w:pPr>
        <w:pStyle w:val="BodyText3"/>
        <w:keepNext/>
        <w:keepLines/>
        <w:tabs>
          <w:tab w:val="left" w:pos="-720"/>
        </w:tabs>
        <w:rPr>
          <w:bCs/>
          <w:color w:val="000000"/>
          <w:sz w:val="22"/>
          <w:szCs w:val="22"/>
        </w:rPr>
      </w:pPr>
    </w:p>
    <w:p w14:paraId="44A43498" w14:textId="77777777" w:rsidR="00BE618B" w:rsidRPr="006A249D" w:rsidRDefault="00BE618B" w:rsidP="00D16F45">
      <w:pPr>
        <w:pStyle w:val="BodyText3"/>
        <w:tabs>
          <w:tab w:val="left" w:pos="-720"/>
        </w:tabs>
        <w:suppressAutoHyphens/>
        <w:rPr>
          <w:color w:val="000000"/>
          <w:sz w:val="22"/>
          <w:szCs w:val="22"/>
        </w:rPr>
      </w:pPr>
      <w:r w:rsidRPr="006A249D">
        <w:rPr>
          <w:color w:val="000000"/>
          <w:sz w:val="22"/>
          <w:szCs w:val="22"/>
        </w:rPr>
        <w:t>GONAL</w:t>
      </w:r>
      <w:r w:rsidRPr="006A249D">
        <w:rPr>
          <w:color w:val="000000"/>
          <w:sz w:val="22"/>
          <w:szCs w:val="22"/>
        </w:rPr>
        <w:noBreakHyphen/>
        <w:t xml:space="preserve">f contiene una sustancia llamada </w:t>
      </w:r>
      <w:r w:rsidR="001B49C8" w:rsidRPr="006A249D">
        <w:rPr>
          <w:color w:val="000000"/>
          <w:sz w:val="22"/>
          <w:szCs w:val="22"/>
        </w:rPr>
        <w:t>“</w:t>
      </w:r>
      <w:r w:rsidRPr="006A249D">
        <w:rPr>
          <w:color w:val="000000"/>
          <w:sz w:val="22"/>
          <w:szCs w:val="22"/>
        </w:rPr>
        <w:t>folitropina alfa</w:t>
      </w:r>
      <w:r w:rsidR="001B49C8" w:rsidRPr="006A249D">
        <w:rPr>
          <w:color w:val="000000"/>
          <w:sz w:val="22"/>
          <w:szCs w:val="22"/>
        </w:rPr>
        <w:t>”</w:t>
      </w:r>
      <w:r w:rsidRPr="006A249D">
        <w:rPr>
          <w:color w:val="000000"/>
          <w:sz w:val="22"/>
          <w:szCs w:val="22"/>
        </w:rPr>
        <w:t>. La folitropina alfa es un tipo de ‘hormona foliculoestimulante’ (FSH), que pertenece a la familia de hormonas llamadas ‘gonadotropinas’. Las gonadotropinas intervienen en la reproducción y la fertilidad.</w:t>
      </w:r>
    </w:p>
    <w:p w14:paraId="6A828129" w14:textId="77777777" w:rsidR="00BE618B" w:rsidRPr="006A249D" w:rsidRDefault="00BE618B" w:rsidP="00D16F45">
      <w:pPr>
        <w:rPr>
          <w:bCs/>
          <w:color w:val="000000"/>
          <w:sz w:val="22"/>
          <w:szCs w:val="22"/>
        </w:rPr>
      </w:pPr>
    </w:p>
    <w:p w14:paraId="2BA1E8D9" w14:textId="77777777" w:rsidR="00BE618B" w:rsidRPr="006A249D" w:rsidRDefault="00BE618B" w:rsidP="00D16F45">
      <w:pPr>
        <w:pStyle w:val="Formatvorlage1"/>
        <w:keepNext/>
        <w:keepLines/>
        <w:tabs>
          <w:tab w:val="left" w:pos="567"/>
          <w:tab w:val="left" w:pos="4820"/>
        </w:tabs>
        <w:rPr>
          <w:rFonts w:ascii="Times New Roman" w:hAnsi="Times New Roman"/>
          <w:b/>
          <w:bCs/>
          <w:color w:val="000000"/>
          <w:szCs w:val="22"/>
          <w:lang w:val="es-ES"/>
        </w:rPr>
      </w:pPr>
      <w:r w:rsidRPr="006A249D">
        <w:rPr>
          <w:rFonts w:ascii="Times New Roman" w:hAnsi="Times New Roman"/>
          <w:b/>
          <w:bCs/>
          <w:color w:val="000000"/>
          <w:szCs w:val="22"/>
          <w:lang w:val="es-ES"/>
        </w:rPr>
        <w:t>Para qué se utiliza GONAL</w:t>
      </w:r>
      <w:r w:rsidRPr="006A249D">
        <w:rPr>
          <w:rFonts w:ascii="Times New Roman" w:hAnsi="Times New Roman"/>
          <w:b/>
          <w:bCs/>
          <w:color w:val="000000"/>
          <w:szCs w:val="22"/>
          <w:lang w:val="es-ES"/>
        </w:rPr>
        <w:noBreakHyphen/>
        <w:t>f</w:t>
      </w:r>
    </w:p>
    <w:p w14:paraId="7D6E9655" w14:textId="77777777" w:rsidR="00BE618B" w:rsidRPr="006A249D" w:rsidRDefault="00BE618B" w:rsidP="00D16F45">
      <w:pPr>
        <w:pStyle w:val="Formatvorlage1"/>
        <w:keepNext/>
        <w:keepLines/>
        <w:tabs>
          <w:tab w:val="left" w:pos="567"/>
          <w:tab w:val="left" w:pos="4820"/>
        </w:tabs>
        <w:rPr>
          <w:rFonts w:ascii="Times New Roman" w:hAnsi="Times New Roman"/>
          <w:bCs/>
          <w:i/>
          <w:color w:val="000000"/>
          <w:szCs w:val="22"/>
          <w:lang w:val="es-ES"/>
        </w:rPr>
      </w:pPr>
    </w:p>
    <w:p w14:paraId="168A425A" w14:textId="77777777" w:rsidR="00BE618B" w:rsidRPr="006A249D" w:rsidRDefault="00BE618B" w:rsidP="00D16F45">
      <w:pPr>
        <w:keepNext/>
        <w:keepLines/>
        <w:tabs>
          <w:tab w:val="left" w:pos="567"/>
        </w:tabs>
        <w:rPr>
          <w:color w:val="000000"/>
          <w:sz w:val="22"/>
          <w:szCs w:val="22"/>
        </w:rPr>
      </w:pPr>
      <w:r w:rsidRPr="006A249D">
        <w:rPr>
          <w:b/>
          <w:color w:val="000000"/>
          <w:sz w:val="22"/>
          <w:szCs w:val="22"/>
        </w:rPr>
        <w:t>En</w:t>
      </w:r>
      <w:r w:rsidR="00807832" w:rsidRPr="006A249D">
        <w:rPr>
          <w:b/>
          <w:color w:val="000000"/>
          <w:sz w:val="22"/>
          <w:szCs w:val="22"/>
        </w:rPr>
        <w:t xml:space="preserve"> </w:t>
      </w:r>
      <w:r w:rsidRPr="006A249D">
        <w:rPr>
          <w:b/>
          <w:color w:val="000000"/>
          <w:sz w:val="22"/>
          <w:szCs w:val="22"/>
        </w:rPr>
        <w:t xml:space="preserve">mujeres adultas, </w:t>
      </w:r>
      <w:r w:rsidRPr="006A249D">
        <w:rPr>
          <w:color w:val="000000"/>
          <w:sz w:val="22"/>
          <w:szCs w:val="22"/>
        </w:rPr>
        <w:t>GONAL</w:t>
      </w:r>
      <w:r w:rsidRPr="006A249D">
        <w:rPr>
          <w:color w:val="000000"/>
          <w:sz w:val="22"/>
          <w:szCs w:val="22"/>
        </w:rPr>
        <w:noBreakHyphen/>
        <w:t>f se utiliza:</w:t>
      </w:r>
    </w:p>
    <w:p w14:paraId="512039C1" w14:textId="77777777" w:rsidR="00BE618B" w:rsidRPr="006A249D" w:rsidRDefault="00BE618B" w:rsidP="00D16F45">
      <w:pPr>
        <w:numPr>
          <w:ilvl w:val="0"/>
          <w:numId w:val="8"/>
        </w:numPr>
        <w:tabs>
          <w:tab w:val="left" w:pos="7088"/>
        </w:tabs>
        <w:rPr>
          <w:color w:val="000000"/>
          <w:sz w:val="22"/>
          <w:szCs w:val="22"/>
        </w:rPr>
      </w:pPr>
      <w:r w:rsidRPr="006A249D">
        <w:rPr>
          <w:color w:val="000000"/>
          <w:sz w:val="22"/>
          <w:szCs w:val="22"/>
        </w:rPr>
        <w:t>para ayudar a liberar un óvulo del ovario (ovulación) en</w:t>
      </w:r>
      <w:r w:rsidR="00807832" w:rsidRPr="006A249D">
        <w:rPr>
          <w:color w:val="000000"/>
          <w:sz w:val="22"/>
          <w:szCs w:val="22"/>
        </w:rPr>
        <w:t xml:space="preserve"> </w:t>
      </w:r>
      <w:r w:rsidRPr="006A249D">
        <w:rPr>
          <w:color w:val="000000"/>
          <w:sz w:val="22"/>
          <w:szCs w:val="22"/>
        </w:rPr>
        <w:t>mujeres que no pueden ovular y que no han respondido al tratamiento con una sustancia llamada ‘citrato de clomifeno’.</w:t>
      </w:r>
    </w:p>
    <w:p w14:paraId="21C266BA" w14:textId="740341DF" w:rsidR="00494C9E" w:rsidRPr="006A249D" w:rsidRDefault="00BE618B" w:rsidP="00D16F45">
      <w:pPr>
        <w:numPr>
          <w:ilvl w:val="0"/>
          <w:numId w:val="4"/>
        </w:numPr>
        <w:tabs>
          <w:tab w:val="clear" w:pos="360"/>
        </w:tabs>
        <w:suppressAutoHyphens/>
        <w:ind w:left="567" w:hanging="567"/>
        <w:rPr>
          <w:color w:val="000000"/>
          <w:sz w:val="22"/>
          <w:szCs w:val="22"/>
        </w:rPr>
      </w:pPr>
      <w:r w:rsidRPr="006A249D">
        <w:rPr>
          <w:color w:val="000000"/>
          <w:sz w:val="22"/>
          <w:szCs w:val="22"/>
        </w:rPr>
        <w:t>junto con otra sustancia llamada ‘lutropina alfa’ (‘hormona luteinizante’ o LH), para ayudar a liberar un óvulo del ovario (ovulación) en</w:t>
      </w:r>
      <w:r w:rsidR="00807832" w:rsidRPr="006A249D">
        <w:rPr>
          <w:color w:val="000000"/>
          <w:sz w:val="22"/>
          <w:szCs w:val="22"/>
        </w:rPr>
        <w:t xml:space="preserve"> </w:t>
      </w:r>
      <w:r w:rsidR="00494C9E" w:rsidRPr="006A249D">
        <w:rPr>
          <w:color w:val="000000"/>
          <w:sz w:val="22"/>
          <w:szCs w:val="22"/>
        </w:rPr>
        <w:t>mujeres cuyo organismo produce cantidades muy pequeñas de gonadotropinas (FSH y LH).</w:t>
      </w:r>
    </w:p>
    <w:p w14:paraId="33422EAE" w14:textId="19B01ECF" w:rsidR="00BE618B" w:rsidRPr="006A249D" w:rsidRDefault="00BE618B" w:rsidP="00D16F45">
      <w:pPr>
        <w:numPr>
          <w:ilvl w:val="0"/>
          <w:numId w:val="8"/>
        </w:numPr>
        <w:rPr>
          <w:color w:val="000000"/>
          <w:sz w:val="22"/>
          <w:szCs w:val="22"/>
        </w:rPr>
      </w:pPr>
      <w:r w:rsidRPr="006A249D">
        <w:rPr>
          <w:color w:val="000000"/>
          <w:sz w:val="22"/>
          <w:szCs w:val="22"/>
        </w:rPr>
        <w:t>para ayudar a desarrollar varios folículos (en que cada uno contiene un óvulo) en mujeres que se someten a</w:t>
      </w:r>
      <w:r w:rsidR="00807832" w:rsidRPr="006A249D">
        <w:rPr>
          <w:color w:val="000000"/>
          <w:sz w:val="22"/>
          <w:szCs w:val="22"/>
        </w:rPr>
        <w:t xml:space="preserve"> </w:t>
      </w:r>
      <w:r w:rsidRPr="006A249D">
        <w:rPr>
          <w:color w:val="000000"/>
          <w:sz w:val="22"/>
          <w:szCs w:val="22"/>
        </w:rPr>
        <w:t xml:space="preserve">técnicas de reproducción asistida (técnicas que pueden ayudarla a quedarse embarazada), como la ‘fertilización </w:t>
      </w:r>
      <w:r w:rsidRPr="006A249D">
        <w:rPr>
          <w:i/>
          <w:color w:val="000000"/>
          <w:sz w:val="22"/>
          <w:szCs w:val="22"/>
        </w:rPr>
        <w:t>in vitro</w:t>
      </w:r>
      <w:r w:rsidRPr="006A249D">
        <w:rPr>
          <w:color w:val="000000"/>
          <w:sz w:val="22"/>
          <w:szCs w:val="22"/>
        </w:rPr>
        <w:t>’, la ‘transferencia intratubárica de gametos’ o la ‘transferencia intratubárica de cigotos’.</w:t>
      </w:r>
    </w:p>
    <w:p w14:paraId="0D0598A3" w14:textId="77777777" w:rsidR="00BE618B" w:rsidRPr="006A249D" w:rsidRDefault="00BE618B" w:rsidP="00D16F45">
      <w:pPr>
        <w:tabs>
          <w:tab w:val="left" w:pos="-720"/>
          <w:tab w:val="num" w:pos="540"/>
        </w:tabs>
        <w:suppressAutoHyphens/>
        <w:ind w:left="540" w:hanging="540"/>
        <w:rPr>
          <w:color w:val="000000"/>
          <w:sz w:val="22"/>
          <w:szCs w:val="22"/>
        </w:rPr>
      </w:pPr>
    </w:p>
    <w:p w14:paraId="2ABD6D5F" w14:textId="77777777" w:rsidR="00BE618B" w:rsidRPr="006A249D" w:rsidRDefault="00BE618B" w:rsidP="00D16F45">
      <w:pPr>
        <w:keepNext/>
        <w:keepLines/>
        <w:tabs>
          <w:tab w:val="left" w:pos="-720"/>
          <w:tab w:val="num" w:pos="540"/>
        </w:tabs>
        <w:rPr>
          <w:color w:val="000000"/>
          <w:sz w:val="22"/>
          <w:szCs w:val="22"/>
        </w:rPr>
      </w:pPr>
      <w:r w:rsidRPr="006A249D">
        <w:rPr>
          <w:b/>
          <w:color w:val="000000"/>
          <w:sz w:val="22"/>
          <w:szCs w:val="22"/>
        </w:rPr>
        <w:t>En</w:t>
      </w:r>
      <w:r w:rsidR="00807832" w:rsidRPr="006A249D">
        <w:rPr>
          <w:b/>
          <w:color w:val="000000"/>
          <w:sz w:val="22"/>
          <w:szCs w:val="22"/>
        </w:rPr>
        <w:t xml:space="preserve"> </w:t>
      </w:r>
      <w:r w:rsidRPr="006A249D">
        <w:rPr>
          <w:b/>
          <w:color w:val="000000"/>
          <w:sz w:val="22"/>
          <w:szCs w:val="22"/>
        </w:rPr>
        <w:t xml:space="preserve">varones adultos, </w:t>
      </w:r>
      <w:r w:rsidRPr="006A249D">
        <w:rPr>
          <w:color w:val="000000"/>
          <w:sz w:val="22"/>
          <w:szCs w:val="22"/>
        </w:rPr>
        <w:t>GONAL</w:t>
      </w:r>
      <w:r w:rsidRPr="006A249D">
        <w:rPr>
          <w:color w:val="000000"/>
          <w:sz w:val="22"/>
          <w:szCs w:val="22"/>
        </w:rPr>
        <w:noBreakHyphen/>
        <w:t>f se utiliza:</w:t>
      </w:r>
    </w:p>
    <w:p w14:paraId="4019AC47" w14:textId="77777777" w:rsidR="00BE618B" w:rsidRPr="006A249D" w:rsidRDefault="00BE618B" w:rsidP="00D16F45">
      <w:pPr>
        <w:numPr>
          <w:ilvl w:val="0"/>
          <w:numId w:val="7"/>
        </w:numPr>
        <w:ind w:left="567" w:hanging="567"/>
        <w:rPr>
          <w:color w:val="000000"/>
          <w:sz w:val="22"/>
          <w:szCs w:val="22"/>
        </w:rPr>
      </w:pPr>
      <w:r w:rsidRPr="006A249D">
        <w:rPr>
          <w:color w:val="000000"/>
          <w:sz w:val="22"/>
          <w:szCs w:val="22"/>
        </w:rPr>
        <w:t>junto con otra sustancia llamada ‘</w:t>
      </w:r>
      <w:r w:rsidR="005D0B72" w:rsidRPr="006A249D">
        <w:rPr>
          <w:color w:val="000000"/>
          <w:sz w:val="22"/>
          <w:szCs w:val="22"/>
        </w:rPr>
        <w:t>g</w:t>
      </w:r>
      <w:r w:rsidRPr="006A249D">
        <w:rPr>
          <w:color w:val="000000"/>
          <w:sz w:val="22"/>
          <w:szCs w:val="22"/>
        </w:rPr>
        <w:t xml:space="preserve">onadotropina </w:t>
      </w:r>
      <w:r w:rsidR="005D0B72" w:rsidRPr="006A249D">
        <w:rPr>
          <w:color w:val="000000"/>
          <w:sz w:val="22"/>
          <w:szCs w:val="22"/>
        </w:rPr>
        <w:t>c</w:t>
      </w:r>
      <w:r w:rsidRPr="006A249D">
        <w:rPr>
          <w:color w:val="000000"/>
          <w:sz w:val="22"/>
          <w:szCs w:val="22"/>
        </w:rPr>
        <w:t>oriónica humana’ (hCG), para ayudar a producir esperma en</w:t>
      </w:r>
      <w:r w:rsidR="00807832" w:rsidRPr="006A249D">
        <w:rPr>
          <w:color w:val="000000"/>
          <w:sz w:val="22"/>
          <w:szCs w:val="22"/>
        </w:rPr>
        <w:t xml:space="preserve"> </w:t>
      </w:r>
      <w:r w:rsidRPr="006A249D">
        <w:rPr>
          <w:color w:val="000000"/>
          <w:sz w:val="22"/>
          <w:szCs w:val="22"/>
        </w:rPr>
        <w:t xml:space="preserve">varones que son </w:t>
      </w:r>
      <w:r w:rsidR="001F6DAD" w:rsidRPr="006A249D">
        <w:rPr>
          <w:color w:val="000000"/>
          <w:sz w:val="22"/>
          <w:szCs w:val="22"/>
        </w:rPr>
        <w:t xml:space="preserve">infértiles </w:t>
      </w:r>
      <w:r w:rsidRPr="006A249D">
        <w:rPr>
          <w:color w:val="000000"/>
          <w:sz w:val="22"/>
          <w:szCs w:val="22"/>
        </w:rPr>
        <w:t>debido a una concentración baja de ciertas hormonas.</w:t>
      </w:r>
    </w:p>
    <w:p w14:paraId="33F306AC" w14:textId="46DF1C3C" w:rsidR="00BE618B" w:rsidRPr="006A249D" w:rsidRDefault="00BE618B" w:rsidP="00D16F45">
      <w:pPr>
        <w:pStyle w:val="BodyText"/>
        <w:keepNext w:val="0"/>
        <w:keepLines w:val="0"/>
        <w:tabs>
          <w:tab w:val="left" w:pos="567"/>
        </w:tabs>
        <w:suppressAutoHyphens/>
        <w:jc w:val="left"/>
        <w:rPr>
          <w:color w:val="000000"/>
          <w:sz w:val="22"/>
          <w:szCs w:val="22"/>
        </w:rPr>
      </w:pPr>
    </w:p>
    <w:p w14:paraId="784B0821" w14:textId="77777777" w:rsidR="003E27E8" w:rsidRPr="006A249D" w:rsidRDefault="003E27E8" w:rsidP="00D16F45">
      <w:pPr>
        <w:pStyle w:val="BodyText"/>
        <w:keepNext w:val="0"/>
        <w:keepLines w:val="0"/>
        <w:tabs>
          <w:tab w:val="left" w:pos="567"/>
        </w:tabs>
        <w:suppressAutoHyphens/>
        <w:jc w:val="left"/>
        <w:rPr>
          <w:color w:val="000000"/>
          <w:sz w:val="22"/>
          <w:szCs w:val="22"/>
        </w:rPr>
      </w:pPr>
    </w:p>
    <w:p w14:paraId="0D53B706" w14:textId="77777777" w:rsidR="00BE618B" w:rsidRPr="006A249D" w:rsidRDefault="00BE618B" w:rsidP="00D16F45">
      <w:pPr>
        <w:keepNext/>
        <w:keepLines/>
        <w:suppressAutoHyphens/>
        <w:rPr>
          <w:color w:val="000000"/>
          <w:sz w:val="22"/>
          <w:szCs w:val="22"/>
        </w:rPr>
      </w:pPr>
      <w:r w:rsidRPr="006A249D">
        <w:rPr>
          <w:b/>
          <w:color w:val="000000"/>
          <w:sz w:val="22"/>
          <w:szCs w:val="22"/>
        </w:rPr>
        <w:lastRenderedPageBreak/>
        <w:t>2.</w:t>
      </w:r>
      <w:r w:rsidRPr="006A249D">
        <w:rPr>
          <w:b/>
          <w:color w:val="000000"/>
          <w:sz w:val="22"/>
          <w:szCs w:val="22"/>
        </w:rPr>
        <w:tab/>
      </w:r>
      <w:r w:rsidR="00BA7A32" w:rsidRPr="006A249D">
        <w:rPr>
          <w:b/>
          <w:color w:val="000000"/>
          <w:sz w:val="22"/>
          <w:szCs w:val="22"/>
        </w:rPr>
        <w:t xml:space="preserve">Qué necesita saber antes de empezar a usar </w:t>
      </w:r>
      <w:r w:rsidRPr="006A249D">
        <w:rPr>
          <w:b/>
          <w:color w:val="000000"/>
          <w:sz w:val="22"/>
          <w:szCs w:val="22"/>
        </w:rPr>
        <w:t>GONAL</w:t>
      </w:r>
      <w:r w:rsidRPr="006A249D">
        <w:rPr>
          <w:b/>
          <w:color w:val="000000"/>
          <w:sz w:val="22"/>
          <w:szCs w:val="22"/>
        </w:rPr>
        <w:noBreakHyphen/>
        <w:t>f</w:t>
      </w:r>
    </w:p>
    <w:p w14:paraId="5FA1200B" w14:textId="77777777" w:rsidR="00BE618B" w:rsidRPr="006A249D" w:rsidRDefault="00BE618B" w:rsidP="00D16F45">
      <w:pPr>
        <w:keepNext/>
        <w:keepLines/>
        <w:suppressAutoHyphens/>
        <w:rPr>
          <w:color w:val="000000"/>
          <w:sz w:val="22"/>
          <w:szCs w:val="22"/>
        </w:rPr>
      </w:pPr>
    </w:p>
    <w:p w14:paraId="43572F0C" w14:textId="77777777" w:rsidR="00BE618B" w:rsidRPr="006A249D" w:rsidRDefault="00BE618B" w:rsidP="00D16F45">
      <w:pPr>
        <w:keepNext/>
        <w:suppressAutoHyphens/>
        <w:rPr>
          <w:i/>
          <w:color w:val="000000"/>
          <w:sz w:val="22"/>
          <w:szCs w:val="22"/>
        </w:rPr>
      </w:pPr>
      <w:r w:rsidRPr="006A249D">
        <w:rPr>
          <w:color w:val="000000"/>
          <w:sz w:val="22"/>
          <w:szCs w:val="22"/>
        </w:rPr>
        <w:t xml:space="preserve">Antes de iniciar el tratamiento debe valorarse </w:t>
      </w:r>
      <w:r w:rsidR="004662C0" w:rsidRPr="006A249D">
        <w:rPr>
          <w:color w:val="000000"/>
          <w:sz w:val="22"/>
          <w:szCs w:val="22"/>
        </w:rPr>
        <w:t>su</w:t>
      </w:r>
      <w:r w:rsidRPr="006A249D">
        <w:rPr>
          <w:color w:val="000000"/>
          <w:sz w:val="22"/>
          <w:szCs w:val="22"/>
        </w:rPr>
        <w:t xml:space="preserve"> fertilidad y la de su pareja por parte de un médico experimentado en el tratamiento de los trastornos de la fertilidad.</w:t>
      </w:r>
    </w:p>
    <w:p w14:paraId="02B4AC2A" w14:textId="77777777" w:rsidR="00BE618B" w:rsidRPr="006A249D" w:rsidRDefault="00BE618B" w:rsidP="00D16F45">
      <w:pPr>
        <w:keepNext/>
        <w:suppressAutoHyphens/>
        <w:rPr>
          <w:bCs/>
          <w:color w:val="000000"/>
          <w:sz w:val="22"/>
          <w:szCs w:val="22"/>
        </w:rPr>
      </w:pPr>
    </w:p>
    <w:p w14:paraId="683D81B3" w14:textId="77777777" w:rsidR="00BE618B" w:rsidRPr="006A249D" w:rsidRDefault="00BE618B" w:rsidP="00D16F45">
      <w:pPr>
        <w:keepNext/>
        <w:keepLines/>
        <w:numPr>
          <w:ilvl w:val="12"/>
          <w:numId w:val="0"/>
        </w:numPr>
        <w:suppressAutoHyphens/>
        <w:rPr>
          <w:b/>
          <w:color w:val="000000"/>
          <w:sz w:val="22"/>
          <w:szCs w:val="22"/>
        </w:rPr>
      </w:pPr>
      <w:r w:rsidRPr="006A249D">
        <w:rPr>
          <w:b/>
          <w:color w:val="000000"/>
          <w:sz w:val="22"/>
          <w:szCs w:val="22"/>
        </w:rPr>
        <w:t>No use GONAL</w:t>
      </w:r>
      <w:r w:rsidRPr="006A249D">
        <w:rPr>
          <w:b/>
          <w:color w:val="000000"/>
          <w:sz w:val="22"/>
          <w:szCs w:val="22"/>
        </w:rPr>
        <w:noBreakHyphen/>
        <w:t>f</w:t>
      </w:r>
    </w:p>
    <w:p w14:paraId="1AA5A3F2" w14:textId="77777777" w:rsidR="00BE618B" w:rsidRPr="006A249D" w:rsidRDefault="00BE618B" w:rsidP="00D16F45">
      <w:pPr>
        <w:keepNext/>
        <w:keepLines/>
        <w:numPr>
          <w:ilvl w:val="12"/>
          <w:numId w:val="0"/>
        </w:numPr>
        <w:suppressAutoHyphens/>
        <w:rPr>
          <w:bCs/>
          <w:color w:val="000000"/>
          <w:sz w:val="22"/>
          <w:szCs w:val="22"/>
        </w:rPr>
      </w:pPr>
    </w:p>
    <w:p w14:paraId="5F8F4551" w14:textId="77777777" w:rsidR="00BE618B" w:rsidRPr="006A249D" w:rsidRDefault="00BE618B" w:rsidP="00D16F45">
      <w:pPr>
        <w:numPr>
          <w:ilvl w:val="0"/>
          <w:numId w:val="2"/>
        </w:numPr>
        <w:tabs>
          <w:tab w:val="clear" w:pos="360"/>
          <w:tab w:val="left" w:pos="567"/>
        </w:tabs>
        <w:ind w:left="567" w:hanging="567"/>
        <w:rPr>
          <w:color w:val="000000"/>
          <w:sz w:val="22"/>
          <w:szCs w:val="22"/>
        </w:rPr>
      </w:pPr>
      <w:r w:rsidRPr="006A249D">
        <w:rPr>
          <w:color w:val="000000"/>
          <w:sz w:val="22"/>
          <w:szCs w:val="22"/>
        </w:rPr>
        <w:t xml:space="preserve">si es alérgico a la hormona foliculoestimulante o a </w:t>
      </w:r>
      <w:r w:rsidR="00935F85" w:rsidRPr="006A249D">
        <w:rPr>
          <w:color w:val="000000"/>
          <w:sz w:val="22"/>
          <w:szCs w:val="22"/>
        </w:rPr>
        <w:t>alguno</w:t>
      </w:r>
      <w:r w:rsidR="00213D0D" w:rsidRPr="006A249D">
        <w:rPr>
          <w:color w:val="000000"/>
          <w:sz w:val="22"/>
          <w:szCs w:val="22"/>
        </w:rPr>
        <w:t xml:space="preserve"> </w:t>
      </w:r>
      <w:r w:rsidRPr="006A249D">
        <w:rPr>
          <w:color w:val="000000"/>
          <w:sz w:val="22"/>
          <w:szCs w:val="22"/>
        </w:rPr>
        <w:t xml:space="preserve">de los demás componentes de </w:t>
      </w:r>
      <w:r w:rsidR="00BA7A32" w:rsidRPr="006A249D">
        <w:rPr>
          <w:color w:val="000000"/>
          <w:sz w:val="22"/>
          <w:szCs w:val="22"/>
        </w:rPr>
        <w:t xml:space="preserve">este medicamento (incluidos </w:t>
      </w:r>
      <w:r w:rsidRPr="006A249D">
        <w:rPr>
          <w:color w:val="000000"/>
          <w:sz w:val="22"/>
          <w:szCs w:val="22"/>
        </w:rPr>
        <w:t>en la sección 6</w:t>
      </w:r>
      <w:r w:rsidR="00BA7A32" w:rsidRPr="006A249D">
        <w:rPr>
          <w:color w:val="000000"/>
          <w:sz w:val="22"/>
          <w:szCs w:val="22"/>
        </w:rPr>
        <w:t>)</w:t>
      </w:r>
      <w:r w:rsidRPr="006A249D">
        <w:rPr>
          <w:color w:val="000000"/>
          <w:sz w:val="22"/>
          <w:szCs w:val="22"/>
        </w:rPr>
        <w:t>.</w:t>
      </w:r>
    </w:p>
    <w:p w14:paraId="16631C6E" w14:textId="77777777" w:rsidR="00BE618B" w:rsidRPr="006A249D" w:rsidRDefault="00BE618B" w:rsidP="00D16F45">
      <w:pPr>
        <w:numPr>
          <w:ilvl w:val="0"/>
          <w:numId w:val="2"/>
        </w:numPr>
        <w:tabs>
          <w:tab w:val="clear" w:pos="360"/>
          <w:tab w:val="num" w:pos="567"/>
        </w:tabs>
        <w:ind w:left="567" w:hanging="567"/>
        <w:rPr>
          <w:color w:val="000000"/>
          <w:sz w:val="22"/>
          <w:szCs w:val="22"/>
        </w:rPr>
      </w:pPr>
      <w:r w:rsidRPr="006A249D">
        <w:rPr>
          <w:color w:val="000000"/>
          <w:sz w:val="22"/>
          <w:szCs w:val="22"/>
        </w:rPr>
        <w:t>si tiene un tumor en el hipotálamo o en la hipófisis (ambos son partes del cerebro).</w:t>
      </w:r>
    </w:p>
    <w:p w14:paraId="73465FEE" w14:textId="77777777" w:rsidR="00BE618B" w:rsidRPr="006A249D" w:rsidRDefault="00BE618B"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una</w:t>
      </w:r>
      <w:r w:rsidRPr="006A249D">
        <w:rPr>
          <w:color w:val="000000"/>
          <w:sz w:val="22"/>
          <w:szCs w:val="22"/>
        </w:rPr>
        <w:t xml:space="preserve"> </w:t>
      </w:r>
      <w:r w:rsidRPr="006A249D">
        <w:rPr>
          <w:b/>
          <w:color w:val="000000"/>
          <w:sz w:val="22"/>
          <w:szCs w:val="22"/>
        </w:rPr>
        <w:t>mujer</w:t>
      </w:r>
      <w:r w:rsidRPr="006A249D">
        <w:rPr>
          <w:color w:val="000000"/>
          <w:sz w:val="22"/>
          <w:szCs w:val="22"/>
        </w:rPr>
        <w:t>:</w:t>
      </w:r>
    </w:p>
    <w:p w14:paraId="6DDB2199" w14:textId="77777777" w:rsidR="00BE618B" w:rsidRPr="006A249D" w:rsidRDefault="00BE618B" w:rsidP="00D16F45">
      <w:pPr>
        <w:keepNext/>
        <w:numPr>
          <w:ilvl w:val="0"/>
          <w:numId w:val="32"/>
        </w:numPr>
        <w:tabs>
          <w:tab w:val="clear" w:pos="567"/>
          <w:tab w:val="num" w:pos="1134"/>
        </w:tabs>
        <w:ind w:left="1134" w:hanging="567"/>
        <w:rPr>
          <w:color w:val="000000"/>
          <w:sz w:val="22"/>
          <w:szCs w:val="22"/>
        </w:rPr>
      </w:pPr>
      <w:r w:rsidRPr="006A249D">
        <w:rPr>
          <w:color w:val="000000"/>
          <w:sz w:val="22"/>
          <w:szCs w:val="22"/>
        </w:rPr>
        <w:t>con ovarios grandes o bolsas de líquido en el interior de los ovarios (quistes ováricos) de origen desconocido.</w:t>
      </w:r>
    </w:p>
    <w:p w14:paraId="0AA4D968" w14:textId="77777777" w:rsidR="00BE618B" w:rsidRPr="006A249D" w:rsidRDefault="00BE618B" w:rsidP="00D16F45">
      <w:pPr>
        <w:numPr>
          <w:ilvl w:val="0"/>
          <w:numId w:val="32"/>
        </w:numPr>
        <w:tabs>
          <w:tab w:val="clear" w:pos="567"/>
          <w:tab w:val="num" w:pos="1134"/>
        </w:tabs>
        <w:ind w:left="1134" w:hanging="567"/>
        <w:rPr>
          <w:color w:val="000000"/>
          <w:sz w:val="22"/>
          <w:szCs w:val="22"/>
        </w:rPr>
      </w:pPr>
      <w:r w:rsidRPr="006A249D">
        <w:rPr>
          <w:color w:val="000000"/>
          <w:sz w:val="22"/>
          <w:szCs w:val="22"/>
        </w:rPr>
        <w:t xml:space="preserve">con hemorragia vaginal </w:t>
      </w:r>
      <w:r w:rsidR="00997705" w:rsidRPr="006A249D">
        <w:rPr>
          <w:color w:val="000000"/>
          <w:sz w:val="22"/>
          <w:szCs w:val="22"/>
        </w:rPr>
        <w:t>inexplicada</w:t>
      </w:r>
      <w:r w:rsidRPr="006A249D">
        <w:rPr>
          <w:color w:val="000000"/>
          <w:sz w:val="22"/>
          <w:szCs w:val="22"/>
        </w:rPr>
        <w:t>.</w:t>
      </w:r>
    </w:p>
    <w:p w14:paraId="713510C4" w14:textId="77777777" w:rsidR="00BE618B" w:rsidRPr="006A249D" w:rsidRDefault="00BE618B"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cáncer de ovario, de útero o de mama.</w:t>
      </w:r>
    </w:p>
    <w:p w14:paraId="1BD132EE" w14:textId="77777777" w:rsidR="00BE618B" w:rsidRPr="006A249D" w:rsidRDefault="004662C0" w:rsidP="00D16F45">
      <w:pPr>
        <w:numPr>
          <w:ilvl w:val="0"/>
          <w:numId w:val="32"/>
        </w:numPr>
        <w:tabs>
          <w:tab w:val="clear" w:pos="567"/>
          <w:tab w:val="num" w:pos="1134"/>
        </w:tabs>
        <w:ind w:left="1134" w:hanging="567"/>
        <w:rPr>
          <w:color w:val="000000"/>
          <w:sz w:val="22"/>
          <w:szCs w:val="22"/>
        </w:rPr>
      </w:pPr>
      <w:r w:rsidRPr="006A249D">
        <w:rPr>
          <w:color w:val="000000"/>
          <w:sz w:val="22"/>
          <w:szCs w:val="22"/>
        </w:rPr>
        <w:t>si tiene</w:t>
      </w:r>
      <w:r w:rsidR="00BE618B" w:rsidRPr="006A249D">
        <w:rPr>
          <w:color w:val="000000"/>
          <w:sz w:val="22"/>
          <w:szCs w:val="22"/>
        </w:rPr>
        <w:t xml:space="preserve"> una afección que normalmente hace que el embarazo sea imposible, como la insuficiencia ovárica (menopausia precoz) o una malformación de los órganos reproductivos.</w:t>
      </w:r>
    </w:p>
    <w:p w14:paraId="439B9486" w14:textId="77777777" w:rsidR="00BE618B" w:rsidRPr="006A249D" w:rsidRDefault="00A9066E"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s</w:t>
      </w:r>
      <w:r w:rsidR="00BE618B" w:rsidRPr="006A249D">
        <w:rPr>
          <w:color w:val="000000"/>
          <w:sz w:val="22"/>
          <w:szCs w:val="22"/>
        </w:rPr>
        <w:t xml:space="preserve">i usted es </w:t>
      </w:r>
      <w:r w:rsidR="00BE618B" w:rsidRPr="006A249D">
        <w:rPr>
          <w:b/>
          <w:color w:val="000000"/>
          <w:sz w:val="22"/>
          <w:szCs w:val="22"/>
        </w:rPr>
        <w:t>un varón</w:t>
      </w:r>
      <w:r w:rsidR="00BE618B" w:rsidRPr="006A249D">
        <w:rPr>
          <w:color w:val="000000"/>
          <w:sz w:val="22"/>
          <w:szCs w:val="22"/>
        </w:rPr>
        <w:t>:</w:t>
      </w:r>
    </w:p>
    <w:p w14:paraId="429DBE22" w14:textId="77777777" w:rsidR="00BE618B" w:rsidRPr="006A249D" w:rsidRDefault="00BE618B"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testículos dañados que no pueden curarse.</w:t>
      </w:r>
    </w:p>
    <w:p w14:paraId="3893F5F2" w14:textId="77777777" w:rsidR="00BE618B" w:rsidRPr="006A249D" w:rsidRDefault="00BE618B" w:rsidP="00D16F45">
      <w:pPr>
        <w:tabs>
          <w:tab w:val="left" w:pos="-720"/>
        </w:tabs>
        <w:suppressAutoHyphens/>
        <w:rPr>
          <w:color w:val="000000"/>
          <w:sz w:val="22"/>
          <w:szCs w:val="22"/>
        </w:rPr>
      </w:pPr>
    </w:p>
    <w:p w14:paraId="1F4F055B" w14:textId="77777777" w:rsidR="00BE618B" w:rsidRPr="006A249D" w:rsidRDefault="00BE618B" w:rsidP="00D16F45">
      <w:pPr>
        <w:pStyle w:val="BodyText3"/>
        <w:tabs>
          <w:tab w:val="left" w:pos="-720"/>
        </w:tabs>
        <w:suppressAutoHyphens/>
        <w:rPr>
          <w:color w:val="000000"/>
          <w:sz w:val="22"/>
          <w:szCs w:val="22"/>
        </w:rPr>
      </w:pPr>
      <w:r w:rsidRPr="006A249D">
        <w:rPr>
          <w:color w:val="000000"/>
          <w:sz w:val="22"/>
          <w:szCs w:val="22"/>
        </w:rPr>
        <w:t>No utilice GONAL</w:t>
      </w:r>
      <w:r w:rsidRPr="006A249D">
        <w:rPr>
          <w:color w:val="000000"/>
          <w:sz w:val="22"/>
          <w:szCs w:val="22"/>
        </w:rPr>
        <w:noBreakHyphen/>
        <w:t>f si alguna de las condiciones anteriores</w:t>
      </w:r>
      <w:r w:rsidR="00807832" w:rsidRPr="006A249D">
        <w:rPr>
          <w:color w:val="000000"/>
          <w:sz w:val="22"/>
          <w:szCs w:val="22"/>
        </w:rPr>
        <w:t xml:space="preserve"> </w:t>
      </w:r>
      <w:r w:rsidRPr="006A249D">
        <w:rPr>
          <w:color w:val="000000"/>
          <w:sz w:val="22"/>
          <w:szCs w:val="22"/>
        </w:rPr>
        <w:t xml:space="preserve">le aplica a usted. Si no está seguro, </w:t>
      </w:r>
      <w:r w:rsidR="00BA7A32" w:rsidRPr="006A249D">
        <w:rPr>
          <w:color w:val="000000"/>
          <w:sz w:val="22"/>
          <w:szCs w:val="22"/>
        </w:rPr>
        <w:t xml:space="preserve">consulte </w:t>
      </w:r>
      <w:r w:rsidRPr="006A249D">
        <w:rPr>
          <w:color w:val="000000"/>
          <w:sz w:val="22"/>
          <w:szCs w:val="22"/>
        </w:rPr>
        <w:t xml:space="preserve">a su médico antes de </w:t>
      </w:r>
      <w:r w:rsidR="00BA7A32" w:rsidRPr="006A249D">
        <w:rPr>
          <w:color w:val="000000"/>
          <w:sz w:val="22"/>
          <w:szCs w:val="22"/>
        </w:rPr>
        <w:t xml:space="preserve">empezar a </w:t>
      </w:r>
      <w:r w:rsidRPr="006A249D">
        <w:rPr>
          <w:color w:val="000000"/>
          <w:sz w:val="22"/>
          <w:szCs w:val="22"/>
        </w:rPr>
        <w:t>usar este medicamento.</w:t>
      </w:r>
    </w:p>
    <w:p w14:paraId="358D2FA1" w14:textId="77777777" w:rsidR="00BE618B" w:rsidRPr="006A249D" w:rsidRDefault="00BE618B" w:rsidP="00D16F45">
      <w:pPr>
        <w:numPr>
          <w:ilvl w:val="12"/>
          <w:numId w:val="0"/>
        </w:numPr>
        <w:suppressAutoHyphens/>
        <w:rPr>
          <w:i/>
          <w:color w:val="000000"/>
          <w:sz w:val="22"/>
          <w:szCs w:val="22"/>
        </w:rPr>
      </w:pPr>
    </w:p>
    <w:p w14:paraId="0468F67A" w14:textId="77777777" w:rsidR="00BE618B" w:rsidRPr="006A249D" w:rsidRDefault="00BA7A32" w:rsidP="00D16F45">
      <w:pPr>
        <w:keepNext/>
        <w:keepLines/>
        <w:numPr>
          <w:ilvl w:val="12"/>
          <w:numId w:val="0"/>
        </w:numPr>
        <w:suppressAutoHyphens/>
        <w:rPr>
          <w:color w:val="000000"/>
          <w:sz w:val="22"/>
          <w:szCs w:val="22"/>
        </w:rPr>
      </w:pPr>
      <w:r w:rsidRPr="006A249D">
        <w:rPr>
          <w:b/>
          <w:color w:val="000000"/>
          <w:sz w:val="22"/>
          <w:szCs w:val="22"/>
        </w:rPr>
        <w:t>Advertencias y precauciones</w:t>
      </w:r>
    </w:p>
    <w:p w14:paraId="0C479DCA" w14:textId="77777777" w:rsidR="00494C9E" w:rsidRPr="006A249D" w:rsidRDefault="00494C9E" w:rsidP="00D16F45">
      <w:pPr>
        <w:keepNext/>
        <w:keepLines/>
        <w:tabs>
          <w:tab w:val="left" w:pos="-720"/>
        </w:tabs>
        <w:suppressAutoHyphens/>
        <w:rPr>
          <w:color w:val="000000"/>
          <w:sz w:val="22"/>
          <w:szCs w:val="22"/>
        </w:rPr>
      </w:pPr>
    </w:p>
    <w:p w14:paraId="327D078E" w14:textId="77777777" w:rsidR="00494C9E" w:rsidRPr="006A249D" w:rsidRDefault="00494C9E" w:rsidP="00D16F45">
      <w:pPr>
        <w:tabs>
          <w:tab w:val="left" w:pos="-720"/>
          <w:tab w:val="left" w:pos="567"/>
        </w:tabs>
        <w:suppressAutoHyphens/>
        <w:rPr>
          <w:b/>
          <w:bCs/>
          <w:sz w:val="22"/>
          <w:szCs w:val="22"/>
        </w:rPr>
      </w:pPr>
      <w:r w:rsidRPr="006A249D">
        <w:rPr>
          <w:sz w:val="22"/>
          <w:szCs w:val="22"/>
        </w:rPr>
        <w:t xml:space="preserve">Consulte a su médico, farmacéutico o enfermero antes de empezar a usar </w:t>
      </w:r>
      <w:r w:rsidRPr="006A249D">
        <w:rPr>
          <w:color w:val="000000"/>
          <w:sz w:val="22"/>
          <w:szCs w:val="22"/>
        </w:rPr>
        <w:t>GONAL</w:t>
      </w:r>
      <w:r w:rsidRPr="006A249D">
        <w:rPr>
          <w:color w:val="000000"/>
          <w:sz w:val="22"/>
          <w:szCs w:val="22"/>
        </w:rPr>
        <w:noBreakHyphen/>
        <w:t>f</w:t>
      </w:r>
      <w:r w:rsidRPr="006A249D">
        <w:rPr>
          <w:sz w:val="22"/>
          <w:szCs w:val="22"/>
        </w:rPr>
        <w:t>.</w:t>
      </w:r>
    </w:p>
    <w:p w14:paraId="01979CC5" w14:textId="77777777" w:rsidR="00494C9E" w:rsidRPr="006A249D" w:rsidRDefault="00494C9E" w:rsidP="00D16F45">
      <w:pPr>
        <w:tabs>
          <w:tab w:val="left" w:pos="-720"/>
        </w:tabs>
        <w:suppressAutoHyphens/>
        <w:rPr>
          <w:color w:val="000000"/>
          <w:sz w:val="22"/>
          <w:szCs w:val="22"/>
        </w:rPr>
      </w:pPr>
    </w:p>
    <w:p w14:paraId="0EEEDF2E"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t>Porfiria</w:t>
      </w:r>
    </w:p>
    <w:p w14:paraId="7CF49065" w14:textId="77777777" w:rsidR="00D31640" w:rsidRPr="006A249D" w:rsidRDefault="00D31640" w:rsidP="00D16F45">
      <w:pPr>
        <w:keepNext/>
        <w:keepLines/>
        <w:suppressAutoHyphens/>
        <w:rPr>
          <w:color w:val="000000"/>
          <w:sz w:val="22"/>
          <w:szCs w:val="22"/>
        </w:rPr>
      </w:pPr>
    </w:p>
    <w:p w14:paraId="4D5464BB" w14:textId="77777777" w:rsidR="00BE618B" w:rsidRPr="006A249D" w:rsidRDefault="00BE618B" w:rsidP="00D16F45">
      <w:pPr>
        <w:rPr>
          <w:color w:val="000000"/>
          <w:sz w:val="22"/>
          <w:szCs w:val="22"/>
        </w:rPr>
      </w:pPr>
      <w:r w:rsidRPr="006A249D">
        <w:rPr>
          <w:color w:val="000000"/>
          <w:sz w:val="22"/>
          <w:szCs w:val="22"/>
        </w:rPr>
        <w:t>Inf</w:t>
      </w:r>
      <w:r w:rsidR="0076583C" w:rsidRPr="006A249D">
        <w:rPr>
          <w:color w:val="000000"/>
          <w:sz w:val="22"/>
          <w:szCs w:val="22"/>
        </w:rPr>
        <w:t>o</w:t>
      </w:r>
      <w:r w:rsidRPr="006A249D">
        <w:rPr>
          <w:color w:val="000000"/>
          <w:sz w:val="22"/>
          <w:szCs w:val="22"/>
        </w:rPr>
        <w:t xml:space="preserve">rme a su médico antes de iniciar el tratamiento, si usted o </w:t>
      </w:r>
      <w:r w:rsidR="00693DFA" w:rsidRPr="006A249D">
        <w:rPr>
          <w:color w:val="000000"/>
          <w:sz w:val="22"/>
          <w:szCs w:val="22"/>
        </w:rPr>
        <w:t xml:space="preserve">algún </w:t>
      </w:r>
      <w:r w:rsidRPr="006A249D">
        <w:rPr>
          <w:color w:val="000000"/>
          <w:sz w:val="22"/>
          <w:szCs w:val="22"/>
        </w:rPr>
        <w:t xml:space="preserve">miembro de su familia </w:t>
      </w:r>
      <w:r w:rsidR="00016068" w:rsidRPr="006A249D">
        <w:rPr>
          <w:color w:val="000000"/>
          <w:sz w:val="22"/>
          <w:szCs w:val="22"/>
        </w:rPr>
        <w:t>padece</w:t>
      </w:r>
      <w:r w:rsidRPr="006A249D">
        <w:rPr>
          <w:color w:val="000000"/>
          <w:sz w:val="22"/>
          <w:szCs w:val="22"/>
        </w:rPr>
        <w:t xml:space="preserve"> porfiria (una incapacidad para degradar las porfirinas que puede transmitirse de padres a hijos).</w:t>
      </w:r>
    </w:p>
    <w:p w14:paraId="39A94575" w14:textId="77777777" w:rsidR="00D31640" w:rsidRPr="006A249D" w:rsidRDefault="00D31640" w:rsidP="00D16F45">
      <w:pPr>
        <w:rPr>
          <w:color w:val="000000"/>
          <w:sz w:val="22"/>
          <w:szCs w:val="22"/>
        </w:rPr>
      </w:pPr>
    </w:p>
    <w:p w14:paraId="2DDA6615" w14:textId="77777777" w:rsidR="00BE618B" w:rsidRPr="006A249D" w:rsidRDefault="00BE618B" w:rsidP="00D16F45">
      <w:pPr>
        <w:keepNext/>
        <w:keepLines/>
        <w:suppressAutoHyphens/>
        <w:rPr>
          <w:color w:val="000000"/>
          <w:sz w:val="22"/>
          <w:szCs w:val="22"/>
        </w:rPr>
      </w:pPr>
      <w:r w:rsidRPr="006A249D">
        <w:rPr>
          <w:color w:val="000000"/>
          <w:sz w:val="22"/>
          <w:szCs w:val="22"/>
        </w:rPr>
        <w:t>Inf</w:t>
      </w:r>
      <w:r w:rsidR="0076583C" w:rsidRPr="006A249D">
        <w:rPr>
          <w:color w:val="000000"/>
          <w:sz w:val="22"/>
          <w:szCs w:val="22"/>
        </w:rPr>
        <w:t>o</w:t>
      </w:r>
      <w:r w:rsidRPr="006A249D">
        <w:rPr>
          <w:color w:val="000000"/>
          <w:sz w:val="22"/>
          <w:szCs w:val="22"/>
        </w:rPr>
        <w:t>rme inmediatamente a su médico si:</w:t>
      </w:r>
    </w:p>
    <w:p w14:paraId="2E8AFF88" w14:textId="77777777" w:rsidR="00BE618B" w:rsidRPr="006A249D" w:rsidRDefault="00BE618B" w:rsidP="00D16F45">
      <w:pPr>
        <w:keepNext/>
        <w:numPr>
          <w:ilvl w:val="0"/>
          <w:numId w:val="10"/>
        </w:numPr>
        <w:rPr>
          <w:color w:val="000000"/>
          <w:sz w:val="22"/>
          <w:szCs w:val="22"/>
        </w:rPr>
      </w:pPr>
      <w:r w:rsidRPr="006A249D">
        <w:rPr>
          <w:color w:val="000000"/>
          <w:sz w:val="22"/>
          <w:szCs w:val="22"/>
        </w:rPr>
        <w:t>su piel se vuelve frágil y le salen ampollas con facilidad, especialmente</w:t>
      </w:r>
      <w:r w:rsidR="00807832" w:rsidRPr="006A249D">
        <w:rPr>
          <w:color w:val="000000"/>
          <w:sz w:val="22"/>
          <w:szCs w:val="22"/>
        </w:rPr>
        <w:t xml:space="preserve"> </w:t>
      </w:r>
      <w:r w:rsidRPr="006A249D">
        <w:rPr>
          <w:color w:val="000000"/>
          <w:sz w:val="22"/>
          <w:szCs w:val="22"/>
        </w:rPr>
        <w:t>en las zonas expuestas al sol con frecuencia, y/o</w:t>
      </w:r>
    </w:p>
    <w:p w14:paraId="2579DE52" w14:textId="77777777" w:rsidR="00BE618B" w:rsidRPr="006A249D" w:rsidRDefault="00BE618B" w:rsidP="00D16F45">
      <w:pPr>
        <w:keepNext/>
        <w:numPr>
          <w:ilvl w:val="0"/>
          <w:numId w:val="10"/>
        </w:numPr>
        <w:rPr>
          <w:color w:val="000000"/>
          <w:sz w:val="22"/>
          <w:szCs w:val="22"/>
        </w:rPr>
      </w:pPr>
      <w:r w:rsidRPr="006A249D">
        <w:rPr>
          <w:color w:val="000000"/>
          <w:sz w:val="22"/>
          <w:szCs w:val="22"/>
        </w:rPr>
        <w:t>si tiene dolor de estómago, de brazos o piernas.</w:t>
      </w:r>
    </w:p>
    <w:p w14:paraId="4F52C86E" w14:textId="77777777" w:rsidR="00D31640" w:rsidRPr="006A249D" w:rsidRDefault="00D31640" w:rsidP="00D16F45">
      <w:pPr>
        <w:keepNext/>
        <w:tabs>
          <w:tab w:val="left" w:pos="-720"/>
        </w:tabs>
        <w:suppressAutoHyphens/>
        <w:rPr>
          <w:color w:val="000000"/>
          <w:sz w:val="22"/>
          <w:szCs w:val="22"/>
        </w:rPr>
      </w:pPr>
    </w:p>
    <w:p w14:paraId="35DFF93B" w14:textId="77777777" w:rsidR="00BE618B" w:rsidRPr="006A249D" w:rsidRDefault="00BE618B" w:rsidP="00D16F45">
      <w:pPr>
        <w:tabs>
          <w:tab w:val="left" w:pos="-720"/>
        </w:tabs>
        <w:suppressAutoHyphens/>
        <w:rPr>
          <w:color w:val="000000"/>
          <w:sz w:val="22"/>
          <w:szCs w:val="22"/>
        </w:rPr>
      </w:pPr>
      <w:r w:rsidRPr="006A249D">
        <w:rPr>
          <w:color w:val="000000"/>
          <w:sz w:val="22"/>
          <w:szCs w:val="22"/>
        </w:rPr>
        <w:t>En estos casos, su médico</w:t>
      </w:r>
      <w:r w:rsidR="00807832" w:rsidRPr="006A249D">
        <w:rPr>
          <w:color w:val="000000"/>
          <w:sz w:val="22"/>
          <w:szCs w:val="22"/>
        </w:rPr>
        <w:t xml:space="preserve"> </w:t>
      </w:r>
      <w:r w:rsidRPr="006A249D">
        <w:rPr>
          <w:color w:val="000000"/>
          <w:sz w:val="22"/>
          <w:szCs w:val="22"/>
        </w:rPr>
        <w:t>puede recomendarle que interrumpa el tratamiento.</w:t>
      </w:r>
    </w:p>
    <w:p w14:paraId="6C691B08" w14:textId="77777777" w:rsidR="00BE618B" w:rsidRPr="006A249D" w:rsidRDefault="00BE618B" w:rsidP="00D16F45">
      <w:pPr>
        <w:tabs>
          <w:tab w:val="left" w:pos="-720"/>
        </w:tabs>
        <w:suppressAutoHyphens/>
        <w:rPr>
          <w:color w:val="000000"/>
          <w:sz w:val="22"/>
          <w:szCs w:val="22"/>
        </w:rPr>
      </w:pPr>
    </w:p>
    <w:p w14:paraId="173EF081" w14:textId="77777777" w:rsidR="00BE618B" w:rsidRPr="006A249D" w:rsidRDefault="00BE618B" w:rsidP="00D16F45">
      <w:pPr>
        <w:keepNext/>
        <w:keepLines/>
        <w:tabs>
          <w:tab w:val="left" w:pos="-720"/>
        </w:tabs>
        <w:suppressAutoHyphens/>
        <w:rPr>
          <w:color w:val="000000"/>
          <w:sz w:val="22"/>
          <w:szCs w:val="22"/>
          <w:u w:val="single"/>
        </w:rPr>
      </w:pPr>
      <w:r w:rsidRPr="006A249D">
        <w:rPr>
          <w:color w:val="000000"/>
          <w:sz w:val="22"/>
          <w:szCs w:val="22"/>
          <w:u w:val="single"/>
        </w:rPr>
        <w:t>Síndrome de hiperestimulación ovárica (SHO)</w:t>
      </w:r>
    </w:p>
    <w:p w14:paraId="649D3C3C" w14:textId="77777777" w:rsidR="00D31640" w:rsidRPr="006A249D" w:rsidRDefault="00D31640" w:rsidP="00D16F45">
      <w:pPr>
        <w:keepNext/>
        <w:keepLines/>
        <w:tabs>
          <w:tab w:val="left" w:pos="-720"/>
        </w:tabs>
        <w:suppressAutoHyphens/>
        <w:rPr>
          <w:color w:val="000000"/>
          <w:sz w:val="22"/>
          <w:szCs w:val="22"/>
        </w:rPr>
      </w:pPr>
    </w:p>
    <w:p w14:paraId="7F1CAC8D" w14:textId="77777777" w:rsidR="00BE618B" w:rsidRPr="006A249D" w:rsidRDefault="00BE618B" w:rsidP="00D16F45">
      <w:pPr>
        <w:tabs>
          <w:tab w:val="left" w:pos="-720"/>
        </w:tabs>
        <w:suppressAutoHyphens/>
        <w:rPr>
          <w:color w:val="000000"/>
          <w:sz w:val="22"/>
          <w:szCs w:val="22"/>
        </w:rPr>
      </w:pPr>
      <w:r w:rsidRPr="006A249D">
        <w:rPr>
          <w:color w:val="000000"/>
          <w:sz w:val="22"/>
          <w:szCs w:val="22"/>
        </w:rPr>
        <w:t>Si es usted una mujer, este medicamento aumenta el riesgo de que presente un SHO. Esto ocurre cuando sus folículos se desarrollan demasiado y se convierten en quistes de gran tamaño. Si tiene dolor en la región pélvica, aumenta de peso rápidamente, tiene náuseas o vómitos o</w:t>
      </w:r>
      <w:r w:rsidR="00807832" w:rsidRPr="006A249D">
        <w:rPr>
          <w:color w:val="000000"/>
          <w:sz w:val="22"/>
          <w:szCs w:val="22"/>
        </w:rPr>
        <w:t xml:space="preserve"> </w:t>
      </w:r>
      <w:r w:rsidRPr="006A249D">
        <w:rPr>
          <w:color w:val="000000"/>
          <w:sz w:val="22"/>
          <w:szCs w:val="22"/>
        </w:rPr>
        <w:t xml:space="preserve">dificultad para respirar, consulte inmediatamente </w:t>
      </w:r>
      <w:r w:rsidR="004662C0" w:rsidRPr="006A249D">
        <w:rPr>
          <w:color w:val="000000"/>
          <w:sz w:val="22"/>
          <w:szCs w:val="22"/>
        </w:rPr>
        <w:t xml:space="preserve">con </w:t>
      </w:r>
      <w:r w:rsidRPr="006A249D">
        <w:rPr>
          <w:color w:val="000000"/>
          <w:sz w:val="22"/>
          <w:szCs w:val="22"/>
        </w:rPr>
        <w:t>su médico, quien</w:t>
      </w:r>
      <w:r w:rsidR="00807832" w:rsidRPr="006A249D">
        <w:rPr>
          <w:color w:val="000000"/>
          <w:sz w:val="22"/>
          <w:szCs w:val="22"/>
        </w:rPr>
        <w:t xml:space="preserve"> </w:t>
      </w:r>
      <w:r w:rsidRPr="006A249D">
        <w:rPr>
          <w:color w:val="000000"/>
          <w:sz w:val="22"/>
          <w:szCs w:val="22"/>
        </w:rPr>
        <w:t>puede interrumpir el tratamiento</w:t>
      </w:r>
      <w:r w:rsidR="00A50BF2" w:rsidRPr="006A249D">
        <w:rPr>
          <w:color w:val="000000"/>
          <w:sz w:val="22"/>
          <w:szCs w:val="22"/>
        </w:rPr>
        <w:t xml:space="preserve"> </w:t>
      </w:r>
      <w:r w:rsidRPr="006A249D">
        <w:rPr>
          <w:color w:val="000000"/>
          <w:sz w:val="22"/>
          <w:szCs w:val="22"/>
        </w:rPr>
        <w:t>(ver la sección 4).</w:t>
      </w:r>
    </w:p>
    <w:p w14:paraId="0A148680" w14:textId="77777777" w:rsidR="00BE618B" w:rsidRPr="006A249D" w:rsidRDefault="00BE618B" w:rsidP="00D16F45">
      <w:pPr>
        <w:tabs>
          <w:tab w:val="left" w:pos="-720"/>
        </w:tabs>
        <w:suppressAutoHyphens/>
        <w:rPr>
          <w:color w:val="000000"/>
          <w:sz w:val="22"/>
          <w:szCs w:val="22"/>
        </w:rPr>
      </w:pPr>
      <w:r w:rsidRPr="006A249D">
        <w:rPr>
          <w:color w:val="000000"/>
          <w:sz w:val="22"/>
          <w:szCs w:val="22"/>
        </w:rPr>
        <w:t>En caso de que no ovule y se respeten la dosis y el esquema posológico recomendados, ese síndrome es menos probable que ocurra. El tratamiento con GONAL</w:t>
      </w:r>
      <w:r w:rsidRPr="006A249D">
        <w:rPr>
          <w:color w:val="000000"/>
          <w:sz w:val="22"/>
          <w:szCs w:val="22"/>
        </w:rPr>
        <w:noBreakHyphen/>
        <w:t xml:space="preserve">f rara vez causa un síndrome de hiperestimulación ovárica grave, a menos que se administre el medicamento que se usa para la maduración folicular final (que contiene </w:t>
      </w:r>
      <w:r w:rsidR="005D0B72" w:rsidRPr="006A249D">
        <w:rPr>
          <w:color w:val="000000"/>
          <w:sz w:val="22"/>
          <w:szCs w:val="22"/>
        </w:rPr>
        <w:t>g</w:t>
      </w:r>
      <w:r w:rsidRPr="006A249D">
        <w:rPr>
          <w:color w:val="000000"/>
          <w:sz w:val="22"/>
          <w:szCs w:val="22"/>
        </w:rPr>
        <w:t xml:space="preserve">onadotropina </w:t>
      </w:r>
      <w:r w:rsidR="005D0B72" w:rsidRPr="006A249D">
        <w:rPr>
          <w:color w:val="000000"/>
          <w:sz w:val="22"/>
          <w:szCs w:val="22"/>
        </w:rPr>
        <w:t>c</w:t>
      </w:r>
      <w:r w:rsidRPr="006A249D">
        <w:rPr>
          <w:color w:val="000000"/>
          <w:sz w:val="22"/>
          <w:szCs w:val="22"/>
        </w:rPr>
        <w:t>oriónica humana, hCG).</w:t>
      </w:r>
      <w:r w:rsidR="00807832" w:rsidRPr="006A249D">
        <w:rPr>
          <w:color w:val="000000"/>
          <w:sz w:val="22"/>
          <w:szCs w:val="22"/>
        </w:rPr>
        <w:t xml:space="preserve"> </w:t>
      </w:r>
      <w:r w:rsidRPr="006A249D">
        <w:rPr>
          <w:color w:val="000000"/>
          <w:sz w:val="22"/>
          <w:szCs w:val="22"/>
        </w:rPr>
        <w:t>En caso de desarrollar SHO, su médico puede no recetarle hCG en este ciclo de tratamiento y aconsejarle que se abstenga de realizar el coito o que utilice métodos anticonceptivos de barrera durante al menos 4 días.</w:t>
      </w:r>
    </w:p>
    <w:p w14:paraId="507897EB" w14:textId="77777777" w:rsidR="00BE618B" w:rsidRPr="006A249D" w:rsidRDefault="00BE618B" w:rsidP="00D16F45">
      <w:pPr>
        <w:tabs>
          <w:tab w:val="left" w:pos="-720"/>
        </w:tabs>
        <w:suppressAutoHyphens/>
        <w:rPr>
          <w:color w:val="000000"/>
          <w:sz w:val="22"/>
          <w:szCs w:val="22"/>
        </w:rPr>
      </w:pPr>
    </w:p>
    <w:p w14:paraId="3D68EDC9"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lastRenderedPageBreak/>
        <w:t>Embarazo múltiple</w:t>
      </w:r>
    </w:p>
    <w:p w14:paraId="7D770292" w14:textId="77777777" w:rsidR="00D31640" w:rsidRPr="006A249D" w:rsidRDefault="00D31640" w:rsidP="00D16F45">
      <w:pPr>
        <w:keepNext/>
        <w:keepLines/>
        <w:tabs>
          <w:tab w:val="left" w:pos="-720"/>
        </w:tabs>
        <w:suppressAutoHyphens/>
        <w:rPr>
          <w:color w:val="000000"/>
          <w:sz w:val="22"/>
          <w:szCs w:val="22"/>
        </w:rPr>
      </w:pPr>
    </w:p>
    <w:p w14:paraId="59AA90FA" w14:textId="77777777" w:rsidR="00BE618B" w:rsidRPr="006A249D" w:rsidRDefault="00BE618B" w:rsidP="00D16F45">
      <w:pPr>
        <w:keepLines/>
        <w:tabs>
          <w:tab w:val="left" w:pos="-720"/>
        </w:tabs>
        <w:suppressAutoHyphens/>
        <w:rPr>
          <w:color w:val="000000"/>
          <w:sz w:val="22"/>
          <w:szCs w:val="22"/>
        </w:rPr>
      </w:pPr>
      <w:r w:rsidRPr="006A249D">
        <w:rPr>
          <w:color w:val="000000"/>
          <w:sz w:val="22"/>
          <w:szCs w:val="22"/>
        </w:rPr>
        <w:t>Si usa GONAL</w:t>
      </w:r>
      <w:r w:rsidRPr="006A249D">
        <w:rPr>
          <w:color w:val="000000"/>
          <w:sz w:val="22"/>
          <w:szCs w:val="22"/>
        </w:rPr>
        <w:noBreakHyphen/>
        <w:t>f,</w:t>
      </w:r>
      <w:r w:rsidR="00807832" w:rsidRPr="006A249D">
        <w:rPr>
          <w:color w:val="000000"/>
          <w:sz w:val="22"/>
          <w:szCs w:val="22"/>
        </w:rPr>
        <w:t xml:space="preserve"> </w:t>
      </w:r>
      <w:r w:rsidRPr="006A249D">
        <w:rPr>
          <w:color w:val="000000"/>
          <w:sz w:val="22"/>
          <w:szCs w:val="22"/>
        </w:rPr>
        <w:t xml:space="preserve">tiene un riesgo más alto de quedarse embarazada de más de un niño a la vez (‘embarazo múltiple’, generalmente </w:t>
      </w:r>
      <w:r w:rsidR="002C678C" w:rsidRPr="006A249D">
        <w:rPr>
          <w:color w:val="000000"/>
          <w:sz w:val="22"/>
          <w:szCs w:val="22"/>
        </w:rPr>
        <w:t>gemelos</w:t>
      </w:r>
      <w:r w:rsidRPr="006A249D">
        <w:rPr>
          <w:color w:val="000000"/>
          <w:sz w:val="22"/>
          <w:szCs w:val="22"/>
        </w:rPr>
        <w:t>), que</w:t>
      </w:r>
      <w:r w:rsidR="00807832" w:rsidRPr="006A249D">
        <w:rPr>
          <w:color w:val="000000"/>
          <w:sz w:val="22"/>
          <w:szCs w:val="22"/>
        </w:rPr>
        <w:t xml:space="preserve"> </w:t>
      </w:r>
      <w:r w:rsidRPr="006A249D">
        <w:rPr>
          <w:color w:val="000000"/>
          <w:sz w:val="22"/>
          <w:szCs w:val="22"/>
        </w:rPr>
        <w:t xml:space="preserve">si </w:t>
      </w:r>
      <w:r w:rsidR="00F604B2" w:rsidRPr="006A249D">
        <w:rPr>
          <w:color w:val="000000"/>
          <w:sz w:val="22"/>
          <w:szCs w:val="22"/>
        </w:rPr>
        <w:t xml:space="preserve">se </w:t>
      </w:r>
      <w:r w:rsidRPr="006A249D">
        <w:rPr>
          <w:color w:val="000000"/>
          <w:sz w:val="22"/>
          <w:szCs w:val="22"/>
        </w:rPr>
        <w:t>queda embarazada por concepción natural. El embarazo múltiple puede causar complicaciones médicas para usted y sus bebés. Usted puede reducir el riesgo de embarazo múltiple</w:t>
      </w:r>
      <w:r w:rsidR="00807832" w:rsidRPr="006A249D">
        <w:rPr>
          <w:color w:val="000000"/>
          <w:sz w:val="22"/>
          <w:szCs w:val="22"/>
        </w:rPr>
        <w:t xml:space="preserve"> </w:t>
      </w:r>
      <w:r w:rsidRPr="006A249D">
        <w:rPr>
          <w:color w:val="000000"/>
          <w:sz w:val="22"/>
          <w:szCs w:val="22"/>
        </w:rPr>
        <w:t>usando la dosis correcta de GONAL</w:t>
      </w:r>
      <w:r w:rsidRPr="006A249D">
        <w:rPr>
          <w:color w:val="000000"/>
          <w:sz w:val="22"/>
          <w:szCs w:val="22"/>
        </w:rPr>
        <w:noBreakHyphen/>
        <w:t>f a las horas correctas. Si se somete a</w:t>
      </w:r>
      <w:r w:rsidR="00807832" w:rsidRPr="006A249D">
        <w:rPr>
          <w:color w:val="000000"/>
          <w:sz w:val="22"/>
          <w:szCs w:val="22"/>
        </w:rPr>
        <w:t xml:space="preserve"> </w:t>
      </w:r>
      <w:r w:rsidRPr="006A249D">
        <w:rPr>
          <w:color w:val="000000"/>
          <w:sz w:val="22"/>
          <w:szCs w:val="22"/>
        </w:rPr>
        <w:t xml:space="preserve">técnicas de reproducción asistida, el riesgo de embarazo múltiple está relacionado con su edad y con la calidad y el número de óvulos fertilizados o embriones que se coloquen en su interior. </w:t>
      </w:r>
    </w:p>
    <w:p w14:paraId="7F889D0F" w14:textId="77777777" w:rsidR="00BE618B" w:rsidRPr="006A249D" w:rsidRDefault="00BE618B" w:rsidP="00D16F45">
      <w:pPr>
        <w:tabs>
          <w:tab w:val="left" w:pos="-720"/>
        </w:tabs>
        <w:suppressAutoHyphens/>
        <w:rPr>
          <w:color w:val="000000"/>
          <w:sz w:val="22"/>
          <w:szCs w:val="22"/>
        </w:rPr>
      </w:pPr>
    </w:p>
    <w:p w14:paraId="36FE4B46"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t>Aborto</w:t>
      </w:r>
    </w:p>
    <w:p w14:paraId="549A9BF6" w14:textId="77777777" w:rsidR="00D31640" w:rsidRPr="006A249D" w:rsidRDefault="00D31640" w:rsidP="00D16F45">
      <w:pPr>
        <w:keepNext/>
        <w:keepLines/>
        <w:tabs>
          <w:tab w:val="left" w:pos="-720"/>
        </w:tabs>
        <w:suppressAutoHyphens/>
        <w:rPr>
          <w:color w:val="000000"/>
          <w:sz w:val="22"/>
          <w:szCs w:val="22"/>
        </w:rPr>
      </w:pPr>
    </w:p>
    <w:p w14:paraId="4A5E1CE9" w14:textId="77777777" w:rsidR="00BE618B" w:rsidRPr="006A249D" w:rsidRDefault="00BE618B" w:rsidP="00D16F45">
      <w:pPr>
        <w:tabs>
          <w:tab w:val="left" w:pos="-720"/>
        </w:tabs>
        <w:suppressAutoHyphens/>
        <w:rPr>
          <w:color w:val="000000"/>
          <w:sz w:val="22"/>
          <w:szCs w:val="22"/>
        </w:rPr>
      </w:pPr>
      <w:r w:rsidRPr="006A249D">
        <w:rPr>
          <w:color w:val="000000"/>
          <w:sz w:val="22"/>
          <w:szCs w:val="22"/>
        </w:rPr>
        <w:t>Si se somete a técnicas de reproducción asistida o a estimulación de sus ovarios para producir óvulos, la probabilidad de tener un aborto es mayor que</w:t>
      </w:r>
      <w:r w:rsidR="00807832" w:rsidRPr="006A249D">
        <w:rPr>
          <w:color w:val="000000"/>
          <w:sz w:val="22"/>
          <w:szCs w:val="22"/>
        </w:rPr>
        <w:t xml:space="preserve"> </w:t>
      </w:r>
      <w:r w:rsidRPr="006A249D">
        <w:rPr>
          <w:color w:val="000000"/>
          <w:sz w:val="22"/>
          <w:szCs w:val="22"/>
        </w:rPr>
        <w:t xml:space="preserve">en el promedio de las mujeres. </w:t>
      </w:r>
    </w:p>
    <w:p w14:paraId="1787E9BE" w14:textId="77777777" w:rsidR="00BE618B" w:rsidRPr="006A249D" w:rsidRDefault="00BE618B" w:rsidP="00D16F45">
      <w:pPr>
        <w:tabs>
          <w:tab w:val="left" w:pos="-720"/>
        </w:tabs>
        <w:suppressAutoHyphens/>
        <w:rPr>
          <w:color w:val="000000"/>
          <w:sz w:val="22"/>
          <w:szCs w:val="22"/>
        </w:rPr>
      </w:pPr>
    </w:p>
    <w:p w14:paraId="541EE25B"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t xml:space="preserve">Problemas de coagulación de la sangre (episodios </w:t>
      </w:r>
      <w:r w:rsidR="0076583C" w:rsidRPr="006A249D">
        <w:rPr>
          <w:color w:val="000000"/>
          <w:sz w:val="22"/>
          <w:szCs w:val="22"/>
          <w:u w:val="single"/>
        </w:rPr>
        <w:t>tromboembólicos</w:t>
      </w:r>
      <w:r w:rsidRPr="006A249D">
        <w:rPr>
          <w:color w:val="000000"/>
          <w:sz w:val="22"/>
          <w:szCs w:val="22"/>
          <w:u w:val="single"/>
        </w:rPr>
        <w:t>)</w:t>
      </w:r>
    </w:p>
    <w:p w14:paraId="3FDEB013" w14:textId="77777777" w:rsidR="00D31640" w:rsidRPr="006A249D" w:rsidRDefault="00D31640" w:rsidP="00D16F45">
      <w:pPr>
        <w:keepNext/>
        <w:keepLines/>
        <w:suppressAutoHyphens/>
        <w:rPr>
          <w:color w:val="000000"/>
          <w:sz w:val="22"/>
          <w:szCs w:val="22"/>
        </w:rPr>
      </w:pPr>
    </w:p>
    <w:p w14:paraId="5D159BC6" w14:textId="77777777" w:rsidR="00BE618B" w:rsidRPr="006A249D" w:rsidRDefault="00BE618B" w:rsidP="00D16F45">
      <w:pPr>
        <w:rPr>
          <w:color w:val="000000"/>
          <w:sz w:val="22"/>
          <w:szCs w:val="22"/>
        </w:rPr>
      </w:pPr>
      <w:r w:rsidRPr="006A249D">
        <w:rPr>
          <w:color w:val="000000"/>
          <w:sz w:val="22"/>
          <w:szCs w:val="22"/>
        </w:rPr>
        <w:t>Si usted o algún miembro de su familia ha sufrido, en el pasado o recientemente, coágulos de sangre en la pierna o en el pulmón, infarto de miocardio o ictus, usted podría tener un riesgo más alto de presentar estos problemas o de que empeorasen con el tratamiento con GONAL</w:t>
      </w:r>
      <w:r w:rsidRPr="006A249D">
        <w:rPr>
          <w:color w:val="000000"/>
          <w:sz w:val="22"/>
          <w:szCs w:val="22"/>
        </w:rPr>
        <w:noBreakHyphen/>
        <w:t>f.</w:t>
      </w:r>
    </w:p>
    <w:p w14:paraId="2105D0BA" w14:textId="77777777" w:rsidR="00BE618B" w:rsidRPr="006A249D" w:rsidRDefault="00BE618B" w:rsidP="00D16F45">
      <w:pPr>
        <w:rPr>
          <w:color w:val="000000"/>
          <w:sz w:val="22"/>
          <w:szCs w:val="22"/>
        </w:rPr>
      </w:pPr>
    </w:p>
    <w:p w14:paraId="77252238"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t>Varones con</w:t>
      </w:r>
      <w:r w:rsidR="00807832" w:rsidRPr="006A249D">
        <w:rPr>
          <w:color w:val="000000"/>
          <w:sz w:val="22"/>
          <w:szCs w:val="22"/>
          <w:u w:val="single"/>
        </w:rPr>
        <w:t xml:space="preserve"> </w:t>
      </w:r>
      <w:r w:rsidRPr="006A249D">
        <w:rPr>
          <w:color w:val="000000"/>
          <w:sz w:val="22"/>
          <w:szCs w:val="22"/>
          <w:u w:val="single"/>
        </w:rPr>
        <w:t xml:space="preserve">niveles altos </w:t>
      </w:r>
      <w:r w:rsidR="0076583C" w:rsidRPr="006A249D">
        <w:rPr>
          <w:color w:val="000000"/>
          <w:sz w:val="22"/>
          <w:szCs w:val="22"/>
          <w:u w:val="single"/>
        </w:rPr>
        <w:t xml:space="preserve">de </w:t>
      </w:r>
      <w:r w:rsidRPr="006A249D">
        <w:rPr>
          <w:color w:val="000000"/>
          <w:sz w:val="22"/>
          <w:szCs w:val="22"/>
          <w:u w:val="single"/>
        </w:rPr>
        <w:t>FSH en la sangre</w:t>
      </w:r>
    </w:p>
    <w:p w14:paraId="669EB674" w14:textId="77777777" w:rsidR="00D31640" w:rsidRPr="006A249D" w:rsidRDefault="00D31640" w:rsidP="00D16F45">
      <w:pPr>
        <w:pStyle w:val="NormalIndent"/>
        <w:keepNext/>
        <w:keepLines/>
        <w:suppressAutoHyphens/>
        <w:spacing w:before="0"/>
        <w:ind w:left="0"/>
        <w:rPr>
          <w:color w:val="000000"/>
          <w:szCs w:val="22"/>
          <w:lang w:val="es-ES"/>
        </w:rPr>
      </w:pPr>
    </w:p>
    <w:p w14:paraId="71CA6092" w14:textId="77777777" w:rsidR="00067EA3" w:rsidRPr="006A249D" w:rsidRDefault="00BE618B" w:rsidP="00D16F45">
      <w:pPr>
        <w:pStyle w:val="NormalIndent"/>
        <w:spacing w:before="0"/>
        <w:ind w:left="0"/>
        <w:rPr>
          <w:color w:val="000000"/>
          <w:szCs w:val="22"/>
          <w:lang w:val="es-ES"/>
        </w:rPr>
      </w:pPr>
      <w:r w:rsidRPr="006A249D">
        <w:rPr>
          <w:color w:val="000000"/>
          <w:szCs w:val="22"/>
          <w:lang w:val="es-ES"/>
        </w:rPr>
        <w:t>Si usted es varón,</w:t>
      </w:r>
      <w:r w:rsidR="00807832" w:rsidRPr="006A249D">
        <w:rPr>
          <w:color w:val="000000"/>
          <w:szCs w:val="22"/>
          <w:lang w:val="es-ES"/>
        </w:rPr>
        <w:t xml:space="preserve"> </w:t>
      </w:r>
      <w:r w:rsidRPr="006A249D">
        <w:rPr>
          <w:color w:val="000000"/>
          <w:szCs w:val="22"/>
          <w:lang w:val="es-ES"/>
        </w:rPr>
        <w:t>unos niveles demasiado altos de FSH en la sangre pueden ser un signo de lesión de los testículos. Por lo general, GONAL</w:t>
      </w:r>
      <w:r w:rsidRPr="006A249D">
        <w:rPr>
          <w:color w:val="000000"/>
          <w:szCs w:val="22"/>
          <w:lang w:val="es-ES"/>
        </w:rPr>
        <w:noBreakHyphen/>
        <w:t xml:space="preserve">f no suele ser eficaz en estos casos. </w:t>
      </w:r>
    </w:p>
    <w:p w14:paraId="7BE7B879" w14:textId="77777777" w:rsidR="00EB2F58" w:rsidRPr="006A249D" w:rsidRDefault="00EB2F58" w:rsidP="00D16F45">
      <w:pPr>
        <w:pStyle w:val="NormalIndent"/>
        <w:spacing w:before="0"/>
        <w:ind w:left="0"/>
        <w:rPr>
          <w:color w:val="000000"/>
          <w:szCs w:val="22"/>
          <w:lang w:val="es-ES"/>
        </w:rPr>
      </w:pPr>
    </w:p>
    <w:p w14:paraId="039CE87B" w14:textId="77777777" w:rsidR="00BE618B" w:rsidRPr="006A249D" w:rsidRDefault="00BE618B" w:rsidP="00D16F45">
      <w:pPr>
        <w:pStyle w:val="NormalIndent"/>
        <w:spacing w:before="0"/>
        <w:ind w:left="0"/>
        <w:rPr>
          <w:color w:val="000000"/>
          <w:szCs w:val="22"/>
          <w:lang w:val="es-ES"/>
        </w:rPr>
      </w:pPr>
      <w:r w:rsidRPr="006A249D">
        <w:rPr>
          <w:color w:val="000000"/>
          <w:szCs w:val="22"/>
          <w:lang w:val="es-ES"/>
        </w:rPr>
        <w:t>Si su médico decide intentar el tratamiento con GONAL</w:t>
      </w:r>
      <w:r w:rsidRPr="006A249D">
        <w:rPr>
          <w:color w:val="000000"/>
          <w:szCs w:val="22"/>
          <w:lang w:val="es-ES"/>
        </w:rPr>
        <w:noBreakHyphen/>
        <w:t>f, para controlar el tratamiento, su médico</w:t>
      </w:r>
      <w:r w:rsidR="00807832" w:rsidRPr="006A249D">
        <w:rPr>
          <w:color w:val="000000"/>
          <w:szCs w:val="22"/>
          <w:lang w:val="es-ES"/>
        </w:rPr>
        <w:t xml:space="preserve"> </w:t>
      </w:r>
      <w:r w:rsidRPr="006A249D">
        <w:rPr>
          <w:color w:val="000000"/>
          <w:szCs w:val="22"/>
          <w:lang w:val="es-ES"/>
        </w:rPr>
        <w:t>puede pedirle que se haga un análisis de semen, de 4 a 6 meses después de iniciar el tratamiento.</w:t>
      </w:r>
    </w:p>
    <w:p w14:paraId="358F672A" w14:textId="77777777" w:rsidR="00BE618B" w:rsidRPr="006A249D" w:rsidRDefault="00BE618B" w:rsidP="00D16F45">
      <w:pPr>
        <w:pStyle w:val="NormalIndent"/>
        <w:spacing w:before="0"/>
        <w:ind w:left="33" w:hanging="33"/>
        <w:rPr>
          <w:color w:val="000000"/>
          <w:szCs w:val="22"/>
          <w:lang w:val="es-ES"/>
        </w:rPr>
      </w:pPr>
    </w:p>
    <w:p w14:paraId="56D81D64" w14:textId="77777777" w:rsidR="00494C9E" w:rsidRPr="006A249D" w:rsidRDefault="00494C9E" w:rsidP="00D16F45">
      <w:pPr>
        <w:keepNext/>
        <w:keepLines/>
        <w:suppressAutoHyphens/>
        <w:rPr>
          <w:b/>
          <w:color w:val="000000"/>
          <w:sz w:val="22"/>
          <w:szCs w:val="22"/>
        </w:rPr>
      </w:pPr>
      <w:r w:rsidRPr="006A249D">
        <w:rPr>
          <w:b/>
          <w:color w:val="000000"/>
          <w:sz w:val="22"/>
          <w:szCs w:val="22"/>
        </w:rPr>
        <w:t xml:space="preserve">Niños </w:t>
      </w:r>
      <w:r w:rsidRPr="006A249D">
        <w:rPr>
          <w:b/>
          <w:sz w:val="22"/>
          <w:szCs w:val="22"/>
        </w:rPr>
        <w:t>y adolescentes</w:t>
      </w:r>
    </w:p>
    <w:p w14:paraId="3BEC6B9B" w14:textId="77777777" w:rsidR="00494C9E" w:rsidRPr="006A249D" w:rsidRDefault="00494C9E" w:rsidP="00D16F45">
      <w:pPr>
        <w:keepNext/>
        <w:keepLines/>
        <w:suppressAutoHyphens/>
        <w:rPr>
          <w:color w:val="000000"/>
          <w:sz w:val="22"/>
          <w:szCs w:val="22"/>
        </w:rPr>
      </w:pPr>
    </w:p>
    <w:p w14:paraId="77E8F0D2" w14:textId="3C030EBC" w:rsidR="00494C9E" w:rsidRPr="006A249D" w:rsidRDefault="00494C9E" w:rsidP="00D16F45">
      <w:pPr>
        <w:rPr>
          <w:color w:val="000000"/>
          <w:sz w:val="22"/>
          <w:szCs w:val="22"/>
        </w:rPr>
      </w:pPr>
      <w:r w:rsidRPr="006A249D">
        <w:rPr>
          <w:color w:val="000000"/>
          <w:sz w:val="22"/>
          <w:szCs w:val="22"/>
        </w:rPr>
        <w:t>GONAL</w:t>
      </w:r>
      <w:r w:rsidRPr="006A249D">
        <w:rPr>
          <w:color w:val="000000"/>
          <w:sz w:val="22"/>
          <w:szCs w:val="22"/>
        </w:rPr>
        <w:noBreakHyphen/>
        <w:t xml:space="preserve">f no </w:t>
      </w:r>
      <w:r w:rsidRPr="006A249D">
        <w:rPr>
          <w:sz w:val="22"/>
          <w:szCs w:val="22"/>
        </w:rPr>
        <w:t>debe utilizarse en niños y adolescentes menores de 18 años de edad</w:t>
      </w:r>
      <w:r w:rsidRPr="006A249D">
        <w:rPr>
          <w:color w:val="000000"/>
          <w:sz w:val="22"/>
          <w:szCs w:val="22"/>
        </w:rPr>
        <w:t>.</w:t>
      </w:r>
    </w:p>
    <w:p w14:paraId="369ED269" w14:textId="77777777" w:rsidR="00BE618B" w:rsidRPr="006A249D" w:rsidRDefault="00BE618B" w:rsidP="00D16F45">
      <w:pPr>
        <w:pStyle w:val="NormalIndent"/>
        <w:spacing w:before="0"/>
        <w:ind w:left="34" w:hanging="34"/>
        <w:rPr>
          <w:color w:val="000000"/>
          <w:szCs w:val="22"/>
          <w:lang w:val="es-ES"/>
        </w:rPr>
      </w:pPr>
    </w:p>
    <w:p w14:paraId="05FAE4B5" w14:textId="77777777" w:rsidR="00BE618B" w:rsidRPr="006A249D" w:rsidRDefault="000612BE" w:rsidP="00D16F45">
      <w:pPr>
        <w:pStyle w:val="NormalIndent"/>
        <w:keepNext/>
        <w:keepLines/>
        <w:suppressAutoHyphens/>
        <w:spacing w:before="0"/>
        <w:ind w:left="0"/>
        <w:rPr>
          <w:b/>
          <w:bCs/>
          <w:color w:val="000000"/>
          <w:szCs w:val="22"/>
          <w:lang w:val="es-ES"/>
        </w:rPr>
      </w:pPr>
      <w:r w:rsidRPr="006A249D">
        <w:rPr>
          <w:b/>
          <w:bCs/>
          <w:color w:val="000000"/>
          <w:szCs w:val="22"/>
          <w:lang w:val="es-ES"/>
        </w:rPr>
        <w:t>Otros medicamentos y</w:t>
      </w:r>
      <w:r w:rsidR="00BE618B" w:rsidRPr="006A249D">
        <w:rPr>
          <w:b/>
          <w:bCs/>
          <w:color w:val="000000"/>
          <w:szCs w:val="22"/>
          <w:lang w:val="es-ES"/>
        </w:rPr>
        <w:t xml:space="preserve"> </w:t>
      </w:r>
      <w:r w:rsidR="00BA7A32" w:rsidRPr="006A249D">
        <w:rPr>
          <w:b/>
          <w:bCs/>
          <w:color w:val="000000"/>
          <w:szCs w:val="22"/>
          <w:lang w:val="es-ES"/>
        </w:rPr>
        <w:t>GONAL</w:t>
      </w:r>
      <w:r w:rsidR="00BA7A32" w:rsidRPr="006A249D">
        <w:rPr>
          <w:b/>
          <w:bCs/>
          <w:color w:val="000000"/>
          <w:szCs w:val="22"/>
          <w:lang w:val="es-ES"/>
        </w:rPr>
        <w:noBreakHyphen/>
        <w:t>f</w:t>
      </w:r>
    </w:p>
    <w:p w14:paraId="0524B013" w14:textId="77777777" w:rsidR="00BE618B" w:rsidRPr="006A249D" w:rsidRDefault="00BE618B" w:rsidP="00D16F45">
      <w:pPr>
        <w:pStyle w:val="NormalIndent"/>
        <w:keepNext/>
        <w:keepLines/>
        <w:suppressAutoHyphens/>
        <w:spacing w:before="0"/>
        <w:ind w:left="0"/>
        <w:rPr>
          <w:color w:val="000000"/>
          <w:szCs w:val="22"/>
          <w:lang w:val="es-ES"/>
        </w:rPr>
      </w:pPr>
    </w:p>
    <w:p w14:paraId="6B8384D8" w14:textId="77777777" w:rsidR="00BE618B" w:rsidRPr="006A249D" w:rsidRDefault="00BE618B" w:rsidP="00D16F45">
      <w:pPr>
        <w:pStyle w:val="NormalIndent"/>
        <w:keepNext/>
        <w:keepLines/>
        <w:suppressAutoHyphens/>
        <w:spacing w:before="0"/>
        <w:ind w:left="0"/>
        <w:rPr>
          <w:color w:val="000000"/>
          <w:szCs w:val="22"/>
          <w:lang w:val="es-ES"/>
        </w:rPr>
      </w:pPr>
      <w:r w:rsidRPr="006A249D">
        <w:rPr>
          <w:color w:val="000000"/>
          <w:szCs w:val="22"/>
          <w:lang w:val="es-ES"/>
        </w:rPr>
        <w:t xml:space="preserve">Informe a su médico si está </w:t>
      </w:r>
      <w:r w:rsidR="00BA7A32" w:rsidRPr="006A249D">
        <w:rPr>
          <w:color w:val="000000"/>
          <w:szCs w:val="22"/>
          <w:lang w:val="es-ES"/>
        </w:rPr>
        <w:t>tomando,</w:t>
      </w:r>
      <w:r w:rsidRPr="006A249D">
        <w:rPr>
          <w:color w:val="000000"/>
          <w:szCs w:val="22"/>
          <w:lang w:val="es-ES"/>
        </w:rPr>
        <w:t xml:space="preserve"> ha </w:t>
      </w:r>
      <w:r w:rsidR="00BA7A32" w:rsidRPr="006A249D">
        <w:rPr>
          <w:color w:val="000000"/>
          <w:szCs w:val="22"/>
          <w:lang w:val="es-ES"/>
        </w:rPr>
        <w:t>tomado</w:t>
      </w:r>
      <w:r w:rsidR="00BA7A32" w:rsidRPr="006A249D" w:rsidDel="00D21F5E">
        <w:rPr>
          <w:color w:val="000000"/>
          <w:szCs w:val="22"/>
          <w:lang w:val="es-ES"/>
        </w:rPr>
        <w:t xml:space="preserve"> </w:t>
      </w:r>
      <w:r w:rsidRPr="006A249D">
        <w:rPr>
          <w:color w:val="000000"/>
          <w:szCs w:val="22"/>
          <w:lang w:val="es-ES"/>
        </w:rPr>
        <w:t xml:space="preserve">recientemente </w:t>
      </w:r>
      <w:r w:rsidR="00BA7A32" w:rsidRPr="006A249D">
        <w:rPr>
          <w:color w:val="000000"/>
          <w:szCs w:val="22"/>
          <w:lang w:val="es-ES"/>
        </w:rPr>
        <w:t xml:space="preserve">o </w:t>
      </w:r>
      <w:r w:rsidR="000612BE" w:rsidRPr="006A249D">
        <w:rPr>
          <w:color w:val="000000"/>
          <w:szCs w:val="22"/>
          <w:lang w:val="es-ES"/>
        </w:rPr>
        <w:t>pudiera</w:t>
      </w:r>
      <w:r w:rsidR="000612BE" w:rsidRPr="006A249D" w:rsidDel="000612BE">
        <w:rPr>
          <w:color w:val="000000"/>
          <w:szCs w:val="22"/>
          <w:lang w:val="es-ES"/>
        </w:rPr>
        <w:t xml:space="preserve"> </w:t>
      </w:r>
      <w:r w:rsidR="00BA7A32" w:rsidRPr="006A249D">
        <w:rPr>
          <w:color w:val="000000"/>
          <w:szCs w:val="22"/>
          <w:lang w:val="es-ES"/>
        </w:rPr>
        <w:t xml:space="preserve">tener que tomar cualquier </w:t>
      </w:r>
      <w:r w:rsidRPr="006A249D">
        <w:rPr>
          <w:color w:val="000000"/>
          <w:szCs w:val="22"/>
          <w:lang w:val="es-ES"/>
        </w:rPr>
        <w:t>otro medicamento.</w:t>
      </w:r>
    </w:p>
    <w:p w14:paraId="2F8C384C" w14:textId="77777777" w:rsidR="00BE618B" w:rsidRPr="006A249D" w:rsidRDefault="00BE618B"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con otros medicamentos que ayudan a la ovulación (por ejemplo, hCG o citrato de clomifeno), la respuesta de sus folículos puede verse aumentada.</w:t>
      </w:r>
    </w:p>
    <w:p w14:paraId="31588FC1" w14:textId="77777777" w:rsidR="00BE618B" w:rsidRPr="006A249D" w:rsidRDefault="00BE618B"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al mismo tiempo que un agonista o un antagonista de la ‘hormona liberadora de gonadotropinas’ (GnRH) (estos medicamentos disminuyen las concentraciones de las hormonas sexuales y detienen la ovulación),</w:t>
      </w:r>
      <w:r w:rsidR="00807832" w:rsidRPr="006A249D">
        <w:rPr>
          <w:color w:val="000000"/>
          <w:sz w:val="22"/>
          <w:szCs w:val="22"/>
        </w:rPr>
        <w:t xml:space="preserve"> </w:t>
      </w:r>
      <w:r w:rsidRPr="006A249D">
        <w:rPr>
          <w:color w:val="000000"/>
          <w:sz w:val="22"/>
          <w:szCs w:val="22"/>
        </w:rPr>
        <w:t>puede necesitar una dosis más alta de GONAL</w:t>
      </w:r>
      <w:r w:rsidRPr="006A249D">
        <w:rPr>
          <w:color w:val="000000"/>
          <w:sz w:val="22"/>
          <w:szCs w:val="22"/>
        </w:rPr>
        <w:noBreakHyphen/>
        <w:t>f para producir folículos.</w:t>
      </w:r>
    </w:p>
    <w:p w14:paraId="2D8FB848" w14:textId="77777777" w:rsidR="00BE618B" w:rsidRPr="006A249D" w:rsidRDefault="00BE618B" w:rsidP="00D16F45">
      <w:pPr>
        <w:tabs>
          <w:tab w:val="left" w:pos="-720"/>
          <w:tab w:val="left" w:pos="0"/>
        </w:tabs>
        <w:rPr>
          <w:color w:val="000000"/>
          <w:sz w:val="22"/>
          <w:szCs w:val="22"/>
        </w:rPr>
      </w:pPr>
    </w:p>
    <w:p w14:paraId="7D9D5B79" w14:textId="77777777" w:rsidR="00BE618B" w:rsidRPr="006A249D" w:rsidRDefault="00BE618B" w:rsidP="00D16F45">
      <w:pPr>
        <w:keepNext/>
        <w:keepLines/>
        <w:suppressAutoHyphens/>
        <w:rPr>
          <w:b/>
          <w:color w:val="000000"/>
          <w:sz w:val="22"/>
          <w:szCs w:val="22"/>
        </w:rPr>
      </w:pPr>
      <w:r w:rsidRPr="006A249D">
        <w:rPr>
          <w:b/>
          <w:color w:val="000000"/>
          <w:sz w:val="22"/>
          <w:szCs w:val="22"/>
        </w:rPr>
        <w:t>Embarazo y lactancia</w:t>
      </w:r>
    </w:p>
    <w:p w14:paraId="18CB2F70" w14:textId="77777777" w:rsidR="00BE618B" w:rsidRPr="006A249D" w:rsidRDefault="00BE618B" w:rsidP="00D16F45">
      <w:pPr>
        <w:keepNext/>
        <w:keepLines/>
        <w:suppressAutoHyphens/>
        <w:rPr>
          <w:color w:val="000000"/>
          <w:sz w:val="22"/>
          <w:szCs w:val="22"/>
        </w:rPr>
      </w:pPr>
    </w:p>
    <w:p w14:paraId="45E7A68A" w14:textId="77777777" w:rsidR="00BE618B" w:rsidRPr="006A249D" w:rsidRDefault="00BE618B" w:rsidP="00D16F45">
      <w:pPr>
        <w:suppressAutoHyphens/>
        <w:rPr>
          <w:color w:val="000000"/>
          <w:sz w:val="22"/>
          <w:szCs w:val="22"/>
        </w:rPr>
      </w:pPr>
      <w:r w:rsidRPr="006A249D">
        <w:rPr>
          <w:color w:val="000000"/>
          <w:sz w:val="22"/>
          <w:szCs w:val="22"/>
        </w:rPr>
        <w:t>No use GONAL</w:t>
      </w:r>
      <w:r w:rsidRPr="006A249D">
        <w:rPr>
          <w:color w:val="000000"/>
          <w:sz w:val="22"/>
          <w:szCs w:val="22"/>
        </w:rPr>
        <w:noBreakHyphen/>
        <w:t xml:space="preserve">f si está embarazada o </w:t>
      </w:r>
      <w:r w:rsidR="00BA7A32" w:rsidRPr="006A249D">
        <w:rPr>
          <w:color w:val="000000"/>
          <w:sz w:val="22"/>
          <w:szCs w:val="22"/>
        </w:rPr>
        <w:t xml:space="preserve">en </w:t>
      </w:r>
      <w:r w:rsidRPr="006A249D">
        <w:rPr>
          <w:color w:val="000000"/>
          <w:sz w:val="22"/>
          <w:szCs w:val="22"/>
        </w:rPr>
        <w:t>periodo de lactancia.</w:t>
      </w:r>
    </w:p>
    <w:p w14:paraId="62ECE794" w14:textId="77777777" w:rsidR="00BE618B" w:rsidRPr="006A249D" w:rsidRDefault="00BE618B" w:rsidP="00D16F45">
      <w:pPr>
        <w:suppressAutoHyphens/>
        <w:rPr>
          <w:color w:val="000000"/>
          <w:sz w:val="22"/>
          <w:szCs w:val="22"/>
        </w:rPr>
      </w:pPr>
    </w:p>
    <w:p w14:paraId="357D04BD" w14:textId="77777777" w:rsidR="00BE618B" w:rsidRPr="006A249D" w:rsidRDefault="00BE618B" w:rsidP="00D16F45">
      <w:pPr>
        <w:keepNext/>
        <w:keepLines/>
        <w:suppressAutoHyphens/>
        <w:rPr>
          <w:b/>
          <w:bCs/>
          <w:color w:val="000000"/>
          <w:sz w:val="22"/>
          <w:szCs w:val="22"/>
        </w:rPr>
      </w:pPr>
      <w:r w:rsidRPr="006A249D">
        <w:rPr>
          <w:b/>
          <w:bCs/>
          <w:color w:val="000000"/>
          <w:sz w:val="22"/>
          <w:szCs w:val="22"/>
        </w:rPr>
        <w:t>Conducción y uso de máquinas</w:t>
      </w:r>
    </w:p>
    <w:p w14:paraId="182B96B0" w14:textId="77777777" w:rsidR="00BE618B" w:rsidRPr="006A249D" w:rsidRDefault="00BE618B" w:rsidP="00D16F45">
      <w:pPr>
        <w:keepNext/>
        <w:keepLines/>
        <w:suppressAutoHyphens/>
        <w:rPr>
          <w:color w:val="000000"/>
          <w:sz w:val="22"/>
          <w:szCs w:val="22"/>
        </w:rPr>
      </w:pPr>
    </w:p>
    <w:p w14:paraId="5B40911D" w14:textId="77777777" w:rsidR="00BE618B" w:rsidRPr="006A249D" w:rsidRDefault="008A74A4" w:rsidP="00D16F45">
      <w:pPr>
        <w:suppressAutoHyphens/>
        <w:rPr>
          <w:bCs/>
          <w:color w:val="000000"/>
          <w:sz w:val="22"/>
          <w:szCs w:val="22"/>
        </w:rPr>
      </w:pPr>
      <w:r w:rsidRPr="006A249D">
        <w:rPr>
          <w:color w:val="000000"/>
          <w:sz w:val="22"/>
          <w:szCs w:val="22"/>
        </w:rPr>
        <w:t>No se espera que este medicamento afecte a su capacidad para conducir y utilizar máquinas</w:t>
      </w:r>
      <w:r w:rsidR="00BE618B" w:rsidRPr="006A249D">
        <w:rPr>
          <w:color w:val="000000"/>
          <w:sz w:val="22"/>
          <w:szCs w:val="22"/>
        </w:rPr>
        <w:t>.</w:t>
      </w:r>
    </w:p>
    <w:p w14:paraId="570BE1B2" w14:textId="77777777" w:rsidR="00BE618B" w:rsidRPr="006A249D" w:rsidRDefault="00BE618B" w:rsidP="00D16F45">
      <w:pPr>
        <w:suppressAutoHyphens/>
        <w:rPr>
          <w:bCs/>
          <w:color w:val="000000"/>
          <w:sz w:val="22"/>
          <w:szCs w:val="22"/>
        </w:rPr>
      </w:pPr>
    </w:p>
    <w:p w14:paraId="7DDE5389" w14:textId="77777777" w:rsidR="00BE618B" w:rsidRPr="006A249D" w:rsidRDefault="00BE618B" w:rsidP="00D16F45">
      <w:pPr>
        <w:keepNext/>
        <w:keepLines/>
        <w:suppressAutoHyphens/>
        <w:rPr>
          <w:b/>
          <w:color w:val="000000"/>
          <w:sz w:val="22"/>
          <w:szCs w:val="22"/>
        </w:rPr>
      </w:pPr>
      <w:r w:rsidRPr="006A249D">
        <w:rPr>
          <w:b/>
          <w:color w:val="000000"/>
          <w:sz w:val="22"/>
          <w:szCs w:val="22"/>
        </w:rPr>
        <w:t>GONAL</w:t>
      </w:r>
      <w:r w:rsidRPr="006A249D">
        <w:rPr>
          <w:b/>
          <w:color w:val="000000"/>
          <w:sz w:val="22"/>
          <w:szCs w:val="22"/>
        </w:rPr>
        <w:noBreakHyphen/>
        <w:t>f</w:t>
      </w:r>
      <w:r w:rsidR="000612BE" w:rsidRPr="006A249D">
        <w:rPr>
          <w:b/>
          <w:color w:val="000000"/>
          <w:sz w:val="22"/>
          <w:szCs w:val="22"/>
        </w:rPr>
        <w:t xml:space="preserve"> contiene sodio</w:t>
      </w:r>
    </w:p>
    <w:p w14:paraId="5537A1DC" w14:textId="77777777" w:rsidR="00BE618B" w:rsidRPr="006A249D" w:rsidRDefault="00BE618B" w:rsidP="00D16F45">
      <w:pPr>
        <w:keepNext/>
        <w:keepLines/>
        <w:suppressAutoHyphens/>
        <w:rPr>
          <w:bCs/>
          <w:color w:val="000000"/>
          <w:sz w:val="22"/>
          <w:szCs w:val="22"/>
        </w:rPr>
      </w:pPr>
    </w:p>
    <w:p w14:paraId="52494EC3" w14:textId="65CE4BEE" w:rsidR="00BE618B" w:rsidRPr="006A249D" w:rsidRDefault="009B5EEE" w:rsidP="00D16F45">
      <w:pPr>
        <w:rPr>
          <w:color w:val="000000"/>
          <w:sz w:val="22"/>
          <w:szCs w:val="22"/>
        </w:rPr>
      </w:pPr>
      <w:r w:rsidRPr="006A249D">
        <w:rPr>
          <w:color w:val="000000"/>
          <w:sz w:val="22"/>
          <w:szCs w:val="22"/>
        </w:rPr>
        <w:t xml:space="preserve">Este medicamento </w:t>
      </w:r>
      <w:r w:rsidR="00BE618B" w:rsidRPr="006A249D">
        <w:rPr>
          <w:color w:val="000000"/>
          <w:sz w:val="22"/>
          <w:szCs w:val="22"/>
        </w:rPr>
        <w:t xml:space="preserve">contiene menos de 1 mmol de sodio </w:t>
      </w:r>
      <w:r w:rsidR="00CA1925" w:rsidRPr="006A249D">
        <w:rPr>
          <w:color w:val="000000"/>
          <w:sz w:val="22"/>
          <w:szCs w:val="22"/>
        </w:rPr>
        <w:t xml:space="preserve">(23 mg) </w:t>
      </w:r>
      <w:r w:rsidR="00BE618B" w:rsidRPr="006A249D">
        <w:rPr>
          <w:color w:val="000000"/>
          <w:sz w:val="22"/>
          <w:szCs w:val="22"/>
        </w:rPr>
        <w:t xml:space="preserve">por dosis; </w:t>
      </w:r>
      <w:r w:rsidR="003A74AA" w:rsidRPr="006A249D">
        <w:rPr>
          <w:color w:val="000000"/>
          <w:sz w:val="22"/>
          <w:szCs w:val="22"/>
        </w:rPr>
        <w:t>esto es,</w:t>
      </w:r>
      <w:r w:rsidR="00BE618B" w:rsidRPr="006A249D">
        <w:rPr>
          <w:color w:val="000000"/>
          <w:sz w:val="22"/>
          <w:szCs w:val="22"/>
        </w:rPr>
        <w:t xml:space="preserve"> esencialmente “exento de sodio”.</w:t>
      </w:r>
    </w:p>
    <w:p w14:paraId="615F6083" w14:textId="77777777" w:rsidR="00BE618B" w:rsidRPr="006A249D" w:rsidRDefault="00BE618B" w:rsidP="00D16F45">
      <w:pPr>
        <w:tabs>
          <w:tab w:val="left" w:pos="-720"/>
        </w:tabs>
        <w:suppressAutoHyphens/>
        <w:rPr>
          <w:color w:val="000000"/>
          <w:sz w:val="22"/>
          <w:szCs w:val="22"/>
        </w:rPr>
      </w:pPr>
    </w:p>
    <w:p w14:paraId="23065AFB" w14:textId="77777777" w:rsidR="00BE618B" w:rsidRPr="006A249D" w:rsidRDefault="00BE618B" w:rsidP="00D16F45">
      <w:pPr>
        <w:tabs>
          <w:tab w:val="left" w:pos="-720"/>
        </w:tabs>
        <w:suppressAutoHyphens/>
        <w:rPr>
          <w:color w:val="000000"/>
          <w:sz w:val="22"/>
          <w:szCs w:val="22"/>
        </w:rPr>
      </w:pPr>
    </w:p>
    <w:p w14:paraId="45DD1D69" w14:textId="77777777" w:rsidR="00BE618B" w:rsidRPr="006A249D" w:rsidRDefault="00BE618B" w:rsidP="00D16F45">
      <w:pPr>
        <w:keepNext/>
        <w:keepLines/>
        <w:tabs>
          <w:tab w:val="left" w:pos="-720"/>
        </w:tabs>
        <w:suppressAutoHyphens/>
        <w:rPr>
          <w:color w:val="000000"/>
          <w:sz w:val="22"/>
          <w:szCs w:val="22"/>
        </w:rPr>
      </w:pPr>
      <w:r w:rsidRPr="006A249D">
        <w:rPr>
          <w:b/>
          <w:color w:val="000000"/>
          <w:sz w:val="22"/>
          <w:szCs w:val="22"/>
        </w:rPr>
        <w:lastRenderedPageBreak/>
        <w:t>3.</w:t>
      </w:r>
      <w:r w:rsidRPr="006A249D">
        <w:rPr>
          <w:b/>
          <w:color w:val="000000"/>
          <w:sz w:val="22"/>
          <w:szCs w:val="22"/>
        </w:rPr>
        <w:tab/>
      </w:r>
      <w:r w:rsidR="009B5EEE" w:rsidRPr="006A249D">
        <w:rPr>
          <w:b/>
          <w:color w:val="000000"/>
          <w:sz w:val="22"/>
          <w:szCs w:val="22"/>
        </w:rPr>
        <w:t xml:space="preserve">Cómo usar </w:t>
      </w:r>
      <w:r w:rsidRPr="006A249D">
        <w:rPr>
          <w:b/>
          <w:color w:val="000000"/>
          <w:sz w:val="22"/>
          <w:szCs w:val="22"/>
        </w:rPr>
        <w:t>GONAL</w:t>
      </w:r>
      <w:r w:rsidRPr="006A249D">
        <w:rPr>
          <w:b/>
          <w:color w:val="000000"/>
          <w:sz w:val="22"/>
          <w:szCs w:val="22"/>
        </w:rPr>
        <w:noBreakHyphen/>
        <w:t>f</w:t>
      </w:r>
    </w:p>
    <w:p w14:paraId="4EBE10E5" w14:textId="77777777" w:rsidR="00BE618B" w:rsidRPr="006A249D" w:rsidRDefault="00BE618B" w:rsidP="00D16F45">
      <w:pPr>
        <w:keepNext/>
        <w:keepLines/>
        <w:suppressAutoHyphens/>
        <w:rPr>
          <w:bCs/>
          <w:color w:val="000000"/>
          <w:sz w:val="22"/>
          <w:szCs w:val="22"/>
        </w:rPr>
      </w:pPr>
    </w:p>
    <w:p w14:paraId="6C9B1388" w14:textId="77777777" w:rsidR="00BE618B" w:rsidRPr="006A249D" w:rsidRDefault="00BE618B" w:rsidP="00D16F45">
      <w:pPr>
        <w:pStyle w:val="BodyText3"/>
        <w:keepNext/>
        <w:rPr>
          <w:color w:val="000000"/>
          <w:sz w:val="22"/>
          <w:szCs w:val="22"/>
        </w:rPr>
      </w:pPr>
      <w:r w:rsidRPr="006A249D">
        <w:rPr>
          <w:color w:val="000000"/>
          <w:sz w:val="22"/>
          <w:szCs w:val="22"/>
        </w:rPr>
        <w:t xml:space="preserve">Siga exactamente las instrucciones de administración de </w:t>
      </w:r>
      <w:r w:rsidR="009B5EEE" w:rsidRPr="006A249D">
        <w:rPr>
          <w:color w:val="000000"/>
          <w:sz w:val="22"/>
          <w:szCs w:val="22"/>
        </w:rPr>
        <w:t xml:space="preserve">este medicamento </w:t>
      </w:r>
      <w:r w:rsidRPr="006A249D">
        <w:rPr>
          <w:color w:val="000000"/>
          <w:sz w:val="22"/>
          <w:szCs w:val="22"/>
        </w:rPr>
        <w:t xml:space="preserve">indicadas por su médico. </w:t>
      </w:r>
      <w:r w:rsidR="009B5EEE" w:rsidRPr="006A249D">
        <w:rPr>
          <w:color w:val="000000"/>
          <w:sz w:val="22"/>
          <w:szCs w:val="22"/>
        </w:rPr>
        <w:t>En caso de duda, c</w:t>
      </w:r>
      <w:r w:rsidRPr="006A249D">
        <w:rPr>
          <w:color w:val="000000"/>
          <w:sz w:val="22"/>
          <w:szCs w:val="22"/>
        </w:rPr>
        <w:t xml:space="preserve">onsulte </w:t>
      </w:r>
      <w:r w:rsidR="009B5EEE" w:rsidRPr="006A249D">
        <w:rPr>
          <w:color w:val="000000"/>
          <w:sz w:val="22"/>
          <w:szCs w:val="22"/>
        </w:rPr>
        <w:t xml:space="preserve">de nuevo </w:t>
      </w:r>
      <w:r w:rsidRPr="006A249D">
        <w:rPr>
          <w:color w:val="000000"/>
          <w:sz w:val="22"/>
          <w:szCs w:val="22"/>
        </w:rPr>
        <w:t>a su médico o farmacéutico.</w:t>
      </w:r>
    </w:p>
    <w:p w14:paraId="1449294B" w14:textId="77777777" w:rsidR="00BE618B" w:rsidRPr="006A249D" w:rsidRDefault="00BE618B" w:rsidP="00D16F45">
      <w:pPr>
        <w:keepNext/>
        <w:tabs>
          <w:tab w:val="left" w:pos="-720"/>
        </w:tabs>
        <w:suppressAutoHyphens/>
        <w:rPr>
          <w:color w:val="000000"/>
          <w:sz w:val="22"/>
          <w:szCs w:val="22"/>
        </w:rPr>
      </w:pPr>
    </w:p>
    <w:p w14:paraId="55C1D07A" w14:textId="77777777" w:rsidR="00BE618B" w:rsidRPr="006A249D" w:rsidRDefault="00BE618B" w:rsidP="00D16F45">
      <w:pPr>
        <w:keepNext/>
        <w:keepLines/>
        <w:tabs>
          <w:tab w:val="left" w:pos="-720"/>
        </w:tabs>
        <w:suppressAutoHyphens/>
        <w:rPr>
          <w:b/>
          <w:color w:val="000000"/>
          <w:sz w:val="22"/>
          <w:szCs w:val="22"/>
        </w:rPr>
      </w:pPr>
      <w:r w:rsidRPr="006A249D">
        <w:rPr>
          <w:b/>
          <w:color w:val="000000"/>
          <w:sz w:val="22"/>
          <w:szCs w:val="22"/>
        </w:rPr>
        <w:t>Uso de este medicamento</w:t>
      </w:r>
    </w:p>
    <w:p w14:paraId="0767B4EF" w14:textId="77777777" w:rsidR="00267528" w:rsidRPr="006A249D" w:rsidRDefault="00267528" w:rsidP="00D16F45">
      <w:pPr>
        <w:keepNext/>
        <w:keepLines/>
        <w:tabs>
          <w:tab w:val="left" w:pos="-720"/>
        </w:tabs>
        <w:suppressAutoHyphens/>
        <w:rPr>
          <w:bCs/>
          <w:color w:val="000000"/>
          <w:sz w:val="22"/>
          <w:szCs w:val="22"/>
        </w:rPr>
      </w:pPr>
    </w:p>
    <w:p w14:paraId="3094FBC8" w14:textId="77777777" w:rsidR="00BE618B" w:rsidRPr="006A249D" w:rsidRDefault="00BE618B" w:rsidP="00D16F45">
      <w:pPr>
        <w:keepNext/>
        <w:numPr>
          <w:ilvl w:val="0"/>
          <w:numId w:val="12"/>
        </w:numPr>
        <w:rPr>
          <w:bCs/>
          <w:color w:val="000000"/>
          <w:sz w:val="22"/>
          <w:szCs w:val="22"/>
        </w:rPr>
      </w:pPr>
      <w:r w:rsidRPr="006A249D">
        <w:rPr>
          <w:bCs/>
          <w:color w:val="000000"/>
          <w:sz w:val="22"/>
          <w:szCs w:val="22"/>
        </w:rPr>
        <w:t>GONAL</w:t>
      </w:r>
      <w:r w:rsidRPr="006A249D">
        <w:rPr>
          <w:bCs/>
          <w:color w:val="000000"/>
          <w:sz w:val="22"/>
          <w:szCs w:val="22"/>
        </w:rPr>
        <w:noBreakHyphen/>
        <w:t>f está diseñado para que se</w:t>
      </w:r>
      <w:r w:rsidR="00807832" w:rsidRPr="006A249D">
        <w:rPr>
          <w:bCs/>
          <w:color w:val="000000"/>
          <w:sz w:val="22"/>
          <w:szCs w:val="22"/>
        </w:rPr>
        <w:t xml:space="preserve"> </w:t>
      </w:r>
      <w:r w:rsidRPr="006A249D">
        <w:rPr>
          <w:bCs/>
          <w:color w:val="000000"/>
          <w:sz w:val="22"/>
          <w:szCs w:val="22"/>
        </w:rPr>
        <w:t>administre</w:t>
      </w:r>
      <w:r w:rsidR="00807832" w:rsidRPr="006A249D">
        <w:rPr>
          <w:bCs/>
          <w:color w:val="000000"/>
          <w:sz w:val="22"/>
          <w:szCs w:val="22"/>
        </w:rPr>
        <w:t xml:space="preserve"> </w:t>
      </w:r>
      <w:r w:rsidRPr="006A249D">
        <w:rPr>
          <w:bCs/>
          <w:color w:val="000000"/>
          <w:sz w:val="22"/>
          <w:szCs w:val="22"/>
        </w:rPr>
        <w:t>mediante inyección justo debajo de la piel (por vía subcutánea). La pluma precargada puede usarse para varias inyecciones.</w:t>
      </w:r>
    </w:p>
    <w:p w14:paraId="5E8C0205" w14:textId="77777777" w:rsidR="001B49C8" w:rsidRPr="006A249D" w:rsidRDefault="001B49C8" w:rsidP="00D16F45">
      <w:pPr>
        <w:numPr>
          <w:ilvl w:val="0"/>
          <w:numId w:val="12"/>
        </w:numPr>
        <w:rPr>
          <w:bCs/>
          <w:color w:val="000000"/>
          <w:sz w:val="22"/>
          <w:szCs w:val="22"/>
        </w:rPr>
      </w:pPr>
      <w:r w:rsidRPr="006A249D">
        <w:rPr>
          <w:bCs/>
          <w:color w:val="000000"/>
          <w:sz w:val="22"/>
          <w:szCs w:val="22"/>
        </w:rPr>
        <w:t>La primera inyección de GONAL</w:t>
      </w:r>
      <w:r w:rsidRPr="006A249D">
        <w:rPr>
          <w:bCs/>
          <w:color w:val="000000"/>
          <w:sz w:val="22"/>
          <w:szCs w:val="22"/>
        </w:rPr>
        <w:noBreakHyphen/>
        <w:t>f debe administrarse bajo la supervisión de su médico.</w:t>
      </w:r>
    </w:p>
    <w:p w14:paraId="3C3655E7" w14:textId="77777777" w:rsidR="00BE618B" w:rsidRPr="006A249D" w:rsidRDefault="00BE618B" w:rsidP="00D16F45">
      <w:pPr>
        <w:numPr>
          <w:ilvl w:val="0"/>
          <w:numId w:val="12"/>
        </w:numPr>
        <w:rPr>
          <w:bCs/>
          <w:color w:val="000000"/>
          <w:sz w:val="22"/>
          <w:szCs w:val="22"/>
        </w:rPr>
      </w:pPr>
      <w:r w:rsidRPr="006A249D">
        <w:rPr>
          <w:bCs/>
          <w:color w:val="000000"/>
          <w:sz w:val="22"/>
          <w:szCs w:val="22"/>
        </w:rPr>
        <w:t>Su médico o enfermero le enseñarán cómo usar la pluma precargada de GONAL</w:t>
      </w:r>
      <w:r w:rsidRPr="006A249D">
        <w:rPr>
          <w:bCs/>
          <w:color w:val="000000"/>
          <w:sz w:val="22"/>
          <w:szCs w:val="22"/>
        </w:rPr>
        <w:noBreakHyphen/>
        <w:t xml:space="preserve">f para inyectarse el medicamento. </w:t>
      </w:r>
    </w:p>
    <w:p w14:paraId="0B8A61D4" w14:textId="77777777" w:rsidR="00BE618B" w:rsidRPr="006A249D" w:rsidRDefault="00BE618B" w:rsidP="00D16F45">
      <w:pPr>
        <w:numPr>
          <w:ilvl w:val="0"/>
          <w:numId w:val="12"/>
        </w:numPr>
        <w:rPr>
          <w:bCs/>
          <w:color w:val="000000"/>
          <w:sz w:val="22"/>
          <w:szCs w:val="22"/>
        </w:rPr>
      </w:pPr>
      <w:r w:rsidRPr="006A249D">
        <w:rPr>
          <w:bCs/>
          <w:color w:val="000000"/>
          <w:sz w:val="22"/>
          <w:szCs w:val="22"/>
        </w:rPr>
        <w:t>Si usted se autoadministra GONAL</w:t>
      </w:r>
      <w:r w:rsidRPr="006A249D">
        <w:rPr>
          <w:bCs/>
          <w:color w:val="000000"/>
          <w:sz w:val="22"/>
          <w:szCs w:val="22"/>
        </w:rPr>
        <w:noBreakHyphen/>
        <w:t xml:space="preserve">f, lea y siga atentamente las </w:t>
      </w:r>
      <w:r w:rsidR="00D31640" w:rsidRPr="006A249D">
        <w:rPr>
          <w:bCs/>
          <w:color w:val="000000"/>
          <w:sz w:val="22"/>
          <w:szCs w:val="22"/>
        </w:rPr>
        <w:t>“I</w:t>
      </w:r>
      <w:r w:rsidRPr="006A249D">
        <w:rPr>
          <w:bCs/>
          <w:color w:val="000000"/>
          <w:sz w:val="22"/>
          <w:szCs w:val="22"/>
        </w:rPr>
        <w:t xml:space="preserve">nstrucciones </w:t>
      </w:r>
      <w:r w:rsidR="00D31640" w:rsidRPr="006A249D">
        <w:rPr>
          <w:bCs/>
          <w:color w:val="000000"/>
          <w:sz w:val="22"/>
          <w:szCs w:val="22"/>
        </w:rPr>
        <w:t>de uso</w:t>
      </w:r>
      <w:r w:rsidRPr="006A249D">
        <w:rPr>
          <w:bCs/>
          <w:color w:val="000000"/>
          <w:sz w:val="22"/>
          <w:szCs w:val="22"/>
        </w:rPr>
        <w:t>”.</w:t>
      </w:r>
    </w:p>
    <w:p w14:paraId="56D7AC80" w14:textId="77777777" w:rsidR="00BE618B" w:rsidRPr="006A249D" w:rsidRDefault="00BE618B" w:rsidP="00D16F45">
      <w:pPr>
        <w:rPr>
          <w:color w:val="000000"/>
          <w:sz w:val="22"/>
          <w:szCs w:val="22"/>
        </w:rPr>
      </w:pPr>
    </w:p>
    <w:p w14:paraId="2B0183F7" w14:textId="77777777" w:rsidR="00BE618B" w:rsidRPr="006A249D" w:rsidRDefault="00BE618B" w:rsidP="00D16F45">
      <w:pPr>
        <w:keepNext/>
        <w:keepLines/>
        <w:suppressAutoHyphens/>
        <w:rPr>
          <w:b/>
          <w:color w:val="000000"/>
          <w:sz w:val="22"/>
          <w:szCs w:val="22"/>
        </w:rPr>
      </w:pPr>
      <w:r w:rsidRPr="006A249D">
        <w:rPr>
          <w:b/>
          <w:color w:val="000000"/>
          <w:sz w:val="22"/>
          <w:szCs w:val="22"/>
        </w:rPr>
        <w:t>Qué cantidad se debe usar</w:t>
      </w:r>
    </w:p>
    <w:p w14:paraId="74306FEC" w14:textId="77777777" w:rsidR="00267528" w:rsidRPr="006A249D" w:rsidRDefault="00267528" w:rsidP="00D16F45">
      <w:pPr>
        <w:keepNext/>
        <w:keepLines/>
        <w:suppressAutoHyphens/>
        <w:rPr>
          <w:bCs/>
          <w:color w:val="000000"/>
          <w:sz w:val="22"/>
          <w:szCs w:val="22"/>
        </w:rPr>
      </w:pPr>
    </w:p>
    <w:p w14:paraId="01429EBC" w14:textId="3643CCAB" w:rsidR="00BE618B" w:rsidRPr="006A249D" w:rsidRDefault="00BE618B" w:rsidP="00D16F45">
      <w:pPr>
        <w:rPr>
          <w:color w:val="000000"/>
          <w:sz w:val="22"/>
          <w:szCs w:val="22"/>
        </w:rPr>
      </w:pPr>
      <w:r w:rsidRPr="006A249D">
        <w:rPr>
          <w:color w:val="000000"/>
          <w:sz w:val="22"/>
          <w:szCs w:val="22"/>
        </w:rPr>
        <w:t>Su médico decidirá qué cantidad de medicamento</w:t>
      </w:r>
      <w:r w:rsidR="00807832" w:rsidRPr="006A249D">
        <w:rPr>
          <w:color w:val="000000"/>
          <w:sz w:val="22"/>
          <w:szCs w:val="22"/>
        </w:rPr>
        <w:t xml:space="preserve"> </w:t>
      </w:r>
      <w:r w:rsidRPr="006A249D">
        <w:rPr>
          <w:color w:val="000000"/>
          <w:sz w:val="22"/>
          <w:szCs w:val="22"/>
        </w:rPr>
        <w:t>se administrará</w:t>
      </w:r>
      <w:r w:rsidR="00807832" w:rsidRPr="006A249D">
        <w:rPr>
          <w:color w:val="000000"/>
          <w:sz w:val="22"/>
          <w:szCs w:val="22"/>
        </w:rPr>
        <w:t xml:space="preserve"> </w:t>
      </w:r>
      <w:r w:rsidRPr="006A249D">
        <w:rPr>
          <w:color w:val="000000"/>
          <w:sz w:val="22"/>
          <w:szCs w:val="22"/>
        </w:rPr>
        <w:t xml:space="preserve">y con qué frecuencia. Las dosis que se describen a continuación están expresadas en </w:t>
      </w:r>
      <w:r w:rsidR="00575A9A" w:rsidRPr="006A249D">
        <w:rPr>
          <w:color w:val="000000"/>
          <w:sz w:val="22"/>
          <w:szCs w:val="22"/>
        </w:rPr>
        <w:t>U</w:t>
      </w:r>
      <w:r w:rsidRPr="006A249D">
        <w:rPr>
          <w:color w:val="000000"/>
          <w:sz w:val="22"/>
          <w:szCs w:val="22"/>
        </w:rPr>
        <w:t xml:space="preserve">nidades </w:t>
      </w:r>
      <w:r w:rsidR="00575A9A" w:rsidRPr="006A249D">
        <w:rPr>
          <w:color w:val="000000"/>
          <w:sz w:val="22"/>
          <w:szCs w:val="22"/>
        </w:rPr>
        <w:t>I</w:t>
      </w:r>
      <w:r w:rsidRPr="006A249D">
        <w:rPr>
          <w:color w:val="000000"/>
          <w:sz w:val="22"/>
          <w:szCs w:val="22"/>
        </w:rPr>
        <w:t>nternacionales (UI).</w:t>
      </w:r>
    </w:p>
    <w:p w14:paraId="73D03848" w14:textId="77777777" w:rsidR="00BE618B" w:rsidRPr="006A249D" w:rsidRDefault="00BE618B" w:rsidP="00D16F45">
      <w:pPr>
        <w:rPr>
          <w:color w:val="000000"/>
          <w:sz w:val="22"/>
          <w:szCs w:val="22"/>
        </w:rPr>
      </w:pPr>
    </w:p>
    <w:p w14:paraId="160C25E2" w14:textId="77777777" w:rsidR="00BE618B" w:rsidRPr="006A249D" w:rsidRDefault="00BE618B" w:rsidP="00D16F45">
      <w:pPr>
        <w:keepNext/>
        <w:keepLines/>
        <w:suppressAutoHyphens/>
        <w:rPr>
          <w:b/>
          <w:color w:val="000000"/>
          <w:sz w:val="22"/>
          <w:szCs w:val="22"/>
        </w:rPr>
      </w:pPr>
      <w:r w:rsidRPr="006A249D">
        <w:rPr>
          <w:b/>
          <w:color w:val="000000"/>
          <w:sz w:val="22"/>
          <w:szCs w:val="22"/>
        </w:rPr>
        <w:t>Mujeres</w:t>
      </w:r>
    </w:p>
    <w:p w14:paraId="6B161A8D" w14:textId="77777777" w:rsidR="00BE618B" w:rsidRPr="006A249D" w:rsidRDefault="00BE618B" w:rsidP="00D16F45">
      <w:pPr>
        <w:keepNext/>
        <w:keepLines/>
        <w:suppressAutoHyphens/>
        <w:rPr>
          <w:color w:val="000000"/>
          <w:sz w:val="22"/>
          <w:szCs w:val="22"/>
        </w:rPr>
      </w:pPr>
    </w:p>
    <w:p w14:paraId="4A05900E" w14:textId="77777777" w:rsidR="00BE618B" w:rsidRPr="006A249D" w:rsidRDefault="00BE618B" w:rsidP="00D16F45">
      <w:pPr>
        <w:keepNext/>
        <w:keepLines/>
        <w:suppressAutoHyphens/>
        <w:rPr>
          <w:b/>
          <w:bCs/>
          <w:color w:val="000000"/>
          <w:sz w:val="22"/>
          <w:szCs w:val="22"/>
        </w:rPr>
      </w:pPr>
      <w:bookmarkStart w:id="3222" w:name="_Hlk141955163"/>
      <w:r w:rsidRPr="006A249D">
        <w:rPr>
          <w:b/>
          <w:bCs/>
          <w:color w:val="000000"/>
          <w:sz w:val="22"/>
          <w:szCs w:val="22"/>
        </w:rPr>
        <w:t>Si no está ovulando y tiene menstruaciones irregulares o no tiene menstruación.</w:t>
      </w:r>
    </w:p>
    <w:p w14:paraId="5274343D" w14:textId="77777777" w:rsidR="00D31640" w:rsidRPr="006A249D" w:rsidRDefault="00D31640" w:rsidP="00D16F45">
      <w:pPr>
        <w:keepNext/>
        <w:keepLines/>
        <w:suppressAutoHyphens/>
        <w:rPr>
          <w:color w:val="000000"/>
          <w:sz w:val="22"/>
          <w:szCs w:val="22"/>
        </w:rPr>
      </w:pPr>
    </w:p>
    <w:p w14:paraId="4F04E91E" w14:textId="77777777" w:rsidR="00BE618B" w:rsidRPr="006A249D" w:rsidRDefault="00BE618B" w:rsidP="00D16F45">
      <w:pPr>
        <w:keepNext/>
        <w:numPr>
          <w:ilvl w:val="0"/>
          <w:numId w:val="9"/>
        </w:numPr>
        <w:ind w:left="567" w:hanging="567"/>
        <w:rPr>
          <w:bCs/>
          <w:color w:val="000000"/>
          <w:sz w:val="22"/>
          <w:szCs w:val="22"/>
        </w:rPr>
      </w:pPr>
      <w:r w:rsidRPr="006A249D">
        <w:rPr>
          <w:bCs/>
          <w:color w:val="000000"/>
          <w:sz w:val="22"/>
          <w:szCs w:val="22"/>
        </w:rPr>
        <w:t>GONAL</w:t>
      </w:r>
      <w:r w:rsidRPr="006A249D">
        <w:rPr>
          <w:bCs/>
          <w:color w:val="000000"/>
          <w:sz w:val="22"/>
          <w:szCs w:val="22"/>
        </w:rPr>
        <w:noBreakHyphen/>
        <w:t>f se administra generalmente todos los días.</w:t>
      </w:r>
    </w:p>
    <w:p w14:paraId="0A6FFF64" w14:textId="77777777" w:rsidR="00BE618B" w:rsidRPr="006A249D" w:rsidRDefault="00BE618B" w:rsidP="00D16F45">
      <w:pPr>
        <w:numPr>
          <w:ilvl w:val="0"/>
          <w:numId w:val="9"/>
        </w:numPr>
        <w:ind w:left="567" w:hanging="567"/>
        <w:rPr>
          <w:bCs/>
          <w:color w:val="000000"/>
          <w:sz w:val="22"/>
          <w:szCs w:val="22"/>
        </w:rPr>
      </w:pPr>
      <w:r w:rsidRPr="006A249D">
        <w:rPr>
          <w:bCs/>
          <w:color w:val="000000"/>
          <w:sz w:val="22"/>
          <w:szCs w:val="22"/>
        </w:rPr>
        <w:t>Si usted tiene una menstruación irregular, empiece usando GONAL</w:t>
      </w:r>
      <w:r w:rsidRPr="006A249D">
        <w:rPr>
          <w:bCs/>
          <w:color w:val="000000"/>
          <w:sz w:val="22"/>
          <w:szCs w:val="22"/>
        </w:rPr>
        <w:noBreakHyphen/>
        <w:t xml:space="preserve">f en los </w:t>
      </w:r>
      <w:r w:rsidR="00BA78A8" w:rsidRPr="006A249D">
        <w:rPr>
          <w:bCs/>
          <w:color w:val="000000"/>
          <w:sz w:val="22"/>
          <w:szCs w:val="22"/>
        </w:rPr>
        <w:t>7</w:t>
      </w:r>
      <w:r w:rsidRPr="006A249D">
        <w:rPr>
          <w:bCs/>
          <w:color w:val="000000"/>
          <w:sz w:val="22"/>
          <w:szCs w:val="22"/>
        </w:rPr>
        <w:t xml:space="preserve"> primeros días del ciclo menstrual. Si no tiene menstruación, puede empezar a usar el medicamento</w:t>
      </w:r>
      <w:r w:rsidR="00807832" w:rsidRPr="006A249D">
        <w:rPr>
          <w:bCs/>
          <w:color w:val="000000"/>
          <w:sz w:val="22"/>
          <w:szCs w:val="22"/>
        </w:rPr>
        <w:t xml:space="preserve"> </w:t>
      </w:r>
      <w:r w:rsidRPr="006A249D">
        <w:rPr>
          <w:bCs/>
          <w:color w:val="000000"/>
          <w:sz w:val="22"/>
          <w:szCs w:val="22"/>
        </w:rPr>
        <w:t>cualquier día que le resulte cómodo.</w:t>
      </w:r>
    </w:p>
    <w:p w14:paraId="2236D1F5" w14:textId="0D558709" w:rsidR="003B518E" w:rsidRPr="006A249D" w:rsidRDefault="003B518E" w:rsidP="00D16F45">
      <w:pPr>
        <w:numPr>
          <w:ilvl w:val="0"/>
          <w:numId w:val="9"/>
        </w:numPr>
        <w:ind w:left="567" w:hanging="567"/>
        <w:rPr>
          <w:bCs/>
          <w:color w:val="000000"/>
          <w:sz w:val="22"/>
          <w:szCs w:val="22"/>
        </w:rPr>
      </w:pPr>
      <w:r w:rsidRPr="006A249D">
        <w:rPr>
          <w:bCs/>
          <w:color w:val="000000"/>
          <w:sz w:val="22"/>
          <w:szCs w:val="22"/>
        </w:rPr>
        <w:t>La dosis inicial de GONAL</w:t>
      </w:r>
      <w:r w:rsidRPr="006A249D">
        <w:rPr>
          <w:bCs/>
          <w:color w:val="000000"/>
          <w:sz w:val="22"/>
          <w:szCs w:val="22"/>
        </w:rPr>
        <w:noBreakHyphen/>
        <w:t>f suele individualizarse y puede ajustarse de forma escalonada.</w:t>
      </w:r>
    </w:p>
    <w:p w14:paraId="16BE3481" w14:textId="3EB17DD5" w:rsidR="003B518E" w:rsidRPr="006A249D" w:rsidRDefault="003B518E" w:rsidP="00D16F45">
      <w:pPr>
        <w:numPr>
          <w:ilvl w:val="0"/>
          <w:numId w:val="9"/>
        </w:numPr>
        <w:ind w:left="567" w:hanging="567"/>
        <w:rPr>
          <w:bCs/>
          <w:color w:val="000000"/>
          <w:sz w:val="22"/>
          <w:szCs w:val="22"/>
        </w:rPr>
      </w:pPr>
      <w:r w:rsidRPr="006A249D">
        <w:rPr>
          <w:bCs/>
          <w:color w:val="000000"/>
          <w:sz w:val="22"/>
          <w:szCs w:val="22"/>
        </w:rPr>
        <w:t>La dosis diaria de GONAL</w:t>
      </w:r>
      <w:r w:rsidRPr="006A249D">
        <w:rPr>
          <w:bCs/>
          <w:color w:val="000000"/>
          <w:sz w:val="22"/>
          <w:szCs w:val="22"/>
        </w:rPr>
        <w:noBreakHyphen/>
        <w:t>f no debe ser superior a 225 UI.</w:t>
      </w:r>
    </w:p>
    <w:p w14:paraId="6C696D37" w14:textId="35787219" w:rsidR="00494C9E" w:rsidRPr="006A249D" w:rsidRDefault="00494C9E" w:rsidP="00D16F45">
      <w:pPr>
        <w:numPr>
          <w:ilvl w:val="0"/>
          <w:numId w:val="9"/>
        </w:numPr>
        <w:ind w:left="567" w:hanging="567"/>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 xml:space="preserve">f. El mejor momento para mantener relaciones sexuales es el mismo día de la inyección de </w:t>
      </w:r>
      <w:r w:rsidRPr="006A249D">
        <w:rPr>
          <w:color w:val="000000"/>
          <w:sz w:val="22"/>
          <w:szCs w:val="22"/>
        </w:rPr>
        <w:t>hCG y al día siguiente.</w:t>
      </w:r>
    </w:p>
    <w:p w14:paraId="238FCC8C" w14:textId="77777777" w:rsidR="00494C9E" w:rsidRPr="006A249D" w:rsidRDefault="00494C9E" w:rsidP="00D16F45">
      <w:pPr>
        <w:rPr>
          <w:color w:val="000000"/>
          <w:sz w:val="22"/>
          <w:szCs w:val="22"/>
        </w:rPr>
      </w:pPr>
    </w:p>
    <w:p w14:paraId="4C59A3C0" w14:textId="271256CF" w:rsidR="003B518E" w:rsidRPr="006A249D" w:rsidRDefault="003B518E" w:rsidP="00D16F45">
      <w:pPr>
        <w:rPr>
          <w:color w:val="000000"/>
          <w:sz w:val="22"/>
          <w:szCs w:val="22"/>
        </w:rPr>
      </w:pPr>
      <w:r w:rsidRPr="006A249D">
        <w:rPr>
          <w:color w:val="000000"/>
          <w:sz w:val="22"/>
          <w:szCs w:val="22"/>
        </w:rPr>
        <w:t>Si su médico no observa la respuesta deseada, la continuación de ese ciclo de tratamiento con GONAL</w:t>
      </w:r>
      <w:r w:rsidRPr="006A249D">
        <w:rPr>
          <w:color w:val="000000"/>
          <w:sz w:val="22"/>
          <w:szCs w:val="22"/>
        </w:rPr>
        <w:noBreakHyphen/>
        <w:t xml:space="preserve">f debe evaluarse y </w:t>
      </w:r>
      <w:r w:rsidR="00AC00DC" w:rsidRPr="006A249D">
        <w:rPr>
          <w:color w:val="000000"/>
          <w:sz w:val="22"/>
          <w:szCs w:val="22"/>
        </w:rPr>
        <w:t>manejarse</w:t>
      </w:r>
      <w:r w:rsidRPr="006A249D">
        <w:rPr>
          <w:color w:val="000000"/>
          <w:sz w:val="22"/>
          <w:szCs w:val="22"/>
        </w:rPr>
        <w:t xml:space="preserve"> conforme a la práctica clínica habitual.</w:t>
      </w:r>
    </w:p>
    <w:p w14:paraId="5B462D4B" w14:textId="77777777" w:rsidR="00BE618B" w:rsidRPr="006A249D" w:rsidRDefault="00BE618B" w:rsidP="00D16F45">
      <w:pPr>
        <w:rPr>
          <w:color w:val="000000"/>
          <w:sz w:val="22"/>
          <w:szCs w:val="22"/>
        </w:rPr>
      </w:pPr>
    </w:p>
    <w:p w14:paraId="2E446FB6" w14:textId="36F5CC36" w:rsidR="00BE618B" w:rsidRPr="006A249D" w:rsidRDefault="00BE618B" w:rsidP="00D16F45">
      <w:pPr>
        <w:rPr>
          <w:color w:val="000000"/>
          <w:sz w:val="22"/>
          <w:szCs w:val="22"/>
        </w:rPr>
      </w:pPr>
      <w:r w:rsidRPr="006A249D">
        <w:rPr>
          <w:color w:val="000000"/>
          <w:sz w:val="22"/>
          <w:szCs w:val="22"/>
        </w:rPr>
        <w:t>Si</w:t>
      </w:r>
      <w:r w:rsidR="00807832" w:rsidRPr="006A249D">
        <w:rPr>
          <w:color w:val="000000"/>
          <w:sz w:val="22"/>
          <w:szCs w:val="22"/>
        </w:rPr>
        <w:t xml:space="preserve"> </w:t>
      </w:r>
      <w:r w:rsidRPr="006A249D">
        <w:rPr>
          <w:color w:val="000000"/>
          <w:sz w:val="22"/>
          <w:szCs w:val="22"/>
        </w:rPr>
        <w:t xml:space="preserve">se obtiene una respuesta excesiva, se interrumpirá su tratamiento y no le administrará hCG (ver la sección 2, </w:t>
      </w:r>
      <w:r w:rsidR="00F97C39" w:rsidRPr="006A249D">
        <w:rPr>
          <w:color w:val="000000"/>
          <w:sz w:val="22"/>
          <w:szCs w:val="22"/>
        </w:rPr>
        <w:t>“</w:t>
      </w:r>
      <w:r w:rsidR="00494C9E" w:rsidRPr="006A249D">
        <w:rPr>
          <w:color w:val="000000"/>
          <w:sz w:val="22"/>
          <w:szCs w:val="22"/>
        </w:rPr>
        <w:t xml:space="preserve">Síndrome de hiperestimulación ovárica (SHO)”). </w:t>
      </w:r>
      <w:r w:rsidRPr="006A249D">
        <w:rPr>
          <w:color w:val="000000"/>
          <w:sz w:val="22"/>
          <w:szCs w:val="22"/>
        </w:rPr>
        <w:t>Para el siguiente ciclo, su médico le administrará una dosis de GONAL-f</w:t>
      </w:r>
      <w:r w:rsidR="00AF0E92" w:rsidRPr="006A249D">
        <w:rPr>
          <w:color w:val="000000"/>
          <w:sz w:val="22"/>
          <w:szCs w:val="22"/>
        </w:rPr>
        <w:t xml:space="preserve"> </w:t>
      </w:r>
      <w:r w:rsidRPr="006A249D">
        <w:rPr>
          <w:color w:val="000000"/>
          <w:sz w:val="22"/>
          <w:szCs w:val="22"/>
        </w:rPr>
        <w:t>más baja que</w:t>
      </w:r>
      <w:r w:rsidR="00807832" w:rsidRPr="006A249D">
        <w:rPr>
          <w:color w:val="000000"/>
          <w:sz w:val="22"/>
          <w:szCs w:val="22"/>
        </w:rPr>
        <w:t xml:space="preserve"> </w:t>
      </w:r>
      <w:r w:rsidRPr="006A249D">
        <w:rPr>
          <w:color w:val="000000"/>
          <w:sz w:val="22"/>
          <w:szCs w:val="22"/>
        </w:rPr>
        <w:t>la del ciclo previo.</w:t>
      </w:r>
    </w:p>
    <w:bookmarkEnd w:id="3222"/>
    <w:p w14:paraId="127E6E50" w14:textId="77777777" w:rsidR="00BE618B" w:rsidRPr="006A249D" w:rsidRDefault="00BE618B" w:rsidP="00D16F45">
      <w:pPr>
        <w:tabs>
          <w:tab w:val="left" w:pos="-720"/>
        </w:tabs>
        <w:suppressAutoHyphens/>
        <w:rPr>
          <w:color w:val="000000"/>
          <w:sz w:val="22"/>
          <w:szCs w:val="22"/>
        </w:rPr>
      </w:pPr>
    </w:p>
    <w:p w14:paraId="2A144A31" w14:textId="68BDF61B" w:rsidR="00494C9E" w:rsidRPr="006A249D" w:rsidRDefault="00494C9E" w:rsidP="00D16F45">
      <w:pPr>
        <w:keepNext/>
        <w:keepLines/>
        <w:tabs>
          <w:tab w:val="left" w:pos="-720"/>
        </w:tabs>
        <w:suppressAutoHyphens/>
        <w:rPr>
          <w:b/>
          <w:color w:val="000000"/>
          <w:sz w:val="22"/>
          <w:szCs w:val="22"/>
        </w:rPr>
      </w:pPr>
      <w:r w:rsidRPr="006A249D">
        <w:rPr>
          <w:b/>
          <w:color w:val="000000"/>
          <w:sz w:val="22"/>
          <w:szCs w:val="22"/>
        </w:rPr>
        <w:t>Si se le han diagnosticado niveles muy bajos de hormonas FSH y LH</w:t>
      </w:r>
    </w:p>
    <w:p w14:paraId="0EB90B05" w14:textId="77777777" w:rsidR="00D31640" w:rsidRPr="006A249D" w:rsidRDefault="00D31640" w:rsidP="00D16F45">
      <w:pPr>
        <w:keepNext/>
        <w:keepLines/>
        <w:tabs>
          <w:tab w:val="left" w:pos="-720"/>
        </w:tabs>
        <w:suppressAutoHyphens/>
        <w:rPr>
          <w:bCs/>
          <w:color w:val="000000"/>
          <w:sz w:val="22"/>
          <w:szCs w:val="22"/>
        </w:rPr>
      </w:pPr>
    </w:p>
    <w:p w14:paraId="6BE875D0" w14:textId="5992DB95" w:rsidR="00BE618B" w:rsidRPr="006A249D" w:rsidRDefault="00BE618B" w:rsidP="00D16F45">
      <w:pPr>
        <w:keepNext/>
        <w:numPr>
          <w:ilvl w:val="0"/>
          <w:numId w:val="13"/>
        </w:numPr>
        <w:rPr>
          <w:color w:val="000000"/>
          <w:sz w:val="22"/>
          <w:szCs w:val="22"/>
        </w:rPr>
      </w:pPr>
      <w:r w:rsidRPr="006A249D">
        <w:rPr>
          <w:color w:val="000000"/>
          <w:sz w:val="22"/>
          <w:szCs w:val="22"/>
        </w:rPr>
        <w:t>La dosis</w:t>
      </w:r>
      <w:r w:rsidR="00807832" w:rsidRPr="006A249D">
        <w:rPr>
          <w:color w:val="000000"/>
          <w:sz w:val="22"/>
          <w:szCs w:val="22"/>
        </w:rPr>
        <w:t xml:space="preserve"> </w:t>
      </w:r>
      <w:r w:rsidRPr="006A249D">
        <w:rPr>
          <w:color w:val="000000"/>
          <w:sz w:val="22"/>
          <w:szCs w:val="22"/>
        </w:rPr>
        <w:t>inicial habitual de GONAL</w:t>
      </w:r>
      <w:r w:rsidRPr="006A249D">
        <w:rPr>
          <w:color w:val="000000"/>
          <w:sz w:val="22"/>
          <w:szCs w:val="22"/>
        </w:rPr>
        <w:noBreakHyphen/>
        <w:t>f es de 75 a 150 UI, junto con 75 UI de lutropina alfa.</w:t>
      </w:r>
    </w:p>
    <w:p w14:paraId="4FFC92D7" w14:textId="77777777" w:rsidR="00BE618B" w:rsidRPr="006A249D" w:rsidRDefault="00BE618B" w:rsidP="00D16F45">
      <w:pPr>
        <w:numPr>
          <w:ilvl w:val="0"/>
          <w:numId w:val="13"/>
        </w:numPr>
        <w:rPr>
          <w:color w:val="000000"/>
          <w:sz w:val="22"/>
          <w:szCs w:val="22"/>
        </w:rPr>
      </w:pPr>
      <w:r w:rsidRPr="006A249D">
        <w:rPr>
          <w:color w:val="000000"/>
          <w:sz w:val="22"/>
          <w:szCs w:val="22"/>
        </w:rPr>
        <w:t>Usará estos dos medicamentos cada día, hasta un período de cinco semanas.</w:t>
      </w:r>
    </w:p>
    <w:p w14:paraId="7D58B68C" w14:textId="5A975F85" w:rsidR="00C04E7E" w:rsidRPr="006A249D" w:rsidRDefault="00C04E7E" w:rsidP="00D16F45">
      <w:pPr>
        <w:numPr>
          <w:ilvl w:val="0"/>
          <w:numId w:val="13"/>
        </w:numPr>
        <w:rPr>
          <w:color w:val="000000"/>
          <w:sz w:val="22"/>
          <w:szCs w:val="22"/>
        </w:rPr>
      </w:pPr>
      <w:r w:rsidRPr="006A249D">
        <w:rPr>
          <w:color w:val="000000"/>
          <w:sz w:val="22"/>
          <w:szCs w:val="22"/>
        </w:rPr>
        <w:t>La dosis de GONAL</w:t>
      </w:r>
      <w:r w:rsidRPr="006A249D">
        <w:rPr>
          <w:color w:val="000000"/>
          <w:sz w:val="22"/>
          <w:szCs w:val="22"/>
        </w:rPr>
        <w:noBreakHyphen/>
        <w:t>f puede aumentarse cada 7 o 14 días, en 37,5 a 75 UI, hasta que se obtenga la respuesta deseada.</w:t>
      </w:r>
    </w:p>
    <w:p w14:paraId="4F601098" w14:textId="6B86285B" w:rsidR="00C04E7E" w:rsidRPr="006A249D" w:rsidRDefault="00C04E7E" w:rsidP="00D16F45">
      <w:pPr>
        <w:numPr>
          <w:ilvl w:val="0"/>
          <w:numId w:val="13"/>
        </w:numPr>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f y lutropina alfa.</w:t>
      </w:r>
      <w:r w:rsidRPr="006A249D">
        <w:rPr>
          <w:color w:val="000000"/>
          <w:sz w:val="22"/>
          <w:szCs w:val="22"/>
        </w:rPr>
        <w:t xml:space="preserve"> El mejor momento para mantener </w:t>
      </w:r>
      <w:r w:rsidRPr="006A249D">
        <w:rPr>
          <w:bCs/>
          <w:color w:val="000000"/>
          <w:sz w:val="22"/>
          <w:szCs w:val="22"/>
        </w:rPr>
        <w:t xml:space="preserve">relaciones sexuales es el mismo día de la inyección de </w:t>
      </w:r>
      <w:r w:rsidRPr="006A249D">
        <w:rPr>
          <w:color w:val="000000"/>
          <w:sz w:val="22"/>
          <w:szCs w:val="22"/>
        </w:rPr>
        <w:t>hCG y al día siguiente. Como alternativa, también, puede realizarse una inseminación intrauterina u otro procedimiento de reproducción médicamente asistida, a criterio de su médico.</w:t>
      </w:r>
    </w:p>
    <w:p w14:paraId="5BC3BF29" w14:textId="77777777" w:rsidR="00D31640" w:rsidRPr="006A249D" w:rsidRDefault="00D31640" w:rsidP="00D16F45">
      <w:pPr>
        <w:rPr>
          <w:color w:val="000000"/>
          <w:sz w:val="22"/>
          <w:szCs w:val="22"/>
        </w:rPr>
      </w:pPr>
    </w:p>
    <w:p w14:paraId="7F89713D" w14:textId="77777777" w:rsidR="00BE618B" w:rsidRPr="006A249D" w:rsidRDefault="00BE618B" w:rsidP="00D16F45">
      <w:pPr>
        <w:rPr>
          <w:color w:val="000000"/>
          <w:sz w:val="22"/>
          <w:szCs w:val="22"/>
        </w:rPr>
      </w:pPr>
      <w:r w:rsidRPr="006A249D">
        <w:rPr>
          <w:color w:val="000000"/>
          <w:sz w:val="22"/>
          <w:szCs w:val="22"/>
        </w:rPr>
        <w:lastRenderedPageBreak/>
        <w:t>Si su médico no</w:t>
      </w:r>
      <w:r w:rsidR="00807832" w:rsidRPr="006A249D">
        <w:rPr>
          <w:color w:val="000000"/>
          <w:sz w:val="22"/>
          <w:szCs w:val="22"/>
        </w:rPr>
        <w:t xml:space="preserve"> </w:t>
      </w:r>
      <w:r w:rsidRPr="006A249D">
        <w:rPr>
          <w:color w:val="000000"/>
          <w:sz w:val="22"/>
          <w:szCs w:val="22"/>
        </w:rPr>
        <w:t>observa</w:t>
      </w:r>
      <w:r w:rsidR="00807832" w:rsidRPr="006A249D">
        <w:rPr>
          <w:color w:val="000000"/>
          <w:sz w:val="22"/>
          <w:szCs w:val="22"/>
        </w:rPr>
        <w:t xml:space="preserve"> </w:t>
      </w:r>
      <w:r w:rsidRPr="006A249D">
        <w:rPr>
          <w:color w:val="000000"/>
          <w:sz w:val="22"/>
          <w:szCs w:val="22"/>
        </w:rPr>
        <w:t>la respuesta deseada después de cinco semanas,</w:t>
      </w:r>
      <w:r w:rsidR="00807832" w:rsidRPr="006A249D">
        <w:rPr>
          <w:color w:val="000000"/>
          <w:sz w:val="22"/>
          <w:szCs w:val="22"/>
        </w:rPr>
        <w:t xml:space="preserve"> </w:t>
      </w:r>
      <w:r w:rsidRPr="006A249D">
        <w:rPr>
          <w:color w:val="000000"/>
          <w:sz w:val="22"/>
          <w:szCs w:val="22"/>
        </w:rPr>
        <w:t>ese ciclo de tratamiento con GONAL</w:t>
      </w:r>
      <w:r w:rsidRPr="006A249D">
        <w:rPr>
          <w:color w:val="000000"/>
          <w:sz w:val="22"/>
          <w:szCs w:val="22"/>
        </w:rPr>
        <w:noBreakHyphen/>
        <w:t>f debe interrumpirse. Para el siguiente ciclo, su médico le administrará una dosis inicial más alta de GONAL</w:t>
      </w:r>
      <w:r w:rsidRPr="006A249D">
        <w:rPr>
          <w:color w:val="000000"/>
          <w:sz w:val="22"/>
          <w:szCs w:val="22"/>
        </w:rPr>
        <w:noBreakHyphen/>
        <w:t>f que</w:t>
      </w:r>
      <w:r w:rsidR="00807832" w:rsidRPr="006A249D">
        <w:rPr>
          <w:color w:val="000000"/>
          <w:sz w:val="22"/>
          <w:szCs w:val="22"/>
        </w:rPr>
        <w:t xml:space="preserve"> </w:t>
      </w:r>
      <w:r w:rsidRPr="006A249D">
        <w:rPr>
          <w:color w:val="000000"/>
          <w:sz w:val="22"/>
          <w:szCs w:val="22"/>
        </w:rPr>
        <w:t>la del ciclo cancelado.</w:t>
      </w:r>
    </w:p>
    <w:p w14:paraId="56CA4032" w14:textId="77BACDF8" w:rsidR="00BE618B" w:rsidRPr="006A249D" w:rsidRDefault="00BE618B" w:rsidP="00D16F45">
      <w:pPr>
        <w:rPr>
          <w:color w:val="000000"/>
          <w:sz w:val="22"/>
          <w:szCs w:val="22"/>
        </w:rPr>
      </w:pPr>
      <w:r w:rsidRPr="006A249D">
        <w:rPr>
          <w:color w:val="000000"/>
          <w:sz w:val="22"/>
          <w:szCs w:val="22"/>
        </w:rPr>
        <w:t>Si se obtiene una respuesta excesiva, se interrumpirá su tratamiento</w:t>
      </w:r>
      <w:r w:rsidR="00807832" w:rsidRPr="006A249D">
        <w:rPr>
          <w:color w:val="000000"/>
          <w:sz w:val="22"/>
          <w:szCs w:val="22"/>
        </w:rPr>
        <w:t xml:space="preserve"> </w:t>
      </w:r>
      <w:r w:rsidRPr="006A249D">
        <w:rPr>
          <w:color w:val="000000"/>
          <w:sz w:val="22"/>
          <w:szCs w:val="22"/>
        </w:rPr>
        <w:t xml:space="preserve">y no le administrarán hCG (ver la </w:t>
      </w:r>
      <w:r w:rsidR="00C04E7E" w:rsidRPr="006A249D">
        <w:rPr>
          <w:color w:val="000000"/>
          <w:sz w:val="22"/>
          <w:szCs w:val="22"/>
        </w:rPr>
        <w:t xml:space="preserve">sección 2, “Síndrome de hiperestimulación ovárica (SHO)”). </w:t>
      </w:r>
      <w:r w:rsidRPr="006A249D">
        <w:rPr>
          <w:color w:val="000000"/>
          <w:sz w:val="22"/>
          <w:szCs w:val="22"/>
        </w:rPr>
        <w:t>Para el siguiente ciclo, su médico le administrará una dosis de GONAL-f más baja que la del ciclo previo.</w:t>
      </w:r>
    </w:p>
    <w:p w14:paraId="280DB4ED" w14:textId="77777777" w:rsidR="00BE618B" w:rsidRPr="006A249D" w:rsidRDefault="00BE618B" w:rsidP="00D16F45">
      <w:pPr>
        <w:rPr>
          <w:color w:val="000000"/>
          <w:sz w:val="22"/>
          <w:szCs w:val="22"/>
        </w:rPr>
      </w:pPr>
    </w:p>
    <w:p w14:paraId="30E2BE1E" w14:textId="77777777" w:rsidR="00BE618B" w:rsidRPr="006A249D" w:rsidRDefault="00BE618B" w:rsidP="00D16F45">
      <w:pPr>
        <w:keepNext/>
        <w:keepLines/>
        <w:suppressAutoHyphens/>
        <w:rPr>
          <w:b/>
          <w:color w:val="000000"/>
          <w:sz w:val="22"/>
          <w:szCs w:val="22"/>
        </w:rPr>
      </w:pPr>
      <w:bookmarkStart w:id="3223" w:name="_Hlk141955430"/>
      <w:r w:rsidRPr="006A249D">
        <w:rPr>
          <w:b/>
          <w:color w:val="000000"/>
          <w:sz w:val="22"/>
          <w:szCs w:val="22"/>
        </w:rPr>
        <w:t>Si tiene que desarrollar varios óvulos para su extracción</w:t>
      </w:r>
      <w:r w:rsidR="00807832" w:rsidRPr="006A249D">
        <w:rPr>
          <w:b/>
          <w:color w:val="000000"/>
          <w:sz w:val="22"/>
          <w:szCs w:val="22"/>
        </w:rPr>
        <w:t xml:space="preserve"> </w:t>
      </w:r>
      <w:r w:rsidRPr="006A249D">
        <w:rPr>
          <w:b/>
          <w:color w:val="000000"/>
          <w:sz w:val="22"/>
          <w:szCs w:val="22"/>
        </w:rPr>
        <w:t>previamente a cualquier</w:t>
      </w:r>
      <w:r w:rsidR="00807832" w:rsidRPr="006A249D">
        <w:rPr>
          <w:b/>
          <w:color w:val="000000"/>
          <w:sz w:val="22"/>
          <w:szCs w:val="22"/>
        </w:rPr>
        <w:t xml:space="preserve"> </w:t>
      </w:r>
      <w:r w:rsidRPr="006A249D">
        <w:rPr>
          <w:b/>
          <w:color w:val="000000"/>
          <w:sz w:val="22"/>
          <w:szCs w:val="22"/>
        </w:rPr>
        <w:t>técnica de reproducción asistida</w:t>
      </w:r>
    </w:p>
    <w:p w14:paraId="05A44C75" w14:textId="77777777" w:rsidR="00D31640" w:rsidRPr="006A249D" w:rsidRDefault="00D31640" w:rsidP="00D16F45">
      <w:pPr>
        <w:keepNext/>
        <w:keepLines/>
        <w:suppressAutoHyphens/>
        <w:rPr>
          <w:bCs/>
          <w:color w:val="000000"/>
          <w:sz w:val="22"/>
          <w:szCs w:val="22"/>
        </w:rPr>
      </w:pPr>
    </w:p>
    <w:p w14:paraId="3D6A1C6C" w14:textId="5AB91B8D" w:rsidR="003B518E" w:rsidRPr="006A249D" w:rsidRDefault="003B518E" w:rsidP="00D16F45">
      <w:pPr>
        <w:keepNext/>
        <w:numPr>
          <w:ilvl w:val="0"/>
          <w:numId w:val="14"/>
        </w:numPr>
        <w:tabs>
          <w:tab w:val="clear" w:pos="567"/>
        </w:tabs>
        <w:rPr>
          <w:color w:val="000000"/>
          <w:sz w:val="22"/>
          <w:szCs w:val="22"/>
        </w:rPr>
      </w:pPr>
      <w:r w:rsidRPr="006A249D">
        <w:rPr>
          <w:color w:val="000000"/>
          <w:sz w:val="22"/>
          <w:szCs w:val="22"/>
        </w:rPr>
        <w:t>La dosis inicial de GONAL</w:t>
      </w:r>
      <w:r w:rsidRPr="006A249D">
        <w:rPr>
          <w:color w:val="000000"/>
          <w:sz w:val="22"/>
          <w:szCs w:val="22"/>
        </w:rPr>
        <w:noBreakHyphen/>
        <w:t>f suele individualizarse y puede ajustarse de forma escalonada hasta un máximo de 450 UI al día.</w:t>
      </w:r>
    </w:p>
    <w:p w14:paraId="346168EF" w14:textId="0A843E46" w:rsidR="003B518E" w:rsidRPr="006A249D" w:rsidRDefault="003B518E" w:rsidP="00D16F45">
      <w:pPr>
        <w:numPr>
          <w:ilvl w:val="0"/>
          <w:numId w:val="14"/>
        </w:numPr>
        <w:tabs>
          <w:tab w:val="clear" w:pos="567"/>
        </w:tabs>
        <w:rPr>
          <w:color w:val="000000"/>
          <w:sz w:val="22"/>
          <w:szCs w:val="22"/>
        </w:rPr>
      </w:pPr>
      <w:r w:rsidRPr="006A249D">
        <w:rPr>
          <w:color w:val="000000"/>
          <w:sz w:val="22"/>
          <w:szCs w:val="22"/>
        </w:rPr>
        <w:t>El tratamiento continúa hasta que los óvulos se hayan desarrollado hasta el punto deseado. Su médico lo comprobará mediante análisis de sangre y/o ecografías.</w:t>
      </w:r>
    </w:p>
    <w:p w14:paraId="7A766BF6" w14:textId="36410D31" w:rsidR="00BE618B" w:rsidRPr="006A249D" w:rsidRDefault="00BE618B" w:rsidP="00D16F45">
      <w:pPr>
        <w:numPr>
          <w:ilvl w:val="0"/>
          <w:numId w:val="14"/>
        </w:numPr>
        <w:tabs>
          <w:tab w:val="clear" w:pos="567"/>
        </w:tabs>
        <w:rPr>
          <w:color w:val="000000"/>
          <w:sz w:val="22"/>
          <w:szCs w:val="22"/>
        </w:rPr>
      </w:pPr>
      <w:r w:rsidRPr="006A249D">
        <w:rPr>
          <w:color w:val="000000"/>
          <w:sz w:val="22"/>
          <w:szCs w:val="22"/>
        </w:rPr>
        <w:t>Cuando los óvulos estén listos, se le administrará una inyección única de 250 microgramos de ‘hCG recombinante’ (r</w:t>
      </w:r>
      <w:r w:rsidRPr="006A249D">
        <w:rPr>
          <w:color w:val="000000"/>
          <w:sz w:val="22"/>
          <w:szCs w:val="22"/>
        </w:rPr>
        <w:noBreakHyphen/>
        <w:t>hCG, una hCG fabricada en un laboratorio mediante una técnica especial de</w:t>
      </w:r>
      <w:r w:rsidR="00807832" w:rsidRPr="006A249D">
        <w:rPr>
          <w:color w:val="000000"/>
          <w:sz w:val="22"/>
          <w:szCs w:val="22"/>
        </w:rPr>
        <w:t xml:space="preserve"> </w:t>
      </w:r>
      <w:r w:rsidRPr="006A249D">
        <w:rPr>
          <w:color w:val="000000"/>
          <w:sz w:val="22"/>
          <w:szCs w:val="22"/>
        </w:rPr>
        <w:t xml:space="preserve">ADN recombinante), </w:t>
      </w:r>
      <w:r w:rsidR="00EF37BE" w:rsidRPr="006A249D">
        <w:rPr>
          <w:color w:val="000000"/>
          <w:sz w:val="22"/>
          <w:szCs w:val="22"/>
        </w:rPr>
        <w:t>o</w:t>
      </w:r>
      <w:r w:rsidRPr="006A249D">
        <w:rPr>
          <w:color w:val="000000"/>
          <w:sz w:val="22"/>
          <w:szCs w:val="22"/>
        </w:rPr>
        <w:t xml:space="preserve"> </w:t>
      </w:r>
      <w:r w:rsidR="00C04E7E" w:rsidRPr="006A249D">
        <w:rPr>
          <w:color w:val="000000"/>
          <w:sz w:val="22"/>
          <w:szCs w:val="22"/>
        </w:rPr>
        <w:t xml:space="preserve">de 5 000 UI a 10 000 UI </w:t>
      </w:r>
      <w:r w:rsidRPr="006A249D">
        <w:rPr>
          <w:color w:val="000000"/>
          <w:sz w:val="22"/>
          <w:szCs w:val="22"/>
        </w:rPr>
        <w:t>de hCG, 24 a 48 horas después de la última inyección de GONAL</w:t>
      </w:r>
      <w:r w:rsidRPr="006A249D">
        <w:rPr>
          <w:color w:val="000000"/>
          <w:sz w:val="22"/>
          <w:szCs w:val="22"/>
        </w:rPr>
        <w:noBreakHyphen/>
        <w:t>f. Esto hace que sus óvulos estén listos para su extracción.</w:t>
      </w:r>
    </w:p>
    <w:bookmarkEnd w:id="3223"/>
    <w:p w14:paraId="2C18B0CF" w14:textId="77777777" w:rsidR="00D31640" w:rsidRPr="006A249D" w:rsidRDefault="00D31640" w:rsidP="00D16F45">
      <w:pPr>
        <w:rPr>
          <w:color w:val="000000"/>
          <w:sz w:val="22"/>
          <w:szCs w:val="22"/>
        </w:rPr>
      </w:pPr>
    </w:p>
    <w:p w14:paraId="21109E67" w14:textId="77777777" w:rsidR="00BE618B" w:rsidRPr="006A249D" w:rsidRDefault="00BE618B" w:rsidP="00D16F45">
      <w:pPr>
        <w:keepNext/>
        <w:keepLines/>
        <w:suppressAutoHyphens/>
        <w:rPr>
          <w:b/>
          <w:color w:val="000000"/>
          <w:sz w:val="22"/>
          <w:szCs w:val="22"/>
        </w:rPr>
      </w:pPr>
      <w:r w:rsidRPr="006A249D">
        <w:rPr>
          <w:b/>
          <w:color w:val="000000"/>
          <w:sz w:val="22"/>
          <w:szCs w:val="22"/>
        </w:rPr>
        <w:t>Varones</w:t>
      </w:r>
    </w:p>
    <w:p w14:paraId="15998B5F" w14:textId="77777777" w:rsidR="00BE618B" w:rsidRPr="006A249D" w:rsidRDefault="00BE618B" w:rsidP="00D16F45">
      <w:pPr>
        <w:keepNext/>
        <w:keepLines/>
        <w:suppressAutoHyphens/>
        <w:rPr>
          <w:bCs/>
          <w:color w:val="000000"/>
          <w:sz w:val="22"/>
          <w:szCs w:val="22"/>
        </w:rPr>
      </w:pPr>
    </w:p>
    <w:p w14:paraId="3E846699" w14:textId="67A77CC2" w:rsidR="00BE618B" w:rsidRPr="006A249D" w:rsidRDefault="00BE618B" w:rsidP="00D16F45">
      <w:pPr>
        <w:keepNext/>
        <w:numPr>
          <w:ilvl w:val="0"/>
          <w:numId w:val="15"/>
        </w:numPr>
        <w:rPr>
          <w:color w:val="000000"/>
          <w:sz w:val="22"/>
          <w:szCs w:val="22"/>
        </w:rPr>
      </w:pPr>
      <w:r w:rsidRPr="006A249D">
        <w:rPr>
          <w:color w:val="000000"/>
          <w:sz w:val="22"/>
          <w:szCs w:val="22"/>
        </w:rPr>
        <w:t>La dosis habitual de GONAL</w:t>
      </w:r>
      <w:r w:rsidRPr="006A249D">
        <w:rPr>
          <w:color w:val="000000"/>
          <w:sz w:val="22"/>
          <w:szCs w:val="22"/>
        </w:rPr>
        <w:noBreakHyphen/>
        <w:t>f es de 150 UI junto con hCG.</w:t>
      </w:r>
    </w:p>
    <w:p w14:paraId="7860C010" w14:textId="77777777" w:rsidR="00BE618B" w:rsidRPr="006A249D" w:rsidRDefault="00BE618B" w:rsidP="00D16F45">
      <w:pPr>
        <w:keepNext/>
        <w:numPr>
          <w:ilvl w:val="0"/>
          <w:numId w:val="15"/>
        </w:numPr>
        <w:rPr>
          <w:color w:val="000000"/>
          <w:sz w:val="22"/>
          <w:szCs w:val="22"/>
        </w:rPr>
      </w:pPr>
      <w:r w:rsidRPr="006A249D">
        <w:rPr>
          <w:color w:val="000000"/>
          <w:sz w:val="22"/>
          <w:szCs w:val="22"/>
        </w:rPr>
        <w:t xml:space="preserve">Usted usará estos dos medicamentos tres veces por semana, durante al menos </w:t>
      </w:r>
      <w:r w:rsidR="00B027EB" w:rsidRPr="006A249D">
        <w:rPr>
          <w:color w:val="000000"/>
          <w:sz w:val="22"/>
          <w:szCs w:val="22"/>
        </w:rPr>
        <w:t xml:space="preserve">4 </w:t>
      </w:r>
      <w:r w:rsidRPr="006A249D">
        <w:rPr>
          <w:color w:val="000000"/>
          <w:sz w:val="22"/>
          <w:szCs w:val="22"/>
        </w:rPr>
        <w:t>meses.</w:t>
      </w:r>
    </w:p>
    <w:p w14:paraId="32B526C4" w14:textId="77777777" w:rsidR="00BE618B" w:rsidRPr="006A249D" w:rsidRDefault="00BE618B" w:rsidP="00D16F45">
      <w:pPr>
        <w:numPr>
          <w:ilvl w:val="0"/>
          <w:numId w:val="25"/>
        </w:numPr>
        <w:tabs>
          <w:tab w:val="clear" w:pos="720"/>
          <w:tab w:val="num" w:pos="567"/>
        </w:tabs>
        <w:ind w:left="567" w:hanging="567"/>
        <w:rPr>
          <w:color w:val="000000"/>
          <w:sz w:val="22"/>
          <w:szCs w:val="22"/>
        </w:rPr>
      </w:pPr>
      <w:r w:rsidRPr="006A249D">
        <w:rPr>
          <w:color w:val="000000"/>
          <w:sz w:val="22"/>
          <w:szCs w:val="22"/>
        </w:rPr>
        <w:t xml:space="preserve">Si no ha respondido al tratamiento después de </w:t>
      </w:r>
      <w:r w:rsidR="00B027EB" w:rsidRPr="006A249D">
        <w:rPr>
          <w:color w:val="000000"/>
          <w:sz w:val="22"/>
          <w:szCs w:val="22"/>
        </w:rPr>
        <w:t>4</w:t>
      </w:r>
      <w:r w:rsidRPr="006A249D">
        <w:rPr>
          <w:color w:val="000000"/>
          <w:sz w:val="22"/>
          <w:szCs w:val="22"/>
        </w:rPr>
        <w:t xml:space="preserve"> meses, su médico puede sugerirle que siga usando estos dos medicamentos</w:t>
      </w:r>
      <w:r w:rsidR="00807832" w:rsidRPr="006A249D">
        <w:rPr>
          <w:color w:val="000000"/>
          <w:sz w:val="22"/>
          <w:szCs w:val="22"/>
        </w:rPr>
        <w:t xml:space="preserve"> </w:t>
      </w:r>
      <w:r w:rsidRPr="006A249D">
        <w:rPr>
          <w:color w:val="000000"/>
          <w:sz w:val="22"/>
          <w:szCs w:val="22"/>
        </w:rPr>
        <w:t>al menos durante 18 meses.</w:t>
      </w:r>
    </w:p>
    <w:p w14:paraId="6A9CF7E8" w14:textId="77777777" w:rsidR="0014470A" w:rsidRPr="006A249D" w:rsidRDefault="0014470A" w:rsidP="00D16F45">
      <w:pPr>
        <w:tabs>
          <w:tab w:val="left" w:pos="4820"/>
        </w:tabs>
        <w:rPr>
          <w:bCs/>
          <w:i/>
          <w:color w:val="000000"/>
          <w:sz w:val="22"/>
          <w:szCs w:val="22"/>
        </w:rPr>
      </w:pPr>
    </w:p>
    <w:p w14:paraId="22DF5CCB" w14:textId="77777777" w:rsidR="00BE618B" w:rsidRPr="006A249D" w:rsidRDefault="00BE618B" w:rsidP="00D16F45">
      <w:pPr>
        <w:keepNext/>
        <w:keepLines/>
        <w:suppressAutoHyphens/>
        <w:rPr>
          <w:color w:val="000000"/>
          <w:sz w:val="22"/>
          <w:szCs w:val="22"/>
        </w:rPr>
      </w:pPr>
      <w:r w:rsidRPr="006A249D">
        <w:rPr>
          <w:b/>
          <w:color w:val="000000"/>
          <w:sz w:val="22"/>
          <w:szCs w:val="22"/>
        </w:rPr>
        <w:t>Si usa más GONAL</w:t>
      </w:r>
      <w:r w:rsidRPr="006A249D">
        <w:rPr>
          <w:b/>
          <w:color w:val="000000"/>
          <w:sz w:val="22"/>
          <w:szCs w:val="22"/>
        </w:rPr>
        <w:noBreakHyphen/>
        <w:t xml:space="preserve">f del que </w:t>
      </w:r>
      <w:r w:rsidR="00A307F9" w:rsidRPr="006A249D">
        <w:rPr>
          <w:b/>
          <w:color w:val="000000"/>
          <w:sz w:val="22"/>
          <w:szCs w:val="22"/>
        </w:rPr>
        <w:t>debe</w:t>
      </w:r>
    </w:p>
    <w:p w14:paraId="6DF7A598" w14:textId="77777777" w:rsidR="00BE618B" w:rsidRPr="006A249D" w:rsidRDefault="00BE618B" w:rsidP="00D16F45">
      <w:pPr>
        <w:keepNext/>
        <w:keepLines/>
        <w:tabs>
          <w:tab w:val="left" w:pos="-720"/>
        </w:tabs>
        <w:suppressAutoHyphens/>
        <w:rPr>
          <w:color w:val="000000"/>
          <w:sz w:val="22"/>
          <w:szCs w:val="22"/>
        </w:rPr>
      </w:pPr>
    </w:p>
    <w:p w14:paraId="58A42AA1" w14:textId="77777777" w:rsidR="00C04E7E" w:rsidRPr="006A249D" w:rsidRDefault="00C04E7E" w:rsidP="00D16F45">
      <w:pPr>
        <w:keepLines/>
        <w:tabs>
          <w:tab w:val="left" w:pos="-720"/>
        </w:tabs>
        <w:suppressAutoHyphens/>
        <w:rPr>
          <w:color w:val="000000"/>
          <w:sz w:val="22"/>
          <w:szCs w:val="22"/>
        </w:rPr>
      </w:pPr>
      <w:r w:rsidRPr="006A249D">
        <w:rPr>
          <w:color w:val="000000"/>
          <w:sz w:val="22"/>
          <w:szCs w:val="22"/>
        </w:rPr>
        <w:t>Se desconocen los efectos de usar una cantidad excesiva de GONAL</w:t>
      </w:r>
      <w:r w:rsidRPr="006A249D">
        <w:rPr>
          <w:color w:val="000000"/>
          <w:sz w:val="22"/>
          <w:szCs w:val="22"/>
        </w:rPr>
        <w:noBreakHyphen/>
        <w:t>f. Sin embargo, puede esperarse que se produzca un síndrome de hiperestimulación ovárica (SHO), que se describe en la sección 4. Sin embargo, este síndrome sólo ocurrirá si se administra también hCG (ver la sección 2, “Síndrome de hiperestimulación ovárica (SHO)”).</w:t>
      </w:r>
    </w:p>
    <w:p w14:paraId="0C528B4B" w14:textId="77777777" w:rsidR="00BE618B" w:rsidRPr="006A249D" w:rsidRDefault="00BE618B" w:rsidP="00D16F45">
      <w:pPr>
        <w:tabs>
          <w:tab w:val="left" w:pos="-720"/>
        </w:tabs>
        <w:suppressAutoHyphens/>
        <w:rPr>
          <w:color w:val="000000"/>
          <w:sz w:val="22"/>
          <w:szCs w:val="22"/>
        </w:rPr>
      </w:pPr>
    </w:p>
    <w:p w14:paraId="55B682D4" w14:textId="77777777" w:rsidR="00BE618B" w:rsidRPr="006A249D" w:rsidRDefault="00BE618B" w:rsidP="00D16F45">
      <w:pPr>
        <w:keepNext/>
        <w:keepLines/>
        <w:suppressAutoHyphens/>
        <w:rPr>
          <w:b/>
          <w:color w:val="000000"/>
          <w:sz w:val="22"/>
          <w:szCs w:val="22"/>
        </w:rPr>
      </w:pPr>
      <w:r w:rsidRPr="006A249D">
        <w:rPr>
          <w:b/>
          <w:color w:val="000000"/>
          <w:sz w:val="22"/>
          <w:szCs w:val="22"/>
        </w:rPr>
        <w:t>Si olvidó usar GONAL</w:t>
      </w:r>
      <w:r w:rsidRPr="006A249D">
        <w:rPr>
          <w:b/>
          <w:color w:val="000000"/>
          <w:sz w:val="22"/>
          <w:szCs w:val="22"/>
        </w:rPr>
        <w:noBreakHyphen/>
        <w:t>f</w:t>
      </w:r>
    </w:p>
    <w:p w14:paraId="55C5DCE6" w14:textId="77777777" w:rsidR="00BE618B" w:rsidRPr="006A249D" w:rsidRDefault="00BE618B" w:rsidP="00D16F45">
      <w:pPr>
        <w:keepNext/>
        <w:keepLines/>
        <w:suppressAutoHyphens/>
        <w:rPr>
          <w:color w:val="000000"/>
          <w:sz w:val="22"/>
          <w:szCs w:val="22"/>
        </w:rPr>
      </w:pPr>
    </w:p>
    <w:p w14:paraId="22B85440" w14:textId="77777777" w:rsidR="00BE618B" w:rsidRPr="006A249D" w:rsidRDefault="00BE618B" w:rsidP="00D16F45">
      <w:pPr>
        <w:keepNext/>
        <w:suppressAutoHyphens/>
        <w:rPr>
          <w:color w:val="000000"/>
          <w:sz w:val="22"/>
          <w:szCs w:val="22"/>
        </w:rPr>
      </w:pPr>
      <w:r w:rsidRPr="006A249D">
        <w:rPr>
          <w:color w:val="000000"/>
          <w:sz w:val="22"/>
          <w:szCs w:val="22"/>
        </w:rPr>
        <w:t>Si olvidó usar GONAL</w:t>
      </w:r>
      <w:r w:rsidRPr="006A249D">
        <w:rPr>
          <w:color w:val="000000"/>
          <w:sz w:val="22"/>
          <w:szCs w:val="22"/>
        </w:rPr>
        <w:noBreakHyphen/>
        <w:t xml:space="preserve">f, no </w:t>
      </w:r>
      <w:r w:rsidR="009564C9" w:rsidRPr="006A249D">
        <w:rPr>
          <w:color w:val="000000"/>
          <w:sz w:val="22"/>
          <w:szCs w:val="22"/>
        </w:rPr>
        <w:t xml:space="preserve">tome </w:t>
      </w:r>
      <w:r w:rsidRPr="006A249D">
        <w:rPr>
          <w:color w:val="000000"/>
          <w:sz w:val="22"/>
          <w:szCs w:val="22"/>
        </w:rPr>
        <w:t xml:space="preserve">una dosis doble para compensar las dosis olvidadas. Consulte </w:t>
      </w:r>
      <w:r w:rsidR="00B377A7" w:rsidRPr="006A249D">
        <w:rPr>
          <w:color w:val="000000"/>
          <w:sz w:val="22"/>
          <w:szCs w:val="22"/>
        </w:rPr>
        <w:t xml:space="preserve">a </w:t>
      </w:r>
      <w:r w:rsidRPr="006A249D">
        <w:rPr>
          <w:color w:val="000000"/>
          <w:sz w:val="22"/>
          <w:szCs w:val="22"/>
        </w:rPr>
        <w:t xml:space="preserve">su médico </w:t>
      </w:r>
      <w:r w:rsidR="00B377A7" w:rsidRPr="006A249D">
        <w:rPr>
          <w:color w:val="000000"/>
          <w:sz w:val="22"/>
          <w:szCs w:val="22"/>
        </w:rPr>
        <w:t>tan pronto</w:t>
      </w:r>
      <w:r w:rsidRPr="006A249D">
        <w:rPr>
          <w:color w:val="000000"/>
          <w:sz w:val="22"/>
          <w:szCs w:val="22"/>
        </w:rPr>
        <w:t xml:space="preserve"> </w:t>
      </w:r>
      <w:r w:rsidR="00E83159" w:rsidRPr="006A249D">
        <w:rPr>
          <w:color w:val="000000"/>
          <w:sz w:val="22"/>
          <w:szCs w:val="22"/>
        </w:rPr>
        <w:t xml:space="preserve">como </w:t>
      </w:r>
      <w:r w:rsidRPr="006A249D">
        <w:rPr>
          <w:color w:val="000000"/>
          <w:sz w:val="22"/>
          <w:szCs w:val="22"/>
        </w:rPr>
        <w:t xml:space="preserve">se dé cuenta </w:t>
      </w:r>
      <w:r w:rsidR="00E83159" w:rsidRPr="006A249D">
        <w:rPr>
          <w:color w:val="000000"/>
          <w:sz w:val="22"/>
          <w:szCs w:val="22"/>
        </w:rPr>
        <w:t xml:space="preserve">de </w:t>
      </w:r>
      <w:r w:rsidRPr="006A249D">
        <w:rPr>
          <w:color w:val="000000"/>
          <w:sz w:val="22"/>
          <w:szCs w:val="22"/>
        </w:rPr>
        <w:t>que se ha olvidado de tomar una dosis.</w:t>
      </w:r>
    </w:p>
    <w:p w14:paraId="1484D5EC" w14:textId="77777777" w:rsidR="00BE618B" w:rsidRPr="006A249D" w:rsidRDefault="00BE618B" w:rsidP="00D16F45">
      <w:pPr>
        <w:keepNext/>
        <w:suppressAutoHyphens/>
        <w:rPr>
          <w:color w:val="000000"/>
          <w:sz w:val="22"/>
          <w:szCs w:val="22"/>
        </w:rPr>
      </w:pPr>
    </w:p>
    <w:p w14:paraId="470F7AD4" w14:textId="77777777" w:rsidR="00BE618B" w:rsidRPr="006A249D" w:rsidRDefault="00BE618B" w:rsidP="00D16F45">
      <w:pPr>
        <w:suppressAutoHyphens/>
        <w:rPr>
          <w:color w:val="000000"/>
          <w:sz w:val="22"/>
          <w:szCs w:val="22"/>
        </w:rPr>
      </w:pPr>
      <w:r w:rsidRPr="006A249D">
        <w:rPr>
          <w:color w:val="000000"/>
          <w:sz w:val="22"/>
          <w:szCs w:val="22"/>
        </w:rPr>
        <w:t>Si tiene cualquier otra duda sobre el uso de este medicamento, pregunte a su médico o farmacéutico.</w:t>
      </w:r>
    </w:p>
    <w:p w14:paraId="37E7E46B" w14:textId="77777777" w:rsidR="00BE618B" w:rsidRPr="006A249D" w:rsidRDefault="00BE618B" w:rsidP="00D16F45">
      <w:pPr>
        <w:suppressAutoHyphens/>
        <w:rPr>
          <w:color w:val="000000"/>
          <w:sz w:val="22"/>
          <w:szCs w:val="22"/>
        </w:rPr>
      </w:pPr>
    </w:p>
    <w:p w14:paraId="5632A8B3" w14:textId="77777777" w:rsidR="00BE618B" w:rsidRPr="006A249D" w:rsidRDefault="00BE618B" w:rsidP="00D16F45">
      <w:pPr>
        <w:suppressAutoHyphens/>
        <w:rPr>
          <w:color w:val="000000"/>
          <w:sz w:val="22"/>
          <w:szCs w:val="22"/>
        </w:rPr>
      </w:pPr>
    </w:p>
    <w:p w14:paraId="707EADF8" w14:textId="77777777" w:rsidR="00BE618B" w:rsidRPr="006A249D" w:rsidRDefault="00BE618B" w:rsidP="00D16F45">
      <w:pPr>
        <w:keepNext/>
        <w:keepLines/>
        <w:suppressAutoHyphens/>
        <w:rPr>
          <w:color w:val="000000"/>
          <w:sz w:val="22"/>
          <w:szCs w:val="22"/>
        </w:rPr>
      </w:pPr>
      <w:r w:rsidRPr="006A249D">
        <w:rPr>
          <w:b/>
          <w:color w:val="000000"/>
          <w:sz w:val="22"/>
          <w:szCs w:val="22"/>
        </w:rPr>
        <w:t>4.</w:t>
      </w:r>
      <w:r w:rsidRPr="006A249D">
        <w:rPr>
          <w:b/>
          <w:color w:val="000000"/>
          <w:sz w:val="22"/>
          <w:szCs w:val="22"/>
        </w:rPr>
        <w:tab/>
      </w:r>
      <w:r w:rsidR="009B5EEE" w:rsidRPr="006A249D">
        <w:rPr>
          <w:b/>
          <w:color w:val="000000"/>
          <w:sz w:val="22"/>
          <w:szCs w:val="22"/>
        </w:rPr>
        <w:t>Posibles efectos adversos</w:t>
      </w:r>
    </w:p>
    <w:p w14:paraId="46E50638" w14:textId="77777777" w:rsidR="00BE618B" w:rsidRPr="006A249D" w:rsidRDefault="00BE618B" w:rsidP="00D16F45">
      <w:pPr>
        <w:keepNext/>
        <w:keepLines/>
        <w:suppressAutoHyphens/>
        <w:rPr>
          <w:color w:val="000000"/>
          <w:sz w:val="22"/>
          <w:szCs w:val="22"/>
        </w:rPr>
      </w:pPr>
    </w:p>
    <w:p w14:paraId="5B2C6763" w14:textId="77777777" w:rsidR="00BE618B" w:rsidRPr="006A249D" w:rsidRDefault="00BE618B" w:rsidP="00D16F45">
      <w:pPr>
        <w:keepNext/>
        <w:suppressAutoHyphens/>
        <w:rPr>
          <w:color w:val="000000"/>
          <w:sz w:val="22"/>
          <w:szCs w:val="22"/>
        </w:rPr>
      </w:pPr>
      <w:r w:rsidRPr="006A249D">
        <w:rPr>
          <w:color w:val="000000"/>
          <w:sz w:val="22"/>
          <w:szCs w:val="22"/>
        </w:rPr>
        <w:t xml:space="preserve">Al igual que todos los medicamentos, </w:t>
      </w:r>
      <w:r w:rsidR="009B5EEE" w:rsidRPr="006A249D">
        <w:rPr>
          <w:color w:val="000000"/>
          <w:sz w:val="22"/>
          <w:szCs w:val="22"/>
        </w:rPr>
        <w:t xml:space="preserve">este medicamento </w:t>
      </w:r>
      <w:r w:rsidRPr="006A249D">
        <w:rPr>
          <w:color w:val="000000"/>
          <w:sz w:val="22"/>
          <w:szCs w:val="22"/>
        </w:rPr>
        <w:t>puede producir efectos adversos, aunque no todas las personas los sufran.</w:t>
      </w:r>
    </w:p>
    <w:p w14:paraId="51872106" w14:textId="77777777" w:rsidR="00BE618B" w:rsidRPr="006A249D" w:rsidRDefault="00BE618B" w:rsidP="00D16F45">
      <w:pPr>
        <w:keepNext/>
        <w:suppressAutoHyphens/>
        <w:rPr>
          <w:color w:val="000000"/>
          <w:sz w:val="22"/>
          <w:szCs w:val="22"/>
        </w:rPr>
      </w:pPr>
    </w:p>
    <w:p w14:paraId="480AB7C6" w14:textId="77777777" w:rsidR="00BE618B" w:rsidRPr="006A249D" w:rsidRDefault="00BE618B" w:rsidP="00D16F45">
      <w:pPr>
        <w:keepNext/>
        <w:keepLines/>
        <w:suppressAutoHyphens/>
        <w:rPr>
          <w:b/>
          <w:color w:val="000000"/>
          <w:sz w:val="22"/>
          <w:szCs w:val="22"/>
        </w:rPr>
      </w:pPr>
      <w:r w:rsidRPr="006A249D">
        <w:rPr>
          <w:b/>
          <w:color w:val="000000"/>
          <w:sz w:val="22"/>
          <w:szCs w:val="22"/>
        </w:rPr>
        <w:t>Efectos adversos graves en</w:t>
      </w:r>
      <w:r w:rsidR="00807832" w:rsidRPr="006A249D">
        <w:rPr>
          <w:b/>
          <w:color w:val="000000"/>
          <w:sz w:val="22"/>
          <w:szCs w:val="22"/>
        </w:rPr>
        <w:t xml:space="preserve"> </w:t>
      </w:r>
      <w:r w:rsidRPr="006A249D">
        <w:rPr>
          <w:b/>
          <w:color w:val="000000"/>
          <w:sz w:val="22"/>
          <w:szCs w:val="22"/>
        </w:rPr>
        <w:t>mujeres</w:t>
      </w:r>
    </w:p>
    <w:p w14:paraId="5E39038A" w14:textId="77777777" w:rsidR="00545116" w:rsidRPr="006A249D" w:rsidRDefault="00545116" w:rsidP="00D16F45">
      <w:pPr>
        <w:keepNext/>
        <w:keepLines/>
        <w:suppressAutoHyphens/>
        <w:rPr>
          <w:bCs/>
          <w:color w:val="000000"/>
          <w:sz w:val="22"/>
          <w:szCs w:val="22"/>
        </w:rPr>
      </w:pPr>
    </w:p>
    <w:p w14:paraId="4C49B274" w14:textId="670CBE08" w:rsidR="00545116" w:rsidRPr="006A249D" w:rsidRDefault="00545116" w:rsidP="00D16F45">
      <w:pPr>
        <w:numPr>
          <w:ilvl w:val="0"/>
          <w:numId w:val="16"/>
        </w:numPr>
        <w:rPr>
          <w:color w:val="000000"/>
          <w:sz w:val="22"/>
          <w:szCs w:val="22"/>
        </w:rPr>
      </w:pPr>
      <w:r w:rsidRPr="006A249D">
        <w:rPr>
          <w:color w:val="000000"/>
          <w:sz w:val="22"/>
          <w:szCs w:val="22"/>
        </w:rPr>
        <w:t xml:space="preserve">El dolor pélvico, acompañado de náuseas o vómitos, pueden ser síntomas del síndrome de hiperestimulación ovárica (SHO). Esto puede indicar que los ovarios han reaccionado de forma excesiva al tratamiento y se han desarrollado quistes ováricos de gran tamaño (ver sección 2, en “Síndrome de hiperestimulación </w:t>
      </w:r>
      <w:r w:rsidR="00C04E7E" w:rsidRPr="006A249D">
        <w:rPr>
          <w:color w:val="000000"/>
          <w:sz w:val="22"/>
          <w:szCs w:val="22"/>
        </w:rPr>
        <w:t xml:space="preserve">ovárica (SHO)”). </w:t>
      </w:r>
      <w:r w:rsidRPr="006A249D">
        <w:rPr>
          <w:color w:val="000000"/>
          <w:sz w:val="22"/>
          <w:szCs w:val="22"/>
        </w:rPr>
        <w:t>Este efecto adverso es frecuente (puede afectar hasta 1 de cada 10 personas).</w:t>
      </w:r>
    </w:p>
    <w:p w14:paraId="424FE681" w14:textId="77777777" w:rsidR="00545116" w:rsidRPr="006A249D" w:rsidRDefault="00545116" w:rsidP="00D16F45">
      <w:pPr>
        <w:numPr>
          <w:ilvl w:val="0"/>
          <w:numId w:val="16"/>
        </w:numPr>
        <w:rPr>
          <w:color w:val="000000"/>
          <w:sz w:val="22"/>
          <w:szCs w:val="22"/>
        </w:rPr>
      </w:pPr>
      <w:r w:rsidRPr="006A249D">
        <w:rPr>
          <w:color w:val="000000"/>
          <w:sz w:val="22"/>
          <w:szCs w:val="22"/>
        </w:rPr>
        <w:t>El síndrome de hiperestimulación ovárica puede agravarse con ovarios claramente aumentados de tamaño, disminución de la producción de orina, aumento de peso, dificultad para respirar y/o posible acumulación de líquido en el abdomen o en el pecho. Este efecto adverso es poco frecuente (puede afectar hasta 1 de cada 100 personas).</w:t>
      </w:r>
    </w:p>
    <w:p w14:paraId="0E4ABEF4" w14:textId="78A3F2A7" w:rsidR="00545116" w:rsidRPr="006A249D" w:rsidRDefault="00545116" w:rsidP="00D16F45">
      <w:pPr>
        <w:numPr>
          <w:ilvl w:val="0"/>
          <w:numId w:val="16"/>
        </w:numPr>
        <w:rPr>
          <w:color w:val="000000"/>
          <w:sz w:val="22"/>
          <w:szCs w:val="22"/>
        </w:rPr>
      </w:pPr>
      <w:r w:rsidRPr="006A249D">
        <w:rPr>
          <w:color w:val="000000"/>
          <w:sz w:val="22"/>
          <w:szCs w:val="22"/>
        </w:rPr>
        <w:lastRenderedPageBreak/>
        <w:t xml:space="preserve">En casos raros, también pueden producirse complicaciones del síndrome de hiperestimulación ovárica como torsión ovárica o coagulación de la sangre (puede afectar hasta 1 de cada </w:t>
      </w:r>
      <w:r w:rsidR="00C04E7E" w:rsidRPr="006A249D">
        <w:rPr>
          <w:color w:val="000000"/>
          <w:sz w:val="22"/>
          <w:szCs w:val="22"/>
        </w:rPr>
        <w:t>1 000 personas</w:t>
      </w:r>
      <w:r w:rsidRPr="006A249D">
        <w:rPr>
          <w:color w:val="000000"/>
          <w:sz w:val="22"/>
          <w:szCs w:val="22"/>
        </w:rPr>
        <w:t>).</w:t>
      </w:r>
    </w:p>
    <w:p w14:paraId="648C532E" w14:textId="44A0F96A" w:rsidR="00545116" w:rsidRPr="006A249D" w:rsidRDefault="00545116" w:rsidP="00D16F45">
      <w:pPr>
        <w:numPr>
          <w:ilvl w:val="0"/>
          <w:numId w:val="16"/>
        </w:numPr>
        <w:rPr>
          <w:color w:val="000000"/>
          <w:sz w:val="22"/>
          <w:szCs w:val="22"/>
        </w:rPr>
      </w:pPr>
      <w:r w:rsidRPr="006A249D">
        <w:rPr>
          <w:color w:val="000000"/>
          <w:sz w:val="22"/>
          <w:szCs w:val="22"/>
        </w:rPr>
        <w:t xml:space="preserve">En casos muy raros </w:t>
      </w:r>
      <w:r w:rsidR="007D2B4C" w:rsidRPr="006A249D">
        <w:rPr>
          <w:color w:val="000000"/>
          <w:sz w:val="22"/>
          <w:szCs w:val="22"/>
        </w:rPr>
        <w:t xml:space="preserve">(pueden afectar hasta 1 de cada </w:t>
      </w:r>
      <w:r w:rsidR="00C04E7E" w:rsidRPr="006A249D">
        <w:rPr>
          <w:color w:val="000000"/>
          <w:sz w:val="22"/>
          <w:szCs w:val="22"/>
        </w:rPr>
        <w:t>10 000 personas</w:t>
      </w:r>
      <w:r w:rsidR="007D2B4C" w:rsidRPr="006A249D">
        <w:rPr>
          <w:color w:val="000000"/>
          <w:sz w:val="22"/>
          <w:szCs w:val="22"/>
        </w:rPr>
        <w:t xml:space="preserve">) </w:t>
      </w:r>
      <w:r w:rsidRPr="006A249D">
        <w:rPr>
          <w:color w:val="000000"/>
          <w:sz w:val="22"/>
          <w:szCs w:val="22"/>
        </w:rPr>
        <w:t xml:space="preserve">pueden producirse complicaciones graves de la coagulación de la sangre (episodios tromboembólicos), </w:t>
      </w:r>
      <w:r w:rsidR="000C49E8" w:rsidRPr="006A249D">
        <w:rPr>
          <w:color w:val="000000"/>
          <w:sz w:val="22"/>
          <w:szCs w:val="22"/>
        </w:rPr>
        <w:t xml:space="preserve">a veces </w:t>
      </w:r>
      <w:r w:rsidRPr="006A249D">
        <w:rPr>
          <w:color w:val="000000"/>
          <w:sz w:val="22"/>
          <w:szCs w:val="22"/>
        </w:rPr>
        <w:t>independientes del síndrome de hiperestimulación ovárica. Esto podría causar dolor en el pecho, sensación de falta de aire, ictus o infarto de miocardio (ver también sección 2, en “Problemas de coa</w:t>
      </w:r>
      <w:r w:rsidR="00D25119" w:rsidRPr="006A249D">
        <w:rPr>
          <w:color w:val="000000"/>
          <w:sz w:val="22"/>
          <w:szCs w:val="22"/>
        </w:rPr>
        <w:t>gulación de la sangre”</w:t>
      </w:r>
      <w:r w:rsidRPr="006A249D">
        <w:rPr>
          <w:color w:val="000000"/>
          <w:sz w:val="22"/>
          <w:szCs w:val="22"/>
        </w:rPr>
        <w:t>).</w:t>
      </w:r>
    </w:p>
    <w:p w14:paraId="766002EB" w14:textId="77777777" w:rsidR="00BE618B" w:rsidRPr="006A249D" w:rsidRDefault="00BE618B" w:rsidP="00D16F45">
      <w:pPr>
        <w:jc w:val="both"/>
        <w:rPr>
          <w:color w:val="000000"/>
          <w:sz w:val="22"/>
          <w:szCs w:val="22"/>
        </w:rPr>
      </w:pPr>
    </w:p>
    <w:p w14:paraId="5C5CF133" w14:textId="77777777" w:rsidR="00BE618B" w:rsidRPr="006A249D" w:rsidRDefault="00BE618B" w:rsidP="00D16F45">
      <w:pPr>
        <w:keepNext/>
        <w:keepLines/>
        <w:suppressAutoHyphens/>
        <w:rPr>
          <w:b/>
          <w:color w:val="000000"/>
          <w:sz w:val="22"/>
          <w:szCs w:val="22"/>
        </w:rPr>
      </w:pPr>
      <w:r w:rsidRPr="006A249D">
        <w:rPr>
          <w:b/>
          <w:color w:val="000000"/>
          <w:sz w:val="22"/>
          <w:szCs w:val="22"/>
        </w:rPr>
        <w:t>Efectos adversos graves en</w:t>
      </w:r>
      <w:r w:rsidR="00807832" w:rsidRPr="006A249D">
        <w:rPr>
          <w:b/>
          <w:color w:val="000000"/>
          <w:sz w:val="22"/>
          <w:szCs w:val="22"/>
        </w:rPr>
        <w:t xml:space="preserve"> </w:t>
      </w:r>
      <w:r w:rsidRPr="006A249D">
        <w:rPr>
          <w:b/>
          <w:color w:val="000000"/>
          <w:sz w:val="22"/>
          <w:szCs w:val="22"/>
        </w:rPr>
        <w:t>varones y en mujeres</w:t>
      </w:r>
    </w:p>
    <w:p w14:paraId="749E06DE" w14:textId="77777777" w:rsidR="00D31640" w:rsidRPr="006A249D" w:rsidRDefault="00D31640" w:rsidP="00D16F45">
      <w:pPr>
        <w:keepNext/>
        <w:keepLines/>
        <w:suppressAutoHyphens/>
        <w:rPr>
          <w:bCs/>
          <w:color w:val="000000"/>
          <w:sz w:val="22"/>
          <w:szCs w:val="22"/>
        </w:rPr>
      </w:pPr>
    </w:p>
    <w:p w14:paraId="6D7A6E94" w14:textId="6E8D1E03" w:rsidR="00BE618B" w:rsidRPr="006A249D" w:rsidRDefault="00BE618B" w:rsidP="00D16F45">
      <w:pPr>
        <w:numPr>
          <w:ilvl w:val="0"/>
          <w:numId w:val="16"/>
        </w:numPr>
        <w:jc w:val="both"/>
        <w:rPr>
          <w:color w:val="000000"/>
          <w:sz w:val="22"/>
          <w:szCs w:val="22"/>
        </w:rPr>
      </w:pPr>
      <w:r w:rsidRPr="006A249D">
        <w:rPr>
          <w:color w:val="000000"/>
          <w:sz w:val="22"/>
          <w:szCs w:val="22"/>
        </w:rPr>
        <w:t>Las reacciones alérgicas</w:t>
      </w:r>
      <w:r w:rsidR="001B49C8" w:rsidRPr="006A249D">
        <w:rPr>
          <w:color w:val="000000"/>
          <w:sz w:val="22"/>
          <w:szCs w:val="22"/>
        </w:rPr>
        <w:t xml:space="preserve">, como erupción cutánea, enrojecimiento de la piel, </w:t>
      </w:r>
      <w:r w:rsidR="004422C0" w:rsidRPr="006A249D">
        <w:rPr>
          <w:color w:val="000000"/>
          <w:sz w:val="22"/>
          <w:szCs w:val="22"/>
        </w:rPr>
        <w:t>ampollas</w:t>
      </w:r>
      <w:r w:rsidR="001B49C8" w:rsidRPr="006A249D">
        <w:rPr>
          <w:color w:val="000000"/>
          <w:sz w:val="22"/>
          <w:szCs w:val="22"/>
        </w:rPr>
        <w:t>, hinchazón de la cara con dificultad para respirar,</w:t>
      </w:r>
      <w:r w:rsidRPr="006A249D">
        <w:rPr>
          <w:color w:val="000000"/>
          <w:sz w:val="22"/>
          <w:szCs w:val="22"/>
        </w:rPr>
        <w:t xml:space="preserve"> a veces pueden ser graves. Este efecto adverso es muy raro</w:t>
      </w:r>
      <w:r w:rsidR="009B5EEE" w:rsidRPr="006A249D">
        <w:rPr>
          <w:color w:val="000000"/>
          <w:sz w:val="22"/>
          <w:szCs w:val="22"/>
        </w:rPr>
        <w:t xml:space="preserve"> (puede afectar hasta 1 de cada </w:t>
      </w:r>
      <w:r w:rsidR="00C04E7E" w:rsidRPr="006A249D">
        <w:rPr>
          <w:color w:val="000000"/>
          <w:sz w:val="22"/>
          <w:szCs w:val="22"/>
        </w:rPr>
        <w:t>10 000 personas</w:t>
      </w:r>
      <w:r w:rsidR="009B5EEE" w:rsidRPr="006A249D">
        <w:rPr>
          <w:color w:val="000000"/>
          <w:sz w:val="22"/>
          <w:szCs w:val="22"/>
        </w:rPr>
        <w:t>)</w:t>
      </w:r>
      <w:r w:rsidRPr="006A249D">
        <w:rPr>
          <w:color w:val="000000"/>
          <w:sz w:val="22"/>
          <w:szCs w:val="22"/>
        </w:rPr>
        <w:t>.</w:t>
      </w:r>
    </w:p>
    <w:p w14:paraId="0CF10E64" w14:textId="77777777" w:rsidR="00BE618B" w:rsidRPr="006A249D" w:rsidRDefault="00BE618B" w:rsidP="00D16F45">
      <w:pPr>
        <w:rPr>
          <w:bCs/>
          <w:color w:val="000000"/>
          <w:sz w:val="22"/>
          <w:szCs w:val="22"/>
        </w:rPr>
      </w:pPr>
    </w:p>
    <w:p w14:paraId="16C1D817" w14:textId="77777777" w:rsidR="00BE618B" w:rsidRPr="006A249D" w:rsidRDefault="00BE618B" w:rsidP="00D16F45">
      <w:pPr>
        <w:rPr>
          <w:b/>
          <w:color w:val="000000"/>
          <w:sz w:val="22"/>
          <w:szCs w:val="22"/>
        </w:rPr>
      </w:pPr>
      <w:r w:rsidRPr="006A249D">
        <w:rPr>
          <w:b/>
          <w:color w:val="000000"/>
          <w:sz w:val="22"/>
          <w:szCs w:val="22"/>
        </w:rPr>
        <w:t>Si observa alguno de los efectos adversos antes mencionados, debe consultar inmediatamente a su médico, quien podría pedirle que interrumpa el tratamiento con GONAL</w:t>
      </w:r>
      <w:r w:rsidRPr="006A249D">
        <w:rPr>
          <w:b/>
          <w:color w:val="000000"/>
          <w:sz w:val="22"/>
          <w:szCs w:val="22"/>
        </w:rPr>
        <w:noBreakHyphen/>
        <w:t>f.</w:t>
      </w:r>
    </w:p>
    <w:p w14:paraId="258BA1F4" w14:textId="77777777" w:rsidR="00BE618B" w:rsidRPr="006A249D" w:rsidRDefault="00BE618B" w:rsidP="00D16F45">
      <w:pPr>
        <w:pStyle w:val="BodyText2"/>
        <w:spacing w:line="240" w:lineRule="auto"/>
        <w:rPr>
          <w:color w:val="000000"/>
          <w:sz w:val="22"/>
          <w:szCs w:val="22"/>
        </w:rPr>
      </w:pPr>
    </w:p>
    <w:p w14:paraId="78D0DEEF" w14:textId="77777777" w:rsidR="00BE618B" w:rsidRPr="006A249D" w:rsidRDefault="00BE618B" w:rsidP="00D16F45">
      <w:pPr>
        <w:keepNext/>
        <w:keepLines/>
        <w:suppressAutoHyphens/>
        <w:rPr>
          <w:b/>
          <w:color w:val="000000"/>
          <w:sz w:val="22"/>
          <w:szCs w:val="22"/>
        </w:rPr>
      </w:pPr>
      <w:r w:rsidRPr="006A249D">
        <w:rPr>
          <w:b/>
          <w:color w:val="000000"/>
          <w:sz w:val="22"/>
          <w:szCs w:val="22"/>
        </w:rPr>
        <w:t>Otros efectos adversos en mujeres</w:t>
      </w:r>
    </w:p>
    <w:p w14:paraId="00057A1A" w14:textId="77777777" w:rsidR="00D31640" w:rsidRPr="006A249D" w:rsidRDefault="00D31640" w:rsidP="00D16F45">
      <w:pPr>
        <w:keepNext/>
        <w:keepLines/>
        <w:suppressAutoHyphens/>
        <w:rPr>
          <w:bCs/>
          <w:color w:val="000000"/>
          <w:sz w:val="22"/>
          <w:szCs w:val="22"/>
        </w:rPr>
      </w:pPr>
    </w:p>
    <w:p w14:paraId="6D29F3E9" w14:textId="77777777" w:rsidR="00BE618B" w:rsidRPr="006A249D" w:rsidRDefault="00BE618B" w:rsidP="00D16F45">
      <w:pPr>
        <w:keepNext/>
        <w:keepLines/>
        <w:suppressAutoHyphens/>
        <w:rPr>
          <w:color w:val="000000"/>
          <w:sz w:val="22"/>
          <w:szCs w:val="22"/>
        </w:rPr>
      </w:pPr>
      <w:r w:rsidRPr="006A249D">
        <w:rPr>
          <w:color w:val="000000"/>
          <w:sz w:val="22"/>
          <w:szCs w:val="22"/>
          <w:u w:val="single"/>
        </w:rPr>
        <w:t>Muy frecuentes</w:t>
      </w:r>
      <w:r w:rsidR="009B5EEE" w:rsidRPr="006A249D">
        <w:rPr>
          <w:color w:val="000000"/>
          <w:sz w:val="22"/>
          <w:szCs w:val="22"/>
        </w:rPr>
        <w:t xml:space="preserve"> (pueden afectar a más de 1 de cada 10 personas)</w:t>
      </w:r>
      <w:r w:rsidRPr="006A249D">
        <w:rPr>
          <w:color w:val="000000"/>
          <w:sz w:val="22"/>
          <w:szCs w:val="22"/>
        </w:rPr>
        <w:t>:</w:t>
      </w:r>
    </w:p>
    <w:p w14:paraId="7D7F21E3" w14:textId="77777777" w:rsidR="00D31640" w:rsidRPr="006A249D" w:rsidRDefault="00D31640" w:rsidP="00D16F45">
      <w:pPr>
        <w:keepNext/>
        <w:keepLines/>
        <w:suppressAutoHyphens/>
        <w:rPr>
          <w:color w:val="000000"/>
          <w:sz w:val="22"/>
          <w:szCs w:val="22"/>
        </w:rPr>
      </w:pPr>
    </w:p>
    <w:p w14:paraId="1143ECFD" w14:textId="77777777" w:rsidR="00BE618B" w:rsidRPr="006A249D" w:rsidRDefault="00BE618B" w:rsidP="00D16F45">
      <w:pPr>
        <w:keepNext/>
        <w:numPr>
          <w:ilvl w:val="0"/>
          <w:numId w:val="16"/>
        </w:numPr>
        <w:jc w:val="both"/>
        <w:rPr>
          <w:color w:val="000000"/>
          <w:sz w:val="22"/>
          <w:szCs w:val="22"/>
        </w:rPr>
      </w:pPr>
      <w:r w:rsidRPr="006A249D">
        <w:rPr>
          <w:color w:val="000000"/>
          <w:sz w:val="22"/>
          <w:szCs w:val="22"/>
        </w:rPr>
        <w:t>Bolsas de líquido en el interior de los ovarios (quistes ováricos)</w:t>
      </w:r>
      <w:r w:rsidR="00E44B99" w:rsidRPr="006A249D">
        <w:rPr>
          <w:color w:val="000000"/>
          <w:sz w:val="22"/>
          <w:szCs w:val="22"/>
        </w:rPr>
        <w:t>.</w:t>
      </w:r>
    </w:p>
    <w:p w14:paraId="75E7728F" w14:textId="77777777" w:rsidR="00BE618B" w:rsidRPr="006A249D" w:rsidRDefault="00BE618B" w:rsidP="00D16F45">
      <w:pPr>
        <w:keepNext/>
        <w:numPr>
          <w:ilvl w:val="0"/>
          <w:numId w:val="16"/>
        </w:numPr>
        <w:jc w:val="both"/>
        <w:rPr>
          <w:color w:val="000000"/>
          <w:sz w:val="22"/>
          <w:szCs w:val="22"/>
        </w:rPr>
      </w:pPr>
      <w:r w:rsidRPr="006A249D">
        <w:rPr>
          <w:color w:val="000000"/>
          <w:sz w:val="22"/>
          <w:szCs w:val="22"/>
        </w:rPr>
        <w:t>Dolor de cabeza</w:t>
      </w:r>
      <w:r w:rsidR="00E44B99" w:rsidRPr="006A249D">
        <w:rPr>
          <w:color w:val="000000"/>
          <w:sz w:val="22"/>
          <w:szCs w:val="22"/>
        </w:rPr>
        <w:t>.</w:t>
      </w:r>
    </w:p>
    <w:p w14:paraId="4B22D12F" w14:textId="77777777" w:rsidR="00BE618B" w:rsidRPr="006A249D" w:rsidRDefault="00BE618B"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r w:rsidR="00E44B99" w:rsidRPr="006A249D">
        <w:rPr>
          <w:color w:val="000000"/>
          <w:sz w:val="22"/>
          <w:szCs w:val="22"/>
        </w:rPr>
        <w:t>.</w:t>
      </w:r>
    </w:p>
    <w:p w14:paraId="11BFCE05" w14:textId="77777777" w:rsidR="00D31640" w:rsidRPr="006A249D" w:rsidRDefault="00D31640" w:rsidP="00D16F45">
      <w:pPr>
        <w:rPr>
          <w:color w:val="000000"/>
          <w:sz w:val="22"/>
          <w:szCs w:val="22"/>
          <w:u w:val="single"/>
        </w:rPr>
      </w:pPr>
    </w:p>
    <w:p w14:paraId="064F5669"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t>Frecuentes</w:t>
      </w:r>
      <w:r w:rsidR="009B5EEE" w:rsidRPr="006A249D">
        <w:rPr>
          <w:color w:val="000000"/>
          <w:sz w:val="22"/>
          <w:szCs w:val="22"/>
        </w:rPr>
        <w:t xml:space="preserve"> (pueden afectar hasta 1 de cada 10 personas)</w:t>
      </w:r>
      <w:r w:rsidRPr="006A249D">
        <w:rPr>
          <w:color w:val="000000"/>
          <w:sz w:val="22"/>
          <w:szCs w:val="22"/>
        </w:rPr>
        <w:t>:</w:t>
      </w:r>
    </w:p>
    <w:p w14:paraId="2CB29D4A" w14:textId="77777777" w:rsidR="00D31640" w:rsidRPr="000B341E" w:rsidRDefault="00D31640" w:rsidP="00D16F45">
      <w:pPr>
        <w:keepNext/>
        <w:keepLines/>
        <w:suppressAutoHyphens/>
        <w:rPr>
          <w:color w:val="000000"/>
          <w:sz w:val="22"/>
          <w:szCs w:val="22"/>
        </w:rPr>
      </w:pPr>
    </w:p>
    <w:p w14:paraId="5B48DAA0" w14:textId="77777777" w:rsidR="00BE618B" w:rsidRPr="006A249D" w:rsidRDefault="00BE618B" w:rsidP="00D16F45">
      <w:pPr>
        <w:keepNext/>
        <w:numPr>
          <w:ilvl w:val="0"/>
          <w:numId w:val="16"/>
        </w:numPr>
        <w:jc w:val="both"/>
        <w:rPr>
          <w:color w:val="000000"/>
          <w:sz w:val="22"/>
          <w:szCs w:val="22"/>
        </w:rPr>
      </w:pPr>
      <w:r w:rsidRPr="006A249D">
        <w:rPr>
          <w:color w:val="000000"/>
          <w:sz w:val="22"/>
          <w:szCs w:val="22"/>
        </w:rPr>
        <w:t>Dolor abdominal.</w:t>
      </w:r>
    </w:p>
    <w:p w14:paraId="14F8158D" w14:textId="77777777" w:rsidR="00BE618B" w:rsidRPr="006A249D" w:rsidRDefault="00BE618B" w:rsidP="00D16F45">
      <w:pPr>
        <w:numPr>
          <w:ilvl w:val="0"/>
          <w:numId w:val="16"/>
        </w:numPr>
        <w:jc w:val="both"/>
        <w:rPr>
          <w:color w:val="000000"/>
          <w:sz w:val="22"/>
          <w:szCs w:val="22"/>
        </w:rPr>
      </w:pPr>
      <w:r w:rsidRPr="006A249D">
        <w:rPr>
          <w:color w:val="000000"/>
          <w:sz w:val="22"/>
          <w:szCs w:val="22"/>
        </w:rPr>
        <w:t>Náuseas, vómitos, diarrea, retortijones y flatulencias.</w:t>
      </w:r>
    </w:p>
    <w:p w14:paraId="0C5F8B82" w14:textId="77777777" w:rsidR="00D31640" w:rsidRPr="006A249D" w:rsidRDefault="00D31640" w:rsidP="00D16F45">
      <w:pPr>
        <w:rPr>
          <w:color w:val="000000"/>
          <w:sz w:val="22"/>
          <w:szCs w:val="22"/>
        </w:rPr>
      </w:pPr>
    </w:p>
    <w:p w14:paraId="4877A011" w14:textId="36C5565F" w:rsidR="00BE618B" w:rsidRPr="006A249D" w:rsidRDefault="00BE618B" w:rsidP="00D16F45">
      <w:pPr>
        <w:keepNext/>
        <w:keepLines/>
        <w:suppressAutoHyphens/>
        <w:rPr>
          <w:color w:val="000000"/>
          <w:sz w:val="22"/>
          <w:szCs w:val="22"/>
        </w:rPr>
      </w:pPr>
      <w:r w:rsidRPr="006A249D">
        <w:rPr>
          <w:color w:val="000000"/>
          <w:sz w:val="22"/>
          <w:szCs w:val="22"/>
          <w:u w:val="single"/>
        </w:rPr>
        <w:t>Muy raros</w:t>
      </w:r>
      <w:r w:rsidR="009B5EEE" w:rsidRPr="006A249D">
        <w:rPr>
          <w:color w:val="000000"/>
          <w:sz w:val="22"/>
          <w:szCs w:val="22"/>
        </w:rPr>
        <w:t xml:space="preserve"> (pueden afectar hasta 1 de cada </w:t>
      </w:r>
      <w:r w:rsidR="00C04E7E" w:rsidRPr="006A249D">
        <w:rPr>
          <w:color w:val="000000"/>
          <w:sz w:val="22"/>
          <w:szCs w:val="22"/>
        </w:rPr>
        <w:t>10 000 personas</w:t>
      </w:r>
      <w:r w:rsidR="009B5EEE" w:rsidRPr="006A249D">
        <w:rPr>
          <w:color w:val="000000"/>
          <w:sz w:val="22"/>
          <w:szCs w:val="22"/>
        </w:rPr>
        <w:t>)</w:t>
      </w:r>
      <w:r w:rsidRPr="006A249D">
        <w:rPr>
          <w:color w:val="000000"/>
          <w:sz w:val="22"/>
          <w:szCs w:val="22"/>
        </w:rPr>
        <w:t>:</w:t>
      </w:r>
    </w:p>
    <w:p w14:paraId="30447B9A" w14:textId="77777777" w:rsidR="00D31640" w:rsidRPr="006A249D" w:rsidRDefault="00D31640" w:rsidP="00D16F45">
      <w:pPr>
        <w:keepNext/>
        <w:keepLines/>
        <w:suppressAutoHyphens/>
        <w:rPr>
          <w:color w:val="000000"/>
          <w:sz w:val="22"/>
          <w:szCs w:val="22"/>
        </w:rPr>
      </w:pPr>
    </w:p>
    <w:p w14:paraId="4E468B1A" w14:textId="77777777" w:rsidR="00BE618B" w:rsidRPr="006A249D" w:rsidRDefault="00BE618B"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w:t>
      </w:r>
      <w:r w:rsidR="00807832" w:rsidRPr="006A249D">
        <w:rPr>
          <w:color w:val="000000"/>
          <w:sz w:val="22"/>
          <w:szCs w:val="22"/>
        </w:rPr>
        <w:t xml:space="preserve"> </w:t>
      </w:r>
      <w:r w:rsidRPr="006A249D">
        <w:rPr>
          <w:color w:val="000000"/>
          <w:sz w:val="22"/>
          <w:szCs w:val="22"/>
        </w:rPr>
        <w:t>ampollas, hinchazón de la cara con dificultad para respirar. En ocasiones, estas reacciones pueden ser graves.</w:t>
      </w:r>
    </w:p>
    <w:p w14:paraId="03533B37" w14:textId="77777777" w:rsidR="00BE618B" w:rsidRPr="006A249D" w:rsidRDefault="00BE618B" w:rsidP="00D16F45">
      <w:pPr>
        <w:numPr>
          <w:ilvl w:val="0"/>
          <w:numId w:val="16"/>
        </w:numPr>
        <w:jc w:val="both"/>
        <w:rPr>
          <w:color w:val="000000"/>
          <w:sz w:val="22"/>
          <w:szCs w:val="22"/>
        </w:rPr>
      </w:pPr>
      <w:r w:rsidRPr="006A249D">
        <w:rPr>
          <w:color w:val="000000"/>
          <w:sz w:val="22"/>
          <w:szCs w:val="22"/>
        </w:rPr>
        <w:t>El asma puede empeorar.</w:t>
      </w:r>
    </w:p>
    <w:p w14:paraId="2B136D7F" w14:textId="77777777" w:rsidR="00BE618B" w:rsidRPr="006A249D" w:rsidRDefault="00BE618B" w:rsidP="00D16F45">
      <w:pPr>
        <w:tabs>
          <w:tab w:val="left" w:pos="-720"/>
        </w:tabs>
        <w:suppressAutoHyphens/>
        <w:rPr>
          <w:color w:val="000000"/>
          <w:sz w:val="22"/>
          <w:szCs w:val="22"/>
        </w:rPr>
      </w:pPr>
    </w:p>
    <w:p w14:paraId="235C63AD" w14:textId="77777777" w:rsidR="00BE618B" w:rsidRPr="006A249D" w:rsidRDefault="008B6211" w:rsidP="00D16F45">
      <w:pPr>
        <w:keepNext/>
        <w:keepLines/>
        <w:tabs>
          <w:tab w:val="left" w:pos="-720"/>
        </w:tabs>
        <w:suppressAutoHyphens/>
        <w:rPr>
          <w:b/>
          <w:color w:val="000000"/>
          <w:sz w:val="22"/>
          <w:szCs w:val="22"/>
        </w:rPr>
      </w:pPr>
      <w:r w:rsidRPr="006A249D">
        <w:rPr>
          <w:b/>
          <w:color w:val="000000"/>
          <w:sz w:val="22"/>
          <w:szCs w:val="22"/>
        </w:rPr>
        <w:t>Otros e</w:t>
      </w:r>
      <w:r w:rsidR="00BE618B" w:rsidRPr="006A249D">
        <w:rPr>
          <w:b/>
          <w:color w:val="000000"/>
          <w:sz w:val="22"/>
          <w:szCs w:val="22"/>
        </w:rPr>
        <w:t>fectos adversos en varones</w:t>
      </w:r>
    </w:p>
    <w:p w14:paraId="2A68B9B8" w14:textId="77777777" w:rsidR="00D31640" w:rsidRPr="006A249D" w:rsidRDefault="00D31640" w:rsidP="00D16F45">
      <w:pPr>
        <w:keepNext/>
        <w:keepLines/>
        <w:tabs>
          <w:tab w:val="left" w:pos="-720"/>
        </w:tabs>
        <w:suppressAutoHyphens/>
        <w:rPr>
          <w:bCs/>
          <w:color w:val="000000"/>
          <w:sz w:val="22"/>
          <w:szCs w:val="22"/>
        </w:rPr>
      </w:pPr>
    </w:p>
    <w:p w14:paraId="0EA98178" w14:textId="77777777" w:rsidR="00BE618B" w:rsidRPr="006A249D" w:rsidRDefault="00BE618B" w:rsidP="00D16F45">
      <w:pPr>
        <w:keepNext/>
        <w:keepLines/>
        <w:suppressAutoHyphens/>
        <w:rPr>
          <w:color w:val="000000"/>
          <w:sz w:val="22"/>
          <w:szCs w:val="22"/>
        </w:rPr>
      </w:pPr>
      <w:r w:rsidRPr="006A249D">
        <w:rPr>
          <w:color w:val="000000"/>
          <w:sz w:val="22"/>
          <w:szCs w:val="22"/>
          <w:u w:val="single"/>
        </w:rPr>
        <w:t>Muy frecuentes</w:t>
      </w:r>
      <w:r w:rsidR="009B5EEE" w:rsidRPr="006A249D">
        <w:rPr>
          <w:color w:val="000000"/>
          <w:sz w:val="22"/>
          <w:szCs w:val="22"/>
        </w:rPr>
        <w:t xml:space="preserve"> (pueden afectar a más de 1 de cada 10 personas)</w:t>
      </w:r>
      <w:r w:rsidRPr="006A249D">
        <w:rPr>
          <w:color w:val="000000"/>
          <w:sz w:val="22"/>
          <w:szCs w:val="22"/>
        </w:rPr>
        <w:t>:</w:t>
      </w:r>
    </w:p>
    <w:p w14:paraId="17D87FDC" w14:textId="77777777" w:rsidR="00D31640" w:rsidRPr="006A249D" w:rsidRDefault="00D31640" w:rsidP="00D16F45">
      <w:pPr>
        <w:keepNext/>
        <w:keepLines/>
        <w:suppressAutoHyphens/>
        <w:rPr>
          <w:color w:val="000000"/>
          <w:sz w:val="22"/>
          <w:szCs w:val="22"/>
        </w:rPr>
      </w:pPr>
    </w:p>
    <w:p w14:paraId="67ADD54A" w14:textId="77777777" w:rsidR="00BE618B" w:rsidRPr="006A249D" w:rsidRDefault="00BE618B"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12DC64D5" w14:textId="77777777" w:rsidR="00D31640" w:rsidRPr="006A249D" w:rsidRDefault="00D31640" w:rsidP="00D16F45">
      <w:pPr>
        <w:rPr>
          <w:color w:val="000000"/>
          <w:sz w:val="22"/>
          <w:szCs w:val="22"/>
          <w:u w:val="single"/>
        </w:rPr>
      </w:pPr>
    </w:p>
    <w:p w14:paraId="2C14F6E7" w14:textId="77777777" w:rsidR="00BE618B" w:rsidRPr="006A249D" w:rsidRDefault="00BE618B" w:rsidP="00D16F45">
      <w:pPr>
        <w:keepNext/>
        <w:keepLines/>
        <w:suppressAutoHyphens/>
        <w:rPr>
          <w:color w:val="000000"/>
          <w:sz w:val="22"/>
          <w:szCs w:val="22"/>
          <w:u w:val="single"/>
        </w:rPr>
      </w:pPr>
      <w:r w:rsidRPr="006A249D">
        <w:rPr>
          <w:color w:val="000000"/>
          <w:sz w:val="22"/>
          <w:szCs w:val="22"/>
          <w:u w:val="single"/>
        </w:rPr>
        <w:t>Frecuentes</w:t>
      </w:r>
      <w:r w:rsidR="009B5EEE" w:rsidRPr="006A249D">
        <w:rPr>
          <w:color w:val="000000"/>
          <w:sz w:val="22"/>
          <w:szCs w:val="22"/>
        </w:rPr>
        <w:t xml:space="preserve"> (pueden afectar hasta 1 de cada 10 personas)</w:t>
      </w:r>
      <w:r w:rsidRPr="006A249D">
        <w:rPr>
          <w:color w:val="000000"/>
          <w:sz w:val="22"/>
          <w:szCs w:val="22"/>
        </w:rPr>
        <w:t>:</w:t>
      </w:r>
    </w:p>
    <w:p w14:paraId="3B50C63F" w14:textId="77777777" w:rsidR="00D31640" w:rsidRPr="000B341E" w:rsidRDefault="00D31640" w:rsidP="00D16F45">
      <w:pPr>
        <w:keepNext/>
        <w:keepLines/>
        <w:suppressAutoHyphens/>
        <w:rPr>
          <w:color w:val="000000"/>
          <w:sz w:val="22"/>
          <w:szCs w:val="22"/>
        </w:rPr>
      </w:pPr>
    </w:p>
    <w:p w14:paraId="24D23FEC" w14:textId="77777777" w:rsidR="00BE618B" w:rsidRPr="006A249D" w:rsidRDefault="00BE618B" w:rsidP="00D16F45">
      <w:pPr>
        <w:keepNext/>
        <w:numPr>
          <w:ilvl w:val="0"/>
          <w:numId w:val="16"/>
        </w:numPr>
        <w:jc w:val="both"/>
        <w:rPr>
          <w:color w:val="000000"/>
          <w:sz w:val="22"/>
          <w:szCs w:val="22"/>
        </w:rPr>
      </w:pPr>
      <w:r w:rsidRPr="006A249D">
        <w:rPr>
          <w:color w:val="000000"/>
          <w:sz w:val="22"/>
          <w:szCs w:val="22"/>
        </w:rPr>
        <w:t>Hinchazón de las venas por encima y por detrás de los testículos (varicocele).</w:t>
      </w:r>
    </w:p>
    <w:p w14:paraId="30EAFCD4" w14:textId="77777777" w:rsidR="00BE618B" w:rsidRPr="006A249D" w:rsidRDefault="00BE618B" w:rsidP="00D16F45">
      <w:pPr>
        <w:numPr>
          <w:ilvl w:val="0"/>
          <w:numId w:val="16"/>
        </w:numPr>
        <w:jc w:val="both"/>
        <w:rPr>
          <w:color w:val="000000"/>
          <w:sz w:val="22"/>
          <w:szCs w:val="22"/>
        </w:rPr>
      </w:pPr>
      <w:r w:rsidRPr="006A249D">
        <w:rPr>
          <w:color w:val="000000"/>
          <w:sz w:val="22"/>
          <w:szCs w:val="22"/>
        </w:rPr>
        <w:t>Desarrollo de mamas, acné o aumento de peso.</w:t>
      </w:r>
    </w:p>
    <w:p w14:paraId="41F21E6B" w14:textId="77777777" w:rsidR="00D31640" w:rsidRPr="006A249D" w:rsidRDefault="00D31640" w:rsidP="00D16F45">
      <w:pPr>
        <w:rPr>
          <w:color w:val="000000"/>
          <w:sz w:val="22"/>
          <w:szCs w:val="22"/>
          <w:u w:val="single"/>
        </w:rPr>
      </w:pPr>
    </w:p>
    <w:p w14:paraId="0085BAB4" w14:textId="4B8F48F6" w:rsidR="00BE618B" w:rsidRPr="006A249D" w:rsidRDefault="00BE618B" w:rsidP="00D16F45">
      <w:pPr>
        <w:keepNext/>
        <w:keepLines/>
        <w:suppressAutoHyphens/>
        <w:rPr>
          <w:color w:val="000000"/>
          <w:sz w:val="22"/>
          <w:szCs w:val="22"/>
        </w:rPr>
      </w:pPr>
      <w:r w:rsidRPr="006A249D">
        <w:rPr>
          <w:color w:val="000000"/>
          <w:sz w:val="22"/>
          <w:szCs w:val="22"/>
          <w:u w:val="single"/>
        </w:rPr>
        <w:lastRenderedPageBreak/>
        <w:t>Muy raros</w:t>
      </w:r>
      <w:r w:rsidR="009B5EEE" w:rsidRPr="006A249D">
        <w:rPr>
          <w:color w:val="000000"/>
          <w:sz w:val="22"/>
          <w:szCs w:val="22"/>
        </w:rPr>
        <w:t xml:space="preserve"> (pueden afectar hasta 1 de cada </w:t>
      </w:r>
      <w:r w:rsidR="00C04E7E" w:rsidRPr="006A249D">
        <w:rPr>
          <w:color w:val="000000"/>
          <w:sz w:val="22"/>
          <w:szCs w:val="22"/>
        </w:rPr>
        <w:t>10 000 personas</w:t>
      </w:r>
      <w:r w:rsidR="009B5EEE" w:rsidRPr="006A249D">
        <w:rPr>
          <w:color w:val="000000"/>
          <w:sz w:val="22"/>
          <w:szCs w:val="22"/>
        </w:rPr>
        <w:t>)</w:t>
      </w:r>
      <w:r w:rsidRPr="006A249D">
        <w:rPr>
          <w:color w:val="000000"/>
          <w:sz w:val="22"/>
          <w:szCs w:val="22"/>
        </w:rPr>
        <w:t>:</w:t>
      </w:r>
    </w:p>
    <w:p w14:paraId="255837FA" w14:textId="77777777" w:rsidR="00D31640" w:rsidRPr="006A249D" w:rsidRDefault="00D31640" w:rsidP="00D16F45">
      <w:pPr>
        <w:keepNext/>
        <w:keepLines/>
        <w:suppressAutoHyphens/>
        <w:rPr>
          <w:color w:val="000000"/>
          <w:sz w:val="22"/>
          <w:szCs w:val="22"/>
        </w:rPr>
      </w:pPr>
    </w:p>
    <w:p w14:paraId="44682838" w14:textId="77777777" w:rsidR="00BE618B" w:rsidRPr="006A249D" w:rsidRDefault="00BE618B"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w:t>
      </w:r>
      <w:r w:rsidR="00807832" w:rsidRPr="006A249D">
        <w:rPr>
          <w:color w:val="000000"/>
          <w:sz w:val="22"/>
          <w:szCs w:val="22"/>
        </w:rPr>
        <w:t xml:space="preserve"> </w:t>
      </w:r>
      <w:r w:rsidRPr="006A249D">
        <w:rPr>
          <w:color w:val="000000"/>
          <w:sz w:val="22"/>
          <w:szCs w:val="22"/>
        </w:rPr>
        <w:t>ampollas, hinchazón de la cara con dificultad para respirar. En ocasiones, estas reacciones pueden ser graves.</w:t>
      </w:r>
    </w:p>
    <w:p w14:paraId="6ADBCCBD" w14:textId="77777777" w:rsidR="00BE618B" w:rsidRPr="006A249D" w:rsidRDefault="00BE618B" w:rsidP="00D16F45">
      <w:pPr>
        <w:numPr>
          <w:ilvl w:val="0"/>
          <w:numId w:val="16"/>
        </w:numPr>
        <w:jc w:val="both"/>
        <w:rPr>
          <w:color w:val="000000"/>
          <w:sz w:val="22"/>
          <w:szCs w:val="22"/>
        </w:rPr>
      </w:pPr>
      <w:r w:rsidRPr="006A249D">
        <w:rPr>
          <w:color w:val="000000"/>
          <w:sz w:val="22"/>
          <w:szCs w:val="22"/>
        </w:rPr>
        <w:t>El asma puede empeorar.</w:t>
      </w:r>
    </w:p>
    <w:p w14:paraId="0D4A4F79" w14:textId="77777777" w:rsidR="00BE618B" w:rsidRPr="006A249D" w:rsidRDefault="00BE618B" w:rsidP="00D16F45">
      <w:pPr>
        <w:tabs>
          <w:tab w:val="left" w:pos="-720"/>
        </w:tabs>
        <w:suppressAutoHyphens/>
        <w:rPr>
          <w:color w:val="000000"/>
          <w:sz w:val="22"/>
          <w:szCs w:val="22"/>
        </w:rPr>
      </w:pPr>
    </w:p>
    <w:p w14:paraId="76D77C24" w14:textId="77777777" w:rsidR="009B5EEE" w:rsidRPr="006A249D" w:rsidRDefault="009B5EEE" w:rsidP="00D16F45">
      <w:pPr>
        <w:keepNext/>
        <w:keepLines/>
        <w:tabs>
          <w:tab w:val="left" w:pos="-720"/>
        </w:tabs>
        <w:suppressAutoHyphens/>
        <w:rPr>
          <w:b/>
          <w:color w:val="000000"/>
          <w:sz w:val="22"/>
          <w:szCs w:val="22"/>
        </w:rPr>
      </w:pPr>
      <w:r w:rsidRPr="006A249D">
        <w:rPr>
          <w:b/>
          <w:color w:val="000000"/>
          <w:sz w:val="22"/>
          <w:szCs w:val="22"/>
        </w:rPr>
        <w:t>C</w:t>
      </w:r>
      <w:r w:rsidR="00FA2B62" w:rsidRPr="006A249D">
        <w:rPr>
          <w:b/>
          <w:color w:val="000000"/>
          <w:sz w:val="22"/>
          <w:szCs w:val="22"/>
        </w:rPr>
        <w:t>omunicación de efectos adversos</w:t>
      </w:r>
    </w:p>
    <w:p w14:paraId="43C27135" w14:textId="761F34A4" w:rsidR="00BE618B" w:rsidRPr="006A249D" w:rsidRDefault="009B5EEE" w:rsidP="00D16F45">
      <w:pPr>
        <w:keepNext/>
        <w:keepLines/>
        <w:tabs>
          <w:tab w:val="left" w:pos="-720"/>
        </w:tabs>
        <w:suppressAutoHyphens/>
        <w:rPr>
          <w:color w:val="000000"/>
          <w:sz w:val="22"/>
          <w:szCs w:val="22"/>
        </w:rPr>
      </w:pPr>
      <w:r w:rsidRPr="006A249D">
        <w:rPr>
          <w:color w:val="000000"/>
          <w:sz w:val="22"/>
          <w:szCs w:val="22"/>
        </w:rPr>
        <w:t xml:space="preserve">Si experimenta cualquier tipo de efecto adverso, consulte a su médico o farmacéutico, incluso si se trata de posibles efectos adversos que no aparecen en este prospecto. También puede comunicarlos directamente a través del </w:t>
      </w:r>
      <w:r w:rsidRPr="006A249D">
        <w:rPr>
          <w:sz w:val="22"/>
          <w:szCs w:val="22"/>
          <w:shd w:val="clear" w:color="auto" w:fill="BFBFBF"/>
        </w:rPr>
        <w:t xml:space="preserve">sistema nacional de notificación incluido en el </w:t>
      </w:r>
      <w:hyperlink r:id="rId26">
        <w:r w:rsidR="000612BE" w:rsidRPr="006A249D">
          <w:rPr>
            <w:rStyle w:val="Hyperlink"/>
            <w:sz w:val="22"/>
            <w:szCs w:val="22"/>
            <w:shd w:val="clear" w:color="auto" w:fill="BFBFBF"/>
          </w:rPr>
          <w:t>Apéndice V</w:t>
        </w:r>
      </w:hyperlink>
      <w:r w:rsidRPr="006A249D">
        <w:rPr>
          <w:color w:val="000000"/>
          <w:sz w:val="22"/>
          <w:szCs w:val="22"/>
        </w:rPr>
        <w:t>. Mediante la comunicación de efectos adversos usted puede contribuir a proporcionar más información sobre la seguridad de este medicamento.</w:t>
      </w:r>
    </w:p>
    <w:p w14:paraId="157DC91C" w14:textId="77777777" w:rsidR="00CD3F71" w:rsidRPr="006A249D" w:rsidRDefault="00CD3F71" w:rsidP="00D16F45">
      <w:pPr>
        <w:tabs>
          <w:tab w:val="left" w:pos="-720"/>
        </w:tabs>
        <w:suppressAutoHyphens/>
        <w:rPr>
          <w:color w:val="000000"/>
          <w:sz w:val="22"/>
          <w:szCs w:val="22"/>
        </w:rPr>
      </w:pPr>
    </w:p>
    <w:p w14:paraId="1598FC42" w14:textId="77777777" w:rsidR="00267528" w:rsidRPr="006A249D" w:rsidRDefault="00267528" w:rsidP="00D16F45">
      <w:pPr>
        <w:tabs>
          <w:tab w:val="left" w:pos="-720"/>
        </w:tabs>
        <w:suppressAutoHyphens/>
        <w:rPr>
          <w:color w:val="000000"/>
          <w:sz w:val="22"/>
          <w:szCs w:val="22"/>
        </w:rPr>
      </w:pPr>
    </w:p>
    <w:p w14:paraId="29123596" w14:textId="77777777" w:rsidR="00BE618B" w:rsidRPr="006A249D" w:rsidRDefault="00BE618B" w:rsidP="00D16F45">
      <w:pPr>
        <w:keepNext/>
        <w:keepLines/>
        <w:suppressAutoHyphens/>
        <w:rPr>
          <w:color w:val="000000"/>
          <w:sz w:val="22"/>
          <w:szCs w:val="22"/>
        </w:rPr>
      </w:pPr>
      <w:r w:rsidRPr="006A249D">
        <w:rPr>
          <w:b/>
          <w:color w:val="000000"/>
          <w:sz w:val="22"/>
          <w:szCs w:val="22"/>
        </w:rPr>
        <w:t>5.</w:t>
      </w:r>
      <w:r w:rsidRPr="006A249D">
        <w:rPr>
          <w:b/>
          <w:color w:val="000000"/>
          <w:sz w:val="22"/>
          <w:szCs w:val="22"/>
        </w:rPr>
        <w:tab/>
      </w:r>
      <w:r w:rsidR="009B5EEE" w:rsidRPr="006A249D">
        <w:rPr>
          <w:b/>
          <w:color w:val="000000"/>
          <w:sz w:val="22"/>
          <w:szCs w:val="22"/>
        </w:rPr>
        <w:t xml:space="preserve">Conservación de </w:t>
      </w:r>
      <w:r w:rsidRPr="006A249D">
        <w:rPr>
          <w:b/>
          <w:color w:val="000000"/>
          <w:sz w:val="22"/>
          <w:szCs w:val="22"/>
        </w:rPr>
        <w:t>GONAL</w:t>
      </w:r>
      <w:r w:rsidRPr="006A249D">
        <w:rPr>
          <w:b/>
          <w:color w:val="000000"/>
          <w:sz w:val="22"/>
          <w:szCs w:val="22"/>
        </w:rPr>
        <w:noBreakHyphen/>
        <w:t>f</w:t>
      </w:r>
    </w:p>
    <w:p w14:paraId="3A9E8B84" w14:textId="77777777" w:rsidR="00BE618B" w:rsidRPr="006A249D" w:rsidRDefault="00BE618B" w:rsidP="00D16F45">
      <w:pPr>
        <w:keepNext/>
        <w:keepLines/>
        <w:suppressAutoHyphens/>
        <w:rPr>
          <w:i/>
          <w:color w:val="000000"/>
          <w:sz w:val="22"/>
          <w:szCs w:val="22"/>
        </w:rPr>
      </w:pPr>
    </w:p>
    <w:p w14:paraId="6F5B207D" w14:textId="77777777" w:rsidR="00BE618B" w:rsidRPr="006A249D" w:rsidRDefault="00BE618B" w:rsidP="00D16F45">
      <w:pPr>
        <w:keepNext/>
        <w:keepLines/>
        <w:tabs>
          <w:tab w:val="left" w:pos="567"/>
        </w:tabs>
        <w:suppressAutoHyphens/>
        <w:rPr>
          <w:color w:val="000000"/>
          <w:sz w:val="22"/>
          <w:szCs w:val="22"/>
        </w:rPr>
      </w:pPr>
      <w:r w:rsidRPr="006A249D">
        <w:rPr>
          <w:color w:val="000000"/>
          <w:sz w:val="22"/>
          <w:szCs w:val="22"/>
        </w:rPr>
        <w:t xml:space="preserve">Mantener </w:t>
      </w:r>
      <w:r w:rsidR="009B5EEE" w:rsidRPr="006A249D">
        <w:rPr>
          <w:color w:val="000000"/>
          <w:sz w:val="22"/>
          <w:szCs w:val="22"/>
        </w:rPr>
        <w:t xml:space="preserve">este medicamento </w:t>
      </w:r>
      <w:r w:rsidRPr="006A249D">
        <w:rPr>
          <w:color w:val="000000"/>
          <w:sz w:val="22"/>
          <w:szCs w:val="22"/>
        </w:rPr>
        <w:t xml:space="preserve">fuera de la vista </w:t>
      </w:r>
      <w:r w:rsidR="009B5EEE" w:rsidRPr="006A249D">
        <w:rPr>
          <w:color w:val="000000"/>
          <w:sz w:val="22"/>
          <w:szCs w:val="22"/>
        </w:rPr>
        <w:t xml:space="preserve">y del alcance </w:t>
      </w:r>
      <w:r w:rsidRPr="006A249D">
        <w:rPr>
          <w:color w:val="000000"/>
          <w:sz w:val="22"/>
          <w:szCs w:val="22"/>
        </w:rPr>
        <w:t>de los niños.</w:t>
      </w:r>
    </w:p>
    <w:p w14:paraId="15FA5DF0" w14:textId="77777777" w:rsidR="00BE618B" w:rsidRPr="006A249D" w:rsidRDefault="00BE618B" w:rsidP="00D16F45">
      <w:pPr>
        <w:keepNext/>
        <w:tabs>
          <w:tab w:val="left" w:pos="567"/>
        </w:tabs>
        <w:suppressAutoHyphens/>
        <w:rPr>
          <w:color w:val="000000"/>
          <w:sz w:val="22"/>
          <w:szCs w:val="22"/>
        </w:rPr>
      </w:pPr>
    </w:p>
    <w:p w14:paraId="40F283D9" w14:textId="77777777" w:rsidR="00BE618B" w:rsidRPr="006A249D" w:rsidRDefault="00BE618B" w:rsidP="00D16F45">
      <w:pPr>
        <w:tabs>
          <w:tab w:val="left" w:pos="567"/>
        </w:tabs>
        <w:suppressAutoHyphens/>
        <w:rPr>
          <w:color w:val="000000"/>
          <w:sz w:val="22"/>
          <w:szCs w:val="22"/>
        </w:rPr>
      </w:pPr>
      <w:r w:rsidRPr="006A249D">
        <w:rPr>
          <w:color w:val="000000"/>
          <w:sz w:val="22"/>
          <w:szCs w:val="22"/>
        </w:rPr>
        <w:t xml:space="preserve">No utilice </w:t>
      </w:r>
      <w:r w:rsidR="009B5EEE" w:rsidRPr="006A249D">
        <w:rPr>
          <w:color w:val="000000"/>
          <w:sz w:val="22"/>
          <w:szCs w:val="22"/>
        </w:rPr>
        <w:t xml:space="preserve">este medicamento </w:t>
      </w:r>
      <w:r w:rsidRPr="006A249D">
        <w:rPr>
          <w:color w:val="000000"/>
          <w:sz w:val="22"/>
          <w:szCs w:val="22"/>
        </w:rPr>
        <w:t xml:space="preserve">después de la fecha de caducidad que aparece en la etiqueta del cartucho o en </w:t>
      </w:r>
      <w:r w:rsidR="007B3B44" w:rsidRPr="006A249D">
        <w:rPr>
          <w:color w:val="000000"/>
          <w:sz w:val="22"/>
          <w:szCs w:val="22"/>
        </w:rPr>
        <w:t xml:space="preserve">la caja </w:t>
      </w:r>
      <w:r w:rsidRPr="006A249D">
        <w:rPr>
          <w:color w:val="000000"/>
          <w:sz w:val="22"/>
          <w:szCs w:val="22"/>
        </w:rPr>
        <w:t>después de CAD. La fecha de caducidad es el último día del mes que se indica.</w:t>
      </w:r>
    </w:p>
    <w:p w14:paraId="32B8F67F" w14:textId="77777777" w:rsidR="00BE618B" w:rsidRPr="006A249D" w:rsidRDefault="00BE618B" w:rsidP="00D16F45">
      <w:pPr>
        <w:tabs>
          <w:tab w:val="left" w:pos="567"/>
        </w:tabs>
        <w:suppressAutoHyphens/>
        <w:rPr>
          <w:color w:val="000000"/>
          <w:sz w:val="22"/>
          <w:szCs w:val="22"/>
        </w:rPr>
      </w:pPr>
    </w:p>
    <w:p w14:paraId="7CD537BB" w14:textId="77777777" w:rsidR="00BE618B" w:rsidRPr="006A249D" w:rsidRDefault="00BE618B" w:rsidP="00D16F45">
      <w:pPr>
        <w:tabs>
          <w:tab w:val="left" w:pos="-720"/>
          <w:tab w:val="left" w:pos="0"/>
          <w:tab w:val="left" w:pos="567"/>
        </w:tabs>
        <w:rPr>
          <w:color w:val="000000"/>
          <w:sz w:val="22"/>
          <w:szCs w:val="22"/>
        </w:rPr>
      </w:pPr>
      <w:r w:rsidRPr="006A249D">
        <w:rPr>
          <w:color w:val="000000"/>
          <w:sz w:val="22"/>
          <w:szCs w:val="22"/>
        </w:rPr>
        <w:t>Conservar en nevera (entre 2ºC y 8ºC). No congelar.</w:t>
      </w:r>
    </w:p>
    <w:p w14:paraId="1AC7F9B8" w14:textId="77777777" w:rsidR="00BE618B" w:rsidRPr="006A249D" w:rsidRDefault="00BE618B" w:rsidP="00D16F45">
      <w:pPr>
        <w:tabs>
          <w:tab w:val="left" w:pos="-720"/>
          <w:tab w:val="left" w:pos="0"/>
          <w:tab w:val="left" w:pos="567"/>
        </w:tabs>
        <w:rPr>
          <w:color w:val="000000"/>
          <w:sz w:val="22"/>
          <w:szCs w:val="22"/>
        </w:rPr>
      </w:pPr>
    </w:p>
    <w:p w14:paraId="2ACB075C" w14:textId="77C9EA93" w:rsidR="00EA0144" w:rsidRPr="003027E8" w:rsidRDefault="00EA0144" w:rsidP="00D16F45">
      <w:pPr>
        <w:tabs>
          <w:tab w:val="left" w:pos="-720"/>
          <w:tab w:val="left" w:pos="0"/>
          <w:tab w:val="left" w:pos="567"/>
        </w:tabs>
        <w:rPr>
          <w:color w:val="000000"/>
          <w:sz w:val="22"/>
          <w:szCs w:val="22"/>
        </w:rPr>
      </w:pPr>
      <w:bookmarkStart w:id="3224" w:name="_Hlk134172141"/>
      <w:bookmarkStart w:id="3225" w:name="_Hlk133148122"/>
      <w:r w:rsidRPr="003027E8">
        <w:rPr>
          <w:color w:val="000000"/>
          <w:sz w:val="22"/>
          <w:szCs w:val="22"/>
        </w:rPr>
        <w:t>Antes de la apertura y dentro de su periodo de validez, el producto puede conservarse fuera de la nevera a temperaturas de hasta un máximo de 25ºC durante un periodo único máximo de 3 meses y debe desecharse si no se ha utilizado en estos 3 meses.</w:t>
      </w:r>
    </w:p>
    <w:p w14:paraId="49E62917" w14:textId="77777777" w:rsidR="00EA0144" w:rsidRPr="003027E8" w:rsidRDefault="00EA0144" w:rsidP="00D16F45">
      <w:pPr>
        <w:tabs>
          <w:tab w:val="left" w:pos="567"/>
        </w:tabs>
        <w:suppressAutoHyphens/>
        <w:rPr>
          <w:color w:val="000000"/>
          <w:sz w:val="22"/>
          <w:szCs w:val="22"/>
        </w:rPr>
      </w:pPr>
    </w:p>
    <w:p w14:paraId="1DC33AF0" w14:textId="5C6F30DE" w:rsidR="00EA0144" w:rsidRPr="003027E8" w:rsidRDefault="00EA0144" w:rsidP="00D16F45">
      <w:pPr>
        <w:tabs>
          <w:tab w:val="left" w:pos="567"/>
        </w:tabs>
        <w:suppressAutoHyphens/>
        <w:rPr>
          <w:color w:val="000000"/>
          <w:sz w:val="22"/>
          <w:szCs w:val="22"/>
        </w:rPr>
      </w:pPr>
      <w:r w:rsidRPr="003027E8">
        <w:rPr>
          <w:color w:val="000000"/>
          <w:sz w:val="22"/>
          <w:szCs w:val="22"/>
        </w:rPr>
        <w:t>Conservar el capuchón colocado en la pluma para protegerla de la luz.</w:t>
      </w:r>
      <w:bookmarkEnd w:id="3224"/>
    </w:p>
    <w:bookmarkEnd w:id="3225"/>
    <w:p w14:paraId="65B8CC06" w14:textId="77777777" w:rsidR="00EA0144" w:rsidRPr="003027E8" w:rsidRDefault="00EA0144" w:rsidP="00D16F45">
      <w:pPr>
        <w:tabs>
          <w:tab w:val="left" w:pos="567"/>
        </w:tabs>
        <w:suppressAutoHyphens/>
        <w:rPr>
          <w:color w:val="000000"/>
          <w:sz w:val="22"/>
          <w:szCs w:val="22"/>
        </w:rPr>
      </w:pPr>
    </w:p>
    <w:p w14:paraId="7D77DCEA" w14:textId="77777777" w:rsidR="00EA0144" w:rsidRPr="003027E8" w:rsidRDefault="00EA0144" w:rsidP="00D16F45">
      <w:pPr>
        <w:tabs>
          <w:tab w:val="left" w:pos="567"/>
        </w:tabs>
        <w:suppressAutoHyphens/>
        <w:rPr>
          <w:color w:val="000000"/>
          <w:sz w:val="22"/>
          <w:szCs w:val="22"/>
        </w:rPr>
      </w:pPr>
      <w:r w:rsidRPr="003027E8">
        <w:rPr>
          <w:color w:val="000000"/>
          <w:sz w:val="22"/>
          <w:szCs w:val="22"/>
        </w:rPr>
        <w:t>No utilice GONAL</w:t>
      </w:r>
      <w:r w:rsidRPr="003027E8">
        <w:rPr>
          <w:color w:val="000000"/>
          <w:sz w:val="22"/>
          <w:szCs w:val="22"/>
        </w:rPr>
        <w:noBreakHyphen/>
        <w:t>f si observa cualquier indicio visible de deterioro, si el líquido contiene partículas o si no es transparente.</w:t>
      </w:r>
    </w:p>
    <w:p w14:paraId="7A62FBEF" w14:textId="77777777" w:rsidR="00EA0144" w:rsidRPr="003027E8" w:rsidRDefault="00EA0144" w:rsidP="00D16F45">
      <w:pPr>
        <w:tabs>
          <w:tab w:val="left" w:pos="567"/>
        </w:tabs>
        <w:suppressAutoHyphens/>
        <w:rPr>
          <w:color w:val="000000"/>
          <w:sz w:val="22"/>
          <w:szCs w:val="22"/>
        </w:rPr>
      </w:pPr>
    </w:p>
    <w:p w14:paraId="2409F57A" w14:textId="77777777" w:rsidR="00C52993" w:rsidRPr="003027E8" w:rsidRDefault="00C52993" w:rsidP="00C52993">
      <w:pPr>
        <w:rPr>
          <w:color w:val="000000"/>
          <w:sz w:val="22"/>
          <w:szCs w:val="22"/>
        </w:rPr>
      </w:pPr>
      <w:bookmarkStart w:id="3226" w:name="_Hlk134172158"/>
      <w:bookmarkStart w:id="3227" w:name="_Hlk133148139"/>
      <w:r w:rsidRPr="003027E8">
        <w:rPr>
          <w:color w:val="000000"/>
          <w:sz w:val="22"/>
          <w:szCs w:val="22"/>
        </w:rPr>
        <w:t>Una vez abierta, la pluma debe conservarse entre 2ºC y 25ºC durante un máximo de 28 días.</w:t>
      </w:r>
      <w:bookmarkEnd w:id="3226"/>
    </w:p>
    <w:bookmarkEnd w:id="3227"/>
    <w:p w14:paraId="2D1B135A" w14:textId="77777777" w:rsidR="00C52993" w:rsidRPr="006A249D" w:rsidRDefault="00C52993" w:rsidP="00C52993">
      <w:pPr>
        <w:rPr>
          <w:color w:val="000000"/>
          <w:sz w:val="22"/>
          <w:szCs w:val="22"/>
        </w:rPr>
      </w:pPr>
      <w:r w:rsidRPr="006A249D">
        <w:rPr>
          <w:color w:val="000000"/>
          <w:sz w:val="22"/>
          <w:szCs w:val="22"/>
        </w:rPr>
        <w:t>No use el medicamento que permanezca en la pluma precargada más de 28 días.</w:t>
      </w:r>
    </w:p>
    <w:p w14:paraId="02C228DC" w14:textId="77777777" w:rsidR="00C52993" w:rsidRDefault="00C52993" w:rsidP="00C52993">
      <w:pPr>
        <w:pStyle w:val="BodyText"/>
        <w:keepNext w:val="0"/>
        <w:keepLines w:val="0"/>
        <w:tabs>
          <w:tab w:val="left" w:pos="720"/>
        </w:tabs>
        <w:jc w:val="left"/>
        <w:rPr>
          <w:color w:val="000000"/>
          <w:sz w:val="22"/>
          <w:szCs w:val="22"/>
        </w:rPr>
      </w:pPr>
    </w:p>
    <w:p w14:paraId="3AAC8F96" w14:textId="77777777" w:rsidR="00BE618B" w:rsidRPr="006A249D" w:rsidRDefault="00BE618B" w:rsidP="00D16F45">
      <w:pPr>
        <w:pStyle w:val="BodyText"/>
        <w:keepNext w:val="0"/>
        <w:keepLines w:val="0"/>
        <w:tabs>
          <w:tab w:val="left" w:pos="720"/>
        </w:tabs>
        <w:jc w:val="left"/>
        <w:rPr>
          <w:color w:val="000000"/>
          <w:sz w:val="22"/>
          <w:szCs w:val="22"/>
        </w:rPr>
      </w:pPr>
      <w:r w:rsidRPr="006A249D">
        <w:rPr>
          <w:color w:val="000000"/>
          <w:sz w:val="22"/>
          <w:szCs w:val="22"/>
        </w:rPr>
        <w:t>Al final del tratamiento,</w:t>
      </w:r>
      <w:r w:rsidR="00807832" w:rsidRPr="006A249D">
        <w:rPr>
          <w:color w:val="000000"/>
          <w:sz w:val="22"/>
          <w:szCs w:val="22"/>
        </w:rPr>
        <w:t xml:space="preserve"> </w:t>
      </w:r>
      <w:r w:rsidRPr="006A249D">
        <w:rPr>
          <w:color w:val="000000"/>
          <w:sz w:val="22"/>
          <w:szCs w:val="22"/>
        </w:rPr>
        <w:t>la solución</w:t>
      </w:r>
      <w:r w:rsidR="00807832" w:rsidRPr="006A249D">
        <w:rPr>
          <w:color w:val="000000"/>
          <w:sz w:val="22"/>
          <w:szCs w:val="22"/>
        </w:rPr>
        <w:t xml:space="preserve"> </w:t>
      </w:r>
      <w:r w:rsidRPr="006A249D">
        <w:rPr>
          <w:color w:val="000000"/>
          <w:sz w:val="22"/>
          <w:szCs w:val="22"/>
        </w:rPr>
        <w:t>no utilizada debe desecharse.</w:t>
      </w:r>
    </w:p>
    <w:p w14:paraId="090D3401" w14:textId="77777777" w:rsidR="00BE618B" w:rsidRPr="006A249D" w:rsidRDefault="00BE618B" w:rsidP="00D16F45">
      <w:pPr>
        <w:pStyle w:val="BodyText"/>
        <w:keepNext w:val="0"/>
        <w:keepLines w:val="0"/>
        <w:tabs>
          <w:tab w:val="left" w:pos="720"/>
        </w:tabs>
        <w:jc w:val="left"/>
        <w:rPr>
          <w:color w:val="000000"/>
          <w:sz w:val="22"/>
          <w:szCs w:val="22"/>
        </w:rPr>
      </w:pPr>
    </w:p>
    <w:p w14:paraId="5A90BAEA" w14:textId="77777777" w:rsidR="00BE618B" w:rsidRPr="006A249D" w:rsidRDefault="00BE618B" w:rsidP="00D16F45">
      <w:pPr>
        <w:pStyle w:val="BodyText"/>
        <w:keepNext w:val="0"/>
        <w:keepLines w:val="0"/>
        <w:tabs>
          <w:tab w:val="left" w:pos="720"/>
        </w:tabs>
        <w:jc w:val="left"/>
        <w:rPr>
          <w:color w:val="000000"/>
          <w:sz w:val="22"/>
          <w:szCs w:val="22"/>
        </w:rPr>
      </w:pPr>
      <w:r w:rsidRPr="006A249D">
        <w:rPr>
          <w:color w:val="000000"/>
          <w:sz w:val="22"/>
          <w:szCs w:val="22"/>
        </w:rPr>
        <w:t>Los medicamentos no se deben tirar por los desagües ni a la basura. Pregunte a su farmacéutico cómo deshacerse de los envases y de los medicamentos que</w:t>
      </w:r>
      <w:r w:rsidR="00694AF2" w:rsidRPr="006A249D">
        <w:rPr>
          <w:color w:val="000000"/>
          <w:sz w:val="22"/>
          <w:szCs w:val="22"/>
        </w:rPr>
        <w:t xml:space="preserve"> ya</w:t>
      </w:r>
      <w:r w:rsidRPr="006A249D">
        <w:rPr>
          <w:color w:val="000000"/>
          <w:sz w:val="22"/>
          <w:szCs w:val="22"/>
        </w:rPr>
        <w:t xml:space="preserve"> no necesita. De esta forma</w:t>
      </w:r>
      <w:r w:rsidR="00694AF2" w:rsidRPr="006A249D">
        <w:rPr>
          <w:color w:val="000000"/>
          <w:sz w:val="22"/>
          <w:szCs w:val="22"/>
        </w:rPr>
        <w:t>,</w:t>
      </w:r>
      <w:r w:rsidRPr="006A249D">
        <w:rPr>
          <w:color w:val="000000"/>
          <w:sz w:val="22"/>
          <w:szCs w:val="22"/>
        </w:rPr>
        <w:t xml:space="preserve"> ayudará a proteger el medio ambiente.</w:t>
      </w:r>
    </w:p>
    <w:p w14:paraId="7D5F97D1" w14:textId="77777777" w:rsidR="00BE618B" w:rsidRPr="006A249D" w:rsidRDefault="00BE618B" w:rsidP="00D16F45">
      <w:pPr>
        <w:rPr>
          <w:color w:val="000000"/>
          <w:sz w:val="22"/>
          <w:szCs w:val="22"/>
        </w:rPr>
      </w:pPr>
    </w:p>
    <w:p w14:paraId="575033F2" w14:textId="77777777" w:rsidR="00BE618B" w:rsidRPr="006A249D" w:rsidRDefault="00BE618B" w:rsidP="00D16F45">
      <w:pPr>
        <w:rPr>
          <w:color w:val="000000"/>
          <w:sz w:val="22"/>
          <w:szCs w:val="22"/>
        </w:rPr>
      </w:pPr>
    </w:p>
    <w:p w14:paraId="3AE5B10B" w14:textId="77777777" w:rsidR="00BE618B" w:rsidRPr="006A249D" w:rsidRDefault="00BE618B" w:rsidP="00D16F45">
      <w:pPr>
        <w:keepNext/>
        <w:keepLines/>
        <w:suppressAutoHyphens/>
        <w:rPr>
          <w:b/>
          <w:color w:val="000000"/>
          <w:sz w:val="22"/>
          <w:szCs w:val="22"/>
        </w:rPr>
      </w:pPr>
      <w:r w:rsidRPr="006A249D">
        <w:rPr>
          <w:b/>
          <w:color w:val="000000"/>
          <w:sz w:val="22"/>
          <w:szCs w:val="22"/>
        </w:rPr>
        <w:t>6.</w:t>
      </w:r>
      <w:r w:rsidRPr="006A249D">
        <w:rPr>
          <w:b/>
          <w:color w:val="000000"/>
          <w:sz w:val="22"/>
          <w:szCs w:val="22"/>
        </w:rPr>
        <w:tab/>
      </w:r>
      <w:r w:rsidR="00694AF2" w:rsidRPr="006A249D">
        <w:rPr>
          <w:b/>
          <w:color w:val="000000"/>
          <w:sz w:val="22"/>
          <w:szCs w:val="22"/>
        </w:rPr>
        <w:t>Contenido del envase e información adicional</w:t>
      </w:r>
    </w:p>
    <w:p w14:paraId="18C5BC94" w14:textId="77777777" w:rsidR="00BE618B" w:rsidRPr="006A249D" w:rsidRDefault="00BE618B" w:rsidP="00D16F45">
      <w:pPr>
        <w:keepNext/>
        <w:keepLines/>
        <w:suppressAutoHyphens/>
        <w:rPr>
          <w:bCs/>
          <w:color w:val="000000"/>
          <w:sz w:val="22"/>
          <w:szCs w:val="22"/>
        </w:rPr>
      </w:pPr>
    </w:p>
    <w:p w14:paraId="74E03B7A" w14:textId="77777777" w:rsidR="00BE618B" w:rsidRPr="006A249D" w:rsidRDefault="00BE618B" w:rsidP="00D16F45">
      <w:pPr>
        <w:keepNext/>
        <w:keepLines/>
        <w:suppressAutoHyphens/>
        <w:rPr>
          <w:b/>
          <w:color w:val="000000"/>
          <w:sz w:val="22"/>
          <w:szCs w:val="22"/>
        </w:rPr>
      </w:pPr>
      <w:r w:rsidRPr="006A249D">
        <w:rPr>
          <w:b/>
          <w:color w:val="000000"/>
          <w:sz w:val="22"/>
          <w:szCs w:val="22"/>
        </w:rPr>
        <w:t>Composición de GONAL</w:t>
      </w:r>
      <w:r w:rsidRPr="006A249D">
        <w:rPr>
          <w:b/>
          <w:color w:val="000000"/>
          <w:sz w:val="22"/>
          <w:szCs w:val="22"/>
        </w:rPr>
        <w:noBreakHyphen/>
        <w:t>f</w:t>
      </w:r>
    </w:p>
    <w:p w14:paraId="59569C9F" w14:textId="77777777" w:rsidR="00BE618B" w:rsidRPr="006A249D" w:rsidRDefault="00BE618B" w:rsidP="00D16F45">
      <w:pPr>
        <w:keepNext/>
        <w:keepLines/>
        <w:suppressAutoHyphens/>
        <w:rPr>
          <w:bCs/>
          <w:color w:val="000000"/>
          <w:sz w:val="22"/>
          <w:szCs w:val="22"/>
        </w:rPr>
      </w:pPr>
    </w:p>
    <w:p w14:paraId="6AC36FC7" w14:textId="77777777" w:rsidR="00C008BA" w:rsidRPr="006A249D" w:rsidRDefault="00BE618B" w:rsidP="00D16F45">
      <w:pPr>
        <w:keepNext/>
        <w:numPr>
          <w:ilvl w:val="0"/>
          <w:numId w:val="29"/>
        </w:numPr>
        <w:tabs>
          <w:tab w:val="clear" w:pos="360"/>
          <w:tab w:val="num" w:pos="567"/>
        </w:tabs>
        <w:ind w:left="567" w:hanging="567"/>
        <w:rPr>
          <w:color w:val="000000"/>
          <w:sz w:val="22"/>
          <w:szCs w:val="22"/>
        </w:rPr>
      </w:pPr>
      <w:r w:rsidRPr="006A249D">
        <w:rPr>
          <w:color w:val="000000"/>
          <w:sz w:val="22"/>
          <w:szCs w:val="22"/>
        </w:rPr>
        <w:t>El principio activo es folitropina alfa.</w:t>
      </w:r>
    </w:p>
    <w:p w14:paraId="77F4589D" w14:textId="031E0E64" w:rsidR="00EA0144" w:rsidRPr="003027E8" w:rsidRDefault="00EA0144" w:rsidP="00D16F45">
      <w:pPr>
        <w:pStyle w:val="NormalIndent"/>
        <w:keepNext/>
        <w:numPr>
          <w:ilvl w:val="0"/>
          <w:numId w:val="34"/>
        </w:numPr>
        <w:adjustRightInd w:val="0"/>
        <w:spacing w:before="0"/>
        <w:rPr>
          <w:szCs w:val="22"/>
          <w:lang w:val="es-ES"/>
        </w:rPr>
      </w:pPr>
      <w:bookmarkStart w:id="3228" w:name="_Hlk134172168"/>
      <w:bookmarkStart w:id="3229" w:name="_Hlk133148149"/>
      <w:r w:rsidRPr="003027E8">
        <w:rPr>
          <w:color w:val="000000"/>
          <w:szCs w:val="22"/>
          <w:lang w:val="es-ES"/>
        </w:rPr>
        <w:t>Cada pluma precargada con cartucho multidosis contiene 150 UI (11 microgramos) de folitropina alfa en 0,24 ml de solución</w:t>
      </w:r>
      <w:r w:rsidRPr="003027E8">
        <w:rPr>
          <w:szCs w:val="22"/>
          <w:lang w:val="es-ES"/>
        </w:rPr>
        <w:t>.</w:t>
      </w:r>
      <w:bookmarkEnd w:id="3228"/>
    </w:p>
    <w:bookmarkEnd w:id="3229"/>
    <w:p w14:paraId="73F884EE" w14:textId="77777777" w:rsidR="00EA0144" w:rsidRPr="003027E8" w:rsidRDefault="00EA0144" w:rsidP="00D16F45">
      <w:pPr>
        <w:pStyle w:val="BodyText2"/>
        <w:numPr>
          <w:ilvl w:val="0"/>
          <w:numId w:val="34"/>
        </w:numPr>
        <w:suppressAutoHyphens w:val="0"/>
        <w:adjustRightInd w:val="0"/>
        <w:spacing w:line="240" w:lineRule="auto"/>
        <w:rPr>
          <w:sz w:val="22"/>
          <w:szCs w:val="22"/>
        </w:rPr>
      </w:pPr>
      <w:r w:rsidRPr="003027E8">
        <w:rPr>
          <w:color w:val="000000"/>
          <w:sz w:val="22"/>
          <w:szCs w:val="22"/>
        </w:rPr>
        <w:t>Los demás componentes son poloxámero 188, sacarosa, metionina, dihidrogenofosfato de sodio monohidrato, hidrogenofosfato de disodio dihidrato y m</w:t>
      </w:r>
      <w:r w:rsidRPr="003027E8">
        <w:rPr>
          <w:color w:val="000000"/>
          <w:sz w:val="22"/>
          <w:szCs w:val="22"/>
        </w:rPr>
        <w:noBreakHyphen/>
        <w:t>cresol, así como ácido fosfórico concentrado e hidróxido de sodio para ajuste de pH y agua para preparaciones inyectables.</w:t>
      </w:r>
    </w:p>
    <w:p w14:paraId="20108F15" w14:textId="77777777" w:rsidR="00EA0144" w:rsidRPr="003027E8" w:rsidRDefault="00EA0144" w:rsidP="00D16F45">
      <w:pPr>
        <w:rPr>
          <w:color w:val="000000"/>
          <w:sz w:val="22"/>
          <w:szCs w:val="22"/>
        </w:rPr>
      </w:pPr>
    </w:p>
    <w:p w14:paraId="42FFA8F8" w14:textId="77777777" w:rsidR="00BE618B" w:rsidRPr="006A249D" w:rsidRDefault="00BE618B" w:rsidP="00D16F45">
      <w:pPr>
        <w:keepNext/>
        <w:keepLines/>
        <w:tabs>
          <w:tab w:val="left" w:pos="-720"/>
          <w:tab w:val="left" w:pos="1560"/>
        </w:tabs>
        <w:suppressAutoHyphens/>
        <w:rPr>
          <w:b/>
          <w:bCs/>
          <w:color w:val="000000"/>
          <w:sz w:val="22"/>
          <w:szCs w:val="22"/>
        </w:rPr>
      </w:pPr>
      <w:r w:rsidRPr="006A249D">
        <w:rPr>
          <w:b/>
          <w:bCs/>
          <w:color w:val="000000"/>
          <w:sz w:val="22"/>
          <w:szCs w:val="22"/>
        </w:rPr>
        <w:lastRenderedPageBreak/>
        <w:t>Aspecto del producto y contenido del envase</w:t>
      </w:r>
    </w:p>
    <w:p w14:paraId="650207BC" w14:textId="77777777" w:rsidR="00BE618B" w:rsidRPr="006A249D" w:rsidRDefault="00BE618B" w:rsidP="00D16F45">
      <w:pPr>
        <w:keepNext/>
        <w:keepLines/>
        <w:tabs>
          <w:tab w:val="left" w:pos="-720"/>
          <w:tab w:val="left" w:pos="1560"/>
        </w:tabs>
        <w:suppressAutoHyphens/>
        <w:rPr>
          <w:color w:val="000000"/>
          <w:sz w:val="22"/>
          <w:szCs w:val="22"/>
        </w:rPr>
      </w:pPr>
    </w:p>
    <w:p w14:paraId="1A2934A7" w14:textId="77777777" w:rsidR="00FC5B42" w:rsidRPr="006A249D" w:rsidRDefault="00021746" w:rsidP="00D16F45">
      <w:pPr>
        <w:pStyle w:val="BodyText2"/>
        <w:keepNext/>
        <w:numPr>
          <w:ilvl w:val="0"/>
          <w:numId w:val="24"/>
        </w:numPr>
        <w:suppressAutoHyphens w:val="0"/>
        <w:adjustRightInd w:val="0"/>
        <w:spacing w:line="240" w:lineRule="auto"/>
        <w:rPr>
          <w:sz w:val="22"/>
          <w:szCs w:val="22"/>
        </w:rPr>
      </w:pPr>
      <w:r w:rsidRPr="006A249D">
        <w:rPr>
          <w:sz w:val="22"/>
          <w:szCs w:val="22"/>
        </w:rPr>
        <w:t>GONAL</w:t>
      </w:r>
      <w:r w:rsidRPr="006A249D">
        <w:rPr>
          <w:sz w:val="22"/>
          <w:szCs w:val="22"/>
        </w:rPr>
        <w:noBreakHyphen/>
      </w:r>
      <w:r w:rsidR="00FC5B42" w:rsidRPr="006A249D">
        <w:rPr>
          <w:sz w:val="22"/>
          <w:szCs w:val="22"/>
        </w:rPr>
        <w:t xml:space="preserve">f </w:t>
      </w:r>
      <w:r w:rsidR="00464F2B" w:rsidRPr="006A249D">
        <w:rPr>
          <w:color w:val="000000"/>
          <w:sz w:val="22"/>
          <w:szCs w:val="22"/>
        </w:rPr>
        <w:t>se presenta como un líquido inyectable, transparente e incoloro, en pluma precargada</w:t>
      </w:r>
      <w:r w:rsidR="00FC5B42" w:rsidRPr="006A249D">
        <w:rPr>
          <w:sz w:val="22"/>
          <w:szCs w:val="22"/>
        </w:rPr>
        <w:t>.</w:t>
      </w:r>
    </w:p>
    <w:p w14:paraId="39D5A3EA" w14:textId="77777777" w:rsidR="00FC5B42" w:rsidRPr="006A249D" w:rsidRDefault="00464F2B" w:rsidP="00D16F45">
      <w:pPr>
        <w:pStyle w:val="BodyText2"/>
        <w:numPr>
          <w:ilvl w:val="0"/>
          <w:numId w:val="24"/>
        </w:numPr>
        <w:suppressAutoHyphens w:val="0"/>
        <w:adjustRightInd w:val="0"/>
        <w:spacing w:line="240" w:lineRule="auto"/>
        <w:rPr>
          <w:sz w:val="22"/>
          <w:szCs w:val="22"/>
        </w:rPr>
      </w:pPr>
      <w:r w:rsidRPr="006A249D">
        <w:rPr>
          <w:sz w:val="22"/>
          <w:szCs w:val="22"/>
        </w:rPr>
        <w:t>Se</w:t>
      </w:r>
      <w:r w:rsidR="00FC5B42" w:rsidRPr="006A249D">
        <w:rPr>
          <w:sz w:val="22"/>
          <w:szCs w:val="22"/>
        </w:rPr>
        <w:t xml:space="preserve"> </w:t>
      </w:r>
      <w:r w:rsidRPr="006A249D">
        <w:rPr>
          <w:color w:val="000000"/>
          <w:sz w:val="22"/>
          <w:szCs w:val="22"/>
        </w:rPr>
        <w:t>suministra en cajas con 1 pluma precargada y 4 agujas desechables</w:t>
      </w:r>
      <w:r w:rsidR="00FC5B42" w:rsidRPr="006A249D">
        <w:rPr>
          <w:sz w:val="22"/>
          <w:szCs w:val="22"/>
        </w:rPr>
        <w:t>.</w:t>
      </w:r>
    </w:p>
    <w:p w14:paraId="7B707062" w14:textId="77777777" w:rsidR="006216CA" w:rsidRPr="006A249D" w:rsidRDefault="006216CA" w:rsidP="00D16F45">
      <w:pPr>
        <w:tabs>
          <w:tab w:val="left" w:pos="-720"/>
          <w:tab w:val="left" w:pos="1560"/>
        </w:tabs>
        <w:suppressAutoHyphens/>
        <w:rPr>
          <w:color w:val="000000"/>
          <w:sz w:val="22"/>
          <w:szCs w:val="22"/>
        </w:rPr>
      </w:pPr>
    </w:p>
    <w:p w14:paraId="23945A30" w14:textId="77777777" w:rsidR="00BE618B" w:rsidRPr="006A249D" w:rsidRDefault="00BE618B" w:rsidP="00D16F45">
      <w:pPr>
        <w:keepNext/>
        <w:keepLines/>
        <w:tabs>
          <w:tab w:val="left" w:pos="-720"/>
          <w:tab w:val="left" w:pos="1560"/>
        </w:tabs>
        <w:suppressAutoHyphens/>
        <w:rPr>
          <w:color w:val="000000"/>
          <w:sz w:val="22"/>
          <w:szCs w:val="22"/>
        </w:rPr>
      </w:pPr>
      <w:r w:rsidRPr="006A249D">
        <w:rPr>
          <w:b/>
          <w:bCs/>
          <w:color w:val="000000"/>
          <w:sz w:val="22"/>
          <w:szCs w:val="22"/>
        </w:rPr>
        <w:t>Titular de la autorización de comercialización</w:t>
      </w:r>
    </w:p>
    <w:p w14:paraId="0D549D36" w14:textId="77777777" w:rsidR="00BE618B" w:rsidRPr="006A249D" w:rsidRDefault="00BE618B" w:rsidP="00D16F45">
      <w:pPr>
        <w:keepNext/>
        <w:keepLines/>
        <w:tabs>
          <w:tab w:val="left" w:pos="-720"/>
          <w:tab w:val="left" w:pos="1560"/>
        </w:tabs>
        <w:suppressAutoHyphens/>
        <w:rPr>
          <w:color w:val="000000"/>
          <w:sz w:val="22"/>
          <w:szCs w:val="22"/>
        </w:rPr>
      </w:pPr>
    </w:p>
    <w:p w14:paraId="021FD5D2" w14:textId="77777777" w:rsidR="00BE618B" w:rsidRPr="006A249D" w:rsidRDefault="00507CCD" w:rsidP="00D16F45">
      <w:pPr>
        <w:tabs>
          <w:tab w:val="left" w:pos="-720"/>
          <w:tab w:val="left" w:pos="1560"/>
        </w:tabs>
        <w:suppressAutoHyphens/>
        <w:rPr>
          <w:color w:val="000000"/>
          <w:sz w:val="22"/>
          <w:szCs w:val="22"/>
        </w:rPr>
      </w:pPr>
      <w:r w:rsidRPr="006A249D">
        <w:rPr>
          <w:sz w:val="22"/>
          <w:szCs w:val="22"/>
        </w:rPr>
        <w:t>Merck Europe </w:t>
      </w:r>
      <w:r w:rsidR="00F21E33" w:rsidRPr="006A249D">
        <w:rPr>
          <w:sz w:val="22"/>
          <w:szCs w:val="22"/>
        </w:rPr>
        <w:t>B.V</w:t>
      </w:r>
      <w:r w:rsidR="00103567" w:rsidRPr="006A249D">
        <w:rPr>
          <w:sz w:val="22"/>
          <w:szCs w:val="22"/>
        </w:rPr>
        <w:t>., Gustav Mahlerplein 102, 1082 </w:t>
      </w:r>
      <w:r w:rsidR="00F21E33" w:rsidRPr="006A249D">
        <w:rPr>
          <w:sz w:val="22"/>
          <w:szCs w:val="22"/>
        </w:rPr>
        <w:t>MA Amsterdam, Países Bajos</w:t>
      </w:r>
    </w:p>
    <w:p w14:paraId="1A5A8B6B" w14:textId="77777777" w:rsidR="00BE618B" w:rsidRPr="006A249D" w:rsidRDefault="00BE618B" w:rsidP="00D16F45">
      <w:pPr>
        <w:tabs>
          <w:tab w:val="left" w:pos="-720"/>
          <w:tab w:val="left" w:pos="1560"/>
        </w:tabs>
        <w:suppressAutoHyphens/>
        <w:rPr>
          <w:color w:val="000000"/>
          <w:sz w:val="22"/>
          <w:szCs w:val="22"/>
        </w:rPr>
      </w:pPr>
    </w:p>
    <w:p w14:paraId="1EA34F35" w14:textId="77777777" w:rsidR="00BE618B" w:rsidRPr="005D2839" w:rsidRDefault="00BE618B" w:rsidP="00D16F45">
      <w:pPr>
        <w:keepNext/>
        <w:keepLines/>
        <w:tabs>
          <w:tab w:val="left" w:pos="-720"/>
          <w:tab w:val="left" w:pos="1560"/>
        </w:tabs>
        <w:suppressAutoHyphens/>
        <w:rPr>
          <w:b/>
          <w:bCs/>
          <w:color w:val="000000"/>
          <w:sz w:val="22"/>
          <w:szCs w:val="22"/>
          <w:lang w:val="it-IT"/>
        </w:rPr>
      </w:pPr>
      <w:r w:rsidRPr="005D2839">
        <w:rPr>
          <w:b/>
          <w:bCs/>
          <w:color w:val="000000"/>
          <w:sz w:val="22"/>
          <w:szCs w:val="22"/>
          <w:lang w:val="it-IT"/>
        </w:rPr>
        <w:t>Responsable de la fabricación</w:t>
      </w:r>
    </w:p>
    <w:p w14:paraId="7A226BBB" w14:textId="77777777" w:rsidR="00BE618B" w:rsidRPr="005D2839" w:rsidRDefault="00BE618B" w:rsidP="00D16F45">
      <w:pPr>
        <w:keepNext/>
        <w:keepLines/>
        <w:suppressAutoHyphens/>
        <w:rPr>
          <w:color w:val="000000"/>
          <w:sz w:val="22"/>
          <w:szCs w:val="22"/>
          <w:lang w:val="it-IT"/>
        </w:rPr>
      </w:pPr>
    </w:p>
    <w:p w14:paraId="3485EE95" w14:textId="688ED135" w:rsidR="00507CCD" w:rsidRPr="005D2839" w:rsidRDefault="00507CCD" w:rsidP="00D16F45">
      <w:pPr>
        <w:tabs>
          <w:tab w:val="left" w:pos="-720"/>
        </w:tabs>
        <w:suppressAutoHyphens/>
        <w:jc w:val="both"/>
        <w:rPr>
          <w:color w:val="000000"/>
          <w:sz w:val="22"/>
          <w:szCs w:val="22"/>
          <w:lang w:val="it-IT"/>
        </w:rPr>
      </w:pPr>
      <w:r w:rsidRPr="005D2839">
        <w:rPr>
          <w:color w:val="000000"/>
          <w:sz w:val="22"/>
          <w:szCs w:val="22"/>
          <w:lang w:val="it-IT"/>
        </w:rPr>
        <w:t>Merck Serono S.p.A., Via delle Magnolie 15, 70026 Modugno (Bari), Italia</w:t>
      </w:r>
    </w:p>
    <w:p w14:paraId="18BBE795" w14:textId="77777777" w:rsidR="00BE618B" w:rsidRPr="005D2839" w:rsidRDefault="00BE618B" w:rsidP="00D16F45">
      <w:pPr>
        <w:rPr>
          <w:color w:val="000000"/>
          <w:sz w:val="22"/>
          <w:szCs w:val="22"/>
          <w:lang w:val="it-IT"/>
        </w:rPr>
      </w:pPr>
    </w:p>
    <w:p w14:paraId="7BAFEBC8" w14:textId="77777777" w:rsidR="00BE618B" w:rsidRPr="006A249D" w:rsidRDefault="00694AF2" w:rsidP="00D16F45">
      <w:pPr>
        <w:pStyle w:val="BodyText3"/>
        <w:suppressAutoHyphens/>
        <w:rPr>
          <w:b/>
          <w:color w:val="000000"/>
          <w:sz w:val="22"/>
          <w:szCs w:val="22"/>
        </w:rPr>
      </w:pPr>
      <w:r w:rsidRPr="006A249D">
        <w:rPr>
          <w:b/>
          <w:color w:val="000000"/>
          <w:sz w:val="22"/>
          <w:szCs w:val="22"/>
        </w:rPr>
        <w:t>Fecha de la última revisión de e</w:t>
      </w:r>
      <w:r w:rsidR="00BE618B" w:rsidRPr="006A249D">
        <w:rPr>
          <w:b/>
          <w:color w:val="000000"/>
          <w:sz w:val="22"/>
          <w:szCs w:val="22"/>
        </w:rPr>
        <w:t>ste prospecto</w:t>
      </w:r>
      <w:r w:rsidRPr="006A249D">
        <w:rPr>
          <w:b/>
          <w:color w:val="000000"/>
          <w:sz w:val="22"/>
          <w:szCs w:val="22"/>
        </w:rPr>
        <w:t>:</w:t>
      </w:r>
      <w:r w:rsidR="00BE618B" w:rsidRPr="006A249D">
        <w:rPr>
          <w:b/>
          <w:color w:val="000000"/>
          <w:sz w:val="22"/>
          <w:szCs w:val="22"/>
        </w:rPr>
        <w:t xml:space="preserve"> </w:t>
      </w:r>
      <w:r w:rsidRPr="006A249D">
        <w:rPr>
          <w:b/>
          <w:color w:val="000000"/>
          <w:sz w:val="22"/>
          <w:szCs w:val="22"/>
        </w:rPr>
        <w:t>{MM/AAAA}</w:t>
      </w:r>
      <w:r w:rsidR="005B04B0" w:rsidRPr="006A249D">
        <w:rPr>
          <w:b/>
          <w:color w:val="000000"/>
          <w:sz w:val="22"/>
          <w:szCs w:val="22"/>
        </w:rPr>
        <w:t>.</w:t>
      </w:r>
    </w:p>
    <w:p w14:paraId="26F561C0" w14:textId="77777777" w:rsidR="00BE618B" w:rsidRPr="006A249D" w:rsidRDefault="00BE618B" w:rsidP="00D16F45">
      <w:pPr>
        <w:pStyle w:val="BodyText3"/>
        <w:suppressAutoHyphens/>
        <w:rPr>
          <w:bCs/>
          <w:color w:val="000000"/>
          <w:sz w:val="22"/>
          <w:szCs w:val="22"/>
        </w:rPr>
      </w:pPr>
    </w:p>
    <w:p w14:paraId="2EB3D399" w14:textId="457027AC" w:rsidR="00BE618B" w:rsidRPr="006A249D" w:rsidRDefault="00BE618B" w:rsidP="00D16F45">
      <w:pPr>
        <w:pStyle w:val="BodyText3"/>
        <w:suppressAutoHyphens/>
        <w:rPr>
          <w:color w:val="000000"/>
          <w:sz w:val="22"/>
          <w:szCs w:val="22"/>
        </w:rPr>
      </w:pPr>
      <w:r w:rsidRPr="006A249D">
        <w:rPr>
          <w:color w:val="000000"/>
          <w:sz w:val="22"/>
          <w:szCs w:val="22"/>
        </w:rPr>
        <w:t>La información detallada de este medicamento está disponible en la página web de la Agencia Europea de Medicamentos</w:t>
      </w:r>
      <w:r w:rsidR="000879DE" w:rsidRPr="006A249D">
        <w:rPr>
          <w:color w:val="000000"/>
          <w:sz w:val="22"/>
          <w:szCs w:val="22"/>
        </w:rPr>
        <w:t>:</w:t>
      </w:r>
      <w:r w:rsidRPr="006A249D">
        <w:rPr>
          <w:color w:val="000000"/>
          <w:sz w:val="22"/>
          <w:szCs w:val="22"/>
        </w:rPr>
        <w:t xml:space="preserve"> </w:t>
      </w:r>
      <w:hyperlink r:id="rId27" w:history="1">
        <w:r w:rsidR="007443AB" w:rsidRPr="009333ED">
          <w:rPr>
            <w:rStyle w:val="Hyperlink"/>
            <w:sz w:val="22"/>
            <w:szCs w:val="22"/>
          </w:rPr>
          <w:t>https://www.ema.europa.eu</w:t>
        </w:r>
      </w:hyperlink>
      <w:r w:rsidR="007B3B44" w:rsidRPr="006A249D">
        <w:rPr>
          <w:sz w:val="22"/>
          <w:szCs w:val="22"/>
        </w:rPr>
        <w:t>/</w:t>
      </w:r>
      <w:r w:rsidRPr="006A249D">
        <w:rPr>
          <w:color w:val="000000"/>
          <w:sz w:val="22"/>
          <w:szCs w:val="22"/>
        </w:rPr>
        <w:t>.</w:t>
      </w:r>
    </w:p>
    <w:p w14:paraId="43C96E0C" w14:textId="77777777" w:rsidR="002A2E9A" w:rsidRPr="006A249D" w:rsidRDefault="002A2E9A" w:rsidP="00D16F45">
      <w:pPr>
        <w:pStyle w:val="BodyText3"/>
        <w:suppressAutoHyphens/>
        <w:rPr>
          <w:color w:val="000000"/>
          <w:sz w:val="22"/>
          <w:szCs w:val="22"/>
        </w:rPr>
      </w:pPr>
    </w:p>
    <w:p w14:paraId="218F978E" w14:textId="77777777" w:rsidR="002A2E9A" w:rsidRPr="006A249D" w:rsidRDefault="00F016A7" w:rsidP="00D16F45">
      <w:pPr>
        <w:pStyle w:val="BodyText3"/>
        <w:suppressAutoHyphens/>
        <w:jc w:val="center"/>
        <w:rPr>
          <w:b/>
          <w:color w:val="000000"/>
          <w:sz w:val="22"/>
          <w:szCs w:val="22"/>
        </w:rPr>
      </w:pPr>
      <w:r w:rsidRPr="006A249D">
        <w:rPr>
          <w:color w:val="000000"/>
          <w:sz w:val="22"/>
          <w:szCs w:val="22"/>
        </w:rPr>
        <w:br w:type="page"/>
      </w:r>
      <w:r w:rsidR="00C76825" w:rsidRPr="006A249D">
        <w:rPr>
          <w:b/>
          <w:sz w:val="22"/>
          <w:szCs w:val="22"/>
        </w:rPr>
        <w:lastRenderedPageBreak/>
        <w:t>Instrucciones de uso</w:t>
      </w:r>
    </w:p>
    <w:p w14:paraId="1CB5EA38" w14:textId="77777777" w:rsidR="00C76825" w:rsidRPr="006A249D" w:rsidRDefault="00C76825" w:rsidP="00D16F45">
      <w:pPr>
        <w:pStyle w:val="BodyText3"/>
        <w:suppressAutoHyphens/>
        <w:rPr>
          <w:color w:val="000000"/>
          <w:sz w:val="22"/>
          <w:szCs w:val="22"/>
        </w:rPr>
      </w:pPr>
    </w:p>
    <w:p w14:paraId="50E33F21" w14:textId="35598DD3" w:rsidR="00EA0144" w:rsidRPr="003027E8" w:rsidRDefault="00EA0144" w:rsidP="00D16F45">
      <w:pPr>
        <w:tabs>
          <w:tab w:val="left" w:pos="4820"/>
        </w:tabs>
        <w:jc w:val="center"/>
        <w:rPr>
          <w:b/>
          <w:bCs/>
          <w:sz w:val="22"/>
          <w:szCs w:val="22"/>
        </w:rPr>
      </w:pPr>
      <w:r w:rsidRPr="003027E8">
        <w:rPr>
          <w:b/>
          <w:bCs/>
          <w:sz w:val="22"/>
          <w:szCs w:val="22"/>
        </w:rPr>
        <w:t>GONAL</w:t>
      </w:r>
      <w:r w:rsidRPr="003027E8">
        <w:rPr>
          <w:b/>
          <w:bCs/>
          <w:sz w:val="22"/>
          <w:szCs w:val="22"/>
        </w:rPr>
        <w:noBreakHyphen/>
        <w:t>f PLUMA PRECARGADA 150 UI/0,24 ml</w:t>
      </w:r>
    </w:p>
    <w:p w14:paraId="22246872" w14:textId="77777777" w:rsidR="0008298A" w:rsidRPr="006A249D" w:rsidRDefault="0008298A" w:rsidP="00D16F45">
      <w:pPr>
        <w:ind w:left="567" w:hanging="567"/>
        <w:jc w:val="center"/>
        <w:rPr>
          <w:bCs/>
          <w:sz w:val="22"/>
          <w:szCs w:val="22"/>
          <w:lang w:eastAsia="hu-HU"/>
        </w:rPr>
      </w:pPr>
      <w:r w:rsidRPr="006A249D">
        <w:rPr>
          <w:bCs/>
          <w:sz w:val="22"/>
          <w:szCs w:val="22"/>
          <w:lang w:eastAsia="hu-HU"/>
        </w:rPr>
        <w:t>Solución inyectable en pluma precargada</w:t>
      </w:r>
    </w:p>
    <w:p w14:paraId="69C7911D" w14:textId="77777777" w:rsidR="00054683" w:rsidRPr="006A249D" w:rsidRDefault="0008298A" w:rsidP="00D16F45">
      <w:pPr>
        <w:tabs>
          <w:tab w:val="left" w:pos="567"/>
        </w:tabs>
        <w:jc w:val="center"/>
        <w:rPr>
          <w:bCs/>
          <w:sz w:val="22"/>
          <w:szCs w:val="22"/>
          <w:lang w:eastAsia="hu-HU"/>
        </w:rPr>
      </w:pPr>
      <w:r w:rsidRPr="006A249D">
        <w:rPr>
          <w:bCs/>
          <w:sz w:val="22"/>
          <w:szCs w:val="22"/>
          <w:lang w:eastAsia="hu-HU"/>
        </w:rPr>
        <w:t>Folitropina alfa</w:t>
      </w:r>
    </w:p>
    <w:p w14:paraId="2816EC1D" w14:textId="77777777" w:rsidR="0008298A" w:rsidRPr="006A249D" w:rsidRDefault="0008298A" w:rsidP="00D16F45">
      <w:pPr>
        <w:tabs>
          <w:tab w:val="left" w:pos="567"/>
        </w:tabs>
        <w:rPr>
          <w:color w:val="000000"/>
          <w:sz w:val="22"/>
          <w:szCs w:val="22"/>
        </w:rPr>
      </w:pPr>
    </w:p>
    <w:p w14:paraId="584E72D5" w14:textId="15021373" w:rsidR="00947201" w:rsidRPr="006A249D" w:rsidRDefault="00947201" w:rsidP="00D16F45">
      <w:pPr>
        <w:ind w:left="1276" w:hanging="1276"/>
        <w:rPr>
          <w:sz w:val="22"/>
          <w:szCs w:val="22"/>
          <w:lang w:eastAsia="hu-HU"/>
        </w:rPr>
      </w:pPr>
    </w:p>
    <w:p w14:paraId="54983822" w14:textId="579DE22D" w:rsidR="00947201" w:rsidRPr="006A249D" w:rsidRDefault="00BE4C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Información importante sobre la pluma precargada de GONAL</w:t>
      </w:r>
      <w:r w:rsidR="00544E9B" w:rsidRPr="006A249D">
        <w:rPr>
          <w:color w:val="auto"/>
          <w:lang w:val="es-ES"/>
        </w:rPr>
        <w:noBreakHyphen/>
      </w:r>
      <w:r w:rsidRPr="006A249D">
        <w:rPr>
          <w:color w:val="auto"/>
          <w:lang w:val="es-ES"/>
        </w:rPr>
        <w:t>f</w:t>
      </w:r>
    </w:p>
    <w:p w14:paraId="6EAE59A0" w14:textId="69E9461F" w:rsidR="00947201" w:rsidRPr="006A249D" w:rsidRDefault="00947201" w:rsidP="00D16F45">
      <w:pPr>
        <w:pStyle w:val="Gonal-fTitle2"/>
        <w:keepNext/>
        <w:widowControl/>
        <w:pBdr>
          <w:bottom w:val="none" w:sz="0" w:space="0" w:color="auto"/>
        </w:pBdr>
        <w:spacing w:before="0" w:after="0" w:line="240" w:lineRule="auto"/>
        <w:rPr>
          <w:b w:val="0"/>
          <w:color w:val="000000" w:themeColor="text1"/>
          <w:lang w:val="es-ES"/>
        </w:rPr>
      </w:pPr>
    </w:p>
    <w:p w14:paraId="6B6BB4F8" w14:textId="7B879819" w:rsidR="00BE4C48" w:rsidRPr="006A249D" w:rsidRDefault="004859E5"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Lea las </w:t>
      </w:r>
      <w:r w:rsidR="00375133" w:rsidRPr="006A249D">
        <w:rPr>
          <w:sz w:val="22"/>
          <w:szCs w:val="22"/>
          <w:lang w:val="es-ES" w:eastAsia="hu-HU"/>
        </w:rPr>
        <w:t>i</w:t>
      </w:r>
      <w:r w:rsidRPr="006A249D">
        <w:rPr>
          <w:sz w:val="22"/>
          <w:szCs w:val="22"/>
          <w:lang w:val="es-ES" w:eastAsia="hu-HU"/>
        </w:rPr>
        <w:t xml:space="preserve">nstrucciones de uso y el </w:t>
      </w:r>
      <w:r w:rsidR="00375133" w:rsidRPr="006A249D">
        <w:rPr>
          <w:sz w:val="22"/>
          <w:szCs w:val="22"/>
          <w:lang w:val="es-ES" w:eastAsia="hu-HU"/>
        </w:rPr>
        <w:t>p</w:t>
      </w:r>
      <w:r w:rsidRPr="006A249D">
        <w:rPr>
          <w:sz w:val="22"/>
          <w:szCs w:val="22"/>
          <w:lang w:val="es-ES" w:eastAsia="hu-HU"/>
        </w:rPr>
        <w:t xml:space="preserve">rospecto antes de usar la pluma precargada de </w:t>
      </w:r>
      <w:r w:rsidR="00BE4C48" w:rsidRPr="006A249D">
        <w:rPr>
          <w:sz w:val="22"/>
          <w:szCs w:val="22"/>
          <w:lang w:val="es-ES"/>
        </w:rPr>
        <w:t>GONAL</w:t>
      </w:r>
      <w:r w:rsidRPr="006A249D">
        <w:rPr>
          <w:sz w:val="22"/>
          <w:szCs w:val="22"/>
          <w:lang w:val="es-ES"/>
        </w:rPr>
        <w:noBreakHyphen/>
      </w:r>
      <w:r w:rsidR="00BE4C48" w:rsidRPr="006A249D">
        <w:rPr>
          <w:sz w:val="22"/>
          <w:szCs w:val="22"/>
          <w:lang w:val="es-ES"/>
        </w:rPr>
        <w:t>f</w:t>
      </w:r>
      <w:r w:rsidR="00BE4C48" w:rsidRPr="006A249D">
        <w:rPr>
          <w:sz w:val="22"/>
          <w:szCs w:val="22"/>
          <w:lang w:val="es-ES" w:eastAsia="hu-HU"/>
        </w:rPr>
        <w:t>.</w:t>
      </w:r>
    </w:p>
    <w:p w14:paraId="1E0A8755" w14:textId="24D42684" w:rsidR="00BE4C48" w:rsidRPr="006A249D" w:rsidRDefault="004859E5"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Siga siempre todas las </w:t>
      </w:r>
      <w:r w:rsidR="00375133" w:rsidRPr="006A249D">
        <w:rPr>
          <w:sz w:val="22"/>
          <w:szCs w:val="22"/>
          <w:lang w:val="es-ES" w:eastAsia="hu-HU"/>
        </w:rPr>
        <w:t>indicaciones</w:t>
      </w:r>
      <w:r w:rsidRPr="006A249D">
        <w:rPr>
          <w:sz w:val="22"/>
          <w:szCs w:val="22"/>
          <w:lang w:val="es-ES" w:eastAsia="hu-HU"/>
        </w:rPr>
        <w:t xml:space="preserve"> </w:t>
      </w:r>
      <w:r w:rsidR="00CE37EF" w:rsidRPr="006A249D">
        <w:rPr>
          <w:sz w:val="22"/>
          <w:szCs w:val="22"/>
          <w:lang w:val="es-ES" w:eastAsia="hu-HU"/>
        </w:rPr>
        <w:t>de estas</w:t>
      </w:r>
      <w:r w:rsidRPr="006A249D">
        <w:rPr>
          <w:sz w:val="22"/>
          <w:szCs w:val="22"/>
          <w:lang w:val="es-ES" w:eastAsia="hu-HU"/>
        </w:rPr>
        <w:t xml:space="preserve"> </w:t>
      </w:r>
      <w:r w:rsidR="00375133" w:rsidRPr="006A249D">
        <w:rPr>
          <w:sz w:val="22"/>
          <w:szCs w:val="22"/>
          <w:lang w:val="es-ES" w:eastAsia="hu-HU"/>
        </w:rPr>
        <w:t>i</w:t>
      </w:r>
      <w:r w:rsidRPr="006A249D">
        <w:rPr>
          <w:sz w:val="22"/>
          <w:szCs w:val="22"/>
          <w:lang w:val="es-ES" w:eastAsia="hu-HU"/>
        </w:rPr>
        <w:t>nstrucciones de uso y la formación que le ha proporcionado el profesional sanitario, ya que pueden ser distintas de las recibidas con anterioridad</w:t>
      </w:r>
      <w:r w:rsidR="00BE4C48" w:rsidRPr="006A249D">
        <w:rPr>
          <w:sz w:val="22"/>
          <w:szCs w:val="22"/>
          <w:lang w:val="es-ES" w:eastAsia="hu-HU"/>
        </w:rPr>
        <w:t xml:space="preserve">. </w:t>
      </w:r>
      <w:r w:rsidR="00375133" w:rsidRPr="006A249D">
        <w:rPr>
          <w:sz w:val="22"/>
          <w:szCs w:val="22"/>
          <w:lang w:val="es-ES" w:eastAsia="hu-HU"/>
        </w:rPr>
        <w:t xml:space="preserve">Esta información </w:t>
      </w:r>
      <w:r w:rsidRPr="006A249D">
        <w:rPr>
          <w:sz w:val="22"/>
          <w:szCs w:val="22"/>
          <w:lang w:val="es-ES" w:eastAsia="hu-HU"/>
        </w:rPr>
        <w:t>permitirá</w:t>
      </w:r>
      <w:r w:rsidR="008467B4" w:rsidRPr="006A249D">
        <w:rPr>
          <w:sz w:val="22"/>
          <w:szCs w:val="22"/>
          <w:lang w:val="es-ES" w:eastAsia="hu-HU"/>
        </w:rPr>
        <w:t xml:space="preserve"> </w:t>
      </w:r>
      <w:r w:rsidR="00CE37EF" w:rsidRPr="006A249D">
        <w:rPr>
          <w:sz w:val="22"/>
          <w:szCs w:val="22"/>
          <w:lang w:val="es-ES" w:eastAsia="hu-HU"/>
        </w:rPr>
        <w:t>evitar</w:t>
      </w:r>
      <w:r w:rsidR="008467B4" w:rsidRPr="006A249D">
        <w:rPr>
          <w:sz w:val="22"/>
          <w:szCs w:val="22"/>
          <w:lang w:val="es-ES" w:eastAsia="hu-HU"/>
        </w:rPr>
        <w:t xml:space="preserve"> </w:t>
      </w:r>
      <w:r w:rsidR="00375133" w:rsidRPr="006A249D">
        <w:rPr>
          <w:sz w:val="22"/>
          <w:szCs w:val="22"/>
          <w:lang w:val="es-ES" w:eastAsia="hu-HU"/>
        </w:rPr>
        <w:t>errores</w:t>
      </w:r>
      <w:r w:rsidR="008467B4" w:rsidRPr="006A249D">
        <w:rPr>
          <w:sz w:val="22"/>
          <w:szCs w:val="22"/>
          <w:lang w:val="es-ES" w:eastAsia="hu-HU"/>
        </w:rPr>
        <w:t xml:space="preserve"> en el tratamiento o infecciones por pinchazo</w:t>
      </w:r>
      <w:r w:rsidR="00CE37EF" w:rsidRPr="006A249D">
        <w:rPr>
          <w:sz w:val="22"/>
          <w:szCs w:val="22"/>
          <w:lang w:val="es-ES" w:eastAsia="hu-HU"/>
        </w:rPr>
        <w:t xml:space="preserve"> </w:t>
      </w:r>
      <w:r w:rsidR="00375133" w:rsidRPr="006A249D">
        <w:rPr>
          <w:sz w:val="22"/>
          <w:szCs w:val="22"/>
          <w:lang w:val="es-ES" w:eastAsia="hu-HU"/>
        </w:rPr>
        <w:t>de aguja o</w:t>
      </w:r>
      <w:r w:rsidR="008467B4" w:rsidRPr="006A249D">
        <w:rPr>
          <w:sz w:val="22"/>
          <w:szCs w:val="22"/>
          <w:lang w:val="es-ES" w:eastAsia="hu-HU"/>
        </w:rPr>
        <w:t xml:space="preserve"> lesiones por rotura del vidrio</w:t>
      </w:r>
      <w:r w:rsidR="00BE4C48" w:rsidRPr="006A249D">
        <w:rPr>
          <w:sz w:val="22"/>
          <w:szCs w:val="22"/>
          <w:lang w:val="es-ES" w:eastAsia="hu-HU"/>
        </w:rPr>
        <w:t>.</w:t>
      </w:r>
    </w:p>
    <w:p w14:paraId="14F67776" w14:textId="45E347EA" w:rsidR="00BE4C48" w:rsidRPr="006A249D" w:rsidRDefault="008467B4"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 xml:space="preserve">La </w:t>
      </w:r>
      <w:r w:rsidRPr="006A249D">
        <w:rPr>
          <w:sz w:val="22"/>
          <w:szCs w:val="22"/>
          <w:lang w:val="es-ES" w:eastAsia="hu-HU"/>
        </w:rPr>
        <w:t xml:space="preserve">pluma precargada de </w:t>
      </w:r>
      <w:r w:rsidRPr="006A249D">
        <w:rPr>
          <w:sz w:val="22"/>
          <w:szCs w:val="22"/>
          <w:lang w:val="es-ES"/>
        </w:rPr>
        <w:t>GONAL</w:t>
      </w:r>
      <w:r w:rsidRPr="006A249D">
        <w:rPr>
          <w:sz w:val="22"/>
          <w:szCs w:val="22"/>
          <w:lang w:val="es-ES"/>
        </w:rPr>
        <w:noBreakHyphen/>
        <w:t>f es solo para inyección por vía subcutánea</w:t>
      </w:r>
      <w:r w:rsidR="00BE4C48" w:rsidRPr="006A249D">
        <w:rPr>
          <w:sz w:val="22"/>
          <w:szCs w:val="22"/>
          <w:lang w:val="es-ES"/>
        </w:rPr>
        <w:t>.</w:t>
      </w:r>
    </w:p>
    <w:p w14:paraId="4E51AA74" w14:textId="42301DD6" w:rsidR="00BE4C48" w:rsidRPr="006A249D" w:rsidRDefault="008467B4"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Solo</w:t>
      </w:r>
      <w:r w:rsidR="00BE4C48" w:rsidRPr="006A249D">
        <w:rPr>
          <w:sz w:val="22"/>
          <w:szCs w:val="22"/>
          <w:lang w:val="es-ES" w:eastAsia="hu-HU"/>
        </w:rPr>
        <w:t xml:space="preserve"> use </w:t>
      </w:r>
      <w:r w:rsidRPr="006A249D">
        <w:rPr>
          <w:sz w:val="22"/>
          <w:szCs w:val="22"/>
          <w:lang w:val="es-ES" w:eastAsia="hu-HU"/>
        </w:rPr>
        <w:t xml:space="preserve">la pluma precargada de </w:t>
      </w:r>
      <w:r w:rsidRPr="006A249D">
        <w:rPr>
          <w:sz w:val="22"/>
          <w:szCs w:val="22"/>
          <w:lang w:val="es-ES"/>
        </w:rPr>
        <w:t>GONAL</w:t>
      </w:r>
      <w:r w:rsidRPr="006A249D">
        <w:rPr>
          <w:sz w:val="22"/>
          <w:szCs w:val="22"/>
          <w:lang w:val="es-ES"/>
        </w:rPr>
        <w:noBreakHyphen/>
        <w:t xml:space="preserve">f </w:t>
      </w:r>
      <w:r w:rsidRPr="006A249D">
        <w:rPr>
          <w:sz w:val="22"/>
          <w:szCs w:val="22"/>
          <w:lang w:val="es-ES" w:eastAsia="hu-HU"/>
        </w:rPr>
        <w:t xml:space="preserve">si </w:t>
      </w:r>
      <w:r w:rsidR="00CE37EF" w:rsidRPr="006A249D">
        <w:rPr>
          <w:sz w:val="22"/>
          <w:szCs w:val="22"/>
          <w:lang w:val="es-ES" w:eastAsia="hu-HU"/>
        </w:rPr>
        <w:t>el</w:t>
      </w:r>
      <w:r w:rsidRPr="006A249D">
        <w:rPr>
          <w:sz w:val="22"/>
          <w:szCs w:val="22"/>
          <w:lang w:val="es-ES" w:eastAsia="hu-HU"/>
        </w:rPr>
        <w:t xml:space="preserve"> profesional sanitario le enseña cómo usarla correctamente</w:t>
      </w:r>
      <w:r w:rsidR="00BE4C48" w:rsidRPr="006A249D">
        <w:rPr>
          <w:sz w:val="22"/>
          <w:szCs w:val="22"/>
          <w:lang w:val="es-ES" w:eastAsia="hu-HU"/>
        </w:rPr>
        <w:t>.</w:t>
      </w:r>
    </w:p>
    <w:p w14:paraId="2E051403" w14:textId="514D8CF2" w:rsidR="00BE4C48" w:rsidRPr="006A249D" w:rsidRDefault="008467B4"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El profesional sanitario le dirá cuántas plumas precargadas de</w:t>
      </w:r>
      <w:r w:rsidR="00BE4C48" w:rsidRPr="006A249D">
        <w:rPr>
          <w:sz w:val="22"/>
          <w:szCs w:val="22"/>
          <w:lang w:val="es-ES" w:eastAsia="hu-HU"/>
        </w:rPr>
        <w:t xml:space="preserve"> GONAL</w:t>
      </w:r>
      <w:r w:rsidRPr="006A249D">
        <w:rPr>
          <w:sz w:val="22"/>
          <w:szCs w:val="22"/>
          <w:lang w:val="es-ES" w:eastAsia="hu-HU"/>
        </w:rPr>
        <w:noBreakHyphen/>
      </w:r>
      <w:r w:rsidR="00BE4C48" w:rsidRPr="006A249D">
        <w:rPr>
          <w:sz w:val="22"/>
          <w:szCs w:val="22"/>
          <w:lang w:val="es-ES" w:eastAsia="hu-HU"/>
        </w:rPr>
        <w:t xml:space="preserve">f </w:t>
      </w:r>
      <w:r w:rsidRPr="006A249D">
        <w:rPr>
          <w:sz w:val="22"/>
          <w:szCs w:val="22"/>
          <w:lang w:val="es-ES" w:eastAsia="hu-HU"/>
        </w:rPr>
        <w:t xml:space="preserve">necesita para </w:t>
      </w:r>
      <w:r w:rsidR="00BE4C48" w:rsidRPr="006A249D">
        <w:rPr>
          <w:sz w:val="22"/>
          <w:szCs w:val="22"/>
          <w:lang w:val="es-ES" w:eastAsia="hu-HU"/>
        </w:rPr>
        <w:t>complet</w:t>
      </w:r>
      <w:r w:rsidR="003D2BB2" w:rsidRPr="006A249D">
        <w:rPr>
          <w:sz w:val="22"/>
          <w:szCs w:val="22"/>
          <w:lang w:val="es-ES" w:eastAsia="hu-HU"/>
        </w:rPr>
        <w:t>ar su</w:t>
      </w:r>
      <w:r w:rsidRPr="006A249D">
        <w:rPr>
          <w:sz w:val="22"/>
          <w:szCs w:val="22"/>
          <w:lang w:val="es-ES" w:eastAsia="hu-HU"/>
        </w:rPr>
        <w:t xml:space="preserve"> tratamiento</w:t>
      </w:r>
      <w:r w:rsidR="00BE4C48" w:rsidRPr="006A249D">
        <w:rPr>
          <w:sz w:val="22"/>
          <w:szCs w:val="22"/>
          <w:lang w:val="es-ES" w:eastAsia="hu-HU"/>
        </w:rPr>
        <w:t>.</w:t>
      </w:r>
    </w:p>
    <w:p w14:paraId="13DD71D6" w14:textId="2C21ADDD" w:rsidR="00BE4C48" w:rsidRPr="006A249D" w:rsidRDefault="00BE4C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Póngase la inyección a la misma hora cada día</w:t>
      </w:r>
      <w:r w:rsidRPr="006A249D">
        <w:rPr>
          <w:sz w:val="22"/>
          <w:szCs w:val="22"/>
          <w:lang w:val="es-ES" w:eastAsia="hu-HU"/>
        </w:rPr>
        <w:t>.</w:t>
      </w:r>
    </w:p>
    <w:p w14:paraId="3164E1CE" w14:textId="2E2D4502" w:rsidR="00BE4C48" w:rsidRPr="006A249D" w:rsidRDefault="006D5651" w:rsidP="00D16F45">
      <w:pPr>
        <w:numPr>
          <w:ilvl w:val="0"/>
          <w:numId w:val="49"/>
        </w:numPr>
        <w:adjustRightInd w:val="0"/>
        <w:rPr>
          <w:sz w:val="22"/>
          <w:szCs w:val="22"/>
        </w:rPr>
      </w:pPr>
      <w:r w:rsidRPr="006A249D">
        <w:rPr>
          <w:sz w:val="22"/>
          <w:szCs w:val="22"/>
        </w:rPr>
        <w:t>Los números de la</w:t>
      </w:r>
      <w:r w:rsidR="00BE4C48" w:rsidRPr="006A249D">
        <w:rPr>
          <w:sz w:val="22"/>
          <w:szCs w:val="22"/>
        </w:rPr>
        <w:t xml:space="preserve"> </w:t>
      </w:r>
      <w:r w:rsidRPr="006A249D">
        <w:rPr>
          <w:b/>
          <w:sz w:val="22"/>
          <w:szCs w:val="22"/>
        </w:rPr>
        <w:t xml:space="preserve">ventana de información de la dosis </w:t>
      </w:r>
      <w:r w:rsidR="00BE4C48" w:rsidRPr="006A249D">
        <w:rPr>
          <w:sz w:val="22"/>
          <w:szCs w:val="22"/>
        </w:rPr>
        <w:t>represent</w:t>
      </w:r>
      <w:r w:rsidR="000B73A2" w:rsidRPr="006A249D">
        <w:rPr>
          <w:sz w:val="22"/>
          <w:szCs w:val="22"/>
        </w:rPr>
        <w:t>an el número de u</w:t>
      </w:r>
      <w:r w:rsidRPr="006A249D">
        <w:rPr>
          <w:sz w:val="22"/>
          <w:szCs w:val="22"/>
        </w:rPr>
        <w:t>nidad</w:t>
      </w:r>
      <w:r w:rsidR="000B73A2" w:rsidRPr="006A249D">
        <w:rPr>
          <w:sz w:val="22"/>
          <w:szCs w:val="22"/>
        </w:rPr>
        <w:t>es i</w:t>
      </w:r>
      <w:r w:rsidRPr="006A249D">
        <w:rPr>
          <w:sz w:val="22"/>
          <w:szCs w:val="22"/>
        </w:rPr>
        <w:t xml:space="preserve">nternacionales </w:t>
      </w:r>
      <w:r w:rsidR="00CE37EF" w:rsidRPr="006A249D">
        <w:rPr>
          <w:sz w:val="22"/>
          <w:szCs w:val="22"/>
        </w:rPr>
        <w:t>(</w:t>
      </w:r>
      <w:r w:rsidRPr="006A249D">
        <w:rPr>
          <w:sz w:val="22"/>
          <w:szCs w:val="22"/>
        </w:rPr>
        <w:t>UI</w:t>
      </w:r>
      <w:r w:rsidR="00CE37EF" w:rsidRPr="006A249D">
        <w:rPr>
          <w:sz w:val="22"/>
          <w:szCs w:val="22"/>
        </w:rPr>
        <w:t>)</w:t>
      </w:r>
      <w:r w:rsidRPr="006A249D">
        <w:rPr>
          <w:sz w:val="22"/>
          <w:szCs w:val="22"/>
        </w:rPr>
        <w:t xml:space="preserve"> y muestran la dosis de </w:t>
      </w:r>
      <w:r w:rsidR="00BE4C48" w:rsidRPr="006A249D">
        <w:rPr>
          <w:sz w:val="22"/>
          <w:szCs w:val="22"/>
        </w:rPr>
        <w:t>folitropin</w:t>
      </w:r>
      <w:r w:rsidRPr="006A249D">
        <w:rPr>
          <w:sz w:val="22"/>
          <w:szCs w:val="22"/>
        </w:rPr>
        <w:t>a</w:t>
      </w:r>
      <w:r w:rsidR="00BE4C48" w:rsidRPr="006A249D">
        <w:rPr>
          <w:sz w:val="22"/>
          <w:szCs w:val="22"/>
        </w:rPr>
        <w:t xml:space="preserve"> alfa. </w:t>
      </w:r>
      <w:r w:rsidRPr="006A249D">
        <w:rPr>
          <w:sz w:val="22"/>
          <w:szCs w:val="22"/>
        </w:rPr>
        <w:t xml:space="preserve">El </w:t>
      </w:r>
      <w:r w:rsidRPr="006A249D">
        <w:rPr>
          <w:sz w:val="22"/>
          <w:szCs w:val="22"/>
          <w:lang w:eastAsia="hu-HU"/>
        </w:rPr>
        <w:t>profesional sanitario le dirá cuántas UI de folitropina</w:t>
      </w:r>
      <w:r w:rsidR="00BE4C48" w:rsidRPr="006A249D">
        <w:rPr>
          <w:sz w:val="22"/>
          <w:szCs w:val="22"/>
        </w:rPr>
        <w:t xml:space="preserve"> alfa </w:t>
      </w:r>
      <w:r w:rsidR="00C4341E" w:rsidRPr="006A249D">
        <w:rPr>
          <w:sz w:val="22"/>
          <w:szCs w:val="22"/>
        </w:rPr>
        <w:t xml:space="preserve">se </w:t>
      </w:r>
      <w:r w:rsidRPr="006A249D">
        <w:rPr>
          <w:sz w:val="22"/>
          <w:szCs w:val="22"/>
        </w:rPr>
        <w:t>debe inyectar cada día</w:t>
      </w:r>
      <w:r w:rsidR="00BE4C48" w:rsidRPr="006A249D">
        <w:rPr>
          <w:sz w:val="22"/>
          <w:szCs w:val="22"/>
        </w:rPr>
        <w:t>.</w:t>
      </w:r>
    </w:p>
    <w:p w14:paraId="0637651F" w14:textId="6FABAF5C" w:rsidR="00BE4C48" w:rsidRPr="006A249D" w:rsidRDefault="004859E5" w:rsidP="00D16F45">
      <w:pPr>
        <w:keepNext/>
        <w:numPr>
          <w:ilvl w:val="0"/>
          <w:numId w:val="49"/>
        </w:numPr>
        <w:adjustRightInd w:val="0"/>
        <w:rPr>
          <w:sz w:val="22"/>
          <w:szCs w:val="22"/>
        </w:rPr>
      </w:pPr>
      <w:r w:rsidRPr="006A249D">
        <w:rPr>
          <w:sz w:val="22"/>
          <w:szCs w:val="22"/>
        </w:rPr>
        <w:t xml:space="preserve">Los números </w:t>
      </w:r>
      <w:r w:rsidR="000B73A2" w:rsidRPr="006A249D">
        <w:rPr>
          <w:sz w:val="22"/>
          <w:szCs w:val="22"/>
        </w:rPr>
        <w:t>mostrados</w:t>
      </w:r>
      <w:r w:rsidRPr="006A249D">
        <w:rPr>
          <w:sz w:val="22"/>
          <w:szCs w:val="22"/>
        </w:rPr>
        <w:t xml:space="preserve"> en la </w:t>
      </w:r>
      <w:r w:rsidRPr="006A249D">
        <w:rPr>
          <w:b/>
          <w:sz w:val="22"/>
          <w:szCs w:val="22"/>
        </w:rPr>
        <w:t>ventana de información de la dosis</w:t>
      </w:r>
      <w:r w:rsidR="000B73A2" w:rsidRPr="006A249D">
        <w:rPr>
          <w:sz w:val="22"/>
          <w:szCs w:val="22"/>
        </w:rPr>
        <w:t xml:space="preserve"> le ayuda</w:t>
      </w:r>
      <w:r w:rsidRPr="006A249D">
        <w:rPr>
          <w:sz w:val="22"/>
          <w:szCs w:val="22"/>
        </w:rPr>
        <w:t>n a:</w:t>
      </w:r>
    </w:p>
    <w:p w14:paraId="162EFC1A" w14:textId="77777777" w:rsidR="00BE4C48" w:rsidRPr="006A249D" w:rsidRDefault="00BE4C48" w:rsidP="00D16F45">
      <w:pPr>
        <w:keepNext/>
        <w:ind w:left="567" w:hanging="567"/>
        <w:rPr>
          <w:sz w:val="22"/>
          <w:szCs w:val="22"/>
        </w:rPr>
      </w:pPr>
    </w:p>
    <w:tbl>
      <w:tblPr>
        <w:tblW w:w="8964" w:type="dxa"/>
        <w:tblInd w:w="108" w:type="dxa"/>
        <w:tblLook w:val="00A0" w:firstRow="1" w:lastRow="0" w:firstColumn="1" w:lastColumn="0" w:noHBand="0" w:noVBand="0"/>
      </w:tblPr>
      <w:tblGrid>
        <w:gridCol w:w="4653"/>
        <w:gridCol w:w="4311"/>
      </w:tblGrid>
      <w:tr w:rsidR="00BE4C48" w:rsidRPr="006A249D" w14:paraId="416D2FD7" w14:textId="77777777" w:rsidTr="00BE4C48">
        <w:tc>
          <w:tcPr>
            <w:tcW w:w="4653" w:type="dxa"/>
            <w:hideMark/>
          </w:tcPr>
          <w:p w14:paraId="238A40DF" w14:textId="0560C0EE" w:rsidR="00BE4C48" w:rsidRPr="006A249D" w:rsidRDefault="00BE4C48" w:rsidP="00D16F45">
            <w:pPr>
              <w:keepNext/>
              <w:rPr>
                <w:sz w:val="22"/>
                <w:szCs w:val="22"/>
              </w:rPr>
            </w:pPr>
            <w:r w:rsidRPr="006A249D">
              <w:rPr>
                <w:sz w:val="22"/>
                <w:szCs w:val="22"/>
              </w:rPr>
              <w:t>a.</w:t>
            </w:r>
            <w:r w:rsidRPr="006A249D">
              <w:rPr>
                <w:sz w:val="22"/>
                <w:szCs w:val="22"/>
              </w:rPr>
              <w:tab/>
              <w:t>Seleccionar la dosis prescrita (Figura 1).</w:t>
            </w:r>
          </w:p>
        </w:tc>
        <w:tc>
          <w:tcPr>
            <w:tcW w:w="4311" w:type="dxa"/>
          </w:tcPr>
          <w:p w14:paraId="09E7732C" w14:textId="14EA7162" w:rsidR="00BE4C48" w:rsidRPr="006A249D" w:rsidRDefault="00BE4C48" w:rsidP="00D16F45">
            <w:pPr>
              <w:keepNext/>
              <w:jc w:val="center"/>
              <w:rPr>
                <w:sz w:val="22"/>
                <w:szCs w:val="22"/>
              </w:rPr>
            </w:pPr>
            <w:r w:rsidRPr="006A249D">
              <w:rPr>
                <w:noProof/>
                <w:sz w:val="22"/>
                <w:szCs w:val="22"/>
                <w:lang w:eastAsia="es-ES"/>
              </w:rPr>
              <w:drawing>
                <wp:inline distT="0" distB="0" distL="0" distR="0" wp14:anchorId="3DD751FD" wp14:editId="6BCF9094">
                  <wp:extent cx="1543685" cy="665480"/>
                  <wp:effectExtent l="0" t="0" r="0" b="127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685" cy="665480"/>
                          </a:xfrm>
                          <a:prstGeom prst="rect">
                            <a:avLst/>
                          </a:prstGeom>
                          <a:noFill/>
                          <a:ln>
                            <a:noFill/>
                          </a:ln>
                        </pic:spPr>
                      </pic:pic>
                    </a:graphicData>
                  </a:graphic>
                </wp:inline>
              </w:drawing>
            </w:r>
          </w:p>
          <w:p w14:paraId="0F3A0F64" w14:textId="77777777" w:rsidR="00BE4C48" w:rsidRPr="006A249D" w:rsidRDefault="00BE4C48" w:rsidP="00D16F45">
            <w:pPr>
              <w:keepNext/>
              <w:rPr>
                <w:sz w:val="22"/>
                <w:szCs w:val="22"/>
              </w:rPr>
            </w:pPr>
          </w:p>
        </w:tc>
      </w:tr>
      <w:tr w:rsidR="00BE4C48" w:rsidRPr="006A249D" w14:paraId="0580FD16" w14:textId="77777777" w:rsidTr="00BE4C48">
        <w:tc>
          <w:tcPr>
            <w:tcW w:w="4653" w:type="dxa"/>
            <w:hideMark/>
          </w:tcPr>
          <w:p w14:paraId="14D13402" w14:textId="6BD6279A" w:rsidR="00BE4C48" w:rsidRPr="006A249D" w:rsidRDefault="00BE4C48" w:rsidP="00D16F45">
            <w:pPr>
              <w:ind w:left="601" w:hanging="601"/>
              <w:rPr>
                <w:sz w:val="22"/>
                <w:szCs w:val="22"/>
              </w:rPr>
            </w:pPr>
            <w:r w:rsidRPr="006A249D">
              <w:rPr>
                <w:sz w:val="22"/>
                <w:szCs w:val="22"/>
              </w:rPr>
              <w:t>b.</w:t>
            </w:r>
            <w:r w:rsidRPr="006A249D">
              <w:rPr>
                <w:sz w:val="22"/>
                <w:szCs w:val="22"/>
              </w:rPr>
              <w:tab/>
              <w:t xml:space="preserve">Comprobar que </w:t>
            </w:r>
            <w:r w:rsidR="000B73A2" w:rsidRPr="006A249D">
              <w:rPr>
                <w:sz w:val="22"/>
                <w:szCs w:val="22"/>
              </w:rPr>
              <w:t xml:space="preserve">se ha completado </w:t>
            </w:r>
            <w:r w:rsidRPr="006A249D">
              <w:rPr>
                <w:sz w:val="22"/>
                <w:szCs w:val="22"/>
              </w:rPr>
              <w:t>la inyección (Figura 2).</w:t>
            </w:r>
          </w:p>
        </w:tc>
        <w:tc>
          <w:tcPr>
            <w:tcW w:w="4311" w:type="dxa"/>
          </w:tcPr>
          <w:p w14:paraId="38C4EF98" w14:textId="4E9EBA74" w:rsidR="00BE4C48" w:rsidRPr="006A249D" w:rsidRDefault="00BE4C48" w:rsidP="00D16F45">
            <w:pPr>
              <w:jc w:val="center"/>
              <w:rPr>
                <w:sz w:val="22"/>
                <w:szCs w:val="22"/>
              </w:rPr>
            </w:pPr>
            <w:r w:rsidRPr="006A249D">
              <w:rPr>
                <w:noProof/>
                <w:sz w:val="22"/>
                <w:szCs w:val="22"/>
                <w:lang w:eastAsia="es-ES"/>
              </w:rPr>
              <w:drawing>
                <wp:inline distT="0" distB="0" distL="0" distR="0" wp14:anchorId="08712118" wp14:editId="0826ABF0">
                  <wp:extent cx="1134110" cy="336550"/>
                  <wp:effectExtent l="0" t="0" r="889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4110" cy="336550"/>
                          </a:xfrm>
                          <a:prstGeom prst="rect">
                            <a:avLst/>
                          </a:prstGeom>
                          <a:noFill/>
                          <a:ln>
                            <a:noFill/>
                          </a:ln>
                        </pic:spPr>
                      </pic:pic>
                    </a:graphicData>
                  </a:graphic>
                </wp:inline>
              </w:drawing>
            </w:r>
          </w:p>
          <w:p w14:paraId="76285CE7" w14:textId="77777777" w:rsidR="00BE4C48" w:rsidRPr="006A249D" w:rsidRDefault="00BE4C48" w:rsidP="00D16F45">
            <w:pPr>
              <w:jc w:val="center"/>
              <w:rPr>
                <w:sz w:val="22"/>
                <w:szCs w:val="22"/>
              </w:rPr>
            </w:pPr>
          </w:p>
        </w:tc>
      </w:tr>
      <w:tr w:rsidR="00BE4C48" w:rsidRPr="006A249D" w14:paraId="4719F901" w14:textId="77777777" w:rsidTr="00BE4C48">
        <w:tc>
          <w:tcPr>
            <w:tcW w:w="4653" w:type="dxa"/>
            <w:hideMark/>
          </w:tcPr>
          <w:p w14:paraId="4079EF83" w14:textId="11BA212E" w:rsidR="00BE4C48" w:rsidRPr="006A249D" w:rsidRDefault="00BE4C48" w:rsidP="00D16F45">
            <w:pPr>
              <w:ind w:left="599" w:hanging="599"/>
              <w:rPr>
                <w:sz w:val="22"/>
                <w:szCs w:val="22"/>
              </w:rPr>
            </w:pPr>
            <w:r w:rsidRPr="006A249D">
              <w:rPr>
                <w:sz w:val="22"/>
                <w:szCs w:val="22"/>
              </w:rPr>
              <w:t>c.</w:t>
            </w:r>
            <w:r w:rsidRPr="006A249D">
              <w:rPr>
                <w:sz w:val="22"/>
                <w:szCs w:val="22"/>
              </w:rPr>
              <w:tab/>
              <w:t xml:space="preserve">Leer la dosis restante que </w:t>
            </w:r>
            <w:r w:rsidR="000B73A2" w:rsidRPr="006A249D">
              <w:rPr>
                <w:sz w:val="22"/>
                <w:szCs w:val="22"/>
              </w:rPr>
              <w:t>queda por inyectar</w:t>
            </w:r>
            <w:r w:rsidRPr="006A249D">
              <w:rPr>
                <w:sz w:val="22"/>
                <w:szCs w:val="22"/>
              </w:rPr>
              <w:t xml:space="preserve"> con una segunda pluma (Figur</w:t>
            </w:r>
            <w:r w:rsidR="00D2776D" w:rsidRPr="006A249D">
              <w:rPr>
                <w:sz w:val="22"/>
                <w:szCs w:val="22"/>
              </w:rPr>
              <w:t>a</w:t>
            </w:r>
            <w:r w:rsidRPr="006A249D">
              <w:rPr>
                <w:sz w:val="22"/>
                <w:szCs w:val="22"/>
              </w:rPr>
              <w:t> 3).</w:t>
            </w:r>
          </w:p>
        </w:tc>
        <w:tc>
          <w:tcPr>
            <w:tcW w:w="4311" w:type="dxa"/>
          </w:tcPr>
          <w:p w14:paraId="20E6491C" w14:textId="216EB6A2" w:rsidR="00BE4C48" w:rsidRPr="006A249D" w:rsidRDefault="00BE4C48" w:rsidP="00D16F45">
            <w:pPr>
              <w:jc w:val="center"/>
              <w:rPr>
                <w:sz w:val="22"/>
                <w:szCs w:val="22"/>
              </w:rPr>
            </w:pPr>
            <w:r w:rsidRPr="006A249D">
              <w:rPr>
                <w:noProof/>
                <w:sz w:val="22"/>
                <w:szCs w:val="22"/>
                <w:lang w:eastAsia="es-ES"/>
              </w:rPr>
              <w:drawing>
                <wp:inline distT="0" distB="0" distL="0" distR="0" wp14:anchorId="770F4273" wp14:editId="241053E1">
                  <wp:extent cx="1082675" cy="373380"/>
                  <wp:effectExtent l="0" t="0" r="3175" b="762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2675" cy="373380"/>
                          </a:xfrm>
                          <a:prstGeom prst="rect">
                            <a:avLst/>
                          </a:prstGeom>
                          <a:noFill/>
                          <a:ln>
                            <a:noFill/>
                          </a:ln>
                        </pic:spPr>
                      </pic:pic>
                    </a:graphicData>
                  </a:graphic>
                </wp:inline>
              </w:drawing>
            </w:r>
          </w:p>
          <w:p w14:paraId="3D8F8CD1" w14:textId="77777777" w:rsidR="00BE4C48" w:rsidRPr="006A249D" w:rsidRDefault="00BE4C48" w:rsidP="00D16F45">
            <w:pPr>
              <w:jc w:val="center"/>
              <w:rPr>
                <w:sz w:val="22"/>
                <w:szCs w:val="22"/>
              </w:rPr>
            </w:pPr>
          </w:p>
        </w:tc>
      </w:tr>
    </w:tbl>
    <w:p w14:paraId="4A72755A" w14:textId="5FF7AA01" w:rsidR="00BE4C48" w:rsidRPr="006A249D" w:rsidRDefault="00BE4C48" w:rsidP="00D16F45">
      <w:pPr>
        <w:pStyle w:val="Prrafodelista1"/>
        <w:widowControl/>
        <w:numPr>
          <w:ilvl w:val="0"/>
          <w:numId w:val="50"/>
        </w:numPr>
        <w:spacing w:before="0" w:line="240" w:lineRule="auto"/>
        <w:ind w:left="567" w:hanging="567"/>
        <w:jc w:val="left"/>
        <w:rPr>
          <w:sz w:val="22"/>
          <w:szCs w:val="22"/>
          <w:lang w:val="es-ES"/>
        </w:rPr>
      </w:pPr>
      <w:r w:rsidRPr="006A249D">
        <w:rPr>
          <w:sz w:val="22"/>
          <w:szCs w:val="22"/>
          <w:lang w:val="es-ES"/>
        </w:rPr>
        <w:t>Re</w:t>
      </w:r>
      <w:r w:rsidR="006D5651" w:rsidRPr="006A249D">
        <w:rPr>
          <w:sz w:val="22"/>
          <w:szCs w:val="22"/>
          <w:lang w:val="es-ES"/>
        </w:rPr>
        <w:t>tire la aguja de la pluma inmediatamente después de cada inyección</w:t>
      </w:r>
      <w:r w:rsidRPr="006A249D">
        <w:rPr>
          <w:sz w:val="22"/>
          <w:szCs w:val="22"/>
          <w:lang w:val="es-ES"/>
        </w:rPr>
        <w:t>.</w:t>
      </w:r>
    </w:p>
    <w:p w14:paraId="240CDD4E" w14:textId="77777777" w:rsidR="00BE4C48" w:rsidRPr="006A249D" w:rsidRDefault="00BE4C48" w:rsidP="00D16F45">
      <w:pPr>
        <w:ind w:left="567" w:hanging="567"/>
        <w:rPr>
          <w:sz w:val="22"/>
          <w:szCs w:val="22"/>
        </w:rPr>
      </w:pPr>
    </w:p>
    <w:p w14:paraId="1C92CA7C" w14:textId="4BABAD82" w:rsidR="00BE4C48" w:rsidRPr="006A249D" w:rsidRDefault="006D5651" w:rsidP="00D16F45">
      <w:pPr>
        <w:ind w:left="567" w:hanging="567"/>
        <w:rPr>
          <w:sz w:val="22"/>
          <w:szCs w:val="22"/>
        </w:rPr>
      </w:pPr>
      <w:r w:rsidRPr="006A249D">
        <w:rPr>
          <w:b/>
          <w:bCs/>
          <w:sz w:val="22"/>
          <w:szCs w:val="22"/>
        </w:rPr>
        <w:t>No</w:t>
      </w:r>
      <w:r w:rsidR="00BE4C48" w:rsidRPr="006A249D">
        <w:rPr>
          <w:sz w:val="22"/>
          <w:szCs w:val="22"/>
        </w:rPr>
        <w:t xml:space="preserve"> reu</w:t>
      </w:r>
      <w:r w:rsidRPr="006A249D">
        <w:rPr>
          <w:sz w:val="22"/>
          <w:szCs w:val="22"/>
        </w:rPr>
        <w:t>tilice las agujas</w:t>
      </w:r>
      <w:r w:rsidR="00BE4C48" w:rsidRPr="006A249D">
        <w:rPr>
          <w:sz w:val="22"/>
          <w:szCs w:val="22"/>
        </w:rPr>
        <w:t>.</w:t>
      </w:r>
    </w:p>
    <w:p w14:paraId="466EC605" w14:textId="3615FC18" w:rsidR="00BE4C48" w:rsidRPr="006A249D" w:rsidRDefault="006D5651" w:rsidP="00D16F45">
      <w:pPr>
        <w:ind w:left="567" w:hanging="567"/>
        <w:rPr>
          <w:sz w:val="22"/>
          <w:szCs w:val="22"/>
        </w:rPr>
      </w:pPr>
      <w:r w:rsidRPr="006A249D">
        <w:rPr>
          <w:b/>
          <w:bCs/>
          <w:sz w:val="22"/>
          <w:szCs w:val="22"/>
        </w:rPr>
        <w:t>No</w:t>
      </w:r>
      <w:r w:rsidR="00BE4C48" w:rsidRPr="006A249D">
        <w:rPr>
          <w:sz w:val="22"/>
          <w:szCs w:val="22"/>
        </w:rPr>
        <w:t xml:space="preserve"> </w:t>
      </w:r>
      <w:r w:rsidRPr="006A249D">
        <w:rPr>
          <w:sz w:val="22"/>
          <w:szCs w:val="22"/>
        </w:rPr>
        <w:t>comparta la pluma</w:t>
      </w:r>
      <w:r w:rsidR="006F255E" w:rsidRPr="006A249D">
        <w:rPr>
          <w:sz w:val="22"/>
          <w:szCs w:val="22"/>
        </w:rPr>
        <w:t xml:space="preserve"> </w:t>
      </w:r>
      <w:r w:rsidRPr="006A249D">
        <w:rPr>
          <w:sz w:val="22"/>
          <w:szCs w:val="22"/>
        </w:rPr>
        <w:t>ni las agujas con ninguna otra persona</w:t>
      </w:r>
      <w:r w:rsidR="00BE4C48" w:rsidRPr="006A249D">
        <w:rPr>
          <w:sz w:val="22"/>
          <w:szCs w:val="22"/>
        </w:rPr>
        <w:t>.</w:t>
      </w:r>
    </w:p>
    <w:p w14:paraId="22AF98E4" w14:textId="0FCE388D" w:rsidR="00BE4C48" w:rsidRPr="00B05A93" w:rsidRDefault="006D5651" w:rsidP="00D16F45">
      <w:pPr>
        <w:rPr>
          <w:sz w:val="22"/>
          <w:szCs w:val="22"/>
          <w:lang w:eastAsia="es-ES"/>
        </w:rPr>
      </w:pPr>
      <w:r w:rsidRPr="006A249D">
        <w:rPr>
          <w:b/>
          <w:bCs/>
          <w:sz w:val="22"/>
          <w:szCs w:val="22"/>
        </w:rPr>
        <w:t>No</w:t>
      </w:r>
      <w:r w:rsidR="00BE4C48" w:rsidRPr="006A249D">
        <w:rPr>
          <w:sz w:val="22"/>
          <w:szCs w:val="22"/>
        </w:rPr>
        <w:t xml:space="preserve"> u</w:t>
      </w:r>
      <w:r w:rsidR="00C4341E" w:rsidRPr="006A249D">
        <w:rPr>
          <w:sz w:val="22"/>
          <w:szCs w:val="22"/>
        </w:rPr>
        <w:t>tilic</w:t>
      </w:r>
      <w:r w:rsidR="00BE4C48" w:rsidRPr="006A249D">
        <w:rPr>
          <w:sz w:val="22"/>
          <w:szCs w:val="22"/>
        </w:rPr>
        <w:t xml:space="preserve">e </w:t>
      </w:r>
      <w:r w:rsidRPr="006A249D">
        <w:rPr>
          <w:sz w:val="22"/>
          <w:szCs w:val="22"/>
        </w:rPr>
        <w:t>la pluma precargada de</w:t>
      </w:r>
      <w:r w:rsidR="00BE4C48" w:rsidRPr="006A249D">
        <w:rPr>
          <w:sz w:val="22"/>
          <w:szCs w:val="22"/>
        </w:rPr>
        <w:t xml:space="preserve"> GONAL</w:t>
      </w:r>
      <w:r w:rsidRPr="006A249D">
        <w:rPr>
          <w:sz w:val="22"/>
          <w:szCs w:val="22"/>
        </w:rPr>
        <w:noBreakHyphen/>
      </w:r>
      <w:r w:rsidR="00BE4C48" w:rsidRPr="006A249D">
        <w:rPr>
          <w:sz w:val="22"/>
          <w:szCs w:val="22"/>
        </w:rPr>
        <w:t xml:space="preserve">f </w:t>
      </w:r>
      <w:r w:rsidR="000B73A2" w:rsidRPr="006A249D">
        <w:rPr>
          <w:sz w:val="22"/>
          <w:szCs w:val="22"/>
        </w:rPr>
        <w:t>si se</w:t>
      </w:r>
      <w:r w:rsidRPr="006A249D">
        <w:rPr>
          <w:sz w:val="22"/>
          <w:szCs w:val="22"/>
        </w:rPr>
        <w:t xml:space="preserve"> ha caído</w:t>
      </w:r>
      <w:r w:rsidR="000B73A2" w:rsidRPr="006A249D">
        <w:rPr>
          <w:sz w:val="22"/>
          <w:szCs w:val="22"/>
        </w:rPr>
        <w:t>, o si la pluma</w:t>
      </w:r>
      <w:r w:rsidR="0002398F" w:rsidRPr="006A249D">
        <w:rPr>
          <w:sz w:val="22"/>
          <w:szCs w:val="22"/>
        </w:rPr>
        <w:t xml:space="preserve"> </w:t>
      </w:r>
      <w:r w:rsidR="006F255E" w:rsidRPr="006A249D">
        <w:rPr>
          <w:sz w:val="22"/>
          <w:szCs w:val="22"/>
        </w:rPr>
        <w:t>está agrietada o dañada</w:t>
      </w:r>
      <w:r w:rsidR="0002398F" w:rsidRPr="006A249D">
        <w:rPr>
          <w:sz w:val="22"/>
          <w:szCs w:val="22"/>
        </w:rPr>
        <w:t>, ya que esto puede causar lesiones</w:t>
      </w:r>
      <w:r w:rsidR="00BE4C48" w:rsidRPr="00B05A93">
        <w:rPr>
          <w:sz w:val="22"/>
          <w:szCs w:val="22"/>
        </w:rPr>
        <w:t>.</w:t>
      </w:r>
    </w:p>
    <w:p w14:paraId="63349021" w14:textId="77777777" w:rsidR="00947201" w:rsidRPr="006A249D" w:rsidRDefault="00947201" w:rsidP="00D16F45">
      <w:pPr>
        <w:rPr>
          <w:sz w:val="22"/>
          <w:szCs w:val="22"/>
        </w:rPr>
      </w:pPr>
    </w:p>
    <w:p w14:paraId="728A324E" w14:textId="77777777" w:rsidR="00D12E17" w:rsidRPr="006A249D" w:rsidRDefault="00D12E17" w:rsidP="00D16F45">
      <w:pPr>
        <w:rPr>
          <w:sz w:val="22"/>
          <w:szCs w:val="22"/>
        </w:rPr>
      </w:pPr>
    </w:p>
    <w:p w14:paraId="3AB8BEE4" w14:textId="01B46A61" w:rsidR="00947201" w:rsidRPr="006A249D" w:rsidRDefault="00947201"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Cómo usar el diario de tratamiento de la pluma precargada de GONAL-f</w:t>
      </w:r>
    </w:p>
    <w:p w14:paraId="5C8001AD" w14:textId="77777777" w:rsidR="00947201" w:rsidRPr="006A249D" w:rsidRDefault="00947201" w:rsidP="00D16F45">
      <w:pPr>
        <w:keepNext/>
        <w:rPr>
          <w:sz w:val="22"/>
          <w:szCs w:val="22"/>
        </w:rPr>
      </w:pPr>
    </w:p>
    <w:p w14:paraId="05DBB7E4" w14:textId="398BEE74" w:rsidR="001273C5" w:rsidRPr="006A249D" w:rsidRDefault="001273C5" w:rsidP="00B05A93">
      <w:pPr>
        <w:keepNext/>
        <w:autoSpaceDE w:val="0"/>
        <w:autoSpaceDN w:val="0"/>
        <w:rPr>
          <w:sz w:val="22"/>
          <w:szCs w:val="22"/>
          <w:lang w:eastAsia="de-DE"/>
        </w:rPr>
      </w:pPr>
      <w:r>
        <w:rPr>
          <w:sz w:val="22"/>
          <w:szCs w:val="22"/>
          <w:lang w:eastAsia="de-DE"/>
        </w:rPr>
        <w:t>Al final de las instrucciones de uso</w:t>
      </w:r>
      <w:r w:rsidRPr="006A249D">
        <w:rPr>
          <w:sz w:val="22"/>
          <w:szCs w:val="22"/>
          <w:lang w:eastAsia="de-DE"/>
        </w:rPr>
        <w:t xml:space="preserve"> se incluye un diario de tratamiento. Use el diario de tratamiento para anotar la cantidad inyectada.</w:t>
      </w:r>
    </w:p>
    <w:p w14:paraId="5705AE0A" w14:textId="1155B3C9" w:rsidR="009575DF" w:rsidRPr="006A249D" w:rsidRDefault="009575DF" w:rsidP="00D16F45">
      <w:pPr>
        <w:keepNext/>
        <w:keepLines/>
        <w:tabs>
          <w:tab w:val="left" w:pos="567"/>
        </w:tabs>
        <w:ind w:left="567" w:hanging="567"/>
        <w:rPr>
          <w:sz w:val="22"/>
          <w:szCs w:val="22"/>
          <w:lang w:eastAsia="de-DE"/>
        </w:rPr>
      </w:pPr>
      <w:r w:rsidRPr="006A249D">
        <w:rPr>
          <w:sz w:val="22"/>
          <w:szCs w:val="22"/>
          <w:lang w:eastAsia="de-DE"/>
        </w:rPr>
        <w:t>Inyectar una cantidad incorrecta de medicamento puede afectar al tratamiento.</w:t>
      </w:r>
    </w:p>
    <w:p w14:paraId="40A2DD06" w14:textId="7772FECF" w:rsidR="00947201" w:rsidRPr="006A249D" w:rsidRDefault="00947201" w:rsidP="00D16F45">
      <w:pPr>
        <w:numPr>
          <w:ilvl w:val="0"/>
          <w:numId w:val="42"/>
        </w:numPr>
        <w:tabs>
          <w:tab w:val="clear" w:pos="567"/>
        </w:tabs>
        <w:adjustRightInd w:val="0"/>
        <w:rPr>
          <w:sz w:val="22"/>
          <w:szCs w:val="22"/>
        </w:rPr>
      </w:pPr>
      <w:r w:rsidRPr="006A249D">
        <w:rPr>
          <w:sz w:val="22"/>
          <w:szCs w:val="22"/>
        </w:rPr>
        <w:t>Anote el número del día de tratamiento (</w:t>
      </w:r>
      <w:r w:rsidR="009575DF" w:rsidRPr="006A249D">
        <w:rPr>
          <w:sz w:val="22"/>
          <w:szCs w:val="22"/>
        </w:rPr>
        <w:t>columna </w:t>
      </w:r>
      <w:r w:rsidRPr="006A249D">
        <w:rPr>
          <w:sz w:val="22"/>
          <w:szCs w:val="22"/>
        </w:rPr>
        <w:t>1), la fecha (</w:t>
      </w:r>
      <w:r w:rsidR="009575DF" w:rsidRPr="006A249D">
        <w:rPr>
          <w:sz w:val="22"/>
          <w:szCs w:val="22"/>
        </w:rPr>
        <w:t>columna </w:t>
      </w:r>
      <w:r w:rsidRPr="006A249D">
        <w:rPr>
          <w:sz w:val="22"/>
          <w:szCs w:val="22"/>
        </w:rPr>
        <w:t>2)</w:t>
      </w:r>
      <w:r w:rsidR="009575DF" w:rsidRPr="006A249D">
        <w:rPr>
          <w:sz w:val="22"/>
          <w:szCs w:val="22"/>
        </w:rPr>
        <w:t>,</w:t>
      </w:r>
      <w:r w:rsidRPr="006A249D">
        <w:rPr>
          <w:sz w:val="22"/>
          <w:szCs w:val="22"/>
        </w:rPr>
        <w:t xml:space="preserve"> la hora de la inyección</w:t>
      </w:r>
      <w:r w:rsidR="009575DF" w:rsidRPr="006A249D">
        <w:rPr>
          <w:sz w:val="22"/>
          <w:szCs w:val="22"/>
        </w:rPr>
        <w:t xml:space="preserve"> </w:t>
      </w:r>
      <w:r w:rsidR="00CD3DD5" w:rsidRPr="006A249D">
        <w:rPr>
          <w:sz w:val="22"/>
          <w:szCs w:val="22"/>
        </w:rPr>
        <w:t xml:space="preserve">(columna 3) </w:t>
      </w:r>
      <w:r w:rsidR="009575DF" w:rsidRPr="006A249D">
        <w:rPr>
          <w:sz w:val="22"/>
          <w:szCs w:val="22"/>
        </w:rPr>
        <w:t xml:space="preserve">y </w:t>
      </w:r>
      <w:r w:rsidR="00845C65" w:rsidRPr="006A249D">
        <w:rPr>
          <w:sz w:val="22"/>
          <w:szCs w:val="22"/>
        </w:rPr>
        <w:t xml:space="preserve">el </w:t>
      </w:r>
      <w:r w:rsidR="009575DF" w:rsidRPr="006A249D">
        <w:rPr>
          <w:sz w:val="22"/>
          <w:szCs w:val="22"/>
        </w:rPr>
        <w:t xml:space="preserve">volumen de la pluma </w:t>
      </w:r>
      <w:r w:rsidR="00C4341E" w:rsidRPr="006A249D">
        <w:rPr>
          <w:sz w:val="22"/>
          <w:szCs w:val="22"/>
        </w:rPr>
        <w:t>(</w:t>
      </w:r>
      <w:r w:rsidR="009575DF" w:rsidRPr="006A249D">
        <w:rPr>
          <w:sz w:val="22"/>
          <w:szCs w:val="22"/>
        </w:rPr>
        <w:t>columna 4)</w:t>
      </w:r>
      <w:r w:rsidRPr="006A249D">
        <w:rPr>
          <w:sz w:val="22"/>
          <w:szCs w:val="22"/>
        </w:rPr>
        <w:t>.</w:t>
      </w:r>
    </w:p>
    <w:p w14:paraId="5A1ED048" w14:textId="339360FF" w:rsidR="00947201" w:rsidRPr="006A249D" w:rsidRDefault="00947201" w:rsidP="00D16F45">
      <w:pPr>
        <w:numPr>
          <w:ilvl w:val="0"/>
          <w:numId w:val="42"/>
        </w:numPr>
        <w:tabs>
          <w:tab w:val="clear" w:pos="567"/>
        </w:tabs>
        <w:adjustRightInd w:val="0"/>
        <w:rPr>
          <w:sz w:val="22"/>
          <w:szCs w:val="22"/>
        </w:rPr>
      </w:pPr>
      <w:r w:rsidRPr="006A249D">
        <w:rPr>
          <w:sz w:val="22"/>
          <w:szCs w:val="22"/>
        </w:rPr>
        <w:t>Anote la dosis que le han prescrito (</w:t>
      </w:r>
      <w:r w:rsidR="009575DF" w:rsidRPr="006A249D">
        <w:rPr>
          <w:sz w:val="22"/>
          <w:szCs w:val="22"/>
        </w:rPr>
        <w:t>columna </w:t>
      </w:r>
      <w:r w:rsidRPr="006A249D">
        <w:rPr>
          <w:sz w:val="22"/>
          <w:szCs w:val="22"/>
        </w:rPr>
        <w:t>5).</w:t>
      </w:r>
    </w:p>
    <w:p w14:paraId="6B292D8D" w14:textId="6C1B3376" w:rsidR="00947201" w:rsidRPr="006A249D" w:rsidRDefault="00947201" w:rsidP="00D16F45">
      <w:pPr>
        <w:numPr>
          <w:ilvl w:val="0"/>
          <w:numId w:val="42"/>
        </w:numPr>
        <w:tabs>
          <w:tab w:val="clear" w:pos="567"/>
        </w:tabs>
        <w:adjustRightInd w:val="0"/>
        <w:rPr>
          <w:sz w:val="22"/>
          <w:szCs w:val="22"/>
        </w:rPr>
      </w:pPr>
      <w:r w:rsidRPr="006A249D">
        <w:rPr>
          <w:sz w:val="22"/>
          <w:szCs w:val="22"/>
        </w:rPr>
        <w:t>Compruebe que ha seleccionado la dosis correcta antes de efectuar la inyección (</w:t>
      </w:r>
      <w:r w:rsidR="00C57E4B" w:rsidRPr="006A249D">
        <w:rPr>
          <w:sz w:val="22"/>
          <w:szCs w:val="22"/>
        </w:rPr>
        <w:t>columna </w:t>
      </w:r>
      <w:r w:rsidRPr="006A249D">
        <w:rPr>
          <w:sz w:val="22"/>
          <w:szCs w:val="22"/>
        </w:rPr>
        <w:t>6).</w:t>
      </w:r>
    </w:p>
    <w:p w14:paraId="25C55A6F" w14:textId="77777777" w:rsidR="00947201" w:rsidRPr="006A249D" w:rsidRDefault="00947201" w:rsidP="00D16F45">
      <w:pPr>
        <w:numPr>
          <w:ilvl w:val="0"/>
          <w:numId w:val="42"/>
        </w:numPr>
        <w:tabs>
          <w:tab w:val="clear" w:pos="567"/>
        </w:tabs>
        <w:adjustRightInd w:val="0"/>
        <w:rPr>
          <w:sz w:val="22"/>
          <w:szCs w:val="22"/>
        </w:rPr>
      </w:pPr>
      <w:r w:rsidRPr="006A249D">
        <w:rPr>
          <w:sz w:val="22"/>
          <w:szCs w:val="22"/>
        </w:rPr>
        <w:t xml:space="preserve">Después de la inyección, lea el número indicado en la </w:t>
      </w:r>
      <w:r w:rsidRPr="006A249D">
        <w:rPr>
          <w:b/>
          <w:sz w:val="22"/>
          <w:szCs w:val="22"/>
        </w:rPr>
        <w:t>ventana de información de la dosis</w:t>
      </w:r>
      <w:r w:rsidRPr="006A249D">
        <w:rPr>
          <w:sz w:val="22"/>
          <w:szCs w:val="22"/>
        </w:rPr>
        <w:t>.</w:t>
      </w:r>
    </w:p>
    <w:p w14:paraId="1F2B107E" w14:textId="28195EB9" w:rsidR="00947201" w:rsidRPr="006A249D" w:rsidRDefault="00947201" w:rsidP="00D16F45">
      <w:pPr>
        <w:keepNext/>
        <w:keepLines/>
        <w:numPr>
          <w:ilvl w:val="0"/>
          <w:numId w:val="43"/>
        </w:numPr>
        <w:adjustRightInd w:val="0"/>
        <w:ind w:left="567" w:hanging="567"/>
        <w:rPr>
          <w:sz w:val="22"/>
          <w:szCs w:val="22"/>
        </w:rPr>
      </w:pPr>
      <w:r w:rsidRPr="006A249D">
        <w:rPr>
          <w:sz w:val="22"/>
          <w:szCs w:val="22"/>
          <w:lang w:eastAsia="de-DE"/>
        </w:rPr>
        <w:lastRenderedPageBreak/>
        <w:t>Confirme que ha recibido una inyección completa (</w:t>
      </w:r>
      <w:r w:rsidR="00C57E4B" w:rsidRPr="006A249D">
        <w:rPr>
          <w:sz w:val="22"/>
          <w:szCs w:val="22"/>
        </w:rPr>
        <w:t>columna </w:t>
      </w:r>
      <w:r w:rsidRPr="006A249D">
        <w:rPr>
          <w:sz w:val="22"/>
          <w:szCs w:val="22"/>
          <w:lang w:eastAsia="de-DE"/>
        </w:rPr>
        <w:t>7)</w:t>
      </w:r>
      <w:r w:rsidRPr="006A249D">
        <w:rPr>
          <w:sz w:val="22"/>
          <w:szCs w:val="22"/>
        </w:rPr>
        <w:t xml:space="preserve"> o anote el número indicado en la </w:t>
      </w:r>
      <w:r w:rsidRPr="006A249D">
        <w:rPr>
          <w:b/>
          <w:sz w:val="22"/>
          <w:szCs w:val="22"/>
        </w:rPr>
        <w:t>ventana de información de la dosis</w:t>
      </w:r>
      <w:r w:rsidRPr="006A249D">
        <w:rPr>
          <w:sz w:val="22"/>
          <w:szCs w:val="22"/>
          <w:lang w:eastAsia="de-DE"/>
        </w:rPr>
        <w:t xml:space="preserve"> si es distinto de “0” (</w:t>
      </w:r>
      <w:r w:rsidR="00C57E4B" w:rsidRPr="006A249D">
        <w:rPr>
          <w:sz w:val="22"/>
          <w:szCs w:val="22"/>
        </w:rPr>
        <w:t>columna </w:t>
      </w:r>
      <w:r w:rsidRPr="006A249D">
        <w:rPr>
          <w:sz w:val="22"/>
          <w:szCs w:val="22"/>
          <w:lang w:eastAsia="de-DE"/>
        </w:rPr>
        <w:t>8).</w:t>
      </w:r>
    </w:p>
    <w:p w14:paraId="52248624" w14:textId="0B686B35" w:rsidR="00947201" w:rsidRPr="006A249D" w:rsidRDefault="00947201" w:rsidP="00D16F45">
      <w:pPr>
        <w:keepNext/>
        <w:keepLines/>
        <w:numPr>
          <w:ilvl w:val="0"/>
          <w:numId w:val="43"/>
        </w:numPr>
        <w:adjustRightInd w:val="0"/>
        <w:ind w:left="567" w:hanging="567"/>
        <w:rPr>
          <w:sz w:val="22"/>
          <w:szCs w:val="22"/>
          <w:lang w:eastAsia="de-DE"/>
        </w:rPr>
      </w:pPr>
      <w:r w:rsidRPr="006A249D">
        <w:rPr>
          <w:sz w:val="22"/>
          <w:szCs w:val="22"/>
          <w:lang w:eastAsia="de-DE"/>
        </w:rPr>
        <w:t xml:space="preserve">Cuando sea necesario, realice otra inyección con una segunda pluma, seleccionando la dosis restante que aparece escrita en la sección “Cantidad </w:t>
      </w:r>
      <w:r w:rsidR="00C57E4B" w:rsidRPr="006A249D">
        <w:rPr>
          <w:sz w:val="22"/>
          <w:szCs w:val="22"/>
          <w:lang w:eastAsia="de-DE"/>
        </w:rPr>
        <w:t>a ajustar para una segunda inyección</w:t>
      </w:r>
      <w:r w:rsidRPr="006A249D">
        <w:rPr>
          <w:sz w:val="22"/>
          <w:szCs w:val="22"/>
          <w:lang w:eastAsia="de-DE"/>
        </w:rPr>
        <w:t>” (</w:t>
      </w:r>
      <w:r w:rsidR="00C57E4B" w:rsidRPr="006A249D">
        <w:rPr>
          <w:sz w:val="22"/>
          <w:szCs w:val="22"/>
        </w:rPr>
        <w:t>columna </w:t>
      </w:r>
      <w:r w:rsidRPr="006A249D">
        <w:rPr>
          <w:sz w:val="22"/>
          <w:szCs w:val="22"/>
          <w:lang w:eastAsia="de-DE"/>
        </w:rPr>
        <w:t>8).</w:t>
      </w:r>
    </w:p>
    <w:p w14:paraId="5E3B0125" w14:textId="6545D439" w:rsidR="00947201" w:rsidRPr="006A249D" w:rsidRDefault="00947201" w:rsidP="00D16F45">
      <w:pPr>
        <w:numPr>
          <w:ilvl w:val="0"/>
          <w:numId w:val="43"/>
        </w:numPr>
        <w:adjustRightInd w:val="0"/>
        <w:ind w:left="567" w:hanging="567"/>
        <w:rPr>
          <w:sz w:val="22"/>
          <w:szCs w:val="22"/>
        </w:rPr>
      </w:pPr>
      <w:r w:rsidRPr="006A249D">
        <w:rPr>
          <w:sz w:val="22"/>
          <w:szCs w:val="22"/>
        </w:rPr>
        <w:t xml:space="preserve">Anote esta dosis restante en la sección </w:t>
      </w:r>
      <w:r w:rsidRPr="006A249D">
        <w:rPr>
          <w:b/>
          <w:sz w:val="22"/>
          <w:szCs w:val="22"/>
        </w:rPr>
        <w:t xml:space="preserve">“Cantidad </w:t>
      </w:r>
      <w:r w:rsidR="00C50F73" w:rsidRPr="006A249D">
        <w:rPr>
          <w:b/>
          <w:sz w:val="22"/>
          <w:szCs w:val="22"/>
        </w:rPr>
        <w:t xml:space="preserve">ajustada </w:t>
      </w:r>
      <w:r w:rsidRPr="006A249D">
        <w:rPr>
          <w:b/>
          <w:sz w:val="22"/>
          <w:szCs w:val="22"/>
        </w:rPr>
        <w:t>para la inyección”</w:t>
      </w:r>
      <w:r w:rsidRPr="006A249D">
        <w:rPr>
          <w:sz w:val="22"/>
          <w:szCs w:val="22"/>
        </w:rPr>
        <w:t xml:space="preserve"> </w:t>
      </w:r>
      <w:r w:rsidR="00314299" w:rsidRPr="006A249D">
        <w:rPr>
          <w:sz w:val="22"/>
          <w:szCs w:val="22"/>
        </w:rPr>
        <w:t xml:space="preserve">(columna 6) </w:t>
      </w:r>
      <w:r w:rsidR="00CD3DD5" w:rsidRPr="006A249D">
        <w:rPr>
          <w:sz w:val="22"/>
          <w:szCs w:val="22"/>
        </w:rPr>
        <w:t xml:space="preserve">en </w:t>
      </w:r>
      <w:r w:rsidRPr="006A249D">
        <w:rPr>
          <w:sz w:val="22"/>
          <w:szCs w:val="22"/>
        </w:rPr>
        <w:t>la siguiente línea.</w:t>
      </w:r>
    </w:p>
    <w:p w14:paraId="3DB21D92" w14:textId="77777777" w:rsidR="001A0578" w:rsidRPr="006A249D" w:rsidRDefault="001A0578" w:rsidP="00D16F45">
      <w:pPr>
        <w:rPr>
          <w:sz w:val="22"/>
          <w:szCs w:val="22"/>
          <w:lang w:eastAsia="de-DE"/>
        </w:rPr>
      </w:pPr>
    </w:p>
    <w:p w14:paraId="553685A0" w14:textId="1C1015CF" w:rsidR="00314299" w:rsidRPr="006A249D" w:rsidRDefault="00314299" w:rsidP="00D16F45">
      <w:pPr>
        <w:tabs>
          <w:tab w:val="left" w:pos="567"/>
        </w:tabs>
        <w:rPr>
          <w:sz w:val="22"/>
          <w:szCs w:val="22"/>
        </w:rPr>
      </w:pPr>
      <w:r w:rsidRPr="006A249D">
        <w:rPr>
          <w:sz w:val="22"/>
          <w:szCs w:val="22"/>
        </w:rPr>
        <w:t xml:space="preserve">El uso del diario de tratamiento para anotar la(s) inyección(es) </w:t>
      </w:r>
      <w:r w:rsidR="00F45F56" w:rsidRPr="006A249D">
        <w:rPr>
          <w:sz w:val="22"/>
          <w:szCs w:val="22"/>
        </w:rPr>
        <w:t>diaria(s)</w:t>
      </w:r>
      <w:r w:rsidRPr="006A249D">
        <w:rPr>
          <w:sz w:val="22"/>
          <w:szCs w:val="22"/>
        </w:rPr>
        <w:t xml:space="preserve"> le permite comprobar que ha recibido la dosis prescrita completa cada día.</w:t>
      </w:r>
    </w:p>
    <w:p w14:paraId="558CFF3E" w14:textId="77777777" w:rsidR="00314299" w:rsidRPr="006A249D" w:rsidRDefault="00314299" w:rsidP="00D16F45">
      <w:pPr>
        <w:tabs>
          <w:tab w:val="left" w:pos="567"/>
        </w:tabs>
        <w:ind w:left="567" w:hanging="567"/>
        <w:rPr>
          <w:sz w:val="22"/>
          <w:szCs w:val="22"/>
        </w:rPr>
      </w:pPr>
    </w:p>
    <w:p w14:paraId="469C788D" w14:textId="27B13D64" w:rsidR="00947201" w:rsidRPr="006A249D" w:rsidRDefault="00947201" w:rsidP="00D16F45">
      <w:pPr>
        <w:keepNext/>
        <w:tabs>
          <w:tab w:val="left" w:pos="567"/>
        </w:tabs>
        <w:ind w:left="567" w:hanging="567"/>
        <w:rPr>
          <w:sz w:val="22"/>
          <w:szCs w:val="22"/>
        </w:rPr>
      </w:pPr>
      <w:r w:rsidRPr="006A249D">
        <w:rPr>
          <w:sz w:val="22"/>
          <w:szCs w:val="22"/>
        </w:rPr>
        <w:t>Un ejemplo de diario de tratamiento:</w:t>
      </w:r>
    </w:p>
    <w:p w14:paraId="7BC98D5D" w14:textId="77777777" w:rsidR="00947201" w:rsidRPr="006A249D" w:rsidRDefault="00947201" w:rsidP="00D16F4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300"/>
        <w:gridCol w:w="540"/>
        <w:gridCol w:w="540"/>
        <w:gridCol w:w="861"/>
        <w:gridCol w:w="850"/>
        <w:gridCol w:w="905"/>
        <w:gridCol w:w="1090"/>
        <w:gridCol w:w="2986"/>
      </w:tblGrid>
      <w:tr w:rsidR="00EA0144" w:rsidRPr="006A249D" w14:paraId="7CDBAE74" w14:textId="77777777" w:rsidTr="004F560B">
        <w:trPr>
          <w:cantSplit/>
          <w:trHeight w:hRule="exact" w:val="587"/>
        </w:trPr>
        <w:tc>
          <w:tcPr>
            <w:tcW w:w="13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4B464E6" w14:textId="77777777" w:rsidR="00EA0144" w:rsidRPr="006A249D" w:rsidRDefault="00EA0144" w:rsidP="00D16F45">
            <w:pPr>
              <w:autoSpaceDE w:val="0"/>
              <w:autoSpaceDN w:val="0"/>
              <w:spacing w:before="8"/>
              <w:ind w:left="287" w:right="267"/>
              <w:jc w:val="center"/>
              <w:rPr>
                <w:color w:val="000000"/>
                <w:sz w:val="16"/>
                <w:szCs w:val="16"/>
              </w:rPr>
            </w:pPr>
            <w:r w:rsidRPr="006A249D">
              <w:rPr>
                <w:b/>
                <w:bCs/>
                <w:color w:val="231F20"/>
                <w:w w:val="96"/>
                <w:sz w:val="16"/>
                <w:szCs w:val="16"/>
              </w:rPr>
              <w:t>1</w:t>
            </w:r>
          </w:p>
          <w:p w14:paraId="378F8B52" w14:textId="77777777" w:rsidR="00EA0144" w:rsidRPr="006A249D" w:rsidRDefault="00EA0144" w:rsidP="00D16F45">
            <w:pPr>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8E0925F" w14:textId="77777777" w:rsidR="00EA0144" w:rsidRPr="006A249D" w:rsidRDefault="00EA0144" w:rsidP="00D16F45">
            <w:pPr>
              <w:autoSpaceDE w:val="0"/>
              <w:autoSpaceDN w:val="0"/>
              <w:spacing w:before="8"/>
              <w:ind w:left="185" w:right="165"/>
              <w:jc w:val="center"/>
              <w:rPr>
                <w:color w:val="000000"/>
                <w:sz w:val="16"/>
                <w:szCs w:val="16"/>
              </w:rPr>
            </w:pPr>
            <w:r w:rsidRPr="006A249D">
              <w:rPr>
                <w:b/>
                <w:bCs/>
                <w:color w:val="231F20"/>
                <w:w w:val="96"/>
                <w:sz w:val="16"/>
                <w:szCs w:val="16"/>
              </w:rPr>
              <w:t>2</w:t>
            </w:r>
          </w:p>
          <w:p w14:paraId="7A5C0838" w14:textId="77777777" w:rsidR="00EA0144" w:rsidRPr="006A249D" w:rsidRDefault="00EA0144" w:rsidP="00D16F45">
            <w:pPr>
              <w:autoSpaceDE w:val="0"/>
              <w:autoSpaceDN w:val="0"/>
              <w:ind w:left="83" w:right="63"/>
              <w:jc w:val="center"/>
              <w:rPr>
                <w:szCs w:val="24"/>
              </w:rPr>
            </w:pPr>
            <w:r w:rsidRPr="006A249D">
              <w:rPr>
                <w:b/>
                <w:bCs/>
                <w:color w:val="231F20"/>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7B45803" w14:textId="77777777" w:rsidR="00EA0144" w:rsidRPr="006A249D" w:rsidRDefault="00EA0144" w:rsidP="00D16F45">
            <w:pPr>
              <w:autoSpaceDE w:val="0"/>
              <w:autoSpaceDN w:val="0"/>
              <w:spacing w:before="8"/>
              <w:ind w:left="185" w:right="165"/>
              <w:jc w:val="center"/>
              <w:rPr>
                <w:color w:val="000000"/>
                <w:sz w:val="16"/>
                <w:szCs w:val="16"/>
              </w:rPr>
            </w:pPr>
            <w:r w:rsidRPr="006A249D">
              <w:rPr>
                <w:b/>
                <w:bCs/>
                <w:color w:val="231F20"/>
                <w:w w:val="96"/>
                <w:sz w:val="16"/>
                <w:szCs w:val="16"/>
              </w:rPr>
              <w:t>3</w:t>
            </w:r>
          </w:p>
          <w:p w14:paraId="1CA134BF" w14:textId="77777777" w:rsidR="00EA0144" w:rsidRPr="006A249D" w:rsidRDefault="00EA0144" w:rsidP="00D16F45">
            <w:pPr>
              <w:autoSpaceDE w:val="0"/>
              <w:autoSpaceDN w:val="0"/>
              <w:ind w:left="79" w:right="59"/>
              <w:jc w:val="center"/>
              <w:rPr>
                <w:szCs w:val="24"/>
              </w:rPr>
            </w:pPr>
            <w:r w:rsidRPr="006A249D">
              <w:rPr>
                <w:b/>
                <w:bCs/>
                <w:color w:val="231F20"/>
                <w:spacing w:val="-1"/>
                <w:w w:val="72"/>
                <w:sz w:val="16"/>
                <w:szCs w:val="16"/>
              </w:rPr>
              <w:t>Hora</w:t>
            </w:r>
          </w:p>
        </w:tc>
        <w:tc>
          <w:tcPr>
            <w:tcW w:w="86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1BECBA4" w14:textId="77777777" w:rsidR="00EA0144" w:rsidRPr="00E879C7" w:rsidRDefault="00EA0144" w:rsidP="00D16F45">
            <w:pPr>
              <w:autoSpaceDE w:val="0"/>
              <w:autoSpaceDN w:val="0"/>
              <w:spacing w:before="8"/>
              <w:ind w:left="365" w:right="345"/>
              <w:jc w:val="center"/>
              <w:rPr>
                <w:color w:val="000000"/>
                <w:sz w:val="16"/>
                <w:szCs w:val="16"/>
                <w:lang w:val="fr-FR"/>
              </w:rPr>
            </w:pPr>
            <w:r w:rsidRPr="00E879C7">
              <w:rPr>
                <w:b/>
                <w:bCs/>
                <w:color w:val="231F20"/>
                <w:w w:val="96"/>
                <w:sz w:val="16"/>
                <w:szCs w:val="16"/>
                <w:lang w:val="fr-FR"/>
              </w:rPr>
              <w:t>4</w:t>
            </w:r>
          </w:p>
          <w:p w14:paraId="1F973017" w14:textId="77777777" w:rsidR="00EA0144" w:rsidRPr="00E879C7" w:rsidRDefault="00EA0144" w:rsidP="00D16F45">
            <w:pPr>
              <w:autoSpaceDE w:val="0"/>
              <w:autoSpaceDN w:val="0"/>
              <w:ind w:left="40" w:right="20"/>
              <w:jc w:val="center"/>
              <w:rPr>
                <w:color w:val="000000"/>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061CB036" w14:textId="77777777" w:rsidR="00EA0144" w:rsidRPr="00E879C7" w:rsidRDefault="00EA0144" w:rsidP="00D16F45">
            <w:pPr>
              <w:autoSpaceDE w:val="0"/>
              <w:autoSpaceDN w:val="0"/>
              <w:spacing w:before="4"/>
              <w:rPr>
                <w:sz w:val="15"/>
                <w:szCs w:val="15"/>
                <w:lang w:val="fr-FR"/>
              </w:rPr>
            </w:pPr>
          </w:p>
          <w:p w14:paraId="2FC67F2C" w14:textId="47A2A953" w:rsidR="00EA0144" w:rsidRPr="005D2839" w:rsidRDefault="00EA0144" w:rsidP="00D16F45">
            <w:pPr>
              <w:autoSpaceDE w:val="0"/>
              <w:autoSpaceDN w:val="0"/>
              <w:ind w:left="62" w:right="17"/>
              <w:jc w:val="center"/>
              <w:rPr>
                <w:color w:val="00B050"/>
                <w:szCs w:val="24"/>
                <w:lang w:val="fr-CH"/>
              </w:rPr>
            </w:pPr>
            <w:r w:rsidRPr="00E879C7">
              <w:rPr>
                <w:color w:val="00B050"/>
                <w:spacing w:val="2"/>
                <w:sz w:val="12"/>
                <w:szCs w:val="12"/>
                <w:bdr w:val="single" w:sz="4" w:space="0" w:color="auto"/>
                <w:lang w:val="fr-FR"/>
              </w:rPr>
              <w:t>150</w:t>
            </w:r>
            <w:r w:rsidRPr="00E879C7">
              <w:rPr>
                <w:color w:val="00B050"/>
                <w:spacing w:val="-6"/>
                <w:sz w:val="12"/>
                <w:szCs w:val="12"/>
                <w:bdr w:val="single" w:sz="4" w:space="0" w:color="auto"/>
                <w:lang w:val="fr-FR"/>
              </w:rPr>
              <w:t> UI</w:t>
            </w:r>
            <w:r w:rsidRPr="00E879C7">
              <w:rPr>
                <w:b/>
                <w:bCs/>
                <w:color w:val="00B050"/>
                <w:spacing w:val="2"/>
                <w:w w:val="94"/>
                <w:sz w:val="12"/>
                <w:szCs w:val="12"/>
                <w:bdr w:val="single" w:sz="4" w:space="0" w:color="auto"/>
                <w:lang w:val="fr-FR"/>
              </w:rPr>
              <w:t>/</w:t>
            </w:r>
            <w:r w:rsidRPr="00E879C7">
              <w:rPr>
                <w:color w:val="00B050"/>
                <w:spacing w:val="2"/>
                <w:w w:val="94"/>
                <w:sz w:val="12"/>
                <w:szCs w:val="12"/>
                <w:bdr w:val="single" w:sz="4" w:space="0" w:color="auto"/>
                <w:lang w:val="fr-FR"/>
              </w:rPr>
              <w:t>0</w:t>
            </w:r>
            <w:r w:rsidRPr="00E879C7">
              <w:rPr>
                <w:color w:val="00B050"/>
                <w:spacing w:val="3"/>
                <w:w w:val="94"/>
                <w:sz w:val="12"/>
                <w:szCs w:val="12"/>
                <w:bdr w:val="single" w:sz="4" w:space="0" w:color="auto"/>
                <w:lang w:val="fr-FR"/>
              </w:rPr>
              <w:t>,24</w:t>
            </w:r>
            <w:r w:rsidRPr="00E879C7">
              <w:rPr>
                <w:color w:val="00B050"/>
                <w:spacing w:val="-1"/>
                <w:w w:val="94"/>
                <w:sz w:val="12"/>
                <w:szCs w:val="12"/>
                <w:bdr w:val="single" w:sz="4" w:space="0" w:color="auto"/>
                <w:lang w:val="fr-FR"/>
              </w:rPr>
              <w:t> </w:t>
            </w:r>
            <w:r w:rsidRPr="00E879C7">
              <w:rPr>
                <w:b/>
                <w:bCs/>
                <w:color w:val="00B050"/>
                <w:spacing w:val="2"/>
                <w:w w:val="85"/>
                <w:sz w:val="12"/>
                <w:szCs w:val="12"/>
                <w:bdr w:val="single" w:sz="4" w:space="0" w:color="auto"/>
                <w:lang w:val="fr-FR"/>
              </w:rPr>
              <w:t>ml</w:t>
            </w:r>
          </w:p>
        </w:tc>
        <w:tc>
          <w:tcPr>
            <w:tcW w:w="85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D098370" w14:textId="77777777" w:rsidR="00EA0144" w:rsidRPr="006A249D" w:rsidRDefault="00EA0144" w:rsidP="00D16F45">
            <w:pPr>
              <w:autoSpaceDE w:val="0"/>
              <w:autoSpaceDN w:val="0"/>
              <w:spacing w:before="8"/>
              <w:jc w:val="center"/>
              <w:rPr>
                <w:sz w:val="16"/>
                <w:szCs w:val="16"/>
              </w:rPr>
            </w:pPr>
            <w:r w:rsidRPr="006A249D">
              <w:rPr>
                <w:b/>
                <w:bCs/>
                <w:w w:val="96"/>
                <w:sz w:val="16"/>
                <w:szCs w:val="16"/>
              </w:rPr>
              <w:t>5</w:t>
            </w:r>
          </w:p>
          <w:p w14:paraId="21045254" w14:textId="77777777" w:rsidR="00EA0144" w:rsidRPr="006A249D" w:rsidRDefault="00EA0144" w:rsidP="00D16F45">
            <w:pPr>
              <w:tabs>
                <w:tab w:val="left" w:pos="824"/>
              </w:tabs>
              <w:autoSpaceDE w:val="0"/>
              <w:autoSpaceDN w:val="0"/>
              <w:ind w:left="122" w:right="199"/>
              <w:jc w:val="center"/>
              <w:rPr>
                <w:szCs w:val="24"/>
              </w:rPr>
            </w:pPr>
            <w:r w:rsidRPr="006A249D">
              <w:rPr>
                <w:b/>
                <w:bCs/>
                <w:spacing w:val="-1"/>
                <w:w w:val="79"/>
                <w:sz w:val="16"/>
                <w:szCs w:val="16"/>
              </w:rPr>
              <w:t>Dosis prescrita</w:t>
            </w:r>
          </w:p>
        </w:tc>
        <w:tc>
          <w:tcPr>
            <w:tcW w:w="4981" w:type="dxa"/>
            <w:gridSpan w:val="3"/>
            <w:tcBorders>
              <w:top w:val="single" w:sz="8" w:space="0" w:color="231F20"/>
              <w:left w:val="single" w:sz="8" w:space="0" w:color="231F20"/>
              <w:bottom w:val="single" w:sz="8" w:space="0" w:color="231F20"/>
              <w:right w:val="single" w:sz="8" w:space="0" w:color="231F20"/>
            </w:tcBorders>
            <w:shd w:val="clear" w:color="auto" w:fill="auto"/>
          </w:tcPr>
          <w:p w14:paraId="3DD7370F" w14:textId="77777777" w:rsidR="00EA0144" w:rsidRPr="006A249D" w:rsidRDefault="00EA0144" w:rsidP="00D16F45">
            <w:pPr>
              <w:tabs>
                <w:tab w:val="left" w:pos="1380"/>
                <w:tab w:val="left" w:pos="2920"/>
              </w:tabs>
              <w:autoSpaceDE w:val="0"/>
              <w:autoSpaceDN w:val="0"/>
              <w:ind w:left="392" w:right="-20"/>
              <w:rPr>
                <w:color w:val="000000"/>
                <w:sz w:val="16"/>
                <w:szCs w:val="16"/>
              </w:rPr>
            </w:pPr>
            <w:r w:rsidRPr="006A249D">
              <w:rPr>
                <w:b/>
                <w:bCs/>
                <w:color w:val="231F20"/>
                <w:sz w:val="16"/>
                <w:szCs w:val="16"/>
              </w:rPr>
              <w:t>6</w:t>
            </w:r>
            <w:r w:rsidRPr="006A249D">
              <w:rPr>
                <w:b/>
                <w:bCs/>
                <w:color w:val="231F20"/>
                <w:sz w:val="16"/>
                <w:szCs w:val="16"/>
              </w:rPr>
              <w:tab/>
              <w:t>7</w:t>
            </w:r>
            <w:r w:rsidRPr="006A249D">
              <w:rPr>
                <w:b/>
                <w:bCs/>
                <w:color w:val="231F20"/>
                <w:sz w:val="16"/>
                <w:szCs w:val="16"/>
              </w:rPr>
              <w:tab/>
              <w:t>8</w:t>
            </w:r>
          </w:p>
          <w:p w14:paraId="26B15A23" w14:textId="736ABB5B" w:rsidR="00EA0144" w:rsidRPr="006A249D" w:rsidRDefault="00EA0144" w:rsidP="00D16F45">
            <w:pPr>
              <w:tabs>
                <w:tab w:val="left" w:pos="2559"/>
              </w:tabs>
              <w:autoSpaceDE w:val="0"/>
              <w:autoSpaceDN w:val="0"/>
              <w:ind w:left="859" w:right="-23" w:firstLine="419"/>
              <w:rPr>
                <w:szCs w:val="24"/>
              </w:rPr>
            </w:pPr>
            <w:r w:rsidRPr="006A249D">
              <w:rPr>
                <w:b/>
                <w:bCs/>
                <w:spacing w:val="-1"/>
                <w:w w:val="77"/>
                <w:sz w:val="16"/>
                <w:szCs w:val="16"/>
              </w:rPr>
              <w:t>Ventana de información de la dosis</w:t>
            </w:r>
          </w:p>
        </w:tc>
      </w:tr>
      <w:tr w:rsidR="00D87034" w:rsidRPr="006A249D" w14:paraId="37323878" w14:textId="77777777" w:rsidTr="004F560B">
        <w:trPr>
          <w:cantSplit/>
          <w:trHeight w:hRule="exact" w:val="567"/>
        </w:trPr>
        <w:tc>
          <w:tcPr>
            <w:tcW w:w="1300" w:type="dxa"/>
            <w:vMerge/>
            <w:tcBorders>
              <w:top w:val="single" w:sz="8" w:space="0" w:color="231F20"/>
              <w:left w:val="single" w:sz="8" w:space="0" w:color="231F20"/>
              <w:bottom w:val="single" w:sz="8" w:space="0" w:color="231F20"/>
              <w:right w:val="single" w:sz="8" w:space="0" w:color="231F20"/>
            </w:tcBorders>
            <w:shd w:val="clear" w:color="auto" w:fill="auto"/>
          </w:tcPr>
          <w:p w14:paraId="12C08BC2" w14:textId="77777777" w:rsidR="00D87034" w:rsidRPr="006A249D" w:rsidRDefault="00D87034"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7FBE4F70" w14:textId="77777777" w:rsidR="00D87034" w:rsidRPr="006A249D" w:rsidRDefault="00D87034"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2FA8435" w14:textId="77777777" w:rsidR="00D87034" w:rsidRPr="006A249D" w:rsidRDefault="00D87034" w:rsidP="00D16F45">
            <w:pPr>
              <w:autoSpaceDE w:val="0"/>
              <w:autoSpaceDN w:val="0"/>
              <w:ind w:left="729" w:right="-20"/>
              <w:rPr>
                <w:szCs w:val="24"/>
              </w:rPr>
            </w:pPr>
          </w:p>
        </w:tc>
        <w:tc>
          <w:tcPr>
            <w:tcW w:w="861" w:type="dxa"/>
            <w:vMerge/>
            <w:tcBorders>
              <w:top w:val="single" w:sz="8" w:space="0" w:color="231F20"/>
              <w:left w:val="single" w:sz="8" w:space="0" w:color="231F20"/>
              <w:bottom w:val="single" w:sz="8" w:space="0" w:color="231F20"/>
              <w:right w:val="single" w:sz="8" w:space="0" w:color="231F20"/>
            </w:tcBorders>
            <w:shd w:val="clear" w:color="auto" w:fill="auto"/>
          </w:tcPr>
          <w:p w14:paraId="1FAEBD4C" w14:textId="77777777" w:rsidR="00D87034" w:rsidRPr="006A249D" w:rsidRDefault="00D87034" w:rsidP="00D16F45">
            <w:pPr>
              <w:autoSpaceDE w:val="0"/>
              <w:autoSpaceDN w:val="0"/>
              <w:ind w:left="729" w:right="-20"/>
              <w:rPr>
                <w:szCs w:val="24"/>
              </w:rPr>
            </w:pPr>
          </w:p>
        </w:tc>
        <w:tc>
          <w:tcPr>
            <w:tcW w:w="850" w:type="dxa"/>
            <w:vMerge/>
            <w:tcBorders>
              <w:top w:val="single" w:sz="8" w:space="0" w:color="231F20"/>
              <w:left w:val="single" w:sz="8" w:space="0" w:color="231F20"/>
              <w:bottom w:val="single" w:sz="8" w:space="0" w:color="231F20"/>
              <w:right w:val="single" w:sz="8" w:space="0" w:color="231F20"/>
            </w:tcBorders>
            <w:shd w:val="clear" w:color="auto" w:fill="auto"/>
          </w:tcPr>
          <w:p w14:paraId="0DA0D07F" w14:textId="77777777" w:rsidR="00D87034" w:rsidRPr="006A249D" w:rsidRDefault="00D87034" w:rsidP="00D16F45">
            <w:pPr>
              <w:autoSpaceDE w:val="0"/>
              <w:autoSpaceDN w:val="0"/>
              <w:ind w:left="729" w:right="-20"/>
              <w:rPr>
                <w:szCs w:val="24"/>
              </w:rPr>
            </w:pPr>
          </w:p>
        </w:tc>
        <w:tc>
          <w:tcPr>
            <w:tcW w:w="905" w:type="dxa"/>
            <w:tcBorders>
              <w:top w:val="single" w:sz="8" w:space="0" w:color="231F20"/>
              <w:left w:val="single" w:sz="8" w:space="0" w:color="231F20"/>
              <w:bottom w:val="single" w:sz="8" w:space="0" w:color="231F20"/>
              <w:right w:val="single" w:sz="8" w:space="0" w:color="231F20"/>
            </w:tcBorders>
            <w:shd w:val="clear" w:color="auto" w:fill="auto"/>
          </w:tcPr>
          <w:p w14:paraId="6D6B6157" w14:textId="77777777" w:rsidR="00D87034" w:rsidRPr="006A249D" w:rsidRDefault="00D87034" w:rsidP="00D16F45">
            <w:pPr>
              <w:autoSpaceDE w:val="0"/>
              <w:autoSpaceDN w:val="0"/>
              <w:ind w:left="45" w:right="23"/>
              <w:rPr>
                <w:sz w:val="16"/>
                <w:szCs w:val="16"/>
              </w:rPr>
            </w:pPr>
            <w:r w:rsidRPr="006A249D">
              <w:rPr>
                <w:b/>
                <w:bCs/>
                <w:spacing w:val="-1"/>
                <w:w w:val="85"/>
                <w:sz w:val="16"/>
                <w:szCs w:val="16"/>
              </w:rPr>
              <w:t>Cantidad ajustada para la inyección</w:t>
            </w:r>
          </w:p>
        </w:tc>
        <w:tc>
          <w:tcPr>
            <w:tcW w:w="4076" w:type="dxa"/>
            <w:gridSpan w:val="2"/>
            <w:tcBorders>
              <w:top w:val="single" w:sz="8" w:space="0" w:color="231F20"/>
              <w:left w:val="single" w:sz="8" w:space="0" w:color="231F20"/>
              <w:bottom w:val="single" w:sz="8" w:space="0" w:color="231F20"/>
              <w:right w:val="single" w:sz="8" w:space="0" w:color="231F20"/>
            </w:tcBorders>
            <w:shd w:val="clear" w:color="auto" w:fill="auto"/>
          </w:tcPr>
          <w:p w14:paraId="4B823234" w14:textId="6CF4F504" w:rsidR="00D87034" w:rsidRPr="006A249D" w:rsidRDefault="00D87034" w:rsidP="00D16F45">
            <w:pPr>
              <w:autoSpaceDE w:val="0"/>
              <w:autoSpaceDN w:val="0"/>
              <w:spacing w:before="8"/>
              <w:ind w:left="1086" w:right="-20"/>
              <w:jc w:val="center"/>
              <w:rPr>
                <w:b/>
                <w:bCs/>
                <w:color w:val="231F20"/>
                <w:w w:val="84"/>
                <w:sz w:val="16"/>
                <w:szCs w:val="16"/>
              </w:rPr>
            </w:pPr>
            <w:r w:rsidRPr="006A249D">
              <w:rPr>
                <w:b/>
                <w:bCs/>
                <w:spacing w:val="-1"/>
                <w:w w:val="85"/>
                <w:sz w:val="16"/>
                <w:szCs w:val="16"/>
              </w:rPr>
              <w:t xml:space="preserve">Cantidad </w:t>
            </w:r>
            <w:r w:rsidR="00314299" w:rsidRPr="006A249D">
              <w:rPr>
                <w:b/>
                <w:bCs/>
                <w:spacing w:val="-1"/>
                <w:w w:val="85"/>
                <w:sz w:val="16"/>
                <w:szCs w:val="16"/>
              </w:rPr>
              <w:t>a ajustar para una segunda inyección</w:t>
            </w:r>
          </w:p>
          <w:p w14:paraId="5CCCC86F" w14:textId="3B587593" w:rsidR="00D87034" w:rsidRPr="006A249D" w:rsidRDefault="004F560B" w:rsidP="00D16F45">
            <w:pPr>
              <w:tabs>
                <w:tab w:val="left" w:pos="1808"/>
              </w:tabs>
              <w:autoSpaceDE w:val="0"/>
              <w:autoSpaceDN w:val="0"/>
              <w:spacing w:before="8"/>
              <w:ind w:left="107" w:right="-20"/>
              <w:rPr>
                <w:szCs w:val="24"/>
              </w:rPr>
            </w:pPr>
            <w:r w:rsidRPr="006A249D">
              <w:rPr>
                <w:noProof/>
                <w:lang w:eastAsia="es-ES"/>
              </w:rPr>
              <w:drawing>
                <wp:inline distT="0" distB="0" distL="0" distR="0" wp14:anchorId="4BA36131" wp14:editId="55D47801">
                  <wp:extent cx="590550" cy="219075"/>
                  <wp:effectExtent l="0" t="0" r="0" b="0"/>
                  <wp:docPr id="1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D87034" w:rsidRPr="006A249D" w14:paraId="084DA350" w14:textId="77777777" w:rsidTr="004F560B">
        <w:trPr>
          <w:cantSplit/>
          <w:trHeight w:hRule="exact" w:val="499"/>
        </w:trPr>
        <w:tc>
          <w:tcPr>
            <w:tcW w:w="1300" w:type="dxa"/>
            <w:tcBorders>
              <w:top w:val="single" w:sz="8" w:space="0" w:color="231F20"/>
              <w:left w:val="single" w:sz="8" w:space="0" w:color="231F20"/>
              <w:bottom w:val="single" w:sz="8" w:space="0" w:color="231F20"/>
              <w:right w:val="single" w:sz="8" w:space="0" w:color="231F20"/>
            </w:tcBorders>
            <w:vAlign w:val="center"/>
          </w:tcPr>
          <w:p w14:paraId="1CAD2DE3" w14:textId="77777777" w:rsidR="00D87034" w:rsidRPr="006A249D" w:rsidRDefault="00D87034" w:rsidP="00D16F45">
            <w:pPr>
              <w:autoSpaceDE w:val="0"/>
              <w:autoSpaceDN w:val="0"/>
              <w:jc w:val="center"/>
              <w:rPr>
                <w:i/>
                <w:sz w:val="18"/>
                <w:szCs w:val="18"/>
              </w:rPr>
            </w:pPr>
            <w:r w:rsidRPr="006A249D">
              <w:rPr>
                <w:i/>
                <w:sz w:val="18"/>
                <w:szCs w:val="18"/>
              </w:rPr>
              <w:t>#1</w:t>
            </w:r>
          </w:p>
        </w:tc>
        <w:tc>
          <w:tcPr>
            <w:tcW w:w="540" w:type="dxa"/>
            <w:tcBorders>
              <w:top w:val="single" w:sz="8" w:space="0" w:color="231F20"/>
              <w:left w:val="single" w:sz="8" w:space="0" w:color="231F20"/>
              <w:bottom w:val="single" w:sz="8" w:space="0" w:color="231F20"/>
              <w:right w:val="single" w:sz="8" w:space="0" w:color="231F20"/>
            </w:tcBorders>
            <w:vAlign w:val="center"/>
          </w:tcPr>
          <w:p w14:paraId="3AC60C39" w14:textId="77777777" w:rsidR="00D87034" w:rsidRPr="006A249D" w:rsidRDefault="00D87034" w:rsidP="00D16F45">
            <w:pPr>
              <w:autoSpaceDE w:val="0"/>
              <w:autoSpaceDN w:val="0"/>
              <w:ind w:left="-24" w:right="-3" w:firstLine="24"/>
              <w:jc w:val="center"/>
              <w:rPr>
                <w:i/>
                <w:sz w:val="18"/>
                <w:szCs w:val="18"/>
              </w:rPr>
            </w:pPr>
            <w:r w:rsidRPr="006A249D">
              <w:rPr>
                <w:bCs/>
                <w:i/>
                <w:color w:val="231F20"/>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5ACFA75E" w14:textId="77777777" w:rsidR="00D87034" w:rsidRPr="006A249D" w:rsidRDefault="00D87034" w:rsidP="00D16F45">
            <w:pPr>
              <w:autoSpaceDE w:val="0"/>
              <w:autoSpaceDN w:val="0"/>
              <w:ind w:right="-30"/>
              <w:jc w:val="center"/>
              <w:rPr>
                <w:sz w:val="18"/>
                <w:szCs w:val="18"/>
              </w:rPr>
            </w:pPr>
            <w:r w:rsidRPr="006A249D">
              <w:rPr>
                <w:bCs/>
                <w:color w:val="231F20"/>
                <w:w w:val="71"/>
                <w:sz w:val="18"/>
                <w:szCs w:val="18"/>
              </w:rPr>
              <w:t>07:00</w:t>
            </w:r>
          </w:p>
        </w:tc>
        <w:tc>
          <w:tcPr>
            <w:tcW w:w="861" w:type="dxa"/>
            <w:tcBorders>
              <w:top w:val="single" w:sz="8" w:space="0" w:color="231F20"/>
              <w:left w:val="single" w:sz="8" w:space="0" w:color="231F20"/>
              <w:bottom w:val="single" w:sz="8" w:space="0" w:color="231F20"/>
              <w:right w:val="single" w:sz="8" w:space="0" w:color="231F20"/>
            </w:tcBorders>
            <w:vAlign w:val="center"/>
          </w:tcPr>
          <w:p w14:paraId="6B54B7FB" w14:textId="77777777" w:rsidR="00D87034" w:rsidRPr="006A249D" w:rsidRDefault="00D87034" w:rsidP="00D16F45">
            <w:pPr>
              <w:autoSpaceDE w:val="0"/>
              <w:autoSpaceDN w:val="0"/>
              <w:ind w:left="30" w:right="-20"/>
              <w:jc w:val="center"/>
              <w:rPr>
                <w:sz w:val="18"/>
                <w:szCs w:val="18"/>
              </w:rPr>
            </w:pPr>
            <w:r w:rsidRPr="006A249D">
              <w:rPr>
                <w:color w:val="231F20"/>
                <w:spacing w:val="-2"/>
                <w:w w:val="69"/>
                <w:sz w:val="18"/>
                <w:szCs w:val="18"/>
              </w:rPr>
              <w:t>150</w:t>
            </w:r>
            <w:r w:rsidRPr="006A249D">
              <w:rPr>
                <w:color w:val="231F20"/>
                <w:spacing w:val="-23"/>
                <w:sz w:val="18"/>
                <w:szCs w:val="18"/>
              </w:rPr>
              <w:t> </w:t>
            </w:r>
            <w:r w:rsidRPr="006A249D">
              <w:rPr>
                <w:color w:val="231F20"/>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vAlign w:val="center"/>
          </w:tcPr>
          <w:p w14:paraId="2C231B89" w14:textId="77777777" w:rsidR="00D87034" w:rsidRPr="006A249D" w:rsidRDefault="00D87034" w:rsidP="00D16F45">
            <w:pPr>
              <w:autoSpaceDE w:val="0"/>
              <w:autoSpaceDN w:val="0"/>
              <w:jc w:val="center"/>
              <w:rPr>
                <w:i/>
                <w:sz w:val="18"/>
                <w:szCs w:val="18"/>
              </w:rPr>
            </w:pPr>
            <w:r w:rsidRPr="006A249D">
              <w:rPr>
                <w:i/>
                <w:sz w:val="18"/>
                <w:szCs w:val="18"/>
              </w:rPr>
              <w:t>100</w:t>
            </w:r>
          </w:p>
        </w:tc>
        <w:tc>
          <w:tcPr>
            <w:tcW w:w="905" w:type="dxa"/>
            <w:tcBorders>
              <w:top w:val="single" w:sz="8" w:space="0" w:color="231F20"/>
              <w:left w:val="single" w:sz="8" w:space="0" w:color="231F20"/>
              <w:bottom w:val="single" w:sz="8" w:space="0" w:color="231F20"/>
              <w:right w:val="single" w:sz="8" w:space="0" w:color="231F20"/>
            </w:tcBorders>
            <w:vAlign w:val="center"/>
          </w:tcPr>
          <w:p w14:paraId="59E41A47" w14:textId="77777777" w:rsidR="00D87034" w:rsidRPr="006A249D" w:rsidRDefault="00D87034" w:rsidP="00D16F45">
            <w:pPr>
              <w:autoSpaceDE w:val="0"/>
              <w:autoSpaceDN w:val="0"/>
              <w:jc w:val="center"/>
              <w:rPr>
                <w:i/>
                <w:sz w:val="18"/>
                <w:szCs w:val="18"/>
              </w:rPr>
            </w:pPr>
            <w:r w:rsidRPr="006A249D">
              <w:rPr>
                <w:i/>
                <w:sz w:val="18"/>
                <w:szCs w:val="18"/>
              </w:rPr>
              <w:t>100</w:t>
            </w:r>
          </w:p>
        </w:tc>
        <w:tc>
          <w:tcPr>
            <w:tcW w:w="1090" w:type="dxa"/>
            <w:tcBorders>
              <w:top w:val="single" w:sz="8" w:space="0" w:color="231F20"/>
              <w:left w:val="single" w:sz="8" w:space="0" w:color="231F20"/>
              <w:bottom w:val="single" w:sz="8" w:space="0" w:color="231F20"/>
              <w:right w:val="single" w:sz="8" w:space="0" w:color="231F20"/>
            </w:tcBorders>
          </w:tcPr>
          <w:p w14:paraId="1ED108E3" w14:textId="3E341647" w:rsidR="00D87034" w:rsidRPr="006A249D" w:rsidRDefault="00294494" w:rsidP="00D16F45">
            <w:pPr>
              <w:autoSpaceDE w:val="0"/>
              <w:autoSpaceDN w:val="0"/>
              <w:ind w:left="191" w:right="-20"/>
              <w:rPr>
                <w:w w:val="86"/>
                <w:sz w:val="14"/>
                <w:szCs w:val="14"/>
              </w:rPr>
            </w:pPr>
            <w:r w:rsidRPr="006A249D">
              <w:rPr>
                <w:noProof/>
                <w:lang w:eastAsia="es-ES"/>
              </w:rPr>
              <w:drawing>
                <wp:inline distT="0" distB="0" distL="0" distR="0" wp14:anchorId="2C9DF081" wp14:editId="2FFDFF33">
                  <wp:extent cx="109220" cy="143510"/>
                  <wp:effectExtent l="0" t="0" r="0" b="0"/>
                  <wp:docPr id="2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D87034" w:rsidRPr="006A249D">
              <w:rPr>
                <w:w w:val="86"/>
                <w:sz w:val="14"/>
                <w:szCs w:val="14"/>
              </w:rPr>
              <w:t xml:space="preserve"> Si es "0",</w:t>
            </w:r>
          </w:p>
          <w:p w14:paraId="544E9FF1" w14:textId="77777777" w:rsidR="00D87034" w:rsidRPr="006A249D" w:rsidRDefault="009C65EB" w:rsidP="00D16F45">
            <w:pPr>
              <w:autoSpaceDE w:val="0"/>
              <w:autoSpaceDN w:val="0"/>
              <w:ind w:left="47" w:right="-20"/>
              <w:rPr>
                <w:szCs w:val="24"/>
              </w:rPr>
            </w:pPr>
            <w:r w:rsidRPr="006A249D">
              <w:rPr>
                <w:w w:val="86"/>
                <w:sz w:val="14"/>
                <w:szCs w:val="14"/>
              </w:rPr>
              <w:t>i</w:t>
            </w:r>
            <w:r w:rsidR="00D87034" w:rsidRPr="006A249D">
              <w:rPr>
                <w:w w:val="86"/>
                <w:sz w:val="14"/>
                <w:szCs w:val="14"/>
              </w:rPr>
              <w:t>nyección completa</w:t>
            </w:r>
          </w:p>
        </w:tc>
        <w:tc>
          <w:tcPr>
            <w:tcW w:w="2986" w:type="dxa"/>
            <w:tcBorders>
              <w:top w:val="single" w:sz="8" w:space="0" w:color="231F20"/>
              <w:left w:val="single" w:sz="8" w:space="0" w:color="231F20"/>
              <w:bottom w:val="single" w:sz="8" w:space="0" w:color="231F20"/>
              <w:right w:val="single" w:sz="8" w:space="0" w:color="231F20"/>
            </w:tcBorders>
          </w:tcPr>
          <w:p w14:paraId="675AB238" w14:textId="77777777" w:rsidR="00D87034" w:rsidRPr="006A249D" w:rsidRDefault="00D87034"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1D740E19" w14:textId="77777777" w:rsidR="00D87034" w:rsidRPr="006A249D" w:rsidRDefault="00D87034" w:rsidP="00D16F45">
            <w:pPr>
              <w:autoSpaceDE w:val="0"/>
              <w:autoSpaceDN w:val="0"/>
              <w:ind w:left="16" w:right="12"/>
              <w:jc w:val="center"/>
              <w:rPr>
                <w:szCs w:val="24"/>
              </w:rPr>
            </w:pPr>
            <w:r w:rsidRPr="006A249D">
              <w:rPr>
                <w:w w:val="86"/>
                <w:sz w:val="14"/>
                <w:szCs w:val="14"/>
              </w:rPr>
              <w:t>Inyecte esta cantidad ..........usando una pluma nueva</w:t>
            </w:r>
          </w:p>
        </w:tc>
      </w:tr>
      <w:tr w:rsidR="00D87034" w:rsidRPr="006A249D" w14:paraId="09B2E349" w14:textId="77777777" w:rsidTr="004F560B">
        <w:trPr>
          <w:cantSplit/>
          <w:trHeight w:hRule="exact" w:val="551"/>
        </w:trPr>
        <w:tc>
          <w:tcPr>
            <w:tcW w:w="1300" w:type="dxa"/>
            <w:tcBorders>
              <w:top w:val="single" w:sz="8" w:space="0" w:color="231F20"/>
              <w:left w:val="single" w:sz="8" w:space="0" w:color="231F20"/>
              <w:bottom w:val="single" w:sz="8" w:space="0" w:color="231F20"/>
              <w:right w:val="single" w:sz="8" w:space="0" w:color="231F20"/>
            </w:tcBorders>
            <w:vAlign w:val="center"/>
          </w:tcPr>
          <w:p w14:paraId="257ED974" w14:textId="77777777" w:rsidR="00D87034" w:rsidRPr="006A249D" w:rsidRDefault="00D87034" w:rsidP="00D16F45">
            <w:pPr>
              <w:autoSpaceDE w:val="0"/>
              <w:autoSpaceDN w:val="0"/>
              <w:jc w:val="center"/>
              <w:rPr>
                <w:i/>
                <w:sz w:val="18"/>
                <w:szCs w:val="18"/>
              </w:rPr>
            </w:pPr>
            <w:r w:rsidRPr="006A249D">
              <w:rPr>
                <w:i/>
                <w:sz w:val="18"/>
                <w:szCs w:val="18"/>
              </w:rPr>
              <w:t>#2</w:t>
            </w:r>
          </w:p>
        </w:tc>
        <w:tc>
          <w:tcPr>
            <w:tcW w:w="540" w:type="dxa"/>
            <w:tcBorders>
              <w:top w:val="single" w:sz="8" w:space="0" w:color="231F20"/>
              <w:left w:val="single" w:sz="8" w:space="0" w:color="231F20"/>
              <w:bottom w:val="single" w:sz="8" w:space="0" w:color="231F20"/>
              <w:right w:val="single" w:sz="8" w:space="0" w:color="231F20"/>
            </w:tcBorders>
            <w:vAlign w:val="center"/>
          </w:tcPr>
          <w:p w14:paraId="0E69031F" w14:textId="77777777" w:rsidR="00D87034" w:rsidRPr="006A249D" w:rsidRDefault="00D87034" w:rsidP="00D16F45">
            <w:pPr>
              <w:autoSpaceDE w:val="0"/>
              <w:autoSpaceDN w:val="0"/>
              <w:ind w:left="-24" w:right="-3" w:firstLine="24"/>
              <w:jc w:val="center"/>
              <w:rPr>
                <w:i/>
                <w:sz w:val="18"/>
                <w:szCs w:val="18"/>
              </w:rPr>
            </w:pPr>
            <w:r w:rsidRPr="006A249D">
              <w:rPr>
                <w:bCs/>
                <w:i/>
                <w:color w:val="231F20"/>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6DA976C7" w14:textId="77777777" w:rsidR="00D87034" w:rsidRPr="006A249D" w:rsidRDefault="00D87034" w:rsidP="00D16F45">
            <w:pPr>
              <w:autoSpaceDE w:val="0"/>
              <w:autoSpaceDN w:val="0"/>
              <w:ind w:right="-30"/>
              <w:jc w:val="center"/>
              <w:rPr>
                <w:sz w:val="18"/>
                <w:szCs w:val="18"/>
              </w:rPr>
            </w:pPr>
            <w:r w:rsidRPr="006A249D">
              <w:rPr>
                <w:bCs/>
                <w:color w:val="231F20"/>
                <w:w w:val="71"/>
                <w:sz w:val="18"/>
                <w:szCs w:val="18"/>
              </w:rPr>
              <w:t>07:00</w:t>
            </w:r>
          </w:p>
        </w:tc>
        <w:tc>
          <w:tcPr>
            <w:tcW w:w="861" w:type="dxa"/>
            <w:tcBorders>
              <w:top w:val="single" w:sz="8" w:space="0" w:color="231F20"/>
              <w:left w:val="single" w:sz="8" w:space="0" w:color="231F20"/>
              <w:bottom w:val="single" w:sz="8" w:space="0" w:color="231F20"/>
              <w:right w:val="single" w:sz="8" w:space="0" w:color="231F20"/>
            </w:tcBorders>
            <w:vAlign w:val="center"/>
          </w:tcPr>
          <w:p w14:paraId="193EAB2E" w14:textId="77777777" w:rsidR="00D87034" w:rsidRPr="006A249D" w:rsidRDefault="00D87034" w:rsidP="00D16F45">
            <w:pPr>
              <w:autoSpaceDE w:val="0"/>
              <w:autoSpaceDN w:val="0"/>
              <w:ind w:left="30" w:right="-20"/>
              <w:jc w:val="center"/>
              <w:rPr>
                <w:sz w:val="18"/>
                <w:szCs w:val="18"/>
              </w:rPr>
            </w:pPr>
            <w:r w:rsidRPr="006A249D">
              <w:rPr>
                <w:color w:val="231F20"/>
                <w:spacing w:val="-2"/>
                <w:w w:val="69"/>
                <w:sz w:val="18"/>
                <w:szCs w:val="18"/>
              </w:rPr>
              <w:t>150 </w:t>
            </w:r>
            <w:r w:rsidRPr="006A249D">
              <w:rPr>
                <w:color w:val="231F20"/>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vAlign w:val="center"/>
          </w:tcPr>
          <w:p w14:paraId="1439B2FE" w14:textId="77777777" w:rsidR="00D87034" w:rsidRPr="006A249D" w:rsidRDefault="00D87034" w:rsidP="00D16F45">
            <w:pPr>
              <w:autoSpaceDE w:val="0"/>
              <w:autoSpaceDN w:val="0"/>
              <w:jc w:val="center"/>
              <w:rPr>
                <w:i/>
                <w:sz w:val="18"/>
                <w:szCs w:val="18"/>
              </w:rPr>
            </w:pPr>
            <w:r w:rsidRPr="006A249D">
              <w:rPr>
                <w:i/>
                <w:sz w:val="18"/>
                <w:szCs w:val="18"/>
              </w:rPr>
              <w:t>100</w:t>
            </w:r>
          </w:p>
        </w:tc>
        <w:tc>
          <w:tcPr>
            <w:tcW w:w="905" w:type="dxa"/>
            <w:tcBorders>
              <w:top w:val="single" w:sz="8" w:space="0" w:color="231F20"/>
              <w:left w:val="single" w:sz="8" w:space="0" w:color="231F20"/>
              <w:bottom w:val="single" w:sz="8" w:space="0" w:color="231F20"/>
              <w:right w:val="single" w:sz="8" w:space="0" w:color="231F20"/>
            </w:tcBorders>
            <w:vAlign w:val="center"/>
          </w:tcPr>
          <w:p w14:paraId="0494855B" w14:textId="77777777" w:rsidR="00D87034" w:rsidRPr="006A249D" w:rsidRDefault="00D87034" w:rsidP="00D16F45">
            <w:pPr>
              <w:autoSpaceDE w:val="0"/>
              <w:autoSpaceDN w:val="0"/>
              <w:jc w:val="center"/>
              <w:rPr>
                <w:i/>
                <w:sz w:val="18"/>
                <w:szCs w:val="18"/>
              </w:rPr>
            </w:pPr>
            <w:r w:rsidRPr="006A249D">
              <w:rPr>
                <w:i/>
                <w:sz w:val="18"/>
                <w:szCs w:val="18"/>
              </w:rPr>
              <w:t>100</w:t>
            </w:r>
          </w:p>
        </w:tc>
        <w:tc>
          <w:tcPr>
            <w:tcW w:w="1090" w:type="dxa"/>
            <w:tcBorders>
              <w:top w:val="single" w:sz="8" w:space="0" w:color="231F20"/>
              <w:left w:val="single" w:sz="8" w:space="0" w:color="231F20"/>
              <w:bottom w:val="single" w:sz="8" w:space="0" w:color="231F20"/>
              <w:right w:val="single" w:sz="8" w:space="0" w:color="231F20"/>
            </w:tcBorders>
          </w:tcPr>
          <w:p w14:paraId="50CCA7AF" w14:textId="294A09C4" w:rsidR="00D87034" w:rsidRPr="006A249D" w:rsidRDefault="00294494" w:rsidP="00D16F45">
            <w:pPr>
              <w:autoSpaceDE w:val="0"/>
              <w:autoSpaceDN w:val="0"/>
              <w:ind w:left="191" w:right="-20"/>
              <w:rPr>
                <w:w w:val="86"/>
                <w:sz w:val="14"/>
                <w:szCs w:val="14"/>
              </w:rPr>
            </w:pPr>
            <w:r w:rsidRPr="006A249D">
              <w:rPr>
                <w:noProof/>
                <w:lang w:eastAsia="es-ES"/>
              </w:rPr>
              <mc:AlternateContent>
                <mc:Choice Requires="wps">
                  <w:drawing>
                    <wp:anchor distT="0" distB="0" distL="114300" distR="114300" simplePos="0" relativeHeight="251660288" behindDoc="0" locked="0" layoutInCell="1" allowOverlap="1" wp14:anchorId="422044A1" wp14:editId="1B8D8516">
                      <wp:simplePos x="0" y="0"/>
                      <wp:positionH relativeFrom="column">
                        <wp:posOffset>504825</wp:posOffset>
                      </wp:positionH>
                      <wp:positionV relativeFrom="paragraph">
                        <wp:posOffset>4445</wp:posOffset>
                      </wp:positionV>
                      <wp:extent cx="1845310" cy="372110"/>
                      <wp:effectExtent l="0" t="0" r="0" b="0"/>
                      <wp:wrapNone/>
                      <wp:docPr id="106"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5310" cy="37211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39.75pt;margin-top:.35pt;width:145.3pt;height:2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2C9C8E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"/>
                  </w:pict>
                </mc:Fallback>
              </mc:AlternateContent>
            </w:r>
            <w:r w:rsidR="00D87034" w:rsidRPr="006A249D">
              <w:rPr>
                <w:color w:val="231F20"/>
                <w:spacing w:val="-3"/>
              </w:rPr>
              <w:sym w:font="Symbol" w:char="F084"/>
            </w:r>
            <w:r w:rsidR="00D87034" w:rsidRPr="006A249D">
              <w:rPr>
                <w:w w:val="86"/>
                <w:sz w:val="14"/>
                <w:szCs w:val="14"/>
              </w:rPr>
              <w:t xml:space="preserve"> Si es "0",</w:t>
            </w:r>
          </w:p>
          <w:p w14:paraId="5649C42F" w14:textId="77777777" w:rsidR="00D87034" w:rsidRPr="006A249D" w:rsidRDefault="00D87034" w:rsidP="00D16F45">
            <w:pPr>
              <w:autoSpaceDE w:val="0"/>
              <w:autoSpaceDN w:val="0"/>
              <w:ind w:left="47" w:right="-20"/>
              <w:rPr>
                <w:szCs w:val="24"/>
              </w:rPr>
            </w:pPr>
            <w:r w:rsidRPr="006A249D">
              <w:rPr>
                <w:w w:val="86"/>
                <w:sz w:val="14"/>
                <w:szCs w:val="14"/>
              </w:rPr>
              <w:t>inyección completa</w:t>
            </w:r>
          </w:p>
        </w:tc>
        <w:tc>
          <w:tcPr>
            <w:tcW w:w="2986" w:type="dxa"/>
            <w:tcBorders>
              <w:top w:val="single" w:sz="8" w:space="0" w:color="231F20"/>
              <w:left w:val="single" w:sz="8" w:space="0" w:color="231F20"/>
              <w:bottom w:val="single" w:sz="8" w:space="0" w:color="231F20"/>
              <w:right w:val="single" w:sz="8" w:space="0" w:color="231F20"/>
            </w:tcBorders>
          </w:tcPr>
          <w:p w14:paraId="66F81038" w14:textId="58027867" w:rsidR="00D87034" w:rsidRPr="006A249D" w:rsidRDefault="00294494" w:rsidP="00D16F45">
            <w:pPr>
              <w:autoSpaceDE w:val="0"/>
              <w:autoSpaceDN w:val="0"/>
              <w:ind w:left="153" w:right="205"/>
              <w:rPr>
                <w:w w:val="86"/>
                <w:sz w:val="14"/>
                <w:szCs w:val="14"/>
              </w:rPr>
            </w:pPr>
            <w:r w:rsidRPr="006A249D">
              <w:rPr>
                <w:noProof/>
                <w:lang w:eastAsia="es-ES"/>
              </w:rPr>
              <w:drawing>
                <wp:inline distT="0" distB="0" distL="0" distR="0" wp14:anchorId="6AF59E11" wp14:editId="1F37642D">
                  <wp:extent cx="109220" cy="143510"/>
                  <wp:effectExtent l="0" t="0" r="0" b="0"/>
                  <wp:docPr id="27"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D87034" w:rsidRPr="006A249D">
              <w:rPr>
                <w:w w:val="86"/>
                <w:sz w:val="14"/>
                <w:szCs w:val="14"/>
              </w:rPr>
              <w:t xml:space="preserve"> Si no es "0", es necesaria una segunda inyección</w:t>
            </w:r>
          </w:p>
          <w:p w14:paraId="559329AE" w14:textId="77777777" w:rsidR="00D87034" w:rsidRPr="006A249D" w:rsidRDefault="00D87034" w:rsidP="00D16F45">
            <w:pPr>
              <w:autoSpaceDE w:val="0"/>
              <w:autoSpaceDN w:val="0"/>
              <w:ind w:left="16" w:right="12"/>
              <w:jc w:val="center"/>
              <w:rPr>
                <w:szCs w:val="24"/>
              </w:rPr>
            </w:pPr>
            <w:r w:rsidRPr="006A249D">
              <w:rPr>
                <w:w w:val="86"/>
                <w:sz w:val="14"/>
                <w:szCs w:val="14"/>
              </w:rPr>
              <w:t>Inyecte esta cantidad .</w:t>
            </w:r>
            <w:r w:rsidRPr="006A249D">
              <w:rPr>
                <w:b/>
                <w:bCs/>
                <w:i/>
                <w:iCs/>
                <w:w w:val="86"/>
              </w:rPr>
              <w:t>50</w:t>
            </w:r>
            <w:r w:rsidRPr="006A249D">
              <w:rPr>
                <w:w w:val="86"/>
                <w:sz w:val="14"/>
                <w:szCs w:val="14"/>
              </w:rPr>
              <w:t>..usando una pluma nueva</w:t>
            </w:r>
          </w:p>
        </w:tc>
      </w:tr>
      <w:tr w:rsidR="00D87034" w:rsidRPr="006A249D" w14:paraId="6C5EE843" w14:textId="77777777" w:rsidTr="004F560B">
        <w:trPr>
          <w:cantSplit/>
          <w:trHeight w:hRule="exact" w:val="571"/>
        </w:trPr>
        <w:tc>
          <w:tcPr>
            <w:tcW w:w="1300" w:type="dxa"/>
            <w:tcBorders>
              <w:top w:val="single" w:sz="8" w:space="0" w:color="231F20"/>
              <w:left w:val="single" w:sz="8" w:space="0" w:color="231F20"/>
              <w:bottom w:val="single" w:sz="8" w:space="0" w:color="231F20"/>
              <w:right w:val="single" w:sz="8" w:space="0" w:color="231F20"/>
            </w:tcBorders>
            <w:vAlign w:val="center"/>
          </w:tcPr>
          <w:p w14:paraId="2EC630A7" w14:textId="77777777" w:rsidR="00D87034" w:rsidRPr="006A249D" w:rsidRDefault="00D87034" w:rsidP="00D16F45">
            <w:pPr>
              <w:autoSpaceDE w:val="0"/>
              <w:autoSpaceDN w:val="0"/>
              <w:jc w:val="center"/>
              <w:rPr>
                <w:i/>
                <w:sz w:val="18"/>
                <w:szCs w:val="18"/>
              </w:rPr>
            </w:pPr>
            <w:r w:rsidRPr="006A249D">
              <w:rPr>
                <w:i/>
                <w:sz w:val="18"/>
                <w:szCs w:val="18"/>
              </w:rPr>
              <w:t>#2</w:t>
            </w:r>
          </w:p>
        </w:tc>
        <w:tc>
          <w:tcPr>
            <w:tcW w:w="540" w:type="dxa"/>
            <w:tcBorders>
              <w:top w:val="single" w:sz="8" w:space="0" w:color="231F20"/>
              <w:left w:val="single" w:sz="8" w:space="0" w:color="231F20"/>
              <w:bottom w:val="single" w:sz="8" w:space="0" w:color="231F20"/>
              <w:right w:val="single" w:sz="8" w:space="0" w:color="231F20"/>
            </w:tcBorders>
            <w:vAlign w:val="center"/>
          </w:tcPr>
          <w:p w14:paraId="044534F0" w14:textId="77777777" w:rsidR="00D87034" w:rsidRPr="006A249D" w:rsidRDefault="00D87034" w:rsidP="00D16F45">
            <w:pPr>
              <w:autoSpaceDE w:val="0"/>
              <w:autoSpaceDN w:val="0"/>
              <w:ind w:left="-24" w:right="-3" w:firstLine="24"/>
              <w:jc w:val="center"/>
              <w:rPr>
                <w:i/>
                <w:sz w:val="18"/>
                <w:szCs w:val="18"/>
              </w:rPr>
            </w:pPr>
            <w:r w:rsidRPr="006A249D">
              <w:rPr>
                <w:bCs/>
                <w:i/>
                <w:color w:val="231F20"/>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6E0C8C7D" w14:textId="77777777" w:rsidR="00D87034" w:rsidRPr="006A249D" w:rsidRDefault="00D87034" w:rsidP="00D16F45">
            <w:pPr>
              <w:autoSpaceDE w:val="0"/>
              <w:autoSpaceDN w:val="0"/>
              <w:ind w:right="-30"/>
              <w:jc w:val="center"/>
              <w:rPr>
                <w:sz w:val="18"/>
                <w:szCs w:val="18"/>
              </w:rPr>
            </w:pPr>
            <w:r w:rsidRPr="006A249D">
              <w:rPr>
                <w:bCs/>
                <w:color w:val="231F20"/>
                <w:w w:val="71"/>
                <w:sz w:val="18"/>
                <w:szCs w:val="18"/>
              </w:rPr>
              <w:t>07:00</w:t>
            </w:r>
          </w:p>
        </w:tc>
        <w:tc>
          <w:tcPr>
            <w:tcW w:w="861" w:type="dxa"/>
            <w:tcBorders>
              <w:top w:val="single" w:sz="8" w:space="0" w:color="231F20"/>
              <w:left w:val="single" w:sz="8" w:space="0" w:color="231F20"/>
              <w:bottom w:val="single" w:sz="8" w:space="0" w:color="231F20"/>
              <w:right w:val="single" w:sz="8" w:space="0" w:color="231F20"/>
            </w:tcBorders>
            <w:vAlign w:val="center"/>
          </w:tcPr>
          <w:p w14:paraId="7276852D" w14:textId="77777777" w:rsidR="00D87034" w:rsidRPr="006A249D" w:rsidRDefault="00D87034" w:rsidP="00D16F45">
            <w:pPr>
              <w:autoSpaceDE w:val="0"/>
              <w:autoSpaceDN w:val="0"/>
              <w:ind w:left="30" w:right="-20"/>
              <w:jc w:val="center"/>
              <w:rPr>
                <w:sz w:val="18"/>
                <w:szCs w:val="18"/>
              </w:rPr>
            </w:pPr>
            <w:r w:rsidRPr="006A249D">
              <w:rPr>
                <w:color w:val="231F20"/>
                <w:spacing w:val="-2"/>
                <w:w w:val="69"/>
                <w:sz w:val="18"/>
                <w:szCs w:val="18"/>
              </w:rPr>
              <w:t>150 </w:t>
            </w:r>
            <w:r w:rsidRPr="006A249D">
              <w:rPr>
                <w:color w:val="231F20"/>
                <w:spacing w:val="-4"/>
                <w:w w:val="66"/>
                <w:sz w:val="18"/>
                <w:szCs w:val="18"/>
              </w:rPr>
              <w:t>UI</w:t>
            </w:r>
          </w:p>
        </w:tc>
        <w:tc>
          <w:tcPr>
            <w:tcW w:w="850" w:type="dxa"/>
            <w:tcBorders>
              <w:top w:val="single" w:sz="8" w:space="0" w:color="231F20"/>
              <w:left w:val="single" w:sz="8" w:space="0" w:color="231F20"/>
              <w:bottom w:val="single" w:sz="8" w:space="0" w:color="231F20"/>
              <w:right w:val="single" w:sz="8" w:space="0" w:color="231F20"/>
            </w:tcBorders>
            <w:vAlign w:val="bottom"/>
          </w:tcPr>
          <w:p w14:paraId="47E01399" w14:textId="6DECD5F1" w:rsidR="00D87034" w:rsidRPr="006A249D" w:rsidRDefault="00294494" w:rsidP="00D16F45">
            <w:pPr>
              <w:autoSpaceDE w:val="0"/>
              <w:autoSpaceDN w:val="0"/>
              <w:jc w:val="center"/>
              <w:rPr>
                <w:i/>
                <w:sz w:val="18"/>
                <w:szCs w:val="18"/>
              </w:rPr>
            </w:pPr>
            <w:r w:rsidRPr="006A249D">
              <w:rPr>
                <w:noProof/>
                <w:lang w:eastAsia="es-ES"/>
              </w:rPr>
              <mc:AlternateContent>
                <mc:Choice Requires="wps">
                  <w:drawing>
                    <wp:anchor distT="0" distB="0" distL="114300" distR="114300" simplePos="0" relativeHeight="251659264" behindDoc="0" locked="0" layoutInCell="1" allowOverlap="1" wp14:anchorId="6BBDDA40" wp14:editId="2B0ADB41">
                      <wp:simplePos x="0" y="0"/>
                      <wp:positionH relativeFrom="column">
                        <wp:posOffset>501650</wp:posOffset>
                      </wp:positionH>
                      <wp:positionV relativeFrom="paragraph">
                        <wp:posOffset>26670</wp:posOffset>
                      </wp:positionV>
                      <wp:extent cx="586740" cy="260985"/>
                      <wp:effectExtent l="0" t="0" r="3810" b="5715"/>
                      <wp:wrapNone/>
                      <wp:docPr id="10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39.5pt;margin-top:2.1pt;width:46.2pt;height: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C0019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">
                      <v:path arrowok="t"/>
                    </v:oval>
                  </w:pict>
                </mc:Fallback>
              </mc:AlternateContent>
            </w:r>
            <w:r w:rsidR="00D87034" w:rsidRPr="006A249D">
              <w:rPr>
                <w:i/>
                <w:sz w:val="18"/>
                <w:szCs w:val="18"/>
              </w:rPr>
              <w:t>N/A</w:t>
            </w:r>
          </w:p>
        </w:tc>
        <w:tc>
          <w:tcPr>
            <w:tcW w:w="905" w:type="dxa"/>
            <w:tcBorders>
              <w:top w:val="single" w:sz="8" w:space="0" w:color="231F20"/>
              <w:left w:val="single" w:sz="8" w:space="0" w:color="231F20"/>
              <w:bottom w:val="single" w:sz="8" w:space="0" w:color="231F20"/>
              <w:right w:val="single" w:sz="8" w:space="0" w:color="231F20"/>
            </w:tcBorders>
            <w:vAlign w:val="center"/>
          </w:tcPr>
          <w:p w14:paraId="7A5C9EFC" w14:textId="77777777" w:rsidR="00D87034" w:rsidRPr="006A249D" w:rsidRDefault="00D87034" w:rsidP="00D16F45">
            <w:pPr>
              <w:autoSpaceDE w:val="0"/>
              <w:autoSpaceDN w:val="0"/>
              <w:jc w:val="center"/>
              <w:rPr>
                <w:b/>
                <w:i/>
                <w:sz w:val="18"/>
                <w:szCs w:val="18"/>
              </w:rPr>
            </w:pPr>
            <w:r w:rsidRPr="006A249D">
              <w:rPr>
                <w:b/>
                <w:i/>
                <w:sz w:val="18"/>
                <w:szCs w:val="18"/>
              </w:rPr>
              <w:t>50</w:t>
            </w:r>
          </w:p>
        </w:tc>
        <w:tc>
          <w:tcPr>
            <w:tcW w:w="1090" w:type="dxa"/>
            <w:tcBorders>
              <w:top w:val="single" w:sz="8" w:space="0" w:color="231F20"/>
              <w:left w:val="single" w:sz="8" w:space="0" w:color="231F20"/>
              <w:bottom w:val="single" w:sz="8" w:space="0" w:color="231F20"/>
              <w:right w:val="single" w:sz="8" w:space="0" w:color="231F20"/>
            </w:tcBorders>
          </w:tcPr>
          <w:p w14:paraId="4E4C118C" w14:textId="589E3D1B" w:rsidR="00D87034" w:rsidRPr="006A249D" w:rsidRDefault="00294494" w:rsidP="00D16F45">
            <w:pPr>
              <w:autoSpaceDE w:val="0"/>
              <w:autoSpaceDN w:val="0"/>
              <w:ind w:left="191" w:right="-20"/>
              <w:rPr>
                <w:w w:val="86"/>
                <w:sz w:val="14"/>
                <w:szCs w:val="14"/>
              </w:rPr>
            </w:pPr>
            <w:r w:rsidRPr="006A249D">
              <w:rPr>
                <w:noProof/>
                <w:lang w:eastAsia="es-ES"/>
              </w:rPr>
              <w:drawing>
                <wp:inline distT="0" distB="0" distL="0" distR="0" wp14:anchorId="6D6AAEA0" wp14:editId="5A8A1C56">
                  <wp:extent cx="109220" cy="143510"/>
                  <wp:effectExtent l="0" t="0" r="0" b="0"/>
                  <wp:docPr id="2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D87034" w:rsidRPr="006A249D">
              <w:t xml:space="preserve"> </w:t>
            </w:r>
            <w:r w:rsidR="00D87034" w:rsidRPr="006A249D">
              <w:rPr>
                <w:w w:val="86"/>
                <w:sz w:val="14"/>
                <w:szCs w:val="14"/>
              </w:rPr>
              <w:t>Si es "0",</w:t>
            </w:r>
          </w:p>
          <w:p w14:paraId="574A0631" w14:textId="77777777" w:rsidR="00D87034" w:rsidRPr="006A249D" w:rsidRDefault="00D87034" w:rsidP="00D16F45">
            <w:pPr>
              <w:autoSpaceDE w:val="0"/>
              <w:autoSpaceDN w:val="0"/>
              <w:ind w:left="191" w:right="-20" w:hanging="88"/>
              <w:rPr>
                <w:color w:val="000000"/>
                <w:sz w:val="14"/>
                <w:szCs w:val="14"/>
              </w:rPr>
            </w:pPr>
            <w:r w:rsidRPr="006A249D">
              <w:rPr>
                <w:w w:val="86"/>
                <w:sz w:val="14"/>
                <w:szCs w:val="14"/>
              </w:rPr>
              <w:t>inyección completa</w:t>
            </w:r>
          </w:p>
        </w:tc>
        <w:tc>
          <w:tcPr>
            <w:tcW w:w="2986" w:type="dxa"/>
            <w:tcBorders>
              <w:top w:val="single" w:sz="8" w:space="0" w:color="231F20"/>
              <w:left w:val="single" w:sz="8" w:space="0" w:color="231F20"/>
              <w:bottom w:val="single" w:sz="8" w:space="0" w:color="231F20"/>
              <w:right w:val="single" w:sz="8" w:space="0" w:color="231F20"/>
            </w:tcBorders>
          </w:tcPr>
          <w:p w14:paraId="4DDC79F0" w14:textId="77777777" w:rsidR="00D87034" w:rsidRPr="006A249D" w:rsidRDefault="00D87034"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1E3EDADC" w14:textId="77777777" w:rsidR="00D87034" w:rsidRPr="006A249D" w:rsidRDefault="00D87034" w:rsidP="00D16F45">
            <w:pPr>
              <w:autoSpaceDE w:val="0"/>
              <w:autoSpaceDN w:val="0"/>
              <w:ind w:left="16" w:right="12"/>
              <w:jc w:val="center"/>
              <w:rPr>
                <w:szCs w:val="24"/>
              </w:rPr>
            </w:pPr>
            <w:r w:rsidRPr="006A249D">
              <w:rPr>
                <w:w w:val="86"/>
                <w:sz w:val="14"/>
                <w:szCs w:val="14"/>
              </w:rPr>
              <w:t>Inyecte esta cantidad ..........usando una pluma nueva</w:t>
            </w:r>
          </w:p>
        </w:tc>
      </w:tr>
    </w:tbl>
    <w:p w14:paraId="100130FA" w14:textId="77777777" w:rsidR="00D87034" w:rsidRPr="006A249D" w:rsidRDefault="00D87034" w:rsidP="00D16F45">
      <w:pPr>
        <w:rPr>
          <w:sz w:val="22"/>
          <w:szCs w:val="22"/>
          <w:lang w:eastAsia="de-DE"/>
        </w:rPr>
      </w:pPr>
    </w:p>
    <w:p w14:paraId="1275552F" w14:textId="45A8FEFD" w:rsidR="00947201" w:rsidRPr="00EA0144" w:rsidRDefault="00947201" w:rsidP="00D16F45">
      <w:pPr>
        <w:adjustRightInd w:val="0"/>
        <w:rPr>
          <w:iCs/>
          <w:sz w:val="22"/>
          <w:szCs w:val="18"/>
        </w:rPr>
      </w:pPr>
    </w:p>
    <w:p w14:paraId="0CA01A75" w14:textId="6AD5F9A7" w:rsidR="00031B13" w:rsidRPr="006A249D" w:rsidRDefault="00031B13" w:rsidP="00D16F45">
      <w:pPr>
        <w:pStyle w:val="Gonal-fTitle2"/>
        <w:keepNext/>
        <w:keepLines/>
        <w:widowControl/>
        <w:pBdr>
          <w:bottom w:val="single" w:sz="4" w:space="1" w:color="auto"/>
        </w:pBdr>
        <w:spacing w:before="0" w:after="0" w:line="240" w:lineRule="auto"/>
        <w:ind w:left="567" w:hanging="567"/>
        <w:rPr>
          <w:bCs w:val="0"/>
          <w:color w:val="auto"/>
          <w:lang w:val="es-ES"/>
        </w:rPr>
      </w:pPr>
      <w:r w:rsidRPr="006A249D">
        <w:rPr>
          <w:bCs w:val="0"/>
          <w:color w:val="auto"/>
          <w:lang w:val="es-ES" w:eastAsia="en-US"/>
        </w:rPr>
        <w:t>Familiarícese con la pluma precargada de GONAL</w:t>
      </w:r>
      <w:r w:rsidRPr="006A249D">
        <w:rPr>
          <w:bCs w:val="0"/>
          <w:color w:val="auto"/>
          <w:lang w:val="es-ES" w:eastAsia="en-US"/>
        </w:rPr>
        <w:noBreakHyphen/>
        <w:t>f</w:t>
      </w:r>
    </w:p>
    <w:p w14:paraId="15A26EC7" w14:textId="5D0A91DC" w:rsidR="009B4637" w:rsidRPr="009B4637" w:rsidRDefault="009B4637" w:rsidP="009B4637">
      <w:pPr>
        <w:keepNext/>
        <w:autoSpaceDE w:val="0"/>
        <w:autoSpaceDN w:val="0"/>
        <w:rPr>
          <w:bCs/>
          <w:sz w:val="22"/>
          <w:szCs w:val="22"/>
          <w:lang w:eastAsia="de-DE"/>
        </w:rPr>
      </w:pPr>
      <w:bookmarkStart w:id="3230" w:name="_Hlk148094493"/>
    </w:p>
    <w:p w14:paraId="6D9B2773" w14:textId="7E4DA0D7" w:rsidR="001577A5" w:rsidRPr="009B4637" w:rsidRDefault="001577A5" w:rsidP="001577A5">
      <w:pPr>
        <w:rPr>
          <w:bCs/>
          <w:sz w:val="24"/>
          <w:szCs w:val="24"/>
          <w:lang w:eastAsia="es-ES"/>
        </w:rPr>
      </w:pPr>
      <w:r w:rsidRPr="009B4637">
        <w:rPr>
          <w:bCs/>
          <w:noProof/>
          <w:sz w:val="24"/>
          <w:szCs w:val="24"/>
          <w:lang w:eastAsia="es-ES"/>
        </w:rPr>
        <mc:AlternateContent>
          <mc:Choice Requires="wpg">
            <w:drawing>
              <wp:anchor distT="0" distB="0" distL="114300" distR="114300" simplePos="0" relativeHeight="251696128" behindDoc="0" locked="0" layoutInCell="1" allowOverlap="1" wp14:anchorId="1D022E0F" wp14:editId="706AF3BD">
                <wp:simplePos x="0" y="0"/>
                <wp:positionH relativeFrom="column">
                  <wp:posOffset>-45901</wp:posOffset>
                </wp:positionH>
                <wp:positionV relativeFrom="paragraph">
                  <wp:posOffset>69941</wp:posOffset>
                </wp:positionV>
                <wp:extent cx="5871201" cy="2891518"/>
                <wp:effectExtent l="0" t="0" r="0" b="4445"/>
                <wp:wrapNone/>
                <wp:docPr id="70" name="Gruppieren 70"/>
                <wp:cNvGraphicFramePr/>
                <a:graphic xmlns:a="http://schemas.openxmlformats.org/drawingml/2006/main">
                  <a:graphicData uri="http://schemas.microsoft.com/office/word/2010/wordprocessingGroup">
                    <wpg:wgp>
                      <wpg:cNvGrpSpPr/>
                      <wpg:grpSpPr>
                        <a:xfrm>
                          <a:off x="0" y="0"/>
                          <a:ext cx="5871201" cy="2891518"/>
                          <a:chOff x="46018" y="223184"/>
                          <a:chExt cx="5871831" cy="2892275"/>
                        </a:xfrm>
                      </wpg:grpSpPr>
                      <wps:wsp>
                        <wps:cNvPr id="93" name="Cuadro de texto 93"/>
                        <wps:cNvSpPr txBox="1">
                          <a:spLocks noChangeArrowheads="1"/>
                        </wps:cNvSpPr>
                        <wps:spPr bwMode="auto">
                          <a:xfrm>
                            <a:off x="117033" y="223184"/>
                            <a:ext cx="914400" cy="299720"/>
                          </a:xfrm>
                          <a:prstGeom prst="rect">
                            <a:avLst/>
                          </a:prstGeom>
                          <a:solidFill>
                            <a:srgbClr val="FFFFFF"/>
                          </a:solidFill>
                          <a:ln w="9525">
                            <a:noFill/>
                            <a:miter lim="800000"/>
                            <a:headEnd/>
                            <a:tailEnd/>
                          </a:ln>
                        </wps:spPr>
                        <wps:txbx>
                          <w:txbxContent>
                            <w:p w14:paraId="02FF0F6B" w14:textId="77777777" w:rsidR="00F70324" w:rsidRPr="00CD3DD5" w:rsidRDefault="00F70324" w:rsidP="0057568C">
                              <w:pPr>
                                <w:rPr>
                                  <w:b/>
                                  <w:bCs/>
                                  <w:sz w:val="22"/>
                                </w:rPr>
                              </w:pPr>
                              <w:r w:rsidRPr="00CD3DD5">
                                <w:rPr>
                                  <w:b/>
                                  <w:bCs/>
                                  <w:sz w:val="22"/>
                                </w:rPr>
                                <w:t>Su aguja*:</w:t>
                              </w:r>
                            </w:p>
                          </w:txbxContent>
                        </wps:txbx>
                        <wps:bodyPr rot="0" vert="horz" wrap="square" lIns="91440" tIns="45720" rIns="91440" bIns="45720" anchor="t" anchorCtr="0" upright="1">
                          <a:noAutofit/>
                        </wps:bodyPr>
                      </wps:wsp>
                      <wps:wsp>
                        <wps:cNvPr id="94" name="Cuadro de texto 94"/>
                        <wps:cNvSpPr txBox="1">
                          <a:spLocks noChangeArrowheads="1"/>
                        </wps:cNvSpPr>
                        <wps:spPr bwMode="auto">
                          <a:xfrm>
                            <a:off x="46018" y="1663046"/>
                            <a:ext cx="1543090" cy="296129"/>
                          </a:xfrm>
                          <a:prstGeom prst="rect">
                            <a:avLst/>
                          </a:prstGeom>
                          <a:solidFill>
                            <a:srgbClr val="FFFFFF"/>
                          </a:solidFill>
                          <a:ln w="9525">
                            <a:noFill/>
                            <a:miter lim="800000"/>
                            <a:headEnd/>
                            <a:tailEnd/>
                          </a:ln>
                        </wps:spPr>
                        <wps:txbx>
                          <w:txbxContent>
                            <w:p w14:paraId="7AB16051" w14:textId="77777777" w:rsidR="00F70324" w:rsidRPr="00CD3DD5" w:rsidRDefault="00F70324" w:rsidP="0057568C">
                              <w:pPr>
                                <w:rPr>
                                  <w:b/>
                                  <w:bCs/>
                                  <w:sz w:val="22"/>
                                </w:rPr>
                              </w:pPr>
                              <w:r w:rsidRPr="00CD3DD5">
                                <w:rPr>
                                  <w:b/>
                                  <w:bCs/>
                                  <w:sz w:val="22"/>
                                </w:rPr>
                                <w:t>Su pluma precargada:</w:t>
                              </w:r>
                            </w:p>
                          </w:txbxContent>
                        </wps:txbx>
                        <wps:bodyPr rot="0" vert="horz" wrap="square" lIns="91440" tIns="45720" rIns="91440" bIns="45720" anchor="t" anchorCtr="0" upright="1">
                          <a:noAutofit/>
                        </wps:bodyPr>
                      </wps:wsp>
                      <wps:wsp>
                        <wps:cNvPr id="95" name="Cuadro de texto 95"/>
                        <wps:cNvSpPr txBox="1">
                          <a:spLocks noChangeArrowheads="1"/>
                        </wps:cNvSpPr>
                        <wps:spPr bwMode="auto">
                          <a:xfrm>
                            <a:off x="2558134" y="272505"/>
                            <a:ext cx="1028700" cy="250371"/>
                          </a:xfrm>
                          <a:prstGeom prst="rect">
                            <a:avLst/>
                          </a:prstGeom>
                          <a:solidFill>
                            <a:srgbClr val="FFFFFF"/>
                          </a:solidFill>
                          <a:ln w="9525">
                            <a:noFill/>
                            <a:miter lim="800000"/>
                            <a:headEnd/>
                            <a:tailEnd/>
                          </a:ln>
                        </wps:spPr>
                        <wps:txbx>
                          <w:txbxContent>
                            <w:p w14:paraId="13FC8EF8" w14:textId="77777777" w:rsidR="00F70324" w:rsidRDefault="00F70324" w:rsidP="0057568C">
                              <w:r>
                                <w:t>Aguja extraíble</w:t>
                              </w:r>
                            </w:p>
                          </w:txbxContent>
                        </wps:txbx>
                        <wps:bodyPr rot="0" vert="horz" wrap="square" lIns="91440" tIns="45720" rIns="91440" bIns="45720" anchor="t" anchorCtr="0" upright="1">
                          <a:noAutofit/>
                        </wps:bodyPr>
                      </wps:wsp>
                      <wps:wsp>
                        <wps:cNvPr id="96" name="Cuadro de texto 96"/>
                        <wps:cNvSpPr txBox="1">
                          <a:spLocks noChangeArrowheads="1"/>
                        </wps:cNvSpPr>
                        <wps:spPr bwMode="auto">
                          <a:xfrm>
                            <a:off x="3717434" y="598742"/>
                            <a:ext cx="1143000" cy="299720"/>
                          </a:xfrm>
                          <a:prstGeom prst="rect">
                            <a:avLst/>
                          </a:prstGeom>
                          <a:solidFill>
                            <a:srgbClr val="FFFFFF"/>
                          </a:solidFill>
                          <a:ln w="9525">
                            <a:noFill/>
                            <a:miter lim="800000"/>
                            <a:headEnd/>
                            <a:tailEnd/>
                          </a:ln>
                        </wps:spPr>
                        <wps:txbx>
                          <w:txbxContent>
                            <w:p w14:paraId="3B7A8F9F" w14:textId="77777777" w:rsidR="00F70324" w:rsidRDefault="00F70324" w:rsidP="0057568C">
                              <w:r>
                                <w:t>Lengüeta de cierre</w:t>
                              </w:r>
                            </w:p>
                          </w:txbxContent>
                        </wps:txbx>
                        <wps:bodyPr rot="0" vert="horz" wrap="square" lIns="91440" tIns="45720" rIns="91440" bIns="45720" anchor="t" anchorCtr="0" upright="1">
                          <a:noAutofit/>
                        </wps:bodyPr>
                      </wps:wsp>
                      <wps:wsp>
                        <wps:cNvPr id="107" name="Cuadro de texto 107"/>
                        <wps:cNvSpPr txBox="1">
                          <a:spLocks noChangeArrowheads="1"/>
                        </wps:cNvSpPr>
                        <wps:spPr bwMode="auto">
                          <a:xfrm>
                            <a:off x="1083104" y="2373663"/>
                            <a:ext cx="1371600" cy="234043"/>
                          </a:xfrm>
                          <a:prstGeom prst="rect">
                            <a:avLst/>
                          </a:prstGeom>
                          <a:solidFill>
                            <a:srgbClr val="FFFFFF"/>
                          </a:solidFill>
                          <a:ln w="9525">
                            <a:noFill/>
                            <a:miter lim="800000"/>
                            <a:headEnd/>
                            <a:tailEnd/>
                          </a:ln>
                        </wps:spPr>
                        <wps:txbx>
                          <w:txbxContent>
                            <w:p w14:paraId="794B28BA" w14:textId="77777777" w:rsidR="00F70324" w:rsidRDefault="00F70324" w:rsidP="0057568C">
                              <w:r>
                                <w:t>Capuchón de la pluma</w:t>
                              </w:r>
                            </w:p>
                          </w:txbxContent>
                        </wps:txbx>
                        <wps:bodyPr rot="0" vert="horz" wrap="square" lIns="91440" tIns="45720" rIns="91440" bIns="45720" anchor="t" anchorCtr="0" upright="1">
                          <a:noAutofit/>
                        </wps:bodyPr>
                      </wps:wsp>
                      <wps:wsp>
                        <wps:cNvPr id="109" name="Cuadro de texto 109"/>
                        <wps:cNvSpPr txBox="1">
                          <a:spLocks noChangeArrowheads="1"/>
                        </wps:cNvSpPr>
                        <wps:spPr bwMode="auto">
                          <a:xfrm>
                            <a:off x="1001007" y="688979"/>
                            <a:ext cx="974948" cy="435351"/>
                          </a:xfrm>
                          <a:prstGeom prst="rect">
                            <a:avLst/>
                          </a:prstGeom>
                          <a:solidFill>
                            <a:srgbClr val="FFFFFF"/>
                          </a:solidFill>
                          <a:ln w="9525">
                            <a:noFill/>
                            <a:miter lim="800000"/>
                            <a:headEnd/>
                            <a:tailEnd/>
                          </a:ln>
                        </wps:spPr>
                        <wps:txbx>
                          <w:txbxContent>
                            <w:p w14:paraId="03E72CAF" w14:textId="77777777" w:rsidR="00F70324" w:rsidRDefault="00F70324" w:rsidP="003054B3">
                              <w:r>
                                <w:t>Funda externa de la aguja</w:t>
                              </w:r>
                            </w:p>
                          </w:txbxContent>
                        </wps:txbx>
                        <wps:bodyPr rot="0" vert="horz" wrap="square" lIns="91440" tIns="45720" rIns="91440" bIns="45720" anchor="t" anchorCtr="0" upright="1">
                          <a:noAutofit/>
                        </wps:bodyPr>
                      </wps:wsp>
                      <wps:wsp>
                        <wps:cNvPr id="110" name="Cuadro de texto 110"/>
                        <wps:cNvSpPr txBox="1">
                          <a:spLocks noChangeArrowheads="1"/>
                        </wps:cNvSpPr>
                        <wps:spPr bwMode="auto">
                          <a:xfrm>
                            <a:off x="1888082" y="760117"/>
                            <a:ext cx="1018476" cy="386857"/>
                          </a:xfrm>
                          <a:prstGeom prst="rect">
                            <a:avLst/>
                          </a:prstGeom>
                          <a:solidFill>
                            <a:srgbClr val="FFFFFF"/>
                          </a:solidFill>
                          <a:ln w="9525">
                            <a:noFill/>
                            <a:miter lim="800000"/>
                            <a:headEnd/>
                            <a:tailEnd/>
                          </a:ln>
                        </wps:spPr>
                        <wps:txbx>
                          <w:txbxContent>
                            <w:p w14:paraId="380FC014" w14:textId="77777777" w:rsidR="00F70324" w:rsidRDefault="00F70324" w:rsidP="003054B3">
                              <w:r>
                                <w:t>Protector interno de la aguja</w:t>
                              </w:r>
                            </w:p>
                          </w:txbxContent>
                        </wps:txbx>
                        <wps:bodyPr rot="0" vert="horz" wrap="square" lIns="91440" tIns="45720" rIns="91440" bIns="45720" anchor="t" anchorCtr="0" upright="1">
                          <a:noAutofit/>
                        </wps:bodyPr>
                      </wps:wsp>
                      <wps:wsp>
                        <wps:cNvPr id="111" name="Cuadro de texto 111"/>
                        <wps:cNvSpPr txBox="1">
                          <a:spLocks noChangeArrowheads="1"/>
                        </wps:cNvSpPr>
                        <wps:spPr bwMode="auto">
                          <a:xfrm>
                            <a:off x="2672815" y="1180904"/>
                            <a:ext cx="778353" cy="416777"/>
                          </a:xfrm>
                          <a:prstGeom prst="rect">
                            <a:avLst/>
                          </a:prstGeom>
                          <a:solidFill>
                            <a:srgbClr val="FFFFFF"/>
                          </a:solidFill>
                          <a:ln w="9525">
                            <a:noFill/>
                            <a:miter lim="800000"/>
                            <a:headEnd/>
                            <a:tailEnd/>
                          </a:ln>
                        </wps:spPr>
                        <wps:txbx>
                          <w:txbxContent>
                            <w:p w14:paraId="1005CD84" w14:textId="77777777" w:rsidR="00F70324" w:rsidRDefault="00F70324" w:rsidP="009E7E31">
                              <w:r>
                                <w:t>Pistón del émbolo</w:t>
                              </w:r>
                            </w:p>
                          </w:txbxContent>
                        </wps:txbx>
                        <wps:bodyPr rot="0" vert="horz" wrap="square" lIns="91440" tIns="45720" rIns="91440" bIns="45720" anchor="t" anchorCtr="0" upright="1">
                          <a:noAutofit/>
                        </wps:bodyPr>
                      </wps:wsp>
                      <wps:wsp>
                        <wps:cNvPr id="112" name="Cuadro de texto 112"/>
                        <wps:cNvSpPr txBox="1">
                          <a:spLocks noChangeArrowheads="1"/>
                        </wps:cNvSpPr>
                        <wps:spPr bwMode="auto">
                          <a:xfrm>
                            <a:off x="1589107" y="1320211"/>
                            <a:ext cx="1167745" cy="397429"/>
                          </a:xfrm>
                          <a:prstGeom prst="rect">
                            <a:avLst/>
                          </a:prstGeom>
                          <a:solidFill>
                            <a:srgbClr val="FFFFFF"/>
                          </a:solidFill>
                          <a:ln w="9525">
                            <a:noFill/>
                            <a:miter lim="800000"/>
                            <a:headEnd/>
                            <a:tailEnd/>
                          </a:ln>
                        </wps:spPr>
                        <wps:txbx>
                          <w:txbxContent>
                            <w:p w14:paraId="605A1287" w14:textId="77777777" w:rsidR="00F70324" w:rsidRDefault="00F70324" w:rsidP="009E7E31">
                              <w:r>
                                <w:t>Conector con rosca de la aguja</w:t>
                              </w:r>
                            </w:p>
                          </w:txbxContent>
                        </wps:txbx>
                        <wps:bodyPr rot="0" vert="horz" wrap="square" lIns="91440" tIns="45720" rIns="91440" bIns="45720" anchor="t" anchorCtr="0" upright="1">
                          <a:noAutofit/>
                        </wps:bodyPr>
                      </wps:wsp>
                      <wps:wsp>
                        <wps:cNvPr id="113" name="Cuadro de texto 113"/>
                        <wps:cNvSpPr txBox="1">
                          <a:spLocks noChangeArrowheads="1"/>
                        </wps:cNvSpPr>
                        <wps:spPr bwMode="auto">
                          <a:xfrm>
                            <a:off x="3532596" y="1099024"/>
                            <a:ext cx="1420495" cy="394970"/>
                          </a:xfrm>
                          <a:prstGeom prst="rect">
                            <a:avLst/>
                          </a:prstGeom>
                          <a:solidFill>
                            <a:srgbClr val="FFFFFF"/>
                          </a:solidFill>
                          <a:ln w="9525">
                            <a:noFill/>
                            <a:miter lim="800000"/>
                            <a:headEnd/>
                            <a:tailEnd/>
                          </a:ln>
                        </wps:spPr>
                        <wps:txbx>
                          <w:txbxContent>
                            <w:p w14:paraId="53108A2A" w14:textId="5C8BD7B8" w:rsidR="00F70324" w:rsidRDefault="00F70324" w:rsidP="009E7E31">
                              <w:r>
                                <w:t>Ventana de información</w:t>
                              </w:r>
                              <w:r w:rsidR="001577A5">
                                <w:t xml:space="preserve"> </w:t>
                              </w:r>
                              <w:r>
                                <w:t>de la dosis**</w:t>
                              </w:r>
                            </w:p>
                          </w:txbxContent>
                        </wps:txbx>
                        <wps:bodyPr rot="0" vert="horz" wrap="square" lIns="91440" tIns="45720" rIns="91440" bIns="45720" anchor="t" anchorCtr="0" upright="1">
                          <a:noAutofit/>
                        </wps:bodyPr>
                      </wps:wsp>
                      <wps:wsp>
                        <wps:cNvPr id="114" name="Cuadro de texto 114"/>
                        <wps:cNvSpPr txBox="1">
                          <a:spLocks noChangeArrowheads="1"/>
                        </wps:cNvSpPr>
                        <wps:spPr bwMode="auto">
                          <a:xfrm>
                            <a:off x="4860433" y="973406"/>
                            <a:ext cx="1057416" cy="409331"/>
                          </a:xfrm>
                          <a:prstGeom prst="rect">
                            <a:avLst/>
                          </a:prstGeom>
                          <a:solidFill>
                            <a:srgbClr val="FFFFFF"/>
                          </a:solidFill>
                          <a:ln w="9525">
                            <a:noFill/>
                            <a:miter lim="800000"/>
                            <a:headEnd/>
                            <a:tailEnd/>
                          </a:ln>
                        </wps:spPr>
                        <wps:txbx>
                          <w:txbxContent>
                            <w:p w14:paraId="72D69E16" w14:textId="77777777" w:rsidR="00F70324" w:rsidRDefault="00F70324" w:rsidP="009E7E31">
                              <w:r>
                                <w:t>Botón de ajuste de la dosis</w:t>
                              </w:r>
                            </w:p>
                          </w:txbxContent>
                        </wps:txbx>
                        <wps:bodyPr rot="0" vert="horz" wrap="square" lIns="91440" tIns="45720" rIns="91440" bIns="45720" anchor="t" anchorCtr="0" upright="1">
                          <a:noAutofit/>
                        </wps:bodyPr>
                      </wps:wsp>
                      <wps:wsp>
                        <wps:cNvPr id="115" name="Cuadro de texto 115"/>
                        <wps:cNvSpPr txBox="1">
                          <a:spLocks noChangeArrowheads="1"/>
                        </wps:cNvSpPr>
                        <wps:spPr bwMode="auto">
                          <a:xfrm>
                            <a:off x="89569" y="2614444"/>
                            <a:ext cx="5622475" cy="501015"/>
                          </a:xfrm>
                          <a:prstGeom prst="rect">
                            <a:avLst/>
                          </a:prstGeom>
                          <a:solidFill>
                            <a:srgbClr val="FFFFFF"/>
                          </a:solidFill>
                          <a:ln w="9525">
                            <a:noFill/>
                            <a:miter lim="800000"/>
                            <a:headEnd/>
                            <a:tailEnd/>
                          </a:ln>
                        </wps:spPr>
                        <wps:txbx>
                          <w:txbxContent>
                            <w:p w14:paraId="6A920E81" w14:textId="15CF5667" w:rsidR="00F70324" w:rsidRPr="00CD3DD5" w:rsidRDefault="00F70324" w:rsidP="00BC7938">
                              <w:pPr>
                                <w:rPr>
                                  <w:sz w:val="18"/>
                                  <w:szCs w:val="18"/>
                                </w:rPr>
                              </w:pPr>
                              <w:r w:rsidRPr="00CD3DD5">
                                <w:rPr>
                                  <w:sz w:val="18"/>
                                  <w:szCs w:val="18"/>
                                </w:rPr>
                                <w:t>*Solo con fines ilustrativos.</w:t>
                              </w:r>
                              <w:ins w:id="3231" w:author="CoX" w:date="2025-05-08T15:45:00Z">
                                <w:r w:rsidR="004065D6">
                                  <w:rPr>
                                    <w:sz w:val="18"/>
                                    <w:szCs w:val="18"/>
                                  </w:rPr>
                                  <w:t xml:space="preserve"> </w:t>
                                </w:r>
                                <w:r w:rsidR="004065D6" w:rsidRPr="00222CA7">
                                  <w:rPr>
                                    <w:sz w:val="18"/>
                                    <w:szCs w:val="18"/>
                                  </w:rPr>
                                  <w:t>Las agujas suministradas pueden tener un aspecto ligeramente diferente.</w:t>
                                </w:r>
                              </w:ins>
                            </w:p>
                            <w:p w14:paraId="00436407" w14:textId="77777777" w:rsidR="00F70324" w:rsidRPr="00CD3DD5" w:rsidRDefault="00F70324" w:rsidP="00BC7938">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wps:txbx>
                        <wps:bodyPr rot="0" vert="horz" wrap="square" lIns="91440" tIns="45720" rIns="91440" bIns="45720" anchor="t" anchorCtr="0" upright="1">
                          <a:noAutofit/>
                        </wps:bodyPr>
                      </wps:wsp>
                      <wps:wsp>
                        <wps:cNvPr id="117" name="Cuadro de texto 117"/>
                        <wps:cNvSpPr txBox="1">
                          <a:spLocks noChangeArrowheads="1"/>
                        </wps:cNvSpPr>
                        <wps:spPr bwMode="auto">
                          <a:xfrm>
                            <a:off x="2334091" y="2241820"/>
                            <a:ext cx="1376820" cy="273233"/>
                          </a:xfrm>
                          <a:prstGeom prst="rect">
                            <a:avLst/>
                          </a:prstGeom>
                          <a:solidFill>
                            <a:srgbClr val="FFFFFF"/>
                          </a:solidFill>
                          <a:ln w="9525">
                            <a:noFill/>
                            <a:miter lim="800000"/>
                            <a:headEnd/>
                            <a:tailEnd/>
                          </a:ln>
                        </wps:spPr>
                        <wps:txbx>
                          <w:txbxContent>
                            <w:p w14:paraId="29B19ACA" w14:textId="77777777" w:rsidR="00F70324" w:rsidRDefault="00F70324" w:rsidP="00ED62EC">
                              <w:r>
                                <w:t>Soporte del depósito**</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Gruppieren 70" style="position:absolute;margin-left:-3.6pt;margin-top:5.5pt;width:462.3pt;height:227.7pt;z-index:251696128;mso-width-relative:margin;mso-height-relative:margin" coordsize="58718,28922" coordorigin="460,2231" o:spid="_x0000_s1026" w14:anchorId="1D022E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">
                <v:shapetype id="_x0000_t202" coordsize="21600,21600" o:spt="202" path="m,l,21600r21600,l21600,xe">
                  <v:stroke joinstyle="miter"/>
                  <v:path gradientshapeok="t" o:connecttype="rect"/>
                </v:shapetype>
                <v:shape id="Cuadro de texto 93" style="position:absolute;left:1170;top:2231;width:9144;height:2998;visibility:visible;mso-wrap-style:square;v-text-anchor:top" o:spid="_x0000_s10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">
                  <v:textbox>
                    <w:txbxContent>
                      <w:p w:rsidRPr="00CD3DD5" w:rsidR="00F70324" w:rsidP="0057568C" w:rsidRDefault="00F70324" w14:paraId="02FF0F6B" w14:textId="77777777">
                        <w:pPr>
                          <w:rPr>
                            <w:b/>
                            <w:bCs/>
                            <w:sz w:val="22"/>
                          </w:rPr>
                        </w:pPr>
                        <w:r w:rsidRPr="00CD3DD5">
                          <w:rPr>
                            <w:b/>
                            <w:bCs/>
                            <w:sz w:val="22"/>
                          </w:rPr>
                          <w:t>Su aguja*:</w:t>
                        </w:r>
                      </w:p>
                    </w:txbxContent>
                  </v:textbox>
                </v:shape>
                <v:shape id="Cuadro de texto 94" style="position:absolute;left:460;top:16630;width:15431;height:2961;visibility:visible;mso-wrap-style:square;v-text-anchor:top" o:spid="_x0000_s10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">
                  <v:textbox>
                    <w:txbxContent>
                      <w:p w:rsidRPr="00CD3DD5" w:rsidR="00F70324" w:rsidP="0057568C" w:rsidRDefault="00F70324" w14:paraId="7AB16051" w14:textId="77777777">
                        <w:pPr>
                          <w:rPr>
                            <w:b/>
                            <w:bCs/>
                            <w:sz w:val="22"/>
                          </w:rPr>
                        </w:pPr>
                        <w:r w:rsidRPr="00CD3DD5">
                          <w:rPr>
                            <w:b/>
                            <w:bCs/>
                            <w:sz w:val="22"/>
                          </w:rPr>
                          <w:t>Su pluma precargada:</w:t>
                        </w:r>
                      </w:p>
                    </w:txbxContent>
                  </v:textbox>
                </v:shape>
                <v:shape id="Cuadro de texto 95" style="position:absolute;left:25581;top:2725;width:10287;height:2503;visibility:visible;mso-wrap-style:square;v-text-anchor:top" o:spid="_x0000_s10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">
                  <v:textbox>
                    <w:txbxContent>
                      <w:p w:rsidR="00F70324" w:rsidP="0057568C" w:rsidRDefault="00F70324" w14:paraId="13FC8EF8" w14:textId="77777777">
                        <w:r>
                          <w:t>Aguja extraíble</w:t>
                        </w:r>
                      </w:p>
                    </w:txbxContent>
                  </v:textbox>
                </v:shape>
                <v:shape id="Cuadro de texto 96" style="position:absolute;left:37174;top:5987;width:11430;height:2997;visibility:visible;mso-wrap-style:square;v-text-anchor:top" o:spid="_x0000_s103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">
                  <v:textbox>
                    <w:txbxContent>
                      <w:p w:rsidR="00F70324" w:rsidP="0057568C" w:rsidRDefault="00F70324" w14:paraId="3B7A8F9F" w14:textId="77777777">
                        <w:r>
                          <w:t>Lengüeta de cierre</w:t>
                        </w:r>
                      </w:p>
                    </w:txbxContent>
                  </v:textbox>
                </v:shape>
                <v:shape id="Cuadro de texto 107" style="position:absolute;left:10831;top:23736;width:13716;height:2341;visibility:visible;mso-wrap-style:square;v-text-anchor:top" o:spid="_x0000_s103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">
                  <v:textbox>
                    <w:txbxContent>
                      <w:p w:rsidR="00F70324" w:rsidP="0057568C" w:rsidRDefault="00F70324" w14:paraId="794B28BA" w14:textId="77777777">
                        <w:r>
                          <w:t>Capuchón de la pluma</w:t>
                        </w:r>
                      </w:p>
                    </w:txbxContent>
                  </v:textbox>
                </v:shape>
                <v:shape id="Cuadro de texto 109" style="position:absolute;left:10010;top:6889;width:9749;height:4354;visibility:visible;mso-wrap-style:square;v-text-anchor:top" o:spid="_x0000_s103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v:textbox>
                    <w:txbxContent>
                      <w:p w:rsidR="00F70324" w:rsidP="003054B3" w:rsidRDefault="00F70324" w14:paraId="03E72CAF" w14:textId="77777777">
                        <w:r>
                          <w:t>Funda externa de la aguja</w:t>
                        </w:r>
                      </w:p>
                    </w:txbxContent>
                  </v:textbox>
                </v:shape>
                <v:shape id="Cuadro de texto 110" style="position:absolute;left:18880;top:7601;width:10185;height:3868;visibility:visible;mso-wrap-style:square;v-text-anchor:top" o:spid="_x0000_s103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">
                  <v:textbox>
                    <w:txbxContent>
                      <w:p w:rsidR="00F70324" w:rsidP="003054B3" w:rsidRDefault="00F70324" w14:paraId="380FC014" w14:textId="77777777">
                        <w:r>
                          <w:t>Protector interno de la aguja</w:t>
                        </w:r>
                      </w:p>
                    </w:txbxContent>
                  </v:textbox>
                </v:shape>
                <v:shape id="Cuadro de texto 111" style="position:absolute;left:26728;top:11809;width:7783;height:4167;visibility:visible;mso-wrap-style:square;v-text-anchor:top" o:spid="_x0000_s103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">
                  <v:textbox>
                    <w:txbxContent>
                      <w:p w:rsidR="00F70324" w:rsidP="009E7E31" w:rsidRDefault="00F70324" w14:paraId="1005CD84" w14:textId="77777777">
                        <w:r>
                          <w:t>Pistón del émbolo</w:t>
                        </w:r>
                      </w:p>
                    </w:txbxContent>
                  </v:textbox>
                </v:shape>
                <v:shape id="Cuadro de texto 112" style="position:absolute;left:15891;top:13202;width:11677;height:3974;visibility:visible;mso-wrap-style:square;v-text-anchor:top" o:spid="_x0000_s103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">
                  <v:textbox>
                    <w:txbxContent>
                      <w:p w:rsidR="00F70324" w:rsidP="009E7E31" w:rsidRDefault="00F70324" w14:paraId="605A1287" w14:textId="77777777">
                        <w:r>
                          <w:t>Conector con rosca de la aguja</w:t>
                        </w:r>
                      </w:p>
                    </w:txbxContent>
                  </v:textbox>
                </v:shape>
                <v:shape id="Cuadro de texto 113" style="position:absolute;left:35325;top:10990;width:14205;height:3949;visibility:visible;mso-wrap-style:square;v-text-anchor:top" o:spid="_x0000_s103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">
                  <v:textbox>
                    <w:txbxContent>
                      <w:p w:rsidR="00F70324" w:rsidP="009E7E31" w:rsidRDefault="00F70324" w14:paraId="53108A2A" w14:textId="5C8BD7B8">
                        <w:r>
                          <w:t>Ventana de información</w:t>
                        </w:r>
                        <w:r w:rsidR="001577A5">
                          <w:t xml:space="preserve"> </w:t>
                        </w:r>
                        <w:r>
                          <w:t>de la dosis**</w:t>
                        </w:r>
                      </w:p>
                    </w:txbxContent>
                  </v:textbox>
                </v:shape>
                <v:shape id="Cuadro de texto 114" style="position:absolute;left:48604;top:9734;width:10574;height:4093;visibility:visible;mso-wrap-style:square;v-text-anchor:top" o:spid="_x0000_s103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">
                  <v:textbox>
                    <w:txbxContent>
                      <w:p w:rsidR="00F70324" w:rsidP="009E7E31" w:rsidRDefault="00F70324" w14:paraId="72D69E16" w14:textId="77777777">
                        <w:r>
                          <w:t>Botón de ajuste de la dosis</w:t>
                        </w:r>
                      </w:p>
                    </w:txbxContent>
                  </v:textbox>
                </v:shape>
                <v:shape id="Cuadro de texto 115" style="position:absolute;left:895;top:26144;width:56225;height:5010;visibility:visible;mso-wrap-style:square;v-text-anchor:top" o:spid="_x0000_s103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">
                  <v:textbox>
                    <w:txbxContent>
                      <w:p w:rsidRPr="00CD3DD5" w:rsidR="00F70324" w:rsidP="00BC7938" w:rsidRDefault="00F70324" w14:paraId="6A920E81" w14:textId="15CF5667">
                        <w:pPr>
                          <w:rPr>
                            <w:sz w:val="18"/>
                            <w:szCs w:val="18"/>
                          </w:rPr>
                        </w:pPr>
                        <w:r w:rsidRPr="00CD3DD5">
                          <w:rPr>
                            <w:sz w:val="18"/>
                            <w:szCs w:val="18"/>
                          </w:rPr>
                          <w:t>*Solo con fines ilustrativos.</w:t>
                        </w:r>
                        <w:ins w:author="CoX" w:date="2025-05-08T15:45:00Z" w:id="3232">
                          <w:r w:rsidR="004065D6">
                            <w:rPr>
                              <w:sz w:val="18"/>
                              <w:szCs w:val="18"/>
                            </w:rPr>
                            <w:t xml:space="preserve"> </w:t>
                          </w:r>
                          <w:r w:rsidRPr="00222CA7" w:rsidR="004065D6">
                            <w:rPr>
                              <w:sz w:val="18"/>
                              <w:szCs w:val="18"/>
                            </w:rPr>
                            <w:t>Las agujas suministradas pueden tener un aspecto ligeramente diferente.</w:t>
                          </w:r>
                        </w:ins>
                      </w:p>
                      <w:p w:rsidRPr="00CD3DD5" w:rsidR="00F70324" w:rsidP="00BC7938" w:rsidRDefault="00F70324" w14:paraId="00436407" w14:textId="77777777">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v:textbox>
                </v:shape>
                <v:shape id="Cuadro de texto 117" style="position:absolute;left:23340;top:22418;width:13769;height:2732;visibility:visible;mso-wrap-style:square;v-text-anchor:top" o:spid="_x0000_s103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">
                  <v:textbox>
                    <w:txbxContent>
                      <w:p w:rsidR="00F70324" w:rsidP="00ED62EC" w:rsidRDefault="00F70324" w14:paraId="29B19ACA" w14:textId="77777777">
                        <w:r>
                          <w:t>Soporte del depósito**</w:t>
                        </w:r>
                      </w:p>
                    </w:txbxContent>
                  </v:textbox>
                </v:shape>
              </v:group>
            </w:pict>
          </mc:Fallback>
        </mc:AlternateContent>
      </w:r>
      <w:r w:rsidRPr="00BC38B3">
        <w:rPr>
          <w:noProof/>
        </w:rPr>
        <w:drawing>
          <wp:inline distT="0" distB="0" distL="0" distR="0" wp14:anchorId="6DEA7955" wp14:editId="573D91DC">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23E7235B" w14:textId="77777777" w:rsidR="009B4637" w:rsidRPr="009B4637" w:rsidRDefault="009B4637" w:rsidP="009B4637">
      <w:pPr>
        <w:rPr>
          <w:bCs/>
          <w:sz w:val="22"/>
          <w:szCs w:val="22"/>
        </w:rPr>
      </w:pPr>
    </w:p>
    <w:p w14:paraId="6955DB99" w14:textId="7544279B" w:rsidR="00E949A0" w:rsidRPr="009B4637" w:rsidRDefault="00E949A0" w:rsidP="009B4637">
      <w:pPr>
        <w:rPr>
          <w:bCs/>
          <w:sz w:val="22"/>
          <w:szCs w:val="22"/>
        </w:rPr>
      </w:pPr>
    </w:p>
    <w:bookmarkEnd w:id="3230"/>
    <w:p w14:paraId="2DA1F2CF" w14:textId="3EFF5203" w:rsidR="00031B13" w:rsidRPr="006A249D" w:rsidRDefault="00031B13"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 xml:space="preserve">Paso 1 Reúna </w:t>
      </w:r>
      <w:r w:rsidR="00544E9B" w:rsidRPr="006A249D">
        <w:rPr>
          <w:bCs w:val="0"/>
          <w:color w:val="auto"/>
          <w:lang w:val="es-ES" w:eastAsia="en-US"/>
        </w:rPr>
        <w:t>los</w:t>
      </w:r>
      <w:r w:rsidRPr="006A249D">
        <w:rPr>
          <w:bCs w:val="0"/>
          <w:color w:val="auto"/>
          <w:lang w:val="es-ES" w:eastAsia="en-US"/>
        </w:rPr>
        <w:t xml:space="preserve"> material</w:t>
      </w:r>
      <w:r w:rsidR="00544E9B" w:rsidRPr="006A249D">
        <w:rPr>
          <w:bCs w:val="0"/>
          <w:color w:val="auto"/>
          <w:lang w:val="es-ES" w:eastAsia="en-US"/>
        </w:rPr>
        <w:t>es</w:t>
      </w:r>
    </w:p>
    <w:p w14:paraId="38ECBD80" w14:textId="77777777" w:rsidR="00031B13" w:rsidRPr="006A249D" w:rsidRDefault="00031B13" w:rsidP="00D16F45">
      <w:pPr>
        <w:keepNext/>
        <w:rPr>
          <w:sz w:val="22"/>
          <w:szCs w:val="22"/>
        </w:rPr>
      </w:pPr>
    </w:p>
    <w:tbl>
      <w:tblPr>
        <w:tblW w:w="8640" w:type="dxa"/>
        <w:tblInd w:w="108" w:type="dxa"/>
        <w:tblLook w:val="00A0" w:firstRow="1" w:lastRow="0" w:firstColumn="1" w:lastColumn="0" w:noHBand="0" w:noVBand="0"/>
      </w:tblPr>
      <w:tblGrid>
        <w:gridCol w:w="5490"/>
        <w:gridCol w:w="3150"/>
      </w:tblGrid>
      <w:tr w:rsidR="00031B13" w:rsidRPr="006A249D" w14:paraId="6B5066D5" w14:textId="77777777" w:rsidTr="00031B13">
        <w:trPr>
          <w:trHeight w:val="4959"/>
        </w:trPr>
        <w:tc>
          <w:tcPr>
            <w:tcW w:w="5490" w:type="dxa"/>
            <w:hideMark/>
          </w:tcPr>
          <w:p w14:paraId="6D2EAA38" w14:textId="79824860" w:rsidR="00031B13" w:rsidRPr="006A249D" w:rsidRDefault="00031B13" w:rsidP="00D16F45">
            <w:pPr>
              <w:autoSpaceDE w:val="0"/>
              <w:autoSpaceDN w:val="0"/>
              <w:ind w:left="379" w:right="-137" w:hanging="379"/>
              <w:rPr>
                <w:color w:val="000000"/>
                <w:sz w:val="22"/>
                <w:szCs w:val="22"/>
                <w:lang w:eastAsia="en-GB"/>
              </w:rPr>
            </w:pPr>
            <w:r w:rsidRPr="006A249D">
              <w:rPr>
                <w:color w:val="000000"/>
                <w:sz w:val="22"/>
                <w:szCs w:val="22"/>
                <w:lang w:eastAsia="en-GB"/>
              </w:rPr>
              <w:t>1.1</w:t>
            </w:r>
            <w:r w:rsidRPr="006A249D">
              <w:rPr>
                <w:color w:val="000000"/>
                <w:sz w:val="22"/>
                <w:szCs w:val="22"/>
                <w:lang w:eastAsia="en-GB"/>
              </w:rPr>
              <w:tab/>
              <w:t>Deje la pluma precargada a temperatura ambiente durante al menos 30 minutos antes de usarla para permit</w:t>
            </w:r>
            <w:r w:rsidR="00E761E8" w:rsidRPr="006A249D">
              <w:rPr>
                <w:color w:val="000000"/>
                <w:sz w:val="22"/>
                <w:szCs w:val="22"/>
                <w:lang w:eastAsia="en-GB"/>
              </w:rPr>
              <w:t>i</w:t>
            </w:r>
            <w:r w:rsidRPr="006A249D">
              <w:rPr>
                <w:color w:val="000000"/>
                <w:sz w:val="22"/>
                <w:szCs w:val="22"/>
                <w:lang w:eastAsia="en-GB"/>
              </w:rPr>
              <w:t>r que el medicamento alcance la temperatura ambiente.</w:t>
            </w:r>
          </w:p>
          <w:p w14:paraId="32451490" w14:textId="0CD12ED8" w:rsidR="00031B13" w:rsidRPr="006A249D" w:rsidRDefault="00031B13"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 xml:space="preserve">use </w:t>
            </w:r>
            <w:r w:rsidR="006B41B3" w:rsidRPr="006A249D">
              <w:rPr>
                <w:color w:val="000000"/>
                <w:sz w:val="22"/>
                <w:szCs w:val="22"/>
                <w:lang w:eastAsia="en-GB"/>
              </w:rPr>
              <w:t>un</w:t>
            </w:r>
            <w:r w:rsidRPr="006A249D">
              <w:rPr>
                <w:color w:val="000000"/>
                <w:sz w:val="22"/>
                <w:szCs w:val="22"/>
                <w:lang w:eastAsia="en-GB"/>
              </w:rPr>
              <w:t xml:space="preserve"> microondas ni ningún otro </w:t>
            </w:r>
            <w:r w:rsidR="009B3A2F" w:rsidRPr="006A249D">
              <w:rPr>
                <w:color w:val="000000"/>
                <w:sz w:val="22"/>
                <w:szCs w:val="22"/>
                <w:lang w:eastAsia="en-GB"/>
              </w:rPr>
              <w:t>elemento calefactor</w:t>
            </w:r>
            <w:r w:rsidR="00E761E8" w:rsidRPr="006A249D">
              <w:rPr>
                <w:color w:val="000000"/>
                <w:sz w:val="22"/>
                <w:szCs w:val="22"/>
                <w:lang w:eastAsia="en-GB"/>
              </w:rPr>
              <w:t xml:space="preserve"> para calentar la pluma</w:t>
            </w:r>
            <w:r w:rsidRPr="006A249D">
              <w:rPr>
                <w:color w:val="000000"/>
                <w:sz w:val="22"/>
                <w:szCs w:val="22"/>
                <w:lang w:eastAsia="en-GB"/>
              </w:rPr>
              <w:t>.</w:t>
            </w:r>
          </w:p>
          <w:p w14:paraId="1F32B9A6" w14:textId="67BE0E03" w:rsidR="00031B13" w:rsidRPr="006A249D" w:rsidRDefault="00031B13" w:rsidP="00D16F45">
            <w:pPr>
              <w:autoSpaceDE w:val="0"/>
              <w:autoSpaceDN w:val="0"/>
              <w:ind w:left="379" w:hanging="379"/>
              <w:rPr>
                <w:color w:val="000000"/>
                <w:sz w:val="22"/>
                <w:szCs w:val="22"/>
                <w:lang w:eastAsia="en-GB"/>
              </w:rPr>
            </w:pPr>
            <w:r w:rsidRPr="006A249D">
              <w:rPr>
                <w:color w:val="000000"/>
                <w:sz w:val="22"/>
                <w:szCs w:val="22"/>
                <w:lang w:eastAsia="en-GB"/>
              </w:rPr>
              <w:t>1.2</w:t>
            </w:r>
            <w:r w:rsidRPr="006A249D">
              <w:rPr>
                <w:color w:val="000000"/>
                <w:sz w:val="22"/>
                <w:szCs w:val="22"/>
                <w:lang w:eastAsia="en-GB"/>
              </w:rPr>
              <w:tab/>
              <w:t xml:space="preserve">Prepare </w:t>
            </w:r>
            <w:r w:rsidR="00695946" w:rsidRPr="006A249D">
              <w:rPr>
                <w:color w:val="000000"/>
                <w:sz w:val="22"/>
                <w:szCs w:val="22"/>
                <w:lang w:eastAsia="en-GB"/>
              </w:rPr>
              <w:t xml:space="preserve">un </w:t>
            </w:r>
            <w:r w:rsidR="00E761E8" w:rsidRPr="006A249D">
              <w:rPr>
                <w:sz w:val="22"/>
                <w:szCs w:val="22"/>
              </w:rPr>
              <w:t>lugar limpio y una superficie plana</w:t>
            </w:r>
            <w:r w:rsidRPr="006A249D">
              <w:rPr>
                <w:color w:val="000000"/>
                <w:sz w:val="22"/>
                <w:szCs w:val="22"/>
                <w:lang w:eastAsia="en-GB"/>
              </w:rPr>
              <w:t xml:space="preserve">, </w:t>
            </w:r>
            <w:r w:rsidR="00E761E8" w:rsidRPr="006A249D">
              <w:rPr>
                <w:color w:val="000000"/>
                <w:sz w:val="22"/>
                <w:szCs w:val="22"/>
                <w:lang w:eastAsia="en-GB"/>
              </w:rPr>
              <w:t>como una mesa o encimera</w:t>
            </w:r>
            <w:r w:rsidRPr="006A249D">
              <w:rPr>
                <w:color w:val="000000"/>
                <w:sz w:val="22"/>
                <w:szCs w:val="22"/>
                <w:lang w:eastAsia="en-GB"/>
              </w:rPr>
              <w:t xml:space="preserve">, </w:t>
            </w:r>
            <w:r w:rsidR="00E761E8" w:rsidRPr="006A249D">
              <w:rPr>
                <w:color w:val="000000"/>
                <w:sz w:val="22"/>
                <w:szCs w:val="22"/>
                <w:lang w:eastAsia="en-GB"/>
              </w:rPr>
              <w:t>en un</w:t>
            </w:r>
            <w:r w:rsidR="00942294" w:rsidRPr="006A249D">
              <w:rPr>
                <w:color w:val="000000"/>
                <w:sz w:val="22"/>
                <w:szCs w:val="22"/>
                <w:lang w:eastAsia="en-GB"/>
              </w:rPr>
              <w:t>a</w:t>
            </w:r>
            <w:r w:rsidR="00E761E8" w:rsidRPr="006A249D">
              <w:rPr>
                <w:color w:val="000000"/>
                <w:sz w:val="22"/>
                <w:szCs w:val="22"/>
                <w:lang w:eastAsia="en-GB"/>
              </w:rPr>
              <w:t xml:space="preserve"> zona bien iluminada</w:t>
            </w:r>
            <w:r w:rsidRPr="006A249D">
              <w:rPr>
                <w:color w:val="000000"/>
                <w:sz w:val="22"/>
                <w:szCs w:val="22"/>
                <w:lang w:eastAsia="en-GB"/>
              </w:rPr>
              <w:t>.</w:t>
            </w:r>
          </w:p>
          <w:p w14:paraId="7808C6E7" w14:textId="6924FC70" w:rsidR="00031B13" w:rsidRPr="006A249D" w:rsidRDefault="00031B13" w:rsidP="00D16F45">
            <w:pPr>
              <w:autoSpaceDE w:val="0"/>
              <w:autoSpaceDN w:val="0"/>
              <w:ind w:left="379" w:hanging="379"/>
              <w:rPr>
                <w:color w:val="000000"/>
                <w:sz w:val="22"/>
                <w:szCs w:val="22"/>
                <w:lang w:eastAsia="en-GB"/>
              </w:rPr>
            </w:pPr>
            <w:r w:rsidRPr="006A249D">
              <w:rPr>
                <w:color w:val="000000"/>
                <w:sz w:val="22"/>
                <w:szCs w:val="22"/>
                <w:lang w:eastAsia="en-GB"/>
              </w:rPr>
              <w:t>1.3</w:t>
            </w:r>
            <w:r w:rsidRPr="006A249D">
              <w:rPr>
                <w:color w:val="000000"/>
                <w:sz w:val="22"/>
                <w:szCs w:val="22"/>
                <w:lang w:eastAsia="en-GB"/>
              </w:rPr>
              <w:tab/>
            </w:r>
            <w:r w:rsidR="00E761E8" w:rsidRPr="006A249D">
              <w:rPr>
                <w:color w:val="000000"/>
                <w:sz w:val="22"/>
                <w:szCs w:val="22"/>
                <w:lang w:eastAsia="en-GB"/>
              </w:rPr>
              <w:t>También necesitará</w:t>
            </w:r>
            <w:r w:rsidRPr="006A249D">
              <w:rPr>
                <w:color w:val="000000"/>
                <w:sz w:val="22"/>
                <w:szCs w:val="22"/>
                <w:lang w:eastAsia="en-GB"/>
              </w:rPr>
              <w:t xml:space="preserve"> (no inclu</w:t>
            </w:r>
            <w:r w:rsidR="00695946" w:rsidRPr="006A249D">
              <w:rPr>
                <w:color w:val="000000"/>
                <w:sz w:val="22"/>
                <w:szCs w:val="22"/>
                <w:lang w:eastAsia="en-GB"/>
              </w:rPr>
              <w:t>ido</w:t>
            </w:r>
            <w:r w:rsidR="00E761E8" w:rsidRPr="006A249D">
              <w:rPr>
                <w:color w:val="000000"/>
                <w:sz w:val="22"/>
                <w:szCs w:val="22"/>
                <w:lang w:eastAsia="en-GB"/>
              </w:rPr>
              <w:t>s en el envase</w:t>
            </w:r>
            <w:r w:rsidRPr="006A249D">
              <w:rPr>
                <w:color w:val="000000"/>
                <w:sz w:val="22"/>
                <w:szCs w:val="22"/>
                <w:lang w:eastAsia="en-GB"/>
              </w:rPr>
              <w:t>):</w:t>
            </w:r>
          </w:p>
          <w:p w14:paraId="03C39591" w14:textId="68FB9E5D" w:rsidR="00031B13" w:rsidRPr="006A249D" w:rsidRDefault="00695946" w:rsidP="00D16F45">
            <w:pPr>
              <w:pStyle w:val="Prrafodelista1"/>
              <w:widowControl/>
              <w:numPr>
                <w:ilvl w:val="0"/>
                <w:numId w:val="51"/>
              </w:numPr>
              <w:autoSpaceDE w:val="0"/>
              <w:autoSpaceDN w:val="0"/>
              <w:spacing w:before="0" w:line="240" w:lineRule="auto"/>
              <w:ind w:left="379" w:firstLine="0"/>
              <w:jc w:val="left"/>
              <w:rPr>
                <w:color w:val="000000"/>
                <w:sz w:val="22"/>
                <w:szCs w:val="22"/>
                <w:lang w:val="es-ES" w:eastAsia="en-GB"/>
              </w:rPr>
            </w:pPr>
            <w:r w:rsidRPr="006A249D">
              <w:rPr>
                <w:sz w:val="22"/>
                <w:szCs w:val="22"/>
                <w:lang w:val="es-ES"/>
              </w:rPr>
              <w:t>Toallitas</w:t>
            </w:r>
            <w:r w:rsidR="00942294" w:rsidRPr="006A249D">
              <w:rPr>
                <w:sz w:val="22"/>
                <w:szCs w:val="22"/>
                <w:lang w:val="es-ES"/>
              </w:rPr>
              <w:t xml:space="preserve"> empapadas en alcohol</w:t>
            </w:r>
            <w:r w:rsidR="00942294" w:rsidRPr="006A249D">
              <w:rPr>
                <w:color w:val="000000"/>
                <w:sz w:val="22"/>
                <w:szCs w:val="22"/>
                <w:lang w:val="es-ES" w:eastAsia="en-GB"/>
              </w:rPr>
              <w:t xml:space="preserve"> y un c</w:t>
            </w:r>
            <w:r w:rsidR="00942294" w:rsidRPr="006A249D">
              <w:rPr>
                <w:sz w:val="22"/>
                <w:szCs w:val="22"/>
                <w:lang w:val="es-ES"/>
              </w:rPr>
              <w:t xml:space="preserve">ontenedor para </w:t>
            </w:r>
            <w:r w:rsidRPr="006A249D">
              <w:rPr>
                <w:sz w:val="22"/>
                <w:szCs w:val="22"/>
                <w:lang w:val="es-ES"/>
              </w:rPr>
              <w:t>objetos cort</w:t>
            </w:r>
            <w:r w:rsidR="005600C1" w:rsidRPr="006A249D">
              <w:rPr>
                <w:sz w:val="22"/>
                <w:szCs w:val="22"/>
                <w:lang w:val="es-ES"/>
              </w:rPr>
              <w:t xml:space="preserve">antes y </w:t>
            </w:r>
            <w:r w:rsidR="00942294" w:rsidRPr="006A249D">
              <w:rPr>
                <w:sz w:val="22"/>
                <w:szCs w:val="22"/>
                <w:lang w:val="es-ES"/>
              </w:rPr>
              <w:t>punzantes</w:t>
            </w:r>
            <w:r w:rsidR="00031B13" w:rsidRPr="006A249D">
              <w:rPr>
                <w:color w:val="000000"/>
                <w:sz w:val="22"/>
                <w:szCs w:val="22"/>
                <w:lang w:val="es-ES" w:eastAsia="en-GB"/>
              </w:rPr>
              <w:t xml:space="preserve"> (Figur</w:t>
            </w:r>
            <w:r w:rsidR="00942294" w:rsidRPr="006A249D">
              <w:rPr>
                <w:color w:val="000000"/>
                <w:sz w:val="22"/>
                <w:szCs w:val="22"/>
                <w:lang w:val="es-ES" w:eastAsia="en-GB"/>
              </w:rPr>
              <w:t>a</w:t>
            </w:r>
            <w:r w:rsidR="006A0399" w:rsidRPr="006A249D">
              <w:rPr>
                <w:color w:val="000000"/>
                <w:sz w:val="22"/>
                <w:szCs w:val="22"/>
                <w:lang w:val="es-ES" w:eastAsia="en-GB"/>
              </w:rPr>
              <w:t> </w:t>
            </w:r>
            <w:r w:rsidR="00031B13" w:rsidRPr="006A249D">
              <w:rPr>
                <w:color w:val="000000"/>
                <w:sz w:val="22"/>
                <w:szCs w:val="22"/>
                <w:lang w:val="es-ES" w:eastAsia="en-GB"/>
              </w:rPr>
              <w:t>4).</w:t>
            </w:r>
          </w:p>
          <w:p w14:paraId="014D82B8" w14:textId="10B1A2BF" w:rsidR="00031B13" w:rsidRPr="006A249D" w:rsidRDefault="00031B13" w:rsidP="00D16F45">
            <w:pPr>
              <w:autoSpaceDE w:val="0"/>
              <w:autoSpaceDN w:val="0"/>
              <w:ind w:left="379" w:hanging="379"/>
              <w:rPr>
                <w:color w:val="000000"/>
                <w:sz w:val="22"/>
                <w:szCs w:val="22"/>
                <w:lang w:eastAsia="en-GB"/>
              </w:rPr>
            </w:pPr>
            <w:r w:rsidRPr="006A249D">
              <w:rPr>
                <w:color w:val="000000"/>
                <w:sz w:val="22"/>
                <w:szCs w:val="22"/>
                <w:lang w:eastAsia="en-GB"/>
              </w:rPr>
              <w:t>1.4</w:t>
            </w:r>
            <w:r w:rsidRPr="006A249D">
              <w:rPr>
                <w:color w:val="000000"/>
                <w:sz w:val="22"/>
                <w:szCs w:val="22"/>
                <w:lang w:eastAsia="en-GB"/>
              </w:rPr>
              <w:tab/>
            </w:r>
            <w:r w:rsidR="00942294" w:rsidRPr="006A249D">
              <w:rPr>
                <w:sz w:val="22"/>
                <w:szCs w:val="22"/>
              </w:rPr>
              <w:t>Lávese las manos con agua y jabón</w:t>
            </w:r>
            <w:r w:rsidR="00942294" w:rsidRPr="006A249D">
              <w:rPr>
                <w:color w:val="000000"/>
                <w:sz w:val="22"/>
                <w:szCs w:val="22"/>
                <w:lang w:eastAsia="en-GB"/>
              </w:rPr>
              <w:t xml:space="preserve"> y séquelas bien</w:t>
            </w:r>
            <w:r w:rsidR="006B41B3" w:rsidRPr="006A249D">
              <w:rPr>
                <w:color w:val="000000"/>
                <w:sz w:val="22"/>
                <w:szCs w:val="22"/>
                <w:lang w:eastAsia="en-GB"/>
              </w:rPr>
              <w:t xml:space="preserve"> a continuación</w:t>
            </w:r>
            <w:r w:rsidRPr="006A249D">
              <w:rPr>
                <w:color w:val="000000"/>
                <w:sz w:val="22"/>
                <w:szCs w:val="22"/>
                <w:lang w:eastAsia="en-GB"/>
              </w:rPr>
              <w:t xml:space="preserve"> (Figur</w:t>
            </w:r>
            <w:r w:rsidR="00942294" w:rsidRPr="006A249D">
              <w:rPr>
                <w:color w:val="000000"/>
                <w:sz w:val="22"/>
                <w:szCs w:val="22"/>
                <w:lang w:eastAsia="en-GB"/>
              </w:rPr>
              <w:t>a </w:t>
            </w:r>
            <w:r w:rsidRPr="006A249D">
              <w:rPr>
                <w:color w:val="000000"/>
                <w:sz w:val="22"/>
                <w:szCs w:val="22"/>
                <w:lang w:eastAsia="en-GB"/>
              </w:rPr>
              <w:t>5).</w:t>
            </w:r>
          </w:p>
          <w:p w14:paraId="159C7250" w14:textId="7C1E85BD" w:rsidR="00031B13" w:rsidRPr="006A249D" w:rsidRDefault="00031B13" w:rsidP="00D16F45">
            <w:pPr>
              <w:autoSpaceDE w:val="0"/>
              <w:autoSpaceDN w:val="0"/>
              <w:ind w:left="379" w:hanging="379"/>
              <w:rPr>
                <w:color w:val="000000"/>
                <w:sz w:val="22"/>
                <w:szCs w:val="22"/>
                <w:lang w:eastAsia="en-GB"/>
              </w:rPr>
            </w:pPr>
            <w:r w:rsidRPr="006A249D">
              <w:rPr>
                <w:color w:val="000000"/>
                <w:sz w:val="22"/>
                <w:szCs w:val="22"/>
                <w:lang w:eastAsia="en-GB"/>
              </w:rPr>
              <w:t>1.5</w:t>
            </w:r>
            <w:r w:rsidRPr="006A249D">
              <w:rPr>
                <w:color w:val="000000"/>
                <w:sz w:val="22"/>
                <w:szCs w:val="22"/>
                <w:lang w:eastAsia="en-GB"/>
              </w:rPr>
              <w:tab/>
            </w:r>
            <w:r w:rsidR="00695946" w:rsidRPr="006A249D">
              <w:rPr>
                <w:color w:val="000000"/>
                <w:sz w:val="22"/>
                <w:szCs w:val="22"/>
                <w:lang w:eastAsia="en-GB"/>
              </w:rPr>
              <w:t>E</w:t>
            </w:r>
            <w:r w:rsidR="00942294" w:rsidRPr="006A249D">
              <w:rPr>
                <w:color w:val="000000"/>
                <w:sz w:val="22"/>
                <w:szCs w:val="22"/>
                <w:lang w:eastAsia="en-GB"/>
              </w:rPr>
              <w:t>xtra</w:t>
            </w:r>
            <w:r w:rsidR="00695946" w:rsidRPr="006A249D">
              <w:rPr>
                <w:color w:val="000000"/>
                <w:sz w:val="22"/>
                <w:szCs w:val="22"/>
                <w:lang w:eastAsia="en-GB"/>
              </w:rPr>
              <w:t>iga con la mano</w:t>
            </w:r>
            <w:r w:rsidR="00942294" w:rsidRPr="006A249D">
              <w:rPr>
                <w:color w:val="000000"/>
                <w:sz w:val="22"/>
                <w:szCs w:val="22"/>
                <w:lang w:eastAsia="en-GB"/>
              </w:rPr>
              <w:t xml:space="preserve"> la pluma precargada de</w:t>
            </w:r>
            <w:r w:rsidRPr="006A249D">
              <w:rPr>
                <w:color w:val="000000"/>
                <w:sz w:val="22"/>
                <w:szCs w:val="22"/>
                <w:lang w:eastAsia="en-GB"/>
              </w:rPr>
              <w:t xml:space="preserve"> GONAL</w:t>
            </w:r>
            <w:r w:rsidR="00942294" w:rsidRPr="006A249D">
              <w:rPr>
                <w:color w:val="000000"/>
                <w:sz w:val="22"/>
                <w:szCs w:val="22"/>
                <w:lang w:eastAsia="en-GB"/>
              </w:rPr>
              <w:noBreakHyphen/>
            </w:r>
            <w:r w:rsidRPr="006A249D">
              <w:rPr>
                <w:color w:val="000000"/>
                <w:sz w:val="22"/>
                <w:szCs w:val="22"/>
                <w:lang w:eastAsia="en-GB"/>
              </w:rPr>
              <w:t xml:space="preserve">f </w:t>
            </w:r>
            <w:r w:rsidR="00942294" w:rsidRPr="006A249D">
              <w:rPr>
                <w:color w:val="000000"/>
                <w:sz w:val="22"/>
                <w:szCs w:val="22"/>
                <w:lang w:eastAsia="en-GB"/>
              </w:rPr>
              <w:t>del envase</w:t>
            </w:r>
            <w:r w:rsidRPr="006A249D">
              <w:rPr>
                <w:color w:val="000000"/>
                <w:sz w:val="22"/>
                <w:szCs w:val="22"/>
                <w:lang w:eastAsia="en-GB"/>
              </w:rPr>
              <w:t>.</w:t>
            </w:r>
          </w:p>
          <w:p w14:paraId="2DDA13A6" w14:textId="7811B31B" w:rsidR="00031B13" w:rsidRPr="006A249D" w:rsidRDefault="00942294" w:rsidP="00D16F45">
            <w:pPr>
              <w:autoSpaceDE w:val="0"/>
              <w:autoSpaceDN w:val="0"/>
              <w:ind w:left="379" w:hanging="379"/>
              <w:rPr>
                <w:color w:val="000000"/>
                <w:sz w:val="22"/>
                <w:szCs w:val="22"/>
                <w:lang w:eastAsia="en-GB"/>
              </w:rPr>
            </w:pPr>
            <w:r w:rsidRPr="006A249D">
              <w:rPr>
                <w:b/>
                <w:bCs/>
                <w:color w:val="000000"/>
                <w:sz w:val="22"/>
                <w:szCs w:val="22"/>
                <w:lang w:eastAsia="en-GB"/>
              </w:rPr>
              <w:t>N</w:t>
            </w:r>
            <w:r w:rsidR="00031B13" w:rsidRPr="006A249D">
              <w:rPr>
                <w:b/>
                <w:bCs/>
                <w:color w:val="000000"/>
                <w:sz w:val="22"/>
                <w:szCs w:val="22"/>
                <w:lang w:eastAsia="en-GB"/>
              </w:rPr>
              <w:t xml:space="preserve">o </w:t>
            </w:r>
            <w:r w:rsidR="00031B13" w:rsidRPr="006A249D">
              <w:rPr>
                <w:color w:val="000000"/>
                <w:sz w:val="22"/>
                <w:szCs w:val="22"/>
                <w:lang w:eastAsia="en-GB"/>
              </w:rPr>
              <w:t>u</w:t>
            </w:r>
            <w:r w:rsidRPr="006A249D">
              <w:rPr>
                <w:color w:val="000000"/>
                <w:sz w:val="22"/>
                <w:szCs w:val="22"/>
                <w:lang w:eastAsia="en-GB"/>
              </w:rPr>
              <w:t>tilice</w:t>
            </w:r>
            <w:r w:rsidR="00031B13" w:rsidRPr="006A249D">
              <w:rPr>
                <w:color w:val="000000"/>
                <w:sz w:val="22"/>
                <w:szCs w:val="22"/>
                <w:lang w:eastAsia="en-GB"/>
              </w:rPr>
              <w:t xml:space="preserve"> </w:t>
            </w:r>
            <w:r w:rsidR="006B41B3" w:rsidRPr="006A249D">
              <w:rPr>
                <w:color w:val="000000"/>
                <w:sz w:val="22"/>
                <w:szCs w:val="22"/>
                <w:lang w:eastAsia="en-GB"/>
              </w:rPr>
              <w:t>ningún utensilio</w:t>
            </w:r>
            <w:r w:rsidR="00031B13" w:rsidRPr="006A249D">
              <w:rPr>
                <w:color w:val="000000"/>
                <w:sz w:val="22"/>
                <w:szCs w:val="22"/>
                <w:lang w:eastAsia="en-GB"/>
              </w:rPr>
              <w:t xml:space="preserve">, </w:t>
            </w:r>
            <w:r w:rsidRPr="006A249D">
              <w:rPr>
                <w:color w:val="000000"/>
                <w:sz w:val="22"/>
                <w:szCs w:val="22"/>
                <w:lang w:eastAsia="en-GB"/>
              </w:rPr>
              <w:t>ya que su uso puede dañar la pluma</w:t>
            </w:r>
            <w:r w:rsidR="00031B13" w:rsidRPr="006A249D">
              <w:rPr>
                <w:color w:val="000000"/>
                <w:sz w:val="22"/>
                <w:szCs w:val="22"/>
                <w:lang w:eastAsia="en-GB"/>
              </w:rPr>
              <w:t>.</w:t>
            </w:r>
          </w:p>
          <w:p w14:paraId="22308935" w14:textId="7F5E7A2C" w:rsidR="00031B13" w:rsidRPr="006A249D" w:rsidRDefault="00031B13" w:rsidP="00D16F45">
            <w:pPr>
              <w:autoSpaceDE w:val="0"/>
              <w:autoSpaceDN w:val="0"/>
              <w:ind w:left="379" w:hanging="379"/>
              <w:rPr>
                <w:color w:val="000000"/>
                <w:sz w:val="22"/>
                <w:szCs w:val="22"/>
                <w:lang w:eastAsia="en-GB"/>
              </w:rPr>
            </w:pPr>
            <w:r w:rsidRPr="006A249D">
              <w:rPr>
                <w:color w:val="000000"/>
                <w:sz w:val="22"/>
                <w:szCs w:val="22"/>
                <w:lang w:eastAsia="en-GB"/>
              </w:rPr>
              <w:t>1.6</w:t>
            </w:r>
            <w:r w:rsidRPr="006A249D">
              <w:rPr>
                <w:color w:val="000000"/>
                <w:sz w:val="22"/>
                <w:szCs w:val="22"/>
                <w:lang w:eastAsia="en-GB"/>
              </w:rPr>
              <w:tab/>
              <w:t>C</w:t>
            </w:r>
            <w:r w:rsidR="00942294" w:rsidRPr="006A249D">
              <w:rPr>
                <w:color w:val="000000"/>
                <w:sz w:val="22"/>
                <w:szCs w:val="22"/>
                <w:lang w:eastAsia="en-GB"/>
              </w:rPr>
              <w:t xml:space="preserve">ompruebe que </w:t>
            </w:r>
            <w:r w:rsidR="00023534" w:rsidRPr="006A249D">
              <w:rPr>
                <w:color w:val="000000"/>
                <w:sz w:val="22"/>
                <w:szCs w:val="22"/>
                <w:lang w:eastAsia="en-GB"/>
              </w:rPr>
              <w:t>sobre</w:t>
            </w:r>
            <w:r w:rsidR="00942294" w:rsidRPr="006A249D">
              <w:rPr>
                <w:color w:val="000000"/>
                <w:sz w:val="22"/>
                <w:szCs w:val="22"/>
                <w:lang w:eastAsia="en-GB"/>
              </w:rPr>
              <w:t xml:space="preserve"> la pluma precargada</w:t>
            </w:r>
            <w:r w:rsidR="00695946" w:rsidRPr="006A249D">
              <w:rPr>
                <w:color w:val="000000"/>
                <w:sz w:val="22"/>
                <w:szCs w:val="22"/>
                <w:lang w:eastAsia="en-GB"/>
              </w:rPr>
              <w:t xml:space="preserve"> ponga</w:t>
            </w:r>
            <w:r w:rsidR="00942294" w:rsidRPr="006A249D">
              <w:rPr>
                <w:color w:val="000000"/>
                <w:sz w:val="22"/>
                <w:szCs w:val="22"/>
                <w:lang w:eastAsia="en-GB"/>
              </w:rPr>
              <w:t xml:space="preserve"> </w:t>
            </w:r>
            <w:r w:rsidRPr="006A249D">
              <w:rPr>
                <w:color w:val="000000"/>
                <w:sz w:val="22"/>
                <w:szCs w:val="22"/>
                <w:lang w:eastAsia="en-GB"/>
              </w:rPr>
              <w:t>GONAL</w:t>
            </w:r>
            <w:r w:rsidR="00942294" w:rsidRPr="006A249D">
              <w:rPr>
                <w:color w:val="000000"/>
                <w:sz w:val="22"/>
                <w:szCs w:val="22"/>
                <w:lang w:eastAsia="en-GB"/>
              </w:rPr>
              <w:noBreakHyphen/>
            </w:r>
            <w:r w:rsidRPr="006A249D">
              <w:rPr>
                <w:color w:val="000000"/>
                <w:sz w:val="22"/>
                <w:szCs w:val="22"/>
                <w:lang w:eastAsia="en-GB"/>
              </w:rPr>
              <w:t>f.</w:t>
            </w:r>
          </w:p>
          <w:p w14:paraId="3B0C736F" w14:textId="467018E1" w:rsidR="00031B13" w:rsidRPr="006A249D" w:rsidRDefault="00031B13" w:rsidP="00D16F45">
            <w:pPr>
              <w:autoSpaceDE w:val="0"/>
              <w:autoSpaceDN w:val="0"/>
              <w:ind w:left="379" w:hanging="379"/>
              <w:rPr>
                <w:color w:val="000000"/>
                <w:sz w:val="22"/>
                <w:szCs w:val="22"/>
                <w:lang w:eastAsia="en-GB"/>
              </w:rPr>
            </w:pPr>
            <w:r w:rsidRPr="006A249D">
              <w:rPr>
                <w:color w:val="000000"/>
                <w:sz w:val="22"/>
                <w:szCs w:val="22"/>
                <w:lang w:eastAsia="en-GB"/>
              </w:rPr>
              <w:t>1.7</w:t>
            </w:r>
            <w:r w:rsidRPr="006A249D">
              <w:rPr>
                <w:color w:val="000000"/>
                <w:sz w:val="22"/>
                <w:szCs w:val="22"/>
                <w:lang w:eastAsia="en-GB"/>
              </w:rPr>
              <w:tab/>
            </w:r>
            <w:r w:rsidR="00942294" w:rsidRPr="006A249D">
              <w:rPr>
                <w:color w:val="000000"/>
                <w:sz w:val="22"/>
                <w:szCs w:val="22"/>
                <w:lang w:eastAsia="en-GB"/>
              </w:rPr>
              <w:t>Compruebe</w:t>
            </w:r>
            <w:r w:rsidR="00942294" w:rsidRPr="006A249D">
              <w:rPr>
                <w:sz w:val="22"/>
                <w:szCs w:val="22"/>
              </w:rPr>
              <w:t xml:space="preserve"> la</w:t>
            </w:r>
            <w:r w:rsidR="00942294" w:rsidRPr="006A249D">
              <w:rPr>
                <w:b/>
                <w:sz w:val="22"/>
              </w:rPr>
              <w:t xml:space="preserve"> </w:t>
            </w:r>
            <w:r w:rsidR="00942294" w:rsidRPr="006A249D">
              <w:rPr>
                <w:color w:val="000000"/>
                <w:sz w:val="22"/>
                <w:szCs w:val="22"/>
                <w:lang w:eastAsia="en-GB"/>
              </w:rPr>
              <w:t>fecha de caducidad</w:t>
            </w:r>
            <w:r w:rsidR="00942294" w:rsidRPr="006A249D">
              <w:rPr>
                <w:sz w:val="22"/>
              </w:rPr>
              <w:t xml:space="preserve"> en la etiqueta de la pluma</w:t>
            </w:r>
            <w:r w:rsidRPr="006A249D">
              <w:rPr>
                <w:color w:val="000000"/>
                <w:sz w:val="22"/>
                <w:szCs w:val="22"/>
                <w:lang w:eastAsia="en-GB"/>
              </w:rPr>
              <w:t xml:space="preserve"> (Figur</w:t>
            </w:r>
            <w:r w:rsidR="00942294" w:rsidRPr="006A249D">
              <w:rPr>
                <w:color w:val="000000"/>
                <w:sz w:val="22"/>
                <w:szCs w:val="22"/>
                <w:lang w:eastAsia="en-GB"/>
              </w:rPr>
              <w:t>a </w:t>
            </w:r>
            <w:r w:rsidRPr="006A249D">
              <w:rPr>
                <w:color w:val="000000"/>
                <w:sz w:val="22"/>
                <w:szCs w:val="22"/>
                <w:lang w:eastAsia="en-GB"/>
              </w:rPr>
              <w:t>6).</w:t>
            </w:r>
          </w:p>
          <w:p w14:paraId="67B53BDB" w14:textId="4BCC92E2" w:rsidR="00031B13" w:rsidRPr="006A249D" w:rsidRDefault="00996828" w:rsidP="00D16F45">
            <w:pPr>
              <w:autoSpaceDE w:val="0"/>
              <w:autoSpaceDN w:val="0"/>
              <w:rPr>
                <w:bCs/>
                <w:sz w:val="22"/>
                <w:szCs w:val="22"/>
              </w:rPr>
            </w:pPr>
            <w:r w:rsidRPr="006A249D">
              <w:rPr>
                <w:b/>
                <w:bCs/>
                <w:color w:val="000000"/>
                <w:sz w:val="22"/>
                <w:szCs w:val="22"/>
                <w:lang w:eastAsia="en-GB"/>
              </w:rPr>
              <w:t>No</w:t>
            </w:r>
            <w:r w:rsidR="00031B13" w:rsidRPr="006A249D">
              <w:rPr>
                <w:b/>
                <w:bCs/>
                <w:color w:val="000000"/>
                <w:sz w:val="22"/>
                <w:szCs w:val="22"/>
                <w:lang w:eastAsia="en-GB"/>
              </w:rPr>
              <w:t xml:space="preserve"> </w:t>
            </w:r>
            <w:r w:rsidR="00031B13" w:rsidRPr="006A249D">
              <w:rPr>
                <w:color w:val="000000"/>
                <w:sz w:val="22"/>
                <w:szCs w:val="22"/>
                <w:lang w:eastAsia="en-GB"/>
              </w:rPr>
              <w:t>u</w:t>
            </w:r>
            <w:r w:rsidR="00023534" w:rsidRPr="006A249D">
              <w:rPr>
                <w:color w:val="000000"/>
                <w:sz w:val="22"/>
                <w:szCs w:val="22"/>
                <w:lang w:eastAsia="en-GB"/>
              </w:rPr>
              <w:t>tilic</w:t>
            </w:r>
            <w:r w:rsidR="00031B13" w:rsidRPr="006A249D">
              <w:rPr>
                <w:color w:val="000000"/>
                <w:sz w:val="22"/>
                <w:szCs w:val="22"/>
                <w:lang w:eastAsia="en-GB"/>
              </w:rPr>
              <w:t xml:space="preserve">e </w:t>
            </w:r>
            <w:r w:rsidRPr="006A249D">
              <w:rPr>
                <w:color w:val="000000"/>
                <w:sz w:val="22"/>
                <w:szCs w:val="22"/>
                <w:lang w:eastAsia="en-GB"/>
              </w:rPr>
              <w:t>la pluma precargada de GONAL</w:t>
            </w:r>
            <w:r w:rsidRPr="006A249D">
              <w:rPr>
                <w:color w:val="000000"/>
                <w:sz w:val="22"/>
                <w:szCs w:val="22"/>
                <w:lang w:eastAsia="en-GB"/>
              </w:rPr>
              <w:noBreakHyphen/>
              <w:t xml:space="preserve">f si ya ha pasado </w:t>
            </w:r>
            <w:r w:rsidR="00023534" w:rsidRPr="006A249D">
              <w:rPr>
                <w:color w:val="000000"/>
                <w:sz w:val="22"/>
                <w:szCs w:val="22"/>
                <w:lang w:eastAsia="en-GB"/>
              </w:rPr>
              <w:t>la</w:t>
            </w:r>
            <w:r w:rsidRPr="006A249D">
              <w:rPr>
                <w:color w:val="000000"/>
                <w:sz w:val="22"/>
                <w:szCs w:val="22"/>
                <w:lang w:eastAsia="en-GB"/>
              </w:rPr>
              <w:t xml:space="preserve"> fecha de caducidad</w:t>
            </w:r>
            <w:r w:rsidR="00031B13" w:rsidRPr="006A249D">
              <w:rPr>
                <w:color w:val="000000"/>
                <w:sz w:val="22"/>
                <w:szCs w:val="22"/>
                <w:lang w:eastAsia="en-GB"/>
              </w:rPr>
              <w:t xml:space="preserve"> </w:t>
            </w:r>
            <w:r w:rsidRPr="006A249D">
              <w:rPr>
                <w:color w:val="000000"/>
                <w:sz w:val="22"/>
                <w:szCs w:val="22"/>
                <w:lang w:eastAsia="en-GB"/>
              </w:rPr>
              <w:t xml:space="preserve">o si en la pluma precargada no pone </w:t>
            </w:r>
            <w:r w:rsidR="00031B13" w:rsidRPr="006A249D">
              <w:rPr>
                <w:color w:val="000000"/>
                <w:sz w:val="22"/>
                <w:szCs w:val="22"/>
                <w:lang w:eastAsia="en-GB"/>
              </w:rPr>
              <w:t>GONAL</w:t>
            </w:r>
            <w:r w:rsidRPr="006A249D">
              <w:rPr>
                <w:color w:val="000000"/>
                <w:sz w:val="22"/>
                <w:szCs w:val="22"/>
                <w:lang w:eastAsia="en-GB"/>
              </w:rPr>
              <w:noBreakHyphen/>
            </w:r>
            <w:r w:rsidR="00031B13" w:rsidRPr="006A249D">
              <w:rPr>
                <w:color w:val="000000"/>
                <w:sz w:val="22"/>
                <w:szCs w:val="22"/>
                <w:lang w:eastAsia="en-GB"/>
              </w:rPr>
              <w:t>f.</w:t>
            </w:r>
          </w:p>
        </w:tc>
        <w:tc>
          <w:tcPr>
            <w:tcW w:w="3150" w:type="dxa"/>
          </w:tcPr>
          <w:p w14:paraId="2EC63081" w14:textId="44C06D2D" w:rsidR="00031B13" w:rsidRPr="006A249D" w:rsidRDefault="00031B13" w:rsidP="00D16F45">
            <w:pPr>
              <w:tabs>
                <w:tab w:val="left" w:pos="567"/>
              </w:tabs>
              <w:rPr>
                <w:bCs/>
                <w:sz w:val="22"/>
                <w:szCs w:val="22"/>
              </w:rPr>
            </w:pPr>
            <w:r w:rsidRPr="006A249D">
              <w:rPr>
                <w:noProof/>
                <w:sz w:val="18"/>
                <w:szCs w:val="18"/>
                <w:lang w:eastAsia="es-ES"/>
              </w:rPr>
              <w:drawing>
                <wp:inline distT="0" distB="0" distL="0" distR="0" wp14:anchorId="31F38457" wp14:editId="067F4825">
                  <wp:extent cx="1455420" cy="1002030"/>
                  <wp:effectExtent l="0" t="0" r="0" b="762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5420" cy="1002030"/>
                          </a:xfrm>
                          <a:prstGeom prst="rect">
                            <a:avLst/>
                          </a:prstGeom>
                          <a:noFill/>
                          <a:ln>
                            <a:noFill/>
                          </a:ln>
                        </pic:spPr>
                      </pic:pic>
                    </a:graphicData>
                  </a:graphic>
                </wp:inline>
              </w:drawing>
            </w:r>
          </w:p>
          <w:p w14:paraId="043F8694" w14:textId="77777777" w:rsidR="00031B13" w:rsidRPr="006A249D" w:rsidRDefault="00031B13" w:rsidP="00D16F45">
            <w:pPr>
              <w:tabs>
                <w:tab w:val="left" w:pos="567"/>
              </w:tabs>
              <w:rPr>
                <w:bCs/>
                <w:sz w:val="22"/>
                <w:szCs w:val="22"/>
              </w:rPr>
            </w:pPr>
          </w:p>
          <w:p w14:paraId="141A9AB5" w14:textId="38CF9B11" w:rsidR="00031B13" w:rsidRPr="006A249D" w:rsidRDefault="00031B13" w:rsidP="00D16F45">
            <w:pPr>
              <w:tabs>
                <w:tab w:val="left" w:pos="567"/>
              </w:tabs>
              <w:rPr>
                <w:bCs/>
                <w:sz w:val="22"/>
                <w:szCs w:val="22"/>
              </w:rPr>
            </w:pPr>
            <w:r w:rsidRPr="006A249D">
              <w:rPr>
                <w:noProof/>
                <w:sz w:val="18"/>
                <w:szCs w:val="18"/>
                <w:lang w:eastAsia="es-ES"/>
              </w:rPr>
              <w:drawing>
                <wp:inline distT="0" distB="0" distL="0" distR="0" wp14:anchorId="6628DCD6" wp14:editId="5BFF65B8">
                  <wp:extent cx="1390015" cy="951230"/>
                  <wp:effectExtent l="0" t="0" r="635" b="127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015" cy="951230"/>
                          </a:xfrm>
                          <a:prstGeom prst="rect">
                            <a:avLst/>
                          </a:prstGeom>
                          <a:noFill/>
                          <a:ln>
                            <a:noFill/>
                          </a:ln>
                        </pic:spPr>
                      </pic:pic>
                    </a:graphicData>
                  </a:graphic>
                </wp:inline>
              </w:drawing>
            </w:r>
          </w:p>
          <w:p w14:paraId="5BADDB68" w14:textId="77777777" w:rsidR="00031B13" w:rsidRPr="006A249D" w:rsidRDefault="00031B13" w:rsidP="00D16F45">
            <w:pPr>
              <w:tabs>
                <w:tab w:val="left" w:pos="567"/>
              </w:tabs>
              <w:rPr>
                <w:bCs/>
                <w:sz w:val="22"/>
                <w:szCs w:val="22"/>
              </w:rPr>
            </w:pPr>
          </w:p>
          <w:p w14:paraId="37C713D3" w14:textId="5557E455" w:rsidR="00031B13" w:rsidRPr="006A249D" w:rsidRDefault="00031B13" w:rsidP="00D16F45">
            <w:pPr>
              <w:tabs>
                <w:tab w:val="left" w:pos="567"/>
              </w:tabs>
              <w:rPr>
                <w:bCs/>
                <w:sz w:val="22"/>
                <w:szCs w:val="22"/>
              </w:rPr>
            </w:pPr>
            <w:r w:rsidRPr="006A249D">
              <w:rPr>
                <w:noProof/>
                <w:lang w:eastAsia="es-ES"/>
              </w:rPr>
              <w:drawing>
                <wp:inline distT="0" distB="0" distL="0" distR="0" wp14:anchorId="48ACF8C6" wp14:editId="6FEE191C">
                  <wp:extent cx="1419225" cy="731520"/>
                  <wp:effectExtent l="0" t="0" r="952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1520"/>
                          </a:xfrm>
                          <a:prstGeom prst="rect">
                            <a:avLst/>
                          </a:prstGeom>
                          <a:noFill/>
                          <a:ln>
                            <a:noFill/>
                          </a:ln>
                        </pic:spPr>
                      </pic:pic>
                    </a:graphicData>
                  </a:graphic>
                </wp:inline>
              </w:drawing>
            </w:r>
          </w:p>
        </w:tc>
      </w:tr>
    </w:tbl>
    <w:p w14:paraId="0685E9C6" w14:textId="77777777" w:rsidR="00031B13" w:rsidRPr="006A249D" w:rsidRDefault="00031B13" w:rsidP="00D16F45">
      <w:pPr>
        <w:rPr>
          <w:sz w:val="22"/>
          <w:szCs w:val="22"/>
        </w:rPr>
      </w:pPr>
    </w:p>
    <w:p w14:paraId="5A661616" w14:textId="77777777" w:rsidR="00031B13" w:rsidRPr="006A249D" w:rsidRDefault="00031B13" w:rsidP="00D16F45">
      <w:pPr>
        <w:rPr>
          <w:sz w:val="22"/>
          <w:szCs w:val="22"/>
        </w:rPr>
      </w:pPr>
    </w:p>
    <w:p w14:paraId="196A3CEF" w14:textId="5F70F76C" w:rsidR="00031B13" w:rsidRPr="006A249D" w:rsidRDefault="0099682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t>Paso </w:t>
      </w:r>
      <w:r w:rsidR="00031B13" w:rsidRPr="006A249D">
        <w:rPr>
          <w:bCs w:val="0"/>
          <w:color w:val="auto"/>
          <w:lang w:val="es-ES" w:eastAsia="en-US"/>
        </w:rPr>
        <w:t xml:space="preserve">2 </w:t>
      </w:r>
      <w:r w:rsidRPr="006A249D">
        <w:rPr>
          <w:bCs w:val="0"/>
          <w:color w:val="auto"/>
          <w:lang w:val="es-ES" w:eastAsia="en-US"/>
        </w:rPr>
        <w:t>Prepárese para la inyección</w:t>
      </w:r>
    </w:p>
    <w:p w14:paraId="1BB068BB" w14:textId="77777777" w:rsidR="00031B13" w:rsidRPr="006A249D" w:rsidRDefault="00031B13" w:rsidP="00D16F45">
      <w:pPr>
        <w:keepNext/>
        <w:rPr>
          <w:sz w:val="22"/>
          <w:szCs w:val="22"/>
        </w:rPr>
      </w:pPr>
    </w:p>
    <w:tbl>
      <w:tblPr>
        <w:tblW w:w="8554" w:type="dxa"/>
        <w:tblInd w:w="108" w:type="dxa"/>
        <w:tblLook w:val="00A0" w:firstRow="1" w:lastRow="0" w:firstColumn="1" w:lastColumn="0" w:noHBand="0" w:noVBand="0"/>
      </w:tblPr>
      <w:tblGrid>
        <w:gridCol w:w="3335"/>
        <w:gridCol w:w="2690"/>
        <w:gridCol w:w="2529"/>
      </w:tblGrid>
      <w:tr w:rsidR="001577A5" w:rsidRPr="006A249D" w14:paraId="73E32FB6" w14:textId="77777777" w:rsidTr="00C25438">
        <w:tc>
          <w:tcPr>
            <w:tcW w:w="3335" w:type="dxa"/>
            <w:hideMark/>
          </w:tcPr>
          <w:p w14:paraId="2291AC49"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2.1</w:t>
            </w:r>
            <w:r w:rsidRPr="006A249D">
              <w:rPr>
                <w:bCs/>
                <w:sz w:val="22"/>
                <w:szCs w:val="22"/>
                <w:lang w:val="es-ES"/>
              </w:rPr>
              <w:tab/>
              <w:t>Retire el c</w:t>
            </w:r>
            <w:r w:rsidRPr="006A249D">
              <w:rPr>
                <w:sz w:val="22"/>
                <w:szCs w:val="22"/>
                <w:lang w:val="es-ES"/>
              </w:rPr>
              <w:t>apuchón de la pluma</w:t>
            </w:r>
            <w:r w:rsidRPr="006A249D">
              <w:rPr>
                <w:bCs/>
                <w:sz w:val="22"/>
                <w:szCs w:val="22"/>
                <w:lang w:val="es-ES"/>
              </w:rPr>
              <w:t xml:space="preserve"> (Figura 7).</w:t>
            </w:r>
          </w:p>
          <w:p w14:paraId="498B36A0"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2.2</w:t>
            </w:r>
            <w:r w:rsidRPr="006A249D">
              <w:rPr>
                <w:bCs/>
                <w:sz w:val="22"/>
                <w:szCs w:val="22"/>
                <w:lang w:val="es-ES"/>
              </w:rPr>
              <w:tab/>
              <w:t>Compruebe que el medicamento es transparente e incoloro y no contiene partículas.</w:t>
            </w:r>
          </w:p>
          <w:p w14:paraId="7CBB6440" w14:textId="77777777" w:rsidR="001577A5" w:rsidRPr="006A249D" w:rsidRDefault="001577A5" w:rsidP="00C25438">
            <w:pPr>
              <w:tabs>
                <w:tab w:val="left" w:pos="567"/>
              </w:tabs>
              <w:rPr>
                <w:bCs/>
                <w:sz w:val="22"/>
                <w:szCs w:val="22"/>
              </w:rPr>
            </w:pPr>
            <w:r w:rsidRPr="006A249D">
              <w:rPr>
                <w:b/>
                <w:sz w:val="22"/>
                <w:szCs w:val="22"/>
              </w:rPr>
              <w:t xml:space="preserve">No </w:t>
            </w:r>
            <w:r w:rsidRPr="006A249D">
              <w:rPr>
                <w:bCs/>
                <w:sz w:val="22"/>
                <w:szCs w:val="22"/>
              </w:rPr>
              <w:t>utilice la pluma precargada si el medicamento ha cambiado de color o está turbio, ya que esto puede causar una infección.</w:t>
            </w:r>
          </w:p>
          <w:p w14:paraId="3C01DA12"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2.3</w:t>
            </w:r>
            <w:r w:rsidRPr="006A249D">
              <w:rPr>
                <w:bCs/>
                <w:sz w:val="22"/>
                <w:szCs w:val="22"/>
                <w:lang w:val="es-ES"/>
              </w:rPr>
              <w:tab/>
              <w:t>Compruebe que la ventana de información de la dosis está ajustada a “0” (Figura 8).</w:t>
            </w:r>
          </w:p>
        </w:tc>
        <w:tc>
          <w:tcPr>
            <w:tcW w:w="2690" w:type="dxa"/>
            <w:hideMark/>
          </w:tcPr>
          <w:p w14:paraId="2E17B0E4" w14:textId="0D5F9FC2" w:rsidR="001577A5" w:rsidRPr="006A249D" w:rsidRDefault="001577A5" w:rsidP="00C25438">
            <w:pPr>
              <w:tabs>
                <w:tab w:val="left" w:pos="567"/>
              </w:tabs>
              <w:rPr>
                <w:bCs/>
                <w:sz w:val="22"/>
                <w:szCs w:val="22"/>
              </w:rPr>
            </w:pPr>
            <w:r w:rsidRPr="00BC38B3">
              <w:rPr>
                <w:noProof/>
                <w:szCs w:val="22"/>
                <w:lang w:eastAsia="en-GB"/>
              </w:rPr>
              <w:drawing>
                <wp:inline distT="0" distB="0" distL="0" distR="0" wp14:anchorId="20CBE5D5" wp14:editId="493CF1DF">
                  <wp:extent cx="1409700" cy="981075"/>
                  <wp:effectExtent l="0" t="0" r="0" b="0"/>
                  <wp:docPr id="47433031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c>
          <w:tcPr>
            <w:tcW w:w="2529" w:type="dxa"/>
            <w:hideMark/>
          </w:tcPr>
          <w:p w14:paraId="5DE9F830" w14:textId="77777777" w:rsidR="001577A5" w:rsidRPr="006A249D" w:rsidRDefault="001577A5" w:rsidP="00C25438">
            <w:pPr>
              <w:tabs>
                <w:tab w:val="left" w:pos="567"/>
              </w:tabs>
              <w:rPr>
                <w:bCs/>
                <w:sz w:val="22"/>
                <w:szCs w:val="22"/>
              </w:rPr>
            </w:pPr>
            <w:r w:rsidRPr="006A249D">
              <w:rPr>
                <w:noProof/>
                <w:sz w:val="22"/>
                <w:szCs w:val="22"/>
                <w:lang w:eastAsia="es-ES"/>
              </w:rPr>
              <w:drawing>
                <wp:inline distT="0" distB="0" distL="0" distR="0" wp14:anchorId="35979EEF" wp14:editId="14B90F05">
                  <wp:extent cx="1419225" cy="914400"/>
                  <wp:effectExtent l="0" t="0" r="952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1577A5" w:rsidRPr="006A249D" w14:paraId="28BFF3D6" w14:textId="77777777" w:rsidTr="00C25438">
        <w:tc>
          <w:tcPr>
            <w:tcW w:w="6019" w:type="dxa"/>
            <w:gridSpan w:val="2"/>
          </w:tcPr>
          <w:p w14:paraId="6DAA56FF" w14:textId="77777777" w:rsidR="001577A5" w:rsidRPr="006A249D" w:rsidRDefault="001577A5" w:rsidP="00C25438">
            <w:pPr>
              <w:tabs>
                <w:tab w:val="left" w:pos="567"/>
              </w:tabs>
              <w:rPr>
                <w:bCs/>
                <w:sz w:val="22"/>
                <w:szCs w:val="22"/>
              </w:rPr>
            </w:pPr>
          </w:p>
          <w:p w14:paraId="3AD85478" w14:textId="77777777" w:rsidR="001577A5" w:rsidRPr="006A249D" w:rsidRDefault="001577A5" w:rsidP="00C25438">
            <w:pPr>
              <w:tabs>
                <w:tab w:val="left" w:pos="567"/>
              </w:tabs>
              <w:rPr>
                <w:bCs/>
                <w:sz w:val="22"/>
                <w:szCs w:val="22"/>
              </w:rPr>
            </w:pPr>
            <w:r w:rsidRPr="006A249D">
              <w:rPr>
                <w:sz w:val="22"/>
                <w:szCs w:val="22"/>
                <w:lang w:eastAsia="de-DE"/>
              </w:rPr>
              <w:t>Elija un lugar de inyección</w:t>
            </w:r>
            <w:r w:rsidRPr="006A249D">
              <w:rPr>
                <w:bCs/>
                <w:sz w:val="22"/>
                <w:szCs w:val="22"/>
              </w:rPr>
              <w:t>:</w:t>
            </w:r>
          </w:p>
          <w:p w14:paraId="182D65B9"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2.4</w:t>
            </w:r>
            <w:r w:rsidRPr="006A249D">
              <w:rPr>
                <w:bCs/>
                <w:sz w:val="22"/>
                <w:szCs w:val="22"/>
                <w:lang w:val="es-ES"/>
              </w:rPr>
              <w:tab/>
              <w:t xml:space="preserve">El profesional sanitario deberá indicarle los lugares de inyección que debe utilizar alrededor de la zona del estómago (Figura 9). </w:t>
            </w:r>
            <w:r w:rsidRPr="006A249D">
              <w:rPr>
                <w:sz w:val="22"/>
                <w:szCs w:val="22"/>
                <w:lang w:val="es-ES" w:eastAsia="de-DE"/>
              </w:rPr>
              <w:t>Para reducir al mínimo la irritación cutánea, escoja un lugar de inyección diferente cada día</w:t>
            </w:r>
            <w:r w:rsidRPr="006A249D">
              <w:rPr>
                <w:bCs/>
                <w:sz w:val="22"/>
                <w:szCs w:val="22"/>
                <w:lang w:val="es-ES"/>
              </w:rPr>
              <w:t>.</w:t>
            </w:r>
          </w:p>
          <w:p w14:paraId="20A433CA"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2.5</w:t>
            </w:r>
            <w:r w:rsidRPr="006A249D">
              <w:rPr>
                <w:bCs/>
                <w:sz w:val="22"/>
                <w:szCs w:val="22"/>
                <w:lang w:val="es-ES"/>
              </w:rPr>
              <w:tab/>
              <w:t xml:space="preserve">Limpie la piel del </w:t>
            </w:r>
            <w:r w:rsidRPr="006A249D">
              <w:rPr>
                <w:sz w:val="22"/>
                <w:szCs w:val="22"/>
                <w:lang w:val="es-ES" w:eastAsia="de-DE"/>
              </w:rPr>
              <w:t>lugar de inyección</w:t>
            </w:r>
            <w:r w:rsidRPr="006A249D">
              <w:rPr>
                <w:bCs/>
                <w:sz w:val="22"/>
                <w:szCs w:val="22"/>
                <w:lang w:val="es-ES"/>
              </w:rPr>
              <w:t xml:space="preserve"> </w:t>
            </w:r>
            <w:r w:rsidRPr="006A249D">
              <w:rPr>
                <w:sz w:val="22"/>
                <w:szCs w:val="22"/>
                <w:lang w:val="es-ES"/>
              </w:rPr>
              <w:t>con una toallita empapada en alcohol</w:t>
            </w:r>
            <w:r w:rsidRPr="006A249D">
              <w:rPr>
                <w:bCs/>
                <w:sz w:val="22"/>
                <w:szCs w:val="22"/>
                <w:lang w:val="es-ES"/>
              </w:rPr>
              <w:t>.</w:t>
            </w:r>
          </w:p>
          <w:p w14:paraId="56638E18" w14:textId="77777777" w:rsidR="001577A5" w:rsidRPr="006A249D" w:rsidRDefault="001577A5" w:rsidP="00C25438">
            <w:pPr>
              <w:tabs>
                <w:tab w:val="left" w:pos="567"/>
              </w:tabs>
              <w:rPr>
                <w:bCs/>
                <w:sz w:val="22"/>
                <w:szCs w:val="22"/>
              </w:rPr>
            </w:pPr>
            <w:r w:rsidRPr="006A249D">
              <w:rPr>
                <w:b/>
                <w:sz w:val="22"/>
                <w:szCs w:val="22"/>
              </w:rPr>
              <w:t>No</w:t>
            </w:r>
            <w:r w:rsidRPr="006A249D">
              <w:rPr>
                <w:bCs/>
                <w:sz w:val="22"/>
                <w:szCs w:val="22"/>
              </w:rPr>
              <w:t xml:space="preserve"> toque ni cubra la piel que acaba de limpiar.</w:t>
            </w:r>
          </w:p>
        </w:tc>
        <w:tc>
          <w:tcPr>
            <w:tcW w:w="2529" w:type="dxa"/>
            <w:hideMark/>
          </w:tcPr>
          <w:p w14:paraId="444F1406" w14:textId="0F252880" w:rsidR="001577A5" w:rsidRPr="006A249D" w:rsidRDefault="001577A5" w:rsidP="00C25438">
            <w:pPr>
              <w:tabs>
                <w:tab w:val="left" w:pos="567"/>
              </w:tabs>
              <w:rPr>
                <w:bCs/>
                <w:sz w:val="22"/>
                <w:szCs w:val="22"/>
              </w:rPr>
            </w:pPr>
            <w:r w:rsidRPr="00BC38B3">
              <w:rPr>
                <w:noProof/>
              </w:rPr>
              <w:drawing>
                <wp:inline distT="0" distB="0" distL="0" distR="0" wp14:anchorId="1A81DE47" wp14:editId="03390AC3">
                  <wp:extent cx="1429966" cy="980548"/>
                  <wp:effectExtent l="0" t="0" r="0" b="0"/>
                  <wp:docPr id="120650366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6FA216C" w14:textId="77777777" w:rsidR="001577A5" w:rsidRPr="006A249D" w:rsidRDefault="001577A5" w:rsidP="001577A5">
      <w:pPr>
        <w:tabs>
          <w:tab w:val="left" w:pos="567"/>
        </w:tabs>
        <w:ind w:left="567" w:hanging="567"/>
        <w:rPr>
          <w:sz w:val="22"/>
          <w:szCs w:val="22"/>
        </w:rPr>
      </w:pPr>
    </w:p>
    <w:p w14:paraId="24E10D6B" w14:textId="77777777" w:rsidR="001577A5" w:rsidRPr="006A249D" w:rsidRDefault="001577A5" w:rsidP="001577A5">
      <w:pPr>
        <w:tabs>
          <w:tab w:val="left" w:pos="567"/>
        </w:tabs>
        <w:ind w:left="567" w:hanging="567"/>
        <w:rPr>
          <w:b/>
          <w:bCs/>
        </w:rPr>
      </w:pPr>
    </w:p>
    <w:p w14:paraId="68CC8BE6" w14:textId="77777777" w:rsidR="001577A5" w:rsidRPr="006A249D" w:rsidRDefault="001577A5" w:rsidP="001577A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3 Acople la aguja</w:t>
      </w:r>
    </w:p>
    <w:p w14:paraId="0A1FE215" w14:textId="77777777" w:rsidR="001577A5" w:rsidRPr="006A249D" w:rsidRDefault="001577A5" w:rsidP="001577A5">
      <w:pPr>
        <w:keepNext/>
        <w:tabs>
          <w:tab w:val="left" w:pos="567"/>
        </w:tabs>
        <w:ind w:left="567" w:hanging="567"/>
        <w:rPr>
          <w:bCs/>
          <w:sz w:val="22"/>
          <w:szCs w:val="22"/>
        </w:rPr>
      </w:pPr>
    </w:p>
    <w:tbl>
      <w:tblPr>
        <w:tblW w:w="9081" w:type="dxa"/>
        <w:tblInd w:w="108" w:type="dxa"/>
        <w:tblLook w:val="00A0" w:firstRow="1" w:lastRow="0" w:firstColumn="1" w:lastColumn="0" w:noHBand="0" w:noVBand="0"/>
      </w:tblPr>
      <w:tblGrid>
        <w:gridCol w:w="4995"/>
        <w:gridCol w:w="4086"/>
      </w:tblGrid>
      <w:tr w:rsidR="001577A5" w:rsidRPr="006A249D" w14:paraId="2E85819A" w14:textId="77777777" w:rsidTr="00C25438">
        <w:tc>
          <w:tcPr>
            <w:tcW w:w="4995" w:type="dxa"/>
          </w:tcPr>
          <w:p w14:paraId="0430E5D9" w14:textId="77777777" w:rsidR="001577A5" w:rsidRPr="006A249D" w:rsidRDefault="001577A5" w:rsidP="00C25438">
            <w:pPr>
              <w:tabs>
                <w:tab w:val="left" w:pos="567"/>
              </w:tabs>
              <w:rPr>
                <w:bCs/>
                <w:sz w:val="22"/>
                <w:szCs w:val="22"/>
              </w:rPr>
            </w:pPr>
            <w:r w:rsidRPr="006A249D">
              <w:rPr>
                <w:b/>
                <w:sz w:val="22"/>
                <w:szCs w:val="22"/>
              </w:rPr>
              <w:t>Importante:</w:t>
            </w:r>
            <w:r w:rsidRPr="006A249D">
              <w:rPr>
                <w:bCs/>
                <w:sz w:val="22"/>
                <w:szCs w:val="22"/>
              </w:rPr>
              <w:t xml:space="preserve"> asegúrese siempre de utilizar una aguja nueva para cada inyección. Reutilizar las agujas puede causar una infección.</w:t>
            </w:r>
          </w:p>
          <w:p w14:paraId="62EE5B5F"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3.1</w:t>
            </w:r>
            <w:r w:rsidRPr="006A249D">
              <w:rPr>
                <w:sz w:val="22"/>
                <w:szCs w:val="22"/>
                <w:lang w:val="es-ES"/>
              </w:rPr>
              <w:t xml:space="preserve"> Tome una nueva aguja. Utilice solamente las agujas “de un solo uso” suministradas.</w:t>
            </w:r>
          </w:p>
          <w:p w14:paraId="6D34256C"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3.2</w:t>
            </w:r>
            <w:r w:rsidRPr="006A249D">
              <w:rPr>
                <w:bCs/>
                <w:sz w:val="22"/>
                <w:szCs w:val="22"/>
                <w:lang w:val="es-ES"/>
              </w:rPr>
              <w:tab/>
            </w:r>
            <w:r w:rsidRPr="006A249D">
              <w:rPr>
                <w:sz w:val="22"/>
                <w:szCs w:val="22"/>
                <w:lang w:val="es-ES"/>
              </w:rPr>
              <w:t xml:space="preserve">Compruebe que la </w:t>
            </w:r>
            <w:r w:rsidRPr="006A249D">
              <w:rPr>
                <w:sz w:val="22"/>
                <w:lang w:val="es-ES"/>
              </w:rPr>
              <w:t xml:space="preserve">funda externa de la aguja </w:t>
            </w:r>
            <w:r w:rsidRPr="006A249D">
              <w:rPr>
                <w:sz w:val="22"/>
                <w:szCs w:val="22"/>
                <w:lang w:val="es-ES"/>
              </w:rPr>
              <w:t>no esté dañada</w:t>
            </w:r>
            <w:r w:rsidRPr="006A249D">
              <w:rPr>
                <w:bCs/>
                <w:sz w:val="22"/>
                <w:szCs w:val="22"/>
                <w:lang w:val="es-ES"/>
              </w:rPr>
              <w:t>.</w:t>
            </w:r>
          </w:p>
          <w:p w14:paraId="048C9F3E"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3.3</w:t>
            </w:r>
            <w:r w:rsidRPr="006A249D">
              <w:rPr>
                <w:bCs/>
                <w:sz w:val="22"/>
                <w:szCs w:val="22"/>
                <w:lang w:val="es-ES"/>
              </w:rPr>
              <w:tab/>
            </w:r>
            <w:r w:rsidRPr="006A249D">
              <w:rPr>
                <w:sz w:val="22"/>
                <w:lang w:val="es-ES"/>
              </w:rPr>
              <w:t>Sujete con firmeza la funda externa de la aguja</w:t>
            </w:r>
            <w:r w:rsidRPr="006A249D">
              <w:rPr>
                <w:bCs/>
                <w:sz w:val="22"/>
                <w:szCs w:val="22"/>
                <w:lang w:val="es-ES"/>
              </w:rPr>
              <w:t>.</w:t>
            </w:r>
          </w:p>
          <w:p w14:paraId="21C5BC81"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3.4</w:t>
            </w:r>
            <w:r w:rsidRPr="006A249D">
              <w:rPr>
                <w:bCs/>
                <w:sz w:val="22"/>
                <w:szCs w:val="22"/>
                <w:lang w:val="es-ES"/>
              </w:rPr>
              <w:tab/>
            </w:r>
            <w:r w:rsidRPr="006A249D">
              <w:rPr>
                <w:sz w:val="22"/>
                <w:szCs w:val="22"/>
                <w:lang w:val="es-ES"/>
              </w:rPr>
              <w:t>Compruebe que la lengüeta de cierre de la funda externa de la aguja no esté dañada o suelta y que no ha pasado la fecha de caducidad</w:t>
            </w:r>
            <w:r w:rsidRPr="006A249D">
              <w:rPr>
                <w:bCs/>
                <w:sz w:val="22"/>
                <w:szCs w:val="22"/>
                <w:lang w:val="es-ES"/>
              </w:rPr>
              <w:t xml:space="preserve"> (Figura 10).</w:t>
            </w:r>
          </w:p>
          <w:p w14:paraId="39DD766F"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3.5</w:t>
            </w:r>
            <w:r w:rsidRPr="006A249D">
              <w:rPr>
                <w:bCs/>
                <w:sz w:val="22"/>
                <w:szCs w:val="22"/>
                <w:lang w:val="es-ES"/>
              </w:rPr>
              <w:tab/>
            </w:r>
            <w:r w:rsidRPr="006A249D">
              <w:rPr>
                <w:sz w:val="22"/>
                <w:szCs w:val="22"/>
                <w:lang w:val="es-ES"/>
              </w:rPr>
              <w:t>Retire la lengüeta de cierre</w:t>
            </w:r>
            <w:r w:rsidRPr="006A249D">
              <w:rPr>
                <w:bCs/>
                <w:sz w:val="22"/>
                <w:szCs w:val="22"/>
                <w:lang w:val="es-ES"/>
              </w:rPr>
              <w:t xml:space="preserve"> (Figura 11).</w:t>
            </w:r>
          </w:p>
          <w:p w14:paraId="00154470" w14:textId="77777777" w:rsidR="001577A5" w:rsidRPr="006A249D" w:rsidRDefault="001577A5" w:rsidP="00C25438">
            <w:pPr>
              <w:pStyle w:val="Prrafodelista1"/>
              <w:widowControl/>
              <w:tabs>
                <w:tab w:val="left" w:pos="567"/>
              </w:tabs>
              <w:spacing w:before="0" w:line="240" w:lineRule="auto"/>
              <w:ind w:left="360"/>
              <w:jc w:val="left"/>
              <w:rPr>
                <w:bCs/>
                <w:sz w:val="22"/>
                <w:szCs w:val="22"/>
                <w:lang w:val="es-ES"/>
              </w:rPr>
            </w:pPr>
          </w:p>
          <w:p w14:paraId="4AEF346F" w14:textId="77777777" w:rsidR="001577A5" w:rsidRPr="006A249D" w:rsidRDefault="001577A5" w:rsidP="00C25438">
            <w:pPr>
              <w:tabs>
                <w:tab w:val="left" w:pos="567"/>
              </w:tabs>
              <w:rPr>
                <w:bCs/>
                <w:sz w:val="22"/>
                <w:szCs w:val="22"/>
              </w:rPr>
            </w:pPr>
            <w:r w:rsidRPr="006A249D">
              <w:rPr>
                <w:b/>
                <w:sz w:val="22"/>
                <w:szCs w:val="22"/>
              </w:rPr>
              <w:t>No</w:t>
            </w:r>
            <w:r w:rsidRPr="006A249D">
              <w:rPr>
                <w:bCs/>
                <w:sz w:val="22"/>
                <w:szCs w:val="22"/>
              </w:rPr>
              <w:t xml:space="preserve"> utilice la aguja si está dañada o caducada o si la</w:t>
            </w:r>
            <w:r w:rsidRPr="006A249D">
              <w:rPr>
                <w:sz w:val="22"/>
                <w:szCs w:val="22"/>
              </w:rPr>
              <w:t xml:space="preserve"> funda externa de la aguja</w:t>
            </w:r>
            <w:r w:rsidRPr="006A249D">
              <w:rPr>
                <w:bCs/>
                <w:sz w:val="22"/>
                <w:szCs w:val="22"/>
              </w:rPr>
              <w:t xml:space="preserve"> o l</w:t>
            </w:r>
            <w:r w:rsidRPr="006A249D">
              <w:rPr>
                <w:sz w:val="22"/>
                <w:szCs w:val="22"/>
              </w:rPr>
              <w:t>a lengüeta de cierre está dañada o suelta</w:t>
            </w:r>
            <w:r w:rsidRPr="006A249D">
              <w:rPr>
                <w:bCs/>
                <w:sz w:val="22"/>
                <w:szCs w:val="22"/>
              </w:rPr>
              <w:t xml:space="preserve">. Utilizar agujas caducadas o agujas con </w:t>
            </w:r>
            <w:r w:rsidRPr="006A249D">
              <w:rPr>
                <w:sz w:val="22"/>
                <w:szCs w:val="22"/>
              </w:rPr>
              <w:t xml:space="preserve">lengüetas de cierre </w:t>
            </w:r>
            <w:r w:rsidRPr="006A249D">
              <w:rPr>
                <w:bCs/>
                <w:sz w:val="22"/>
                <w:szCs w:val="22"/>
              </w:rPr>
              <w:t xml:space="preserve">o </w:t>
            </w:r>
            <w:r w:rsidRPr="006A249D">
              <w:rPr>
                <w:sz w:val="22"/>
                <w:szCs w:val="22"/>
              </w:rPr>
              <w:t>fundas externas de la aguja dañadas puede causar una infección</w:t>
            </w:r>
            <w:r w:rsidRPr="006A249D">
              <w:rPr>
                <w:bCs/>
                <w:sz w:val="22"/>
                <w:szCs w:val="22"/>
              </w:rPr>
              <w:t>. Tírela en un contenedor para objetos cortantes y punzantes y tome una aguja nueva.</w:t>
            </w:r>
          </w:p>
          <w:p w14:paraId="55BB658F" w14:textId="77777777" w:rsidR="001577A5" w:rsidRPr="006A249D" w:rsidRDefault="001577A5" w:rsidP="00C25438">
            <w:pPr>
              <w:tabs>
                <w:tab w:val="left" w:pos="567"/>
              </w:tabs>
              <w:rPr>
                <w:bCs/>
                <w:sz w:val="22"/>
                <w:szCs w:val="22"/>
              </w:rPr>
            </w:pPr>
          </w:p>
          <w:p w14:paraId="11340142"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3.6</w:t>
            </w:r>
            <w:r w:rsidRPr="006A249D">
              <w:rPr>
                <w:bCs/>
                <w:sz w:val="22"/>
                <w:szCs w:val="22"/>
                <w:lang w:val="es-ES"/>
              </w:rPr>
              <w:tab/>
              <w:t xml:space="preserve">Enrosque </w:t>
            </w:r>
            <w:r w:rsidRPr="006A249D">
              <w:rPr>
                <w:sz w:val="22"/>
                <w:szCs w:val="22"/>
                <w:lang w:val="es-ES"/>
              </w:rPr>
              <w:t>la funda externa de la aguja en la punta con rosca de la pluma precargada de GONAL</w:t>
            </w:r>
            <w:r w:rsidRPr="006A249D">
              <w:rPr>
                <w:sz w:val="22"/>
                <w:szCs w:val="22"/>
                <w:lang w:val="es-ES"/>
              </w:rPr>
              <w:noBreakHyphen/>
              <w:t>f hasta que note una ligera resistencia</w:t>
            </w:r>
            <w:r w:rsidRPr="006A249D">
              <w:rPr>
                <w:bCs/>
                <w:sz w:val="22"/>
                <w:szCs w:val="22"/>
                <w:lang w:val="es-ES"/>
              </w:rPr>
              <w:t xml:space="preserve"> (Figura 12).</w:t>
            </w:r>
          </w:p>
          <w:p w14:paraId="13210072" w14:textId="77777777" w:rsidR="001577A5" w:rsidRPr="006A249D" w:rsidRDefault="001577A5" w:rsidP="00C25438">
            <w:pPr>
              <w:tabs>
                <w:tab w:val="left" w:pos="567"/>
              </w:tabs>
              <w:rPr>
                <w:bCs/>
                <w:sz w:val="22"/>
                <w:szCs w:val="22"/>
              </w:rPr>
            </w:pPr>
            <w:r w:rsidRPr="006A249D">
              <w:rPr>
                <w:b/>
                <w:bCs/>
                <w:sz w:val="22"/>
                <w:szCs w:val="22"/>
                <w:lang w:eastAsia="de-DE"/>
              </w:rPr>
              <w:t>No</w:t>
            </w:r>
            <w:r w:rsidRPr="006A249D">
              <w:rPr>
                <w:sz w:val="22"/>
                <w:szCs w:val="22"/>
                <w:lang w:eastAsia="de-DE"/>
              </w:rPr>
              <w:t xml:space="preserve"> apriete demasiado la aguja al acoplarla, ya que podría ser difícil extraerla después de la inyección</w:t>
            </w:r>
            <w:r w:rsidRPr="006A249D">
              <w:rPr>
                <w:bCs/>
                <w:sz w:val="22"/>
                <w:szCs w:val="22"/>
              </w:rPr>
              <w:t>.</w:t>
            </w:r>
          </w:p>
          <w:p w14:paraId="741AC31E"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3.7</w:t>
            </w:r>
            <w:r w:rsidRPr="006A249D">
              <w:rPr>
                <w:bCs/>
                <w:sz w:val="22"/>
                <w:szCs w:val="22"/>
                <w:lang w:val="es-ES"/>
              </w:rPr>
              <w:tab/>
            </w:r>
            <w:r w:rsidRPr="006A249D">
              <w:rPr>
                <w:sz w:val="22"/>
                <w:szCs w:val="22"/>
                <w:lang w:val="es-ES"/>
              </w:rPr>
              <w:t>Retire la funda externa de la aguja tirando de ella suavemente</w:t>
            </w:r>
            <w:r w:rsidRPr="006A249D">
              <w:rPr>
                <w:bCs/>
                <w:sz w:val="22"/>
                <w:szCs w:val="22"/>
                <w:lang w:val="es-ES"/>
              </w:rPr>
              <w:t xml:space="preserve"> (Figura 13).</w:t>
            </w:r>
          </w:p>
          <w:p w14:paraId="41BC4E75" w14:textId="77777777" w:rsidR="001577A5" w:rsidRPr="006A249D" w:rsidRDefault="001577A5" w:rsidP="00C25438">
            <w:pPr>
              <w:tabs>
                <w:tab w:val="left" w:pos="319"/>
              </w:tabs>
              <w:rPr>
                <w:bCs/>
                <w:sz w:val="22"/>
                <w:szCs w:val="22"/>
              </w:rPr>
            </w:pPr>
            <w:r w:rsidRPr="006A249D">
              <w:rPr>
                <w:bCs/>
                <w:sz w:val="22"/>
                <w:szCs w:val="22"/>
              </w:rPr>
              <w:t>3.8</w:t>
            </w:r>
            <w:r w:rsidRPr="006A249D">
              <w:rPr>
                <w:bCs/>
                <w:sz w:val="22"/>
                <w:szCs w:val="22"/>
              </w:rPr>
              <w:tab/>
            </w:r>
            <w:r w:rsidRPr="006A249D">
              <w:rPr>
                <w:sz w:val="22"/>
                <w:szCs w:val="22"/>
              </w:rPr>
              <w:t>Déjela a un lado para usarla después (Figura 14).</w:t>
            </w:r>
          </w:p>
          <w:p w14:paraId="701AC261" w14:textId="77777777" w:rsidR="001577A5" w:rsidRPr="006A249D" w:rsidRDefault="001577A5" w:rsidP="00C25438">
            <w:pPr>
              <w:pStyle w:val="Prrafodelista1"/>
              <w:widowControl/>
              <w:tabs>
                <w:tab w:val="left" w:pos="567"/>
              </w:tabs>
              <w:spacing w:before="0" w:line="240" w:lineRule="auto"/>
              <w:ind w:left="0"/>
              <w:jc w:val="left"/>
              <w:rPr>
                <w:bCs/>
                <w:sz w:val="22"/>
                <w:szCs w:val="22"/>
                <w:lang w:val="es-ES"/>
              </w:rPr>
            </w:pPr>
            <w:r w:rsidRPr="006A249D">
              <w:rPr>
                <w:b/>
                <w:sz w:val="22"/>
                <w:szCs w:val="22"/>
                <w:lang w:val="es-ES"/>
              </w:rPr>
              <w:t>No</w:t>
            </w:r>
            <w:r w:rsidRPr="006A249D">
              <w:rPr>
                <w:bCs/>
                <w:sz w:val="22"/>
                <w:szCs w:val="22"/>
                <w:lang w:val="es-ES"/>
              </w:rPr>
              <w:t xml:space="preserve"> deseche la </w:t>
            </w:r>
            <w:r w:rsidRPr="006A249D">
              <w:rPr>
                <w:sz w:val="22"/>
                <w:szCs w:val="22"/>
                <w:lang w:val="es-ES"/>
              </w:rPr>
              <w:t>funda externa de la aguja</w:t>
            </w:r>
            <w:r w:rsidRPr="006A249D">
              <w:rPr>
                <w:bCs/>
                <w:sz w:val="22"/>
                <w:szCs w:val="22"/>
                <w:lang w:val="es-ES"/>
              </w:rPr>
              <w:t>, ya que esta evitará lesiones por pinchazo con la aguja e infecciones al separar la aguja de la pluma precargada.</w:t>
            </w:r>
          </w:p>
          <w:p w14:paraId="4DA0084F"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3.9</w:t>
            </w:r>
            <w:r w:rsidRPr="006A249D">
              <w:rPr>
                <w:bCs/>
                <w:sz w:val="22"/>
                <w:szCs w:val="22"/>
                <w:lang w:val="es-ES"/>
              </w:rPr>
              <w:tab/>
            </w:r>
            <w:r w:rsidRPr="006A249D">
              <w:rPr>
                <w:sz w:val="22"/>
                <w:szCs w:val="22"/>
                <w:lang w:val="es-ES"/>
              </w:rPr>
              <w:t>Sostenga la pluma precargada de GONAL</w:t>
            </w:r>
            <w:r w:rsidRPr="006A249D">
              <w:rPr>
                <w:sz w:val="22"/>
                <w:szCs w:val="22"/>
                <w:lang w:val="es-ES"/>
              </w:rPr>
              <w:noBreakHyphen/>
              <w:t>f con la aguja apuntando hacia arriba</w:t>
            </w:r>
            <w:r w:rsidRPr="006A249D">
              <w:rPr>
                <w:bCs/>
                <w:sz w:val="22"/>
                <w:szCs w:val="22"/>
                <w:lang w:val="es-ES"/>
              </w:rPr>
              <w:t xml:space="preserve"> (Figura 15).</w:t>
            </w:r>
          </w:p>
          <w:p w14:paraId="0F6BAF52" w14:textId="64686061" w:rsidR="001577A5" w:rsidRPr="006A249D" w:rsidRDefault="001577A5"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3.10</w:t>
            </w:r>
            <w:r w:rsidRPr="006A249D">
              <w:rPr>
                <w:bCs/>
                <w:sz w:val="22"/>
                <w:szCs w:val="22"/>
                <w:lang w:val="es-ES"/>
              </w:rPr>
              <w:tab/>
            </w:r>
            <w:r w:rsidRPr="006A249D">
              <w:rPr>
                <w:sz w:val="22"/>
                <w:szCs w:val="22"/>
                <w:lang w:val="es-ES"/>
              </w:rPr>
              <w:t xml:space="preserve">Retire cuidadosamente y deseche el protector interno </w:t>
            </w:r>
            <w:r w:rsidRPr="006A249D">
              <w:rPr>
                <w:bCs/>
                <w:sz w:val="22"/>
                <w:szCs w:val="22"/>
                <w:lang w:val="es-ES"/>
              </w:rPr>
              <w:t>de la aguja (Figura 16).</w:t>
            </w:r>
          </w:p>
          <w:p w14:paraId="3131907E" w14:textId="0C4E27FF" w:rsidR="001577A5" w:rsidRPr="006A249D" w:rsidRDefault="001577A5" w:rsidP="00C25438">
            <w:pPr>
              <w:tabs>
                <w:tab w:val="left" w:pos="567"/>
              </w:tabs>
              <w:rPr>
                <w:bCs/>
                <w:sz w:val="22"/>
                <w:szCs w:val="22"/>
              </w:rPr>
            </w:pPr>
            <w:r w:rsidRPr="006A249D">
              <w:rPr>
                <w:b/>
                <w:sz w:val="22"/>
                <w:szCs w:val="22"/>
              </w:rPr>
              <w:t>No</w:t>
            </w:r>
            <w:r w:rsidRPr="006A249D">
              <w:rPr>
                <w:bCs/>
                <w:sz w:val="22"/>
                <w:szCs w:val="22"/>
              </w:rPr>
              <w:t xml:space="preserve"> vuelva a tapar la aguja con </w:t>
            </w:r>
            <w:r w:rsidRPr="006A249D">
              <w:rPr>
                <w:sz w:val="22"/>
                <w:szCs w:val="22"/>
              </w:rPr>
              <w:t xml:space="preserve">el protector interno </w:t>
            </w:r>
            <w:r w:rsidRPr="006A249D">
              <w:rPr>
                <w:bCs/>
                <w:sz w:val="22"/>
                <w:szCs w:val="22"/>
              </w:rPr>
              <w:t>de la aguja, ya que esto puede provocar lesiones por pinchazo con la aguja e infecciones.</w:t>
            </w:r>
          </w:p>
          <w:p w14:paraId="5580F1FC" w14:textId="77777777" w:rsidR="001577A5" w:rsidRPr="006A249D" w:rsidRDefault="001577A5"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3.11</w:t>
            </w:r>
            <w:r w:rsidRPr="006A249D">
              <w:rPr>
                <w:bCs/>
                <w:sz w:val="22"/>
                <w:szCs w:val="22"/>
                <w:lang w:val="es-ES"/>
              </w:rPr>
              <w:tab/>
              <w:t>Examine minuciosamente la punta de la aguja en busca de una o varias gotitas de líquido</w:t>
            </w:r>
            <w:r>
              <w:rPr>
                <w:bCs/>
                <w:sz w:val="22"/>
                <w:szCs w:val="22"/>
                <w:lang w:val="es-ES"/>
              </w:rPr>
              <w:t xml:space="preserve"> (Figura 17)</w:t>
            </w:r>
            <w:r w:rsidRPr="006A249D">
              <w:rPr>
                <w:bCs/>
                <w:sz w:val="22"/>
                <w:szCs w:val="22"/>
                <w:lang w:val="es-ES"/>
              </w:rPr>
              <w:t>.</w:t>
            </w:r>
          </w:p>
          <w:p w14:paraId="4ED043F0" w14:textId="77777777" w:rsidR="001577A5" w:rsidRDefault="001577A5" w:rsidP="00C25438">
            <w:pPr>
              <w:pStyle w:val="Prrafodelista1"/>
              <w:widowControl/>
              <w:tabs>
                <w:tab w:val="left" w:pos="567"/>
              </w:tabs>
              <w:spacing w:before="0" w:line="240" w:lineRule="auto"/>
              <w:ind w:left="457" w:hanging="457"/>
              <w:jc w:val="left"/>
              <w:rPr>
                <w:bCs/>
                <w:sz w:val="22"/>
                <w:szCs w:val="22"/>
                <w:lang w:val="es-ES"/>
              </w:rPr>
            </w:pPr>
          </w:p>
          <w:p w14:paraId="307CF18A"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102E1D99"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22EED9D9"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5EE07B59"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571C51C1"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6C5921A2"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7BD53D5A"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0AEBFA11"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01FD3B33"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00B5199A" w14:textId="77777777" w:rsidR="00B05A93" w:rsidRDefault="00B05A93" w:rsidP="00C25438">
            <w:pPr>
              <w:pStyle w:val="Prrafodelista1"/>
              <w:widowControl/>
              <w:tabs>
                <w:tab w:val="left" w:pos="567"/>
              </w:tabs>
              <w:spacing w:before="0" w:line="240" w:lineRule="auto"/>
              <w:ind w:left="457" w:hanging="457"/>
              <w:jc w:val="left"/>
              <w:rPr>
                <w:bCs/>
                <w:sz w:val="22"/>
                <w:szCs w:val="22"/>
                <w:lang w:val="es-ES"/>
              </w:rPr>
            </w:pPr>
          </w:p>
          <w:p w14:paraId="2DD63DB9" w14:textId="77777777" w:rsidR="00B05A93" w:rsidRPr="006A249D" w:rsidRDefault="00B05A93" w:rsidP="00C25438">
            <w:pPr>
              <w:pStyle w:val="Prrafodelista1"/>
              <w:widowControl/>
              <w:tabs>
                <w:tab w:val="left" w:pos="567"/>
              </w:tabs>
              <w:spacing w:before="0" w:line="240" w:lineRule="auto"/>
              <w:ind w:left="457" w:hanging="457"/>
              <w:jc w:val="left"/>
              <w:rPr>
                <w:bCs/>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5"/>
              <w:gridCol w:w="3344"/>
            </w:tblGrid>
            <w:tr w:rsidR="001577A5" w:rsidRPr="006A249D" w14:paraId="799B3CAD"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26CB1D8A" w14:textId="77777777" w:rsidR="001577A5" w:rsidRPr="006A249D" w:rsidRDefault="001577A5" w:rsidP="00C25438">
                  <w:pPr>
                    <w:keepNext/>
                    <w:keepLines/>
                    <w:tabs>
                      <w:tab w:val="left" w:pos="567"/>
                    </w:tabs>
                    <w:rPr>
                      <w:b/>
                      <w:sz w:val="22"/>
                      <w:szCs w:val="22"/>
                    </w:rPr>
                  </w:pPr>
                  <w:r w:rsidRPr="006A249D">
                    <w:rPr>
                      <w:b/>
                      <w:sz w:val="22"/>
                      <w:szCs w:val="22"/>
                    </w:rPr>
                    <w:lastRenderedPageBreak/>
                    <w:t>Si</w:t>
                  </w:r>
                </w:p>
              </w:tc>
              <w:tc>
                <w:tcPr>
                  <w:tcW w:w="3874" w:type="dxa"/>
                  <w:tcBorders>
                    <w:top w:val="single" w:sz="4" w:space="0" w:color="auto"/>
                    <w:left w:val="single" w:sz="4" w:space="0" w:color="auto"/>
                    <w:bottom w:val="single" w:sz="4" w:space="0" w:color="auto"/>
                    <w:right w:val="single" w:sz="4" w:space="0" w:color="auto"/>
                  </w:tcBorders>
                  <w:hideMark/>
                </w:tcPr>
                <w:p w14:paraId="5938F852" w14:textId="77777777" w:rsidR="001577A5" w:rsidRPr="006A249D" w:rsidRDefault="001577A5" w:rsidP="00C25438">
                  <w:pPr>
                    <w:keepNext/>
                    <w:keepLines/>
                    <w:tabs>
                      <w:tab w:val="left" w:pos="567"/>
                    </w:tabs>
                    <w:rPr>
                      <w:b/>
                      <w:sz w:val="22"/>
                      <w:szCs w:val="22"/>
                    </w:rPr>
                  </w:pPr>
                  <w:r w:rsidRPr="006A249D">
                    <w:rPr>
                      <w:b/>
                      <w:sz w:val="22"/>
                      <w:szCs w:val="22"/>
                    </w:rPr>
                    <w:t>Entonces</w:t>
                  </w:r>
                </w:p>
              </w:tc>
            </w:tr>
            <w:tr w:rsidR="001577A5" w:rsidRPr="006A249D" w14:paraId="4FE20DBF"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53739F59" w14:textId="77777777" w:rsidR="001577A5" w:rsidRPr="006A249D" w:rsidRDefault="001577A5" w:rsidP="00C25438">
                  <w:pPr>
                    <w:keepNext/>
                    <w:keepLines/>
                    <w:tabs>
                      <w:tab w:val="left" w:pos="567"/>
                    </w:tabs>
                    <w:rPr>
                      <w:bCs/>
                      <w:sz w:val="22"/>
                      <w:szCs w:val="22"/>
                    </w:rPr>
                  </w:pPr>
                  <w:r w:rsidRPr="006A249D">
                    <w:rPr>
                      <w:bCs/>
                      <w:sz w:val="22"/>
                      <w:szCs w:val="22"/>
                    </w:rPr>
                    <w:t>Utiliza una pluma nueva</w:t>
                  </w:r>
                </w:p>
              </w:tc>
              <w:tc>
                <w:tcPr>
                  <w:tcW w:w="3874" w:type="dxa"/>
                  <w:tcBorders>
                    <w:top w:val="single" w:sz="4" w:space="0" w:color="auto"/>
                    <w:left w:val="single" w:sz="4" w:space="0" w:color="auto"/>
                    <w:bottom w:val="single" w:sz="4" w:space="0" w:color="auto"/>
                    <w:right w:val="single" w:sz="4" w:space="0" w:color="auto"/>
                  </w:tcBorders>
                  <w:hideMark/>
                </w:tcPr>
                <w:p w14:paraId="15B505C2" w14:textId="2D612692" w:rsidR="001577A5" w:rsidRPr="006A249D" w:rsidRDefault="001577A5" w:rsidP="00C25438">
                  <w:pPr>
                    <w:keepNext/>
                    <w:keepLines/>
                    <w:autoSpaceDE w:val="0"/>
                    <w:autoSpaceDN w:val="0"/>
                    <w:rPr>
                      <w:color w:val="000000"/>
                      <w:sz w:val="22"/>
                      <w:szCs w:val="22"/>
                      <w:lang w:eastAsia="en-GB"/>
                    </w:rPr>
                  </w:pPr>
                  <w:r w:rsidRPr="006A249D">
                    <w:rPr>
                      <w:color w:val="000000"/>
                      <w:sz w:val="22"/>
                      <w:szCs w:val="22"/>
                      <w:lang w:eastAsia="en-GB"/>
                    </w:rPr>
                    <w:t>Compruebe que haya una gotita de líquido en la punta de la aguja.</w:t>
                  </w:r>
                </w:p>
                <w:p w14:paraId="5CAA9095" w14:textId="77777777" w:rsidR="001577A5" w:rsidRPr="006A249D" w:rsidRDefault="001577A5" w:rsidP="00C25438">
                  <w:pPr>
                    <w:keepNext/>
                    <w:keepLines/>
                    <w:autoSpaceDE w:val="0"/>
                    <w:autoSpaceDN w:val="0"/>
                    <w:ind w:left="273" w:hanging="273"/>
                    <w:rPr>
                      <w:b/>
                      <w:bCs/>
                      <w:sz w:val="22"/>
                      <w:szCs w:val="22"/>
                      <w:lang w:eastAsia="en-GB"/>
                    </w:rPr>
                  </w:pPr>
                  <w:r w:rsidRPr="006A249D">
                    <w:rPr>
                      <w:b/>
                      <w:bCs/>
                      <w:sz w:val="22"/>
                      <w:szCs w:val="22"/>
                      <w:lang w:eastAsia="en-GB"/>
                    </w:rPr>
                    <w:t>•</w:t>
                  </w:r>
                  <w:r w:rsidRPr="006A249D">
                    <w:rPr>
                      <w:b/>
                      <w:bCs/>
                      <w:sz w:val="22"/>
                      <w:szCs w:val="22"/>
                      <w:lang w:eastAsia="en-GB"/>
                    </w:rPr>
                    <w:tab/>
                  </w:r>
                  <w:r w:rsidRPr="006A249D">
                    <w:rPr>
                      <w:sz w:val="22"/>
                      <w:szCs w:val="22"/>
                      <w:lang w:eastAsia="en-GB"/>
                    </w:rPr>
                    <w:t xml:space="preserve">Si observa una gotita de líquido, </w:t>
                  </w:r>
                  <w:r w:rsidRPr="006A249D">
                    <w:rPr>
                      <w:sz w:val="22"/>
                      <w:szCs w:val="22"/>
                    </w:rPr>
                    <w:t>proceda con</w:t>
                  </w:r>
                  <w:r w:rsidRPr="006A249D">
                    <w:rPr>
                      <w:b/>
                      <w:bCs/>
                      <w:sz w:val="22"/>
                      <w:szCs w:val="22"/>
                      <w:lang w:eastAsia="en-GB"/>
                    </w:rPr>
                    <w:t xml:space="preserve"> </w:t>
                  </w:r>
                  <w:r w:rsidRPr="006A249D">
                    <w:rPr>
                      <w:bCs/>
                      <w:sz w:val="22"/>
                      <w:szCs w:val="22"/>
                      <w:lang w:eastAsia="en-GB"/>
                    </w:rPr>
                    <w:t xml:space="preserve">el </w:t>
                  </w:r>
                  <w:r w:rsidRPr="006A249D">
                    <w:rPr>
                      <w:b/>
                      <w:bCs/>
                      <w:sz w:val="22"/>
                      <w:szCs w:val="22"/>
                      <w:lang w:eastAsia="en-GB"/>
                    </w:rPr>
                    <w:t>Paso 4 Seleccione la dosis.</w:t>
                  </w:r>
                </w:p>
                <w:p w14:paraId="16798B4F" w14:textId="03118D14" w:rsidR="001577A5" w:rsidRPr="006A249D" w:rsidRDefault="001577A5" w:rsidP="00C25438">
                  <w:pPr>
                    <w:keepNext/>
                    <w:keepLines/>
                    <w:autoSpaceDE w:val="0"/>
                    <w:autoSpaceDN w:val="0"/>
                    <w:ind w:left="273" w:hanging="273"/>
                    <w:rPr>
                      <w:bCs/>
                      <w:sz w:val="22"/>
                      <w:szCs w:val="22"/>
                    </w:rPr>
                  </w:pPr>
                  <w:r w:rsidRPr="006A249D">
                    <w:rPr>
                      <w:b/>
                      <w:bCs/>
                      <w:sz w:val="22"/>
                      <w:szCs w:val="22"/>
                      <w:lang w:eastAsia="en-GB"/>
                    </w:rPr>
                    <w:t>•</w:t>
                  </w:r>
                  <w:r w:rsidRPr="006A249D">
                    <w:rPr>
                      <w:b/>
                      <w:bCs/>
                      <w:sz w:val="22"/>
                      <w:szCs w:val="22"/>
                      <w:lang w:eastAsia="en-GB"/>
                    </w:rPr>
                    <w:tab/>
                  </w:r>
                  <w:r w:rsidRPr="006A249D">
                    <w:rPr>
                      <w:bCs/>
                      <w:sz w:val="22"/>
                      <w:szCs w:val="22"/>
                    </w:rPr>
                    <w:t xml:space="preserve">Si no observa ninguna gotita en la punta de la aguja o sus proximidades, debe realizar los pasos que se indican </w:t>
                  </w:r>
                  <w:r w:rsidRPr="006A249D">
                    <w:rPr>
                      <w:b/>
                      <w:sz w:val="22"/>
                      <w:szCs w:val="22"/>
                    </w:rPr>
                    <w:t>en la siguiente</w:t>
                  </w:r>
                  <w:r w:rsidRPr="006A249D">
                    <w:rPr>
                      <w:bCs/>
                      <w:sz w:val="22"/>
                      <w:szCs w:val="22"/>
                    </w:rPr>
                    <w:t xml:space="preserve"> </w:t>
                  </w:r>
                  <w:r w:rsidRPr="00E30B94">
                    <w:rPr>
                      <w:b/>
                      <w:sz w:val="22"/>
                      <w:szCs w:val="22"/>
                    </w:rPr>
                    <w:t>sección</w:t>
                  </w:r>
                  <w:r>
                    <w:rPr>
                      <w:bCs/>
                      <w:sz w:val="22"/>
                      <w:szCs w:val="22"/>
                    </w:rPr>
                    <w:t xml:space="preserve"> </w:t>
                  </w:r>
                  <w:r w:rsidRPr="006A249D">
                    <w:rPr>
                      <w:bCs/>
                      <w:sz w:val="22"/>
                      <w:szCs w:val="22"/>
                    </w:rPr>
                    <w:t>para eliminar el aire del sistema.</w:t>
                  </w:r>
                </w:p>
              </w:tc>
            </w:tr>
            <w:tr w:rsidR="001577A5" w:rsidRPr="006A249D" w14:paraId="7208ADD8"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2E362D22" w14:textId="77777777" w:rsidR="001577A5" w:rsidRPr="006A249D" w:rsidRDefault="001577A5" w:rsidP="00C25438">
                  <w:pPr>
                    <w:keepNext/>
                    <w:keepLines/>
                    <w:tabs>
                      <w:tab w:val="left" w:pos="567"/>
                    </w:tabs>
                    <w:rPr>
                      <w:bCs/>
                      <w:sz w:val="22"/>
                      <w:szCs w:val="22"/>
                    </w:rPr>
                  </w:pPr>
                  <w:r w:rsidRPr="006A249D">
                    <w:rPr>
                      <w:bCs/>
                      <w:sz w:val="22"/>
                      <w:szCs w:val="22"/>
                    </w:rPr>
                    <w:t>Reutiliza una pluma</w:t>
                  </w:r>
                </w:p>
              </w:tc>
              <w:tc>
                <w:tcPr>
                  <w:tcW w:w="3874" w:type="dxa"/>
                  <w:tcBorders>
                    <w:top w:val="single" w:sz="4" w:space="0" w:color="auto"/>
                    <w:left w:val="single" w:sz="4" w:space="0" w:color="auto"/>
                    <w:bottom w:val="single" w:sz="4" w:space="0" w:color="auto"/>
                    <w:right w:val="single" w:sz="4" w:space="0" w:color="auto"/>
                  </w:tcBorders>
                  <w:hideMark/>
                </w:tcPr>
                <w:p w14:paraId="6F6E3589" w14:textId="77777777" w:rsidR="001577A5" w:rsidRPr="006A249D" w:rsidRDefault="001577A5" w:rsidP="00C25438">
                  <w:pPr>
                    <w:keepNext/>
                    <w:keepLines/>
                    <w:tabs>
                      <w:tab w:val="left" w:pos="567"/>
                    </w:tabs>
                    <w:rPr>
                      <w:bCs/>
                      <w:sz w:val="22"/>
                      <w:szCs w:val="22"/>
                    </w:rPr>
                  </w:pPr>
                  <w:r w:rsidRPr="006A249D">
                    <w:rPr>
                      <w:bCs/>
                      <w:sz w:val="22"/>
                      <w:szCs w:val="22"/>
                    </w:rPr>
                    <w:t xml:space="preserve">NO es necesario comprobar que haya una gotita de líquido. Proceda directamente con el </w:t>
                  </w:r>
                  <w:r w:rsidRPr="006A249D">
                    <w:rPr>
                      <w:b/>
                      <w:bCs/>
                      <w:sz w:val="22"/>
                      <w:szCs w:val="22"/>
                      <w:lang w:eastAsia="en-GB"/>
                    </w:rPr>
                    <w:t>Paso 4 Seleccione la dosis</w:t>
                  </w:r>
                  <w:r w:rsidRPr="006A249D">
                    <w:rPr>
                      <w:b/>
                      <w:sz w:val="22"/>
                      <w:szCs w:val="22"/>
                    </w:rPr>
                    <w:t>.</w:t>
                  </w:r>
                </w:p>
              </w:tc>
            </w:tr>
          </w:tbl>
          <w:p w14:paraId="52023905" w14:textId="77777777" w:rsidR="001577A5" w:rsidRPr="006A249D" w:rsidRDefault="001577A5" w:rsidP="00C25438">
            <w:pPr>
              <w:tabs>
                <w:tab w:val="left" w:pos="567"/>
              </w:tabs>
              <w:rPr>
                <w:bCs/>
                <w:sz w:val="22"/>
                <w:szCs w:val="22"/>
              </w:rPr>
            </w:pPr>
          </w:p>
        </w:tc>
        <w:tc>
          <w:tcPr>
            <w:tcW w:w="4086" w:type="dxa"/>
          </w:tcPr>
          <w:p w14:paraId="3A5250E7"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02F690D4"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481EBF80" w14:textId="53DA8880"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39AF9173" wp14:editId="1F6BBDC0">
                  <wp:extent cx="1557254" cy="963038"/>
                  <wp:effectExtent l="0" t="0" r="5080" b="8890"/>
                  <wp:docPr id="155419908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EA56AF7"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0B0571EE" w14:textId="158149E5"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1D2D1B82" wp14:editId="668514B4">
                  <wp:extent cx="1575881" cy="922631"/>
                  <wp:effectExtent l="0" t="0" r="5715" b="0"/>
                  <wp:docPr id="113509094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6AF07606"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25ECB7B9"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0550EB49"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0C5EF00B" w14:textId="5D0EF9D3"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3CDAFE5E" wp14:editId="385D20EF">
                  <wp:extent cx="1911600" cy="3337200"/>
                  <wp:effectExtent l="0" t="0" r="0" b="0"/>
                  <wp:docPr id="107903070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12B8307"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6D4E83C0"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78213F47" w14:textId="60A828CD"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7EEFE890" wp14:editId="54B9C68F">
                  <wp:extent cx="1498060" cy="1699840"/>
                  <wp:effectExtent l="0" t="0" r="6985" b="0"/>
                  <wp:docPr id="157372967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52C9BFB2" w14:textId="77777777" w:rsidR="001577A5" w:rsidRDefault="001577A5" w:rsidP="001577A5">
      <w:pPr>
        <w:tabs>
          <w:tab w:val="left" w:pos="993"/>
        </w:tabs>
        <w:rPr>
          <w:bCs/>
          <w:sz w:val="22"/>
          <w:szCs w:val="22"/>
        </w:rPr>
      </w:pPr>
    </w:p>
    <w:p w14:paraId="6D19292B" w14:textId="77777777" w:rsidR="00947201" w:rsidRPr="006A249D" w:rsidRDefault="00947201" w:rsidP="00D16F45">
      <w:pPr>
        <w:keepNext/>
        <w:pBdr>
          <w:bottom w:val="single" w:sz="4" w:space="1" w:color="auto"/>
        </w:pBdr>
        <w:tabs>
          <w:tab w:val="left" w:pos="993"/>
        </w:tabs>
        <w:rPr>
          <w:sz w:val="22"/>
          <w:szCs w:val="22"/>
        </w:rPr>
      </w:pPr>
      <w:r w:rsidRPr="006A249D">
        <w:rPr>
          <w:sz w:val="22"/>
          <w:szCs w:val="22"/>
        </w:rPr>
        <w:t>Si no observa ninguna gotita de líquido en la punta o sus proximidades la primera vez que utilice una pluma nueva:</w:t>
      </w:r>
    </w:p>
    <w:p w14:paraId="794D3541" w14:textId="77777777" w:rsidR="002114CC" w:rsidRPr="006A249D" w:rsidRDefault="002114CC" w:rsidP="00D16F45">
      <w:pPr>
        <w:keepNext/>
        <w:tabs>
          <w:tab w:val="left" w:pos="993"/>
        </w:tabs>
        <w:rPr>
          <w:bCs/>
          <w:sz w:val="22"/>
          <w:szCs w:val="22"/>
        </w:rPr>
      </w:pPr>
    </w:p>
    <w:p w14:paraId="2200E857" w14:textId="1A1EAF2F" w:rsidR="002114CC" w:rsidRPr="006A249D" w:rsidRDefault="008763E5" w:rsidP="00D16F45">
      <w:pPr>
        <w:keepNext/>
        <w:tabs>
          <w:tab w:val="left" w:pos="993"/>
        </w:tabs>
        <w:ind w:firstLine="567"/>
        <w:rPr>
          <w:lang w:eastAsia="es-ES"/>
        </w:rPr>
      </w:pPr>
      <w:r w:rsidRPr="006A249D">
        <w:rPr>
          <w:noProof/>
          <w:lang w:eastAsia="es-ES"/>
        </w:rPr>
        <w:drawing>
          <wp:inline distT="0" distB="0" distL="0" distR="0" wp14:anchorId="7A75CC6D" wp14:editId="3314B69E">
            <wp:extent cx="3716020" cy="174117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6020" cy="1741170"/>
                    </a:xfrm>
                    <a:prstGeom prst="rect">
                      <a:avLst/>
                    </a:prstGeom>
                    <a:noFill/>
                    <a:ln>
                      <a:noFill/>
                    </a:ln>
                  </pic:spPr>
                </pic:pic>
              </a:graphicData>
            </a:graphic>
          </wp:inline>
        </w:drawing>
      </w:r>
    </w:p>
    <w:p w14:paraId="0B128A04" w14:textId="77777777" w:rsidR="00B51BD5" w:rsidRPr="006A249D" w:rsidRDefault="00B51BD5" w:rsidP="00D16F45">
      <w:pPr>
        <w:keepNext/>
        <w:tabs>
          <w:tab w:val="left" w:pos="993"/>
        </w:tabs>
        <w:ind w:firstLine="567"/>
        <w:rPr>
          <w:sz w:val="22"/>
          <w:szCs w:val="22"/>
          <w:lang w:eastAsia="de-DE"/>
        </w:rPr>
      </w:pPr>
    </w:p>
    <w:p w14:paraId="670F8516" w14:textId="5AFAD7FB" w:rsidR="008763E5" w:rsidRPr="006A249D" w:rsidRDefault="00947201" w:rsidP="00D16F45">
      <w:pPr>
        <w:pStyle w:val="Gonal-fPlainText1"/>
        <w:keepNext/>
        <w:widowControl/>
        <w:spacing w:before="0" w:after="0" w:line="240" w:lineRule="auto"/>
        <w:ind w:left="567" w:hanging="567"/>
        <w:rPr>
          <w:lang w:val="es-ES"/>
        </w:rPr>
      </w:pPr>
      <w:r w:rsidRPr="006A249D">
        <w:rPr>
          <w:b/>
          <w:lang w:val="es-ES"/>
        </w:rPr>
        <w:t>1.</w:t>
      </w:r>
      <w:r w:rsidR="00080C47" w:rsidRPr="006A249D">
        <w:rPr>
          <w:lang w:val="es-ES"/>
        </w:rPr>
        <w:tab/>
      </w:r>
      <w:r w:rsidRPr="006A249D">
        <w:rPr>
          <w:lang w:val="es-ES"/>
        </w:rPr>
        <w:t xml:space="preserve">Gire con cuidado el botón de ajuste de la dosis </w:t>
      </w:r>
      <w:r w:rsidR="008763E5" w:rsidRPr="006A249D">
        <w:rPr>
          <w:lang w:val="es-ES"/>
        </w:rPr>
        <w:t>hacia delante</w:t>
      </w:r>
      <w:r w:rsidRPr="006A249D">
        <w:rPr>
          <w:lang w:val="es-ES"/>
        </w:rPr>
        <w:t xml:space="preserve"> hasta que </w:t>
      </w:r>
      <w:r w:rsidRPr="006A249D">
        <w:rPr>
          <w:b/>
          <w:lang w:val="es-ES"/>
        </w:rPr>
        <w:t xml:space="preserve">indique </w:t>
      </w:r>
      <w:r w:rsidR="008763E5" w:rsidRPr="006A249D">
        <w:rPr>
          <w:b/>
          <w:lang w:val="es-ES"/>
        </w:rPr>
        <w:t>“</w:t>
      </w:r>
      <w:r w:rsidRPr="006A249D">
        <w:rPr>
          <w:b/>
          <w:lang w:val="es-ES"/>
        </w:rPr>
        <w:t>25</w:t>
      </w:r>
      <w:r w:rsidR="008763E5" w:rsidRPr="006A249D">
        <w:rPr>
          <w:b/>
          <w:lang w:val="es-ES"/>
        </w:rPr>
        <w:t>”</w:t>
      </w:r>
      <w:r w:rsidRPr="006A249D">
        <w:rPr>
          <w:lang w:val="es-ES"/>
        </w:rPr>
        <w:t xml:space="preserve"> en la </w:t>
      </w:r>
      <w:r w:rsidRPr="006A249D">
        <w:rPr>
          <w:b/>
          <w:bCs/>
          <w:lang w:val="es-ES"/>
        </w:rPr>
        <w:t>ventana de información de la dosis</w:t>
      </w:r>
      <w:r w:rsidR="008763E5" w:rsidRPr="006A249D">
        <w:rPr>
          <w:lang w:val="es-ES"/>
        </w:rPr>
        <w:t xml:space="preserve"> (Figura 18)</w:t>
      </w:r>
      <w:r w:rsidRPr="006A249D">
        <w:rPr>
          <w:lang w:val="es-ES"/>
        </w:rPr>
        <w:t>.</w:t>
      </w:r>
    </w:p>
    <w:p w14:paraId="17DE1079" w14:textId="66F5776A" w:rsidR="00947201" w:rsidRPr="006A249D" w:rsidRDefault="00947201" w:rsidP="00D16F45">
      <w:pPr>
        <w:pStyle w:val="Gonal-fPlainText1"/>
        <w:keepNext/>
        <w:widowControl/>
        <w:numPr>
          <w:ilvl w:val="0"/>
          <w:numId w:val="25"/>
        </w:numPr>
        <w:spacing w:before="0" w:after="0" w:line="240" w:lineRule="auto"/>
        <w:ind w:left="907" w:hanging="340"/>
        <w:rPr>
          <w:lang w:val="es-ES"/>
        </w:rPr>
      </w:pPr>
      <w:r w:rsidRPr="006A249D">
        <w:rPr>
          <w:lang w:val="es-ES"/>
        </w:rPr>
        <w:t xml:space="preserve">Puede girar el botón de ajuste de la dosis hacia atrás si lo ha desplazado más allá de </w:t>
      </w:r>
      <w:r w:rsidR="008763E5" w:rsidRPr="006A249D">
        <w:rPr>
          <w:lang w:val="es-ES"/>
        </w:rPr>
        <w:t>“</w:t>
      </w:r>
      <w:r w:rsidRPr="006A249D">
        <w:rPr>
          <w:lang w:val="es-ES"/>
        </w:rPr>
        <w:t>25</w:t>
      </w:r>
      <w:r w:rsidR="008763E5" w:rsidRPr="006A249D">
        <w:rPr>
          <w:lang w:val="es-ES"/>
        </w:rPr>
        <w:t>”</w:t>
      </w:r>
      <w:r w:rsidRPr="006A249D">
        <w:rPr>
          <w:lang w:val="es-ES"/>
        </w:rPr>
        <w:t>.</w:t>
      </w:r>
    </w:p>
    <w:p w14:paraId="783EC766" w14:textId="77777777" w:rsidR="001577A5" w:rsidRPr="006A249D" w:rsidRDefault="001577A5" w:rsidP="001577A5">
      <w:pPr>
        <w:pStyle w:val="Gonal-fPlainText1"/>
        <w:widowControl/>
        <w:spacing w:before="0" w:after="0" w:line="240" w:lineRule="auto"/>
        <w:ind w:left="851" w:hanging="284"/>
        <w:rPr>
          <w:lang w:val="es-ES"/>
        </w:rPr>
      </w:pPr>
      <w:bookmarkStart w:id="3232" w:name="_Hlk180416930"/>
    </w:p>
    <w:p w14:paraId="1B748CB1" w14:textId="60943850" w:rsidR="001577A5" w:rsidRDefault="001577A5" w:rsidP="001577A5">
      <w:pPr>
        <w:pStyle w:val="Gonal-fPlainText1"/>
        <w:widowControl/>
        <w:tabs>
          <w:tab w:val="right" w:pos="9070"/>
        </w:tabs>
        <w:spacing w:before="0" w:after="0" w:line="240" w:lineRule="auto"/>
        <w:ind w:left="567"/>
        <w:rPr>
          <w:lang w:val="es-ES" w:eastAsia="es-ES"/>
        </w:rPr>
      </w:pPr>
      <w:r w:rsidRPr="00BC38B3">
        <w:rPr>
          <w:noProof/>
        </w:rPr>
        <w:drawing>
          <wp:inline distT="0" distB="0" distL="0" distR="0" wp14:anchorId="5B4DA77A" wp14:editId="4D1EE031">
            <wp:extent cx="4883285" cy="2002316"/>
            <wp:effectExtent l="0" t="0" r="0" b="0"/>
            <wp:docPr id="131416239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14626DC" w14:textId="77777777" w:rsidR="001577A5" w:rsidRPr="006A249D" w:rsidRDefault="001577A5" w:rsidP="001577A5">
      <w:pPr>
        <w:pStyle w:val="Gonal-fPlainText1"/>
        <w:widowControl/>
        <w:tabs>
          <w:tab w:val="right" w:pos="9070"/>
        </w:tabs>
        <w:spacing w:before="0" w:after="0" w:line="240" w:lineRule="auto"/>
        <w:ind w:left="567"/>
        <w:rPr>
          <w:lang w:val="es-ES" w:eastAsia="es-ES"/>
        </w:rPr>
      </w:pPr>
    </w:p>
    <w:bookmarkEnd w:id="3232"/>
    <w:p w14:paraId="631A5BD4" w14:textId="3C1A42FA" w:rsidR="00947201" w:rsidRPr="006A249D" w:rsidRDefault="00947201" w:rsidP="00D16F45">
      <w:pPr>
        <w:pStyle w:val="Gonal-fPlainText1"/>
        <w:widowControl/>
        <w:spacing w:before="0" w:after="0" w:line="240" w:lineRule="auto"/>
        <w:ind w:left="568" w:hanging="568"/>
        <w:rPr>
          <w:lang w:val="es-ES"/>
        </w:rPr>
      </w:pPr>
      <w:r w:rsidRPr="006A249D">
        <w:rPr>
          <w:b/>
          <w:lang w:val="es-ES"/>
        </w:rPr>
        <w:t>2.</w:t>
      </w:r>
      <w:r w:rsidR="00080C47" w:rsidRPr="006A249D">
        <w:rPr>
          <w:lang w:val="es-ES"/>
        </w:rPr>
        <w:tab/>
      </w:r>
      <w:r w:rsidRPr="006A249D">
        <w:rPr>
          <w:lang w:val="es-ES"/>
        </w:rPr>
        <w:t>Sostenga la pluma con la aguja apuntando hacia arriba.</w:t>
      </w:r>
    </w:p>
    <w:p w14:paraId="0541C7EF" w14:textId="568849E9" w:rsidR="00947201" w:rsidRPr="006A249D" w:rsidRDefault="00947201" w:rsidP="00D16F45">
      <w:pPr>
        <w:pStyle w:val="Gonal-fPlainText1"/>
        <w:widowControl/>
        <w:spacing w:before="0" w:after="0" w:line="240" w:lineRule="auto"/>
        <w:ind w:left="567" w:hanging="568"/>
        <w:rPr>
          <w:lang w:val="es-ES"/>
        </w:rPr>
      </w:pPr>
      <w:r w:rsidRPr="006A249D">
        <w:rPr>
          <w:b/>
          <w:lang w:val="es-ES"/>
        </w:rPr>
        <w:t>3.</w:t>
      </w:r>
      <w:r w:rsidR="00080C47" w:rsidRPr="006A249D">
        <w:rPr>
          <w:lang w:val="es-ES"/>
        </w:rPr>
        <w:tab/>
      </w:r>
      <w:r w:rsidRPr="006A249D">
        <w:rPr>
          <w:lang w:val="es-ES"/>
        </w:rPr>
        <w:t>Golpee suavemente el soporte del depósito</w:t>
      </w:r>
      <w:r w:rsidR="00535747" w:rsidRPr="006A249D">
        <w:rPr>
          <w:lang w:val="es-ES"/>
        </w:rPr>
        <w:t xml:space="preserve"> (Figura 19)</w:t>
      </w:r>
      <w:r w:rsidRPr="006A249D">
        <w:rPr>
          <w:lang w:val="es-ES"/>
        </w:rPr>
        <w:t>.</w:t>
      </w:r>
    </w:p>
    <w:p w14:paraId="479FCF3A" w14:textId="4588485C" w:rsidR="00947201" w:rsidRPr="006A249D" w:rsidRDefault="00947201" w:rsidP="00D16F45">
      <w:pPr>
        <w:pStyle w:val="Gonal-fPlainText1"/>
        <w:widowControl/>
        <w:spacing w:before="0" w:after="0" w:line="240" w:lineRule="auto"/>
        <w:ind w:left="567" w:hanging="568"/>
        <w:rPr>
          <w:lang w:val="es-ES"/>
        </w:rPr>
      </w:pPr>
      <w:r w:rsidRPr="006A249D">
        <w:rPr>
          <w:b/>
          <w:lang w:val="es-ES"/>
        </w:rPr>
        <w:t>4.</w:t>
      </w:r>
      <w:r w:rsidR="00080C47" w:rsidRPr="006A249D">
        <w:rPr>
          <w:lang w:val="es-ES"/>
        </w:rPr>
        <w:tab/>
      </w:r>
      <w:r w:rsidRPr="006A249D">
        <w:rPr>
          <w:lang w:val="es-ES"/>
        </w:rPr>
        <w:t xml:space="preserve">Pulse el botón de ajuste de la dosis </w:t>
      </w:r>
      <w:r w:rsidRPr="006A249D">
        <w:rPr>
          <w:b/>
          <w:lang w:val="es-ES"/>
        </w:rPr>
        <w:t>por completo</w:t>
      </w:r>
      <w:r w:rsidRPr="006A249D">
        <w:rPr>
          <w:lang w:val="es-ES"/>
        </w:rPr>
        <w:t>. Aparecerá una gotita de líquido en la punta de la aguja</w:t>
      </w:r>
      <w:r w:rsidR="00535747" w:rsidRPr="006A249D">
        <w:rPr>
          <w:lang w:val="es-ES"/>
        </w:rPr>
        <w:t xml:space="preserve"> (Figura 20)</w:t>
      </w:r>
      <w:r w:rsidRPr="006A249D">
        <w:rPr>
          <w:lang w:val="es-ES"/>
        </w:rPr>
        <w:t>.</w:t>
      </w:r>
    </w:p>
    <w:p w14:paraId="0B6B1FE8" w14:textId="184CCDA9" w:rsidR="00947201" w:rsidRPr="006A249D" w:rsidRDefault="00947201" w:rsidP="00D16F45">
      <w:pPr>
        <w:pStyle w:val="Gonal-fPlainText1"/>
        <w:widowControl/>
        <w:spacing w:before="0" w:after="0" w:line="240" w:lineRule="auto"/>
        <w:ind w:left="567" w:hanging="567"/>
        <w:rPr>
          <w:lang w:val="es-ES"/>
        </w:rPr>
      </w:pPr>
      <w:r w:rsidRPr="006A249D">
        <w:rPr>
          <w:b/>
          <w:lang w:val="es-ES"/>
        </w:rPr>
        <w:t>5.</w:t>
      </w:r>
      <w:r w:rsidR="00080C47" w:rsidRPr="006A249D">
        <w:rPr>
          <w:lang w:val="es-ES"/>
        </w:rPr>
        <w:tab/>
      </w:r>
      <w:r w:rsidRPr="006A249D">
        <w:rPr>
          <w:lang w:val="es-ES"/>
        </w:rPr>
        <w:t xml:space="preserve">Compruebe que la </w:t>
      </w:r>
      <w:r w:rsidRPr="006A249D">
        <w:rPr>
          <w:b/>
          <w:bCs/>
          <w:lang w:val="es-ES"/>
        </w:rPr>
        <w:t>ventana de información de la dosis</w:t>
      </w:r>
      <w:r w:rsidRPr="006A249D">
        <w:rPr>
          <w:lang w:val="es-ES"/>
        </w:rPr>
        <w:t xml:space="preserve"> indica “0”</w:t>
      </w:r>
      <w:r w:rsidR="00535747" w:rsidRPr="006A249D">
        <w:rPr>
          <w:lang w:val="es-ES"/>
        </w:rPr>
        <w:t xml:space="preserve"> (Figura 21)</w:t>
      </w:r>
      <w:r w:rsidRPr="006A249D">
        <w:rPr>
          <w:lang w:val="es-ES"/>
        </w:rPr>
        <w:t>.</w:t>
      </w:r>
    </w:p>
    <w:p w14:paraId="27B3B032" w14:textId="557A96DF" w:rsidR="00947201" w:rsidRPr="006A249D" w:rsidRDefault="00947201" w:rsidP="00D16F45">
      <w:pPr>
        <w:ind w:left="567" w:hanging="567"/>
        <w:rPr>
          <w:sz w:val="22"/>
          <w:szCs w:val="22"/>
        </w:rPr>
      </w:pPr>
      <w:r w:rsidRPr="006A249D">
        <w:rPr>
          <w:b/>
          <w:sz w:val="22"/>
          <w:szCs w:val="22"/>
        </w:rPr>
        <w:t>6.</w:t>
      </w:r>
      <w:r w:rsidR="00080C47" w:rsidRPr="006A249D">
        <w:rPr>
          <w:sz w:val="22"/>
          <w:szCs w:val="22"/>
        </w:rPr>
        <w:tab/>
      </w:r>
      <w:r w:rsidRPr="006A249D">
        <w:rPr>
          <w:sz w:val="22"/>
          <w:szCs w:val="22"/>
        </w:rPr>
        <w:t>Proceda con</w:t>
      </w:r>
      <w:r w:rsidR="00DD2C77" w:rsidRPr="006A249D">
        <w:rPr>
          <w:sz w:val="22"/>
          <w:szCs w:val="22"/>
        </w:rPr>
        <w:t xml:space="preserve"> el </w:t>
      </w:r>
      <w:r w:rsidR="00DD2C77" w:rsidRPr="006A249D">
        <w:rPr>
          <w:b/>
          <w:bCs/>
          <w:sz w:val="22"/>
          <w:szCs w:val="22"/>
        </w:rPr>
        <w:t>Paso 4 Seleccione la dosis</w:t>
      </w:r>
      <w:r w:rsidRPr="006A249D">
        <w:rPr>
          <w:sz w:val="22"/>
          <w:szCs w:val="22"/>
        </w:rPr>
        <w:t>.</w:t>
      </w:r>
    </w:p>
    <w:p w14:paraId="337B2862" w14:textId="77777777" w:rsidR="00947201" w:rsidRPr="006A249D" w:rsidRDefault="00947201" w:rsidP="00D16F45">
      <w:pPr>
        <w:pStyle w:val="Gonal-fPlainText1"/>
        <w:widowControl/>
        <w:spacing w:before="0" w:after="0" w:line="240" w:lineRule="auto"/>
        <w:rPr>
          <w:lang w:val="es-ES"/>
        </w:rPr>
      </w:pPr>
    </w:p>
    <w:p w14:paraId="16C9169D" w14:textId="34E009A4" w:rsidR="00947201" w:rsidRPr="006A249D" w:rsidRDefault="0016538C" w:rsidP="00D16F45">
      <w:pPr>
        <w:pStyle w:val="Gonal-fPlainText1"/>
        <w:widowControl/>
        <w:tabs>
          <w:tab w:val="num" w:pos="567"/>
        </w:tabs>
        <w:spacing w:before="0" w:after="0" w:line="240" w:lineRule="auto"/>
        <w:rPr>
          <w:bCs/>
          <w:lang w:val="es-ES"/>
        </w:rPr>
      </w:pPr>
      <w:r w:rsidRPr="006A249D">
        <w:rPr>
          <w:bCs/>
          <w:lang w:val="es-ES"/>
        </w:rPr>
        <w:lastRenderedPageBreak/>
        <w:t>Si no aparece una gotita de líquido, póngase en contacto con el profesional sanitario.</w:t>
      </w:r>
    </w:p>
    <w:p w14:paraId="44013FA8" w14:textId="5593AC2D" w:rsidR="0016538C" w:rsidRPr="006A249D" w:rsidRDefault="0016538C" w:rsidP="00D16F45">
      <w:pPr>
        <w:pStyle w:val="Gonal-fPlainText1"/>
        <w:widowControl/>
        <w:tabs>
          <w:tab w:val="num" w:pos="567"/>
        </w:tabs>
        <w:spacing w:before="0" w:after="0" w:line="240" w:lineRule="auto"/>
        <w:rPr>
          <w:lang w:val="es-ES"/>
        </w:rPr>
      </w:pPr>
    </w:p>
    <w:p w14:paraId="1D412D5D" w14:textId="77777777" w:rsidR="00F24618" w:rsidRPr="006A249D" w:rsidRDefault="00F24618" w:rsidP="00D16F45">
      <w:pPr>
        <w:pStyle w:val="Gonal-fPlainText1"/>
        <w:widowControl/>
        <w:tabs>
          <w:tab w:val="num" w:pos="567"/>
        </w:tabs>
        <w:spacing w:before="0" w:after="0" w:line="240" w:lineRule="auto"/>
        <w:rPr>
          <w:lang w:val="es-ES"/>
        </w:rPr>
      </w:pPr>
    </w:p>
    <w:p w14:paraId="3B7544CD" w14:textId="5418FE52" w:rsidR="00947201" w:rsidRPr="006A249D" w:rsidRDefault="0016538C" w:rsidP="00D16F45">
      <w:pPr>
        <w:pStyle w:val="Gonal-fTitle2"/>
        <w:keepNext/>
        <w:widowControl/>
        <w:pBdr>
          <w:bottom w:val="single" w:sz="4" w:space="1" w:color="auto"/>
        </w:pBdr>
        <w:suppressAutoHyphens/>
        <w:adjustRightInd/>
        <w:spacing w:before="0" w:after="0" w:line="240" w:lineRule="auto"/>
        <w:rPr>
          <w:color w:val="auto"/>
          <w:lang w:val="es-ES"/>
        </w:rPr>
      </w:pPr>
      <w:r w:rsidRPr="006A249D">
        <w:rPr>
          <w:color w:val="auto"/>
          <w:lang w:val="es-ES"/>
        </w:rPr>
        <w:t>Paso 4 Seleccione la dosis</w:t>
      </w:r>
    </w:p>
    <w:p w14:paraId="1CDD360E" w14:textId="77777777" w:rsidR="009109B4" w:rsidRPr="006A249D" w:rsidRDefault="009109B4" w:rsidP="00D16F45">
      <w:pPr>
        <w:pStyle w:val="Gonal-fPlainText1"/>
        <w:keepNext/>
        <w:widowControl/>
        <w:suppressAutoHyphens/>
        <w:adjustRightInd/>
        <w:spacing w:before="0" w:after="0" w:line="240" w:lineRule="auto"/>
        <w:rPr>
          <w:bCs/>
          <w:lang w:val="es-ES"/>
        </w:rPr>
      </w:pPr>
    </w:p>
    <w:p w14:paraId="2DAE1F2A" w14:textId="2C13F1DC" w:rsidR="002114CC" w:rsidRPr="006A249D" w:rsidRDefault="0016538C" w:rsidP="00D16F45">
      <w:pPr>
        <w:ind w:left="567" w:hanging="567"/>
        <w:rPr>
          <w:sz w:val="22"/>
          <w:szCs w:val="22"/>
          <w:lang w:eastAsia="de-DE"/>
        </w:rPr>
      </w:pPr>
      <w:r w:rsidRPr="006A249D">
        <w:rPr>
          <w:b/>
          <w:sz w:val="22"/>
          <w:szCs w:val="22"/>
        </w:rPr>
        <w:t>Nota:</w:t>
      </w:r>
      <w:r w:rsidR="002114CC" w:rsidRPr="006A249D">
        <w:rPr>
          <w:b/>
          <w:sz w:val="22"/>
          <w:szCs w:val="22"/>
        </w:rPr>
        <w:tab/>
      </w:r>
      <w:r w:rsidR="002114CC" w:rsidRPr="006A249D">
        <w:rPr>
          <w:sz w:val="22"/>
          <w:szCs w:val="22"/>
        </w:rPr>
        <w:t>La pluma contiene 150</w:t>
      </w:r>
      <w:r w:rsidR="003260D4" w:rsidRPr="006A249D">
        <w:rPr>
          <w:sz w:val="22"/>
          <w:szCs w:val="22"/>
        </w:rPr>
        <w:t> </w:t>
      </w:r>
      <w:r w:rsidR="002114CC" w:rsidRPr="006A249D">
        <w:rPr>
          <w:sz w:val="22"/>
          <w:szCs w:val="22"/>
        </w:rPr>
        <w:t>UI de folitropina alfa.</w:t>
      </w:r>
      <w:r w:rsidR="009E229A" w:rsidRPr="006A249D">
        <w:rPr>
          <w:sz w:val="22"/>
          <w:szCs w:val="22"/>
        </w:rPr>
        <w:t xml:space="preserve"> </w:t>
      </w:r>
      <w:r w:rsidR="002114CC" w:rsidRPr="006A249D">
        <w:rPr>
          <w:sz w:val="22"/>
          <w:szCs w:val="22"/>
        </w:rPr>
        <w:t xml:space="preserve">La </w:t>
      </w:r>
      <w:r w:rsidR="002114CC" w:rsidRPr="006A249D">
        <w:rPr>
          <w:bCs/>
          <w:sz w:val="22"/>
          <w:szCs w:val="22"/>
        </w:rPr>
        <w:t xml:space="preserve">dosis única máxima que se puede ajustar </w:t>
      </w:r>
      <w:r w:rsidR="002114CC" w:rsidRPr="006A249D">
        <w:rPr>
          <w:sz w:val="22"/>
          <w:szCs w:val="22"/>
          <w:lang w:eastAsia="de-DE"/>
        </w:rPr>
        <w:t>en una pluma de 150 UI </w:t>
      </w:r>
      <w:r w:rsidR="002114CC" w:rsidRPr="006A249D">
        <w:rPr>
          <w:bCs/>
          <w:sz w:val="22"/>
          <w:szCs w:val="22"/>
        </w:rPr>
        <w:t>es 150 UI.</w:t>
      </w:r>
      <w:r w:rsidR="002114CC" w:rsidRPr="006A249D">
        <w:rPr>
          <w:sz w:val="22"/>
          <w:szCs w:val="22"/>
        </w:rPr>
        <w:t xml:space="preserve"> La dosis única mínima </w:t>
      </w:r>
      <w:r w:rsidR="00026F57" w:rsidRPr="006A249D">
        <w:rPr>
          <w:sz w:val="22"/>
          <w:szCs w:val="22"/>
        </w:rPr>
        <w:t xml:space="preserve">es </w:t>
      </w:r>
      <w:r w:rsidR="002114CC" w:rsidRPr="006A249D">
        <w:rPr>
          <w:sz w:val="22"/>
          <w:szCs w:val="22"/>
        </w:rPr>
        <w:t>12,5 UI y la dosis puede aumentarse en incrementos de 12,5 UI</w:t>
      </w:r>
      <w:r w:rsidR="002114CC" w:rsidRPr="006A249D">
        <w:rPr>
          <w:sz w:val="22"/>
          <w:szCs w:val="22"/>
          <w:lang w:eastAsia="de-DE"/>
        </w:rPr>
        <w:t>.</w:t>
      </w:r>
    </w:p>
    <w:p w14:paraId="36EC8CD3" w14:textId="77777777" w:rsidR="00947201" w:rsidRPr="006A249D" w:rsidRDefault="00947201" w:rsidP="00D16F45">
      <w:pPr>
        <w:tabs>
          <w:tab w:val="left" w:pos="567"/>
        </w:tabs>
        <w:rPr>
          <w:color w:val="000000"/>
          <w:sz w:val="22"/>
          <w:szCs w:val="22"/>
        </w:rPr>
      </w:pPr>
    </w:p>
    <w:p w14:paraId="2BE34F53" w14:textId="7CDB3DC0" w:rsidR="002114CC" w:rsidRPr="006A249D" w:rsidRDefault="009E229A" w:rsidP="00D16F45">
      <w:pPr>
        <w:pStyle w:val="Gonal-fPlainText1"/>
        <w:keepNext/>
        <w:widowControl/>
        <w:spacing w:before="0" w:after="0" w:line="240" w:lineRule="auto"/>
        <w:ind w:left="567" w:hanging="567"/>
        <w:rPr>
          <w:lang w:val="es-ES"/>
        </w:rPr>
      </w:pPr>
      <w:r w:rsidRPr="006A249D">
        <w:rPr>
          <w:b/>
          <w:lang w:val="es-ES"/>
        </w:rPr>
        <w:t>4.1</w:t>
      </w:r>
      <w:r w:rsidR="00947201" w:rsidRPr="006A249D">
        <w:rPr>
          <w:lang w:val="es-ES"/>
        </w:rPr>
        <w:tab/>
      </w:r>
      <w:r w:rsidR="00947201" w:rsidRPr="006A249D">
        <w:rPr>
          <w:bCs/>
          <w:lang w:val="es-ES"/>
        </w:rPr>
        <w:t>Gire el botón de ajuste de la dosis hasta que la dosis deseada aparezca en la ventana de información de la dosis</w:t>
      </w:r>
    </w:p>
    <w:p w14:paraId="305AB33F" w14:textId="6763C355" w:rsidR="00FF710D" w:rsidRPr="006A249D" w:rsidRDefault="00FF710D" w:rsidP="00D16F45">
      <w:pPr>
        <w:pStyle w:val="Prrafodelista2"/>
        <w:widowControl/>
        <w:numPr>
          <w:ilvl w:val="0"/>
          <w:numId w:val="52"/>
        </w:numPr>
        <w:spacing w:before="0" w:line="240" w:lineRule="auto"/>
        <w:ind w:left="851" w:hanging="284"/>
        <w:jc w:val="left"/>
        <w:rPr>
          <w:sz w:val="22"/>
          <w:szCs w:val="22"/>
          <w:lang w:val="es-ES"/>
        </w:rPr>
      </w:pPr>
      <w:r w:rsidRPr="006A249D">
        <w:rPr>
          <w:sz w:val="22"/>
          <w:szCs w:val="22"/>
          <w:lang w:val="es-ES"/>
        </w:rPr>
        <w:t xml:space="preserve">Ejemplo: </w:t>
      </w:r>
      <w:r w:rsidR="00C36290" w:rsidRPr="006A249D">
        <w:rPr>
          <w:sz w:val="22"/>
          <w:szCs w:val="22"/>
          <w:lang w:val="es-ES"/>
        </w:rPr>
        <w:t>s</w:t>
      </w:r>
      <w:r w:rsidRPr="006A249D">
        <w:rPr>
          <w:sz w:val="22"/>
          <w:szCs w:val="22"/>
          <w:lang w:val="es-ES"/>
        </w:rPr>
        <w:t>i la dosis deseada es “150” UI, confirme que la ventana de información de la dosis muestra “150” (Figura 22). Inyectar una cantidad incorrecta de medicamento puede afectar al tratamiento.</w:t>
      </w:r>
    </w:p>
    <w:p w14:paraId="229B4690" w14:textId="77777777" w:rsidR="00FF710D" w:rsidRPr="006A249D" w:rsidRDefault="00FF710D" w:rsidP="00D16F45">
      <w:pPr>
        <w:tabs>
          <w:tab w:val="left" w:pos="567"/>
        </w:tabs>
        <w:ind w:left="567" w:hanging="567"/>
        <w:rPr>
          <w:sz w:val="22"/>
          <w:szCs w:val="22"/>
        </w:rPr>
      </w:pPr>
    </w:p>
    <w:tbl>
      <w:tblPr>
        <w:tblW w:w="0" w:type="auto"/>
        <w:tblInd w:w="108" w:type="dxa"/>
        <w:tblLook w:val="00A0" w:firstRow="1" w:lastRow="0" w:firstColumn="1" w:lastColumn="0" w:noHBand="0" w:noVBand="0"/>
      </w:tblPr>
      <w:tblGrid>
        <w:gridCol w:w="4428"/>
        <w:gridCol w:w="4109"/>
      </w:tblGrid>
      <w:tr w:rsidR="00FF710D" w:rsidRPr="006A249D" w14:paraId="03F27606" w14:textId="77777777" w:rsidTr="00FF710D">
        <w:tc>
          <w:tcPr>
            <w:tcW w:w="4428" w:type="dxa"/>
            <w:hideMark/>
          </w:tcPr>
          <w:p w14:paraId="39EED183" w14:textId="277F2293" w:rsidR="00FF710D" w:rsidRPr="006A249D" w:rsidRDefault="00FF710D" w:rsidP="00D16F45">
            <w:pPr>
              <w:rPr>
                <w:sz w:val="24"/>
              </w:rPr>
            </w:pPr>
            <w:r w:rsidRPr="006A249D">
              <w:rPr>
                <w:noProof/>
                <w:lang w:eastAsia="es-ES"/>
              </w:rPr>
              <w:drawing>
                <wp:inline distT="0" distB="0" distL="0" distR="0" wp14:anchorId="7F6F25CD" wp14:editId="171EC71A">
                  <wp:extent cx="2647950" cy="1134110"/>
                  <wp:effectExtent l="0" t="0" r="0" b="889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4110"/>
                          </a:xfrm>
                          <a:prstGeom prst="rect">
                            <a:avLst/>
                          </a:prstGeom>
                          <a:noFill/>
                          <a:ln>
                            <a:noFill/>
                          </a:ln>
                        </pic:spPr>
                      </pic:pic>
                    </a:graphicData>
                  </a:graphic>
                </wp:inline>
              </w:drawing>
            </w:r>
          </w:p>
        </w:tc>
        <w:tc>
          <w:tcPr>
            <w:tcW w:w="4109" w:type="dxa"/>
            <w:hideMark/>
          </w:tcPr>
          <w:p w14:paraId="19E86835" w14:textId="2A67754C" w:rsidR="00FF710D" w:rsidRPr="006A249D" w:rsidRDefault="00FF710D" w:rsidP="00D16F45">
            <w:r w:rsidRPr="006A249D">
              <w:rPr>
                <w:noProof/>
                <w:lang w:eastAsia="es-ES"/>
              </w:rPr>
              <w:drawing>
                <wp:inline distT="0" distB="0" distL="0" distR="0" wp14:anchorId="660A3330" wp14:editId="12C8FD53">
                  <wp:extent cx="2450465" cy="1104900"/>
                  <wp:effectExtent l="0" t="0" r="6985"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50465" cy="1104900"/>
                          </a:xfrm>
                          <a:prstGeom prst="rect">
                            <a:avLst/>
                          </a:prstGeom>
                          <a:noFill/>
                          <a:ln>
                            <a:noFill/>
                          </a:ln>
                        </pic:spPr>
                      </pic:pic>
                    </a:graphicData>
                  </a:graphic>
                </wp:inline>
              </w:drawing>
            </w:r>
          </w:p>
        </w:tc>
      </w:tr>
      <w:tr w:rsidR="00FF710D" w:rsidRPr="006A249D" w14:paraId="15C6A220" w14:textId="77777777" w:rsidTr="00FF710D">
        <w:tc>
          <w:tcPr>
            <w:tcW w:w="4428" w:type="dxa"/>
            <w:hideMark/>
          </w:tcPr>
          <w:p w14:paraId="07A68393" w14:textId="6E3E8CEB" w:rsidR="00FF710D" w:rsidRPr="006A249D" w:rsidRDefault="006408E0" w:rsidP="00D16F45">
            <w:pPr>
              <w:numPr>
                <w:ilvl w:val="0"/>
                <w:numId w:val="53"/>
              </w:numPr>
              <w:adjustRightInd w:val="0"/>
              <w:rPr>
                <w:sz w:val="18"/>
                <w:szCs w:val="18"/>
              </w:rPr>
            </w:pPr>
            <w:r w:rsidRPr="006A249D">
              <w:rPr>
                <w:sz w:val="18"/>
                <w:szCs w:val="18"/>
              </w:rPr>
              <w:t xml:space="preserve">Gire el botón de ajuste de la dosis </w:t>
            </w:r>
            <w:r w:rsidRPr="006A249D">
              <w:rPr>
                <w:b/>
                <w:sz w:val="18"/>
                <w:szCs w:val="18"/>
              </w:rPr>
              <w:t xml:space="preserve">hacia delante </w:t>
            </w:r>
            <w:r w:rsidRPr="006A249D">
              <w:rPr>
                <w:sz w:val="18"/>
                <w:szCs w:val="18"/>
              </w:rPr>
              <w:t xml:space="preserve">para seleccionar la dosis </w:t>
            </w:r>
            <w:r w:rsidR="00FF710D" w:rsidRPr="006A249D">
              <w:rPr>
                <w:sz w:val="18"/>
                <w:szCs w:val="18"/>
              </w:rPr>
              <w:t>(Figur</w:t>
            </w:r>
            <w:r w:rsidRPr="006A249D">
              <w:rPr>
                <w:sz w:val="18"/>
                <w:szCs w:val="18"/>
              </w:rPr>
              <w:t>a </w:t>
            </w:r>
            <w:r w:rsidR="00FF710D" w:rsidRPr="006A249D">
              <w:rPr>
                <w:sz w:val="18"/>
                <w:szCs w:val="18"/>
              </w:rPr>
              <w:t>22).</w:t>
            </w:r>
          </w:p>
        </w:tc>
        <w:tc>
          <w:tcPr>
            <w:tcW w:w="4109" w:type="dxa"/>
          </w:tcPr>
          <w:p w14:paraId="1A124525" w14:textId="3E7C5187" w:rsidR="00FF710D" w:rsidRPr="006A249D" w:rsidRDefault="006408E0" w:rsidP="00D16F45">
            <w:pPr>
              <w:numPr>
                <w:ilvl w:val="0"/>
                <w:numId w:val="53"/>
              </w:numPr>
              <w:adjustRightInd w:val="0"/>
              <w:rPr>
                <w:sz w:val="18"/>
                <w:szCs w:val="18"/>
              </w:rPr>
            </w:pPr>
            <w:r w:rsidRPr="006A249D">
              <w:rPr>
                <w:sz w:val="18"/>
                <w:szCs w:val="18"/>
                <w:lang w:eastAsia="de-DE"/>
              </w:rPr>
              <w:t xml:space="preserve">Puede girar </w:t>
            </w:r>
            <w:r w:rsidRPr="006A249D">
              <w:rPr>
                <w:sz w:val="18"/>
                <w:szCs w:val="18"/>
              </w:rPr>
              <w:t xml:space="preserve">el botón de ajuste de la dosis </w:t>
            </w:r>
            <w:r w:rsidRPr="006A249D">
              <w:rPr>
                <w:b/>
                <w:sz w:val="18"/>
                <w:szCs w:val="18"/>
              </w:rPr>
              <w:t>hacia atrás</w:t>
            </w:r>
            <w:r w:rsidR="00FF710D" w:rsidRPr="006A249D">
              <w:rPr>
                <w:b/>
                <w:bCs/>
                <w:sz w:val="18"/>
                <w:szCs w:val="18"/>
                <w:lang w:eastAsia="de-DE"/>
              </w:rPr>
              <w:t xml:space="preserve"> </w:t>
            </w:r>
            <w:r w:rsidRPr="006A249D">
              <w:rPr>
                <w:sz w:val="18"/>
                <w:szCs w:val="18"/>
                <w:lang w:eastAsia="de-DE"/>
              </w:rPr>
              <w:t>si lo gira más allá de la dosis deseada</w:t>
            </w:r>
            <w:r w:rsidR="00FF710D" w:rsidRPr="006A249D">
              <w:rPr>
                <w:sz w:val="18"/>
                <w:szCs w:val="18"/>
                <w:lang w:eastAsia="de-DE"/>
              </w:rPr>
              <w:t xml:space="preserve"> (Figur</w:t>
            </w:r>
            <w:r w:rsidRPr="006A249D">
              <w:rPr>
                <w:sz w:val="18"/>
                <w:szCs w:val="18"/>
                <w:lang w:eastAsia="de-DE"/>
              </w:rPr>
              <w:t>a </w:t>
            </w:r>
            <w:r w:rsidR="00FF710D" w:rsidRPr="006A249D">
              <w:rPr>
                <w:sz w:val="18"/>
                <w:szCs w:val="18"/>
                <w:lang w:eastAsia="de-DE"/>
              </w:rPr>
              <w:t>23).</w:t>
            </w:r>
          </w:p>
          <w:p w14:paraId="49F34C65" w14:textId="77777777" w:rsidR="00FF710D" w:rsidRPr="006A249D" w:rsidRDefault="00FF710D" w:rsidP="00D16F45">
            <w:pPr>
              <w:ind w:left="610"/>
              <w:rPr>
                <w:sz w:val="18"/>
                <w:szCs w:val="18"/>
              </w:rPr>
            </w:pPr>
          </w:p>
        </w:tc>
      </w:tr>
    </w:tbl>
    <w:p w14:paraId="6EA9E805" w14:textId="01DCF8D9" w:rsidR="00947201" w:rsidRPr="006A249D" w:rsidRDefault="00FF710D" w:rsidP="00D16F45">
      <w:pPr>
        <w:tabs>
          <w:tab w:val="left" w:pos="567"/>
        </w:tabs>
        <w:ind w:left="567" w:hanging="567"/>
        <w:rPr>
          <w:sz w:val="22"/>
          <w:szCs w:val="22"/>
        </w:rPr>
      </w:pPr>
      <w:r w:rsidRPr="006A249D">
        <w:rPr>
          <w:b/>
          <w:bCs/>
          <w:sz w:val="22"/>
          <w:szCs w:val="22"/>
          <w:lang w:eastAsia="en-GB"/>
        </w:rPr>
        <w:t>4.2</w:t>
      </w:r>
      <w:r w:rsidRPr="006A249D">
        <w:rPr>
          <w:b/>
          <w:bCs/>
          <w:sz w:val="22"/>
          <w:szCs w:val="22"/>
          <w:lang w:eastAsia="en-GB"/>
        </w:rPr>
        <w:tab/>
      </w:r>
      <w:r w:rsidRPr="006A249D">
        <w:rPr>
          <w:sz w:val="22"/>
          <w:szCs w:val="22"/>
          <w:lang w:eastAsia="de-DE"/>
        </w:rPr>
        <w:t xml:space="preserve">Compruebe que la </w:t>
      </w:r>
      <w:r w:rsidRPr="006A249D">
        <w:rPr>
          <w:b/>
          <w:bCs/>
          <w:sz w:val="22"/>
          <w:szCs w:val="22"/>
          <w:lang w:eastAsia="de-DE"/>
        </w:rPr>
        <w:t>ventana de información de la dosis</w:t>
      </w:r>
      <w:r w:rsidRPr="006A249D">
        <w:rPr>
          <w:sz w:val="22"/>
          <w:szCs w:val="22"/>
          <w:lang w:eastAsia="de-DE"/>
        </w:rPr>
        <w:t xml:space="preserve"> indica la </w:t>
      </w:r>
      <w:r w:rsidRPr="006A249D">
        <w:rPr>
          <w:b/>
          <w:sz w:val="22"/>
          <w:szCs w:val="22"/>
          <w:lang w:eastAsia="de-DE"/>
        </w:rPr>
        <w:t>dosis prescrita completa</w:t>
      </w:r>
      <w:r w:rsidRPr="006A249D">
        <w:rPr>
          <w:sz w:val="22"/>
          <w:szCs w:val="22"/>
          <w:lang w:eastAsia="de-DE"/>
        </w:rPr>
        <w:t xml:space="preserve"> antes de </w:t>
      </w:r>
      <w:r w:rsidR="00C36290" w:rsidRPr="006A249D">
        <w:rPr>
          <w:sz w:val="22"/>
          <w:szCs w:val="22"/>
          <w:lang w:eastAsia="de-DE"/>
        </w:rPr>
        <w:t>continuar</w:t>
      </w:r>
      <w:r w:rsidRPr="006A249D">
        <w:rPr>
          <w:sz w:val="22"/>
          <w:szCs w:val="22"/>
          <w:lang w:eastAsia="de-DE"/>
        </w:rPr>
        <w:t xml:space="preserve"> con el siguiente paso</w:t>
      </w:r>
      <w:r w:rsidR="006408E0" w:rsidRPr="006A249D">
        <w:rPr>
          <w:sz w:val="22"/>
          <w:szCs w:val="22"/>
          <w:lang w:eastAsia="de-DE"/>
        </w:rPr>
        <w:t>.</w:t>
      </w:r>
    </w:p>
    <w:p w14:paraId="37C6655C" w14:textId="5126A181" w:rsidR="00947201" w:rsidRPr="006A249D" w:rsidRDefault="00947201" w:rsidP="00D16F45">
      <w:pPr>
        <w:tabs>
          <w:tab w:val="left" w:pos="924"/>
        </w:tabs>
        <w:rPr>
          <w:sz w:val="22"/>
          <w:szCs w:val="22"/>
        </w:rPr>
      </w:pPr>
    </w:p>
    <w:p w14:paraId="520EBB23" w14:textId="77777777" w:rsidR="00F24618" w:rsidRPr="006A249D" w:rsidRDefault="00F24618" w:rsidP="00D16F45">
      <w:pPr>
        <w:tabs>
          <w:tab w:val="left" w:pos="924"/>
        </w:tabs>
        <w:rPr>
          <w:sz w:val="22"/>
          <w:szCs w:val="22"/>
        </w:rPr>
      </w:pPr>
    </w:p>
    <w:p w14:paraId="491AD97E" w14:textId="761E1FE0" w:rsidR="006408E0" w:rsidRPr="006A249D" w:rsidRDefault="006408E0" w:rsidP="00D16F45">
      <w:pPr>
        <w:keepNext/>
        <w:pBdr>
          <w:bottom w:val="single" w:sz="4" w:space="1" w:color="auto"/>
        </w:pBdr>
        <w:tabs>
          <w:tab w:val="left" w:pos="567"/>
        </w:tabs>
        <w:ind w:left="567" w:hanging="567"/>
        <w:rPr>
          <w:b/>
          <w:sz w:val="22"/>
          <w:szCs w:val="22"/>
        </w:rPr>
      </w:pPr>
      <w:r w:rsidRPr="006A249D">
        <w:rPr>
          <w:b/>
          <w:sz w:val="22"/>
          <w:szCs w:val="22"/>
        </w:rPr>
        <w:t>Paso 5 Inyecte la dosis</w:t>
      </w:r>
    </w:p>
    <w:p w14:paraId="2616A525" w14:textId="77777777" w:rsidR="006408E0" w:rsidRPr="006A249D" w:rsidRDefault="006408E0" w:rsidP="00D16F45">
      <w:pPr>
        <w:keepNext/>
        <w:tabs>
          <w:tab w:val="left" w:pos="567"/>
        </w:tabs>
        <w:ind w:left="567" w:hanging="567"/>
        <w:rPr>
          <w:sz w:val="22"/>
          <w:szCs w:val="22"/>
        </w:rPr>
      </w:pPr>
    </w:p>
    <w:tbl>
      <w:tblPr>
        <w:tblW w:w="8505" w:type="dxa"/>
        <w:tblInd w:w="108" w:type="dxa"/>
        <w:tblLook w:val="00A0" w:firstRow="1" w:lastRow="0" w:firstColumn="1" w:lastColumn="0" w:noHBand="0" w:noVBand="0"/>
      </w:tblPr>
      <w:tblGrid>
        <w:gridCol w:w="4403"/>
        <w:gridCol w:w="4102"/>
      </w:tblGrid>
      <w:tr w:rsidR="001577A5" w:rsidRPr="006A249D" w14:paraId="6D1971E0" w14:textId="77777777" w:rsidTr="00C25438">
        <w:tc>
          <w:tcPr>
            <w:tcW w:w="4403" w:type="dxa"/>
          </w:tcPr>
          <w:p w14:paraId="5F5A424D" w14:textId="77777777" w:rsidR="001577A5" w:rsidRPr="006A249D" w:rsidRDefault="001577A5" w:rsidP="00C25438">
            <w:pPr>
              <w:autoSpaceDE w:val="0"/>
              <w:autoSpaceDN w:val="0"/>
              <w:rPr>
                <w:color w:val="000000"/>
                <w:sz w:val="22"/>
                <w:szCs w:val="22"/>
                <w:lang w:eastAsia="en-GB"/>
              </w:rPr>
            </w:pPr>
            <w:bookmarkStart w:id="3233" w:name="_Hlk180417091"/>
            <w:r w:rsidRPr="006A249D">
              <w:rPr>
                <w:b/>
                <w:bCs/>
                <w:color w:val="000000"/>
                <w:sz w:val="22"/>
                <w:szCs w:val="22"/>
                <w:lang w:eastAsia="en-GB"/>
              </w:rPr>
              <w:t xml:space="preserve">Importante: </w:t>
            </w:r>
            <w:r w:rsidRPr="006A249D">
              <w:rPr>
                <w:sz w:val="22"/>
                <w:szCs w:val="22"/>
              </w:rPr>
              <w:t>inyecte la dosis tal como le ha enseñado el profesional sanitario</w:t>
            </w:r>
            <w:r w:rsidRPr="006A249D">
              <w:rPr>
                <w:color w:val="000000"/>
                <w:sz w:val="22"/>
                <w:szCs w:val="22"/>
                <w:lang w:eastAsia="en-GB"/>
              </w:rPr>
              <w:t>.</w:t>
            </w:r>
          </w:p>
          <w:p w14:paraId="24AE5E43"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5.1</w:t>
            </w:r>
            <w:r w:rsidRPr="006A249D">
              <w:rPr>
                <w:sz w:val="22"/>
                <w:szCs w:val="22"/>
                <w:lang w:eastAsia="de-DE"/>
              </w:rPr>
              <w:t xml:space="preserve"> Inserte lentamente la totalidad de la aguja en la piel </w:t>
            </w:r>
            <w:r w:rsidRPr="006A249D">
              <w:rPr>
                <w:color w:val="000000"/>
                <w:sz w:val="22"/>
                <w:szCs w:val="22"/>
                <w:lang w:eastAsia="en-GB"/>
              </w:rPr>
              <w:t>(Figura 24).</w:t>
            </w:r>
          </w:p>
          <w:p w14:paraId="50630575" w14:textId="77777777" w:rsidR="001577A5" w:rsidRPr="006A249D" w:rsidRDefault="001577A5" w:rsidP="00C25438">
            <w:pPr>
              <w:tabs>
                <w:tab w:val="left" w:pos="567"/>
              </w:tabs>
              <w:rPr>
                <w:sz w:val="22"/>
                <w:szCs w:val="22"/>
              </w:rPr>
            </w:pPr>
          </w:p>
        </w:tc>
        <w:tc>
          <w:tcPr>
            <w:tcW w:w="4102" w:type="dxa"/>
            <w:hideMark/>
          </w:tcPr>
          <w:p w14:paraId="01D54089" w14:textId="15434752" w:rsidR="001577A5" w:rsidRPr="006A249D" w:rsidRDefault="001577A5" w:rsidP="00C25438">
            <w:pPr>
              <w:tabs>
                <w:tab w:val="left" w:pos="567"/>
              </w:tabs>
              <w:rPr>
                <w:sz w:val="22"/>
                <w:szCs w:val="22"/>
              </w:rPr>
            </w:pPr>
            <w:r w:rsidRPr="00BC38B3">
              <w:rPr>
                <w:noProof/>
              </w:rPr>
              <w:drawing>
                <wp:inline distT="0" distB="0" distL="0" distR="0" wp14:anchorId="3537E128" wp14:editId="3BC5838A">
                  <wp:extent cx="2188723" cy="1104653"/>
                  <wp:effectExtent l="0" t="0" r="2540" b="635"/>
                  <wp:docPr id="1786091312"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1577A5" w:rsidRPr="006A249D" w14:paraId="1CEEB460" w14:textId="77777777" w:rsidTr="00C25438">
        <w:tc>
          <w:tcPr>
            <w:tcW w:w="4403" w:type="dxa"/>
          </w:tcPr>
          <w:p w14:paraId="0432A1BB"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5.2</w:t>
            </w:r>
            <w:r w:rsidRPr="006A249D">
              <w:rPr>
                <w:color w:val="000000"/>
                <w:sz w:val="22"/>
                <w:szCs w:val="22"/>
                <w:lang w:eastAsia="en-GB"/>
              </w:rPr>
              <w:tab/>
              <w:t xml:space="preserve">Coloque el pulgar en el centro del botón de ajuste de la dosis. </w:t>
            </w:r>
            <w:r w:rsidRPr="006A249D">
              <w:rPr>
                <w:b/>
                <w:bCs/>
                <w:sz w:val="22"/>
                <w:szCs w:val="22"/>
                <w:lang w:eastAsia="de-DE"/>
              </w:rPr>
              <w:t xml:space="preserve">Apriete el botón de ajuste de la dosis lenta y completamente </w:t>
            </w:r>
            <w:r w:rsidRPr="006A249D">
              <w:rPr>
                <w:sz w:val="22"/>
                <w:szCs w:val="22"/>
                <w:lang w:eastAsia="de-DE"/>
              </w:rPr>
              <w:t>y manténgalo apretado para administrar íntegramente la inyección</w:t>
            </w:r>
            <w:r w:rsidRPr="006A249D">
              <w:rPr>
                <w:color w:val="000000"/>
                <w:sz w:val="22"/>
                <w:szCs w:val="22"/>
                <w:lang w:eastAsia="en-GB"/>
              </w:rPr>
              <w:t xml:space="preserve"> (Figura 25).</w:t>
            </w:r>
          </w:p>
          <w:p w14:paraId="25733703" w14:textId="77777777" w:rsidR="001577A5" w:rsidRPr="006A249D" w:rsidRDefault="001577A5" w:rsidP="00C25438">
            <w:pPr>
              <w:pStyle w:val="Prrafodelista2"/>
              <w:widowControl/>
              <w:autoSpaceDE w:val="0"/>
              <w:autoSpaceDN w:val="0"/>
              <w:spacing w:before="0" w:line="240" w:lineRule="auto"/>
              <w:ind w:left="360"/>
              <w:jc w:val="left"/>
              <w:rPr>
                <w:color w:val="000000"/>
                <w:sz w:val="22"/>
                <w:szCs w:val="22"/>
                <w:lang w:val="es-ES" w:eastAsia="en-GB"/>
              </w:rPr>
            </w:pPr>
          </w:p>
          <w:p w14:paraId="50122AC8" w14:textId="77777777" w:rsidR="001577A5" w:rsidRPr="006A249D" w:rsidRDefault="001577A5" w:rsidP="00C25438">
            <w:pPr>
              <w:tabs>
                <w:tab w:val="left" w:pos="567"/>
              </w:tabs>
              <w:rPr>
                <w:color w:val="000000"/>
                <w:sz w:val="22"/>
                <w:szCs w:val="22"/>
                <w:lang w:eastAsia="en-GB"/>
              </w:rPr>
            </w:pPr>
            <w:r w:rsidRPr="006A249D">
              <w:rPr>
                <w:b/>
                <w:bCs/>
                <w:color w:val="000000"/>
                <w:sz w:val="22"/>
                <w:szCs w:val="22"/>
                <w:lang w:eastAsia="en-GB"/>
              </w:rPr>
              <w:t xml:space="preserve">Nota: </w:t>
            </w:r>
            <w:r w:rsidRPr="006A249D">
              <w:rPr>
                <w:sz w:val="22"/>
                <w:szCs w:val="22"/>
              </w:rPr>
              <w:t>cuanto mayor sea la dosis, más tiempo llevará inyectarla.</w:t>
            </w:r>
          </w:p>
          <w:p w14:paraId="64001970" w14:textId="77777777" w:rsidR="001577A5" w:rsidRPr="006A249D" w:rsidRDefault="001577A5" w:rsidP="00C25438">
            <w:pPr>
              <w:tabs>
                <w:tab w:val="left" w:pos="567"/>
              </w:tabs>
              <w:rPr>
                <w:sz w:val="22"/>
                <w:szCs w:val="22"/>
              </w:rPr>
            </w:pPr>
          </w:p>
        </w:tc>
        <w:tc>
          <w:tcPr>
            <w:tcW w:w="4102" w:type="dxa"/>
            <w:hideMark/>
          </w:tcPr>
          <w:p w14:paraId="72DCD545" w14:textId="77777777" w:rsidR="001577A5" w:rsidRPr="006A249D" w:rsidRDefault="001577A5" w:rsidP="00C25438">
            <w:pPr>
              <w:tabs>
                <w:tab w:val="left" w:pos="567"/>
              </w:tabs>
              <w:rPr>
                <w:sz w:val="22"/>
                <w:szCs w:val="22"/>
              </w:rPr>
            </w:pPr>
            <w:r w:rsidRPr="006A249D">
              <w:rPr>
                <w:noProof/>
                <w:sz w:val="22"/>
                <w:szCs w:val="22"/>
                <w:lang w:eastAsia="es-ES"/>
              </w:rPr>
              <w:drawing>
                <wp:inline distT="0" distB="0" distL="0" distR="0" wp14:anchorId="5E15CE32" wp14:editId="05944070">
                  <wp:extent cx="2143125" cy="1111885"/>
                  <wp:effectExtent l="0" t="0" r="9525"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1885"/>
                          </a:xfrm>
                          <a:prstGeom prst="rect">
                            <a:avLst/>
                          </a:prstGeom>
                          <a:noFill/>
                          <a:ln>
                            <a:noFill/>
                          </a:ln>
                        </pic:spPr>
                      </pic:pic>
                    </a:graphicData>
                  </a:graphic>
                </wp:inline>
              </w:drawing>
            </w:r>
          </w:p>
        </w:tc>
      </w:tr>
      <w:tr w:rsidR="001577A5" w:rsidRPr="006A249D" w14:paraId="57888350" w14:textId="77777777" w:rsidTr="00C25438">
        <w:tc>
          <w:tcPr>
            <w:tcW w:w="4403" w:type="dxa"/>
          </w:tcPr>
          <w:p w14:paraId="0C8A878B" w14:textId="77777777" w:rsidR="001577A5" w:rsidRPr="006A249D" w:rsidRDefault="001577A5" w:rsidP="00C25438">
            <w:pPr>
              <w:autoSpaceDE w:val="0"/>
              <w:autoSpaceDN w:val="0"/>
              <w:ind w:left="316" w:hanging="316"/>
              <w:rPr>
                <w:b/>
                <w:bCs/>
                <w:color w:val="000000"/>
                <w:sz w:val="22"/>
                <w:szCs w:val="22"/>
                <w:lang w:eastAsia="en-GB"/>
              </w:rPr>
            </w:pPr>
            <w:r w:rsidRPr="006A249D">
              <w:rPr>
                <w:color w:val="000000"/>
                <w:sz w:val="22"/>
                <w:szCs w:val="22"/>
                <w:lang w:eastAsia="en-GB"/>
              </w:rPr>
              <w:t>5.3</w:t>
            </w:r>
            <w:r w:rsidRPr="006A249D">
              <w:rPr>
                <w:color w:val="000000"/>
                <w:sz w:val="22"/>
                <w:szCs w:val="22"/>
                <w:lang w:eastAsia="en-GB"/>
              </w:rPr>
              <w:tab/>
            </w:r>
            <w:r w:rsidRPr="006A249D">
              <w:rPr>
                <w:sz w:val="22"/>
                <w:szCs w:val="22"/>
              </w:rPr>
              <w:t>Mantenga el botón de ajuste de la dosis apretado durante un mínimo de 5 segundos</w:t>
            </w:r>
            <w:r w:rsidRPr="006A249D">
              <w:rPr>
                <w:color w:val="000000"/>
                <w:sz w:val="22"/>
                <w:szCs w:val="22"/>
                <w:lang w:eastAsia="en-GB"/>
              </w:rPr>
              <w:t xml:space="preserve"> antes de extraer la aguja de la piel (Figura 26).</w:t>
            </w:r>
          </w:p>
          <w:p w14:paraId="397E899B" w14:textId="77777777" w:rsidR="001577A5" w:rsidRPr="006A249D" w:rsidRDefault="001577A5"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t xml:space="preserve">El número correspondiente a la dosis de la </w:t>
            </w:r>
            <w:r w:rsidRPr="006A249D">
              <w:rPr>
                <w:b/>
                <w:bCs/>
                <w:sz w:val="22"/>
                <w:szCs w:val="22"/>
                <w:lang w:val="es-ES"/>
              </w:rPr>
              <w:t>ventana de información de la dosis</w:t>
            </w:r>
            <w:r w:rsidRPr="006A249D">
              <w:rPr>
                <w:sz w:val="22"/>
                <w:szCs w:val="22"/>
                <w:lang w:val="es-ES"/>
              </w:rPr>
              <w:t xml:space="preserve"> volverá a “0”.</w:t>
            </w:r>
          </w:p>
          <w:p w14:paraId="4671DC4B" w14:textId="77777777" w:rsidR="001577A5" w:rsidRPr="006A249D" w:rsidRDefault="001577A5"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t xml:space="preserve">Tras un mínimo de 5 segundos, retire la aguja de la piel </w:t>
            </w:r>
            <w:r w:rsidRPr="006A249D">
              <w:rPr>
                <w:b/>
                <w:bCs/>
                <w:sz w:val="22"/>
                <w:szCs w:val="22"/>
                <w:lang w:val="es-ES"/>
              </w:rPr>
              <w:t xml:space="preserve">manteniendo el </w:t>
            </w:r>
            <w:r w:rsidRPr="006A249D">
              <w:rPr>
                <w:b/>
                <w:bCs/>
                <w:sz w:val="22"/>
                <w:szCs w:val="22"/>
                <w:lang w:val="es-ES"/>
              </w:rPr>
              <w:lastRenderedPageBreak/>
              <w:t>botón de ajuste de la dosis apretado</w:t>
            </w:r>
            <w:r w:rsidRPr="006A249D">
              <w:rPr>
                <w:color w:val="000000"/>
                <w:sz w:val="22"/>
                <w:szCs w:val="22"/>
                <w:lang w:val="es-ES" w:eastAsia="en-GB"/>
              </w:rPr>
              <w:t xml:space="preserve"> (Figura 27).</w:t>
            </w:r>
          </w:p>
          <w:p w14:paraId="191D130C" w14:textId="77777777" w:rsidR="001577A5" w:rsidRPr="006A249D" w:rsidRDefault="001577A5" w:rsidP="00C25438">
            <w:pPr>
              <w:pStyle w:val="Prrafodelista2"/>
              <w:widowControl/>
              <w:numPr>
                <w:ilvl w:val="0"/>
                <w:numId w:val="54"/>
              </w:numPr>
              <w:autoSpaceDE w:val="0"/>
              <w:autoSpaceDN w:val="0"/>
              <w:spacing w:before="0" w:line="240" w:lineRule="auto"/>
              <w:ind w:left="758" w:hanging="437"/>
              <w:jc w:val="left"/>
              <w:rPr>
                <w:sz w:val="22"/>
                <w:szCs w:val="22"/>
                <w:lang w:val="es-ES"/>
              </w:rPr>
            </w:pPr>
            <w:r w:rsidRPr="006A249D">
              <w:rPr>
                <w:color w:val="000000"/>
                <w:sz w:val="22"/>
                <w:szCs w:val="22"/>
                <w:lang w:val="es-ES" w:eastAsia="en-GB"/>
              </w:rPr>
              <w:t xml:space="preserve">Cuando la aguja se encuentre fuera de la piel, </w:t>
            </w:r>
            <w:r w:rsidRPr="006A249D">
              <w:rPr>
                <w:color w:val="000000"/>
                <w:sz w:val="22"/>
                <w:szCs w:val="22"/>
                <w:lang w:val="es-ES"/>
              </w:rPr>
              <w:t>s</w:t>
            </w:r>
            <w:r w:rsidRPr="006A249D">
              <w:rPr>
                <w:sz w:val="22"/>
                <w:szCs w:val="22"/>
                <w:lang w:val="es-ES"/>
              </w:rPr>
              <w:t>uelte el botón de ajuste de la dosis</w:t>
            </w:r>
            <w:r w:rsidRPr="006A249D">
              <w:rPr>
                <w:color w:val="000000"/>
                <w:sz w:val="22"/>
                <w:szCs w:val="22"/>
                <w:lang w:val="es-ES" w:eastAsia="en-GB"/>
              </w:rPr>
              <w:t>.</w:t>
            </w:r>
          </w:p>
          <w:p w14:paraId="0B70791F" w14:textId="77777777" w:rsidR="001577A5" w:rsidRPr="006A249D" w:rsidRDefault="001577A5" w:rsidP="00C25438">
            <w:pPr>
              <w:autoSpaceDE w:val="0"/>
              <w:autoSpaceDN w:val="0"/>
              <w:ind w:left="398"/>
              <w:rPr>
                <w:sz w:val="22"/>
                <w:szCs w:val="22"/>
              </w:rPr>
            </w:pPr>
          </w:p>
          <w:p w14:paraId="74E351DB" w14:textId="77777777" w:rsidR="001577A5" w:rsidRPr="006A249D" w:rsidRDefault="001577A5" w:rsidP="00C25438">
            <w:pPr>
              <w:autoSpaceDE w:val="0"/>
              <w:autoSpaceDN w:val="0"/>
              <w:rPr>
                <w:sz w:val="22"/>
                <w:szCs w:val="22"/>
              </w:rPr>
            </w:pPr>
            <w:r w:rsidRPr="006A249D">
              <w:rPr>
                <w:b/>
                <w:bCs/>
                <w:sz w:val="22"/>
                <w:szCs w:val="22"/>
              </w:rPr>
              <w:t>No</w:t>
            </w:r>
            <w:r w:rsidRPr="006A249D">
              <w:rPr>
                <w:sz w:val="22"/>
                <w:szCs w:val="22"/>
              </w:rPr>
              <w:t xml:space="preserve"> suelte el botón de ajuste de la dosis hasta haber retirado la aguja de la piel.</w:t>
            </w:r>
          </w:p>
        </w:tc>
        <w:tc>
          <w:tcPr>
            <w:tcW w:w="4102" w:type="dxa"/>
            <w:hideMark/>
          </w:tcPr>
          <w:p w14:paraId="4FC83638" w14:textId="77777777" w:rsidR="001577A5" w:rsidRPr="006A249D" w:rsidRDefault="001577A5" w:rsidP="00C25438">
            <w:pPr>
              <w:tabs>
                <w:tab w:val="left" w:pos="567"/>
              </w:tabs>
              <w:rPr>
                <w:sz w:val="22"/>
                <w:szCs w:val="22"/>
              </w:rPr>
            </w:pPr>
            <w:r w:rsidRPr="006A249D">
              <w:rPr>
                <w:noProof/>
                <w:sz w:val="22"/>
                <w:szCs w:val="22"/>
                <w:lang w:eastAsia="es-ES"/>
              </w:rPr>
              <w:lastRenderedPageBreak/>
              <w:drawing>
                <wp:inline distT="0" distB="0" distL="0" distR="0" wp14:anchorId="2378CE39" wp14:editId="6C8C29C2">
                  <wp:extent cx="2209165" cy="1075055"/>
                  <wp:effectExtent l="0" t="0" r="635"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165" cy="1075055"/>
                          </a:xfrm>
                          <a:prstGeom prst="rect">
                            <a:avLst/>
                          </a:prstGeom>
                          <a:noFill/>
                          <a:ln>
                            <a:noFill/>
                          </a:ln>
                        </pic:spPr>
                      </pic:pic>
                    </a:graphicData>
                  </a:graphic>
                </wp:inline>
              </w:drawing>
            </w:r>
          </w:p>
          <w:p w14:paraId="4ED4DF54" w14:textId="5113C7E4" w:rsidR="001577A5" w:rsidRPr="006A249D" w:rsidRDefault="001577A5" w:rsidP="00C25438">
            <w:pPr>
              <w:tabs>
                <w:tab w:val="left" w:pos="567"/>
              </w:tabs>
              <w:rPr>
                <w:sz w:val="22"/>
                <w:szCs w:val="22"/>
              </w:rPr>
            </w:pPr>
            <w:r w:rsidRPr="00BC38B3">
              <w:rPr>
                <w:noProof/>
              </w:rPr>
              <w:lastRenderedPageBreak/>
              <w:drawing>
                <wp:inline distT="0" distB="0" distL="0" distR="0" wp14:anchorId="582AFB80" wp14:editId="03FF3971">
                  <wp:extent cx="2169268" cy="1305641"/>
                  <wp:effectExtent l="0" t="0" r="2540" b="8890"/>
                  <wp:docPr id="20583893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B228030" w14:textId="77777777" w:rsidR="001577A5" w:rsidRPr="006A249D" w:rsidRDefault="001577A5" w:rsidP="001577A5">
      <w:pPr>
        <w:tabs>
          <w:tab w:val="left" w:pos="567"/>
        </w:tabs>
        <w:ind w:left="567" w:hanging="567"/>
        <w:rPr>
          <w:sz w:val="22"/>
          <w:szCs w:val="22"/>
        </w:rPr>
      </w:pPr>
    </w:p>
    <w:p w14:paraId="659C6908" w14:textId="77777777" w:rsidR="001577A5" w:rsidRPr="006A249D" w:rsidRDefault="001577A5" w:rsidP="001577A5">
      <w:pPr>
        <w:tabs>
          <w:tab w:val="left" w:pos="567"/>
        </w:tabs>
        <w:ind w:left="567" w:hanging="567"/>
        <w:rPr>
          <w:sz w:val="22"/>
          <w:szCs w:val="22"/>
        </w:rPr>
      </w:pPr>
    </w:p>
    <w:p w14:paraId="3C764F91" w14:textId="77777777" w:rsidR="001577A5" w:rsidRPr="006A249D" w:rsidRDefault="001577A5" w:rsidP="001577A5">
      <w:pPr>
        <w:keepNext/>
        <w:pBdr>
          <w:bottom w:val="single" w:sz="4" w:space="1" w:color="auto"/>
        </w:pBdr>
        <w:tabs>
          <w:tab w:val="left" w:pos="567"/>
        </w:tabs>
        <w:ind w:left="567" w:hanging="567"/>
        <w:rPr>
          <w:sz w:val="24"/>
        </w:rPr>
      </w:pPr>
      <w:r w:rsidRPr="006A249D">
        <w:rPr>
          <w:b/>
          <w:sz w:val="22"/>
          <w:szCs w:val="22"/>
        </w:rPr>
        <w:t>Paso 6 Retire la aguja después de cada inyección</w:t>
      </w:r>
    </w:p>
    <w:p w14:paraId="21D74A97" w14:textId="77777777" w:rsidR="001577A5" w:rsidRPr="006A249D" w:rsidRDefault="001577A5" w:rsidP="001577A5">
      <w:pPr>
        <w:keepNext/>
        <w:tabs>
          <w:tab w:val="left" w:pos="567"/>
        </w:tabs>
        <w:ind w:left="567" w:hanging="567"/>
        <w:rPr>
          <w:sz w:val="22"/>
          <w:szCs w:val="22"/>
        </w:rPr>
      </w:pPr>
    </w:p>
    <w:tbl>
      <w:tblPr>
        <w:tblW w:w="0" w:type="auto"/>
        <w:tblInd w:w="108" w:type="dxa"/>
        <w:tblLook w:val="00A0" w:firstRow="1" w:lastRow="0" w:firstColumn="1" w:lastColumn="0" w:noHBand="0" w:noVBand="0"/>
      </w:tblPr>
      <w:tblGrid>
        <w:gridCol w:w="4252"/>
        <w:gridCol w:w="4356"/>
      </w:tblGrid>
      <w:tr w:rsidR="001577A5" w:rsidRPr="006A249D" w14:paraId="08E29923" w14:textId="77777777" w:rsidTr="00C25438">
        <w:tc>
          <w:tcPr>
            <w:tcW w:w="4252" w:type="dxa"/>
            <w:hideMark/>
          </w:tcPr>
          <w:p w14:paraId="5B553F52"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6.1</w:t>
            </w:r>
            <w:r w:rsidRPr="006A249D">
              <w:rPr>
                <w:sz w:val="22"/>
                <w:szCs w:val="22"/>
              </w:rPr>
              <w:t xml:space="preserve"> Coloque la funda externa de la aguja sobre una superficie plana</w:t>
            </w:r>
            <w:r w:rsidRPr="006A249D">
              <w:rPr>
                <w:color w:val="000000"/>
                <w:sz w:val="22"/>
                <w:szCs w:val="22"/>
                <w:lang w:eastAsia="en-GB"/>
              </w:rPr>
              <w:t>.</w:t>
            </w:r>
          </w:p>
          <w:p w14:paraId="706B1D07"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6.2</w:t>
            </w:r>
            <w:r w:rsidRPr="006A249D">
              <w:rPr>
                <w:color w:val="000000"/>
                <w:sz w:val="22"/>
                <w:szCs w:val="22"/>
                <w:lang w:eastAsia="en-GB"/>
              </w:rPr>
              <w:tab/>
            </w:r>
            <w:r w:rsidRPr="006A249D">
              <w:rPr>
                <w:sz w:val="22"/>
                <w:szCs w:val="22"/>
              </w:rPr>
              <w:t>Sostenga la pluma precargada de GONAL</w:t>
            </w:r>
            <w:r w:rsidRPr="006A249D">
              <w:rPr>
                <w:sz w:val="22"/>
                <w:szCs w:val="22"/>
              </w:rPr>
              <w:noBreakHyphen/>
              <w:t>f firmemente con una mano e introduzca la aguja en la funda externa de la aguja</w:t>
            </w:r>
            <w:r w:rsidRPr="006A249D">
              <w:rPr>
                <w:color w:val="000000"/>
                <w:sz w:val="22"/>
                <w:szCs w:val="22"/>
                <w:lang w:eastAsia="en-GB"/>
              </w:rPr>
              <w:t xml:space="preserve"> (Figura 28).</w:t>
            </w:r>
          </w:p>
          <w:p w14:paraId="5845997E"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6.3</w:t>
            </w:r>
            <w:r w:rsidRPr="006A249D">
              <w:rPr>
                <w:color w:val="000000"/>
                <w:sz w:val="22"/>
                <w:szCs w:val="22"/>
                <w:lang w:eastAsia="en-GB"/>
              </w:rPr>
              <w:tab/>
            </w:r>
            <w:r w:rsidRPr="006A249D">
              <w:rPr>
                <w:sz w:val="22"/>
                <w:szCs w:val="22"/>
              </w:rPr>
              <w:t>Continúe empujando la aguja enfundada contra una superficie firme hasta que oiga un chasquido (“clic”)</w:t>
            </w:r>
            <w:r w:rsidRPr="006A249D">
              <w:rPr>
                <w:color w:val="000000"/>
                <w:sz w:val="22"/>
                <w:szCs w:val="22"/>
                <w:lang w:eastAsia="en-GB"/>
              </w:rPr>
              <w:t xml:space="preserve"> (Figura 29).</w:t>
            </w:r>
          </w:p>
          <w:p w14:paraId="011E4BAC"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6.4</w:t>
            </w:r>
            <w:r w:rsidRPr="006A249D">
              <w:rPr>
                <w:color w:val="000000"/>
                <w:sz w:val="22"/>
                <w:szCs w:val="22"/>
                <w:lang w:eastAsia="en-GB"/>
              </w:rPr>
              <w:tab/>
            </w:r>
            <w:r w:rsidRPr="006A249D">
              <w:rPr>
                <w:sz w:val="22"/>
                <w:szCs w:val="22"/>
              </w:rPr>
              <w:t xml:space="preserve">Sujete la funda externa de la aguja y desenrosque la aguja girándola en la dirección opuesta </w:t>
            </w:r>
            <w:r w:rsidRPr="006A249D">
              <w:rPr>
                <w:color w:val="000000"/>
                <w:sz w:val="22"/>
                <w:szCs w:val="22"/>
                <w:lang w:eastAsia="en-GB"/>
              </w:rPr>
              <w:t>(Figura 30).</w:t>
            </w:r>
          </w:p>
          <w:p w14:paraId="0249B13F" w14:textId="77777777" w:rsidR="001577A5" w:rsidRPr="006A249D" w:rsidRDefault="001577A5" w:rsidP="00C25438">
            <w:pPr>
              <w:autoSpaceDE w:val="0"/>
              <w:autoSpaceDN w:val="0"/>
              <w:ind w:left="316" w:hanging="316"/>
              <w:rPr>
                <w:b/>
                <w:bCs/>
                <w:sz w:val="22"/>
                <w:szCs w:val="22"/>
              </w:rPr>
            </w:pPr>
            <w:r w:rsidRPr="006A249D">
              <w:rPr>
                <w:color w:val="000000"/>
                <w:sz w:val="22"/>
                <w:szCs w:val="22"/>
                <w:lang w:eastAsia="en-GB"/>
              </w:rPr>
              <w:t>6.5</w:t>
            </w:r>
            <w:r w:rsidRPr="006A249D">
              <w:rPr>
                <w:color w:val="000000"/>
                <w:sz w:val="22"/>
                <w:szCs w:val="22"/>
                <w:lang w:eastAsia="en-GB"/>
              </w:rPr>
              <w:tab/>
            </w:r>
            <w:r w:rsidRPr="006A249D">
              <w:rPr>
                <w:sz w:val="22"/>
                <w:szCs w:val="22"/>
              </w:rPr>
              <w:t>Deseche la aguja usada de forma segura</w:t>
            </w:r>
            <w:r w:rsidRPr="006A249D">
              <w:rPr>
                <w:color w:val="000000"/>
                <w:sz w:val="22"/>
                <w:szCs w:val="22"/>
                <w:lang w:eastAsia="en-GB"/>
              </w:rPr>
              <w:t xml:space="preserve"> en un c</w:t>
            </w:r>
            <w:r w:rsidRPr="006A249D">
              <w:rPr>
                <w:sz w:val="22"/>
                <w:szCs w:val="22"/>
              </w:rPr>
              <w:t>ontenedor para objetos cortantes y punzantes</w:t>
            </w:r>
            <w:r w:rsidRPr="006A249D">
              <w:rPr>
                <w:color w:val="000000"/>
                <w:sz w:val="22"/>
                <w:szCs w:val="22"/>
                <w:lang w:eastAsia="en-GB"/>
              </w:rPr>
              <w:t xml:space="preserve"> (Figura 31). Manipule la aguja con cuidado para evitar lesionarse con ella.</w:t>
            </w:r>
          </w:p>
        </w:tc>
        <w:tc>
          <w:tcPr>
            <w:tcW w:w="4356" w:type="dxa"/>
          </w:tcPr>
          <w:p w14:paraId="6021745C" w14:textId="7EE86205" w:rsidR="001577A5" w:rsidRPr="006A249D" w:rsidRDefault="001577A5"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5A730E0D" wp14:editId="0AEEEC02">
                  <wp:extent cx="1653702" cy="960483"/>
                  <wp:effectExtent l="0" t="0" r="3810" b="0"/>
                  <wp:docPr id="160773575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2E4E8B4" w14:textId="3405651C" w:rsidR="001577A5" w:rsidRPr="006A249D" w:rsidRDefault="001577A5"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4A17A1F6" wp14:editId="07AD36C2">
                  <wp:extent cx="1702341" cy="909584"/>
                  <wp:effectExtent l="0" t="0" r="0" b="5080"/>
                  <wp:docPr id="312013250"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E79FCC2" w14:textId="4E04B06C" w:rsidR="001577A5" w:rsidRPr="006A249D" w:rsidRDefault="001577A5"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412A4F88" wp14:editId="0F39DB84">
                  <wp:extent cx="2323048" cy="894944"/>
                  <wp:effectExtent l="0" t="0" r="1270" b="635"/>
                  <wp:docPr id="60160161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1577A5" w:rsidRPr="006A249D" w14:paraId="0BED1613" w14:textId="77777777" w:rsidTr="00C25438">
        <w:tc>
          <w:tcPr>
            <w:tcW w:w="4252" w:type="dxa"/>
            <w:hideMark/>
          </w:tcPr>
          <w:p w14:paraId="78199473" w14:textId="77777777" w:rsidR="001577A5" w:rsidRPr="006A249D" w:rsidRDefault="001577A5" w:rsidP="00C25438">
            <w:pPr>
              <w:tabs>
                <w:tab w:val="left" w:pos="567"/>
              </w:tabs>
              <w:rPr>
                <w:sz w:val="22"/>
                <w:szCs w:val="22"/>
              </w:rPr>
            </w:pPr>
            <w:r w:rsidRPr="006A249D">
              <w:rPr>
                <w:b/>
                <w:bCs/>
                <w:sz w:val="22"/>
                <w:szCs w:val="22"/>
                <w:lang w:eastAsia="en-GB"/>
              </w:rPr>
              <w:t xml:space="preserve">No </w:t>
            </w:r>
            <w:r w:rsidRPr="006A249D">
              <w:rPr>
                <w:sz w:val="22"/>
                <w:szCs w:val="22"/>
                <w:lang w:eastAsia="en-GB"/>
              </w:rPr>
              <w:t>reutilice ni comparta ninguna aguja usada.</w:t>
            </w:r>
          </w:p>
        </w:tc>
        <w:tc>
          <w:tcPr>
            <w:tcW w:w="4356" w:type="dxa"/>
          </w:tcPr>
          <w:p w14:paraId="0860FD96" w14:textId="77777777" w:rsidR="001577A5" w:rsidRPr="006A249D" w:rsidRDefault="001577A5" w:rsidP="00C25438">
            <w:pPr>
              <w:tabs>
                <w:tab w:val="left" w:pos="567"/>
              </w:tabs>
              <w:rPr>
                <w:sz w:val="22"/>
                <w:szCs w:val="22"/>
              </w:rPr>
            </w:pPr>
          </w:p>
        </w:tc>
      </w:tr>
    </w:tbl>
    <w:p w14:paraId="21747B52" w14:textId="77777777" w:rsidR="001577A5" w:rsidRPr="006A249D" w:rsidRDefault="001577A5" w:rsidP="001577A5">
      <w:pPr>
        <w:tabs>
          <w:tab w:val="left" w:pos="567"/>
        </w:tabs>
        <w:ind w:left="567" w:hanging="567"/>
        <w:rPr>
          <w:sz w:val="22"/>
          <w:szCs w:val="22"/>
        </w:rPr>
      </w:pPr>
    </w:p>
    <w:bookmarkEnd w:id="3233"/>
    <w:p w14:paraId="0CABB6E8" w14:textId="77777777" w:rsidR="001577A5" w:rsidRPr="006A249D" w:rsidRDefault="001577A5" w:rsidP="001577A5">
      <w:pPr>
        <w:tabs>
          <w:tab w:val="left" w:pos="567"/>
        </w:tabs>
        <w:ind w:left="567" w:hanging="567"/>
        <w:rPr>
          <w:sz w:val="22"/>
          <w:szCs w:val="22"/>
        </w:rPr>
      </w:pPr>
    </w:p>
    <w:p w14:paraId="3294AC03" w14:textId="77777777" w:rsidR="001577A5" w:rsidRPr="006A249D" w:rsidRDefault="001577A5" w:rsidP="001577A5">
      <w:pPr>
        <w:keepNext/>
        <w:pBdr>
          <w:bottom w:val="single" w:sz="4" w:space="1" w:color="auto"/>
        </w:pBdr>
        <w:tabs>
          <w:tab w:val="left" w:pos="567"/>
        </w:tabs>
        <w:ind w:left="567" w:hanging="567"/>
        <w:rPr>
          <w:sz w:val="24"/>
        </w:rPr>
      </w:pPr>
      <w:r w:rsidRPr="006A249D">
        <w:rPr>
          <w:b/>
          <w:sz w:val="22"/>
          <w:szCs w:val="22"/>
        </w:rPr>
        <w:t>Paso 7 Después de la inyección</w:t>
      </w:r>
    </w:p>
    <w:p w14:paraId="0C97BEBE" w14:textId="77777777" w:rsidR="001577A5" w:rsidRPr="006A249D" w:rsidRDefault="001577A5" w:rsidP="001577A5">
      <w:pPr>
        <w:keepNext/>
        <w:tabs>
          <w:tab w:val="left" w:pos="567"/>
        </w:tabs>
        <w:ind w:left="567" w:hanging="567"/>
        <w:rPr>
          <w:sz w:val="22"/>
          <w:szCs w:val="22"/>
        </w:rPr>
      </w:pPr>
    </w:p>
    <w:tbl>
      <w:tblPr>
        <w:tblW w:w="8406" w:type="dxa"/>
        <w:tblInd w:w="108" w:type="dxa"/>
        <w:tblLook w:val="00A0" w:firstRow="1" w:lastRow="0" w:firstColumn="1" w:lastColumn="0" w:noHBand="0" w:noVBand="0"/>
      </w:tblPr>
      <w:tblGrid>
        <w:gridCol w:w="4536"/>
        <w:gridCol w:w="3870"/>
      </w:tblGrid>
      <w:tr w:rsidR="001577A5" w:rsidRPr="006A249D" w14:paraId="6E113D62" w14:textId="77777777" w:rsidTr="00C25438">
        <w:tc>
          <w:tcPr>
            <w:tcW w:w="4536" w:type="dxa"/>
          </w:tcPr>
          <w:p w14:paraId="347D35B9"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7.1</w:t>
            </w:r>
            <w:r w:rsidRPr="006A249D">
              <w:rPr>
                <w:color w:val="000000"/>
                <w:sz w:val="22"/>
                <w:szCs w:val="22"/>
                <w:lang w:eastAsia="en-GB"/>
              </w:rPr>
              <w:tab/>
              <w:t>Compruebe que se ha administrado una inyección completa:</w:t>
            </w:r>
          </w:p>
          <w:p w14:paraId="4282C49C" w14:textId="77777777" w:rsidR="001577A5" w:rsidRPr="006A249D" w:rsidRDefault="001577A5" w:rsidP="00C25438">
            <w:pPr>
              <w:pStyle w:val="Prrafodelista2"/>
              <w:widowControl/>
              <w:numPr>
                <w:ilvl w:val="0"/>
                <w:numId w:val="55"/>
              </w:numPr>
              <w:autoSpaceDE w:val="0"/>
              <w:autoSpaceDN w:val="0"/>
              <w:spacing w:before="0" w:line="240" w:lineRule="auto"/>
              <w:jc w:val="left"/>
              <w:rPr>
                <w:color w:val="000000"/>
                <w:sz w:val="22"/>
                <w:szCs w:val="22"/>
                <w:lang w:val="es-ES" w:eastAsia="en-GB"/>
              </w:rPr>
            </w:pPr>
            <w:r w:rsidRPr="006A249D">
              <w:rPr>
                <w:sz w:val="22"/>
                <w:szCs w:val="22"/>
                <w:lang w:val="es-ES"/>
              </w:rPr>
              <w:t xml:space="preserve">Compruebe que la ventana de información de la dosis muestra “0” </w:t>
            </w:r>
            <w:r w:rsidRPr="006A249D">
              <w:rPr>
                <w:color w:val="000000"/>
                <w:sz w:val="22"/>
                <w:szCs w:val="22"/>
                <w:lang w:val="es-ES" w:eastAsia="en-GB"/>
              </w:rPr>
              <w:t>(Figura 32).</w:t>
            </w:r>
          </w:p>
          <w:p w14:paraId="2DBD7CAC" w14:textId="77777777" w:rsidR="001577A5" w:rsidRPr="006A249D" w:rsidRDefault="001577A5" w:rsidP="00C25438">
            <w:pPr>
              <w:autoSpaceDE w:val="0"/>
              <w:autoSpaceDN w:val="0"/>
              <w:rPr>
                <w:color w:val="000000"/>
                <w:sz w:val="22"/>
                <w:szCs w:val="22"/>
                <w:lang w:eastAsia="en-GB"/>
              </w:rPr>
            </w:pPr>
            <w:r w:rsidRPr="006A249D">
              <w:rPr>
                <w:color w:val="000000"/>
                <w:sz w:val="22"/>
                <w:szCs w:val="22"/>
                <w:lang w:eastAsia="en-GB"/>
              </w:rPr>
              <w:t xml:space="preserve">Si </w:t>
            </w:r>
            <w:r w:rsidRPr="006A249D">
              <w:rPr>
                <w:sz w:val="22"/>
                <w:szCs w:val="22"/>
              </w:rPr>
              <w:t>la ventana de información de la dosis muestra “0”, ha completado la dosis</w:t>
            </w:r>
            <w:r w:rsidRPr="006A249D">
              <w:rPr>
                <w:color w:val="000000"/>
                <w:sz w:val="22"/>
                <w:szCs w:val="22"/>
                <w:lang w:eastAsia="en-GB"/>
              </w:rPr>
              <w:t>.</w:t>
            </w:r>
          </w:p>
          <w:p w14:paraId="5964B0D1" w14:textId="77777777" w:rsidR="001577A5" w:rsidRPr="006A249D" w:rsidRDefault="001577A5" w:rsidP="00C25438">
            <w:pPr>
              <w:autoSpaceDE w:val="0"/>
              <w:autoSpaceDN w:val="0"/>
              <w:rPr>
                <w:color w:val="000000"/>
                <w:sz w:val="22"/>
                <w:szCs w:val="22"/>
                <w:lang w:eastAsia="en-GB"/>
              </w:rPr>
            </w:pPr>
            <w:r w:rsidRPr="006A249D">
              <w:rPr>
                <w:sz w:val="22"/>
              </w:rPr>
              <w:t xml:space="preserve">Si la </w:t>
            </w:r>
            <w:r w:rsidRPr="006A249D">
              <w:rPr>
                <w:bCs/>
                <w:sz w:val="22"/>
                <w:szCs w:val="22"/>
              </w:rPr>
              <w:t>ventana de información de la dosis</w:t>
            </w:r>
            <w:r w:rsidRPr="006A249D">
              <w:rPr>
                <w:sz w:val="22"/>
              </w:rPr>
              <w:t xml:space="preserve"> muestra un número </w:t>
            </w:r>
            <w:r w:rsidRPr="006A249D">
              <w:rPr>
                <w:b/>
                <w:bCs/>
                <w:sz w:val="22"/>
              </w:rPr>
              <w:t xml:space="preserve">mayor que </w:t>
            </w:r>
            <w:r w:rsidRPr="006A249D">
              <w:rPr>
                <w:b/>
                <w:bCs/>
                <w:sz w:val="22"/>
                <w:szCs w:val="22"/>
              </w:rPr>
              <w:t>“0”</w:t>
            </w:r>
            <w:r w:rsidRPr="006A249D">
              <w:rPr>
                <w:sz w:val="22"/>
              </w:rPr>
              <w:t xml:space="preserve">, la pluma precargada de </w:t>
            </w:r>
            <w:r w:rsidRPr="006A249D">
              <w:rPr>
                <w:sz w:val="22"/>
                <w:szCs w:val="22"/>
              </w:rPr>
              <w:t>GONAL</w:t>
            </w:r>
            <w:r w:rsidRPr="006A249D">
              <w:rPr>
                <w:sz w:val="22"/>
                <w:szCs w:val="22"/>
              </w:rPr>
              <w:noBreakHyphen/>
              <w:t xml:space="preserve">f </w:t>
            </w:r>
            <w:r w:rsidRPr="006A249D">
              <w:rPr>
                <w:sz w:val="22"/>
              </w:rPr>
              <w:t>está vacía.</w:t>
            </w:r>
            <w:r w:rsidRPr="006A249D">
              <w:rPr>
                <w:color w:val="000000"/>
                <w:sz w:val="22"/>
                <w:szCs w:val="22"/>
                <w:lang w:eastAsia="en-GB"/>
              </w:rPr>
              <w:t xml:space="preserve"> </w:t>
            </w:r>
            <w:r w:rsidRPr="006A249D">
              <w:rPr>
                <w:color w:val="000000"/>
                <w:sz w:val="22"/>
                <w:szCs w:val="22"/>
              </w:rPr>
              <w:t>U</w:t>
            </w:r>
            <w:r w:rsidRPr="006A249D">
              <w:rPr>
                <w:sz w:val="22"/>
              </w:rPr>
              <w:t>sted no ha recibido la dosis prescrita completa</w:t>
            </w:r>
            <w:r w:rsidRPr="006A249D">
              <w:rPr>
                <w:color w:val="000000"/>
                <w:sz w:val="22"/>
                <w:szCs w:val="22"/>
                <w:lang w:eastAsia="en-GB"/>
              </w:rPr>
              <w:t xml:space="preserve"> y debe realizar el paso 7.2 descrito a continuación.</w:t>
            </w:r>
          </w:p>
          <w:p w14:paraId="06E03612" w14:textId="77777777" w:rsidR="001577A5" w:rsidRPr="006A249D" w:rsidRDefault="001577A5" w:rsidP="00C25438">
            <w:pPr>
              <w:autoSpaceDE w:val="0"/>
              <w:autoSpaceDN w:val="0"/>
              <w:rPr>
                <w:color w:val="000000"/>
                <w:sz w:val="22"/>
                <w:szCs w:val="22"/>
                <w:lang w:eastAsia="en-GB"/>
              </w:rPr>
            </w:pPr>
          </w:p>
        </w:tc>
        <w:tc>
          <w:tcPr>
            <w:tcW w:w="3870" w:type="dxa"/>
            <w:hideMark/>
          </w:tcPr>
          <w:p w14:paraId="6286F27B" w14:textId="77777777" w:rsidR="001577A5" w:rsidRPr="006A249D" w:rsidRDefault="001577A5" w:rsidP="00C25438">
            <w:pPr>
              <w:ind w:left="360"/>
              <w:rPr>
                <w:sz w:val="22"/>
                <w:szCs w:val="22"/>
              </w:rPr>
            </w:pPr>
            <w:r w:rsidRPr="006A249D">
              <w:rPr>
                <w:noProof/>
                <w:lang w:eastAsia="es-ES"/>
              </w:rPr>
              <w:drawing>
                <wp:inline distT="0" distB="0" distL="0" distR="0" wp14:anchorId="7DD6C823" wp14:editId="33C8D6E2">
                  <wp:extent cx="1916430" cy="841375"/>
                  <wp:effectExtent l="0" t="0" r="762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430" cy="841375"/>
                          </a:xfrm>
                          <a:prstGeom prst="rect">
                            <a:avLst/>
                          </a:prstGeom>
                          <a:noFill/>
                          <a:ln>
                            <a:noFill/>
                          </a:ln>
                        </pic:spPr>
                      </pic:pic>
                    </a:graphicData>
                  </a:graphic>
                </wp:inline>
              </w:drawing>
            </w:r>
            <w:r w:rsidRPr="006A249D">
              <w:t xml:space="preserve"> </w:t>
            </w:r>
          </w:p>
        </w:tc>
      </w:tr>
      <w:tr w:rsidR="001577A5" w:rsidRPr="006A249D" w14:paraId="46AE58B2" w14:textId="77777777" w:rsidTr="00C25438">
        <w:tc>
          <w:tcPr>
            <w:tcW w:w="4536" w:type="dxa"/>
            <w:hideMark/>
          </w:tcPr>
          <w:p w14:paraId="266CDD9A"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7.2</w:t>
            </w:r>
            <w:r w:rsidRPr="006A249D">
              <w:rPr>
                <w:color w:val="000000"/>
                <w:sz w:val="22"/>
                <w:szCs w:val="22"/>
                <w:lang w:eastAsia="en-GB"/>
              </w:rPr>
              <w:tab/>
              <w:t>Complete una inyección parcial (sólo cuando sea necesario):</w:t>
            </w:r>
          </w:p>
          <w:p w14:paraId="397E204E" w14:textId="77777777" w:rsidR="001577A5" w:rsidRPr="006A249D" w:rsidRDefault="001577A5" w:rsidP="00C25438">
            <w:pPr>
              <w:pStyle w:val="Prrafodelista2"/>
              <w:widowControl/>
              <w:numPr>
                <w:ilvl w:val="0"/>
                <w:numId w:val="56"/>
              </w:numPr>
              <w:autoSpaceDE w:val="0"/>
              <w:autoSpaceDN w:val="0"/>
              <w:spacing w:before="0" w:line="240" w:lineRule="auto"/>
              <w:jc w:val="left"/>
              <w:rPr>
                <w:color w:val="000000"/>
                <w:sz w:val="22"/>
                <w:szCs w:val="22"/>
                <w:lang w:val="es-ES" w:eastAsia="en-GB"/>
              </w:rPr>
            </w:pPr>
            <w:r w:rsidRPr="006A249D">
              <w:rPr>
                <w:sz w:val="22"/>
                <w:lang w:val="es-ES"/>
              </w:rPr>
              <w:t xml:space="preserve">La </w:t>
            </w:r>
            <w:r w:rsidRPr="006A249D">
              <w:rPr>
                <w:b/>
                <w:sz w:val="22"/>
                <w:szCs w:val="22"/>
                <w:lang w:val="es-ES"/>
              </w:rPr>
              <w:t>ventana de información de la dosis</w:t>
            </w:r>
            <w:r w:rsidRPr="006A249D">
              <w:rPr>
                <w:sz w:val="22"/>
                <w:szCs w:val="22"/>
                <w:lang w:val="es-ES"/>
              </w:rPr>
              <w:t xml:space="preserve"> indicará la cantidad que falta y que tiene que inyectar </w:t>
            </w:r>
            <w:r w:rsidRPr="006A249D">
              <w:rPr>
                <w:bCs/>
                <w:sz w:val="22"/>
                <w:szCs w:val="22"/>
                <w:lang w:val="es-ES"/>
              </w:rPr>
              <w:t>utilizando una pluma nueva</w:t>
            </w:r>
            <w:r w:rsidRPr="006A249D">
              <w:rPr>
                <w:color w:val="000000"/>
                <w:sz w:val="22"/>
                <w:szCs w:val="22"/>
                <w:lang w:val="es-ES" w:eastAsia="en-GB"/>
              </w:rPr>
              <w:t xml:space="preserve">. En el ejemplo mostrado, </w:t>
            </w:r>
            <w:r w:rsidRPr="006A249D">
              <w:rPr>
                <w:sz w:val="22"/>
                <w:szCs w:val="22"/>
                <w:lang w:val="es-ES"/>
              </w:rPr>
              <w:t xml:space="preserve">la cantidad que falta es </w:t>
            </w:r>
            <w:r w:rsidRPr="006A249D">
              <w:rPr>
                <w:color w:val="000000"/>
                <w:sz w:val="22"/>
                <w:szCs w:val="22"/>
                <w:lang w:val="es-ES" w:eastAsia="en-GB"/>
              </w:rPr>
              <w:t>“50” UI (Figura 33).</w:t>
            </w:r>
          </w:p>
          <w:p w14:paraId="36AA357D" w14:textId="77777777" w:rsidR="001577A5" w:rsidRPr="00B42238" w:rsidRDefault="001577A5" w:rsidP="00C25438">
            <w:pPr>
              <w:pStyle w:val="ListParagraph"/>
              <w:numPr>
                <w:ilvl w:val="0"/>
                <w:numId w:val="56"/>
              </w:numPr>
              <w:autoSpaceDE w:val="0"/>
              <w:autoSpaceDN w:val="0"/>
              <w:rPr>
                <w:color w:val="000000"/>
                <w:sz w:val="22"/>
                <w:szCs w:val="22"/>
                <w:lang w:eastAsia="en-GB"/>
              </w:rPr>
            </w:pPr>
            <w:r w:rsidRPr="00B42238">
              <w:rPr>
                <w:color w:val="000000"/>
                <w:sz w:val="22"/>
                <w:szCs w:val="22"/>
                <w:lang w:eastAsia="en-GB"/>
              </w:rPr>
              <w:lastRenderedPageBreak/>
              <w:t>Para completar la dosis con una segunda pluma, repita los Pasos 1 a 8.</w:t>
            </w:r>
          </w:p>
        </w:tc>
        <w:tc>
          <w:tcPr>
            <w:tcW w:w="3870" w:type="dxa"/>
            <w:hideMark/>
          </w:tcPr>
          <w:p w14:paraId="3AD2DE7E" w14:textId="77777777" w:rsidR="001577A5" w:rsidRPr="006A249D" w:rsidRDefault="001577A5" w:rsidP="00C25438">
            <w:pPr>
              <w:pStyle w:val="Prrafodelista2"/>
              <w:widowControl/>
              <w:spacing w:before="0" w:line="240" w:lineRule="auto"/>
              <w:ind w:left="360"/>
              <w:jc w:val="left"/>
              <w:rPr>
                <w:sz w:val="22"/>
                <w:szCs w:val="22"/>
                <w:lang w:val="es-ES"/>
              </w:rPr>
            </w:pPr>
            <w:r w:rsidRPr="006A249D">
              <w:rPr>
                <w:noProof/>
                <w:sz w:val="22"/>
                <w:szCs w:val="22"/>
                <w:lang w:val="es-ES" w:eastAsia="es-ES"/>
              </w:rPr>
              <w:lastRenderedPageBreak/>
              <w:drawing>
                <wp:inline distT="0" distB="0" distL="0" distR="0" wp14:anchorId="3AE872CB" wp14:editId="0288B5A9">
                  <wp:extent cx="1806575" cy="702310"/>
                  <wp:effectExtent l="0" t="0" r="3175" b="254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06575" cy="702310"/>
                          </a:xfrm>
                          <a:prstGeom prst="rect">
                            <a:avLst/>
                          </a:prstGeom>
                          <a:noFill/>
                          <a:ln>
                            <a:noFill/>
                          </a:ln>
                        </pic:spPr>
                      </pic:pic>
                    </a:graphicData>
                  </a:graphic>
                </wp:inline>
              </w:drawing>
            </w:r>
          </w:p>
        </w:tc>
      </w:tr>
    </w:tbl>
    <w:p w14:paraId="298D8519" w14:textId="77777777" w:rsidR="001577A5" w:rsidRPr="006A249D" w:rsidRDefault="001577A5" w:rsidP="001577A5">
      <w:pPr>
        <w:tabs>
          <w:tab w:val="left" w:pos="567"/>
        </w:tabs>
        <w:ind w:left="567" w:hanging="567"/>
        <w:rPr>
          <w:sz w:val="22"/>
          <w:szCs w:val="22"/>
        </w:rPr>
      </w:pPr>
    </w:p>
    <w:p w14:paraId="512B5B87" w14:textId="77777777" w:rsidR="00947201" w:rsidRPr="006A249D" w:rsidRDefault="00947201" w:rsidP="00D16F45">
      <w:pPr>
        <w:rPr>
          <w:bCs/>
          <w:sz w:val="22"/>
          <w:szCs w:val="22"/>
        </w:rPr>
      </w:pPr>
    </w:p>
    <w:p w14:paraId="287206DB" w14:textId="6139E273" w:rsidR="00854AD7" w:rsidRPr="006A249D" w:rsidRDefault="00854AD7" w:rsidP="00D16F45">
      <w:pPr>
        <w:keepNext/>
        <w:pBdr>
          <w:bottom w:val="single" w:sz="4" w:space="1" w:color="auto"/>
        </w:pBdr>
        <w:tabs>
          <w:tab w:val="left" w:pos="567"/>
        </w:tabs>
        <w:ind w:left="567" w:hanging="567"/>
        <w:rPr>
          <w:b/>
          <w:sz w:val="22"/>
          <w:szCs w:val="22"/>
        </w:rPr>
      </w:pPr>
      <w:r w:rsidRPr="006A249D">
        <w:rPr>
          <w:b/>
          <w:sz w:val="22"/>
          <w:szCs w:val="22"/>
        </w:rPr>
        <w:t>Paso 8 Conserv</w:t>
      </w:r>
      <w:r w:rsidR="0077540C" w:rsidRPr="006A249D">
        <w:rPr>
          <w:b/>
          <w:sz w:val="22"/>
          <w:szCs w:val="22"/>
        </w:rPr>
        <w:t>ación de</w:t>
      </w:r>
      <w:r w:rsidRPr="006A249D">
        <w:rPr>
          <w:b/>
          <w:sz w:val="22"/>
          <w:szCs w:val="22"/>
        </w:rPr>
        <w:t xml:space="preserve"> la pluma precargada de GONAL</w:t>
      </w:r>
      <w:r w:rsidRPr="006A249D">
        <w:rPr>
          <w:b/>
          <w:sz w:val="22"/>
          <w:szCs w:val="22"/>
        </w:rPr>
        <w:noBreakHyphen/>
        <w:t>f</w:t>
      </w:r>
    </w:p>
    <w:p w14:paraId="397DCE16" w14:textId="77777777" w:rsidR="00854AD7" w:rsidRPr="006A249D" w:rsidRDefault="00854AD7" w:rsidP="00D16F45">
      <w:pPr>
        <w:pStyle w:val="Heading1left"/>
        <w:keepNext/>
        <w:rPr>
          <w:b w:val="0"/>
          <w:bCs/>
          <w:lang w:val="es-ES"/>
        </w:rPr>
      </w:pPr>
    </w:p>
    <w:tbl>
      <w:tblPr>
        <w:tblW w:w="9061" w:type="dxa"/>
        <w:tblInd w:w="108" w:type="dxa"/>
        <w:tblLook w:val="00A0" w:firstRow="1" w:lastRow="0" w:firstColumn="1" w:lastColumn="0" w:noHBand="0" w:noVBand="0"/>
      </w:tblPr>
      <w:tblGrid>
        <w:gridCol w:w="4530"/>
        <w:gridCol w:w="4531"/>
      </w:tblGrid>
      <w:tr w:rsidR="00854AD7" w:rsidRPr="006A249D" w14:paraId="7787A98F" w14:textId="77777777" w:rsidTr="00854AD7">
        <w:tc>
          <w:tcPr>
            <w:tcW w:w="4530" w:type="dxa"/>
            <w:hideMark/>
          </w:tcPr>
          <w:p w14:paraId="2A57E342" w14:textId="4DB7B70D" w:rsidR="00854AD7" w:rsidRPr="006A249D" w:rsidRDefault="00854AD7" w:rsidP="00D16F45">
            <w:pPr>
              <w:autoSpaceDE w:val="0"/>
              <w:autoSpaceDN w:val="0"/>
              <w:ind w:left="319" w:hanging="319"/>
              <w:rPr>
                <w:color w:val="000000"/>
                <w:sz w:val="22"/>
                <w:szCs w:val="22"/>
                <w:lang w:eastAsia="en-GB"/>
              </w:rPr>
            </w:pPr>
            <w:r w:rsidRPr="006A249D">
              <w:rPr>
                <w:color w:val="000000"/>
                <w:sz w:val="22"/>
                <w:szCs w:val="22"/>
                <w:lang w:eastAsia="en-GB"/>
              </w:rPr>
              <w:t>8.1</w:t>
            </w:r>
            <w:r w:rsidRPr="006A249D">
              <w:rPr>
                <w:color w:val="000000"/>
                <w:sz w:val="22"/>
                <w:szCs w:val="22"/>
                <w:lang w:eastAsia="en-GB"/>
              </w:rPr>
              <w:tab/>
            </w:r>
            <w:r w:rsidR="0077540C" w:rsidRPr="006A249D">
              <w:rPr>
                <w:color w:val="000000"/>
                <w:sz w:val="22"/>
                <w:szCs w:val="22"/>
                <w:lang w:eastAsia="en-GB"/>
              </w:rPr>
              <w:t xml:space="preserve">Vuelva a colocar el capuchón de la pluma sobre </w:t>
            </w:r>
            <w:r w:rsidR="00F77C26" w:rsidRPr="006A249D">
              <w:rPr>
                <w:color w:val="000000"/>
                <w:sz w:val="22"/>
                <w:szCs w:val="22"/>
                <w:lang w:eastAsia="en-GB"/>
              </w:rPr>
              <w:t>esta</w:t>
            </w:r>
            <w:r w:rsidR="0077540C" w:rsidRPr="006A249D">
              <w:rPr>
                <w:color w:val="000000"/>
                <w:sz w:val="22"/>
                <w:szCs w:val="22"/>
                <w:lang w:eastAsia="en-GB"/>
              </w:rPr>
              <w:t xml:space="preserve"> para evitar infecciones</w:t>
            </w:r>
            <w:r w:rsidRPr="006A249D">
              <w:rPr>
                <w:color w:val="000000"/>
                <w:sz w:val="22"/>
                <w:szCs w:val="22"/>
                <w:lang w:eastAsia="en-GB"/>
              </w:rPr>
              <w:t xml:space="preserve"> (Figura 34).</w:t>
            </w:r>
          </w:p>
          <w:p w14:paraId="272CB3D0" w14:textId="245F2F42" w:rsidR="00E949A0" w:rsidRPr="003027E8" w:rsidRDefault="00E949A0" w:rsidP="00D16F45">
            <w:pPr>
              <w:autoSpaceDE w:val="0"/>
              <w:autoSpaceDN w:val="0"/>
              <w:ind w:left="319" w:hanging="319"/>
              <w:rPr>
                <w:sz w:val="22"/>
                <w:szCs w:val="22"/>
              </w:rPr>
            </w:pPr>
            <w:r w:rsidRPr="003027E8">
              <w:rPr>
                <w:color w:val="000000"/>
                <w:sz w:val="22"/>
                <w:szCs w:val="22"/>
                <w:lang w:eastAsia="en-GB"/>
              </w:rPr>
              <w:t>8.2</w:t>
            </w:r>
            <w:r w:rsidRPr="003027E8">
              <w:rPr>
                <w:color w:val="000000"/>
                <w:sz w:val="22"/>
                <w:szCs w:val="22"/>
                <w:lang w:eastAsia="en-GB"/>
              </w:rPr>
              <w:tab/>
            </w:r>
            <w:r w:rsidRPr="003027E8">
              <w:rPr>
                <w:sz w:val="22"/>
                <w:szCs w:val="22"/>
              </w:rPr>
              <w:t>Guarde la pluma con el capuchón colocado en un lugar seguro</w:t>
            </w:r>
            <w:r w:rsidRPr="003027E8">
              <w:rPr>
                <w:color w:val="000000"/>
                <w:sz w:val="22"/>
                <w:szCs w:val="22"/>
                <w:lang w:eastAsia="en-GB"/>
              </w:rPr>
              <w:t xml:space="preserve"> y tal como se indica en el prospecto.</w:t>
            </w:r>
          </w:p>
          <w:p w14:paraId="4C88DBF9" w14:textId="345594A1" w:rsidR="00854AD7" w:rsidRPr="006A249D" w:rsidRDefault="00854AD7" w:rsidP="00D16F45">
            <w:pPr>
              <w:autoSpaceDE w:val="0"/>
              <w:autoSpaceDN w:val="0"/>
              <w:ind w:left="319" w:hanging="319"/>
              <w:rPr>
                <w:sz w:val="22"/>
                <w:szCs w:val="22"/>
              </w:rPr>
            </w:pPr>
            <w:r w:rsidRPr="006A249D">
              <w:rPr>
                <w:color w:val="000000"/>
                <w:sz w:val="22"/>
                <w:szCs w:val="22"/>
                <w:lang w:eastAsia="en-GB"/>
              </w:rPr>
              <w:t>8.3</w:t>
            </w:r>
            <w:r w:rsidRPr="006A249D">
              <w:rPr>
                <w:color w:val="000000"/>
                <w:sz w:val="22"/>
                <w:szCs w:val="22"/>
                <w:lang w:eastAsia="en-GB"/>
              </w:rPr>
              <w:tab/>
            </w:r>
            <w:r w:rsidRPr="006A249D">
              <w:rPr>
                <w:sz w:val="22"/>
                <w:szCs w:val="22"/>
              </w:rPr>
              <w:t xml:space="preserve">Cuando la pluma esté vacía, pregunte al </w:t>
            </w:r>
            <w:r w:rsidRPr="006A249D">
              <w:rPr>
                <w:color w:val="000000"/>
                <w:sz w:val="22"/>
                <w:szCs w:val="22"/>
                <w:lang w:eastAsia="en-GB"/>
              </w:rPr>
              <w:t xml:space="preserve">profesional sanitario </w:t>
            </w:r>
            <w:r w:rsidRPr="006A249D">
              <w:rPr>
                <w:sz w:val="22"/>
                <w:szCs w:val="22"/>
              </w:rPr>
              <w:t>cómo desecharla</w:t>
            </w:r>
            <w:r w:rsidRPr="006A249D">
              <w:rPr>
                <w:color w:val="000000"/>
                <w:sz w:val="22"/>
                <w:szCs w:val="22"/>
                <w:lang w:eastAsia="en-GB"/>
              </w:rPr>
              <w:t>.</w:t>
            </w:r>
          </w:p>
        </w:tc>
        <w:tc>
          <w:tcPr>
            <w:tcW w:w="4531" w:type="dxa"/>
            <w:hideMark/>
          </w:tcPr>
          <w:p w14:paraId="396BCC41" w14:textId="689A06C5" w:rsidR="00854AD7" w:rsidRPr="006A249D" w:rsidRDefault="00854AD7" w:rsidP="00D16F45">
            <w:pPr>
              <w:tabs>
                <w:tab w:val="left" w:pos="567"/>
              </w:tabs>
              <w:rPr>
                <w:sz w:val="22"/>
                <w:szCs w:val="22"/>
              </w:rPr>
            </w:pPr>
            <w:r w:rsidRPr="006A249D">
              <w:rPr>
                <w:noProof/>
                <w:sz w:val="22"/>
                <w:szCs w:val="22"/>
                <w:lang w:eastAsia="es-ES"/>
              </w:rPr>
              <w:drawing>
                <wp:inline distT="0" distB="0" distL="0" distR="0" wp14:anchorId="4153019F" wp14:editId="2C73914D">
                  <wp:extent cx="2084705" cy="1016635"/>
                  <wp:effectExtent l="0" t="0" r="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4705" cy="1016635"/>
                          </a:xfrm>
                          <a:prstGeom prst="rect">
                            <a:avLst/>
                          </a:prstGeom>
                          <a:noFill/>
                          <a:ln>
                            <a:noFill/>
                          </a:ln>
                        </pic:spPr>
                      </pic:pic>
                    </a:graphicData>
                  </a:graphic>
                </wp:inline>
              </w:drawing>
            </w:r>
          </w:p>
        </w:tc>
      </w:tr>
      <w:tr w:rsidR="00854AD7" w:rsidRPr="006A249D" w14:paraId="4C7C6826" w14:textId="77777777" w:rsidTr="00854AD7">
        <w:tc>
          <w:tcPr>
            <w:tcW w:w="9061" w:type="dxa"/>
            <w:gridSpan w:val="2"/>
          </w:tcPr>
          <w:p w14:paraId="2A80CBE3" w14:textId="77777777" w:rsidR="00854AD7" w:rsidRPr="001577A5" w:rsidRDefault="00854AD7" w:rsidP="00D16F45">
            <w:pPr>
              <w:autoSpaceDE w:val="0"/>
              <w:autoSpaceDN w:val="0"/>
              <w:rPr>
                <w:sz w:val="22"/>
                <w:szCs w:val="22"/>
                <w:lang w:eastAsia="en-GB"/>
              </w:rPr>
            </w:pPr>
          </w:p>
          <w:p w14:paraId="2A1A7D89" w14:textId="39248D3B" w:rsidR="00854AD7" w:rsidRPr="006A249D" w:rsidRDefault="00854AD7"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conserve la pluma con la aguja aún acop</w:t>
            </w:r>
            <w:r w:rsidR="006F255E" w:rsidRPr="006A249D">
              <w:rPr>
                <w:sz w:val="22"/>
                <w:szCs w:val="22"/>
                <w:lang w:eastAsia="en-GB"/>
              </w:rPr>
              <w:t>l</w:t>
            </w:r>
            <w:r w:rsidRPr="006A249D">
              <w:rPr>
                <w:sz w:val="22"/>
                <w:szCs w:val="22"/>
                <w:lang w:eastAsia="en-GB"/>
              </w:rPr>
              <w:t>ada, ya que esto puede causar una infección.</w:t>
            </w:r>
          </w:p>
          <w:p w14:paraId="554EC1D7" w14:textId="3F222008" w:rsidR="00854AD7" w:rsidRPr="006A249D" w:rsidRDefault="00854AD7"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reutilice la pluma precargada de GONAL</w:t>
            </w:r>
            <w:r w:rsidR="006A0399" w:rsidRPr="006A249D">
              <w:rPr>
                <w:sz w:val="22"/>
                <w:szCs w:val="22"/>
                <w:lang w:eastAsia="en-GB"/>
              </w:rPr>
              <w:noBreakHyphen/>
            </w:r>
            <w:r w:rsidRPr="006A249D">
              <w:rPr>
                <w:sz w:val="22"/>
                <w:szCs w:val="22"/>
                <w:lang w:eastAsia="en-GB"/>
              </w:rPr>
              <w:t xml:space="preserve">f </w:t>
            </w:r>
            <w:r w:rsidR="00BD1D52" w:rsidRPr="006A249D">
              <w:rPr>
                <w:sz w:val="22"/>
                <w:szCs w:val="22"/>
              </w:rPr>
              <w:t>si se</w:t>
            </w:r>
            <w:r w:rsidR="006F255E" w:rsidRPr="006A249D">
              <w:rPr>
                <w:sz w:val="22"/>
                <w:szCs w:val="22"/>
              </w:rPr>
              <w:t xml:space="preserve"> ha caído</w:t>
            </w:r>
            <w:r w:rsidR="00BD1D52" w:rsidRPr="006A249D">
              <w:rPr>
                <w:sz w:val="22"/>
                <w:szCs w:val="22"/>
              </w:rPr>
              <w:t>,</w:t>
            </w:r>
            <w:r w:rsidR="006F255E" w:rsidRPr="006A249D">
              <w:rPr>
                <w:sz w:val="22"/>
                <w:szCs w:val="22"/>
              </w:rPr>
              <w:t xml:space="preserve"> o </w:t>
            </w:r>
            <w:r w:rsidR="00BD1D52" w:rsidRPr="006A249D">
              <w:rPr>
                <w:sz w:val="22"/>
                <w:szCs w:val="22"/>
              </w:rPr>
              <w:t xml:space="preserve">si la pluma </w:t>
            </w:r>
            <w:r w:rsidR="006F255E" w:rsidRPr="006A249D">
              <w:rPr>
                <w:sz w:val="22"/>
                <w:szCs w:val="22"/>
              </w:rPr>
              <w:t>está agrietada o dañada, ya que esto puede causar lesiones</w:t>
            </w:r>
            <w:r w:rsidRPr="006A249D">
              <w:rPr>
                <w:sz w:val="22"/>
                <w:szCs w:val="22"/>
                <w:lang w:eastAsia="en-GB"/>
              </w:rPr>
              <w:t>.</w:t>
            </w:r>
          </w:p>
          <w:p w14:paraId="496F4379" w14:textId="43B4EED6" w:rsidR="00854AD7" w:rsidRPr="006A249D" w:rsidRDefault="006F255E" w:rsidP="00D16F45">
            <w:pPr>
              <w:autoSpaceDE w:val="0"/>
              <w:autoSpaceDN w:val="0"/>
              <w:rPr>
                <w:sz w:val="22"/>
                <w:szCs w:val="22"/>
              </w:rPr>
            </w:pPr>
            <w:r w:rsidRPr="006A249D">
              <w:rPr>
                <w:sz w:val="22"/>
                <w:szCs w:val="22"/>
                <w:lang w:eastAsia="en-GB"/>
              </w:rPr>
              <w:t>Póngase en contacto con el profesional sanitari</w:t>
            </w:r>
            <w:r w:rsidR="00F153EA" w:rsidRPr="006A249D">
              <w:rPr>
                <w:sz w:val="22"/>
                <w:szCs w:val="22"/>
                <w:lang w:eastAsia="en-GB"/>
              </w:rPr>
              <w:t>o</w:t>
            </w:r>
            <w:r w:rsidRPr="006A249D">
              <w:rPr>
                <w:sz w:val="22"/>
                <w:szCs w:val="22"/>
                <w:lang w:eastAsia="en-GB"/>
              </w:rPr>
              <w:t xml:space="preserve"> si tiene alguna pregunta</w:t>
            </w:r>
            <w:r w:rsidR="00854AD7" w:rsidRPr="006A249D">
              <w:rPr>
                <w:sz w:val="22"/>
                <w:szCs w:val="22"/>
                <w:lang w:eastAsia="en-GB"/>
              </w:rPr>
              <w:t>.</w:t>
            </w:r>
          </w:p>
        </w:tc>
      </w:tr>
    </w:tbl>
    <w:p w14:paraId="5BB468EC" w14:textId="77777777" w:rsidR="00854AD7" w:rsidRPr="006A249D" w:rsidRDefault="00854AD7" w:rsidP="00D16F45">
      <w:pPr>
        <w:tabs>
          <w:tab w:val="left" w:pos="567"/>
        </w:tabs>
        <w:rPr>
          <w:sz w:val="22"/>
          <w:szCs w:val="22"/>
        </w:rPr>
      </w:pPr>
    </w:p>
    <w:p w14:paraId="4B593BCC" w14:textId="77777777" w:rsidR="00947201" w:rsidRPr="006A249D" w:rsidRDefault="00947201" w:rsidP="00D16F45">
      <w:pPr>
        <w:pStyle w:val="MC"/>
        <w:tabs>
          <w:tab w:val="left" w:pos="993"/>
        </w:tabs>
        <w:spacing w:after="0"/>
        <w:rPr>
          <w:rFonts w:ascii="Times New Roman" w:hAnsi="Times New Roman" w:cs="Times New Roman"/>
          <w:sz w:val="22"/>
          <w:szCs w:val="22"/>
          <w:lang w:val="es-ES"/>
        </w:rPr>
      </w:pPr>
    </w:p>
    <w:p w14:paraId="3957E72A" w14:textId="11D7FC93" w:rsidR="00947201" w:rsidRPr="006A249D" w:rsidRDefault="00947201" w:rsidP="00D16F45">
      <w:pPr>
        <w:keepNext/>
        <w:pBdr>
          <w:bottom w:val="single" w:sz="4" w:space="1" w:color="auto"/>
        </w:pBdr>
        <w:tabs>
          <w:tab w:val="left" w:pos="426"/>
        </w:tabs>
        <w:rPr>
          <w:b/>
          <w:sz w:val="22"/>
          <w:szCs w:val="22"/>
        </w:rPr>
      </w:pPr>
      <w:r w:rsidRPr="006A249D">
        <w:rPr>
          <w:b/>
          <w:sz w:val="22"/>
          <w:szCs w:val="22"/>
        </w:rPr>
        <w:t>Diario de tratamiento de la pluma precargada de GONAL-f</w:t>
      </w:r>
    </w:p>
    <w:p w14:paraId="7C4BF8DE" w14:textId="77777777" w:rsidR="00CB544E" w:rsidRPr="006A249D" w:rsidRDefault="00CB544E" w:rsidP="00D16F45">
      <w:pPr>
        <w:keepNext/>
        <w:tabs>
          <w:tab w:val="left" w:pos="4820"/>
        </w:tabs>
        <w:rPr>
          <w:bCs/>
          <w:i/>
          <w:sz w:val="22"/>
          <w:szCs w:val="22"/>
        </w:rPr>
      </w:pPr>
    </w:p>
    <w:tbl>
      <w:tblPr>
        <w:tblW w:w="9074" w:type="dxa"/>
        <w:jc w:val="center"/>
        <w:tblLayout w:type="fixed"/>
        <w:tblCellMar>
          <w:left w:w="0" w:type="dxa"/>
          <w:right w:w="0" w:type="dxa"/>
        </w:tblCellMar>
        <w:tblLook w:val="0000" w:firstRow="0" w:lastRow="0" w:firstColumn="0" w:lastColumn="0" w:noHBand="0" w:noVBand="0"/>
      </w:tblPr>
      <w:tblGrid>
        <w:gridCol w:w="744"/>
        <w:gridCol w:w="536"/>
        <w:gridCol w:w="540"/>
        <w:gridCol w:w="900"/>
        <w:gridCol w:w="824"/>
        <w:gridCol w:w="892"/>
        <w:gridCol w:w="1090"/>
        <w:gridCol w:w="3548"/>
      </w:tblGrid>
      <w:tr w:rsidR="00E949A0" w:rsidRPr="006A249D" w14:paraId="41BC79C8" w14:textId="77777777" w:rsidTr="00E47CF5">
        <w:trPr>
          <w:cantSplit/>
          <w:trHeight w:hRule="exact" w:val="587"/>
          <w:jc w:val="center"/>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BD26B67" w14:textId="77777777" w:rsidR="00E949A0" w:rsidRPr="006A249D" w:rsidRDefault="00E949A0" w:rsidP="00D16F45">
            <w:pPr>
              <w:keepNext/>
              <w:autoSpaceDE w:val="0"/>
              <w:autoSpaceDN w:val="0"/>
              <w:spacing w:before="8"/>
              <w:ind w:left="287" w:right="267"/>
              <w:jc w:val="center"/>
              <w:rPr>
                <w:sz w:val="16"/>
                <w:szCs w:val="16"/>
              </w:rPr>
            </w:pPr>
            <w:r w:rsidRPr="006A249D">
              <w:rPr>
                <w:b/>
                <w:bCs/>
                <w:w w:val="96"/>
                <w:sz w:val="16"/>
                <w:szCs w:val="16"/>
              </w:rPr>
              <w:t>1</w:t>
            </w:r>
          </w:p>
          <w:p w14:paraId="226EF53C" w14:textId="77777777" w:rsidR="00E949A0" w:rsidRPr="006A249D" w:rsidRDefault="00E949A0" w:rsidP="00D16F45">
            <w:pPr>
              <w:keepNext/>
              <w:autoSpaceDE w:val="0"/>
              <w:autoSpaceDN w:val="0"/>
              <w:ind w:left="82" w:right="62"/>
              <w:jc w:val="center"/>
              <w:rPr>
                <w:szCs w:val="24"/>
              </w:rPr>
            </w:pPr>
            <w:r w:rsidRPr="006A249D">
              <w:rPr>
                <w:b/>
                <w:bCs/>
                <w:spacing w:val="-10"/>
                <w:w w:val="72"/>
                <w:sz w:val="16"/>
                <w:szCs w:val="16"/>
              </w:rPr>
              <w:t>Número del día de tratamiento</w:t>
            </w:r>
          </w:p>
        </w:tc>
        <w:tc>
          <w:tcPr>
            <w:tcW w:w="536"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5C2B5B9" w14:textId="77777777" w:rsidR="00E949A0" w:rsidRPr="006A249D" w:rsidRDefault="00E949A0" w:rsidP="00D16F45">
            <w:pPr>
              <w:keepNext/>
              <w:autoSpaceDE w:val="0"/>
              <w:autoSpaceDN w:val="0"/>
              <w:spacing w:before="8"/>
              <w:ind w:left="185" w:right="165"/>
              <w:jc w:val="center"/>
              <w:rPr>
                <w:sz w:val="16"/>
                <w:szCs w:val="16"/>
              </w:rPr>
            </w:pPr>
            <w:r w:rsidRPr="006A249D">
              <w:rPr>
                <w:b/>
                <w:bCs/>
                <w:w w:val="96"/>
                <w:sz w:val="16"/>
                <w:szCs w:val="16"/>
              </w:rPr>
              <w:t>2</w:t>
            </w:r>
          </w:p>
          <w:p w14:paraId="69C23326" w14:textId="77777777" w:rsidR="00E949A0" w:rsidRPr="006A249D" w:rsidRDefault="00E949A0" w:rsidP="00D16F45">
            <w:pPr>
              <w:keepNext/>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A313ACE" w14:textId="77777777" w:rsidR="00E949A0" w:rsidRPr="006A249D" w:rsidRDefault="00E949A0" w:rsidP="00D16F45">
            <w:pPr>
              <w:keepNext/>
              <w:autoSpaceDE w:val="0"/>
              <w:autoSpaceDN w:val="0"/>
              <w:spacing w:before="8"/>
              <w:ind w:left="185" w:right="165"/>
              <w:jc w:val="center"/>
              <w:rPr>
                <w:sz w:val="16"/>
                <w:szCs w:val="16"/>
              </w:rPr>
            </w:pPr>
            <w:r w:rsidRPr="006A249D">
              <w:rPr>
                <w:b/>
                <w:bCs/>
                <w:w w:val="96"/>
                <w:sz w:val="16"/>
                <w:szCs w:val="16"/>
              </w:rPr>
              <w:t>3</w:t>
            </w:r>
          </w:p>
          <w:p w14:paraId="2DA9D04C" w14:textId="77777777" w:rsidR="00E949A0" w:rsidRPr="006A249D" w:rsidRDefault="00E949A0" w:rsidP="00D16F45">
            <w:pPr>
              <w:keepNext/>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4C9FB8E" w14:textId="77777777" w:rsidR="00E949A0" w:rsidRPr="00E879C7" w:rsidRDefault="00E949A0" w:rsidP="00D16F45">
            <w:pPr>
              <w:keepNext/>
              <w:autoSpaceDE w:val="0"/>
              <w:autoSpaceDN w:val="0"/>
              <w:spacing w:before="8"/>
              <w:ind w:left="365" w:right="345"/>
              <w:jc w:val="center"/>
              <w:rPr>
                <w:sz w:val="16"/>
                <w:szCs w:val="16"/>
                <w:lang w:val="fr-FR"/>
              </w:rPr>
            </w:pPr>
            <w:r w:rsidRPr="00E879C7">
              <w:rPr>
                <w:b/>
                <w:bCs/>
                <w:w w:val="96"/>
                <w:sz w:val="16"/>
                <w:szCs w:val="16"/>
                <w:lang w:val="fr-FR"/>
              </w:rPr>
              <w:t>4</w:t>
            </w:r>
          </w:p>
          <w:p w14:paraId="13C44424" w14:textId="77777777" w:rsidR="00E949A0" w:rsidRPr="00E879C7" w:rsidRDefault="00E949A0" w:rsidP="00D16F45">
            <w:pPr>
              <w:keepNext/>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6B76CC7A" w14:textId="77777777" w:rsidR="00E949A0" w:rsidRPr="00E879C7" w:rsidRDefault="00E949A0" w:rsidP="00D16F45">
            <w:pPr>
              <w:keepNext/>
              <w:autoSpaceDE w:val="0"/>
              <w:autoSpaceDN w:val="0"/>
              <w:spacing w:before="4"/>
              <w:rPr>
                <w:sz w:val="15"/>
                <w:szCs w:val="15"/>
                <w:lang w:val="fr-FR"/>
              </w:rPr>
            </w:pPr>
          </w:p>
          <w:p w14:paraId="0DBD79B0" w14:textId="72A4B34B" w:rsidR="00E949A0" w:rsidRPr="005D2839" w:rsidRDefault="00E949A0" w:rsidP="00D16F45">
            <w:pPr>
              <w:keepNext/>
              <w:autoSpaceDE w:val="0"/>
              <w:autoSpaceDN w:val="0"/>
              <w:ind w:left="62" w:right="17"/>
              <w:jc w:val="center"/>
              <w:rPr>
                <w:color w:val="00B050"/>
                <w:szCs w:val="24"/>
                <w:lang w:val="fr-CH"/>
              </w:rPr>
            </w:pPr>
            <w:r w:rsidRPr="00E879C7">
              <w:rPr>
                <w:color w:val="00B050"/>
                <w:sz w:val="12"/>
                <w:szCs w:val="12"/>
                <w:bdr w:val="single" w:sz="4" w:space="0" w:color="auto"/>
                <w:lang w:val="fr-FR"/>
              </w:rPr>
              <w:t>150</w:t>
            </w:r>
            <w:r w:rsidRPr="00E879C7">
              <w:rPr>
                <w:color w:val="00B050"/>
                <w:spacing w:val="-6"/>
                <w:sz w:val="12"/>
                <w:szCs w:val="12"/>
                <w:bdr w:val="single" w:sz="4" w:space="0" w:color="auto"/>
                <w:lang w:val="fr-FR"/>
              </w:rPr>
              <w:t> UI</w:t>
            </w:r>
            <w:r w:rsidRPr="00E879C7">
              <w:rPr>
                <w:b/>
                <w:bCs/>
                <w:color w:val="00B050"/>
                <w:spacing w:val="2"/>
                <w:w w:val="94"/>
                <w:sz w:val="12"/>
                <w:szCs w:val="12"/>
                <w:bdr w:val="single" w:sz="4" w:space="0" w:color="auto"/>
                <w:lang w:val="fr-FR"/>
              </w:rPr>
              <w:t>/</w:t>
            </w:r>
            <w:r w:rsidRPr="00E879C7">
              <w:rPr>
                <w:color w:val="00B050"/>
                <w:spacing w:val="2"/>
                <w:w w:val="94"/>
                <w:sz w:val="12"/>
                <w:szCs w:val="12"/>
                <w:bdr w:val="single" w:sz="4" w:space="0" w:color="auto"/>
                <w:lang w:val="fr-FR"/>
              </w:rPr>
              <w:t>0</w:t>
            </w:r>
            <w:r w:rsidRPr="00E879C7">
              <w:rPr>
                <w:color w:val="00B050"/>
                <w:spacing w:val="3"/>
                <w:w w:val="94"/>
                <w:sz w:val="12"/>
                <w:szCs w:val="12"/>
                <w:bdr w:val="single" w:sz="4" w:space="0" w:color="auto"/>
                <w:lang w:val="fr-FR"/>
              </w:rPr>
              <w:t>,24</w:t>
            </w:r>
            <w:r w:rsidRPr="00E879C7">
              <w:rPr>
                <w:color w:val="00B050"/>
                <w:w w:val="94"/>
                <w:sz w:val="12"/>
                <w:szCs w:val="12"/>
                <w:bdr w:val="single" w:sz="4" w:space="0" w:color="auto"/>
                <w:lang w:val="fr-FR"/>
              </w:rPr>
              <w:t> </w:t>
            </w:r>
            <w:r w:rsidRPr="00E879C7">
              <w:rPr>
                <w:b/>
                <w:bCs/>
                <w:color w:val="00B050"/>
                <w:spacing w:val="2"/>
                <w:w w:val="85"/>
                <w:sz w:val="12"/>
                <w:szCs w:val="12"/>
                <w:bdr w:val="single" w:sz="4" w:space="0" w:color="auto"/>
                <w:lang w:val="fr-FR"/>
              </w:rPr>
              <w:t>ml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8F21D05" w14:textId="77777777" w:rsidR="00E949A0" w:rsidRPr="006A249D" w:rsidRDefault="00E949A0" w:rsidP="00D16F45">
            <w:pPr>
              <w:keepNext/>
              <w:autoSpaceDE w:val="0"/>
              <w:autoSpaceDN w:val="0"/>
              <w:spacing w:before="8"/>
              <w:ind w:left="118" w:right="139"/>
              <w:jc w:val="center"/>
              <w:rPr>
                <w:sz w:val="16"/>
                <w:szCs w:val="16"/>
              </w:rPr>
            </w:pPr>
            <w:r w:rsidRPr="006A249D">
              <w:rPr>
                <w:b/>
                <w:bCs/>
                <w:w w:val="96"/>
                <w:sz w:val="16"/>
                <w:szCs w:val="16"/>
              </w:rPr>
              <w:t>5</w:t>
            </w:r>
          </w:p>
          <w:p w14:paraId="3B50241E" w14:textId="77777777" w:rsidR="00E949A0" w:rsidRPr="006A249D" w:rsidRDefault="00E949A0" w:rsidP="00D16F45">
            <w:pPr>
              <w:keepNext/>
              <w:autoSpaceDE w:val="0"/>
              <w:autoSpaceDN w:val="0"/>
              <w:ind w:left="118" w:right="139"/>
              <w:jc w:val="center"/>
              <w:rPr>
                <w:szCs w:val="24"/>
              </w:rPr>
            </w:pPr>
            <w:r w:rsidRPr="006A249D">
              <w:rPr>
                <w:b/>
                <w:bCs/>
                <w:spacing w:val="-1"/>
                <w:w w:val="79"/>
                <w:sz w:val="16"/>
                <w:szCs w:val="16"/>
              </w:rPr>
              <w:t>Dosis prescrita</w:t>
            </w:r>
          </w:p>
        </w:tc>
        <w:tc>
          <w:tcPr>
            <w:tcW w:w="5530" w:type="dxa"/>
            <w:gridSpan w:val="3"/>
            <w:tcBorders>
              <w:top w:val="single" w:sz="8" w:space="0" w:color="231F20"/>
              <w:left w:val="single" w:sz="8" w:space="0" w:color="231F20"/>
              <w:bottom w:val="single" w:sz="8" w:space="0" w:color="231F20"/>
              <w:right w:val="single" w:sz="8" w:space="0" w:color="231F20"/>
            </w:tcBorders>
            <w:shd w:val="clear" w:color="auto" w:fill="auto"/>
          </w:tcPr>
          <w:p w14:paraId="0C866639" w14:textId="77777777" w:rsidR="00E949A0" w:rsidRPr="006A249D" w:rsidRDefault="00E949A0" w:rsidP="00D16F45">
            <w:pPr>
              <w:keepNext/>
              <w:tabs>
                <w:tab w:val="left" w:pos="1380"/>
                <w:tab w:val="left" w:pos="2920"/>
              </w:tabs>
              <w:autoSpaceDE w:val="0"/>
              <w:autoSpaceDN w:val="0"/>
              <w:ind w:left="392" w:right="-20"/>
              <w:rPr>
                <w:sz w:val="16"/>
                <w:szCs w:val="16"/>
              </w:rPr>
            </w:pPr>
            <w:r w:rsidRPr="006A249D">
              <w:rPr>
                <w:b/>
                <w:bCs/>
                <w:sz w:val="16"/>
                <w:szCs w:val="16"/>
              </w:rPr>
              <w:t>6</w:t>
            </w:r>
            <w:r w:rsidRPr="006A249D">
              <w:rPr>
                <w:b/>
                <w:bCs/>
                <w:sz w:val="16"/>
                <w:szCs w:val="16"/>
              </w:rPr>
              <w:tab/>
              <w:t>7</w:t>
            </w:r>
            <w:r w:rsidRPr="006A249D">
              <w:rPr>
                <w:b/>
                <w:bCs/>
                <w:sz w:val="16"/>
                <w:szCs w:val="16"/>
              </w:rPr>
              <w:tab/>
              <w:t>8</w:t>
            </w:r>
          </w:p>
          <w:p w14:paraId="1B0C4B96" w14:textId="187678A5" w:rsidR="00E949A0" w:rsidRPr="006A249D" w:rsidRDefault="00E949A0" w:rsidP="00D16F45">
            <w:pPr>
              <w:keepNext/>
              <w:tabs>
                <w:tab w:val="left" w:pos="2559"/>
              </w:tabs>
              <w:autoSpaceDE w:val="0"/>
              <w:autoSpaceDN w:val="0"/>
              <w:ind w:left="976" w:right="-23"/>
              <w:rPr>
                <w:szCs w:val="24"/>
              </w:rPr>
            </w:pPr>
            <w:r w:rsidRPr="006A249D">
              <w:rPr>
                <w:rFonts w:ascii="Times New Roman Bold" w:hAnsi="Times New Roman Bold"/>
                <w:b/>
                <w:bCs/>
                <w:spacing w:val="-1"/>
                <w:w w:val="77"/>
                <w:sz w:val="16"/>
                <w:szCs w:val="16"/>
              </w:rPr>
              <w:t xml:space="preserve">Ventana de información </w:t>
            </w:r>
            <w:r w:rsidRPr="006A249D">
              <w:rPr>
                <w:rFonts w:ascii="Times New Roman Bold" w:hAnsi="Times New Roman Bold"/>
                <w:b/>
                <w:bCs/>
                <w:spacing w:val="-1"/>
                <w:w w:val="77"/>
                <w:sz w:val="16"/>
                <w:szCs w:val="16"/>
              </w:rPr>
              <w:br/>
              <w:t>de la dosis</w:t>
            </w:r>
            <w:r w:rsidRPr="006A249D">
              <w:rPr>
                <w:b/>
                <w:bCs/>
                <w:w w:val="88"/>
                <w:sz w:val="16"/>
                <w:szCs w:val="16"/>
              </w:rPr>
              <w:tab/>
            </w:r>
          </w:p>
        </w:tc>
      </w:tr>
      <w:tr w:rsidR="0014505F" w:rsidRPr="006A249D" w14:paraId="261AE196" w14:textId="77777777" w:rsidTr="004F560B">
        <w:trPr>
          <w:cantSplit/>
          <w:trHeight w:hRule="exact" w:val="567"/>
          <w:jc w:val="center"/>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7698C1A6" w14:textId="77777777" w:rsidR="0014505F" w:rsidRPr="006A249D" w:rsidRDefault="0014505F" w:rsidP="00D16F45">
            <w:pPr>
              <w:keepNext/>
              <w:autoSpaceDE w:val="0"/>
              <w:autoSpaceDN w:val="0"/>
              <w:ind w:left="729" w:right="-20"/>
              <w:rPr>
                <w:szCs w:val="24"/>
              </w:rPr>
            </w:pPr>
          </w:p>
        </w:tc>
        <w:tc>
          <w:tcPr>
            <w:tcW w:w="536" w:type="dxa"/>
            <w:vMerge/>
            <w:tcBorders>
              <w:top w:val="single" w:sz="8" w:space="0" w:color="231F20"/>
              <w:left w:val="single" w:sz="8" w:space="0" w:color="231F20"/>
              <w:bottom w:val="single" w:sz="8" w:space="0" w:color="231F20"/>
              <w:right w:val="single" w:sz="8" w:space="0" w:color="231F20"/>
            </w:tcBorders>
            <w:shd w:val="clear" w:color="auto" w:fill="auto"/>
          </w:tcPr>
          <w:p w14:paraId="5D49EEE5" w14:textId="77777777" w:rsidR="0014505F" w:rsidRPr="006A249D" w:rsidRDefault="0014505F"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785EAF1D" w14:textId="77777777" w:rsidR="0014505F" w:rsidRPr="006A249D" w:rsidRDefault="0014505F" w:rsidP="00D16F45">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6370E943" w14:textId="77777777" w:rsidR="0014505F" w:rsidRPr="006A249D" w:rsidRDefault="0014505F" w:rsidP="00D16F45">
            <w:pPr>
              <w:keepNext/>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7DB1A7BF"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237D469F" w14:textId="77777777" w:rsidR="0014505F" w:rsidRPr="006A249D" w:rsidRDefault="0014505F" w:rsidP="00D16F45">
            <w:pPr>
              <w:keepNext/>
              <w:autoSpaceDE w:val="0"/>
              <w:autoSpaceDN w:val="0"/>
              <w:ind w:left="45" w:right="23"/>
              <w:rPr>
                <w:sz w:val="16"/>
                <w:szCs w:val="16"/>
              </w:rPr>
            </w:pPr>
            <w:r w:rsidRPr="006A249D">
              <w:rPr>
                <w:b/>
                <w:bCs/>
                <w:spacing w:val="-1"/>
                <w:w w:val="85"/>
                <w:sz w:val="16"/>
                <w:szCs w:val="16"/>
              </w:rPr>
              <w:t>Cantidad ajustada para la inyección</w:t>
            </w:r>
          </w:p>
        </w:tc>
        <w:tc>
          <w:tcPr>
            <w:tcW w:w="4638" w:type="dxa"/>
            <w:gridSpan w:val="2"/>
            <w:tcBorders>
              <w:top w:val="single" w:sz="8" w:space="0" w:color="231F20"/>
              <w:left w:val="single" w:sz="8" w:space="0" w:color="231F20"/>
              <w:bottom w:val="single" w:sz="8" w:space="0" w:color="231F20"/>
              <w:right w:val="single" w:sz="8" w:space="0" w:color="231F20"/>
            </w:tcBorders>
            <w:shd w:val="clear" w:color="auto" w:fill="auto"/>
          </w:tcPr>
          <w:p w14:paraId="180AFB89" w14:textId="1BEBE1B0" w:rsidR="0014505F" w:rsidRPr="006A249D" w:rsidRDefault="0014505F" w:rsidP="00D16F45">
            <w:pPr>
              <w:keepNext/>
              <w:autoSpaceDE w:val="0"/>
              <w:autoSpaceDN w:val="0"/>
              <w:spacing w:before="8"/>
              <w:ind w:left="1089" w:right="-20"/>
              <w:jc w:val="center"/>
              <w:rPr>
                <w:szCs w:val="24"/>
              </w:rPr>
            </w:pPr>
            <w:r w:rsidRPr="006A249D">
              <w:rPr>
                <w:b/>
                <w:bCs/>
                <w:spacing w:val="-1"/>
                <w:w w:val="85"/>
                <w:sz w:val="16"/>
                <w:szCs w:val="16"/>
              </w:rPr>
              <w:t xml:space="preserve">Cantidad </w:t>
            </w:r>
            <w:r w:rsidR="006F255E" w:rsidRPr="006A249D">
              <w:rPr>
                <w:b/>
                <w:bCs/>
                <w:spacing w:val="-1"/>
                <w:w w:val="85"/>
                <w:sz w:val="16"/>
                <w:szCs w:val="16"/>
              </w:rPr>
              <w:t>a ajustar para una segunda inyección</w:t>
            </w:r>
          </w:p>
          <w:p w14:paraId="78606BF7" w14:textId="308C2A6B" w:rsidR="0014505F" w:rsidRPr="006A249D" w:rsidRDefault="004F560B" w:rsidP="00D16F45">
            <w:pPr>
              <w:keepNext/>
              <w:autoSpaceDE w:val="0"/>
              <w:autoSpaceDN w:val="0"/>
              <w:spacing w:before="8"/>
              <w:ind w:left="96" w:right="-20"/>
              <w:rPr>
                <w:szCs w:val="24"/>
              </w:rPr>
            </w:pPr>
            <w:r w:rsidRPr="006A249D">
              <w:rPr>
                <w:noProof/>
                <w:lang w:eastAsia="es-ES"/>
              </w:rPr>
              <w:drawing>
                <wp:inline distT="0" distB="0" distL="0" distR="0" wp14:anchorId="0C440E3C" wp14:editId="29E2D297">
                  <wp:extent cx="590550" cy="219075"/>
                  <wp:effectExtent l="0" t="0" r="0" b="0"/>
                  <wp:docPr id="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14505F" w:rsidRPr="006A249D" w14:paraId="0EAF0B13"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704CFEE5"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54DB9B5D" w14:textId="77777777" w:rsidR="0014505F" w:rsidRPr="006A249D" w:rsidRDefault="0014505F" w:rsidP="00D16F45">
            <w:pPr>
              <w:keepNext/>
              <w:autoSpaceDE w:val="0"/>
              <w:autoSpaceDN w:val="0"/>
              <w:rPr>
                <w:sz w:val="14"/>
                <w:szCs w:val="14"/>
              </w:rPr>
            </w:pPr>
          </w:p>
          <w:p w14:paraId="07E42883"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6F2E861" w14:textId="77777777" w:rsidR="0014505F" w:rsidRPr="006A249D" w:rsidRDefault="0014505F" w:rsidP="00D16F45">
            <w:pPr>
              <w:keepNext/>
              <w:autoSpaceDE w:val="0"/>
              <w:autoSpaceDN w:val="0"/>
              <w:rPr>
                <w:sz w:val="14"/>
                <w:szCs w:val="14"/>
              </w:rPr>
            </w:pPr>
          </w:p>
          <w:p w14:paraId="3FC9B352"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7F121B6" w14:textId="77777777" w:rsidR="0014505F" w:rsidRPr="006A249D" w:rsidRDefault="0014505F" w:rsidP="00D16F45">
            <w:pPr>
              <w:keepNext/>
              <w:autoSpaceDE w:val="0"/>
              <w:autoSpaceDN w:val="0"/>
              <w:rPr>
                <w:sz w:val="14"/>
                <w:szCs w:val="14"/>
              </w:rPr>
            </w:pPr>
          </w:p>
          <w:p w14:paraId="38A7238D"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F0BA94B"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D6A909D"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7C3AC64D"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5D66E22"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3E4BF96D"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3AC93CE"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78FB5C5C"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6C488515"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352664C6" w14:textId="77777777" w:rsidR="0014505F" w:rsidRPr="006A249D" w:rsidRDefault="0014505F" w:rsidP="00D16F45">
            <w:pPr>
              <w:keepNext/>
              <w:autoSpaceDE w:val="0"/>
              <w:autoSpaceDN w:val="0"/>
              <w:rPr>
                <w:sz w:val="15"/>
                <w:szCs w:val="15"/>
              </w:rPr>
            </w:pPr>
          </w:p>
          <w:p w14:paraId="1CF4DA5F"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86A2B33" w14:textId="77777777" w:rsidR="0014505F" w:rsidRPr="006A249D" w:rsidRDefault="0014505F" w:rsidP="00D16F45">
            <w:pPr>
              <w:keepNext/>
              <w:autoSpaceDE w:val="0"/>
              <w:autoSpaceDN w:val="0"/>
              <w:rPr>
                <w:sz w:val="15"/>
                <w:szCs w:val="15"/>
              </w:rPr>
            </w:pPr>
          </w:p>
          <w:p w14:paraId="1C0848AD"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4D8E626" w14:textId="77777777" w:rsidR="0014505F" w:rsidRPr="006A249D" w:rsidRDefault="0014505F" w:rsidP="00D16F45">
            <w:pPr>
              <w:keepNext/>
              <w:autoSpaceDE w:val="0"/>
              <w:autoSpaceDN w:val="0"/>
              <w:rPr>
                <w:sz w:val="15"/>
                <w:szCs w:val="15"/>
              </w:rPr>
            </w:pPr>
          </w:p>
          <w:p w14:paraId="1001F65B"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654BD87"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6BF7ADEB"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17D81453"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79062AF"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5926A5B2"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AAF7A80"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23A9A0A6"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E1329C9"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2036E14F" w14:textId="77777777" w:rsidR="0014505F" w:rsidRPr="006A249D" w:rsidRDefault="0014505F" w:rsidP="00D16F45">
            <w:pPr>
              <w:keepNext/>
              <w:autoSpaceDE w:val="0"/>
              <w:autoSpaceDN w:val="0"/>
              <w:rPr>
                <w:sz w:val="13"/>
                <w:szCs w:val="13"/>
              </w:rPr>
            </w:pPr>
          </w:p>
          <w:p w14:paraId="746E4CA4"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67F3194" w14:textId="77777777" w:rsidR="0014505F" w:rsidRPr="006A249D" w:rsidRDefault="0014505F" w:rsidP="00D16F45">
            <w:pPr>
              <w:keepNext/>
              <w:autoSpaceDE w:val="0"/>
              <w:autoSpaceDN w:val="0"/>
              <w:rPr>
                <w:sz w:val="13"/>
                <w:szCs w:val="13"/>
              </w:rPr>
            </w:pPr>
          </w:p>
          <w:p w14:paraId="189DDA4D"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ACC8626" w14:textId="77777777" w:rsidR="0014505F" w:rsidRPr="006A249D" w:rsidRDefault="0014505F" w:rsidP="00D16F45">
            <w:pPr>
              <w:keepNext/>
              <w:autoSpaceDE w:val="0"/>
              <w:autoSpaceDN w:val="0"/>
              <w:rPr>
                <w:sz w:val="13"/>
                <w:szCs w:val="13"/>
              </w:rPr>
            </w:pPr>
          </w:p>
          <w:p w14:paraId="13435944"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19C44A1E"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1A5C0E28"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897E348"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5F71753"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0346A0A6"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478DBD72"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583B25EC"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3D84CFCE"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2B24E0F6" w14:textId="77777777" w:rsidR="0014505F" w:rsidRPr="006A249D" w:rsidRDefault="0014505F" w:rsidP="00D16F45">
            <w:pPr>
              <w:keepNext/>
              <w:autoSpaceDE w:val="0"/>
              <w:autoSpaceDN w:val="0"/>
              <w:rPr>
                <w:sz w:val="14"/>
                <w:szCs w:val="14"/>
              </w:rPr>
            </w:pPr>
          </w:p>
          <w:p w14:paraId="40D71003"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58E2A58" w14:textId="77777777" w:rsidR="0014505F" w:rsidRPr="006A249D" w:rsidRDefault="0014505F" w:rsidP="00D16F45">
            <w:pPr>
              <w:keepNext/>
              <w:autoSpaceDE w:val="0"/>
              <w:autoSpaceDN w:val="0"/>
              <w:rPr>
                <w:sz w:val="14"/>
                <w:szCs w:val="14"/>
              </w:rPr>
            </w:pPr>
          </w:p>
          <w:p w14:paraId="09FB30FD"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493042C" w14:textId="77777777" w:rsidR="0014505F" w:rsidRPr="006A249D" w:rsidRDefault="0014505F" w:rsidP="00D16F45">
            <w:pPr>
              <w:keepNext/>
              <w:autoSpaceDE w:val="0"/>
              <w:autoSpaceDN w:val="0"/>
              <w:rPr>
                <w:sz w:val="14"/>
                <w:szCs w:val="14"/>
              </w:rPr>
            </w:pPr>
          </w:p>
          <w:p w14:paraId="1713D08C"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E34460D"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66704D97"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7D5D9735"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0A7EC80A"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3CCCDDCE"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A660E31"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6992554E"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702AAA72"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2FD9BDD8" w14:textId="77777777" w:rsidR="0014505F" w:rsidRPr="006A249D" w:rsidRDefault="0014505F" w:rsidP="00D16F45">
            <w:pPr>
              <w:keepNext/>
              <w:autoSpaceDE w:val="0"/>
              <w:autoSpaceDN w:val="0"/>
              <w:rPr>
                <w:sz w:val="14"/>
                <w:szCs w:val="14"/>
              </w:rPr>
            </w:pPr>
          </w:p>
          <w:p w14:paraId="4F54C6A2"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255136A" w14:textId="77777777" w:rsidR="0014505F" w:rsidRPr="006A249D" w:rsidRDefault="0014505F" w:rsidP="00D16F45">
            <w:pPr>
              <w:keepNext/>
              <w:autoSpaceDE w:val="0"/>
              <w:autoSpaceDN w:val="0"/>
              <w:rPr>
                <w:sz w:val="14"/>
                <w:szCs w:val="14"/>
              </w:rPr>
            </w:pPr>
          </w:p>
          <w:p w14:paraId="14D685D4"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4D8D1F7" w14:textId="77777777" w:rsidR="0014505F" w:rsidRPr="006A249D" w:rsidRDefault="0014505F" w:rsidP="00D16F45">
            <w:pPr>
              <w:keepNext/>
              <w:autoSpaceDE w:val="0"/>
              <w:autoSpaceDN w:val="0"/>
              <w:rPr>
                <w:sz w:val="14"/>
                <w:szCs w:val="14"/>
              </w:rPr>
            </w:pPr>
          </w:p>
          <w:p w14:paraId="0CFBA0D6"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C55FCBF"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9CDFE67"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EA5BF82"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es"0",</w:t>
            </w:r>
          </w:p>
          <w:p w14:paraId="67B0D56F"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05F9033B"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CFDA43C" w14:textId="77777777" w:rsidR="0014505F" w:rsidRPr="006A249D" w:rsidRDefault="0014505F" w:rsidP="00D16F45">
            <w:pPr>
              <w:keepNext/>
              <w:autoSpaceDE w:val="0"/>
              <w:autoSpaceDN w:val="0"/>
              <w:ind w:left="13" w:right="-78"/>
              <w:jc w:val="center"/>
              <w:rPr>
                <w:spacing w:val="-3"/>
                <w:w w:val="86"/>
                <w:sz w:val="14"/>
                <w:szCs w:val="14"/>
              </w:rPr>
            </w:pPr>
            <w:r w:rsidRPr="006A249D">
              <w:rPr>
                <w:spacing w:val="-3"/>
                <w:w w:val="86"/>
                <w:sz w:val="14"/>
                <w:szCs w:val="14"/>
              </w:rPr>
              <w:t>Inyecte esta cantidad..........usando una pluma nueva -</w:t>
            </w:r>
          </w:p>
        </w:tc>
      </w:tr>
      <w:tr w:rsidR="0014505F" w:rsidRPr="006A249D" w14:paraId="18362B4C"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DDF846D"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72E8236F" w14:textId="77777777" w:rsidR="0014505F" w:rsidRPr="006A249D" w:rsidRDefault="0014505F" w:rsidP="00D16F45">
            <w:pPr>
              <w:keepNext/>
              <w:autoSpaceDE w:val="0"/>
              <w:autoSpaceDN w:val="0"/>
              <w:rPr>
                <w:sz w:val="14"/>
                <w:szCs w:val="14"/>
              </w:rPr>
            </w:pPr>
          </w:p>
          <w:p w14:paraId="4EA4515C"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0D20FF7" w14:textId="77777777" w:rsidR="0014505F" w:rsidRPr="006A249D" w:rsidRDefault="0014505F" w:rsidP="00D16F45">
            <w:pPr>
              <w:keepNext/>
              <w:autoSpaceDE w:val="0"/>
              <w:autoSpaceDN w:val="0"/>
              <w:rPr>
                <w:sz w:val="14"/>
                <w:szCs w:val="14"/>
              </w:rPr>
            </w:pPr>
          </w:p>
          <w:p w14:paraId="65BB2C87"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8A820EA" w14:textId="77777777" w:rsidR="0014505F" w:rsidRPr="006A249D" w:rsidRDefault="0014505F" w:rsidP="00D16F45">
            <w:pPr>
              <w:keepNext/>
              <w:autoSpaceDE w:val="0"/>
              <w:autoSpaceDN w:val="0"/>
              <w:rPr>
                <w:sz w:val="14"/>
                <w:szCs w:val="14"/>
              </w:rPr>
            </w:pPr>
          </w:p>
          <w:p w14:paraId="4503A419"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7BB2CEC"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2B72B69"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8090E2B"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E717C36"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22B6EF5F"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F09DB7D"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5CB96E4E"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7127B0C3"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1AB524D9" w14:textId="77777777" w:rsidR="0014505F" w:rsidRPr="006A249D" w:rsidRDefault="0014505F" w:rsidP="00D16F45">
            <w:pPr>
              <w:keepNext/>
              <w:autoSpaceDE w:val="0"/>
              <w:autoSpaceDN w:val="0"/>
              <w:rPr>
                <w:sz w:val="14"/>
                <w:szCs w:val="14"/>
              </w:rPr>
            </w:pPr>
          </w:p>
          <w:p w14:paraId="325363FC"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42F9B81" w14:textId="77777777" w:rsidR="0014505F" w:rsidRPr="006A249D" w:rsidRDefault="0014505F" w:rsidP="00D16F45">
            <w:pPr>
              <w:keepNext/>
              <w:autoSpaceDE w:val="0"/>
              <w:autoSpaceDN w:val="0"/>
              <w:rPr>
                <w:sz w:val="14"/>
                <w:szCs w:val="14"/>
              </w:rPr>
            </w:pPr>
          </w:p>
          <w:p w14:paraId="716D7F59"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0BB7138" w14:textId="77777777" w:rsidR="0014505F" w:rsidRPr="006A249D" w:rsidRDefault="0014505F" w:rsidP="00D16F45">
            <w:pPr>
              <w:keepNext/>
              <w:autoSpaceDE w:val="0"/>
              <w:autoSpaceDN w:val="0"/>
              <w:rPr>
                <w:sz w:val="14"/>
                <w:szCs w:val="14"/>
              </w:rPr>
            </w:pPr>
          </w:p>
          <w:p w14:paraId="01F33CCD" w14:textId="77777777" w:rsidR="0014505F" w:rsidRPr="006A249D" w:rsidRDefault="0014505F" w:rsidP="00D16F45">
            <w:pPr>
              <w:keepNext/>
              <w:autoSpaceDE w:val="0"/>
              <w:autoSpaceDN w:val="0"/>
              <w:ind w:left="265" w:right="-20"/>
              <w:rPr>
                <w:szCs w:val="24"/>
              </w:rPr>
            </w:pPr>
            <w:r w:rsidRPr="006A249D">
              <w:rPr>
                <w:w w:val="69"/>
                <w:sz w:val="18"/>
                <w:szCs w:val="18"/>
              </w:rPr>
              <w:t>150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B703493"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A9DDCC5"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52B5B98"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0B658A86"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517FE1EA"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20AA06E"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7D249FF9"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0C99814"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60DC06C3" w14:textId="77777777" w:rsidR="0014505F" w:rsidRPr="006A249D" w:rsidRDefault="0014505F" w:rsidP="00D16F45">
            <w:pPr>
              <w:keepNext/>
              <w:autoSpaceDE w:val="0"/>
              <w:autoSpaceDN w:val="0"/>
              <w:rPr>
                <w:sz w:val="14"/>
                <w:szCs w:val="14"/>
              </w:rPr>
            </w:pPr>
          </w:p>
          <w:p w14:paraId="73FC5C53"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36ED52A" w14:textId="77777777" w:rsidR="0014505F" w:rsidRPr="006A249D" w:rsidRDefault="0014505F" w:rsidP="00D16F45">
            <w:pPr>
              <w:keepNext/>
              <w:autoSpaceDE w:val="0"/>
              <w:autoSpaceDN w:val="0"/>
              <w:rPr>
                <w:sz w:val="14"/>
                <w:szCs w:val="14"/>
              </w:rPr>
            </w:pPr>
          </w:p>
          <w:p w14:paraId="3DF46D39"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50EE9B0" w14:textId="77777777" w:rsidR="0014505F" w:rsidRPr="006A249D" w:rsidRDefault="0014505F" w:rsidP="00D16F45">
            <w:pPr>
              <w:keepNext/>
              <w:autoSpaceDE w:val="0"/>
              <w:autoSpaceDN w:val="0"/>
              <w:rPr>
                <w:sz w:val="14"/>
                <w:szCs w:val="14"/>
              </w:rPr>
            </w:pPr>
          </w:p>
          <w:p w14:paraId="0827F7CE"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05A5EC6"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5F2899A"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495B136"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DBC4BCB"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1BB48929"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77FE9846"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2A703267"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11A1F0D"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6225F87B" w14:textId="77777777" w:rsidR="0014505F" w:rsidRPr="006A249D" w:rsidRDefault="0014505F" w:rsidP="00D16F45">
            <w:pPr>
              <w:keepNext/>
              <w:autoSpaceDE w:val="0"/>
              <w:autoSpaceDN w:val="0"/>
              <w:rPr>
                <w:sz w:val="14"/>
                <w:szCs w:val="14"/>
              </w:rPr>
            </w:pPr>
          </w:p>
          <w:p w14:paraId="65BA80D1"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EECBA14" w14:textId="77777777" w:rsidR="0014505F" w:rsidRPr="006A249D" w:rsidRDefault="0014505F" w:rsidP="00D16F45">
            <w:pPr>
              <w:keepNext/>
              <w:autoSpaceDE w:val="0"/>
              <w:autoSpaceDN w:val="0"/>
              <w:rPr>
                <w:sz w:val="14"/>
                <w:szCs w:val="14"/>
              </w:rPr>
            </w:pPr>
          </w:p>
          <w:p w14:paraId="1AAB572D"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A3C1EE2" w14:textId="77777777" w:rsidR="0014505F" w:rsidRPr="006A249D" w:rsidRDefault="0014505F" w:rsidP="00D16F45">
            <w:pPr>
              <w:keepNext/>
              <w:autoSpaceDE w:val="0"/>
              <w:autoSpaceDN w:val="0"/>
              <w:rPr>
                <w:sz w:val="14"/>
                <w:szCs w:val="14"/>
              </w:rPr>
            </w:pPr>
          </w:p>
          <w:p w14:paraId="2F798D28"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5291531"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41ED496"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DCE6BE3"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30DC4CC"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52439E13"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7142230"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0AB85A53"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D4A5E47"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190FA0DD" w14:textId="77777777" w:rsidR="0014505F" w:rsidRPr="006A249D" w:rsidRDefault="0014505F" w:rsidP="00D16F45">
            <w:pPr>
              <w:keepNext/>
              <w:autoSpaceDE w:val="0"/>
              <w:autoSpaceDN w:val="0"/>
              <w:rPr>
                <w:sz w:val="14"/>
                <w:szCs w:val="14"/>
              </w:rPr>
            </w:pPr>
          </w:p>
          <w:p w14:paraId="079AF450"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E9B531D" w14:textId="77777777" w:rsidR="0014505F" w:rsidRPr="006A249D" w:rsidRDefault="0014505F" w:rsidP="00D16F45">
            <w:pPr>
              <w:keepNext/>
              <w:autoSpaceDE w:val="0"/>
              <w:autoSpaceDN w:val="0"/>
              <w:rPr>
                <w:sz w:val="14"/>
                <w:szCs w:val="14"/>
              </w:rPr>
            </w:pPr>
          </w:p>
          <w:p w14:paraId="07D06644"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0EFF34D" w14:textId="77777777" w:rsidR="0014505F" w:rsidRPr="006A249D" w:rsidRDefault="0014505F" w:rsidP="00D16F45">
            <w:pPr>
              <w:keepNext/>
              <w:autoSpaceDE w:val="0"/>
              <w:autoSpaceDN w:val="0"/>
              <w:rPr>
                <w:sz w:val="14"/>
                <w:szCs w:val="14"/>
              </w:rPr>
            </w:pPr>
          </w:p>
          <w:p w14:paraId="7055BE71"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477DD5A"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573998B"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ED626C9"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89ADD30"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4824510E"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4465F07"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5DAA54FA"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D6DE044" w14:textId="77777777" w:rsidR="0014505F" w:rsidRPr="006A249D" w:rsidRDefault="0014505F" w:rsidP="00D16F45">
            <w:pPr>
              <w:keepNext/>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5B4180CB" w14:textId="77777777" w:rsidR="0014505F" w:rsidRPr="006A249D" w:rsidRDefault="0014505F" w:rsidP="00D16F45">
            <w:pPr>
              <w:keepNext/>
              <w:autoSpaceDE w:val="0"/>
              <w:autoSpaceDN w:val="0"/>
              <w:rPr>
                <w:sz w:val="14"/>
                <w:szCs w:val="14"/>
              </w:rPr>
            </w:pPr>
          </w:p>
          <w:p w14:paraId="7AF6E1C1" w14:textId="77777777" w:rsidR="0014505F" w:rsidRPr="006A249D" w:rsidRDefault="0014505F"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C3FAC89" w14:textId="77777777" w:rsidR="0014505F" w:rsidRPr="006A249D" w:rsidRDefault="0014505F" w:rsidP="00D16F45">
            <w:pPr>
              <w:keepNext/>
              <w:autoSpaceDE w:val="0"/>
              <w:autoSpaceDN w:val="0"/>
              <w:rPr>
                <w:sz w:val="14"/>
                <w:szCs w:val="14"/>
              </w:rPr>
            </w:pPr>
          </w:p>
          <w:p w14:paraId="61CAF4AF" w14:textId="77777777" w:rsidR="0014505F" w:rsidRPr="006A249D" w:rsidRDefault="0014505F"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219D396" w14:textId="77777777" w:rsidR="0014505F" w:rsidRPr="006A249D" w:rsidRDefault="0014505F" w:rsidP="00D16F45">
            <w:pPr>
              <w:keepNext/>
              <w:autoSpaceDE w:val="0"/>
              <w:autoSpaceDN w:val="0"/>
              <w:rPr>
                <w:sz w:val="14"/>
                <w:szCs w:val="14"/>
              </w:rPr>
            </w:pPr>
          </w:p>
          <w:p w14:paraId="73D6FE8D" w14:textId="77777777" w:rsidR="0014505F" w:rsidRPr="006A249D" w:rsidRDefault="0014505F" w:rsidP="00D16F45">
            <w:pPr>
              <w:keepNext/>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19F057FE" w14:textId="77777777" w:rsidR="0014505F" w:rsidRPr="006A249D" w:rsidRDefault="0014505F"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346C6CFD" w14:textId="77777777" w:rsidR="0014505F" w:rsidRPr="006A249D" w:rsidRDefault="0014505F"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3E9DE4DA" w14:textId="77777777" w:rsidR="0014505F" w:rsidRPr="006A249D" w:rsidRDefault="0014505F"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4A6148D9" w14:textId="77777777" w:rsidR="0014505F" w:rsidRPr="006A249D" w:rsidRDefault="0014505F"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11349BE1" w14:textId="77777777" w:rsidR="0014505F" w:rsidRPr="006A249D" w:rsidRDefault="0014505F"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2A4CC18F" w14:textId="77777777" w:rsidR="0014505F" w:rsidRPr="006A249D" w:rsidRDefault="0014505F"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14505F" w:rsidRPr="006A249D" w14:paraId="74470863" w14:textId="77777777" w:rsidTr="0039479F">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6A8AE657" w14:textId="77777777" w:rsidR="0014505F" w:rsidRPr="006A249D" w:rsidRDefault="0014505F" w:rsidP="00D16F45">
            <w:pPr>
              <w:autoSpaceDE w:val="0"/>
              <w:autoSpaceDN w:val="0"/>
              <w:rPr>
                <w:szCs w:val="24"/>
              </w:rPr>
            </w:pPr>
          </w:p>
        </w:tc>
        <w:tc>
          <w:tcPr>
            <w:tcW w:w="536" w:type="dxa"/>
            <w:tcBorders>
              <w:top w:val="single" w:sz="8" w:space="0" w:color="231F20"/>
              <w:left w:val="single" w:sz="8" w:space="0" w:color="231F20"/>
              <w:bottom w:val="single" w:sz="8" w:space="0" w:color="231F20"/>
              <w:right w:val="single" w:sz="8" w:space="0" w:color="231F20"/>
            </w:tcBorders>
          </w:tcPr>
          <w:p w14:paraId="6DB38A8B" w14:textId="77777777" w:rsidR="0014505F" w:rsidRPr="006A249D" w:rsidRDefault="0014505F" w:rsidP="00D16F45">
            <w:pPr>
              <w:autoSpaceDE w:val="0"/>
              <w:autoSpaceDN w:val="0"/>
              <w:rPr>
                <w:sz w:val="14"/>
                <w:szCs w:val="14"/>
              </w:rPr>
            </w:pPr>
          </w:p>
          <w:p w14:paraId="1BD6E8C4" w14:textId="77777777" w:rsidR="0014505F" w:rsidRPr="006A249D" w:rsidRDefault="0014505F" w:rsidP="00D16F45">
            <w:pPr>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EAC5AD5" w14:textId="77777777" w:rsidR="0014505F" w:rsidRPr="006A249D" w:rsidRDefault="0014505F" w:rsidP="00D16F45">
            <w:pPr>
              <w:autoSpaceDE w:val="0"/>
              <w:autoSpaceDN w:val="0"/>
              <w:rPr>
                <w:sz w:val="14"/>
                <w:szCs w:val="14"/>
              </w:rPr>
            </w:pPr>
          </w:p>
          <w:p w14:paraId="552556A0" w14:textId="77777777" w:rsidR="0014505F" w:rsidRPr="006A249D" w:rsidRDefault="0014505F" w:rsidP="00D16F45">
            <w:pPr>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4790946" w14:textId="77777777" w:rsidR="0014505F" w:rsidRPr="006A249D" w:rsidRDefault="0014505F" w:rsidP="00D16F45">
            <w:pPr>
              <w:autoSpaceDE w:val="0"/>
              <w:autoSpaceDN w:val="0"/>
              <w:rPr>
                <w:sz w:val="14"/>
                <w:szCs w:val="14"/>
              </w:rPr>
            </w:pPr>
          </w:p>
          <w:p w14:paraId="02659168" w14:textId="77777777" w:rsidR="0014505F" w:rsidRPr="006A249D" w:rsidRDefault="0014505F" w:rsidP="00D16F45">
            <w:pPr>
              <w:autoSpaceDE w:val="0"/>
              <w:autoSpaceDN w:val="0"/>
              <w:ind w:left="265" w:right="-20"/>
              <w:rPr>
                <w:szCs w:val="24"/>
              </w:rPr>
            </w:pPr>
            <w:r w:rsidRPr="006A249D">
              <w:rPr>
                <w:spacing w:val="-2"/>
                <w:w w:val="69"/>
                <w:sz w:val="18"/>
                <w:szCs w:val="18"/>
              </w:rPr>
              <w:t>15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D88077E" w14:textId="77777777" w:rsidR="0014505F" w:rsidRPr="006A249D" w:rsidRDefault="0014505F" w:rsidP="00D16F45">
            <w:pPr>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369435E8" w14:textId="77777777" w:rsidR="0014505F" w:rsidRPr="006A249D" w:rsidRDefault="0014505F" w:rsidP="00D16F45">
            <w:pPr>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EE4DA8C" w14:textId="77777777" w:rsidR="0014505F" w:rsidRPr="006A249D" w:rsidRDefault="0014505F" w:rsidP="00D16F45">
            <w:pPr>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CA121D2" w14:textId="77777777" w:rsidR="0014505F" w:rsidRPr="006A249D" w:rsidRDefault="0014505F" w:rsidP="00D16F45">
            <w:pPr>
              <w:autoSpaceDE w:val="0"/>
              <w:autoSpaceDN w:val="0"/>
              <w:ind w:left="47" w:right="-20"/>
              <w:rPr>
                <w:spacing w:val="-3"/>
                <w:w w:val="86"/>
                <w:sz w:val="14"/>
                <w:szCs w:val="14"/>
              </w:rPr>
            </w:pPr>
            <w:r w:rsidRPr="006A249D">
              <w:rPr>
                <w:spacing w:val="-3"/>
                <w:w w:val="86"/>
                <w:sz w:val="14"/>
                <w:szCs w:val="14"/>
              </w:rPr>
              <w:t>inyección completa</w:t>
            </w:r>
          </w:p>
        </w:tc>
        <w:tc>
          <w:tcPr>
            <w:tcW w:w="3548" w:type="dxa"/>
            <w:tcBorders>
              <w:top w:val="single" w:sz="8" w:space="0" w:color="231F20"/>
              <w:left w:val="single" w:sz="8" w:space="0" w:color="231F20"/>
              <w:bottom w:val="single" w:sz="8" w:space="0" w:color="231F20"/>
              <w:right w:val="single" w:sz="8" w:space="0" w:color="231F20"/>
            </w:tcBorders>
          </w:tcPr>
          <w:p w14:paraId="2C9B63F6" w14:textId="77777777" w:rsidR="0014505F" w:rsidRPr="006A249D" w:rsidRDefault="0014505F" w:rsidP="00D16F45">
            <w:pPr>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605692B5" w14:textId="77777777" w:rsidR="0014505F" w:rsidRPr="006A249D" w:rsidRDefault="0014505F" w:rsidP="00D16F45">
            <w:pPr>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bl>
    <w:p w14:paraId="6419A79D" w14:textId="77777777" w:rsidR="0014505F" w:rsidRPr="006A249D" w:rsidRDefault="0014505F" w:rsidP="00D16F45">
      <w:pPr>
        <w:tabs>
          <w:tab w:val="left" w:pos="567"/>
        </w:tabs>
        <w:rPr>
          <w:sz w:val="22"/>
          <w:szCs w:val="22"/>
        </w:rPr>
      </w:pPr>
    </w:p>
    <w:p w14:paraId="6512B08D" w14:textId="11FA3388" w:rsidR="00383248" w:rsidRDefault="00947201" w:rsidP="00B05A93">
      <w:pPr>
        <w:suppressAutoHyphens/>
        <w:rPr>
          <w:sz w:val="22"/>
          <w:szCs w:val="22"/>
        </w:rPr>
      </w:pPr>
      <w:r w:rsidRPr="006A249D">
        <w:rPr>
          <w:sz w:val="22"/>
          <w:szCs w:val="22"/>
        </w:rPr>
        <w:t xml:space="preserve">Fecha de la última revisión de estas </w:t>
      </w:r>
      <w:r w:rsidR="00BD1D52" w:rsidRPr="006A249D">
        <w:rPr>
          <w:sz w:val="22"/>
          <w:szCs w:val="22"/>
        </w:rPr>
        <w:t>i</w:t>
      </w:r>
      <w:r w:rsidRPr="006A249D">
        <w:rPr>
          <w:sz w:val="22"/>
          <w:szCs w:val="22"/>
        </w:rPr>
        <w:t>nstrucciones de uso:</w:t>
      </w:r>
      <w:r w:rsidR="0014505F" w:rsidRPr="006A249D">
        <w:rPr>
          <w:sz w:val="22"/>
          <w:szCs w:val="22"/>
        </w:rPr>
        <w:t xml:space="preserve"> {MM/AAAA}.</w:t>
      </w:r>
      <w:r w:rsidR="00383248">
        <w:rPr>
          <w:sz w:val="22"/>
          <w:szCs w:val="22"/>
        </w:rPr>
        <w:br w:type="page"/>
      </w:r>
    </w:p>
    <w:p w14:paraId="4721AAB3" w14:textId="77777777" w:rsidR="00383248" w:rsidRPr="006A249D" w:rsidRDefault="00383248" w:rsidP="00D16F45">
      <w:pPr>
        <w:tabs>
          <w:tab w:val="left" w:pos="567"/>
        </w:tabs>
        <w:jc w:val="center"/>
        <w:rPr>
          <w:b/>
          <w:bCs/>
          <w:color w:val="000000"/>
          <w:sz w:val="22"/>
          <w:szCs w:val="22"/>
        </w:rPr>
      </w:pPr>
      <w:r w:rsidRPr="006A249D">
        <w:rPr>
          <w:b/>
          <w:bCs/>
          <w:color w:val="000000"/>
          <w:sz w:val="22"/>
          <w:szCs w:val="22"/>
        </w:rPr>
        <w:lastRenderedPageBreak/>
        <w:t>Prospecto: información para el usuario</w:t>
      </w:r>
    </w:p>
    <w:p w14:paraId="719E7994" w14:textId="77777777" w:rsidR="00383248" w:rsidRPr="00EA0144" w:rsidRDefault="00383248" w:rsidP="00D16F45">
      <w:pPr>
        <w:tabs>
          <w:tab w:val="left" w:pos="567"/>
        </w:tabs>
        <w:jc w:val="center"/>
        <w:rPr>
          <w:color w:val="000000"/>
          <w:sz w:val="22"/>
          <w:szCs w:val="22"/>
        </w:rPr>
      </w:pPr>
    </w:p>
    <w:p w14:paraId="46F14941" w14:textId="337F268E" w:rsidR="00383248" w:rsidRPr="003027E8" w:rsidRDefault="00383248" w:rsidP="00D16F45">
      <w:pPr>
        <w:tabs>
          <w:tab w:val="left" w:pos="567"/>
        </w:tabs>
        <w:jc w:val="center"/>
        <w:rPr>
          <w:sz w:val="22"/>
          <w:szCs w:val="22"/>
        </w:rPr>
      </w:pPr>
      <w:r w:rsidRPr="003027E8">
        <w:rPr>
          <w:b/>
          <w:color w:val="000000"/>
          <w:sz w:val="22"/>
          <w:szCs w:val="22"/>
        </w:rPr>
        <w:t>GONAL</w:t>
      </w:r>
      <w:r w:rsidRPr="003027E8">
        <w:rPr>
          <w:b/>
          <w:color w:val="000000"/>
          <w:sz w:val="22"/>
          <w:szCs w:val="22"/>
        </w:rPr>
        <w:noBreakHyphen/>
        <w:t>f 300 UI/0,48 ml solución inyectable en pluma precargada</w:t>
      </w:r>
    </w:p>
    <w:p w14:paraId="31940C6B" w14:textId="77777777" w:rsidR="00383248" w:rsidRPr="003027E8" w:rsidRDefault="00383248" w:rsidP="00D16F45">
      <w:pPr>
        <w:tabs>
          <w:tab w:val="left" w:pos="567"/>
        </w:tabs>
        <w:jc w:val="center"/>
        <w:rPr>
          <w:sz w:val="22"/>
          <w:szCs w:val="22"/>
        </w:rPr>
      </w:pPr>
      <w:r w:rsidRPr="003027E8">
        <w:rPr>
          <w:color w:val="000000"/>
          <w:sz w:val="22"/>
          <w:szCs w:val="22"/>
        </w:rPr>
        <w:t>folitropina alfa</w:t>
      </w:r>
    </w:p>
    <w:p w14:paraId="4F60B164" w14:textId="77777777" w:rsidR="00383248" w:rsidRPr="006A249D" w:rsidRDefault="00383248" w:rsidP="00D16F45">
      <w:pPr>
        <w:tabs>
          <w:tab w:val="left" w:pos="4820"/>
        </w:tabs>
        <w:rPr>
          <w:bCs/>
          <w:color w:val="000000"/>
          <w:sz w:val="22"/>
          <w:szCs w:val="22"/>
        </w:rPr>
      </w:pPr>
    </w:p>
    <w:p w14:paraId="4B822B69" w14:textId="77777777" w:rsidR="00383248" w:rsidRPr="006A249D" w:rsidRDefault="00383248" w:rsidP="00D16F45">
      <w:pPr>
        <w:suppressAutoHyphens/>
        <w:rPr>
          <w:b/>
          <w:color w:val="000000"/>
          <w:sz w:val="22"/>
          <w:szCs w:val="22"/>
        </w:rPr>
      </w:pPr>
      <w:r w:rsidRPr="006A249D">
        <w:rPr>
          <w:b/>
          <w:color w:val="000000"/>
          <w:sz w:val="22"/>
          <w:szCs w:val="22"/>
        </w:rPr>
        <w:t>Lea todo el prospecto detenidamente antes de empezar a usar este medicamento, porque contiene información importante para usted.</w:t>
      </w:r>
    </w:p>
    <w:p w14:paraId="5BC82C11"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Conserve este prospecto, ya que puede tener que volver a leerlo.</w:t>
      </w:r>
    </w:p>
    <w:p w14:paraId="294F689C"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tiene alguna duda, consulte a su médico o farmacéutico.</w:t>
      </w:r>
    </w:p>
    <w:p w14:paraId="666CF9BE"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Este medicamento se le ha recetado solamente a usted, y no debe dárselo a otras personas aunque tengan los mismos síntomas</w:t>
      </w:r>
      <w:r w:rsidRPr="006A249D">
        <w:rPr>
          <w:sz w:val="22"/>
          <w:szCs w:val="22"/>
        </w:rPr>
        <w:t xml:space="preserve"> </w:t>
      </w:r>
      <w:r w:rsidRPr="006A249D">
        <w:rPr>
          <w:color w:val="000000"/>
          <w:sz w:val="22"/>
          <w:szCs w:val="22"/>
        </w:rPr>
        <w:t>que usted, ya que puede perjudicarles.</w:t>
      </w:r>
    </w:p>
    <w:p w14:paraId="7DB5DC64"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experimenta efectos adversos, consulte a su médico o farmacéutico, incluso si se trata de efectos adversos que no aparecen en este prospecto. Ver sección 4.</w:t>
      </w:r>
    </w:p>
    <w:p w14:paraId="44D4D786" w14:textId="77777777" w:rsidR="00383248" w:rsidRPr="006A249D" w:rsidRDefault="00383248" w:rsidP="00D16F45">
      <w:pPr>
        <w:tabs>
          <w:tab w:val="left" w:pos="-720"/>
        </w:tabs>
        <w:suppressAutoHyphens/>
        <w:rPr>
          <w:color w:val="000000"/>
          <w:sz w:val="22"/>
          <w:szCs w:val="22"/>
        </w:rPr>
      </w:pPr>
    </w:p>
    <w:p w14:paraId="345CF870" w14:textId="77777777" w:rsidR="00383248" w:rsidRPr="006A249D" w:rsidRDefault="00383248" w:rsidP="00D16F45">
      <w:pPr>
        <w:suppressAutoHyphens/>
        <w:rPr>
          <w:b/>
          <w:color w:val="000000"/>
          <w:sz w:val="22"/>
          <w:szCs w:val="22"/>
        </w:rPr>
      </w:pPr>
      <w:r w:rsidRPr="006A249D">
        <w:rPr>
          <w:b/>
          <w:color w:val="000000"/>
          <w:sz w:val="22"/>
          <w:szCs w:val="22"/>
        </w:rPr>
        <w:t>Contenido del prospecto</w:t>
      </w:r>
    </w:p>
    <w:p w14:paraId="6DB3A279" w14:textId="77777777" w:rsidR="00383248" w:rsidRPr="006A249D" w:rsidRDefault="00383248" w:rsidP="00D16F45">
      <w:pPr>
        <w:suppressAutoHyphens/>
        <w:rPr>
          <w:color w:val="000000"/>
          <w:sz w:val="22"/>
          <w:szCs w:val="22"/>
        </w:rPr>
      </w:pPr>
    </w:p>
    <w:p w14:paraId="1F6CE83B" w14:textId="77777777" w:rsidR="00383248" w:rsidRPr="006A249D" w:rsidRDefault="00383248" w:rsidP="00D16F45">
      <w:pPr>
        <w:suppressAutoHyphens/>
        <w:ind w:left="567" w:hanging="567"/>
        <w:rPr>
          <w:color w:val="000000"/>
          <w:sz w:val="22"/>
          <w:szCs w:val="22"/>
        </w:rPr>
      </w:pPr>
      <w:r w:rsidRPr="006A249D">
        <w:rPr>
          <w:color w:val="000000"/>
          <w:sz w:val="22"/>
          <w:szCs w:val="22"/>
        </w:rPr>
        <w:t>1.</w:t>
      </w:r>
      <w:r w:rsidRPr="006A249D">
        <w:rPr>
          <w:color w:val="000000"/>
          <w:sz w:val="22"/>
          <w:szCs w:val="22"/>
        </w:rPr>
        <w:tab/>
        <w:t>Qué es GONAL</w:t>
      </w:r>
      <w:r w:rsidRPr="006A249D">
        <w:rPr>
          <w:color w:val="000000"/>
          <w:sz w:val="22"/>
          <w:szCs w:val="22"/>
        </w:rPr>
        <w:noBreakHyphen/>
        <w:t>f y para qué se utiliza</w:t>
      </w:r>
    </w:p>
    <w:p w14:paraId="3015E50B" w14:textId="77777777" w:rsidR="00383248" w:rsidRPr="006A249D" w:rsidRDefault="00383248" w:rsidP="00D16F45">
      <w:pPr>
        <w:suppressAutoHyphens/>
        <w:ind w:left="567" w:hanging="567"/>
        <w:rPr>
          <w:color w:val="000000"/>
          <w:sz w:val="22"/>
          <w:szCs w:val="22"/>
        </w:rPr>
      </w:pPr>
      <w:r w:rsidRPr="006A249D">
        <w:rPr>
          <w:color w:val="000000"/>
          <w:sz w:val="22"/>
          <w:szCs w:val="22"/>
        </w:rPr>
        <w:t>2.</w:t>
      </w:r>
      <w:r w:rsidRPr="006A249D">
        <w:rPr>
          <w:color w:val="000000"/>
          <w:sz w:val="22"/>
          <w:szCs w:val="22"/>
        </w:rPr>
        <w:tab/>
        <w:t>Qué necesita saber antes de empezar a usar GONAL</w:t>
      </w:r>
      <w:r w:rsidRPr="006A249D">
        <w:rPr>
          <w:color w:val="000000"/>
          <w:sz w:val="22"/>
          <w:szCs w:val="22"/>
        </w:rPr>
        <w:noBreakHyphen/>
        <w:t>f</w:t>
      </w:r>
    </w:p>
    <w:p w14:paraId="5300A705" w14:textId="77777777" w:rsidR="00383248" w:rsidRPr="006A249D" w:rsidRDefault="00383248" w:rsidP="00D16F45">
      <w:pPr>
        <w:suppressAutoHyphens/>
        <w:ind w:left="567" w:hanging="567"/>
        <w:rPr>
          <w:color w:val="000000"/>
          <w:sz w:val="22"/>
          <w:szCs w:val="22"/>
        </w:rPr>
      </w:pPr>
      <w:r w:rsidRPr="006A249D">
        <w:rPr>
          <w:color w:val="000000"/>
          <w:sz w:val="22"/>
          <w:szCs w:val="22"/>
        </w:rPr>
        <w:t>3.</w:t>
      </w:r>
      <w:r w:rsidRPr="006A249D">
        <w:rPr>
          <w:color w:val="000000"/>
          <w:sz w:val="22"/>
          <w:szCs w:val="22"/>
        </w:rPr>
        <w:tab/>
        <w:t>Cómo usar GONAL</w:t>
      </w:r>
      <w:r w:rsidRPr="006A249D">
        <w:rPr>
          <w:color w:val="000000"/>
          <w:sz w:val="22"/>
          <w:szCs w:val="22"/>
        </w:rPr>
        <w:noBreakHyphen/>
        <w:t>f</w:t>
      </w:r>
    </w:p>
    <w:p w14:paraId="5B14445B" w14:textId="77777777" w:rsidR="00383248" w:rsidRPr="006A249D" w:rsidRDefault="00383248" w:rsidP="00D16F45">
      <w:pPr>
        <w:suppressAutoHyphens/>
        <w:ind w:left="567" w:hanging="567"/>
        <w:rPr>
          <w:color w:val="000000"/>
          <w:sz w:val="22"/>
          <w:szCs w:val="22"/>
        </w:rPr>
      </w:pPr>
      <w:r w:rsidRPr="006A249D">
        <w:rPr>
          <w:color w:val="000000"/>
          <w:sz w:val="22"/>
          <w:szCs w:val="22"/>
        </w:rPr>
        <w:t>4.</w:t>
      </w:r>
      <w:r w:rsidRPr="006A249D">
        <w:rPr>
          <w:color w:val="000000"/>
          <w:sz w:val="22"/>
          <w:szCs w:val="22"/>
        </w:rPr>
        <w:tab/>
        <w:t>Posibles efectos adversos</w:t>
      </w:r>
    </w:p>
    <w:p w14:paraId="338F3339" w14:textId="77777777" w:rsidR="00383248" w:rsidRPr="006A249D" w:rsidRDefault="00383248" w:rsidP="00D16F45">
      <w:pPr>
        <w:suppressAutoHyphens/>
        <w:ind w:left="567" w:hanging="567"/>
        <w:rPr>
          <w:color w:val="000000"/>
          <w:sz w:val="22"/>
          <w:szCs w:val="22"/>
        </w:rPr>
      </w:pPr>
      <w:r w:rsidRPr="006A249D">
        <w:rPr>
          <w:color w:val="000000"/>
          <w:sz w:val="22"/>
          <w:szCs w:val="22"/>
        </w:rPr>
        <w:t>5.</w:t>
      </w:r>
      <w:r w:rsidRPr="006A249D">
        <w:rPr>
          <w:color w:val="000000"/>
          <w:sz w:val="22"/>
          <w:szCs w:val="22"/>
        </w:rPr>
        <w:tab/>
        <w:t>Conservación de GONAL</w:t>
      </w:r>
      <w:r w:rsidRPr="006A249D">
        <w:rPr>
          <w:color w:val="000000"/>
          <w:sz w:val="22"/>
          <w:szCs w:val="22"/>
        </w:rPr>
        <w:noBreakHyphen/>
        <w:t>f</w:t>
      </w:r>
    </w:p>
    <w:p w14:paraId="17ACD538" w14:textId="77777777" w:rsidR="00383248" w:rsidRPr="006A249D" w:rsidRDefault="00383248" w:rsidP="00D16F45">
      <w:pPr>
        <w:suppressAutoHyphens/>
        <w:ind w:left="567" w:hanging="567"/>
        <w:rPr>
          <w:color w:val="000000"/>
          <w:sz w:val="22"/>
          <w:szCs w:val="22"/>
        </w:rPr>
      </w:pPr>
      <w:r w:rsidRPr="006A249D">
        <w:rPr>
          <w:color w:val="000000"/>
          <w:sz w:val="22"/>
          <w:szCs w:val="22"/>
        </w:rPr>
        <w:t>6.</w:t>
      </w:r>
      <w:r w:rsidRPr="006A249D">
        <w:rPr>
          <w:color w:val="000000"/>
          <w:sz w:val="22"/>
          <w:szCs w:val="22"/>
        </w:rPr>
        <w:tab/>
        <w:t>Contenido del envase e información adicional</w:t>
      </w:r>
    </w:p>
    <w:p w14:paraId="5C7C9212" w14:textId="77777777" w:rsidR="00383248" w:rsidRPr="006A249D" w:rsidRDefault="00383248" w:rsidP="00D16F45">
      <w:pPr>
        <w:pStyle w:val="Formatvorlage1"/>
        <w:tabs>
          <w:tab w:val="left" w:pos="567"/>
          <w:tab w:val="left" w:pos="4820"/>
        </w:tabs>
        <w:ind w:left="567"/>
        <w:rPr>
          <w:rFonts w:ascii="Times New Roman" w:hAnsi="Times New Roman"/>
          <w:bCs/>
          <w:color w:val="000000"/>
          <w:szCs w:val="22"/>
          <w:lang w:val="es-ES"/>
        </w:rPr>
      </w:pPr>
      <w:r w:rsidRPr="006A249D">
        <w:rPr>
          <w:rFonts w:ascii="Times New Roman" w:hAnsi="Times New Roman"/>
          <w:bCs/>
          <w:color w:val="000000"/>
          <w:szCs w:val="22"/>
          <w:lang w:val="es-ES"/>
        </w:rPr>
        <w:t>Instrucciones de uso</w:t>
      </w:r>
    </w:p>
    <w:p w14:paraId="31FC9661" w14:textId="77777777" w:rsidR="00383248" w:rsidRPr="006A249D" w:rsidRDefault="00383248" w:rsidP="00D16F45">
      <w:pPr>
        <w:tabs>
          <w:tab w:val="left" w:pos="-720"/>
          <w:tab w:val="left" w:pos="1560"/>
        </w:tabs>
        <w:suppressAutoHyphens/>
        <w:rPr>
          <w:color w:val="000000"/>
          <w:sz w:val="22"/>
          <w:szCs w:val="22"/>
        </w:rPr>
      </w:pPr>
    </w:p>
    <w:p w14:paraId="4221D8E9" w14:textId="77777777" w:rsidR="00383248" w:rsidRPr="006A249D" w:rsidRDefault="00383248" w:rsidP="00D16F45">
      <w:pPr>
        <w:tabs>
          <w:tab w:val="left" w:pos="-720"/>
          <w:tab w:val="left" w:pos="1560"/>
        </w:tabs>
        <w:suppressAutoHyphens/>
        <w:rPr>
          <w:color w:val="000000"/>
          <w:sz w:val="22"/>
          <w:szCs w:val="22"/>
        </w:rPr>
      </w:pPr>
    </w:p>
    <w:p w14:paraId="278B3C09" w14:textId="77777777" w:rsidR="00383248" w:rsidRPr="006A249D" w:rsidRDefault="00383248" w:rsidP="00D16F45">
      <w:pPr>
        <w:keepNext/>
        <w:keepLines/>
        <w:rPr>
          <w:b/>
          <w:color w:val="000000"/>
          <w:sz w:val="22"/>
          <w:szCs w:val="22"/>
        </w:rPr>
      </w:pPr>
      <w:r w:rsidRPr="006A249D">
        <w:rPr>
          <w:b/>
          <w:color w:val="000000"/>
          <w:sz w:val="22"/>
          <w:szCs w:val="22"/>
        </w:rPr>
        <w:t>1.</w:t>
      </w:r>
      <w:r w:rsidRPr="006A249D">
        <w:rPr>
          <w:b/>
          <w:color w:val="000000"/>
          <w:sz w:val="22"/>
          <w:szCs w:val="22"/>
        </w:rPr>
        <w:tab/>
        <w:t>Qué es GONAL</w:t>
      </w:r>
      <w:r w:rsidRPr="006A249D">
        <w:rPr>
          <w:b/>
          <w:color w:val="000000"/>
          <w:sz w:val="22"/>
          <w:szCs w:val="22"/>
        </w:rPr>
        <w:noBreakHyphen/>
        <w:t>f y para qué se utiliza</w:t>
      </w:r>
    </w:p>
    <w:p w14:paraId="238AF37F" w14:textId="77777777" w:rsidR="00383248" w:rsidRPr="006A249D" w:rsidRDefault="00383248" w:rsidP="00D16F45">
      <w:pPr>
        <w:keepNext/>
        <w:keepLines/>
        <w:tabs>
          <w:tab w:val="left" w:pos="-720"/>
        </w:tabs>
        <w:rPr>
          <w:color w:val="000000"/>
          <w:sz w:val="22"/>
          <w:szCs w:val="22"/>
        </w:rPr>
      </w:pPr>
    </w:p>
    <w:p w14:paraId="24AC1AE4" w14:textId="77777777" w:rsidR="00383248" w:rsidRPr="006A249D" w:rsidRDefault="00383248" w:rsidP="00D16F45">
      <w:pPr>
        <w:pStyle w:val="BodyText3"/>
        <w:keepNext/>
        <w:keepLines/>
        <w:tabs>
          <w:tab w:val="left" w:pos="-720"/>
        </w:tabs>
        <w:rPr>
          <w:b/>
          <w:color w:val="000000"/>
          <w:sz w:val="22"/>
          <w:szCs w:val="22"/>
        </w:rPr>
      </w:pPr>
      <w:r w:rsidRPr="006A249D">
        <w:rPr>
          <w:b/>
          <w:color w:val="000000"/>
          <w:sz w:val="22"/>
          <w:szCs w:val="22"/>
        </w:rPr>
        <w:t>Qué es GONAL</w:t>
      </w:r>
      <w:r w:rsidRPr="006A249D">
        <w:rPr>
          <w:b/>
          <w:color w:val="000000"/>
          <w:sz w:val="22"/>
          <w:szCs w:val="22"/>
        </w:rPr>
        <w:noBreakHyphen/>
        <w:t>f</w:t>
      </w:r>
    </w:p>
    <w:p w14:paraId="799068CD" w14:textId="77777777" w:rsidR="00383248" w:rsidRPr="000B341E" w:rsidRDefault="00383248" w:rsidP="00D16F45">
      <w:pPr>
        <w:pStyle w:val="BodyText3"/>
        <w:keepNext/>
        <w:keepLines/>
        <w:tabs>
          <w:tab w:val="left" w:pos="-720"/>
        </w:tabs>
        <w:rPr>
          <w:bCs/>
          <w:color w:val="000000"/>
          <w:sz w:val="22"/>
          <w:szCs w:val="22"/>
        </w:rPr>
      </w:pPr>
    </w:p>
    <w:p w14:paraId="341187B8"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GONAL</w:t>
      </w:r>
      <w:r w:rsidRPr="006A249D">
        <w:rPr>
          <w:color w:val="000000"/>
          <w:sz w:val="22"/>
          <w:szCs w:val="22"/>
        </w:rPr>
        <w:noBreakHyphen/>
        <w:t>f contiene una sustancia llamada “folitropina alfa”. La folitropina alfa es un tipo de ‘hormona foliculoestimulante’ (FSH), que pertenece a la familia de hormonas llamadas ‘gonadotropinas’. Las gonadotropinas intervienen en la reproducción y la fertilidad.</w:t>
      </w:r>
    </w:p>
    <w:p w14:paraId="1F907271" w14:textId="77777777" w:rsidR="00383248" w:rsidRPr="006A249D" w:rsidRDefault="00383248" w:rsidP="00D16F45">
      <w:pPr>
        <w:rPr>
          <w:bCs/>
          <w:color w:val="000000"/>
          <w:sz w:val="22"/>
          <w:szCs w:val="22"/>
        </w:rPr>
      </w:pPr>
    </w:p>
    <w:p w14:paraId="03830F4E" w14:textId="77777777" w:rsidR="00383248" w:rsidRPr="006A249D" w:rsidRDefault="00383248" w:rsidP="00D16F45">
      <w:pPr>
        <w:pStyle w:val="Formatvorlage1"/>
        <w:keepNext/>
        <w:keepLines/>
        <w:tabs>
          <w:tab w:val="left" w:pos="567"/>
          <w:tab w:val="left" w:pos="4820"/>
        </w:tabs>
        <w:rPr>
          <w:rFonts w:ascii="Times New Roman" w:hAnsi="Times New Roman"/>
          <w:b/>
          <w:bCs/>
          <w:color w:val="000000"/>
          <w:szCs w:val="22"/>
          <w:lang w:val="es-ES"/>
        </w:rPr>
      </w:pPr>
      <w:r w:rsidRPr="006A249D">
        <w:rPr>
          <w:rFonts w:ascii="Times New Roman" w:hAnsi="Times New Roman"/>
          <w:b/>
          <w:bCs/>
          <w:color w:val="000000"/>
          <w:szCs w:val="22"/>
          <w:lang w:val="es-ES"/>
        </w:rPr>
        <w:t>Para qué se utiliza GONAL</w:t>
      </w:r>
      <w:r w:rsidRPr="006A249D">
        <w:rPr>
          <w:rFonts w:ascii="Times New Roman" w:hAnsi="Times New Roman"/>
          <w:b/>
          <w:bCs/>
          <w:color w:val="000000"/>
          <w:szCs w:val="22"/>
          <w:lang w:val="es-ES"/>
        </w:rPr>
        <w:noBreakHyphen/>
        <w:t>f</w:t>
      </w:r>
    </w:p>
    <w:p w14:paraId="55EEC3EE" w14:textId="77777777" w:rsidR="00383248" w:rsidRPr="006A249D" w:rsidRDefault="00383248" w:rsidP="00D16F45">
      <w:pPr>
        <w:pStyle w:val="Formatvorlage1"/>
        <w:keepNext/>
        <w:keepLines/>
        <w:tabs>
          <w:tab w:val="left" w:pos="567"/>
          <w:tab w:val="left" w:pos="4820"/>
        </w:tabs>
        <w:rPr>
          <w:rFonts w:ascii="Times New Roman" w:hAnsi="Times New Roman"/>
          <w:bCs/>
          <w:i/>
          <w:color w:val="000000"/>
          <w:szCs w:val="22"/>
          <w:lang w:val="es-ES"/>
        </w:rPr>
      </w:pPr>
    </w:p>
    <w:p w14:paraId="43DF5BD3" w14:textId="77777777" w:rsidR="00383248" w:rsidRPr="006A249D" w:rsidRDefault="00383248" w:rsidP="00D16F45">
      <w:pPr>
        <w:keepNext/>
        <w:keepLines/>
        <w:tabs>
          <w:tab w:val="left" w:pos="567"/>
        </w:tabs>
        <w:rPr>
          <w:color w:val="000000"/>
          <w:sz w:val="22"/>
          <w:szCs w:val="22"/>
        </w:rPr>
      </w:pPr>
      <w:r w:rsidRPr="006A249D">
        <w:rPr>
          <w:b/>
          <w:color w:val="000000"/>
          <w:sz w:val="22"/>
          <w:szCs w:val="22"/>
        </w:rPr>
        <w:t xml:space="preserve">En mujeres adultas, </w:t>
      </w:r>
      <w:r w:rsidRPr="006A249D">
        <w:rPr>
          <w:color w:val="000000"/>
          <w:sz w:val="22"/>
          <w:szCs w:val="22"/>
        </w:rPr>
        <w:t>GONAL</w:t>
      </w:r>
      <w:r w:rsidRPr="006A249D">
        <w:rPr>
          <w:color w:val="000000"/>
          <w:sz w:val="22"/>
          <w:szCs w:val="22"/>
        </w:rPr>
        <w:noBreakHyphen/>
        <w:t>f se utiliza:</w:t>
      </w:r>
    </w:p>
    <w:p w14:paraId="6AD289BD" w14:textId="77777777" w:rsidR="00383248" w:rsidRPr="006A249D" w:rsidRDefault="00383248" w:rsidP="00D16F45">
      <w:pPr>
        <w:numPr>
          <w:ilvl w:val="0"/>
          <w:numId w:val="8"/>
        </w:numPr>
        <w:tabs>
          <w:tab w:val="left" w:pos="7088"/>
        </w:tabs>
        <w:rPr>
          <w:color w:val="000000"/>
          <w:sz w:val="22"/>
          <w:szCs w:val="22"/>
        </w:rPr>
      </w:pPr>
      <w:r w:rsidRPr="006A249D">
        <w:rPr>
          <w:color w:val="000000"/>
          <w:sz w:val="22"/>
          <w:szCs w:val="22"/>
        </w:rPr>
        <w:t>para ayudar a liberar un óvulo del ovario (ovulación) en mujeres que no pueden ovular y que no han respondido al tratamiento con una sustancia llamada ‘citrato de clomifeno’.</w:t>
      </w:r>
    </w:p>
    <w:p w14:paraId="29FAFA91" w14:textId="77777777" w:rsidR="00383248" w:rsidRPr="006A249D" w:rsidRDefault="00383248" w:rsidP="00D16F45">
      <w:pPr>
        <w:numPr>
          <w:ilvl w:val="0"/>
          <w:numId w:val="4"/>
        </w:numPr>
        <w:tabs>
          <w:tab w:val="clear" w:pos="360"/>
        </w:tabs>
        <w:suppressAutoHyphens/>
        <w:ind w:left="567" w:hanging="567"/>
        <w:rPr>
          <w:color w:val="000000"/>
          <w:sz w:val="22"/>
          <w:szCs w:val="22"/>
        </w:rPr>
      </w:pPr>
      <w:r w:rsidRPr="006A249D">
        <w:rPr>
          <w:color w:val="000000"/>
          <w:sz w:val="22"/>
          <w:szCs w:val="22"/>
        </w:rPr>
        <w:t>junto con otra sustancia llamada ‘lutropina alfa’ (‘hormona luteinizante’ o LH), para ayudar a liberar un óvulo del ovario (ovulación) en mujeres cuyo organismo produce cantidades muy pequeñas de gonadotropinas (FSH y LH).</w:t>
      </w:r>
    </w:p>
    <w:p w14:paraId="5DEFB724" w14:textId="2B5827CB" w:rsidR="00383248" w:rsidRPr="006A249D" w:rsidRDefault="00383248" w:rsidP="00D16F45">
      <w:pPr>
        <w:numPr>
          <w:ilvl w:val="0"/>
          <w:numId w:val="8"/>
        </w:numPr>
        <w:rPr>
          <w:color w:val="000000"/>
          <w:sz w:val="22"/>
          <w:szCs w:val="22"/>
        </w:rPr>
      </w:pPr>
      <w:r w:rsidRPr="006A249D">
        <w:rPr>
          <w:color w:val="000000"/>
          <w:sz w:val="22"/>
          <w:szCs w:val="22"/>
        </w:rPr>
        <w:t xml:space="preserve">para ayudar a desarrollar varios folículos (en que cada uno contiene un óvulo) en mujeres que se someten a técnicas de reproducción asistida (técnicas que pueden ayudarla a quedarse embarazada), como la ‘fertilización </w:t>
      </w:r>
      <w:r w:rsidRPr="006A249D">
        <w:rPr>
          <w:i/>
          <w:color w:val="000000"/>
          <w:sz w:val="22"/>
          <w:szCs w:val="22"/>
        </w:rPr>
        <w:t>in vitro</w:t>
      </w:r>
      <w:r w:rsidRPr="006A249D">
        <w:rPr>
          <w:color w:val="000000"/>
          <w:sz w:val="22"/>
          <w:szCs w:val="22"/>
        </w:rPr>
        <w:t>’, la ‘transferencia intratubárica de gametos’ o la ‘transferencia intratubárica de cigotos’.</w:t>
      </w:r>
    </w:p>
    <w:p w14:paraId="5051DBA2" w14:textId="77777777" w:rsidR="00383248" w:rsidRPr="006A249D" w:rsidRDefault="00383248" w:rsidP="00D16F45">
      <w:pPr>
        <w:tabs>
          <w:tab w:val="left" w:pos="-720"/>
          <w:tab w:val="num" w:pos="540"/>
        </w:tabs>
        <w:suppressAutoHyphens/>
        <w:ind w:left="540" w:hanging="540"/>
        <w:rPr>
          <w:color w:val="000000"/>
          <w:sz w:val="22"/>
          <w:szCs w:val="22"/>
        </w:rPr>
      </w:pPr>
    </w:p>
    <w:p w14:paraId="6F63C3D8" w14:textId="77777777" w:rsidR="00383248" w:rsidRPr="006A249D" w:rsidRDefault="00383248" w:rsidP="00D16F45">
      <w:pPr>
        <w:keepNext/>
        <w:keepLines/>
        <w:tabs>
          <w:tab w:val="left" w:pos="-720"/>
          <w:tab w:val="num" w:pos="540"/>
        </w:tabs>
        <w:rPr>
          <w:color w:val="000000"/>
          <w:sz w:val="22"/>
          <w:szCs w:val="22"/>
        </w:rPr>
      </w:pPr>
      <w:r w:rsidRPr="006A249D">
        <w:rPr>
          <w:b/>
          <w:color w:val="000000"/>
          <w:sz w:val="22"/>
          <w:szCs w:val="22"/>
        </w:rPr>
        <w:t xml:space="preserve">En varones adultos, </w:t>
      </w:r>
      <w:r w:rsidRPr="006A249D">
        <w:rPr>
          <w:color w:val="000000"/>
          <w:sz w:val="22"/>
          <w:szCs w:val="22"/>
        </w:rPr>
        <w:t>GONAL</w:t>
      </w:r>
      <w:r w:rsidRPr="006A249D">
        <w:rPr>
          <w:color w:val="000000"/>
          <w:sz w:val="22"/>
          <w:szCs w:val="22"/>
        </w:rPr>
        <w:noBreakHyphen/>
        <w:t>f se utiliza:</w:t>
      </w:r>
    </w:p>
    <w:p w14:paraId="615D282F" w14:textId="77777777" w:rsidR="00383248" w:rsidRPr="006A249D" w:rsidRDefault="00383248" w:rsidP="00D16F45">
      <w:pPr>
        <w:numPr>
          <w:ilvl w:val="0"/>
          <w:numId w:val="7"/>
        </w:numPr>
        <w:ind w:left="567" w:hanging="567"/>
        <w:rPr>
          <w:color w:val="000000"/>
          <w:sz w:val="22"/>
          <w:szCs w:val="22"/>
        </w:rPr>
      </w:pPr>
      <w:r w:rsidRPr="006A249D">
        <w:rPr>
          <w:color w:val="000000"/>
          <w:sz w:val="22"/>
          <w:szCs w:val="22"/>
        </w:rPr>
        <w:t>junto con otra sustancia llamada ‘gonadotropina coriónica humana’ (hCG), para ayudar a producir esperma en varones que son infértiles debido a una concentración baja de ciertas hormonas.</w:t>
      </w:r>
    </w:p>
    <w:p w14:paraId="4DDB7082"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76781878"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784FAD59" w14:textId="77777777" w:rsidR="00383248" w:rsidRPr="006A249D" w:rsidRDefault="00383248" w:rsidP="00D16F45">
      <w:pPr>
        <w:keepNext/>
        <w:keepLines/>
        <w:suppressAutoHyphens/>
        <w:rPr>
          <w:color w:val="000000"/>
          <w:sz w:val="22"/>
          <w:szCs w:val="22"/>
        </w:rPr>
      </w:pPr>
      <w:r w:rsidRPr="006A249D">
        <w:rPr>
          <w:b/>
          <w:color w:val="000000"/>
          <w:sz w:val="22"/>
          <w:szCs w:val="22"/>
        </w:rPr>
        <w:lastRenderedPageBreak/>
        <w:t>2.</w:t>
      </w:r>
      <w:r w:rsidRPr="006A249D">
        <w:rPr>
          <w:b/>
          <w:color w:val="000000"/>
          <w:sz w:val="22"/>
          <w:szCs w:val="22"/>
        </w:rPr>
        <w:tab/>
        <w:t>Qué necesita saber antes de empezar a usar GONAL</w:t>
      </w:r>
      <w:r w:rsidRPr="006A249D">
        <w:rPr>
          <w:b/>
          <w:color w:val="000000"/>
          <w:sz w:val="22"/>
          <w:szCs w:val="22"/>
        </w:rPr>
        <w:noBreakHyphen/>
        <w:t>f</w:t>
      </w:r>
    </w:p>
    <w:p w14:paraId="23BA35FB" w14:textId="77777777" w:rsidR="00383248" w:rsidRPr="006A249D" w:rsidRDefault="00383248" w:rsidP="00D16F45">
      <w:pPr>
        <w:keepNext/>
        <w:keepLines/>
        <w:suppressAutoHyphens/>
        <w:rPr>
          <w:color w:val="000000"/>
          <w:sz w:val="22"/>
          <w:szCs w:val="22"/>
        </w:rPr>
      </w:pPr>
    </w:p>
    <w:p w14:paraId="39B5A165" w14:textId="77777777" w:rsidR="00383248" w:rsidRPr="006A249D" w:rsidRDefault="00383248" w:rsidP="00D16F45">
      <w:pPr>
        <w:keepNext/>
        <w:suppressAutoHyphens/>
        <w:rPr>
          <w:i/>
          <w:color w:val="000000"/>
          <w:sz w:val="22"/>
          <w:szCs w:val="22"/>
        </w:rPr>
      </w:pPr>
      <w:r w:rsidRPr="006A249D">
        <w:rPr>
          <w:color w:val="000000"/>
          <w:sz w:val="22"/>
          <w:szCs w:val="22"/>
        </w:rPr>
        <w:t>Antes de iniciar el tratamiento debe valorarse su fertilidad y la de su pareja por parte de un médico experimentado en el tratamiento de los trastornos de la fertilidad.</w:t>
      </w:r>
    </w:p>
    <w:p w14:paraId="07FD76E9" w14:textId="77777777" w:rsidR="00383248" w:rsidRPr="006A249D" w:rsidRDefault="00383248" w:rsidP="00D16F45">
      <w:pPr>
        <w:keepNext/>
        <w:suppressAutoHyphens/>
        <w:rPr>
          <w:bCs/>
          <w:color w:val="000000"/>
          <w:sz w:val="22"/>
          <w:szCs w:val="22"/>
        </w:rPr>
      </w:pPr>
    </w:p>
    <w:p w14:paraId="21C78C9B" w14:textId="77777777" w:rsidR="00383248" w:rsidRPr="006A249D" w:rsidRDefault="00383248" w:rsidP="00D16F45">
      <w:pPr>
        <w:keepNext/>
        <w:keepLines/>
        <w:numPr>
          <w:ilvl w:val="12"/>
          <w:numId w:val="0"/>
        </w:numPr>
        <w:suppressAutoHyphens/>
        <w:rPr>
          <w:b/>
          <w:color w:val="000000"/>
          <w:sz w:val="22"/>
          <w:szCs w:val="22"/>
        </w:rPr>
      </w:pPr>
      <w:r w:rsidRPr="006A249D">
        <w:rPr>
          <w:b/>
          <w:color w:val="000000"/>
          <w:sz w:val="22"/>
          <w:szCs w:val="22"/>
        </w:rPr>
        <w:t>No use GONAL</w:t>
      </w:r>
      <w:r w:rsidRPr="006A249D">
        <w:rPr>
          <w:b/>
          <w:color w:val="000000"/>
          <w:sz w:val="22"/>
          <w:szCs w:val="22"/>
        </w:rPr>
        <w:noBreakHyphen/>
        <w:t>f</w:t>
      </w:r>
    </w:p>
    <w:p w14:paraId="7F69E67A" w14:textId="77777777" w:rsidR="00383248" w:rsidRPr="006A249D" w:rsidRDefault="00383248" w:rsidP="00D16F45">
      <w:pPr>
        <w:keepNext/>
        <w:keepLines/>
        <w:numPr>
          <w:ilvl w:val="12"/>
          <w:numId w:val="0"/>
        </w:numPr>
        <w:suppressAutoHyphens/>
        <w:rPr>
          <w:bCs/>
          <w:color w:val="000000"/>
          <w:sz w:val="22"/>
          <w:szCs w:val="22"/>
        </w:rPr>
      </w:pPr>
    </w:p>
    <w:p w14:paraId="1CBBE429" w14:textId="77777777" w:rsidR="00383248" w:rsidRPr="006A249D" w:rsidRDefault="00383248" w:rsidP="00D16F45">
      <w:pPr>
        <w:numPr>
          <w:ilvl w:val="0"/>
          <w:numId w:val="2"/>
        </w:numPr>
        <w:tabs>
          <w:tab w:val="clear" w:pos="360"/>
          <w:tab w:val="left" w:pos="567"/>
        </w:tabs>
        <w:ind w:left="567" w:hanging="567"/>
        <w:rPr>
          <w:color w:val="000000"/>
          <w:sz w:val="22"/>
          <w:szCs w:val="22"/>
        </w:rPr>
      </w:pPr>
      <w:r w:rsidRPr="006A249D">
        <w:rPr>
          <w:color w:val="000000"/>
          <w:sz w:val="22"/>
          <w:szCs w:val="22"/>
        </w:rPr>
        <w:t>si es alérgico a la hormona foliculoestimulante o a alguno de los demás componentes de este medicamento (incluidos en la sección 6).</w:t>
      </w:r>
    </w:p>
    <w:p w14:paraId="6F2CCCE3" w14:textId="77777777" w:rsidR="00383248" w:rsidRPr="006A249D" w:rsidRDefault="00383248" w:rsidP="00D16F45">
      <w:pPr>
        <w:numPr>
          <w:ilvl w:val="0"/>
          <w:numId w:val="2"/>
        </w:numPr>
        <w:tabs>
          <w:tab w:val="clear" w:pos="360"/>
          <w:tab w:val="num" w:pos="567"/>
        </w:tabs>
        <w:ind w:left="567" w:hanging="567"/>
        <w:rPr>
          <w:color w:val="000000"/>
          <w:sz w:val="22"/>
          <w:szCs w:val="22"/>
        </w:rPr>
      </w:pPr>
      <w:r w:rsidRPr="006A249D">
        <w:rPr>
          <w:color w:val="000000"/>
          <w:sz w:val="22"/>
          <w:szCs w:val="22"/>
        </w:rPr>
        <w:t>si tiene un tumor en el hipotálamo o en la hipófisis (ambos son partes del cerebro).</w:t>
      </w:r>
    </w:p>
    <w:p w14:paraId="24BD120F"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una</w:t>
      </w:r>
      <w:r w:rsidRPr="006A249D">
        <w:rPr>
          <w:color w:val="000000"/>
          <w:sz w:val="22"/>
          <w:szCs w:val="22"/>
        </w:rPr>
        <w:t xml:space="preserve"> </w:t>
      </w:r>
      <w:r w:rsidRPr="006A249D">
        <w:rPr>
          <w:b/>
          <w:color w:val="000000"/>
          <w:sz w:val="22"/>
          <w:szCs w:val="22"/>
        </w:rPr>
        <w:t>mujer</w:t>
      </w:r>
      <w:r w:rsidRPr="006A249D">
        <w:rPr>
          <w:color w:val="000000"/>
          <w:sz w:val="22"/>
          <w:szCs w:val="22"/>
        </w:rPr>
        <w:t>:</w:t>
      </w:r>
    </w:p>
    <w:p w14:paraId="046A8B04" w14:textId="77777777" w:rsidR="00383248" w:rsidRPr="006A249D" w:rsidRDefault="00383248" w:rsidP="00D16F45">
      <w:pPr>
        <w:keepNext/>
        <w:numPr>
          <w:ilvl w:val="0"/>
          <w:numId w:val="32"/>
        </w:numPr>
        <w:tabs>
          <w:tab w:val="clear" w:pos="567"/>
          <w:tab w:val="num" w:pos="1134"/>
        </w:tabs>
        <w:ind w:left="1134" w:hanging="567"/>
        <w:rPr>
          <w:color w:val="000000"/>
          <w:sz w:val="22"/>
          <w:szCs w:val="22"/>
        </w:rPr>
      </w:pPr>
      <w:r w:rsidRPr="006A249D">
        <w:rPr>
          <w:color w:val="000000"/>
          <w:sz w:val="22"/>
          <w:szCs w:val="22"/>
        </w:rPr>
        <w:t>con ovarios grandes o bolsas de líquido en el interior de los ovarios (quistes ováricos) de origen desconocido.</w:t>
      </w:r>
    </w:p>
    <w:p w14:paraId="0663C976"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hemorragia vaginal inexplicada.</w:t>
      </w:r>
    </w:p>
    <w:p w14:paraId="3D345F67"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cáncer de ovario, de útero o de mama.</w:t>
      </w:r>
    </w:p>
    <w:p w14:paraId="1D3CBA5A"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si tiene una afección que normalmente hace que el embarazo sea imposible, como la insuficiencia ovárica (menopausia precoz) o una malformación de los órganos reproductivos.</w:t>
      </w:r>
    </w:p>
    <w:p w14:paraId="3DC5D08F"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 varón</w:t>
      </w:r>
      <w:r w:rsidRPr="006A249D">
        <w:rPr>
          <w:color w:val="000000"/>
          <w:sz w:val="22"/>
          <w:szCs w:val="22"/>
        </w:rPr>
        <w:t>:</w:t>
      </w:r>
    </w:p>
    <w:p w14:paraId="68DECAD3"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testículos dañados que no pueden curarse.</w:t>
      </w:r>
    </w:p>
    <w:p w14:paraId="4617E86E" w14:textId="77777777" w:rsidR="00383248" w:rsidRPr="006A249D" w:rsidRDefault="00383248" w:rsidP="00D16F45">
      <w:pPr>
        <w:tabs>
          <w:tab w:val="left" w:pos="-720"/>
        </w:tabs>
        <w:suppressAutoHyphens/>
        <w:rPr>
          <w:color w:val="000000"/>
          <w:sz w:val="22"/>
          <w:szCs w:val="22"/>
        </w:rPr>
      </w:pPr>
    </w:p>
    <w:p w14:paraId="1E3C8D65"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No utilice GONAL</w:t>
      </w:r>
      <w:r w:rsidRPr="006A249D">
        <w:rPr>
          <w:color w:val="000000"/>
          <w:sz w:val="22"/>
          <w:szCs w:val="22"/>
        </w:rPr>
        <w:noBreakHyphen/>
        <w:t>f si alguna de las condiciones anteriores le aplica a usted. Si no está seguro, consulte a su médico antes de empezar a usar este medicamento.</w:t>
      </w:r>
    </w:p>
    <w:p w14:paraId="14090F78" w14:textId="77777777" w:rsidR="00383248" w:rsidRPr="006A249D" w:rsidRDefault="00383248" w:rsidP="00D16F45">
      <w:pPr>
        <w:numPr>
          <w:ilvl w:val="12"/>
          <w:numId w:val="0"/>
        </w:numPr>
        <w:suppressAutoHyphens/>
        <w:rPr>
          <w:i/>
          <w:color w:val="000000"/>
          <w:sz w:val="22"/>
          <w:szCs w:val="22"/>
        </w:rPr>
      </w:pPr>
    </w:p>
    <w:p w14:paraId="3AA335C7" w14:textId="77777777" w:rsidR="00383248" w:rsidRPr="006A249D" w:rsidRDefault="00383248" w:rsidP="00D16F45">
      <w:pPr>
        <w:keepNext/>
        <w:keepLines/>
        <w:numPr>
          <w:ilvl w:val="12"/>
          <w:numId w:val="0"/>
        </w:numPr>
        <w:suppressAutoHyphens/>
        <w:rPr>
          <w:color w:val="000000"/>
          <w:sz w:val="22"/>
          <w:szCs w:val="22"/>
        </w:rPr>
      </w:pPr>
      <w:r w:rsidRPr="006A249D">
        <w:rPr>
          <w:b/>
          <w:color w:val="000000"/>
          <w:sz w:val="22"/>
          <w:szCs w:val="22"/>
        </w:rPr>
        <w:t>Advertencias y precauciones</w:t>
      </w:r>
    </w:p>
    <w:p w14:paraId="2252DC33" w14:textId="77777777" w:rsidR="00383248" w:rsidRPr="006A249D" w:rsidRDefault="00383248" w:rsidP="00D16F45">
      <w:pPr>
        <w:keepNext/>
        <w:keepLines/>
        <w:tabs>
          <w:tab w:val="left" w:pos="-720"/>
        </w:tabs>
        <w:suppressAutoHyphens/>
        <w:rPr>
          <w:color w:val="000000"/>
          <w:sz w:val="22"/>
          <w:szCs w:val="22"/>
        </w:rPr>
      </w:pPr>
    </w:p>
    <w:p w14:paraId="5FD66040" w14:textId="77777777" w:rsidR="00383248" w:rsidRPr="006A249D" w:rsidRDefault="00383248" w:rsidP="00D16F45">
      <w:pPr>
        <w:tabs>
          <w:tab w:val="left" w:pos="-720"/>
          <w:tab w:val="left" w:pos="567"/>
        </w:tabs>
        <w:suppressAutoHyphens/>
        <w:rPr>
          <w:b/>
          <w:bCs/>
          <w:sz w:val="22"/>
          <w:szCs w:val="22"/>
        </w:rPr>
      </w:pPr>
      <w:r w:rsidRPr="006A249D">
        <w:rPr>
          <w:sz w:val="22"/>
          <w:szCs w:val="22"/>
        </w:rPr>
        <w:t xml:space="preserve">Consulte a su médico, farmacéutico o enfermero antes de empezar a usar </w:t>
      </w:r>
      <w:r w:rsidRPr="006A249D">
        <w:rPr>
          <w:color w:val="000000"/>
          <w:sz w:val="22"/>
          <w:szCs w:val="22"/>
        </w:rPr>
        <w:t>GONAL</w:t>
      </w:r>
      <w:r w:rsidRPr="006A249D">
        <w:rPr>
          <w:color w:val="000000"/>
          <w:sz w:val="22"/>
          <w:szCs w:val="22"/>
        </w:rPr>
        <w:noBreakHyphen/>
        <w:t>f</w:t>
      </w:r>
      <w:r w:rsidRPr="006A249D">
        <w:rPr>
          <w:sz w:val="22"/>
          <w:szCs w:val="22"/>
        </w:rPr>
        <w:t>.</w:t>
      </w:r>
    </w:p>
    <w:p w14:paraId="3E375B48" w14:textId="77777777" w:rsidR="00383248" w:rsidRPr="006A249D" w:rsidRDefault="00383248" w:rsidP="00D16F45">
      <w:pPr>
        <w:tabs>
          <w:tab w:val="left" w:pos="-720"/>
        </w:tabs>
        <w:suppressAutoHyphens/>
        <w:rPr>
          <w:color w:val="000000"/>
          <w:sz w:val="22"/>
          <w:szCs w:val="22"/>
        </w:rPr>
      </w:pPr>
    </w:p>
    <w:p w14:paraId="6CB59F70"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Porfiria</w:t>
      </w:r>
    </w:p>
    <w:p w14:paraId="0EB27411" w14:textId="77777777" w:rsidR="00383248" w:rsidRPr="006A249D" w:rsidRDefault="00383248" w:rsidP="00D16F45">
      <w:pPr>
        <w:keepNext/>
        <w:keepLines/>
        <w:suppressAutoHyphens/>
        <w:rPr>
          <w:color w:val="000000"/>
          <w:sz w:val="22"/>
          <w:szCs w:val="22"/>
        </w:rPr>
      </w:pPr>
    </w:p>
    <w:p w14:paraId="6F1B64B3" w14:textId="77777777" w:rsidR="00383248" w:rsidRPr="006A249D" w:rsidRDefault="00383248" w:rsidP="00D16F45">
      <w:pPr>
        <w:rPr>
          <w:color w:val="000000"/>
          <w:sz w:val="22"/>
          <w:szCs w:val="22"/>
        </w:rPr>
      </w:pPr>
      <w:r w:rsidRPr="006A249D">
        <w:rPr>
          <w:color w:val="000000"/>
          <w:sz w:val="22"/>
          <w:szCs w:val="22"/>
        </w:rPr>
        <w:t>Informe a su médico antes de iniciar el tratamiento, si usted o algún miembro de su familia padece porfiria (una incapacidad para degradar las porfirinas que puede transmitirse de padres a hijos).</w:t>
      </w:r>
    </w:p>
    <w:p w14:paraId="08F30D88" w14:textId="77777777" w:rsidR="00383248" w:rsidRPr="006A249D" w:rsidRDefault="00383248" w:rsidP="00D16F45">
      <w:pPr>
        <w:rPr>
          <w:color w:val="000000"/>
          <w:sz w:val="22"/>
          <w:szCs w:val="22"/>
        </w:rPr>
      </w:pPr>
    </w:p>
    <w:p w14:paraId="6F5AE076" w14:textId="77777777" w:rsidR="00383248" w:rsidRPr="006A249D" w:rsidRDefault="00383248" w:rsidP="00D16F45">
      <w:pPr>
        <w:keepNext/>
        <w:keepLines/>
        <w:suppressAutoHyphens/>
        <w:rPr>
          <w:color w:val="000000"/>
          <w:sz w:val="22"/>
          <w:szCs w:val="22"/>
        </w:rPr>
      </w:pPr>
      <w:r w:rsidRPr="006A249D">
        <w:rPr>
          <w:color w:val="000000"/>
          <w:sz w:val="22"/>
          <w:szCs w:val="22"/>
        </w:rPr>
        <w:t>Informe inmediatamente a su médico si:</w:t>
      </w:r>
    </w:p>
    <w:p w14:paraId="0C6208B4" w14:textId="77777777" w:rsidR="00383248" w:rsidRPr="006A249D" w:rsidRDefault="00383248" w:rsidP="00D16F45">
      <w:pPr>
        <w:keepNext/>
        <w:numPr>
          <w:ilvl w:val="0"/>
          <w:numId w:val="10"/>
        </w:numPr>
        <w:rPr>
          <w:color w:val="000000"/>
          <w:sz w:val="22"/>
          <w:szCs w:val="22"/>
        </w:rPr>
      </w:pPr>
      <w:r w:rsidRPr="006A249D">
        <w:rPr>
          <w:color w:val="000000"/>
          <w:sz w:val="22"/>
          <w:szCs w:val="22"/>
        </w:rPr>
        <w:t>su piel se vuelve frágil y le salen ampollas con facilidad, especialmente en las zonas expuestas al sol con frecuencia, y/o</w:t>
      </w:r>
    </w:p>
    <w:p w14:paraId="27F4A25B" w14:textId="77777777" w:rsidR="00383248" w:rsidRPr="006A249D" w:rsidRDefault="00383248" w:rsidP="00D16F45">
      <w:pPr>
        <w:keepNext/>
        <w:numPr>
          <w:ilvl w:val="0"/>
          <w:numId w:val="10"/>
        </w:numPr>
        <w:rPr>
          <w:color w:val="000000"/>
          <w:sz w:val="22"/>
          <w:szCs w:val="22"/>
        </w:rPr>
      </w:pPr>
      <w:r w:rsidRPr="006A249D">
        <w:rPr>
          <w:color w:val="000000"/>
          <w:sz w:val="22"/>
          <w:szCs w:val="22"/>
        </w:rPr>
        <w:t>si tiene dolor de estómago, de brazos o piernas.</w:t>
      </w:r>
    </w:p>
    <w:p w14:paraId="6F05430A" w14:textId="77777777" w:rsidR="00383248" w:rsidRPr="006A249D" w:rsidRDefault="00383248" w:rsidP="00D16F45">
      <w:pPr>
        <w:keepNext/>
        <w:tabs>
          <w:tab w:val="left" w:pos="-720"/>
        </w:tabs>
        <w:suppressAutoHyphens/>
        <w:rPr>
          <w:color w:val="000000"/>
          <w:sz w:val="22"/>
          <w:szCs w:val="22"/>
        </w:rPr>
      </w:pPr>
    </w:p>
    <w:p w14:paraId="37E9C980"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estos casos, su médico puede recomendarle que interrumpa el tratamiento.</w:t>
      </w:r>
    </w:p>
    <w:p w14:paraId="1EE3F883" w14:textId="77777777" w:rsidR="00383248" w:rsidRPr="006A249D" w:rsidRDefault="00383248" w:rsidP="00D16F45">
      <w:pPr>
        <w:tabs>
          <w:tab w:val="left" w:pos="-720"/>
        </w:tabs>
        <w:suppressAutoHyphens/>
        <w:rPr>
          <w:color w:val="000000"/>
          <w:sz w:val="22"/>
          <w:szCs w:val="22"/>
        </w:rPr>
      </w:pPr>
    </w:p>
    <w:p w14:paraId="2AC1783B" w14:textId="77777777" w:rsidR="00383248" w:rsidRPr="006A249D" w:rsidRDefault="00383248" w:rsidP="00D16F45">
      <w:pPr>
        <w:keepNext/>
        <w:keepLines/>
        <w:tabs>
          <w:tab w:val="left" w:pos="-720"/>
        </w:tabs>
        <w:suppressAutoHyphens/>
        <w:rPr>
          <w:color w:val="000000"/>
          <w:sz w:val="22"/>
          <w:szCs w:val="22"/>
          <w:u w:val="single"/>
        </w:rPr>
      </w:pPr>
      <w:r w:rsidRPr="006A249D">
        <w:rPr>
          <w:color w:val="000000"/>
          <w:sz w:val="22"/>
          <w:szCs w:val="22"/>
          <w:u w:val="single"/>
        </w:rPr>
        <w:t>Síndrome de hiperestimulación ovárica (SHO)</w:t>
      </w:r>
    </w:p>
    <w:p w14:paraId="5B2E4394" w14:textId="77777777" w:rsidR="00383248" w:rsidRPr="006A249D" w:rsidRDefault="00383248" w:rsidP="00D16F45">
      <w:pPr>
        <w:keepNext/>
        <w:keepLines/>
        <w:tabs>
          <w:tab w:val="left" w:pos="-720"/>
        </w:tabs>
        <w:suppressAutoHyphens/>
        <w:rPr>
          <w:color w:val="000000"/>
          <w:sz w:val="22"/>
          <w:szCs w:val="22"/>
        </w:rPr>
      </w:pPr>
    </w:p>
    <w:p w14:paraId="18E35DEF" w14:textId="77777777" w:rsidR="00383248" w:rsidRPr="006A249D" w:rsidRDefault="00383248" w:rsidP="00D16F45">
      <w:pPr>
        <w:tabs>
          <w:tab w:val="left" w:pos="-720"/>
        </w:tabs>
        <w:suppressAutoHyphens/>
        <w:rPr>
          <w:color w:val="000000"/>
          <w:sz w:val="22"/>
          <w:szCs w:val="22"/>
        </w:rPr>
      </w:pPr>
      <w:r w:rsidRPr="006A249D">
        <w:rPr>
          <w:color w:val="000000"/>
          <w:sz w:val="22"/>
          <w:szCs w:val="22"/>
        </w:rPr>
        <w:t>Si es usted una mujer, este medicamento aumenta el riesgo de que presente un SHO. Esto ocurre cuando sus folículos se desarrollan demasiado y se convierten en quistes de gran tamaño. Si tiene dolor en la región pélvica, aumenta de peso rápidamente, tiene náuseas o vómitos o dificultad para respirar, consulte inmediatamente con su médico, quien puede interrumpir el tratamiento (ver la sección 4).</w:t>
      </w:r>
    </w:p>
    <w:p w14:paraId="65975324"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caso de que no ovule y se respeten la dosis y el esquema posológico recomendados, ese síndrome es menos probable que ocurra. El tratamiento con GONAL</w:t>
      </w:r>
      <w:r w:rsidRPr="006A249D">
        <w:rPr>
          <w:color w:val="000000"/>
          <w:sz w:val="22"/>
          <w:szCs w:val="22"/>
        </w:rPr>
        <w:noBreakHyphen/>
        <w:t>f rara vez causa un síndrome de hiperestimulación ovárica grave, a menos que se administre el medicamento que se usa para la maduración folicular final (que contiene gonadotropina coriónica humana, hCG). En caso de desarrollar SHO, su médico puede no recetarle hCG en este ciclo de tratamiento y aconsejarle que se abstenga de realizar el coito o que utilice métodos anticonceptivos de barrera durante al menos 4 días.</w:t>
      </w:r>
    </w:p>
    <w:p w14:paraId="795D8A8E" w14:textId="77777777" w:rsidR="00383248" w:rsidRPr="006A249D" w:rsidRDefault="00383248" w:rsidP="00D16F45">
      <w:pPr>
        <w:tabs>
          <w:tab w:val="left" w:pos="-720"/>
        </w:tabs>
        <w:suppressAutoHyphens/>
        <w:rPr>
          <w:color w:val="000000"/>
          <w:sz w:val="22"/>
          <w:szCs w:val="22"/>
        </w:rPr>
      </w:pPr>
    </w:p>
    <w:p w14:paraId="14995ACE"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lastRenderedPageBreak/>
        <w:t>Embarazo múltiple</w:t>
      </w:r>
    </w:p>
    <w:p w14:paraId="5A3D55FE" w14:textId="77777777" w:rsidR="00383248" w:rsidRPr="006A249D" w:rsidRDefault="00383248" w:rsidP="00D16F45">
      <w:pPr>
        <w:keepNext/>
        <w:keepLines/>
        <w:tabs>
          <w:tab w:val="left" w:pos="-720"/>
        </w:tabs>
        <w:suppressAutoHyphens/>
        <w:rPr>
          <w:color w:val="000000"/>
          <w:sz w:val="22"/>
          <w:szCs w:val="22"/>
        </w:rPr>
      </w:pPr>
    </w:p>
    <w:p w14:paraId="7E18E436"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Si usa GONAL</w:t>
      </w:r>
      <w:r w:rsidRPr="006A249D">
        <w:rPr>
          <w:color w:val="000000"/>
          <w:sz w:val="22"/>
          <w:szCs w:val="22"/>
        </w:rPr>
        <w:noBreakHyphen/>
        <w:t>f, tiene un riesgo más alto de quedarse embarazada de más de un niño a la vez (‘embarazo múltiple’, generalmente gemelos), que si se queda embarazada por concepción natural. El embarazo múltiple puede causar complicaciones médicas para usted y sus bebés. Usted puede reducir el riesgo de embarazo múltiple usando la dosis correcta de GONAL</w:t>
      </w:r>
      <w:r w:rsidRPr="006A249D">
        <w:rPr>
          <w:color w:val="000000"/>
          <w:sz w:val="22"/>
          <w:szCs w:val="22"/>
        </w:rPr>
        <w:noBreakHyphen/>
        <w:t xml:space="preserve">f a las horas correctas. Si se somete a técnicas de reproducción asistida, el riesgo de embarazo múltiple está relacionado con su edad y con la calidad y el número de óvulos fertilizados o embriones que se coloquen en su interior. </w:t>
      </w:r>
    </w:p>
    <w:p w14:paraId="1BF7DDE3" w14:textId="77777777" w:rsidR="00383248" w:rsidRPr="006A249D" w:rsidRDefault="00383248" w:rsidP="00D16F45">
      <w:pPr>
        <w:tabs>
          <w:tab w:val="left" w:pos="-720"/>
        </w:tabs>
        <w:suppressAutoHyphens/>
        <w:rPr>
          <w:color w:val="000000"/>
          <w:sz w:val="22"/>
          <w:szCs w:val="22"/>
        </w:rPr>
      </w:pPr>
    </w:p>
    <w:p w14:paraId="0F080118"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Aborto</w:t>
      </w:r>
    </w:p>
    <w:p w14:paraId="411EAEF7" w14:textId="77777777" w:rsidR="00383248" w:rsidRPr="006A249D" w:rsidRDefault="00383248" w:rsidP="00D16F45">
      <w:pPr>
        <w:keepNext/>
        <w:keepLines/>
        <w:tabs>
          <w:tab w:val="left" w:pos="-720"/>
        </w:tabs>
        <w:suppressAutoHyphens/>
        <w:rPr>
          <w:color w:val="000000"/>
          <w:sz w:val="22"/>
          <w:szCs w:val="22"/>
        </w:rPr>
      </w:pPr>
    </w:p>
    <w:p w14:paraId="512B0AE1" w14:textId="77777777" w:rsidR="00383248" w:rsidRPr="006A249D" w:rsidRDefault="00383248" w:rsidP="00D16F45">
      <w:pPr>
        <w:tabs>
          <w:tab w:val="left" w:pos="-720"/>
        </w:tabs>
        <w:suppressAutoHyphens/>
        <w:rPr>
          <w:color w:val="000000"/>
          <w:sz w:val="22"/>
          <w:szCs w:val="22"/>
        </w:rPr>
      </w:pPr>
      <w:r w:rsidRPr="006A249D">
        <w:rPr>
          <w:color w:val="000000"/>
          <w:sz w:val="22"/>
          <w:szCs w:val="22"/>
        </w:rPr>
        <w:t xml:space="preserve">Si se somete a técnicas de reproducción asistida o a estimulación de sus ovarios para producir óvulos, la probabilidad de tener un aborto es mayor que en el promedio de las mujeres. </w:t>
      </w:r>
    </w:p>
    <w:p w14:paraId="7B4D28B6" w14:textId="77777777" w:rsidR="00383248" w:rsidRPr="006A249D" w:rsidRDefault="00383248" w:rsidP="00D16F45">
      <w:pPr>
        <w:tabs>
          <w:tab w:val="left" w:pos="-720"/>
        </w:tabs>
        <w:suppressAutoHyphens/>
        <w:rPr>
          <w:color w:val="000000"/>
          <w:sz w:val="22"/>
          <w:szCs w:val="22"/>
        </w:rPr>
      </w:pPr>
    </w:p>
    <w:p w14:paraId="5A1FB930"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Problemas de coagulación de la sangre (episodios tromboembólicos)</w:t>
      </w:r>
    </w:p>
    <w:p w14:paraId="0E105602" w14:textId="77777777" w:rsidR="00383248" w:rsidRPr="006A249D" w:rsidRDefault="00383248" w:rsidP="00D16F45">
      <w:pPr>
        <w:keepNext/>
        <w:keepLines/>
        <w:suppressAutoHyphens/>
        <w:rPr>
          <w:color w:val="000000"/>
          <w:sz w:val="22"/>
          <w:szCs w:val="22"/>
        </w:rPr>
      </w:pPr>
    </w:p>
    <w:p w14:paraId="23C04FF6" w14:textId="77777777" w:rsidR="00383248" w:rsidRPr="006A249D" w:rsidRDefault="00383248" w:rsidP="00D16F45">
      <w:pPr>
        <w:rPr>
          <w:color w:val="000000"/>
          <w:sz w:val="22"/>
          <w:szCs w:val="22"/>
        </w:rPr>
      </w:pPr>
      <w:r w:rsidRPr="006A249D">
        <w:rPr>
          <w:color w:val="000000"/>
          <w:sz w:val="22"/>
          <w:szCs w:val="22"/>
        </w:rPr>
        <w:t>Si usted o algún miembro de su familia ha sufrido, en el pasado o recientemente, coágulos de sangre en la pierna o en el pulmón, infarto de miocardio o ictus, usted podría tener un riesgo más alto de presentar estos problemas o de que empeorasen con el tratamiento con GONAL</w:t>
      </w:r>
      <w:r w:rsidRPr="006A249D">
        <w:rPr>
          <w:color w:val="000000"/>
          <w:sz w:val="22"/>
          <w:szCs w:val="22"/>
        </w:rPr>
        <w:noBreakHyphen/>
        <w:t>f.</w:t>
      </w:r>
    </w:p>
    <w:p w14:paraId="23C863EA" w14:textId="77777777" w:rsidR="00383248" w:rsidRPr="006A249D" w:rsidRDefault="00383248" w:rsidP="00D16F45">
      <w:pPr>
        <w:rPr>
          <w:color w:val="000000"/>
          <w:sz w:val="22"/>
          <w:szCs w:val="22"/>
        </w:rPr>
      </w:pPr>
    </w:p>
    <w:p w14:paraId="59ADCFCA"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Varones con niveles altos de FSH en la sangre</w:t>
      </w:r>
    </w:p>
    <w:p w14:paraId="7C0952AB" w14:textId="77777777" w:rsidR="00383248" w:rsidRPr="006A249D" w:rsidRDefault="00383248" w:rsidP="00D16F45">
      <w:pPr>
        <w:pStyle w:val="NormalIndent"/>
        <w:keepNext/>
        <w:keepLines/>
        <w:suppressAutoHyphens/>
        <w:spacing w:before="0"/>
        <w:ind w:left="0"/>
        <w:rPr>
          <w:color w:val="000000"/>
          <w:szCs w:val="22"/>
          <w:lang w:val="es-ES"/>
        </w:rPr>
      </w:pPr>
    </w:p>
    <w:p w14:paraId="0CB5659B"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usted es varón, unos niveles demasiado altos de FSH en la sangre pueden ser un signo de lesión de los testículos. Por lo general, GONAL</w:t>
      </w:r>
      <w:r w:rsidRPr="006A249D">
        <w:rPr>
          <w:color w:val="000000"/>
          <w:szCs w:val="22"/>
          <w:lang w:val="es-ES"/>
        </w:rPr>
        <w:noBreakHyphen/>
        <w:t xml:space="preserve">f no suele ser eficaz en estos casos. </w:t>
      </w:r>
    </w:p>
    <w:p w14:paraId="2607ABF9" w14:textId="77777777" w:rsidR="00383248" w:rsidRPr="006A249D" w:rsidRDefault="00383248" w:rsidP="00D16F45">
      <w:pPr>
        <w:pStyle w:val="NormalIndent"/>
        <w:spacing w:before="0"/>
        <w:ind w:left="0"/>
        <w:rPr>
          <w:color w:val="000000"/>
          <w:szCs w:val="22"/>
          <w:lang w:val="es-ES"/>
        </w:rPr>
      </w:pPr>
    </w:p>
    <w:p w14:paraId="0F5D3FEF"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su médico decide intentar el tratamiento con GONAL</w:t>
      </w:r>
      <w:r w:rsidRPr="006A249D">
        <w:rPr>
          <w:color w:val="000000"/>
          <w:szCs w:val="22"/>
          <w:lang w:val="es-ES"/>
        </w:rPr>
        <w:noBreakHyphen/>
        <w:t>f, para controlar el tratamiento, su médico puede pedirle que se haga un análisis de semen, de 4 a 6 meses después de iniciar el tratamiento.</w:t>
      </w:r>
    </w:p>
    <w:p w14:paraId="076A6A73" w14:textId="77777777" w:rsidR="00383248" w:rsidRPr="006A249D" w:rsidRDefault="00383248" w:rsidP="00D16F45">
      <w:pPr>
        <w:pStyle w:val="NormalIndent"/>
        <w:spacing w:before="0"/>
        <w:ind w:left="33" w:hanging="33"/>
        <w:rPr>
          <w:color w:val="000000"/>
          <w:szCs w:val="22"/>
          <w:lang w:val="es-ES"/>
        </w:rPr>
      </w:pPr>
    </w:p>
    <w:p w14:paraId="18828137" w14:textId="77777777" w:rsidR="00383248" w:rsidRPr="006A249D" w:rsidRDefault="00383248" w:rsidP="00D16F45">
      <w:pPr>
        <w:keepNext/>
        <w:keepLines/>
        <w:suppressAutoHyphens/>
        <w:rPr>
          <w:b/>
          <w:color w:val="000000"/>
          <w:sz w:val="22"/>
          <w:szCs w:val="22"/>
        </w:rPr>
      </w:pPr>
      <w:r w:rsidRPr="006A249D">
        <w:rPr>
          <w:b/>
          <w:color w:val="000000"/>
          <w:sz w:val="22"/>
          <w:szCs w:val="22"/>
        </w:rPr>
        <w:t xml:space="preserve">Niños </w:t>
      </w:r>
      <w:r w:rsidRPr="006A249D">
        <w:rPr>
          <w:b/>
          <w:sz w:val="22"/>
          <w:szCs w:val="22"/>
        </w:rPr>
        <w:t>y adolescentes</w:t>
      </w:r>
    </w:p>
    <w:p w14:paraId="61A3E0BD" w14:textId="77777777" w:rsidR="00383248" w:rsidRPr="006A249D" w:rsidRDefault="00383248" w:rsidP="00D16F45">
      <w:pPr>
        <w:keepNext/>
        <w:keepLines/>
        <w:suppressAutoHyphens/>
        <w:rPr>
          <w:color w:val="000000"/>
          <w:sz w:val="22"/>
          <w:szCs w:val="22"/>
        </w:rPr>
      </w:pPr>
    </w:p>
    <w:p w14:paraId="66F1909E" w14:textId="77777777" w:rsidR="00383248" w:rsidRPr="006A249D" w:rsidRDefault="00383248" w:rsidP="00D16F45">
      <w:pPr>
        <w:rPr>
          <w:color w:val="000000"/>
          <w:sz w:val="22"/>
          <w:szCs w:val="22"/>
        </w:rPr>
      </w:pPr>
      <w:r w:rsidRPr="006A249D">
        <w:rPr>
          <w:color w:val="000000"/>
          <w:sz w:val="22"/>
          <w:szCs w:val="22"/>
        </w:rPr>
        <w:t>GONAL</w:t>
      </w:r>
      <w:r w:rsidRPr="006A249D">
        <w:rPr>
          <w:color w:val="000000"/>
          <w:sz w:val="22"/>
          <w:szCs w:val="22"/>
        </w:rPr>
        <w:noBreakHyphen/>
        <w:t xml:space="preserve">f no </w:t>
      </w:r>
      <w:r w:rsidRPr="006A249D">
        <w:rPr>
          <w:sz w:val="22"/>
          <w:szCs w:val="22"/>
        </w:rPr>
        <w:t>debe utilizarse en niños y adolescentes menores de 18 años de edad</w:t>
      </w:r>
      <w:r w:rsidRPr="006A249D">
        <w:rPr>
          <w:color w:val="000000"/>
          <w:sz w:val="22"/>
          <w:szCs w:val="22"/>
        </w:rPr>
        <w:t>.</w:t>
      </w:r>
    </w:p>
    <w:p w14:paraId="5C45F50F" w14:textId="77777777" w:rsidR="00383248" w:rsidRPr="006A249D" w:rsidRDefault="00383248" w:rsidP="00D16F45">
      <w:pPr>
        <w:pStyle w:val="NormalIndent"/>
        <w:spacing w:before="0"/>
        <w:ind w:left="34" w:hanging="34"/>
        <w:rPr>
          <w:color w:val="000000"/>
          <w:szCs w:val="22"/>
          <w:lang w:val="es-ES"/>
        </w:rPr>
      </w:pPr>
    </w:p>
    <w:p w14:paraId="02D71D5D" w14:textId="77777777" w:rsidR="00383248" w:rsidRPr="006A249D" w:rsidRDefault="00383248" w:rsidP="00D16F45">
      <w:pPr>
        <w:pStyle w:val="NormalIndent"/>
        <w:keepNext/>
        <w:keepLines/>
        <w:suppressAutoHyphens/>
        <w:spacing w:before="0"/>
        <w:ind w:left="0"/>
        <w:rPr>
          <w:b/>
          <w:bCs/>
          <w:color w:val="000000"/>
          <w:szCs w:val="22"/>
          <w:lang w:val="es-ES"/>
        </w:rPr>
      </w:pPr>
      <w:r w:rsidRPr="006A249D">
        <w:rPr>
          <w:b/>
          <w:bCs/>
          <w:color w:val="000000"/>
          <w:szCs w:val="22"/>
          <w:lang w:val="es-ES"/>
        </w:rPr>
        <w:t>Otros medicamentos y GONAL</w:t>
      </w:r>
      <w:r w:rsidRPr="006A249D">
        <w:rPr>
          <w:b/>
          <w:bCs/>
          <w:color w:val="000000"/>
          <w:szCs w:val="22"/>
          <w:lang w:val="es-ES"/>
        </w:rPr>
        <w:noBreakHyphen/>
        <w:t>f</w:t>
      </w:r>
    </w:p>
    <w:p w14:paraId="118E3541" w14:textId="77777777" w:rsidR="00383248" w:rsidRPr="006A249D" w:rsidRDefault="00383248" w:rsidP="00D16F45">
      <w:pPr>
        <w:pStyle w:val="NormalIndent"/>
        <w:keepNext/>
        <w:keepLines/>
        <w:suppressAutoHyphens/>
        <w:spacing w:before="0"/>
        <w:ind w:left="0"/>
        <w:rPr>
          <w:color w:val="000000"/>
          <w:szCs w:val="22"/>
          <w:lang w:val="es-ES"/>
        </w:rPr>
      </w:pPr>
    </w:p>
    <w:p w14:paraId="179DC87F" w14:textId="77777777" w:rsidR="00383248" w:rsidRPr="006A249D" w:rsidRDefault="00383248" w:rsidP="00D16F45">
      <w:pPr>
        <w:pStyle w:val="NormalIndent"/>
        <w:keepNext/>
        <w:keepLines/>
        <w:suppressAutoHyphens/>
        <w:spacing w:before="0"/>
        <w:ind w:left="0"/>
        <w:rPr>
          <w:color w:val="000000"/>
          <w:szCs w:val="22"/>
          <w:lang w:val="es-ES"/>
        </w:rPr>
      </w:pPr>
      <w:r w:rsidRPr="006A249D">
        <w:rPr>
          <w:color w:val="000000"/>
          <w:szCs w:val="22"/>
          <w:lang w:val="es-ES"/>
        </w:rPr>
        <w:t>Informe a su médico si está tomando, ha tomado</w:t>
      </w:r>
      <w:r w:rsidRPr="006A249D" w:rsidDel="00D21F5E">
        <w:rPr>
          <w:color w:val="000000"/>
          <w:szCs w:val="22"/>
          <w:lang w:val="es-ES"/>
        </w:rPr>
        <w:t xml:space="preserve"> </w:t>
      </w:r>
      <w:r w:rsidRPr="006A249D">
        <w:rPr>
          <w:color w:val="000000"/>
          <w:szCs w:val="22"/>
          <w:lang w:val="es-ES"/>
        </w:rPr>
        <w:t>recientemente o pudiera</w:t>
      </w:r>
      <w:r w:rsidRPr="006A249D" w:rsidDel="000612BE">
        <w:rPr>
          <w:color w:val="000000"/>
          <w:szCs w:val="22"/>
          <w:lang w:val="es-ES"/>
        </w:rPr>
        <w:t xml:space="preserve"> </w:t>
      </w:r>
      <w:r w:rsidRPr="006A249D">
        <w:rPr>
          <w:color w:val="000000"/>
          <w:szCs w:val="22"/>
          <w:lang w:val="es-ES"/>
        </w:rPr>
        <w:t>tener que tomar cualquier otro medicamento.</w:t>
      </w:r>
    </w:p>
    <w:p w14:paraId="1B217E5D"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con otros medicamentos que ayudan a la ovulación (por ejemplo, hCG o citrato de clomifeno), la respuesta de sus folículos puede verse aumentada.</w:t>
      </w:r>
    </w:p>
    <w:p w14:paraId="6EF98189"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al mismo tiempo que un agonista o un antagonista de la ‘hormona liberadora de gonadotropinas’ (GnRH) (estos medicamentos disminuyen las concentraciones de las hormonas sexuales y detienen la ovulación), puede necesitar una dosis más alta de GONAL</w:t>
      </w:r>
      <w:r w:rsidRPr="006A249D">
        <w:rPr>
          <w:color w:val="000000"/>
          <w:sz w:val="22"/>
          <w:szCs w:val="22"/>
        </w:rPr>
        <w:noBreakHyphen/>
        <w:t>f para producir folículos.</w:t>
      </w:r>
    </w:p>
    <w:p w14:paraId="74EB571B" w14:textId="77777777" w:rsidR="00383248" w:rsidRPr="006A249D" w:rsidRDefault="00383248" w:rsidP="00D16F45">
      <w:pPr>
        <w:tabs>
          <w:tab w:val="left" w:pos="-720"/>
          <w:tab w:val="left" w:pos="0"/>
        </w:tabs>
        <w:rPr>
          <w:color w:val="000000"/>
          <w:sz w:val="22"/>
          <w:szCs w:val="22"/>
        </w:rPr>
      </w:pPr>
    </w:p>
    <w:p w14:paraId="0379AE35" w14:textId="77777777" w:rsidR="00383248" w:rsidRPr="006A249D" w:rsidRDefault="00383248" w:rsidP="00D16F45">
      <w:pPr>
        <w:keepNext/>
        <w:keepLines/>
        <w:suppressAutoHyphens/>
        <w:rPr>
          <w:b/>
          <w:color w:val="000000"/>
          <w:sz w:val="22"/>
          <w:szCs w:val="22"/>
        </w:rPr>
      </w:pPr>
      <w:r w:rsidRPr="006A249D">
        <w:rPr>
          <w:b/>
          <w:color w:val="000000"/>
          <w:sz w:val="22"/>
          <w:szCs w:val="22"/>
        </w:rPr>
        <w:t>Embarazo y lactancia</w:t>
      </w:r>
    </w:p>
    <w:p w14:paraId="6E1CE36B" w14:textId="77777777" w:rsidR="00383248" w:rsidRPr="006A249D" w:rsidRDefault="00383248" w:rsidP="00D16F45">
      <w:pPr>
        <w:keepNext/>
        <w:keepLines/>
        <w:suppressAutoHyphens/>
        <w:rPr>
          <w:color w:val="000000"/>
          <w:sz w:val="22"/>
          <w:szCs w:val="22"/>
        </w:rPr>
      </w:pPr>
    </w:p>
    <w:p w14:paraId="654D7A9A" w14:textId="77777777" w:rsidR="00383248" w:rsidRPr="006A249D" w:rsidRDefault="00383248" w:rsidP="00D16F45">
      <w:pPr>
        <w:suppressAutoHyphens/>
        <w:rPr>
          <w:color w:val="000000"/>
          <w:sz w:val="22"/>
          <w:szCs w:val="22"/>
        </w:rPr>
      </w:pPr>
      <w:r w:rsidRPr="006A249D">
        <w:rPr>
          <w:color w:val="000000"/>
          <w:sz w:val="22"/>
          <w:szCs w:val="22"/>
        </w:rPr>
        <w:t>No use GONAL</w:t>
      </w:r>
      <w:r w:rsidRPr="006A249D">
        <w:rPr>
          <w:color w:val="000000"/>
          <w:sz w:val="22"/>
          <w:szCs w:val="22"/>
        </w:rPr>
        <w:noBreakHyphen/>
        <w:t>f si está embarazada o en periodo de lactancia.</w:t>
      </w:r>
    </w:p>
    <w:p w14:paraId="6865542A" w14:textId="77777777" w:rsidR="00383248" w:rsidRPr="006A249D" w:rsidRDefault="00383248" w:rsidP="00D16F45">
      <w:pPr>
        <w:suppressAutoHyphens/>
        <w:rPr>
          <w:color w:val="000000"/>
          <w:sz w:val="22"/>
          <w:szCs w:val="22"/>
        </w:rPr>
      </w:pPr>
    </w:p>
    <w:p w14:paraId="125AB085"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Conducción y uso de máquinas</w:t>
      </w:r>
    </w:p>
    <w:p w14:paraId="3C3288F3" w14:textId="77777777" w:rsidR="00383248" w:rsidRPr="006A249D" w:rsidRDefault="00383248" w:rsidP="00D16F45">
      <w:pPr>
        <w:keepNext/>
        <w:keepLines/>
        <w:suppressAutoHyphens/>
        <w:rPr>
          <w:color w:val="000000"/>
          <w:sz w:val="22"/>
          <w:szCs w:val="22"/>
        </w:rPr>
      </w:pPr>
    </w:p>
    <w:p w14:paraId="79BCB9AD" w14:textId="77777777" w:rsidR="00383248" w:rsidRPr="006A249D" w:rsidRDefault="00383248" w:rsidP="00D16F45">
      <w:pPr>
        <w:suppressAutoHyphens/>
        <w:rPr>
          <w:bCs/>
          <w:color w:val="000000"/>
          <w:sz w:val="22"/>
          <w:szCs w:val="22"/>
        </w:rPr>
      </w:pPr>
      <w:r w:rsidRPr="006A249D">
        <w:rPr>
          <w:color w:val="000000"/>
          <w:sz w:val="22"/>
          <w:szCs w:val="22"/>
        </w:rPr>
        <w:t>No se espera que este medicamento afecte a su capacidad para conducir y utilizar máquinas.</w:t>
      </w:r>
    </w:p>
    <w:p w14:paraId="582C1529" w14:textId="77777777" w:rsidR="00383248" w:rsidRPr="006A249D" w:rsidRDefault="00383248" w:rsidP="00D16F45">
      <w:pPr>
        <w:suppressAutoHyphens/>
        <w:rPr>
          <w:bCs/>
          <w:color w:val="000000"/>
          <w:sz w:val="22"/>
          <w:szCs w:val="22"/>
        </w:rPr>
      </w:pPr>
    </w:p>
    <w:p w14:paraId="2E34B4B7" w14:textId="77777777" w:rsidR="00383248" w:rsidRPr="006A249D" w:rsidRDefault="00383248" w:rsidP="00D16F45">
      <w:pPr>
        <w:keepNext/>
        <w:keepLines/>
        <w:suppressAutoHyphens/>
        <w:rPr>
          <w:b/>
          <w:color w:val="000000"/>
          <w:sz w:val="22"/>
          <w:szCs w:val="22"/>
        </w:rPr>
      </w:pPr>
      <w:r w:rsidRPr="006A249D">
        <w:rPr>
          <w:b/>
          <w:color w:val="000000"/>
          <w:sz w:val="22"/>
          <w:szCs w:val="22"/>
        </w:rPr>
        <w:t>GONAL</w:t>
      </w:r>
      <w:r w:rsidRPr="006A249D">
        <w:rPr>
          <w:b/>
          <w:color w:val="000000"/>
          <w:sz w:val="22"/>
          <w:szCs w:val="22"/>
        </w:rPr>
        <w:noBreakHyphen/>
        <w:t>f contiene sodio</w:t>
      </w:r>
    </w:p>
    <w:p w14:paraId="37059CC2" w14:textId="77777777" w:rsidR="00383248" w:rsidRPr="006A249D" w:rsidRDefault="00383248" w:rsidP="00D16F45">
      <w:pPr>
        <w:keepNext/>
        <w:keepLines/>
        <w:suppressAutoHyphens/>
        <w:rPr>
          <w:bCs/>
          <w:color w:val="000000"/>
          <w:sz w:val="22"/>
          <w:szCs w:val="22"/>
        </w:rPr>
      </w:pPr>
    </w:p>
    <w:p w14:paraId="6D5B94DE" w14:textId="77777777" w:rsidR="00383248" w:rsidRPr="006A249D" w:rsidRDefault="00383248" w:rsidP="00D16F45">
      <w:pPr>
        <w:rPr>
          <w:color w:val="000000"/>
          <w:sz w:val="22"/>
          <w:szCs w:val="22"/>
        </w:rPr>
      </w:pPr>
      <w:r w:rsidRPr="006A249D">
        <w:rPr>
          <w:color w:val="000000"/>
          <w:sz w:val="22"/>
          <w:szCs w:val="22"/>
        </w:rPr>
        <w:t>Este medicamento contiene menos de 1 mmol de sodio (23 mg) por dosis; esto es, esencialmente “exento de sodio”.</w:t>
      </w:r>
    </w:p>
    <w:p w14:paraId="6D6AF30B" w14:textId="77777777" w:rsidR="00383248" w:rsidRPr="006A249D" w:rsidRDefault="00383248" w:rsidP="00D16F45">
      <w:pPr>
        <w:tabs>
          <w:tab w:val="left" w:pos="-720"/>
        </w:tabs>
        <w:suppressAutoHyphens/>
        <w:rPr>
          <w:color w:val="000000"/>
          <w:sz w:val="22"/>
          <w:szCs w:val="22"/>
        </w:rPr>
      </w:pPr>
    </w:p>
    <w:p w14:paraId="3AFAEA80" w14:textId="77777777" w:rsidR="00383248" w:rsidRPr="006A249D" w:rsidRDefault="00383248" w:rsidP="00D16F45">
      <w:pPr>
        <w:tabs>
          <w:tab w:val="left" w:pos="-720"/>
        </w:tabs>
        <w:suppressAutoHyphens/>
        <w:rPr>
          <w:color w:val="000000"/>
          <w:sz w:val="22"/>
          <w:szCs w:val="22"/>
        </w:rPr>
      </w:pPr>
    </w:p>
    <w:p w14:paraId="470313EE" w14:textId="77777777" w:rsidR="00383248" w:rsidRPr="006A249D" w:rsidRDefault="00383248" w:rsidP="00D16F45">
      <w:pPr>
        <w:keepNext/>
        <w:keepLines/>
        <w:tabs>
          <w:tab w:val="left" w:pos="-720"/>
        </w:tabs>
        <w:suppressAutoHyphens/>
        <w:rPr>
          <w:color w:val="000000"/>
          <w:sz w:val="22"/>
          <w:szCs w:val="22"/>
        </w:rPr>
      </w:pPr>
      <w:r w:rsidRPr="006A249D">
        <w:rPr>
          <w:b/>
          <w:color w:val="000000"/>
          <w:sz w:val="22"/>
          <w:szCs w:val="22"/>
        </w:rPr>
        <w:lastRenderedPageBreak/>
        <w:t>3.</w:t>
      </w:r>
      <w:r w:rsidRPr="006A249D">
        <w:rPr>
          <w:b/>
          <w:color w:val="000000"/>
          <w:sz w:val="22"/>
          <w:szCs w:val="22"/>
        </w:rPr>
        <w:tab/>
        <w:t>Cómo usar GONAL</w:t>
      </w:r>
      <w:r w:rsidRPr="006A249D">
        <w:rPr>
          <w:b/>
          <w:color w:val="000000"/>
          <w:sz w:val="22"/>
          <w:szCs w:val="22"/>
        </w:rPr>
        <w:noBreakHyphen/>
        <w:t>f</w:t>
      </w:r>
    </w:p>
    <w:p w14:paraId="5C206CB9" w14:textId="77777777" w:rsidR="00383248" w:rsidRPr="006A249D" w:rsidRDefault="00383248" w:rsidP="00D16F45">
      <w:pPr>
        <w:keepNext/>
        <w:keepLines/>
        <w:suppressAutoHyphens/>
        <w:rPr>
          <w:bCs/>
          <w:color w:val="000000"/>
          <w:sz w:val="22"/>
          <w:szCs w:val="22"/>
        </w:rPr>
      </w:pPr>
    </w:p>
    <w:p w14:paraId="62F7D82F" w14:textId="77777777" w:rsidR="00383248" w:rsidRPr="006A249D" w:rsidRDefault="00383248" w:rsidP="00D16F45">
      <w:pPr>
        <w:pStyle w:val="BodyText3"/>
        <w:keepNext/>
        <w:rPr>
          <w:color w:val="000000"/>
          <w:sz w:val="22"/>
          <w:szCs w:val="22"/>
        </w:rPr>
      </w:pPr>
      <w:r w:rsidRPr="006A249D">
        <w:rPr>
          <w:color w:val="000000"/>
          <w:sz w:val="22"/>
          <w:szCs w:val="22"/>
        </w:rPr>
        <w:t>Siga exactamente las instrucciones de administración de este medicamento indicadas por su médico. En caso de duda, consulte de nuevo a su médico o farmacéutico.</w:t>
      </w:r>
    </w:p>
    <w:p w14:paraId="592D8141" w14:textId="77777777" w:rsidR="00383248" w:rsidRPr="006A249D" w:rsidRDefault="00383248" w:rsidP="00D16F45">
      <w:pPr>
        <w:keepNext/>
        <w:tabs>
          <w:tab w:val="left" w:pos="-720"/>
        </w:tabs>
        <w:suppressAutoHyphens/>
        <w:rPr>
          <w:color w:val="000000"/>
          <w:sz w:val="22"/>
          <w:szCs w:val="22"/>
        </w:rPr>
      </w:pPr>
    </w:p>
    <w:p w14:paraId="41C46FF5"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Uso de este medicamento</w:t>
      </w:r>
    </w:p>
    <w:p w14:paraId="2807DF93" w14:textId="77777777" w:rsidR="00383248" w:rsidRPr="006A249D" w:rsidRDefault="00383248" w:rsidP="00D16F45">
      <w:pPr>
        <w:keepNext/>
        <w:keepLines/>
        <w:tabs>
          <w:tab w:val="left" w:pos="-720"/>
        </w:tabs>
        <w:suppressAutoHyphens/>
        <w:rPr>
          <w:bCs/>
          <w:color w:val="000000"/>
          <w:sz w:val="22"/>
          <w:szCs w:val="22"/>
        </w:rPr>
      </w:pPr>
    </w:p>
    <w:p w14:paraId="5118CE83" w14:textId="77777777" w:rsidR="00383248" w:rsidRPr="006A249D" w:rsidRDefault="00383248" w:rsidP="00D16F45">
      <w:pPr>
        <w:keepNext/>
        <w:numPr>
          <w:ilvl w:val="0"/>
          <w:numId w:val="12"/>
        </w:numPr>
        <w:rPr>
          <w:bCs/>
          <w:color w:val="000000"/>
          <w:sz w:val="22"/>
          <w:szCs w:val="22"/>
        </w:rPr>
      </w:pPr>
      <w:r w:rsidRPr="006A249D">
        <w:rPr>
          <w:bCs/>
          <w:color w:val="000000"/>
          <w:sz w:val="22"/>
          <w:szCs w:val="22"/>
        </w:rPr>
        <w:t>GONAL</w:t>
      </w:r>
      <w:r w:rsidRPr="006A249D">
        <w:rPr>
          <w:bCs/>
          <w:color w:val="000000"/>
          <w:sz w:val="22"/>
          <w:szCs w:val="22"/>
        </w:rPr>
        <w:noBreakHyphen/>
        <w:t>f está diseñado para que se administre mediante inyección justo debajo de la piel (por vía subcutánea). La pluma precargada puede usarse para varias inyecciones.</w:t>
      </w:r>
    </w:p>
    <w:p w14:paraId="3FB755B3" w14:textId="77777777" w:rsidR="00383248" w:rsidRPr="006A249D" w:rsidRDefault="00383248" w:rsidP="00D16F45">
      <w:pPr>
        <w:numPr>
          <w:ilvl w:val="0"/>
          <w:numId w:val="12"/>
        </w:numPr>
        <w:rPr>
          <w:bCs/>
          <w:color w:val="000000"/>
          <w:sz w:val="22"/>
          <w:szCs w:val="22"/>
        </w:rPr>
      </w:pPr>
      <w:r w:rsidRPr="006A249D">
        <w:rPr>
          <w:bCs/>
          <w:color w:val="000000"/>
          <w:sz w:val="22"/>
          <w:szCs w:val="22"/>
        </w:rPr>
        <w:t>La primera inyección de GONAL</w:t>
      </w:r>
      <w:r w:rsidRPr="006A249D">
        <w:rPr>
          <w:bCs/>
          <w:color w:val="000000"/>
          <w:sz w:val="22"/>
          <w:szCs w:val="22"/>
        </w:rPr>
        <w:noBreakHyphen/>
        <w:t>f debe administrarse bajo la supervisión de su médico.</w:t>
      </w:r>
    </w:p>
    <w:p w14:paraId="775F9342" w14:textId="77777777" w:rsidR="00383248" w:rsidRPr="006A249D" w:rsidRDefault="00383248" w:rsidP="00D16F45">
      <w:pPr>
        <w:numPr>
          <w:ilvl w:val="0"/>
          <w:numId w:val="12"/>
        </w:numPr>
        <w:rPr>
          <w:bCs/>
          <w:color w:val="000000"/>
          <w:sz w:val="22"/>
          <w:szCs w:val="22"/>
        </w:rPr>
      </w:pPr>
      <w:r w:rsidRPr="006A249D">
        <w:rPr>
          <w:bCs/>
          <w:color w:val="000000"/>
          <w:sz w:val="22"/>
          <w:szCs w:val="22"/>
        </w:rPr>
        <w:t>Su médico o enfermero le enseñarán cómo usar la pluma precargada de GONAL</w:t>
      </w:r>
      <w:r w:rsidRPr="006A249D">
        <w:rPr>
          <w:bCs/>
          <w:color w:val="000000"/>
          <w:sz w:val="22"/>
          <w:szCs w:val="22"/>
        </w:rPr>
        <w:noBreakHyphen/>
        <w:t xml:space="preserve">f para inyectarse el medicamento. </w:t>
      </w:r>
    </w:p>
    <w:p w14:paraId="28A14603" w14:textId="77777777" w:rsidR="00383248" w:rsidRPr="006A249D" w:rsidRDefault="00383248" w:rsidP="00D16F45">
      <w:pPr>
        <w:numPr>
          <w:ilvl w:val="0"/>
          <w:numId w:val="12"/>
        </w:numPr>
        <w:rPr>
          <w:bCs/>
          <w:color w:val="000000"/>
          <w:sz w:val="22"/>
          <w:szCs w:val="22"/>
        </w:rPr>
      </w:pPr>
      <w:r w:rsidRPr="006A249D">
        <w:rPr>
          <w:bCs/>
          <w:color w:val="000000"/>
          <w:sz w:val="22"/>
          <w:szCs w:val="22"/>
        </w:rPr>
        <w:t>Si usted se autoadministra GONAL</w:t>
      </w:r>
      <w:r w:rsidRPr="006A249D">
        <w:rPr>
          <w:bCs/>
          <w:color w:val="000000"/>
          <w:sz w:val="22"/>
          <w:szCs w:val="22"/>
        </w:rPr>
        <w:noBreakHyphen/>
        <w:t>f, lea y siga atentamente las “Instrucciones de uso”.</w:t>
      </w:r>
    </w:p>
    <w:p w14:paraId="4E079E75" w14:textId="77777777" w:rsidR="00383248" w:rsidRPr="006A249D" w:rsidRDefault="00383248" w:rsidP="00D16F45">
      <w:pPr>
        <w:rPr>
          <w:color w:val="000000"/>
          <w:sz w:val="22"/>
          <w:szCs w:val="22"/>
        </w:rPr>
      </w:pPr>
    </w:p>
    <w:p w14:paraId="1556BF48" w14:textId="77777777" w:rsidR="00383248" w:rsidRPr="006A249D" w:rsidRDefault="00383248" w:rsidP="00D16F45">
      <w:pPr>
        <w:keepNext/>
        <w:keepLines/>
        <w:suppressAutoHyphens/>
        <w:rPr>
          <w:b/>
          <w:color w:val="000000"/>
          <w:sz w:val="22"/>
          <w:szCs w:val="22"/>
        </w:rPr>
      </w:pPr>
      <w:r w:rsidRPr="006A249D">
        <w:rPr>
          <w:b/>
          <w:color w:val="000000"/>
          <w:sz w:val="22"/>
          <w:szCs w:val="22"/>
        </w:rPr>
        <w:t>Qué cantidad se debe usar</w:t>
      </w:r>
    </w:p>
    <w:p w14:paraId="3BF4D94A" w14:textId="77777777" w:rsidR="00383248" w:rsidRPr="006A249D" w:rsidRDefault="00383248" w:rsidP="00D16F45">
      <w:pPr>
        <w:keepNext/>
        <w:keepLines/>
        <w:suppressAutoHyphens/>
        <w:rPr>
          <w:bCs/>
          <w:color w:val="000000"/>
          <w:sz w:val="22"/>
          <w:szCs w:val="22"/>
        </w:rPr>
      </w:pPr>
    </w:p>
    <w:p w14:paraId="3B40C533" w14:textId="77777777" w:rsidR="00383248" w:rsidRPr="006A249D" w:rsidRDefault="00383248" w:rsidP="00D16F45">
      <w:pPr>
        <w:rPr>
          <w:color w:val="000000"/>
          <w:sz w:val="22"/>
          <w:szCs w:val="22"/>
        </w:rPr>
      </w:pPr>
      <w:r w:rsidRPr="006A249D">
        <w:rPr>
          <w:color w:val="000000"/>
          <w:sz w:val="22"/>
          <w:szCs w:val="22"/>
        </w:rPr>
        <w:t>Su médico decidirá qué cantidad de medicamento se administrará y con qué frecuencia. Las dosis que se describen a continuación están expresadas en Unidades Internacionales (UI).</w:t>
      </w:r>
    </w:p>
    <w:p w14:paraId="3ED9FCC9" w14:textId="77777777" w:rsidR="00383248" w:rsidRPr="006A249D" w:rsidRDefault="00383248" w:rsidP="00D16F45">
      <w:pPr>
        <w:rPr>
          <w:color w:val="000000"/>
          <w:sz w:val="22"/>
          <w:szCs w:val="22"/>
        </w:rPr>
      </w:pPr>
    </w:p>
    <w:p w14:paraId="4BC37AE5" w14:textId="77777777" w:rsidR="00383248" w:rsidRPr="006A249D" w:rsidRDefault="00383248" w:rsidP="00D16F45">
      <w:pPr>
        <w:keepNext/>
        <w:keepLines/>
        <w:suppressAutoHyphens/>
        <w:rPr>
          <w:b/>
          <w:color w:val="000000"/>
          <w:sz w:val="22"/>
          <w:szCs w:val="22"/>
        </w:rPr>
      </w:pPr>
      <w:r w:rsidRPr="006A249D">
        <w:rPr>
          <w:b/>
          <w:color w:val="000000"/>
          <w:sz w:val="22"/>
          <w:szCs w:val="22"/>
        </w:rPr>
        <w:t>Mujeres</w:t>
      </w:r>
    </w:p>
    <w:p w14:paraId="254E6ECC" w14:textId="77777777" w:rsidR="00383248" w:rsidRPr="006A249D" w:rsidRDefault="00383248" w:rsidP="00D16F45">
      <w:pPr>
        <w:keepNext/>
        <w:keepLines/>
        <w:suppressAutoHyphens/>
        <w:rPr>
          <w:color w:val="000000"/>
          <w:sz w:val="22"/>
          <w:szCs w:val="22"/>
        </w:rPr>
      </w:pPr>
    </w:p>
    <w:p w14:paraId="4CFD4626"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Si no está ovulando y tiene menstruaciones irregulares o no tiene menstruación.</w:t>
      </w:r>
    </w:p>
    <w:p w14:paraId="2B7908EE" w14:textId="77777777" w:rsidR="00383248" w:rsidRPr="006A249D" w:rsidRDefault="00383248" w:rsidP="00D16F45">
      <w:pPr>
        <w:keepNext/>
        <w:keepLines/>
        <w:suppressAutoHyphens/>
        <w:rPr>
          <w:color w:val="000000"/>
          <w:sz w:val="22"/>
          <w:szCs w:val="22"/>
        </w:rPr>
      </w:pPr>
    </w:p>
    <w:p w14:paraId="5D58663B" w14:textId="77777777" w:rsidR="00383248" w:rsidRPr="006A249D" w:rsidRDefault="00383248" w:rsidP="00D16F45">
      <w:pPr>
        <w:keepNext/>
        <w:numPr>
          <w:ilvl w:val="0"/>
          <w:numId w:val="9"/>
        </w:numPr>
        <w:ind w:left="567" w:hanging="567"/>
        <w:rPr>
          <w:bCs/>
          <w:color w:val="000000"/>
          <w:sz w:val="22"/>
          <w:szCs w:val="22"/>
        </w:rPr>
      </w:pPr>
      <w:r w:rsidRPr="006A249D">
        <w:rPr>
          <w:bCs/>
          <w:color w:val="000000"/>
          <w:sz w:val="22"/>
          <w:szCs w:val="22"/>
        </w:rPr>
        <w:t>GONAL</w:t>
      </w:r>
      <w:r w:rsidRPr="006A249D">
        <w:rPr>
          <w:bCs/>
          <w:color w:val="000000"/>
          <w:sz w:val="22"/>
          <w:szCs w:val="22"/>
        </w:rPr>
        <w:noBreakHyphen/>
        <w:t>f se administra generalmente todos los días.</w:t>
      </w:r>
    </w:p>
    <w:p w14:paraId="2356C21F"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Si usted tiene una menstruación irregular, empiece usando GONAL</w:t>
      </w:r>
      <w:r w:rsidRPr="006A249D">
        <w:rPr>
          <w:bCs/>
          <w:color w:val="000000"/>
          <w:sz w:val="22"/>
          <w:szCs w:val="22"/>
        </w:rPr>
        <w:noBreakHyphen/>
        <w:t>f en los 7 primeros días del ciclo menstrual. Si no tiene menstruación, puede empezar a usar el medicamento cualquier día que le resulte cómodo.</w:t>
      </w:r>
    </w:p>
    <w:p w14:paraId="5261ED30" w14:textId="1AF5C95C"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inicial de GONAL</w:t>
      </w:r>
      <w:r w:rsidRPr="006A249D">
        <w:rPr>
          <w:bCs/>
          <w:color w:val="000000"/>
          <w:sz w:val="22"/>
          <w:szCs w:val="22"/>
        </w:rPr>
        <w:noBreakHyphen/>
        <w:t>f suele individualizarse y puede ajustarse de forma escalonada.</w:t>
      </w:r>
    </w:p>
    <w:p w14:paraId="38538FAC" w14:textId="67186FF5"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diaria de GONAL</w:t>
      </w:r>
      <w:r w:rsidRPr="006A249D">
        <w:rPr>
          <w:bCs/>
          <w:color w:val="000000"/>
          <w:sz w:val="22"/>
          <w:szCs w:val="22"/>
        </w:rPr>
        <w:noBreakHyphen/>
        <w:t>f no debe ser superior a 225 UI.</w:t>
      </w:r>
    </w:p>
    <w:p w14:paraId="78BB98DD" w14:textId="77777777" w:rsidR="00383248" w:rsidRPr="006A249D" w:rsidRDefault="00383248" w:rsidP="00D16F45">
      <w:pPr>
        <w:numPr>
          <w:ilvl w:val="0"/>
          <w:numId w:val="9"/>
        </w:numPr>
        <w:ind w:left="567" w:hanging="567"/>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 xml:space="preserve">f. El mejor momento para mantener relaciones sexuales es el mismo día de la inyección de </w:t>
      </w:r>
      <w:r w:rsidRPr="006A249D">
        <w:rPr>
          <w:color w:val="000000"/>
          <w:sz w:val="22"/>
          <w:szCs w:val="22"/>
        </w:rPr>
        <w:t>hCG y al día siguiente.</w:t>
      </w:r>
    </w:p>
    <w:p w14:paraId="4FE45F41" w14:textId="77777777" w:rsidR="00383248" w:rsidRPr="006A249D" w:rsidRDefault="00383248" w:rsidP="00D16F45">
      <w:pPr>
        <w:rPr>
          <w:color w:val="000000"/>
          <w:sz w:val="22"/>
          <w:szCs w:val="22"/>
        </w:rPr>
      </w:pPr>
    </w:p>
    <w:p w14:paraId="07271BF4" w14:textId="24FE43A7" w:rsidR="00383248" w:rsidRPr="006A249D" w:rsidRDefault="00383248" w:rsidP="00D16F45">
      <w:pPr>
        <w:rPr>
          <w:color w:val="000000"/>
          <w:sz w:val="22"/>
          <w:szCs w:val="22"/>
        </w:rPr>
      </w:pPr>
      <w:r w:rsidRPr="006A249D">
        <w:rPr>
          <w:color w:val="000000"/>
          <w:sz w:val="22"/>
          <w:szCs w:val="22"/>
        </w:rPr>
        <w:t>Si su médico no observa la respuesta deseada, la continuación de ese ciclo de tratamiento con GONAL</w:t>
      </w:r>
      <w:r w:rsidRPr="006A249D">
        <w:rPr>
          <w:color w:val="000000"/>
          <w:sz w:val="22"/>
          <w:szCs w:val="22"/>
        </w:rPr>
        <w:noBreakHyphen/>
        <w:t>f debe evaluarse y manejarse conforme a la práctica clínica habitual.</w:t>
      </w:r>
    </w:p>
    <w:p w14:paraId="0268233B" w14:textId="77777777" w:rsidR="00383248" w:rsidRPr="006A249D" w:rsidRDefault="00383248" w:rsidP="00D16F45">
      <w:pPr>
        <w:rPr>
          <w:color w:val="000000"/>
          <w:sz w:val="22"/>
          <w:szCs w:val="22"/>
        </w:rPr>
      </w:pPr>
    </w:p>
    <w:p w14:paraId="701C3BC3"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 hCG (ver la sección 2, “Síndrome de hiperestimulación ovárica (SHO)”). Para el siguiente ciclo, su médico le administrará una dosis de GONAL-f más baja que la del ciclo previo.</w:t>
      </w:r>
    </w:p>
    <w:p w14:paraId="062DA3ED" w14:textId="77777777" w:rsidR="00383248" w:rsidRPr="006A249D" w:rsidRDefault="00383248" w:rsidP="00D16F45">
      <w:pPr>
        <w:tabs>
          <w:tab w:val="left" w:pos="-720"/>
        </w:tabs>
        <w:suppressAutoHyphens/>
        <w:rPr>
          <w:color w:val="000000"/>
          <w:sz w:val="22"/>
          <w:szCs w:val="22"/>
        </w:rPr>
      </w:pPr>
    </w:p>
    <w:p w14:paraId="1FF67DDC"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Si se le han diagnosticado niveles muy bajos de hormonas FSH y LH</w:t>
      </w:r>
    </w:p>
    <w:p w14:paraId="4E4734B1" w14:textId="77777777" w:rsidR="00383248" w:rsidRPr="006A249D" w:rsidRDefault="00383248" w:rsidP="00D16F45">
      <w:pPr>
        <w:keepNext/>
        <w:keepLines/>
        <w:tabs>
          <w:tab w:val="left" w:pos="-720"/>
        </w:tabs>
        <w:suppressAutoHyphens/>
        <w:rPr>
          <w:bCs/>
          <w:color w:val="000000"/>
          <w:sz w:val="22"/>
          <w:szCs w:val="22"/>
        </w:rPr>
      </w:pPr>
    </w:p>
    <w:p w14:paraId="1CBD46FD" w14:textId="77777777" w:rsidR="00383248" w:rsidRPr="006A249D" w:rsidRDefault="00383248" w:rsidP="00D16F45">
      <w:pPr>
        <w:keepNext/>
        <w:numPr>
          <w:ilvl w:val="0"/>
          <w:numId w:val="13"/>
        </w:numPr>
        <w:rPr>
          <w:color w:val="000000"/>
          <w:sz w:val="22"/>
          <w:szCs w:val="22"/>
        </w:rPr>
      </w:pPr>
      <w:r w:rsidRPr="006A249D">
        <w:rPr>
          <w:color w:val="000000"/>
          <w:sz w:val="22"/>
          <w:szCs w:val="22"/>
        </w:rPr>
        <w:t>La dosis inicial habitual de GONAL</w:t>
      </w:r>
      <w:r w:rsidRPr="006A249D">
        <w:rPr>
          <w:color w:val="000000"/>
          <w:sz w:val="22"/>
          <w:szCs w:val="22"/>
        </w:rPr>
        <w:noBreakHyphen/>
        <w:t>f es de 75 a 150 UI, junto con 75 UI de lutropina alfa.</w:t>
      </w:r>
    </w:p>
    <w:p w14:paraId="245925D6" w14:textId="77777777" w:rsidR="00383248" w:rsidRPr="006A249D" w:rsidRDefault="00383248" w:rsidP="00D16F45">
      <w:pPr>
        <w:numPr>
          <w:ilvl w:val="0"/>
          <w:numId w:val="13"/>
        </w:numPr>
        <w:rPr>
          <w:color w:val="000000"/>
          <w:sz w:val="22"/>
          <w:szCs w:val="22"/>
        </w:rPr>
      </w:pPr>
      <w:r w:rsidRPr="006A249D">
        <w:rPr>
          <w:color w:val="000000"/>
          <w:sz w:val="22"/>
          <w:szCs w:val="22"/>
        </w:rPr>
        <w:t>Usará estos dos medicamentos cada día, hasta un período de cinco semanas.</w:t>
      </w:r>
    </w:p>
    <w:p w14:paraId="0B0D58FD" w14:textId="77777777" w:rsidR="00383248" w:rsidRPr="006A249D" w:rsidRDefault="00383248" w:rsidP="00D16F45">
      <w:pPr>
        <w:numPr>
          <w:ilvl w:val="0"/>
          <w:numId w:val="13"/>
        </w:numPr>
        <w:rPr>
          <w:color w:val="000000"/>
          <w:sz w:val="22"/>
          <w:szCs w:val="22"/>
        </w:rPr>
      </w:pPr>
      <w:r w:rsidRPr="006A249D">
        <w:rPr>
          <w:color w:val="000000"/>
          <w:sz w:val="22"/>
          <w:szCs w:val="22"/>
        </w:rPr>
        <w:t>La dosis de GONAL</w:t>
      </w:r>
      <w:r w:rsidRPr="006A249D">
        <w:rPr>
          <w:color w:val="000000"/>
          <w:sz w:val="22"/>
          <w:szCs w:val="22"/>
        </w:rPr>
        <w:noBreakHyphen/>
        <w:t>f puede aumentarse cada 7 o 14 días, en 37,5 a 75 UI, hasta que se obtenga la respuesta deseada.</w:t>
      </w:r>
    </w:p>
    <w:p w14:paraId="1A1B9803" w14:textId="77777777" w:rsidR="00383248" w:rsidRPr="006A249D" w:rsidRDefault="00383248" w:rsidP="00D16F45">
      <w:pPr>
        <w:numPr>
          <w:ilvl w:val="0"/>
          <w:numId w:val="13"/>
        </w:numPr>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f y lutropina alfa.</w:t>
      </w:r>
      <w:r w:rsidRPr="006A249D">
        <w:rPr>
          <w:color w:val="000000"/>
          <w:sz w:val="22"/>
          <w:szCs w:val="22"/>
        </w:rPr>
        <w:t xml:space="preserve"> El mejor momento para mantener </w:t>
      </w:r>
      <w:r w:rsidRPr="006A249D">
        <w:rPr>
          <w:bCs/>
          <w:color w:val="000000"/>
          <w:sz w:val="22"/>
          <w:szCs w:val="22"/>
        </w:rPr>
        <w:t xml:space="preserve">relaciones sexuales es el mismo día de la inyección de </w:t>
      </w:r>
      <w:r w:rsidRPr="006A249D">
        <w:rPr>
          <w:color w:val="000000"/>
          <w:sz w:val="22"/>
          <w:szCs w:val="22"/>
        </w:rPr>
        <w:t>hCG y al día siguiente. Como alternativa, también, puede realizarse una inseminación intrauterina u otro procedimiento de reproducción médicamente asistida, a criterio de su médico.</w:t>
      </w:r>
    </w:p>
    <w:p w14:paraId="2FA3641D" w14:textId="77777777" w:rsidR="00383248" w:rsidRPr="006A249D" w:rsidRDefault="00383248" w:rsidP="00D16F45">
      <w:pPr>
        <w:rPr>
          <w:color w:val="000000"/>
          <w:sz w:val="22"/>
          <w:szCs w:val="22"/>
        </w:rPr>
      </w:pPr>
    </w:p>
    <w:p w14:paraId="2A4468C7" w14:textId="77777777" w:rsidR="00383248" w:rsidRPr="006A249D" w:rsidRDefault="00383248" w:rsidP="00D16F45">
      <w:pPr>
        <w:rPr>
          <w:color w:val="000000"/>
          <w:sz w:val="22"/>
          <w:szCs w:val="22"/>
        </w:rPr>
      </w:pPr>
      <w:r w:rsidRPr="006A249D">
        <w:rPr>
          <w:color w:val="000000"/>
          <w:sz w:val="22"/>
          <w:szCs w:val="22"/>
        </w:rPr>
        <w:lastRenderedPageBreak/>
        <w:t>Si su médico no observa la respuesta deseada después de cinco semanas, ese ciclo de tratamiento con GONAL</w:t>
      </w:r>
      <w:r w:rsidRPr="006A249D">
        <w:rPr>
          <w:color w:val="000000"/>
          <w:sz w:val="22"/>
          <w:szCs w:val="22"/>
        </w:rPr>
        <w:noBreakHyphen/>
        <w:t>f debe interrumpirse. Para el siguiente ciclo, su médico le administrará una dosis inicial más alta de GONAL</w:t>
      </w:r>
      <w:r w:rsidRPr="006A249D">
        <w:rPr>
          <w:color w:val="000000"/>
          <w:sz w:val="22"/>
          <w:szCs w:val="22"/>
        </w:rPr>
        <w:noBreakHyphen/>
        <w:t>f que la del ciclo cancelado.</w:t>
      </w:r>
    </w:p>
    <w:p w14:paraId="1D7475A2"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administrarán hCG (ver la sección 2, “Síndrome de hiperestimulación ovárica (SHO)”). Para el siguiente ciclo, su médico le administrará una dosis de GONAL-f más baja que la del ciclo previo.</w:t>
      </w:r>
    </w:p>
    <w:p w14:paraId="17D18B71" w14:textId="77777777" w:rsidR="00383248" w:rsidRPr="006A249D" w:rsidRDefault="00383248" w:rsidP="00D16F45">
      <w:pPr>
        <w:rPr>
          <w:color w:val="000000"/>
          <w:sz w:val="22"/>
          <w:szCs w:val="22"/>
        </w:rPr>
      </w:pPr>
    </w:p>
    <w:p w14:paraId="5CDF1B62" w14:textId="77777777" w:rsidR="00383248" w:rsidRPr="006A249D" w:rsidRDefault="00383248" w:rsidP="00D16F45">
      <w:pPr>
        <w:keepNext/>
        <w:keepLines/>
        <w:suppressAutoHyphens/>
        <w:rPr>
          <w:b/>
          <w:color w:val="000000"/>
          <w:sz w:val="22"/>
          <w:szCs w:val="22"/>
        </w:rPr>
      </w:pPr>
      <w:r w:rsidRPr="006A249D">
        <w:rPr>
          <w:b/>
          <w:color w:val="000000"/>
          <w:sz w:val="22"/>
          <w:szCs w:val="22"/>
        </w:rPr>
        <w:t>Si tiene que desarrollar varios óvulos para su extracción previamente a cualquier técnica de reproducción asistida</w:t>
      </w:r>
    </w:p>
    <w:p w14:paraId="762A5451" w14:textId="77777777" w:rsidR="00383248" w:rsidRPr="006A249D" w:rsidRDefault="00383248" w:rsidP="00D16F45">
      <w:pPr>
        <w:keepNext/>
        <w:keepLines/>
        <w:suppressAutoHyphens/>
        <w:rPr>
          <w:bCs/>
          <w:color w:val="000000"/>
          <w:sz w:val="22"/>
          <w:szCs w:val="22"/>
        </w:rPr>
      </w:pPr>
    </w:p>
    <w:p w14:paraId="50F19FD6" w14:textId="5A60C30C" w:rsidR="00383248" w:rsidRPr="006A249D" w:rsidRDefault="00383248" w:rsidP="00D16F45">
      <w:pPr>
        <w:keepNext/>
        <w:numPr>
          <w:ilvl w:val="0"/>
          <w:numId w:val="14"/>
        </w:numPr>
        <w:tabs>
          <w:tab w:val="clear" w:pos="567"/>
        </w:tabs>
        <w:rPr>
          <w:color w:val="000000"/>
          <w:sz w:val="22"/>
          <w:szCs w:val="22"/>
        </w:rPr>
      </w:pPr>
      <w:r w:rsidRPr="006A249D">
        <w:rPr>
          <w:color w:val="000000"/>
          <w:sz w:val="22"/>
          <w:szCs w:val="22"/>
        </w:rPr>
        <w:t>La dosis inicial de GONAL</w:t>
      </w:r>
      <w:r w:rsidRPr="006A249D">
        <w:rPr>
          <w:color w:val="000000"/>
          <w:sz w:val="22"/>
          <w:szCs w:val="22"/>
        </w:rPr>
        <w:noBreakHyphen/>
        <w:t>f suele individualizarse y puede ajustarse de forma escalonada hasta un máximo de 450 UI al día.</w:t>
      </w:r>
    </w:p>
    <w:p w14:paraId="35D9E287" w14:textId="012E45DB"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El tratamiento continúa hasta que los óvulos se hayan desarrollado hasta el punto deseado. Su médico lo comprobará mediante análisis de sangre y/o ecografías.</w:t>
      </w:r>
    </w:p>
    <w:p w14:paraId="02D41E8D" w14:textId="77777777"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Cuando los óvulos estén listos, se le administrará una inyección única de 250 microgramos de ‘hCG recombinante’ (r</w:t>
      </w:r>
      <w:r w:rsidRPr="006A249D">
        <w:rPr>
          <w:color w:val="000000"/>
          <w:sz w:val="22"/>
          <w:szCs w:val="22"/>
        </w:rPr>
        <w:noBreakHyphen/>
        <w:t>hCG, una hCG fabricada en un laboratorio mediante una técnica especial de ADN recombinante), o de 5 000 UI a 10 000 UI de hCG, 24 a 48 horas después de la última inyección de GONAL</w:t>
      </w:r>
      <w:r w:rsidRPr="006A249D">
        <w:rPr>
          <w:color w:val="000000"/>
          <w:sz w:val="22"/>
          <w:szCs w:val="22"/>
        </w:rPr>
        <w:noBreakHyphen/>
        <w:t>f. Esto hace que sus óvulos estén listos para su extracción.</w:t>
      </w:r>
    </w:p>
    <w:p w14:paraId="1EA4C1F8" w14:textId="77777777" w:rsidR="00383248" w:rsidRPr="006A249D" w:rsidRDefault="00383248" w:rsidP="00D16F45">
      <w:pPr>
        <w:rPr>
          <w:color w:val="000000"/>
          <w:sz w:val="22"/>
          <w:szCs w:val="22"/>
        </w:rPr>
      </w:pPr>
    </w:p>
    <w:p w14:paraId="2A269510" w14:textId="77777777" w:rsidR="00383248" w:rsidRPr="006A249D" w:rsidRDefault="00383248" w:rsidP="00D16F45">
      <w:pPr>
        <w:keepNext/>
        <w:keepLines/>
        <w:suppressAutoHyphens/>
        <w:rPr>
          <w:b/>
          <w:color w:val="000000"/>
          <w:sz w:val="22"/>
          <w:szCs w:val="22"/>
        </w:rPr>
      </w:pPr>
      <w:r w:rsidRPr="006A249D">
        <w:rPr>
          <w:b/>
          <w:color w:val="000000"/>
          <w:sz w:val="22"/>
          <w:szCs w:val="22"/>
        </w:rPr>
        <w:t>Varones</w:t>
      </w:r>
    </w:p>
    <w:p w14:paraId="25315710" w14:textId="77777777" w:rsidR="00383248" w:rsidRPr="006A249D" w:rsidRDefault="00383248" w:rsidP="00D16F45">
      <w:pPr>
        <w:keepNext/>
        <w:keepLines/>
        <w:suppressAutoHyphens/>
        <w:rPr>
          <w:bCs/>
          <w:color w:val="000000"/>
          <w:sz w:val="22"/>
          <w:szCs w:val="22"/>
        </w:rPr>
      </w:pPr>
    </w:p>
    <w:p w14:paraId="70E5C8E4" w14:textId="77777777" w:rsidR="00383248" w:rsidRPr="006A249D" w:rsidRDefault="00383248" w:rsidP="00D16F45">
      <w:pPr>
        <w:keepNext/>
        <w:numPr>
          <w:ilvl w:val="0"/>
          <w:numId w:val="15"/>
        </w:numPr>
        <w:rPr>
          <w:color w:val="000000"/>
          <w:sz w:val="22"/>
          <w:szCs w:val="22"/>
        </w:rPr>
      </w:pPr>
      <w:r w:rsidRPr="006A249D">
        <w:rPr>
          <w:color w:val="000000"/>
          <w:sz w:val="22"/>
          <w:szCs w:val="22"/>
        </w:rPr>
        <w:t>La dosis habitual de GONAL</w:t>
      </w:r>
      <w:r w:rsidRPr="006A249D">
        <w:rPr>
          <w:color w:val="000000"/>
          <w:sz w:val="22"/>
          <w:szCs w:val="22"/>
        </w:rPr>
        <w:noBreakHyphen/>
        <w:t>f es de 150 UI junto con hCG.</w:t>
      </w:r>
    </w:p>
    <w:p w14:paraId="3A58C8FE" w14:textId="77777777" w:rsidR="00383248" w:rsidRPr="006A249D" w:rsidRDefault="00383248" w:rsidP="00D16F45">
      <w:pPr>
        <w:keepNext/>
        <w:numPr>
          <w:ilvl w:val="0"/>
          <w:numId w:val="15"/>
        </w:numPr>
        <w:rPr>
          <w:color w:val="000000"/>
          <w:sz w:val="22"/>
          <w:szCs w:val="22"/>
        </w:rPr>
      </w:pPr>
      <w:r w:rsidRPr="006A249D">
        <w:rPr>
          <w:color w:val="000000"/>
          <w:sz w:val="22"/>
          <w:szCs w:val="22"/>
        </w:rPr>
        <w:t>Usted usará estos dos medicamentos tres veces por semana, durante al menos 4 meses.</w:t>
      </w:r>
    </w:p>
    <w:p w14:paraId="7B237CFB" w14:textId="77777777" w:rsidR="00383248" w:rsidRPr="006A249D" w:rsidRDefault="00383248" w:rsidP="00D16F45">
      <w:pPr>
        <w:numPr>
          <w:ilvl w:val="0"/>
          <w:numId w:val="25"/>
        </w:numPr>
        <w:tabs>
          <w:tab w:val="clear" w:pos="720"/>
          <w:tab w:val="num" w:pos="567"/>
        </w:tabs>
        <w:ind w:left="567" w:hanging="567"/>
        <w:rPr>
          <w:color w:val="000000"/>
          <w:sz w:val="22"/>
          <w:szCs w:val="22"/>
        </w:rPr>
      </w:pPr>
      <w:r w:rsidRPr="006A249D">
        <w:rPr>
          <w:color w:val="000000"/>
          <w:sz w:val="22"/>
          <w:szCs w:val="22"/>
        </w:rPr>
        <w:t>Si no ha respondido al tratamiento después de 4 meses, su médico puede sugerirle que siga usando estos dos medicamentos al menos durante 18 meses.</w:t>
      </w:r>
    </w:p>
    <w:p w14:paraId="1B7E98AE" w14:textId="77777777" w:rsidR="00383248" w:rsidRPr="006A249D" w:rsidRDefault="00383248" w:rsidP="00D16F45">
      <w:pPr>
        <w:tabs>
          <w:tab w:val="left" w:pos="4820"/>
        </w:tabs>
        <w:rPr>
          <w:bCs/>
          <w:i/>
          <w:color w:val="000000"/>
          <w:sz w:val="22"/>
          <w:szCs w:val="22"/>
        </w:rPr>
      </w:pPr>
    </w:p>
    <w:p w14:paraId="62B40979" w14:textId="77777777" w:rsidR="00383248" w:rsidRPr="006A249D" w:rsidRDefault="00383248" w:rsidP="00D16F45">
      <w:pPr>
        <w:keepNext/>
        <w:keepLines/>
        <w:suppressAutoHyphens/>
        <w:rPr>
          <w:color w:val="000000"/>
          <w:sz w:val="22"/>
          <w:szCs w:val="22"/>
        </w:rPr>
      </w:pPr>
      <w:r w:rsidRPr="006A249D">
        <w:rPr>
          <w:b/>
          <w:color w:val="000000"/>
          <w:sz w:val="22"/>
          <w:szCs w:val="22"/>
        </w:rPr>
        <w:t>Si usa más GONAL</w:t>
      </w:r>
      <w:r w:rsidRPr="006A249D">
        <w:rPr>
          <w:b/>
          <w:color w:val="000000"/>
          <w:sz w:val="22"/>
          <w:szCs w:val="22"/>
        </w:rPr>
        <w:noBreakHyphen/>
        <w:t>f del que debe</w:t>
      </w:r>
    </w:p>
    <w:p w14:paraId="2FDC64FD" w14:textId="77777777" w:rsidR="00383248" w:rsidRPr="006A249D" w:rsidRDefault="00383248" w:rsidP="00D16F45">
      <w:pPr>
        <w:keepNext/>
        <w:keepLines/>
        <w:tabs>
          <w:tab w:val="left" w:pos="-720"/>
        </w:tabs>
        <w:suppressAutoHyphens/>
        <w:rPr>
          <w:color w:val="000000"/>
          <w:sz w:val="22"/>
          <w:szCs w:val="22"/>
        </w:rPr>
      </w:pPr>
    </w:p>
    <w:p w14:paraId="351B0551"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Se desconocen los efectos de usar una cantidad excesiva de GONAL</w:t>
      </w:r>
      <w:r w:rsidRPr="006A249D">
        <w:rPr>
          <w:color w:val="000000"/>
          <w:sz w:val="22"/>
          <w:szCs w:val="22"/>
        </w:rPr>
        <w:noBreakHyphen/>
        <w:t>f. Sin embargo, puede esperarse que se produzca un síndrome de hiperestimulación ovárica (SHO), que se describe en la sección 4. Sin embargo, este síndrome sólo ocurrirá si se administra también hCG (ver la sección 2, “Síndrome de hiperestimulación ovárica (SHO)”).</w:t>
      </w:r>
    </w:p>
    <w:p w14:paraId="68A7D23C" w14:textId="77777777" w:rsidR="00383248" w:rsidRPr="006A249D" w:rsidRDefault="00383248" w:rsidP="00D16F45">
      <w:pPr>
        <w:tabs>
          <w:tab w:val="left" w:pos="-720"/>
        </w:tabs>
        <w:suppressAutoHyphens/>
        <w:rPr>
          <w:color w:val="000000"/>
          <w:sz w:val="22"/>
          <w:szCs w:val="22"/>
        </w:rPr>
      </w:pPr>
    </w:p>
    <w:p w14:paraId="09393186" w14:textId="77777777" w:rsidR="00383248" w:rsidRPr="006A249D" w:rsidRDefault="00383248" w:rsidP="00D16F45">
      <w:pPr>
        <w:keepNext/>
        <w:keepLines/>
        <w:suppressAutoHyphens/>
        <w:rPr>
          <w:b/>
          <w:color w:val="000000"/>
          <w:sz w:val="22"/>
          <w:szCs w:val="22"/>
        </w:rPr>
      </w:pPr>
      <w:r w:rsidRPr="006A249D">
        <w:rPr>
          <w:b/>
          <w:color w:val="000000"/>
          <w:sz w:val="22"/>
          <w:szCs w:val="22"/>
        </w:rPr>
        <w:t>Si olvidó usar GONAL</w:t>
      </w:r>
      <w:r w:rsidRPr="006A249D">
        <w:rPr>
          <w:b/>
          <w:color w:val="000000"/>
          <w:sz w:val="22"/>
          <w:szCs w:val="22"/>
        </w:rPr>
        <w:noBreakHyphen/>
        <w:t>f</w:t>
      </w:r>
    </w:p>
    <w:p w14:paraId="722DA078" w14:textId="77777777" w:rsidR="00383248" w:rsidRPr="006A249D" w:rsidRDefault="00383248" w:rsidP="00D16F45">
      <w:pPr>
        <w:keepNext/>
        <w:keepLines/>
        <w:suppressAutoHyphens/>
        <w:rPr>
          <w:color w:val="000000"/>
          <w:sz w:val="22"/>
          <w:szCs w:val="22"/>
        </w:rPr>
      </w:pPr>
    </w:p>
    <w:p w14:paraId="5B71FDAC" w14:textId="77777777" w:rsidR="00383248" w:rsidRPr="006A249D" w:rsidRDefault="00383248" w:rsidP="00D16F45">
      <w:pPr>
        <w:keepNext/>
        <w:suppressAutoHyphens/>
        <w:rPr>
          <w:color w:val="000000"/>
          <w:sz w:val="22"/>
          <w:szCs w:val="22"/>
        </w:rPr>
      </w:pPr>
      <w:r w:rsidRPr="006A249D">
        <w:rPr>
          <w:color w:val="000000"/>
          <w:sz w:val="22"/>
          <w:szCs w:val="22"/>
        </w:rPr>
        <w:t>Si olvidó usar GONAL</w:t>
      </w:r>
      <w:r w:rsidRPr="006A249D">
        <w:rPr>
          <w:color w:val="000000"/>
          <w:sz w:val="22"/>
          <w:szCs w:val="22"/>
        </w:rPr>
        <w:noBreakHyphen/>
        <w:t>f, no tome una dosis doble para compensar las dosis olvidadas. Consulte a su médico tan pronto como se dé cuenta de que se ha olvidado de tomar una dosis.</w:t>
      </w:r>
    </w:p>
    <w:p w14:paraId="3F1DA6D8" w14:textId="77777777" w:rsidR="00383248" w:rsidRPr="006A249D" w:rsidRDefault="00383248" w:rsidP="00D16F45">
      <w:pPr>
        <w:keepNext/>
        <w:suppressAutoHyphens/>
        <w:rPr>
          <w:color w:val="000000"/>
          <w:sz w:val="22"/>
          <w:szCs w:val="22"/>
        </w:rPr>
      </w:pPr>
    </w:p>
    <w:p w14:paraId="6F9693DE" w14:textId="77777777" w:rsidR="00383248" w:rsidRPr="006A249D" w:rsidRDefault="00383248" w:rsidP="00D16F45">
      <w:pPr>
        <w:suppressAutoHyphens/>
        <w:rPr>
          <w:color w:val="000000"/>
          <w:sz w:val="22"/>
          <w:szCs w:val="22"/>
        </w:rPr>
      </w:pPr>
      <w:r w:rsidRPr="006A249D">
        <w:rPr>
          <w:color w:val="000000"/>
          <w:sz w:val="22"/>
          <w:szCs w:val="22"/>
        </w:rPr>
        <w:t>Si tiene cualquier otra duda sobre el uso de este medicamento, pregunte a su médico o farmacéutico.</w:t>
      </w:r>
    </w:p>
    <w:p w14:paraId="7EB39EF6" w14:textId="77777777" w:rsidR="00383248" w:rsidRPr="006A249D" w:rsidRDefault="00383248" w:rsidP="00D16F45">
      <w:pPr>
        <w:suppressAutoHyphens/>
        <w:rPr>
          <w:color w:val="000000"/>
          <w:sz w:val="22"/>
          <w:szCs w:val="22"/>
        </w:rPr>
      </w:pPr>
    </w:p>
    <w:p w14:paraId="4BE63230" w14:textId="77777777" w:rsidR="00383248" w:rsidRPr="006A249D" w:rsidRDefault="00383248" w:rsidP="00D16F45">
      <w:pPr>
        <w:suppressAutoHyphens/>
        <w:rPr>
          <w:color w:val="000000"/>
          <w:sz w:val="22"/>
          <w:szCs w:val="22"/>
        </w:rPr>
      </w:pPr>
    </w:p>
    <w:p w14:paraId="592027CA" w14:textId="77777777" w:rsidR="00383248" w:rsidRPr="006A249D" w:rsidRDefault="00383248" w:rsidP="00D16F45">
      <w:pPr>
        <w:keepNext/>
        <w:keepLines/>
        <w:suppressAutoHyphens/>
        <w:rPr>
          <w:color w:val="000000"/>
          <w:sz w:val="22"/>
          <w:szCs w:val="22"/>
        </w:rPr>
      </w:pPr>
      <w:r w:rsidRPr="006A249D">
        <w:rPr>
          <w:b/>
          <w:color w:val="000000"/>
          <w:sz w:val="22"/>
          <w:szCs w:val="22"/>
        </w:rPr>
        <w:t>4.</w:t>
      </w:r>
      <w:r w:rsidRPr="006A249D">
        <w:rPr>
          <w:b/>
          <w:color w:val="000000"/>
          <w:sz w:val="22"/>
          <w:szCs w:val="22"/>
        </w:rPr>
        <w:tab/>
        <w:t>Posibles efectos adversos</w:t>
      </w:r>
    </w:p>
    <w:p w14:paraId="41A34DBE" w14:textId="77777777" w:rsidR="00383248" w:rsidRPr="006A249D" w:rsidRDefault="00383248" w:rsidP="00D16F45">
      <w:pPr>
        <w:keepNext/>
        <w:keepLines/>
        <w:suppressAutoHyphens/>
        <w:rPr>
          <w:color w:val="000000"/>
          <w:sz w:val="22"/>
          <w:szCs w:val="22"/>
        </w:rPr>
      </w:pPr>
    </w:p>
    <w:p w14:paraId="30EA584D" w14:textId="77777777" w:rsidR="00383248" w:rsidRPr="006A249D" w:rsidRDefault="00383248" w:rsidP="00D16F45">
      <w:pPr>
        <w:keepNext/>
        <w:suppressAutoHyphens/>
        <w:rPr>
          <w:color w:val="000000"/>
          <w:sz w:val="22"/>
          <w:szCs w:val="22"/>
        </w:rPr>
      </w:pPr>
      <w:r w:rsidRPr="006A249D">
        <w:rPr>
          <w:color w:val="000000"/>
          <w:sz w:val="22"/>
          <w:szCs w:val="22"/>
        </w:rPr>
        <w:t>Al igual que todos los medicamentos, este medicamento puede producir efectos adversos, aunque no todas las personas los sufran.</w:t>
      </w:r>
    </w:p>
    <w:p w14:paraId="294A597E" w14:textId="77777777" w:rsidR="00383248" w:rsidRPr="006A249D" w:rsidRDefault="00383248" w:rsidP="00D16F45">
      <w:pPr>
        <w:keepNext/>
        <w:suppressAutoHyphens/>
        <w:rPr>
          <w:color w:val="000000"/>
          <w:sz w:val="22"/>
          <w:szCs w:val="22"/>
        </w:rPr>
      </w:pPr>
    </w:p>
    <w:p w14:paraId="2457F03F"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mujeres</w:t>
      </w:r>
    </w:p>
    <w:p w14:paraId="5CA86093" w14:textId="77777777" w:rsidR="00383248" w:rsidRPr="006A249D" w:rsidRDefault="00383248" w:rsidP="00D16F45">
      <w:pPr>
        <w:keepNext/>
        <w:keepLines/>
        <w:suppressAutoHyphens/>
        <w:rPr>
          <w:bCs/>
          <w:color w:val="000000"/>
          <w:sz w:val="22"/>
          <w:szCs w:val="22"/>
        </w:rPr>
      </w:pPr>
    </w:p>
    <w:p w14:paraId="428DD061" w14:textId="77777777" w:rsidR="00383248" w:rsidRPr="006A249D" w:rsidRDefault="00383248" w:rsidP="00D16F45">
      <w:pPr>
        <w:numPr>
          <w:ilvl w:val="0"/>
          <w:numId w:val="16"/>
        </w:numPr>
        <w:rPr>
          <w:color w:val="000000"/>
          <w:sz w:val="22"/>
          <w:szCs w:val="22"/>
        </w:rPr>
      </w:pPr>
      <w:r w:rsidRPr="006A249D">
        <w:rPr>
          <w:color w:val="000000"/>
          <w:sz w:val="22"/>
          <w:szCs w:val="22"/>
        </w:rPr>
        <w:t>El dolor pélvico, acompañado de náuseas o vómitos, pueden ser síntomas del síndrome de hiperestimulación ovárica (SHO). Esto puede indicar que los ovarios han reaccionado de forma excesiva al tratamiento y se han desarrollado quistes ováricos de gran tamaño (ver sección 2, en “Síndrome de hiperestimulación ovárica (SHO)”). Este efecto adverso es frecuente (puede afectar hasta 1 de cada 10 personas).</w:t>
      </w:r>
    </w:p>
    <w:p w14:paraId="557FDF12" w14:textId="77777777" w:rsidR="00383248" w:rsidRPr="006A249D" w:rsidRDefault="00383248" w:rsidP="00D16F45">
      <w:pPr>
        <w:numPr>
          <w:ilvl w:val="0"/>
          <w:numId w:val="16"/>
        </w:numPr>
        <w:rPr>
          <w:color w:val="000000"/>
          <w:sz w:val="22"/>
          <w:szCs w:val="22"/>
        </w:rPr>
      </w:pPr>
      <w:r w:rsidRPr="006A249D">
        <w:rPr>
          <w:color w:val="000000"/>
          <w:sz w:val="22"/>
          <w:szCs w:val="22"/>
        </w:rPr>
        <w:t>El síndrome de hiperestimulación ovárica puede agravarse con ovarios claramente aumentados de tamaño, disminución de la producción de orina, aumento de peso, dificultad para respirar y/o posible acumulación de líquido en el abdomen o en el pecho. Este efecto adverso es poco frecuente (puede afectar hasta 1 de cada 100 personas).</w:t>
      </w:r>
    </w:p>
    <w:p w14:paraId="259D9A78" w14:textId="77777777" w:rsidR="00383248" w:rsidRPr="006A249D" w:rsidRDefault="00383248" w:rsidP="00D16F45">
      <w:pPr>
        <w:numPr>
          <w:ilvl w:val="0"/>
          <w:numId w:val="16"/>
        </w:numPr>
        <w:rPr>
          <w:color w:val="000000"/>
          <w:sz w:val="22"/>
          <w:szCs w:val="22"/>
        </w:rPr>
      </w:pPr>
      <w:r w:rsidRPr="006A249D">
        <w:rPr>
          <w:color w:val="000000"/>
          <w:sz w:val="22"/>
          <w:szCs w:val="22"/>
        </w:rPr>
        <w:lastRenderedPageBreak/>
        <w:t>En casos raros, también pueden producirse complicaciones del síndrome de hiperestimulación ovárica como torsión ovárica o coagulación de la sangre (puede afectar hasta 1 de cada 1 000 personas).</w:t>
      </w:r>
    </w:p>
    <w:p w14:paraId="2A3BBAC6" w14:textId="77777777" w:rsidR="00383248" w:rsidRPr="006A249D" w:rsidRDefault="00383248" w:rsidP="00D16F45">
      <w:pPr>
        <w:numPr>
          <w:ilvl w:val="0"/>
          <w:numId w:val="16"/>
        </w:numPr>
        <w:rPr>
          <w:color w:val="000000"/>
          <w:sz w:val="22"/>
          <w:szCs w:val="22"/>
        </w:rPr>
      </w:pPr>
      <w:r w:rsidRPr="006A249D">
        <w:rPr>
          <w:color w:val="000000"/>
          <w:sz w:val="22"/>
          <w:szCs w:val="22"/>
        </w:rPr>
        <w:t>En casos muy raros (pueden afectar hasta 1 de cada 10 000 personas) pueden producirse complicaciones graves de la coagulación de la sangre (episodios tromboembólicos), a veces independientes del síndrome de hiperestimulación ovárica. Esto podría causar dolor en el pecho, sensación de falta de aire, ictus o infarto de miocardio (ver también sección 2, en “Problemas de coagulación de la sangre”).</w:t>
      </w:r>
    </w:p>
    <w:p w14:paraId="5078F4DA" w14:textId="77777777" w:rsidR="00383248" w:rsidRPr="006A249D" w:rsidRDefault="00383248" w:rsidP="00D16F45">
      <w:pPr>
        <w:jc w:val="both"/>
        <w:rPr>
          <w:color w:val="000000"/>
          <w:sz w:val="22"/>
          <w:szCs w:val="22"/>
        </w:rPr>
      </w:pPr>
    </w:p>
    <w:p w14:paraId="4B562E81"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varones y en mujeres</w:t>
      </w:r>
    </w:p>
    <w:p w14:paraId="4442E680" w14:textId="77777777" w:rsidR="00383248" w:rsidRPr="006A249D" w:rsidRDefault="00383248" w:rsidP="00D16F45">
      <w:pPr>
        <w:keepNext/>
        <w:keepLines/>
        <w:suppressAutoHyphens/>
        <w:rPr>
          <w:bCs/>
          <w:color w:val="000000"/>
          <w:sz w:val="22"/>
          <w:szCs w:val="22"/>
        </w:rPr>
      </w:pPr>
    </w:p>
    <w:p w14:paraId="55919BF5" w14:textId="77777777" w:rsidR="00383248" w:rsidRPr="006A249D" w:rsidRDefault="00383248" w:rsidP="00D16F45">
      <w:pPr>
        <w:numPr>
          <w:ilvl w:val="0"/>
          <w:numId w:val="16"/>
        </w:numPr>
        <w:jc w:val="both"/>
        <w:rPr>
          <w:color w:val="000000"/>
          <w:sz w:val="22"/>
          <w:szCs w:val="22"/>
        </w:rPr>
      </w:pPr>
      <w:r w:rsidRPr="006A249D">
        <w:rPr>
          <w:color w:val="000000"/>
          <w:sz w:val="22"/>
          <w:szCs w:val="22"/>
        </w:rPr>
        <w:t>Las reacciones alérgicas, como erupción cutánea, enrojecimiento de la piel, ampollas, hinchazón de la cara con dificultad para respirar, a veces pueden ser graves. Este efecto adverso es muy raro (puede afectar hasta 1 de cada 10 000 personas).</w:t>
      </w:r>
    </w:p>
    <w:p w14:paraId="4E18EF94" w14:textId="77777777" w:rsidR="00383248" w:rsidRPr="006A249D" w:rsidRDefault="00383248" w:rsidP="00D16F45">
      <w:pPr>
        <w:rPr>
          <w:bCs/>
          <w:color w:val="000000"/>
          <w:sz w:val="22"/>
          <w:szCs w:val="22"/>
        </w:rPr>
      </w:pPr>
    </w:p>
    <w:p w14:paraId="2DABD7FC" w14:textId="77777777" w:rsidR="00383248" w:rsidRPr="006A249D" w:rsidRDefault="00383248" w:rsidP="00D16F45">
      <w:pPr>
        <w:rPr>
          <w:b/>
          <w:color w:val="000000"/>
          <w:sz w:val="22"/>
          <w:szCs w:val="22"/>
        </w:rPr>
      </w:pPr>
      <w:r w:rsidRPr="006A249D">
        <w:rPr>
          <w:b/>
          <w:color w:val="000000"/>
          <w:sz w:val="22"/>
          <w:szCs w:val="22"/>
        </w:rPr>
        <w:t>Si observa alguno de los efectos adversos antes mencionados, debe consultar inmediatamente a su médico, quien podría pedirle que interrumpa el tratamiento con GONAL</w:t>
      </w:r>
      <w:r w:rsidRPr="006A249D">
        <w:rPr>
          <w:b/>
          <w:color w:val="000000"/>
          <w:sz w:val="22"/>
          <w:szCs w:val="22"/>
        </w:rPr>
        <w:noBreakHyphen/>
        <w:t>f.</w:t>
      </w:r>
    </w:p>
    <w:p w14:paraId="3489A282" w14:textId="77777777" w:rsidR="00383248" w:rsidRPr="006A249D" w:rsidRDefault="00383248" w:rsidP="00D16F45">
      <w:pPr>
        <w:pStyle w:val="BodyText2"/>
        <w:spacing w:line="240" w:lineRule="auto"/>
        <w:rPr>
          <w:color w:val="000000"/>
          <w:sz w:val="22"/>
          <w:szCs w:val="22"/>
        </w:rPr>
      </w:pPr>
    </w:p>
    <w:p w14:paraId="1F2C2567" w14:textId="77777777" w:rsidR="00383248" w:rsidRPr="006A249D" w:rsidRDefault="00383248" w:rsidP="00D16F45">
      <w:pPr>
        <w:keepNext/>
        <w:keepLines/>
        <w:suppressAutoHyphens/>
        <w:rPr>
          <w:b/>
          <w:color w:val="000000"/>
          <w:sz w:val="22"/>
          <w:szCs w:val="22"/>
        </w:rPr>
      </w:pPr>
      <w:r w:rsidRPr="006A249D">
        <w:rPr>
          <w:b/>
          <w:color w:val="000000"/>
          <w:sz w:val="22"/>
          <w:szCs w:val="22"/>
        </w:rPr>
        <w:t>Otros efectos adversos en mujeres</w:t>
      </w:r>
    </w:p>
    <w:p w14:paraId="7BA3A187" w14:textId="77777777" w:rsidR="00383248" w:rsidRPr="006A249D" w:rsidRDefault="00383248" w:rsidP="00D16F45">
      <w:pPr>
        <w:keepNext/>
        <w:keepLines/>
        <w:suppressAutoHyphens/>
        <w:rPr>
          <w:bCs/>
          <w:color w:val="000000"/>
          <w:sz w:val="22"/>
          <w:szCs w:val="22"/>
        </w:rPr>
      </w:pPr>
    </w:p>
    <w:p w14:paraId="4F78B253"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645E04C6" w14:textId="77777777" w:rsidR="00383248" w:rsidRPr="006A249D" w:rsidRDefault="00383248" w:rsidP="00D16F45">
      <w:pPr>
        <w:keepNext/>
        <w:keepLines/>
        <w:suppressAutoHyphens/>
        <w:rPr>
          <w:color w:val="000000"/>
          <w:sz w:val="22"/>
          <w:szCs w:val="22"/>
        </w:rPr>
      </w:pPr>
    </w:p>
    <w:p w14:paraId="05EA0BFB"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Bolsas de líquido en el interior de los ovarios (quistes ováricos).</w:t>
      </w:r>
    </w:p>
    <w:p w14:paraId="7EDA4CCF"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de cabeza.</w:t>
      </w:r>
    </w:p>
    <w:p w14:paraId="17C19CFC"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79B025B8" w14:textId="77777777" w:rsidR="00383248" w:rsidRPr="006A249D" w:rsidRDefault="00383248" w:rsidP="00D16F45">
      <w:pPr>
        <w:rPr>
          <w:color w:val="000000"/>
          <w:sz w:val="22"/>
          <w:szCs w:val="22"/>
          <w:u w:val="single"/>
        </w:rPr>
      </w:pPr>
    </w:p>
    <w:p w14:paraId="75A3EA31"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2C5C5ECD" w14:textId="77777777" w:rsidR="00383248" w:rsidRPr="000B341E" w:rsidRDefault="00383248" w:rsidP="00D16F45">
      <w:pPr>
        <w:keepNext/>
        <w:keepLines/>
        <w:suppressAutoHyphens/>
        <w:rPr>
          <w:color w:val="000000"/>
          <w:sz w:val="22"/>
          <w:szCs w:val="22"/>
        </w:rPr>
      </w:pPr>
    </w:p>
    <w:p w14:paraId="6EADA1D5"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abdominal.</w:t>
      </w:r>
    </w:p>
    <w:p w14:paraId="16264D89" w14:textId="77777777" w:rsidR="00383248" w:rsidRPr="006A249D" w:rsidRDefault="00383248" w:rsidP="00D16F45">
      <w:pPr>
        <w:numPr>
          <w:ilvl w:val="0"/>
          <w:numId w:val="16"/>
        </w:numPr>
        <w:jc w:val="both"/>
        <w:rPr>
          <w:color w:val="000000"/>
          <w:sz w:val="22"/>
          <w:szCs w:val="22"/>
        </w:rPr>
      </w:pPr>
      <w:r w:rsidRPr="006A249D">
        <w:rPr>
          <w:color w:val="000000"/>
          <w:sz w:val="22"/>
          <w:szCs w:val="22"/>
        </w:rPr>
        <w:t>Náuseas, vómitos, diarrea, retortijones y flatulencias.</w:t>
      </w:r>
    </w:p>
    <w:p w14:paraId="56793CA3" w14:textId="77777777" w:rsidR="00383248" w:rsidRPr="006A249D" w:rsidRDefault="00383248" w:rsidP="00D16F45">
      <w:pPr>
        <w:rPr>
          <w:color w:val="000000"/>
          <w:sz w:val="22"/>
          <w:szCs w:val="22"/>
        </w:rPr>
      </w:pPr>
    </w:p>
    <w:p w14:paraId="04181814"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raros</w:t>
      </w:r>
      <w:r w:rsidRPr="006A249D">
        <w:rPr>
          <w:color w:val="000000"/>
          <w:sz w:val="22"/>
          <w:szCs w:val="22"/>
        </w:rPr>
        <w:t xml:space="preserve"> (pueden afectar hasta 1 de cada 10 000 personas):</w:t>
      </w:r>
    </w:p>
    <w:p w14:paraId="2B606918" w14:textId="77777777" w:rsidR="00383248" w:rsidRPr="006A249D" w:rsidRDefault="00383248" w:rsidP="00D16F45">
      <w:pPr>
        <w:keepNext/>
        <w:keepLines/>
        <w:suppressAutoHyphens/>
        <w:rPr>
          <w:color w:val="000000"/>
          <w:sz w:val="22"/>
          <w:szCs w:val="22"/>
        </w:rPr>
      </w:pPr>
    </w:p>
    <w:p w14:paraId="2CAC8F8B"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730B8875"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1C7EDCDA" w14:textId="77777777" w:rsidR="00383248" w:rsidRPr="006A249D" w:rsidRDefault="00383248" w:rsidP="00D16F45">
      <w:pPr>
        <w:tabs>
          <w:tab w:val="left" w:pos="-720"/>
        </w:tabs>
        <w:suppressAutoHyphens/>
        <w:rPr>
          <w:color w:val="000000"/>
          <w:sz w:val="22"/>
          <w:szCs w:val="22"/>
        </w:rPr>
      </w:pPr>
    </w:p>
    <w:p w14:paraId="49EB63D9"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Otros efectos adversos en varones</w:t>
      </w:r>
    </w:p>
    <w:p w14:paraId="66624EB3" w14:textId="77777777" w:rsidR="00383248" w:rsidRPr="006A249D" w:rsidRDefault="00383248" w:rsidP="00D16F45">
      <w:pPr>
        <w:keepNext/>
        <w:keepLines/>
        <w:tabs>
          <w:tab w:val="left" w:pos="-720"/>
        </w:tabs>
        <w:suppressAutoHyphens/>
        <w:rPr>
          <w:bCs/>
          <w:color w:val="000000"/>
          <w:sz w:val="22"/>
          <w:szCs w:val="22"/>
        </w:rPr>
      </w:pPr>
    </w:p>
    <w:p w14:paraId="6472252E"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0A095518" w14:textId="77777777" w:rsidR="00383248" w:rsidRPr="006A249D" w:rsidRDefault="00383248" w:rsidP="00D16F45">
      <w:pPr>
        <w:keepNext/>
        <w:keepLines/>
        <w:suppressAutoHyphens/>
        <w:rPr>
          <w:color w:val="000000"/>
          <w:sz w:val="22"/>
          <w:szCs w:val="22"/>
        </w:rPr>
      </w:pPr>
    </w:p>
    <w:p w14:paraId="2312251B"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0A2636CF" w14:textId="77777777" w:rsidR="00383248" w:rsidRPr="006A249D" w:rsidRDefault="00383248" w:rsidP="00D16F45">
      <w:pPr>
        <w:rPr>
          <w:color w:val="000000"/>
          <w:sz w:val="22"/>
          <w:szCs w:val="22"/>
          <w:u w:val="single"/>
        </w:rPr>
      </w:pPr>
    </w:p>
    <w:p w14:paraId="771146F0"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6CDB57AD" w14:textId="77777777" w:rsidR="00383248" w:rsidRPr="000B341E" w:rsidRDefault="00383248" w:rsidP="00D16F45">
      <w:pPr>
        <w:keepNext/>
        <w:keepLines/>
        <w:suppressAutoHyphens/>
        <w:rPr>
          <w:color w:val="000000"/>
          <w:sz w:val="22"/>
          <w:szCs w:val="22"/>
        </w:rPr>
      </w:pPr>
    </w:p>
    <w:p w14:paraId="35BF76AB"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Hinchazón de las venas por encima y por detrás de los testículos (varicocele).</w:t>
      </w:r>
    </w:p>
    <w:p w14:paraId="0D384A7A" w14:textId="77777777" w:rsidR="00383248" w:rsidRPr="006A249D" w:rsidRDefault="00383248" w:rsidP="00D16F45">
      <w:pPr>
        <w:numPr>
          <w:ilvl w:val="0"/>
          <w:numId w:val="16"/>
        </w:numPr>
        <w:jc w:val="both"/>
        <w:rPr>
          <w:color w:val="000000"/>
          <w:sz w:val="22"/>
          <w:szCs w:val="22"/>
        </w:rPr>
      </w:pPr>
      <w:r w:rsidRPr="006A249D">
        <w:rPr>
          <w:color w:val="000000"/>
          <w:sz w:val="22"/>
          <w:szCs w:val="22"/>
        </w:rPr>
        <w:t>Desarrollo de mamas, acné o aumento de peso.</w:t>
      </w:r>
    </w:p>
    <w:p w14:paraId="438DE151" w14:textId="77777777" w:rsidR="00383248" w:rsidRPr="006A249D" w:rsidRDefault="00383248" w:rsidP="00D16F45">
      <w:pPr>
        <w:rPr>
          <w:color w:val="000000"/>
          <w:sz w:val="22"/>
          <w:szCs w:val="22"/>
          <w:u w:val="single"/>
        </w:rPr>
      </w:pPr>
    </w:p>
    <w:p w14:paraId="3509C6B4" w14:textId="77777777" w:rsidR="00383248" w:rsidRPr="006A249D" w:rsidRDefault="00383248" w:rsidP="00D16F45">
      <w:pPr>
        <w:keepNext/>
        <w:keepLines/>
        <w:suppressAutoHyphens/>
        <w:rPr>
          <w:color w:val="000000"/>
          <w:sz w:val="22"/>
          <w:szCs w:val="22"/>
        </w:rPr>
      </w:pPr>
      <w:r w:rsidRPr="006A249D">
        <w:rPr>
          <w:color w:val="000000"/>
          <w:sz w:val="22"/>
          <w:szCs w:val="22"/>
          <w:u w:val="single"/>
        </w:rPr>
        <w:lastRenderedPageBreak/>
        <w:t>Muy raros</w:t>
      </w:r>
      <w:r w:rsidRPr="006A249D">
        <w:rPr>
          <w:color w:val="000000"/>
          <w:sz w:val="22"/>
          <w:szCs w:val="22"/>
        </w:rPr>
        <w:t xml:space="preserve"> (pueden afectar hasta 1 de cada 10 000 personas):</w:t>
      </w:r>
    </w:p>
    <w:p w14:paraId="5318BEE8" w14:textId="77777777" w:rsidR="00383248" w:rsidRPr="006A249D" w:rsidRDefault="00383248" w:rsidP="00D16F45">
      <w:pPr>
        <w:keepNext/>
        <w:keepLines/>
        <w:suppressAutoHyphens/>
        <w:rPr>
          <w:color w:val="000000"/>
          <w:sz w:val="22"/>
          <w:szCs w:val="22"/>
        </w:rPr>
      </w:pPr>
    </w:p>
    <w:p w14:paraId="7760AA1D"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526B0096"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6E02639D" w14:textId="77777777" w:rsidR="00383248" w:rsidRPr="006A249D" w:rsidRDefault="00383248" w:rsidP="00D16F45">
      <w:pPr>
        <w:tabs>
          <w:tab w:val="left" w:pos="-720"/>
        </w:tabs>
        <w:suppressAutoHyphens/>
        <w:rPr>
          <w:color w:val="000000"/>
          <w:sz w:val="22"/>
          <w:szCs w:val="22"/>
        </w:rPr>
      </w:pPr>
    </w:p>
    <w:p w14:paraId="6CB4782A"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Comunicación de efectos adversos</w:t>
      </w:r>
    </w:p>
    <w:p w14:paraId="6272E675" w14:textId="4A7B3C80" w:rsidR="00383248" w:rsidRPr="006A249D" w:rsidRDefault="00383248" w:rsidP="00D16F45">
      <w:pPr>
        <w:keepNext/>
        <w:keepLines/>
        <w:tabs>
          <w:tab w:val="left" w:pos="-720"/>
        </w:tabs>
        <w:suppressAutoHyphens/>
        <w:rPr>
          <w:color w:val="000000"/>
          <w:sz w:val="22"/>
          <w:szCs w:val="22"/>
        </w:rPr>
      </w:pPr>
      <w:r w:rsidRPr="006A249D">
        <w:rPr>
          <w:color w:val="000000"/>
          <w:sz w:val="22"/>
          <w:szCs w:val="22"/>
        </w:rPr>
        <w:t xml:space="preserve">Si experimenta cualquier tipo de efecto adverso, consulte a su médico o farmacéutico, incluso si se trata de posibles efectos adversos que no aparecen en este prospecto. También puede comunicarlos directamente a través del </w:t>
      </w:r>
      <w:r w:rsidRPr="006A249D">
        <w:rPr>
          <w:sz w:val="22"/>
          <w:szCs w:val="22"/>
          <w:shd w:val="clear" w:color="auto" w:fill="BFBFBF"/>
        </w:rPr>
        <w:t xml:space="preserve">sistema nacional de notificación incluido en el </w:t>
      </w:r>
      <w:hyperlink r:id="rId70">
        <w:r w:rsidRPr="006A249D">
          <w:rPr>
            <w:rStyle w:val="Hyperlink"/>
            <w:sz w:val="22"/>
            <w:szCs w:val="22"/>
            <w:shd w:val="clear" w:color="auto" w:fill="BFBFBF"/>
          </w:rPr>
          <w:t>Apéndice V</w:t>
        </w:r>
      </w:hyperlink>
      <w:r w:rsidRPr="006A249D">
        <w:rPr>
          <w:color w:val="000000"/>
          <w:sz w:val="22"/>
          <w:szCs w:val="22"/>
        </w:rPr>
        <w:t>. Mediante la comunicación de efectos adversos usted puede contribuir a proporcionar más información sobre la seguridad de este medicamento.</w:t>
      </w:r>
    </w:p>
    <w:p w14:paraId="6CFFF270" w14:textId="77777777" w:rsidR="00383248" w:rsidRPr="006A249D" w:rsidRDefault="00383248" w:rsidP="00D16F45">
      <w:pPr>
        <w:tabs>
          <w:tab w:val="left" w:pos="-720"/>
        </w:tabs>
        <w:suppressAutoHyphens/>
        <w:rPr>
          <w:color w:val="000000"/>
          <w:sz w:val="22"/>
          <w:szCs w:val="22"/>
        </w:rPr>
      </w:pPr>
    </w:p>
    <w:p w14:paraId="3204AE05" w14:textId="77777777" w:rsidR="00383248" w:rsidRPr="006A249D" w:rsidRDefault="00383248" w:rsidP="00D16F45">
      <w:pPr>
        <w:tabs>
          <w:tab w:val="left" w:pos="-720"/>
        </w:tabs>
        <w:suppressAutoHyphens/>
        <w:rPr>
          <w:color w:val="000000"/>
          <w:sz w:val="22"/>
          <w:szCs w:val="22"/>
        </w:rPr>
      </w:pPr>
    </w:p>
    <w:p w14:paraId="7894CF0E" w14:textId="77777777" w:rsidR="00383248" w:rsidRPr="006A249D" w:rsidRDefault="00383248" w:rsidP="00D16F45">
      <w:pPr>
        <w:keepNext/>
        <w:keepLines/>
        <w:suppressAutoHyphens/>
        <w:rPr>
          <w:color w:val="000000"/>
          <w:sz w:val="22"/>
          <w:szCs w:val="22"/>
        </w:rPr>
      </w:pPr>
      <w:r w:rsidRPr="006A249D">
        <w:rPr>
          <w:b/>
          <w:color w:val="000000"/>
          <w:sz w:val="22"/>
          <w:szCs w:val="22"/>
        </w:rPr>
        <w:t>5.</w:t>
      </w:r>
      <w:r w:rsidRPr="006A249D">
        <w:rPr>
          <w:b/>
          <w:color w:val="000000"/>
          <w:sz w:val="22"/>
          <w:szCs w:val="22"/>
        </w:rPr>
        <w:tab/>
        <w:t>Conservación de GONAL</w:t>
      </w:r>
      <w:r w:rsidRPr="006A249D">
        <w:rPr>
          <w:b/>
          <w:color w:val="000000"/>
          <w:sz w:val="22"/>
          <w:szCs w:val="22"/>
        </w:rPr>
        <w:noBreakHyphen/>
        <w:t>f</w:t>
      </w:r>
    </w:p>
    <w:p w14:paraId="7FD832BC" w14:textId="77777777" w:rsidR="00383248" w:rsidRPr="006A249D" w:rsidRDefault="00383248" w:rsidP="00D16F45">
      <w:pPr>
        <w:keepNext/>
        <w:keepLines/>
        <w:suppressAutoHyphens/>
        <w:rPr>
          <w:i/>
          <w:color w:val="000000"/>
          <w:sz w:val="22"/>
          <w:szCs w:val="22"/>
        </w:rPr>
      </w:pPr>
    </w:p>
    <w:p w14:paraId="241F50CF" w14:textId="77777777" w:rsidR="00383248" w:rsidRPr="006A249D" w:rsidRDefault="00383248" w:rsidP="00D16F45">
      <w:pPr>
        <w:keepNext/>
        <w:keepLines/>
        <w:tabs>
          <w:tab w:val="left" w:pos="567"/>
        </w:tabs>
        <w:suppressAutoHyphens/>
        <w:rPr>
          <w:color w:val="000000"/>
          <w:sz w:val="22"/>
          <w:szCs w:val="22"/>
        </w:rPr>
      </w:pPr>
      <w:r w:rsidRPr="006A249D">
        <w:rPr>
          <w:color w:val="000000"/>
          <w:sz w:val="22"/>
          <w:szCs w:val="22"/>
        </w:rPr>
        <w:t>Mantener este medicamento fuera de la vista y del alcance de los niños.</w:t>
      </w:r>
    </w:p>
    <w:p w14:paraId="606BC813" w14:textId="77777777" w:rsidR="00383248" w:rsidRPr="006A249D" w:rsidRDefault="00383248" w:rsidP="00D16F45">
      <w:pPr>
        <w:keepNext/>
        <w:tabs>
          <w:tab w:val="left" w:pos="567"/>
        </w:tabs>
        <w:suppressAutoHyphens/>
        <w:rPr>
          <w:color w:val="000000"/>
          <w:sz w:val="22"/>
          <w:szCs w:val="22"/>
        </w:rPr>
      </w:pPr>
    </w:p>
    <w:p w14:paraId="21E7678E" w14:textId="77777777" w:rsidR="00383248" w:rsidRPr="006A249D" w:rsidRDefault="00383248" w:rsidP="00D16F45">
      <w:pPr>
        <w:tabs>
          <w:tab w:val="left" w:pos="567"/>
        </w:tabs>
        <w:suppressAutoHyphens/>
        <w:rPr>
          <w:color w:val="000000"/>
          <w:sz w:val="22"/>
          <w:szCs w:val="22"/>
        </w:rPr>
      </w:pPr>
      <w:r w:rsidRPr="006A249D">
        <w:rPr>
          <w:color w:val="000000"/>
          <w:sz w:val="22"/>
          <w:szCs w:val="22"/>
        </w:rPr>
        <w:t>No utilice este medicamento después de la fecha de caducidad que aparece en la etiqueta del cartucho o en la caja después de CAD. La fecha de caducidad es el último día del mes que se indica.</w:t>
      </w:r>
    </w:p>
    <w:p w14:paraId="457C8695" w14:textId="77777777" w:rsidR="00383248" w:rsidRPr="006A249D" w:rsidRDefault="00383248" w:rsidP="00D16F45">
      <w:pPr>
        <w:tabs>
          <w:tab w:val="left" w:pos="567"/>
        </w:tabs>
        <w:suppressAutoHyphens/>
        <w:rPr>
          <w:color w:val="000000"/>
          <w:sz w:val="22"/>
          <w:szCs w:val="22"/>
        </w:rPr>
      </w:pPr>
    </w:p>
    <w:p w14:paraId="5543CD5B" w14:textId="77777777" w:rsidR="00383248" w:rsidRPr="006A249D" w:rsidRDefault="00383248" w:rsidP="00D16F45">
      <w:pPr>
        <w:tabs>
          <w:tab w:val="left" w:pos="-720"/>
          <w:tab w:val="left" w:pos="0"/>
          <w:tab w:val="left" w:pos="567"/>
        </w:tabs>
        <w:rPr>
          <w:color w:val="000000"/>
          <w:sz w:val="22"/>
          <w:szCs w:val="22"/>
        </w:rPr>
      </w:pPr>
      <w:r w:rsidRPr="006A249D">
        <w:rPr>
          <w:color w:val="000000"/>
          <w:sz w:val="22"/>
          <w:szCs w:val="22"/>
        </w:rPr>
        <w:t>Conservar en nevera (entre 2ºC y 8ºC). No congelar.</w:t>
      </w:r>
    </w:p>
    <w:p w14:paraId="252A03FC" w14:textId="77777777" w:rsidR="00383248" w:rsidRPr="006A249D" w:rsidRDefault="00383248" w:rsidP="00D16F45">
      <w:pPr>
        <w:tabs>
          <w:tab w:val="left" w:pos="-720"/>
          <w:tab w:val="left" w:pos="0"/>
          <w:tab w:val="left" w:pos="567"/>
        </w:tabs>
        <w:rPr>
          <w:color w:val="000000"/>
          <w:sz w:val="22"/>
          <w:szCs w:val="22"/>
        </w:rPr>
      </w:pPr>
    </w:p>
    <w:p w14:paraId="57E7B1EA" w14:textId="167F3155" w:rsidR="00383248" w:rsidRPr="003027E8" w:rsidRDefault="00383248" w:rsidP="00D16F45">
      <w:pPr>
        <w:tabs>
          <w:tab w:val="left" w:pos="-720"/>
          <w:tab w:val="left" w:pos="0"/>
          <w:tab w:val="left" w:pos="567"/>
        </w:tabs>
        <w:rPr>
          <w:color w:val="000000"/>
          <w:sz w:val="22"/>
          <w:szCs w:val="22"/>
        </w:rPr>
      </w:pPr>
      <w:r w:rsidRPr="003027E8">
        <w:rPr>
          <w:color w:val="000000"/>
          <w:sz w:val="22"/>
          <w:szCs w:val="22"/>
        </w:rPr>
        <w:t>Antes de la apertura y dentro de su periodo de validez, el producto puede conservarse fuera de la nevera a temperaturas de hasta un máximo de 25ºC durante un periodo único máximo de 3 meses y debe desecharse si no se ha utilizado en estos 3 meses.</w:t>
      </w:r>
    </w:p>
    <w:p w14:paraId="6EA12FE7" w14:textId="77777777" w:rsidR="00383248" w:rsidRPr="003027E8" w:rsidRDefault="00383248" w:rsidP="00D16F45">
      <w:pPr>
        <w:tabs>
          <w:tab w:val="left" w:pos="567"/>
        </w:tabs>
        <w:suppressAutoHyphens/>
        <w:rPr>
          <w:color w:val="000000"/>
          <w:sz w:val="22"/>
          <w:szCs w:val="22"/>
        </w:rPr>
      </w:pPr>
    </w:p>
    <w:p w14:paraId="38B79F37" w14:textId="5BAC0A97" w:rsidR="00383248" w:rsidRPr="003027E8" w:rsidRDefault="00383248" w:rsidP="00D16F45">
      <w:pPr>
        <w:tabs>
          <w:tab w:val="left" w:pos="567"/>
        </w:tabs>
        <w:suppressAutoHyphens/>
        <w:rPr>
          <w:color w:val="000000"/>
          <w:sz w:val="22"/>
          <w:szCs w:val="22"/>
        </w:rPr>
      </w:pPr>
      <w:r w:rsidRPr="003027E8">
        <w:rPr>
          <w:color w:val="000000"/>
          <w:sz w:val="22"/>
          <w:szCs w:val="22"/>
        </w:rPr>
        <w:t>Conservar el capuchón colocado en la pluma para protegerla de la luz.</w:t>
      </w:r>
    </w:p>
    <w:p w14:paraId="7763C2D7" w14:textId="77777777" w:rsidR="00383248" w:rsidRPr="003027E8" w:rsidRDefault="00383248" w:rsidP="00D16F45">
      <w:pPr>
        <w:tabs>
          <w:tab w:val="left" w:pos="567"/>
        </w:tabs>
        <w:suppressAutoHyphens/>
        <w:rPr>
          <w:color w:val="000000"/>
          <w:sz w:val="22"/>
          <w:szCs w:val="22"/>
        </w:rPr>
      </w:pPr>
    </w:p>
    <w:p w14:paraId="4936A558" w14:textId="77777777" w:rsidR="00383248" w:rsidRPr="003027E8" w:rsidRDefault="00383248" w:rsidP="00D16F45">
      <w:pPr>
        <w:tabs>
          <w:tab w:val="left" w:pos="567"/>
        </w:tabs>
        <w:suppressAutoHyphens/>
        <w:rPr>
          <w:color w:val="000000"/>
          <w:sz w:val="22"/>
          <w:szCs w:val="22"/>
        </w:rPr>
      </w:pPr>
      <w:r w:rsidRPr="003027E8">
        <w:rPr>
          <w:color w:val="000000"/>
          <w:sz w:val="22"/>
          <w:szCs w:val="22"/>
        </w:rPr>
        <w:t>No utilice GONAL</w:t>
      </w:r>
      <w:r w:rsidRPr="003027E8">
        <w:rPr>
          <w:color w:val="000000"/>
          <w:sz w:val="22"/>
          <w:szCs w:val="22"/>
        </w:rPr>
        <w:noBreakHyphen/>
        <w:t>f si observa cualquier indicio visible de deterioro, si el líquido contiene partículas o si no es transparente.</w:t>
      </w:r>
    </w:p>
    <w:p w14:paraId="507208E5" w14:textId="77777777" w:rsidR="00383248" w:rsidRPr="003027E8" w:rsidRDefault="00383248" w:rsidP="00D16F45">
      <w:pPr>
        <w:tabs>
          <w:tab w:val="left" w:pos="567"/>
        </w:tabs>
        <w:suppressAutoHyphens/>
        <w:rPr>
          <w:color w:val="000000"/>
          <w:sz w:val="22"/>
          <w:szCs w:val="22"/>
        </w:rPr>
      </w:pPr>
    </w:p>
    <w:p w14:paraId="4B8E4517" w14:textId="77777777" w:rsidR="00C52993" w:rsidRPr="003027E8" w:rsidRDefault="00C52993" w:rsidP="00C52993">
      <w:pPr>
        <w:rPr>
          <w:color w:val="000000"/>
          <w:sz w:val="22"/>
          <w:szCs w:val="22"/>
        </w:rPr>
      </w:pPr>
      <w:r w:rsidRPr="003027E8">
        <w:rPr>
          <w:color w:val="000000"/>
          <w:sz w:val="22"/>
          <w:szCs w:val="22"/>
        </w:rPr>
        <w:t>Una vez abierta, la pluma debe conservarse entre 2ºC y 25ºC durante un máximo de 28 días.</w:t>
      </w:r>
    </w:p>
    <w:p w14:paraId="2BFD558E" w14:textId="77777777" w:rsidR="00C52993" w:rsidRPr="006A249D" w:rsidRDefault="00C52993" w:rsidP="00C52993">
      <w:pPr>
        <w:rPr>
          <w:color w:val="000000"/>
          <w:sz w:val="22"/>
          <w:szCs w:val="22"/>
        </w:rPr>
      </w:pPr>
      <w:r w:rsidRPr="006A249D">
        <w:rPr>
          <w:color w:val="000000"/>
          <w:sz w:val="22"/>
          <w:szCs w:val="22"/>
        </w:rPr>
        <w:t>No use el medicamento que permanezca en la pluma precargada más de 28 días.</w:t>
      </w:r>
    </w:p>
    <w:p w14:paraId="30C7E607" w14:textId="77777777" w:rsidR="00C52993" w:rsidRDefault="00C52993" w:rsidP="00C52993">
      <w:pPr>
        <w:pStyle w:val="BodyText"/>
        <w:keepNext w:val="0"/>
        <w:keepLines w:val="0"/>
        <w:tabs>
          <w:tab w:val="left" w:pos="720"/>
        </w:tabs>
        <w:jc w:val="left"/>
        <w:rPr>
          <w:color w:val="000000"/>
          <w:sz w:val="22"/>
          <w:szCs w:val="22"/>
        </w:rPr>
      </w:pPr>
    </w:p>
    <w:p w14:paraId="30C98411" w14:textId="77777777" w:rsidR="00383248" w:rsidRPr="006A249D" w:rsidRDefault="00383248" w:rsidP="00D16F45">
      <w:pPr>
        <w:pStyle w:val="BodyText"/>
        <w:keepNext w:val="0"/>
        <w:keepLines w:val="0"/>
        <w:tabs>
          <w:tab w:val="left" w:pos="720"/>
        </w:tabs>
        <w:jc w:val="left"/>
        <w:rPr>
          <w:color w:val="000000"/>
          <w:sz w:val="22"/>
          <w:szCs w:val="22"/>
        </w:rPr>
      </w:pPr>
      <w:r w:rsidRPr="006A249D">
        <w:rPr>
          <w:color w:val="000000"/>
          <w:sz w:val="22"/>
          <w:szCs w:val="22"/>
        </w:rPr>
        <w:t>Al final del tratamiento, la solución no utilizada debe desecharse.</w:t>
      </w:r>
    </w:p>
    <w:p w14:paraId="3DDC4D0D" w14:textId="77777777" w:rsidR="00383248" w:rsidRPr="006A249D" w:rsidRDefault="00383248" w:rsidP="00D16F45">
      <w:pPr>
        <w:pStyle w:val="BodyText"/>
        <w:keepNext w:val="0"/>
        <w:keepLines w:val="0"/>
        <w:tabs>
          <w:tab w:val="left" w:pos="720"/>
        </w:tabs>
        <w:jc w:val="left"/>
        <w:rPr>
          <w:color w:val="000000"/>
          <w:sz w:val="22"/>
          <w:szCs w:val="22"/>
        </w:rPr>
      </w:pPr>
    </w:p>
    <w:p w14:paraId="4784D380" w14:textId="77777777" w:rsidR="00383248" w:rsidRPr="006A249D" w:rsidRDefault="00383248" w:rsidP="00D16F45">
      <w:pPr>
        <w:pStyle w:val="BodyText"/>
        <w:keepNext w:val="0"/>
        <w:keepLines w:val="0"/>
        <w:tabs>
          <w:tab w:val="left" w:pos="720"/>
        </w:tabs>
        <w:jc w:val="left"/>
        <w:rPr>
          <w:color w:val="000000"/>
          <w:sz w:val="22"/>
          <w:szCs w:val="22"/>
        </w:rPr>
      </w:pPr>
      <w:r w:rsidRPr="006A249D">
        <w:rPr>
          <w:color w:val="000000"/>
          <w:sz w:val="22"/>
          <w:szCs w:val="22"/>
        </w:rPr>
        <w:t>Los medicamentos no se deben tirar por los desagües ni a la basura. Pregunte a su farmacéutico cómo deshacerse de los envases y de los medicamentos que ya no necesita. De esta forma, ayudará a proteger el medio ambiente.</w:t>
      </w:r>
    </w:p>
    <w:p w14:paraId="4DB29EEE" w14:textId="77777777" w:rsidR="00383248" w:rsidRPr="006A249D" w:rsidRDefault="00383248" w:rsidP="00D16F45">
      <w:pPr>
        <w:rPr>
          <w:color w:val="000000"/>
          <w:sz w:val="22"/>
          <w:szCs w:val="22"/>
        </w:rPr>
      </w:pPr>
    </w:p>
    <w:p w14:paraId="5887EA99" w14:textId="77777777" w:rsidR="00383248" w:rsidRPr="006A249D" w:rsidRDefault="00383248" w:rsidP="00D16F45">
      <w:pPr>
        <w:rPr>
          <w:color w:val="000000"/>
          <w:sz w:val="22"/>
          <w:szCs w:val="22"/>
        </w:rPr>
      </w:pPr>
    </w:p>
    <w:p w14:paraId="713FDD20" w14:textId="77777777" w:rsidR="00383248" w:rsidRPr="006A249D" w:rsidRDefault="00383248" w:rsidP="00D16F45">
      <w:pPr>
        <w:keepNext/>
        <w:keepLines/>
        <w:suppressAutoHyphens/>
        <w:rPr>
          <w:b/>
          <w:color w:val="000000"/>
          <w:sz w:val="22"/>
          <w:szCs w:val="22"/>
        </w:rPr>
      </w:pPr>
      <w:r w:rsidRPr="006A249D">
        <w:rPr>
          <w:b/>
          <w:color w:val="000000"/>
          <w:sz w:val="22"/>
          <w:szCs w:val="22"/>
        </w:rPr>
        <w:t>6.</w:t>
      </w:r>
      <w:r w:rsidRPr="006A249D">
        <w:rPr>
          <w:b/>
          <w:color w:val="000000"/>
          <w:sz w:val="22"/>
          <w:szCs w:val="22"/>
        </w:rPr>
        <w:tab/>
        <w:t>Contenido del envase e información adicional</w:t>
      </w:r>
    </w:p>
    <w:p w14:paraId="3A1303E5" w14:textId="77777777" w:rsidR="00383248" w:rsidRPr="006A249D" w:rsidRDefault="00383248" w:rsidP="00D16F45">
      <w:pPr>
        <w:keepNext/>
        <w:keepLines/>
        <w:suppressAutoHyphens/>
        <w:rPr>
          <w:bCs/>
          <w:color w:val="000000"/>
          <w:sz w:val="22"/>
          <w:szCs w:val="22"/>
        </w:rPr>
      </w:pPr>
    </w:p>
    <w:p w14:paraId="068937FE" w14:textId="77777777" w:rsidR="00383248" w:rsidRPr="006A249D" w:rsidRDefault="00383248" w:rsidP="00D16F45">
      <w:pPr>
        <w:keepNext/>
        <w:keepLines/>
        <w:suppressAutoHyphens/>
        <w:rPr>
          <w:b/>
          <w:color w:val="000000"/>
          <w:sz w:val="22"/>
          <w:szCs w:val="22"/>
        </w:rPr>
      </w:pPr>
      <w:r w:rsidRPr="006A249D">
        <w:rPr>
          <w:b/>
          <w:color w:val="000000"/>
          <w:sz w:val="22"/>
          <w:szCs w:val="22"/>
        </w:rPr>
        <w:t>Composición de GONAL</w:t>
      </w:r>
      <w:r w:rsidRPr="006A249D">
        <w:rPr>
          <w:b/>
          <w:color w:val="000000"/>
          <w:sz w:val="22"/>
          <w:szCs w:val="22"/>
        </w:rPr>
        <w:noBreakHyphen/>
        <w:t>f</w:t>
      </w:r>
    </w:p>
    <w:p w14:paraId="5935CFE8" w14:textId="77777777" w:rsidR="00383248" w:rsidRPr="006A249D" w:rsidRDefault="00383248" w:rsidP="00D16F45">
      <w:pPr>
        <w:keepNext/>
        <w:keepLines/>
        <w:suppressAutoHyphens/>
        <w:rPr>
          <w:bCs/>
          <w:color w:val="000000"/>
          <w:sz w:val="22"/>
          <w:szCs w:val="22"/>
        </w:rPr>
      </w:pPr>
    </w:p>
    <w:p w14:paraId="0075DFCF" w14:textId="77777777" w:rsidR="00383248" w:rsidRPr="006A249D" w:rsidRDefault="00383248" w:rsidP="00D16F45">
      <w:pPr>
        <w:keepNext/>
        <w:numPr>
          <w:ilvl w:val="0"/>
          <w:numId w:val="29"/>
        </w:numPr>
        <w:tabs>
          <w:tab w:val="clear" w:pos="360"/>
          <w:tab w:val="num" w:pos="567"/>
        </w:tabs>
        <w:ind w:left="567" w:hanging="567"/>
        <w:rPr>
          <w:color w:val="000000"/>
          <w:sz w:val="22"/>
          <w:szCs w:val="22"/>
        </w:rPr>
      </w:pPr>
      <w:r w:rsidRPr="006A249D">
        <w:rPr>
          <w:color w:val="000000"/>
          <w:sz w:val="22"/>
          <w:szCs w:val="22"/>
        </w:rPr>
        <w:t>El principio activo es folitropina alfa.</w:t>
      </w:r>
    </w:p>
    <w:p w14:paraId="7ED7B191" w14:textId="12984391" w:rsidR="00383248" w:rsidRPr="003027E8" w:rsidRDefault="00383248" w:rsidP="00D16F45">
      <w:pPr>
        <w:keepNext/>
        <w:numPr>
          <w:ilvl w:val="0"/>
          <w:numId w:val="18"/>
        </w:numPr>
        <w:tabs>
          <w:tab w:val="clear" w:pos="360"/>
          <w:tab w:val="num" w:pos="567"/>
        </w:tabs>
        <w:adjustRightInd w:val="0"/>
        <w:ind w:left="567" w:hanging="567"/>
        <w:rPr>
          <w:color w:val="000000"/>
          <w:sz w:val="22"/>
          <w:szCs w:val="22"/>
        </w:rPr>
      </w:pPr>
      <w:r w:rsidRPr="003027E8">
        <w:rPr>
          <w:color w:val="000000"/>
          <w:sz w:val="22"/>
          <w:szCs w:val="22"/>
        </w:rPr>
        <w:t>Cada pluma precargada con cartucho multidosis contiene 300 UI (22 microgramos) de folitropina alfa en 0,48 ml de solución.</w:t>
      </w:r>
    </w:p>
    <w:p w14:paraId="33C40256" w14:textId="77777777" w:rsidR="00383248" w:rsidRPr="003027E8" w:rsidRDefault="00383248" w:rsidP="00D16F45">
      <w:pPr>
        <w:numPr>
          <w:ilvl w:val="0"/>
          <w:numId w:val="18"/>
        </w:numPr>
        <w:tabs>
          <w:tab w:val="clear" w:pos="360"/>
          <w:tab w:val="num" w:pos="567"/>
        </w:tabs>
        <w:ind w:left="567" w:hanging="567"/>
        <w:rPr>
          <w:color w:val="000000"/>
          <w:sz w:val="22"/>
          <w:szCs w:val="22"/>
        </w:rPr>
      </w:pPr>
      <w:r w:rsidRPr="003027E8">
        <w:rPr>
          <w:color w:val="000000"/>
          <w:sz w:val="22"/>
          <w:szCs w:val="22"/>
        </w:rPr>
        <w:t>Los demás componentes son poloxámero 188, sacarosa, metionina, dihidrogenofosfato de sodio monohidrato, hidrogenofosfato de disodio dihidrato y m</w:t>
      </w:r>
      <w:r w:rsidRPr="003027E8">
        <w:rPr>
          <w:color w:val="000000"/>
          <w:sz w:val="22"/>
          <w:szCs w:val="22"/>
        </w:rPr>
        <w:noBreakHyphen/>
        <w:t>cresol, así como ácido fosfórico concentrado e hidróxido de sodio para ajuste de pH y agua para preparaciones inyectables.</w:t>
      </w:r>
    </w:p>
    <w:p w14:paraId="019A5E0F" w14:textId="77777777" w:rsidR="00383248" w:rsidRPr="003027E8" w:rsidRDefault="00383248" w:rsidP="00D16F45">
      <w:pPr>
        <w:tabs>
          <w:tab w:val="left" w:pos="567"/>
        </w:tabs>
        <w:rPr>
          <w:sz w:val="22"/>
          <w:szCs w:val="22"/>
        </w:rPr>
      </w:pPr>
    </w:p>
    <w:p w14:paraId="4F62CE89" w14:textId="77777777" w:rsidR="00383248" w:rsidRPr="006A249D" w:rsidRDefault="00383248" w:rsidP="00D16F45">
      <w:pPr>
        <w:keepNext/>
        <w:keepLines/>
        <w:tabs>
          <w:tab w:val="left" w:pos="-720"/>
          <w:tab w:val="left" w:pos="1560"/>
        </w:tabs>
        <w:suppressAutoHyphens/>
        <w:rPr>
          <w:b/>
          <w:bCs/>
          <w:color w:val="000000"/>
          <w:sz w:val="22"/>
          <w:szCs w:val="22"/>
        </w:rPr>
      </w:pPr>
      <w:r w:rsidRPr="006A249D">
        <w:rPr>
          <w:b/>
          <w:bCs/>
          <w:color w:val="000000"/>
          <w:sz w:val="22"/>
          <w:szCs w:val="22"/>
        </w:rPr>
        <w:lastRenderedPageBreak/>
        <w:t>Aspecto del producto y contenido del envase</w:t>
      </w:r>
    </w:p>
    <w:p w14:paraId="1C9A428D" w14:textId="77777777" w:rsidR="00383248" w:rsidRPr="006A249D" w:rsidRDefault="00383248" w:rsidP="00D16F45">
      <w:pPr>
        <w:keepNext/>
        <w:keepLines/>
        <w:tabs>
          <w:tab w:val="left" w:pos="-720"/>
          <w:tab w:val="left" w:pos="1560"/>
        </w:tabs>
        <w:suppressAutoHyphens/>
        <w:rPr>
          <w:color w:val="000000"/>
          <w:sz w:val="22"/>
          <w:szCs w:val="22"/>
        </w:rPr>
      </w:pPr>
    </w:p>
    <w:p w14:paraId="29F2CD08" w14:textId="77777777" w:rsidR="00383248" w:rsidRPr="006A249D" w:rsidRDefault="00383248" w:rsidP="00D16F45">
      <w:pPr>
        <w:keepNext/>
        <w:numPr>
          <w:ilvl w:val="0"/>
          <w:numId w:val="18"/>
        </w:numPr>
        <w:tabs>
          <w:tab w:val="clear" w:pos="360"/>
          <w:tab w:val="num" w:pos="567"/>
        </w:tabs>
        <w:adjustRightInd w:val="0"/>
        <w:ind w:left="567" w:hanging="567"/>
        <w:rPr>
          <w:color w:val="000000"/>
          <w:sz w:val="22"/>
          <w:szCs w:val="22"/>
        </w:rPr>
      </w:pPr>
      <w:r w:rsidRPr="006A249D">
        <w:rPr>
          <w:color w:val="000000"/>
          <w:sz w:val="22"/>
          <w:szCs w:val="22"/>
        </w:rPr>
        <w:t>GONAL</w:t>
      </w:r>
      <w:r w:rsidRPr="006A249D">
        <w:rPr>
          <w:color w:val="000000"/>
          <w:sz w:val="22"/>
          <w:szCs w:val="22"/>
        </w:rPr>
        <w:noBreakHyphen/>
        <w:t>f se presenta como un líquido inyectable, transparente e incoloro, en pluma precargada.</w:t>
      </w:r>
    </w:p>
    <w:p w14:paraId="62B07FF9" w14:textId="77777777" w:rsidR="00383248" w:rsidRPr="006A249D" w:rsidRDefault="00383248" w:rsidP="00D16F45">
      <w:pPr>
        <w:numPr>
          <w:ilvl w:val="0"/>
          <w:numId w:val="18"/>
        </w:numPr>
        <w:tabs>
          <w:tab w:val="clear" w:pos="360"/>
          <w:tab w:val="num" w:pos="567"/>
        </w:tabs>
        <w:ind w:left="567" w:hanging="567"/>
        <w:rPr>
          <w:color w:val="000000"/>
          <w:sz w:val="22"/>
          <w:szCs w:val="22"/>
        </w:rPr>
      </w:pPr>
      <w:r w:rsidRPr="006A249D">
        <w:rPr>
          <w:color w:val="000000"/>
          <w:sz w:val="22"/>
          <w:szCs w:val="22"/>
        </w:rPr>
        <w:t>Se suministra en cajas con 1 pluma precargada y 8 agujas desechables.</w:t>
      </w:r>
    </w:p>
    <w:p w14:paraId="282A6C05" w14:textId="77777777" w:rsidR="00383248" w:rsidRPr="006A249D" w:rsidRDefault="00383248" w:rsidP="00D16F45">
      <w:pPr>
        <w:tabs>
          <w:tab w:val="left" w:pos="-720"/>
          <w:tab w:val="left" w:pos="1560"/>
        </w:tabs>
        <w:suppressAutoHyphens/>
        <w:rPr>
          <w:color w:val="000000"/>
          <w:sz w:val="22"/>
          <w:szCs w:val="22"/>
        </w:rPr>
      </w:pPr>
    </w:p>
    <w:p w14:paraId="0C55BE10" w14:textId="77777777" w:rsidR="00383248" w:rsidRPr="006A249D" w:rsidRDefault="00383248" w:rsidP="00D16F45">
      <w:pPr>
        <w:keepNext/>
        <w:keepLines/>
        <w:tabs>
          <w:tab w:val="left" w:pos="-720"/>
          <w:tab w:val="left" w:pos="1560"/>
        </w:tabs>
        <w:suppressAutoHyphens/>
        <w:rPr>
          <w:color w:val="000000"/>
          <w:sz w:val="22"/>
          <w:szCs w:val="22"/>
        </w:rPr>
      </w:pPr>
      <w:r w:rsidRPr="006A249D">
        <w:rPr>
          <w:b/>
          <w:bCs/>
          <w:color w:val="000000"/>
          <w:sz w:val="22"/>
          <w:szCs w:val="22"/>
        </w:rPr>
        <w:t>Titular de la autorización de comercialización</w:t>
      </w:r>
    </w:p>
    <w:p w14:paraId="506933D1" w14:textId="77777777" w:rsidR="00383248" w:rsidRPr="006A249D" w:rsidRDefault="00383248" w:rsidP="00D16F45">
      <w:pPr>
        <w:keepNext/>
        <w:keepLines/>
        <w:tabs>
          <w:tab w:val="left" w:pos="-720"/>
          <w:tab w:val="left" w:pos="1560"/>
        </w:tabs>
        <w:suppressAutoHyphens/>
        <w:rPr>
          <w:color w:val="000000"/>
          <w:sz w:val="22"/>
          <w:szCs w:val="22"/>
        </w:rPr>
      </w:pPr>
    </w:p>
    <w:p w14:paraId="6EF5C81E" w14:textId="77777777" w:rsidR="00383248" w:rsidRPr="006A249D" w:rsidRDefault="00383248" w:rsidP="00D16F45">
      <w:pPr>
        <w:tabs>
          <w:tab w:val="left" w:pos="-720"/>
          <w:tab w:val="left" w:pos="1560"/>
        </w:tabs>
        <w:suppressAutoHyphens/>
        <w:rPr>
          <w:color w:val="000000"/>
          <w:sz w:val="22"/>
          <w:szCs w:val="22"/>
        </w:rPr>
      </w:pPr>
      <w:r w:rsidRPr="006A249D">
        <w:rPr>
          <w:sz w:val="22"/>
          <w:szCs w:val="22"/>
        </w:rPr>
        <w:t>Merck Europe B.V., Gustav Mahlerplein 102, 1082 MA Amsterdam, Países Bajos</w:t>
      </w:r>
    </w:p>
    <w:p w14:paraId="660B1604" w14:textId="77777777" w:rsidR="00383248" w:rsidRPr="006A249D" w:rsidRDefault="00383248" w:rsidP="00D16F45">
      <w:pPr>
        <w:tabs>
          <w:tab w:val="left" w:pos="-720"/>
          <w:tab w:val="left" w:pos="1560"/>
        </w:tabs>
        <w:suppressAutoHyphens/>
        <w:rPr>
          <w:color w:val="000000"/>
          <w:sz w:val="22"/>
          <w:szCs w:val="22"/>
        </w:rPr>
      </w:pPr>
    </w:p>
    <w:p w14:paraId="52587FAD" w14:textId="77777777" w:rsidR="00383248" w:rsidRPr="005D2839" w:rsidRDefault="00383248" w:rsidP="00D16F45">
      <w:pPr>
        <w:keepNext/>
        <w:keepLines/>
        <w:tabs>
          <w:tab w:val="left" w:pos="-720"/>
          <w:tab w:val="left" w:pos="1560"/>
        </w:tabs>
        <w:suppressAutoHyphens/>
        <w:rPr>
          <w:b/>
          <w:bCs/>
          <w:color w:val="000000"/>
          <w:sz w:val="22"/>
          <w:szCs w:val="22"/>
          <w:lang w:val="it-IT"/>
        </w:rPr>
      </w:pPr>
      <w:r w:rsidRPr="005D2839">
        <w:rPr>
          <w:b/>
          <w:bCs/>
          <w:color w:val="000000"/>
          <w:sz w:val="22"/>
          <w:szCs w:val="22"/>
          <w:lang w:val="it-IT"/>
        </w:rPr>
        <w:t>Responsable de la fabricación</w:t>
      </w:r>
    </w:p>
    <w:p w14:paraId="28270317" w14:textId="77777777" w:rsidR="00383248" w:rsidRPr="005D2839" w:rsidRDefault="00383248" w:rsidP="00D16F45">
      <w:pPr>
        <w:keepNext/>
        <w:keepLines/>
        <w:suppressAutoHyphens/>
        <w:rPr>
          <w:color w:val="000000"/>
          <w:sz w:val="22"/>
          <w:szCs w:val="22"/>
          <w:lang w:val="it-IT"/>
        </w:rPr>
      </w:pPr>
    </w:p>
    <w:p w14:paraId="7BAE4AC4" w14:textId="77777777" w:rsidR="00383248" w:rsidRPr="005D2839" w:rsidRDefault="00383248" w:rsidP="00D16F45">
      <w:pPr>
        <w:tabs>
          <w:tab w:val="left" w:pos="-720"/>
        </w:tabs>
        <w:suppressAutoHyphens/>
        <w:jc w:val="both"/>
        <w:rPr>
          <w:color w:val="000000"/>
          <w:sz w:val="22"/>
          <w:szCs w:val="22"/>
          <w:lang w:val="it-IT"/>
        </w:rPr>
      </w:pPr>
      <w:r w:rsidRPr="005D2839">
        <w:rPr>
          <w:color w:val="000000"/>
          <w:sz w:val="22"/>
          <w:szCs w:val="22"/>
          <w:lang w:val="it-IT"/>
        </w:rPr>
        <w:t>Merck Serono S.p.A., Via delle Magnolie 15, 70026 Modugno (Bari), Italia</w:t>
      </w:r>
    </w:p>
    <w:p w14:paraId="687730FE" w14:textId="77777777" w:rsidR="00383248" w:rsidRPr="005D2839" w:rsidRDefault="00383248" w:rsidP="00D16F45">
      <w:pPr>
        <w:rPr>
          <w:color w:val="000000"/>
          <w:sz w:val="22"/>
          <w:szCs w:val="22"/>
          <w:lang w:val="it-IT"/>
        </w:rPr>
      </w:pPr>
    </w:p>
    <w:p w14:paraId="3F9F80C7" w14:textId="77777777" w:rsidR="00383248" w:rsidRPr="006A249D" w:rsidRDefault="00383248" w:rsidP="00D16F45">
      <w:pPr>
        <w:pStyle w:val="BodyText3"/>
        <w:suppressAutoHyphens/>
        <w:rPr>
          <w:b/>
          <w:color w:val="000000"/>
          <w:sz w:val="22"/>
          <w:szCs w:val="22"/>
        </w:rPr>
      </w:pPr>
      <w:r w:rsidRPr="006A249D">
        <w:rPr>
          <w:b/>
          <w:color w:val="000000"/>
          <w:sz w:val="22"/>
          <w:szCs w:val="22"/>
        </w:rPr>
        <w:t>Fecha de la última revisión de este prospecto: {MM/AAAA}.</w:t>
      </w:r>
    </w:p>
    <w:p w14:paraId="651C1979" w14:textId="77777777" w:rsidR="00383248" w:rsidRPr="006A249D" w:rsidRDefault="00383248" w:rsidP="00D16F45">
      <w:pPr>
        <w:pStyle w:val="BodyText3"/>
        <w:suppressAutoHyphens/>
        <w:rPr>
          <w:bCs/>
          <w:color w:val="000000"/>
          <w:sz w:val="22"/>
          <w:szCs w:val="22"/>
        </w:rPr>
      </w:pPr>
    </w:p>
    <w:p w14:paraId="020A263B" w14:textId="4946CEA8" w:rsidR="00383248" w:rsidRPr="006A249D" w:rsidRDefault="00383248" w:rsidP="00D16F45">
      <w:pPr>
        <w:pStyle w:val="BodyText3"/>
        <w:suppressAutoHyphen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71" w:history="1">
        <w:r w:rsidR="007443AB" w:rsidRPr="009333ED">
          <w:rPr>
            <w:rStyle w:val="Hyperlink"/>
            <w:sz w:val="22"/>
            <w:szCs w:val="22"/>
          </w:rPr>
          <w:t>https://www.ema.europa.eu</w:t>
        </w:r>
      </w:hyperlink>
      <w:r w:rsidRPr="006A249D">
        <w:rPr>
          <w:sz w:val="22"/>
          <w:szCs w:val="22"/>
        </w:rPr>
        <w:t>/</w:t>
      </w:r>
      <w:r w:rsidRPr="006A249D">
        <w:rPr>
          <w:color w:val="000000"/>
          <w:sz w:val="22"/>
          <w:szCs w:val="22"/>
        </w:rPr>
        <w:t>.</w:t>
      </w:r>
    </w:p>
    <w:p w14:paraId="5A694ECB" w14:textId="77777777" w:rsidR="00383248" w:rsidRPr="006A249D" w:rsidRDefault="00383248" w:rsidP="00D16F45">
      <w:pPr>
        <w:pStyle w:val="BodyText3"/>
        <w:suppressAutoHyphens/>
        <w:rPr>
          <w:color w:val="000000"/>
          <w:sz w:val="22"/>
          <w:szCs w:val="22"/>
        </w:rPr>
      </w:pPr>
    </w:p>
    <w:p w14:paraId="1500A5C8" w14:textId="77777777" w:rsidR="00383248" w:rsidRPr="006A249D" w:rsidRDefault="00383248" w:rsidP="00D16F45">
      <w:pPr>
        <w:pStyle w:val="BodyText3"/>
        <w:suppressAutoHyphens/>
        <w:jc w:val="center"/>
        <w:rPr>
          <w:b/>
          <w:color w:val="000000"/>
          <w:sz w:val="22"/>
          <w:szCs w:val="22"/>
        </w:rPr>
      </w:pPr>
      <w:r w:rsidRPr="006A249D">
        <w:rPr>
          <w:color w:val="000000"/>
          <w:sz w:val="22"/>
          <w:szCs w:val="22"/>
        </w:rPr>
        <w:br w:type="page"/>
      </w:r>
      <w:r w:rsidRPr="006A249D">
        <w:rPr>
          <w:b/>
          <w:sz w:val="22"/>
          <w:szCs w:val="22"/>
        </w:rPr>
        <w:lastRenderedPageBreak/>
        <w:t>Instrucciones de uso</w:t>
      </w:r>
    </w:p>
    <w:p w14:paraId="54E4A094" w14:textId="77777777" w:rsidR="00383248" w:rsidRPr="006A249D" w:rsidRDefault="00383248" w:rsidP="00D16F45">
      <w:pPr>
        <w:pStyle w:val="BodyText3"/>
        <w:suppressAutoHyphens/>
        <w:rPr>
          <w:color w:val="000000"/>
          <w:sz w:val="22"/>
          <w:szCs w:val="22"/>
        </w:rPr>
      </w:pPr>
    </w:p>
    <w:p w14:paraId="49E82AEB" w14:textId="7664DC9A" w:rsidR="00383248" w:rsidRPr="003027E8" w:rsidRDefault="00383248" w:rsidP="00D16F45">
      <w:pPr>
        <w:tabs>
          <w:tab w:val="left" w:pos="4820"/>
        </w:tabs>
        <w:ind w:left="567" w:hanging="567"/>
        <w:jc w:val="center"/>
        <w:rPr>
          <w:b/>
          <w:bCs/>
          <w:sz w:val="22"/>
          <w:szCs w:val="22"/>
        </w:rPr>
      </w:pPr>
      <w:r w:rsidRPr="003027E8">
        <w:rPr>
          <w:b/>
          <w:bCs/>
          <w:sz w:val="22"/>
          <w:szCs w:val="22"/>
        </w:rPr>
        <w:t>GONAL-f PLUMA PRECARGADA 300 UI/0,48 ml</w:t>
      </w:r>
    </w:p>
    <w:p w14:paraId="3F2CC78C" w14:textId="77777777" w:rsidR="00383248" w:rsidRPr="006A249D" w:rsidRDefault="00383248" w:rsidP="00D16F45">
      <w:pPr>
        <w:ind w:left="567" w:hanging="567"/>
        <w:jc w:val="center"/>
        <w:rPr>
          <w:bCs/>
          <w:sz w:val="22"/>
          <w:szCs w:val="22"/>
          <w:lang w:eastAsia="hu-HU"/>
        </w:rPr>
      </w:pPr>
      <w:r w:rsidRPr="006A249D">
        <w:rPr>
          <w:bCs/>
          <w:sz w:val="22"/>
          <w:szCs w:val="22"/>
          <w:lang w:eastAsia="hu-HU"/>
        </w:rPr>
        <w:t>Solución inyectable en pluma precargada</w:t>
      </w:r>
    </w:p>
    <w:p w14:paraId="33F0161C" w14:textId="77777777" w:rsidR="00383248" w:rsidRPr="006A249D" w:rsidRDefault="00383248" w:rsidP="00D16F45">
      <w:pPr>
        <w:tabs>
          <w:tab w:val="left" w:pos="567"/>
        </w:tabs>
        <w:jc w:val="center"/>
        <w:rPr>
          <w:bCs/>
          <w:sz w:val="22"/>
          <w:szCs w:val="22"/>
          <w:lang w:eastAsia="hu-HU"/>
        </w:rPr>
      </w:pPr>
      <w:r w:rsidRPr="006A249D">
        <w:rPr>
          <w:bCs/>
          <w:sz w:val="22"/>
          <w:szCs w:val="22"/>
          <w:lang w:eastAsia="hu-HU"/>
        </w:rPr>
        <w:t>Folitropina alfa</w:t>
      </w:r>
    </w:p>
    <w:p w14:paraId="1C8CF841" w14:textId="77777777" w:rsidR="00383248" w:rsidRPr="006A249D" w:rsidRDefault="00383248" w:rsidP="00D16F45">
      <w:pPr>
        <w:tabs>
          <w:tab w:val="left" w:pos="567"/>
        </w:tabs>
        <w:rPr>
          <w:color w:val="000000"/>
          <w:sz w:val="22"/>
          <w:szCs w:val="22"/>
        </w:rPr>
      </w:pPr>
    </w:p>
    <w:p w14:paraId="671CA569" w14:textId="77777777" w:rsidR="00383248" w:rsidRPr="006A249D" w:rsidRDefault="00383248" w:rsidP="00D16F45">
      <w:pPr>
        <w:ind w:left="1276" w:hanging="1276"/>
        <w:rPr>
          <w:sz w:val="22"/>
          <w:szCs w:val="22"/>
          <w:lang w:eastAsia="hu-HU"/>
        </w:rPr>
      </w:pPr>
    </w:p>
    <w:p w14:paraId="50D85FA9" w14:textId="77777777" w:rsidR="00383248" w:rsidRPr="006A249D" w:rsidRDefault="003832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Información importante sobre la pluma precargada de GONAL</w:t>
      </w:r>
      <w:r w:rsidRPr="006A249D">
        <w:rPr>
          <w:color w:val="auto"/>
          <w:lang w:val="es-ES"/>
        </w:rPr>
        <w:noBreakHyphen/>
        <w:t>f</w:t>
      </w:r>
    </w:p>
    <w:p w14:paraId="17DABE66" w14:textId="77777777" w:rsidR="00383248" w:rsidRPr="006A249D" w:rsidRDefault="00383248" w:rsidP="00D16F45">
      <w:pPr>
        <w:pStyle w:val="Gonal-fTitle2"/>
        <w:keepNext/>
        <w:widowControl/>
        <w:pBdr>
          <w:bottom w:val="none" w:sz="0" w:space="0" w:color="auto"/>
        </w:pBdr>
        <w:spacing w:before="0" w:after="0" w:line="240" w:lineRule="auto"/>
        <w:rPr>
          <w:b w:val="0"/>
          <w:color w:val="000000" w:themeColor="text1"/>
          <w:lang w:val="es-ES"/>
        </w:rPr>
      </w:pPr>
    </w:p>
    <w:p w14:paraId="3DC70707"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Lea las instrucciones de uso y el prospecto antes de usar la pluma precargada de </w:t>
      </w:r>
      <w:r w:rsidRPr="006A249D">
        <w:rPr>
          <w:sz w:val="22"/>
          <w:szCs w:val="22"/>
          <w:lang w:val="es-ES"/>
        </w:rPr>
        <w:t>GONAL</w:t>
      </w:r>
      <w:r w:rsidRPr="006A249D">
        <w:rPr>
          <w:sz w:val="22"/>
          <w:szCs w:val="22"/>
          <w:lang w:val="es-ES"/>
        </w:rPr>
        <w:noBreakHyphen/>
        <w:t>f</w:t>
      </w:r>
      <w:r w:rsidRPr="006A249D">
        <w:rPr>
          <w:sz w:val="22"/>
          <w:szCs w:val="22"/>
          <w:lang w:val="es-ES" w:eastAsia="hu-HU"/>
        </w:rPr>
        <w:t>.</w:t>
      </w:r>
    </w:p>
    <w:p w14:paraId="17656552"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Siga siempre todas las indicaciones de estas instrucciones de uso y la formación que le ha proporcionado el profesional sanitario, ya que pueden ser distintas de las recibidas con anterioridad. Esta información permitirá evitar errores en el tratamiento o infecciones por pinchazo de aguja o lesiones por rotura del vidrio.</w:t>
      </w:r>
    </w:p>
    <w:p w14:paraId="27ECC319"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 xml:space="preserve">La </w:t>
      </w:r>
      <w:r w:rsidRPr="006A249D">
        <w:rPr>
          <w:sz w:val="22"/>
          <w:szCs w:val="22"/>
          <w:lang w:val="es-ES" w:eastAsia="hu-HU"/>
        </w:rPr>
        <w:t xml:space="preserve">pluma precargada de </w:t>
      </w:r>
      <w:r w:rsidRPr="006A249D">
        <w:rPr>
          <w:sz w:val="22"/>
          <w:szCs w:val="22"/>
          <w:lang w:val="es-ES"/>
        </w:rPr>
        <w:t>GONAL</w:t>
      </w:r>
      <w:r w:rsidRPr="006A249D">
        <w:rPr>
          <w:sz w:val="22"/>
          <w:szCs w:val="22"/>
          <w:lang w:val="es-ES"/>
        </w:rPr>
        <w:noBreakHyphen/>
        <w:t>f es solo para inyección por vía subcutánea.</w:t>
      </w:r>
    </w:p>
    <w:p w14:paraId="4105546C"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Solo use la pluma precargada de </w:t>
      </w:r>
      <w:r w:rsidRPr="006A249D">
        <w:rPr>
          <w:sz w:val="22"/>
          <w:szCs w:val="22"/>
          <w:lang w:val="es-ES"/>
        </w:rPr>
        <w:t>GONAL</w:t>
      </w:r>
      <w:r w:rsidRPr="006A249D">
        <w:rPr>
          <w:sz w:val="22"/>
          <w:szCs w:val="22"/>
          <w:lang w:val="es-ES"/>
        </w:rPr>
        <w:noBreakHyphen/>
        <w:t xml:space="preserve">f </w:t>
      </w:r>
      <w:r w:rsidRPr="006A249D">
        <w:rPr>
          <w:sz w:val="22"/>
          <w:szCs w:val="22"/>
          <w:lang w:val="es-ES" w:eastAsia="hu-HU"/>
        </w:rPr>
        <w:t>si el profesional sanitario le enseña cómo usarla correctamente.</w:t>
      </w:r>
    </w:p>
    <w:p w14:paraId="048491DF"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El profesional sanitario le dirá cuántas plumas precargadas de GONAL</w:t>
      </w:r>
      <w:r w:rsidRPr="006A249D">
        <w:rPr>
          <w:sz w:val="22"/>
          <w:szCs w:val="22"/>
          <w:lang w:val="es-ES" w:eastAsia="hu-HU"/>
        </w:rPr>
        <w:noBreakHyphen/>
        <w:t>f necesita para completar su tratamiento.</w:t>
      </w:r>
    </w:p>
    <w:p w14:paraId="6CDCDB4B"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Póngase la inyección a la misma hora cada día</w:t>
      </w:r>
      <w:r w:rsidRPr="006A249D">
        <w:rPr>
          <w:sz w:val="22"/>
          <w:szCs w:val="22"/>
          <w:lang w:val="es-ES" w:eastAsia="hu-HU"/>
        </w:rPr>
        <w:t>.</w:t>
      </w:r>
    </w:p>
    <w:p w14:paraId="6FD5D0CB" w14:textId="77777777" w:rsidR="00383248" w:rsidRPr="006A249D" w:rsidRDefault="00383248" w:rsidP="00D16F45">
      <w:pPr>
        <w:numPr>
          <w:ilvl w:val="0"/>
          <w:numId w:val="49"/>
        </w:numPr>
        <w:adjustRightInd w:val="0"/>
        <w:rPr>
          <w:sz w:val="22"/>
          <w:szCs w:val="22"/>
        </w:rPr>
      </w:pPr>
      <w:r w:rsidRPr="006A249D">
        <w:rPr>
          <w:sz w:val="22"/>
          <w:szCs w:val="22"/>
        </w:rPr>
        <w:t xml:space="preserve">Los números de la </w:t>
      </w:r>
      <w:r w:rsidRPr="006A249D">
        <w:rPr>
          <w:b/>
          <w:sz w:val="22"/>
          <w:szCs w:val="22"/>
        </w:rPr>
        <w:t xml:space="preserve">ventana de información de la dosis </w:t>
      </w:r>
      <w:r w:rsidRPr="006A249D">
        <w:rPr>
          <w:sz w:val="22"/>
          <w:szCs w:val="22"/>
        </w:rPr>
        <w:t xml:space="preserve">representan el número de unidades internacionales (UI) y muestran la dosis de folitropina alfa. El </w:t>
      </w:r>
      <w:r w:rsidRPr="006A249D">
        <w:rPr>
          <w:sz w:val="22"/>
          <w:szCs w:val="22"/>
          <w:lang w:eastAsia="hu-HU"/>
        </w:rPr>
        <w:t>profesional sanitario le dirá cuántas UI de folitropina</w:t>
      </w:r>
      <w:r w:rsidRPr="006A249D">
        <w:rPr>
          <w:sz w:val="22"/>
          <w:szCs w:val="22"/>
        </w:rPr>
        <w:t xml:space="preserve"> alfa se debe inyectar cada día.</w:t>
      </w:r>
    </w:p>
    <w:p w14:paraId="78B7E205" w14:textId="77777777" w:rsidR="00383248" w:rsidRPr="006A249D" w:rsidRDefault="00383248" w:rsidP="00D16F45">
      <w:pPr>
        <w:keepNext/>
        <w:numPr>
          <w:ilvl w:val="0"/>
          <w:numId w:val="49"/>
        </w:numPr>
        <w:adjustRightInd w:val="0"/>
        <w:rPr>
          <w:sz w:val="22"/>
          <w:szCs w:val="22"/>
        </w:rPr>
      </w:pPr>
      <w:r w:rsidRPr="006A249D">
        <w:rPr>
          <w:sz w:val="22"/>
          <w:szCs w:val="22"/>
        </w:rPr>
        <w:t xml:space="preserve">Los números mostrados en la </w:t>
      </w:r>
      <w:r w:rsidRPr="006A249D">
        <w:rPr>
          <w:b/>
          <w:sz w:val="22"/>
          <w:szCs w:val="22"/>
        </w:rPr>
        <w:t>ventana de información de la dosis</w:t>
      </w:r>
      <w:r w:rsidRPr="006A249D">
        <w:rPr>
          <w:sz w:val="22"/>
          <w:szCs w:val="22"/>
        </w:rPr>
        <w:t xml:space="preserve"> le ayudan a:</w:t>
      </w:r>
    </w:p>
    <w:p w14:paraId="4166D7C5" w14:textId="77777777" w:rsidR="00383248" w:rsidRPr="006A249D" w:rsidRDefault="00383248" w:rsidP="00D16F45">
      <w:pPr>
        <w:keepNext/>
        <w:ind w:left="567" w:hanging="567"/>
        <w:rPr>
          <w:sz w:val="22"/>
          <w:szCs w:val="22"/>
        </w:rPr>
      </w:pPr>
    </w:p>
    <w:tbl>
      <w:tblPr>
        <w:tblW w:w="8964" w:type="dxa"/>
        <w:tblInd w:w="108" w:type="dxa"/>
        <w:tblLook w:val="00A0" w:firstRow="1" w:lastRow="0" w:firstColumn="1" w:lastColumn="0" w:noHBand="0" w:noVBand="0"/>
      </w:tblPr>
      <w:tblGrid>
        <w:gridCol w:w="4653"/>
        <w:gridCol w:w="4311"/>
      </w:tblGrid>
      <w:tr w:rsidR="00383248" w:rsidRPr="006A249D" w14:paraId="5E9762FC" w14:textId="77777777" w:rsidTr="00742B8B">
        <w:tc>
          <w:tcPr>
            <w:tcW w:w="4653" w:type="dxa"/>
            <w:hideMark/>
          </w:tcPr>
          <w:p w14:paraId="21708772" w14:textId="1CE45950" w:rsidR="00383248" w:rsidRPr="006A249D" w:rsidRDefault="00383248" w:rsidP="00D16F45">
            <w:pPr>
              <w:keepNext/>
              <w:rPr>
                <w:sz w:val="22"/>
                <w:szCs w:val="22"/>
              </w:rPr>
            </w:pPr>
            <w:r w:rsidRPr="006A249D">
              <w:rPr>
                <w:sz w:val="22"/>
                <w:szCs w:val="22"/>
              </w:rPr>
              <w:t>a.</w:t>
            </w:r>
            <w:r w:rsidRPr="006A249D">
              <w:rPr>
                <w:sz w:val="22"/>
                <w:szCs w:val="22"/>
              </w:rPr>
              <w:tab/>
              <w:t>Seleccionar la dosis prescrita (Figura 1).</w:t>
            </w:r>
          </w:p>
        </w:tc>
        <w:tc>
          <w:tcPr>
            <w:tcW w:w="4311" w:type="dxa"/>
          </w:tcPr>
          <w:p w14:paraId="7508E2F3" w14:textId="77777777" w:rsidR="00383248" w:rsidRPr="006A249D" w:rsidRDefault="00383248" w:rsidP="00D16F45">
            <w:pPr>
              <w:keepNext/>
              <w:jc w:val="center"/>
              <w:rPr>
                <w:sz w:val="22"/>
                <w:szCs w:val="22"/>
              </w:rPr>
            </w:pPr>
            <w:r w:rsidRPr="006A249D">
              <w:rPr>
                <w:noProof/>
                <w:sz w:val="22"/>
                <w:szCs w:val="22"/>
                <w:lang w:eastAsia="es-ES"/>
              </w:rPr>
              <w:drawing>
                <wp:inline distT="0" distB="0" distL="0" distR="0" wp14:anchorId="29F1010B" wp14:editId="1DC1C130">
                  <wp:extent cx="1543685" cy="665480"/>
                  <wp:effectExtent l="0" t="0" r="0" b="1270"/>
                  <wp:docPr id="1447528727" name="Picture 144752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685" cy="665480"/>
                          </a:xfrm>
                          <a:prstGeom prst="rect">
                            <a:avLst/>
                          </a:prstGeom>
                          <a:noFill/>
                          <a:ln>
                            <a:noFill/>
                          </a:ln>
                        </pic:spPr>
                      </pic:pic>
                    </a:graphicData>
                  </a:graphic>
                </wp:inline>
              </w:drawing>
            </w:r>
          </w:p>
          <w:p w14:paraId="70F76981" w14:textId="77777777" w:rsidR="00383248" w:rsidRPr="006A249D" w:rsidRDefault="00383248" w:rsidP="00D16F45">
            <w:pPr>
              <w:keepNext/>
              <w:rPr>
                <w:sz w:val="22"/>
                <w:szCs w:val="22"/>
              </w:rPr>
            </w:pPr>
          </w:p>
        </w:tc>
      </w:tr>
      <w:tr w:rsidR="00383248" w:rsidRPr="006A249D" w14:paraId="388ABFDF" w14:textId="77777777" w:rsidTr="00742B8B">
        <w:tc>
          <w:tcPr>
            <w:tcW w:w="4653" w:type="dxa"/>
            <w:hideMark/>
          </w:tcPr>
          <w:p w14:paraId="70BD57C1" w14:textId="7F431139" w:rsidR="00383248" w:rsidRPr="006A249D" w:rsidRDefault="00383248" w:rsidP="00D16F45">
            <w:pPr>
              <w:ind w:left="601" w:hanging="601"/>
              <w:rPr>
                <w:sz w:val="22"/>
                <w:szCs w:val="22"/>
              </w:rPr>
            </w:pPr>
            <w:r w:rsidRPr="006A249D">
              <w:rPr>
                <w:sz w:val="22"/>
                <w:szCs w:val="22"/>
              </w:rPr>
              <w:t>b.</w:t>
            </w:r>
            <w:r w:rsidRPr="006A249D">
              <w:rPr>
                <w:sz w:val="22"/>
                <w:szCs w:val="22"/>
              </w:rPr>
              <w:tab/>
              <w:t>Comprobar que se ha completado la inyección (Figura 2).</w:t>
            </w:r>
          </w:p>
        </w:tc>
        <w:tc>
          <w:tcPr>
            <w:tcW w:w="4311" w:type="dxa"/>
          </w:tcPr>
          <w:p w14:paraId="2ADC6AC5" w14:textId="77777777" w:rsidR="00383248" w:rsidRPr="006A249D" w:rsidRDefault="00383248" w:rsidP="00D16F45">
            <w:pPr>
              <w:jc w:val="center"/>
              <w:rPr>
                <w:sz w:val="22"/>
                <w:szCs w:val="22"/>
              </w:rPr>
            </w:pPr>
            <w:r w:rsidRPr="006A249D">
              <w:rPr>
                <w:noProof/>
                <w:sz w:val="22"/>
                <w:szCs w:val="22"/>
                <w:lang w:eastAsia="es-ES"/>
              </w:rPr>
              <w:drawing>
                <wp:inline distT="0" distB="0" distL="0" distR="0" wp14:anchorId="2D1D1F23" wp14:editId="51404D3E">
                  <wp:extent cx="1134110" cy="336550"/>
                  <wp:effectExtent l="0" t="0" r="8890" b="6350"/>
                  <wp:docPr id="656646866" name="Picture 65664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4110" cy="336550"/>
                          </a:xfrm>
                          <a:prstGeom prst="rect">
                            <a:avLst/>
                          </a:prstGeom>
                          <a:noFill/>
                          <a:ln>
                            <a:noFill/>
                          </a:ln>
                        </pic:spPr>
                      </pic:pic>
                    </a:graphicData>
                  </a:graphic>
                </wp:inline>
              </w:drawing>
            </w:r>
          </w:p>
          <w:p w14:paraId="64F8D185" w14:textId="77777777" w:rsidR="00383248" w:rsidRPr="006A249D" w:rsidRDefault="00383248" w:rsidP="00D16F45">
            <w:pPr>
              <w:jc w:val="center"/>
              <w:rPr>
                <w:sz w:val="22"/>
                <w:szCs w:val="22"/>
              </w:rPr>
            </w:pPr>
          </w:p>
        </w:tc>
      </w:tr>
      <w:tr w:rsidR="00383248" w:rsidRPr="006A249D" w14:paraId="454D9A1F" w14:textId="77777777" w:rsidTr="00742B8B">
        <w:tc>
          <w:tcPr>
            <w:tcW w:w="4653" w:type="dxa"/>
            <w:hideMark/>
          </w:tcPr>
          <w:p w14:paraId="3DEF9EB6" w14:textId="4AF8BCA1" w:rsidR="00383248" w:rsidRPr="006A249D" w:rsidRDefault="00383248" w:rsidP="00D16F45">
            <w:pPr>
              <w:ind w:left="599" w:hanging="599"/>
              <w:rPr>
                <w:sz w:val="22"/>
                <w:szCs w:val="22"/>
              </w:rPr>
            </w:pPr>
            <w:r w:rsidRPr="006A249D">
              <w:rPr>
                <w:sz w:val="22"/>
                <w:szCs w:val="22"/>
              </w:rPr>
              <w:t>c.</w:t>
            </w:r>
            <w:r w:rsidRPr="006A249D">
              <w:rPr>
                <w:sz w:val="22"/>
                <w:szCs w:val="22"/>
              </w:rPr>
              <w:tab/>
              <w:t>Leer la dosis restante que queda por inyectar con una segunda pluma (Figura 3).</w:t>
            </w:r>
          </w:p>
        </w:tc>
        <w:tc>
          <w:tcPr>
            <w:tcW w:w="4311" w:type="dxa"/>
          </w:tcPr>
          <w:p w14:paraId="2CA877A5" w14:textId="77777777" w:rsidR="00383248" w:rsidRPr="006A249D" w:rsidRDefault="00383248" w:rsidP="00D16F45">
            <w:pPr>
              <w:jc w:val="center"/>
              <w:rPr>
                <w:sz w:val="22"/>
                <w:szCs w:val="22"/>
              </w:rPr>
            </w:pPr>
            <w:r w:rsidRPr="006A249D">
              <w:rPr>
                <w:noProof/>
                <w:sz w:val="22"/>
                <w:szCs w:val="22"/>
                <w:lang w:eastAsia="es-ES"/>
              </w:rPr>
              <w:drawing>
                <wp:inline distT="0" distB="0" distL="0" distR="0" wp14:anchorId="2AE020F6" wp14:editId="735D443F">
                  <wp:extent cx="1082675" cy="373380"/>
                  <wp:effectExtent l="0" t="0" r="3175" b="7620"/>
                  <wp:docPr id="1808683724" name="Picture 18086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2675" cy="373380"/>
                          </a:xfrm>
                          <a:prstGeom prst="rect">
                            <a:avLst/>
                          </a:prstGeom>
                          <a:noFill/>
                          <a:ln>
                            <a:noFill/>
                          </a:ln>
                        </pic:spPr>
                      </pic:pic>
                    </a:graphicData>
                  </a:graphic>
                </wp:inline>
              </w:drawing>
            </w:r>
          </w:p>
          <w:p w14:paraId="5602D260" w14:textId="77777777" w:rsidR="00383248" w:rsidRPr="006A249D" w:rsidRDefault="00383248" w:rsidP="00D16F45">
            <w:pPr>
              <w:jc w:val="center"/>
              <w:rPr>
                <w:sz w:val="22"/>
                <w:szCs w:val="22"/>
              </w:rPr>
            </w:pPr>
          </w:p>
        </w:tc>
      </w:tr>
    </w:tbl>
    <w:p w14:paraId="4D1E6AA8" w14:textId="77777777" w:rsidR="00383248" w:rsidRPr="006A249D" w:rsidRDefault="00383248" w:rsidP="00D16F45">
      <w:pPr>
        <w:pStyle w:val="Prrafodelista1"/>
        <w:widowControl/>
        <w:numPr>
          <w:ilvl w:val="0"/>
          <w:numId w:val="50"/>
        </w:numPr>
        <w:spacing w:before="0" w:line="240" w:lineRule="auto"/>
        <w:ind w:left="567" w:hanging="567"/>
        <w:jc w:val="left"/>
        <w:rPr>
          <w:sz w:val="22"/>
          <w:szCs w:val="22"/>
          <w:lang w:val="es-ES"/>
        </w:rPr>
      </w:pPr>
      <w:r w:rsidRPr="006A249D">
        <w:rPr>
          <w:sz w:val="22"/>
          <w:szCs w:val="22"/>
          <w:lang w:val="es-ES"/>
        </w:rPr>
        <w:t>Retire la aguja de la pluma inmediatamente después de cada inyección.</w:t>
      </w:r>
    </w:p>
    <w:p w14:paraId="22EE8F3E" w14:textId="77777777" w:rsidR="00383248" w:rsidRPr="006A249D" w:rsidRDefault="00383248" w:rsidP="00D16F45">
      <w:pPr>
        <w:ind w:left="567" w:hanging="567"/>
        <w:rPr>
          <w:sz w:val="22"/>
          <w:szCs w:val="22"/>
        </w:rPr>
      </w:pPr>
    </w:p>
    <w:p w14:paraId="34F9F9B1" w14:textId="77777777" w:rsidR="00383248" w:rsidRPr="006A249D" w:rsidRDefault="00383248" w:rsidP="00D16F45">
      <w:pPr>
        <w:ind w:left="567" w:hanging="567"/>
        <w:rPr>
          <w:sz w:val="22"/>
          <w:szCs w:val="22"/>
        </w:rPr>
      </w:pPr>
      <w:r w:rsidRPr="006A249D">
        <w:rPr>
          <w:b/>
          <w:bCs/>
          <w:sz w:val="22"/>
          <w:szCs w:val="22"/>
        </w:rPr>
        <w:t>No</w:t>
      </w:r>
      <w:r w:rsidRPr="006A249D">
        <w:rPr>
          <w:sz w:val="22"/>
          <w:szCs w:val="22"/>
        </w:rPr>
        <w:t xml:space="preserve"> reutilice las agujas.</w:t>
      </w:r>
    </w:p>
    <w:p w14:paraId="74ECCFAB" w14:textId="77777777" w:rsidR="00383248" w:rsidRPr="006A249D" w:rsidRDefault="00383248" w:rsidP="00D16F45">
      <w:pPr>
        <w:ind w:left="567" w:hanging="567"/>
        <w:rPr>
          <w:sz w:val="22"/>
          <w:szCs w:val="22"/>
        </w:rPr>
      </w:pPr>
      <w:r w:rsidRPr="006A249D">
        <w:rPr>
          <w:b/>
          <w:bCs/>
          <w:sz w:val="22"/>
          <w:szCs w:val="22"/>
        </w:rPr>
        <w:t>No</w:t>
      </w:r>
      <w:r w:rsidRPr="006A249D">
        <w:rPr>
          <w:sz w:val="22"/>
          <w:szCs w:val="22"/>
        </w:rPr>
        <w:t xml:space="preserve"> comparta la pluma ni las agujas con ninguna otra persona.</w:t>
      </w:r>
    </w:p>
    <w:p w14:paraId="3BE7C131" w14:textId="77777777" w:rsidR="00383248" w:rsidRPr="004A4312" w:rsidRDefault="00383248" w:rsidP="00D16F45">
      <w:pPr>
        <w:rPr>
          <w:sz w:val="22"/>
          <w:szCs w:val="22"/>
          <w:lang w:eastAsia="es-ES"/>
        </w:rPr>
      </w:pPr>
      <w:r w:rsidRPr="006A249D">
        <w:rPr>
          <w:b/>
          <w:bCs/>
          <w:sz w:val="22"/>
          <w:szCs w:val="22"/>
        </w:rPr>
        <w:t>No</w:t>
      </w:r>
      <w:r w:rsidRPr="006A249D">
        <w:rPr>
          <w:sz w:val="22"/>
          <w:szCs w:val="22"/>
        </w:rPr>
        <w:t xml:space="preserve"> utilice la pluma precargada de GONAL</w:t>
      </w:r>
      <w:r w:rsidRPr="006A249D">
        <w:rPr>
          <w:sz w:val="22"/>
          <w:szCs w:val="22"/>
        </w:rPr>
        <w:noBreakHyphen/>
        <w:t>f si se ha caído, o si la pluma está agrietada o dañada, ya que esto puede causar lesiones.</w:t>
      </w:r>
    </w:p>
    <w:p w14:paraId="44EB4832" w14:textId="77777777" w:rsidR="00383248" w:rsidRPr="006A249D" w:rsidRDefault="00383248" w:rsidP="00D16F45">
      <w:pPr>
        <w:rPr>
          <w:sz w:val="22"/>
          <w:szCs w:val="22"/>
        </w:rPr>
      </w:pPr>
    </w:p>
    <w:p w14:paraId="113D8660" w14:textId="77777777" w:rsidR="00383248" w:rsidRPr="006A249D" w:rsidRDefault="00383248" w:rsidP="00D16F45">
      <w:pPr>
        <w:rPr>
          <w:sz w:val="22"/>
          <w:szCs w:val="22"/>
        </w:rPr>
      </w:pPr>
    </w:p>
    <w:p w14:paraId="0058CD0C" w14:textId="77777777" w:rsidR="00383248" w:rsidRPr="006A249D" w:rsidRDefault="003832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Cómo usar el diario de tratamiento de la pluma precargada de GONAL-f</w:t>
      </w:r>
    </w:p>
    <w:p w14:paraId="69BEF35D" w14:textId="77777777" w:rsidR="00383248" w:rsidRPr="006A249D" w:rsidRDefault="00383248" w:rsidP="00D16F45">
      <w:pPr>
        <w:keepNext/>
        <w:rPr>
          <w:sz w:val="22"/>
          <w:szCs w:val="22"/>
        </w:rPr>
      </w:pPr>
    </w:p>
    <w:p w14:paraId="1F62BDED" w14:textId="668EAAEA" w:rsidR="001577A5" w:rsidRPr="006A249D" w:rsidRDefault="001577A5" w:rsidP="001577A5">
      <w:pPr>
        <w:autoSpaceDE w:val="0"/>
        <w:autoSpaceDN w:val="0"/>
        <w:rPr>
          <w:sz w:val="22"/>
          <w:szCs w:val="22"/>
          <w:lang w:eastAsia="de-DE"/>
        </w:rPr>
      </w:pPr>
      <w:bookmarkStart w:id="3234" w:name="_Hlk180417250"/>
      <w:r>
        <w:rPr>
          <w:sz w:val="22"/>
          <w:szCs w:val="22"/>
          <w:lang w:eastAsia="de-DE"/>
        </w:rPr>
        <w:t>Al final de las instrucciones de uso</w:t>
      </w:r>
      <w:r w:rsidRPr="006A249D">
        <w:rPr>
          <w:sz w:val="22"/>
          <w:szCs w:val="22"/>
          <w:lang w:eastAsia="de-DE"/>
        </w:rPr>
        <w:t xml:space="preserve"> se incluye un diario de tratamiento. Use el diario de tratamiento para anotar la cantidad inyectada.</w:t>
      </w:r>
    </w:p>
    <w:bookmarkEnd w:id="3234"/>
    <w:p w14:paraId="3E11C744" w14:textId="77777777" w:rsidR="00383248" w:rsidRPr="006A249D" w:rsidRDefault="00383248" w:rsidP="00D16F45">
      <w:pPr>
        <w:keepNext/>
        <w:keepLines/>
        <w:tabs>
          <w:tab w:val="left" w:pos="567"/>
        </w:tabs>
        <w:ind w:left="567" w:hanging="567"/>
        <w:rPr>
          <w:sz w:val="22"/>
          <w:szCs w:val="22"/>
          <w:lang w:eastAsia="de-DE"/>
        </w:rPr>
      </w:pPr>
      <w:r w:rsidRPr="006A249D">
        <w:rPr>
          <w:sz w:val="22"/>
          <w:szCs w:val="22"/>
          <w:lang w:eastAsia="de-DE"/>
        </w:rPr>
        <w:t>Inyectar una cantidad incorrecta de medicamento puede afectar al tratamiento.</w:t>
      </w:r>
    </w:p>
    <w:p w14:paraId="4B165026"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Anote el número del día de tratamiento (columna 1), la fecha (columna 2), la hora de la inyección (columna 3) y el volumen de la pluma (columna 4).</w:t>
      </w:r>
    </w:p>
    <w:p w14:paraId="320D907B"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Anote la dosis que le han prescrito (columna 5).</w:t>
      </w:r>
    </w:p>
    <w:p w14:paraId="4D6C8DE2"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Compruebe que ha seleccionado la dosis correcta antes de efectuar la inyección (columna 6).</w:t>
      </w:r>
    </w:p>
    <w:p w14:paraId="588BF0B7"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 xml:space="preserve">Después de la inyección, lea el número indicado en la </w:t>
      </w:r>
      <w:r w:rsidRPr="006A249D">
        <w:rPr>
          <w:b/>
          <w:sz w:val="22"/>
          <w:szCs w:val="22"/>
        </w:rPr>
        <w:t>ventana de información de la dosis</w:t>
      </w:r>
      <w:r w:rsidRPr="006A249D">
        <w:rPr>
          <w:sz w:val="22"/>
          <w:szCs w:val="22"/>
        </w:rPr>
        <w:t>.</w:t>
      </w:r>
    </w:p>
    <w:p w14:paraId="0B9E7F9D" w14:textId="77777777" w:rsidR="00383248" w:rsidRPr="006A249D" w:rsidRDefault="00383248" w:rsidP="00D16F45">
      <w:pPr>
        <w:keepNext/>
        <w:keepLines/>
        <w:numPr>
          <w:ilvl w:val="0"/>
          <w:numId w:val="43"/>
        </w:numPr>
        <w:adjustRightInd w:val="0"/>
        <w:ind w:left="567" w:hanging="567"/>
        <w:rPr>
          <w:sz w:val="22"/>
          <w:szCs w:val="22"/>
        </w:rPr>
      </w:pPr>
      <w:r w:rsidRPr="006A249D">
        <w:rPr>
          <w:sz w:val="22"/>
          <w:szCs w:val="22"/>
          <w:lang w:eastAsia="de-DE"/>
        </w:rPr>
        <w:lastRenderedPageBreak/>
        <w:t>Confirme que ha recibido una inyección completa (</w:t>
      </w:r>
      <w:r w:rsidRPr="006A249D">
        <w:rPr>
          <w:sz w:val="22"/>
          <w:szCs w:val="22"/>
        </w:rPr>
        <w:t>columna </w:t>
      </w:r>
      <w:r w:rsidRPr="006A249D">
        <w:rPr>
          <w:sz w:val="22"/>
          <w:szCs w:val="22"/>
          <w:lang w:eastAsia="de-DE"/>
        </w:rPr>
        <w:t>7)</w:t>
      </w:r>
      <w:r w:rsidRPr="006A249D">
        <w:rPr>
          <w:sz w:val="22"/>
          <w:szCs w:val="22"/>
        </w:rPr>
        <w:t xml:space="preserve"> o anote el número indicado en la </w:t>
      </w:r>
      <w:r w:rsidRPr="006A249D">
        <w:rPr>
          <w:b/>
          <w:sz w:val="22"/>
          <w:szCs w:val="22"/>
        </w:rPr>
        <w:t>ventana de información de la dosis</w:t>
      </w:r>
      <w:r w:rsidRPr="006A249D">
        <w:rPr>
          <w:sz w:val="22"/>
          <w:szCs w:val="22"/>
          <w:lang w:eastAsia="de-DE"/>
        </w:rPr>
        <w:t xml:space="preserve"> si es distinto de “0” (</w:t>
      </w:r>
      <w:r w:rsidRPr="006A249D">
        <w:rPr>
          <w:sz w:val="22"/>
          <w:szCs w:val="22"/>
        </w:rPr>
        <w:t>columna </w:t>
      </w:r>
      <w:r w:rsidRPr="006A249D">
        <w:rPr>
          <w:sz w:val="22"/>
          <w:szCs w:val="22"/>
          <w:lang w:eastAsia="de-DE"/>
        </w:rPr>
        <w:t>8).</w:t>
      </w:r>
    </w:p>
    <w:p w14:paraId="5A92696C" w14:textId="77777777" w:rsidR="00383248" w:rsidRPr="006A249D" w:rsidRDefault="00383248" w:rsidP="00D16F45">
      <w:pPr>
        <w:keepNext/>
        <w:keepLines/>
        <w:numPr>
          <w:ilvl w:val="0"/>
          <w:numId w:val="43"/>
        </w:numPr>
        <w:adjustRightInd w:val="0"/>
        <w:ind w:left="567" w:hanging="567"/>
        <w:rPr>
          <w:sz w:val="22"/>
          <w:szCs w:val="22"/>
          <w:lang w:eastAsia="de-DE"/>
        </w:rPr>
      </w:pPr>
      <w:r w:rsidRPr="006A249D">
        <w:rPr>
          <w:sz w:val="22"/>
          <w:szCs w:val="22"/>
          <w:lang w:eastAsia="de-DE"/>
        </w:rPr>
        <w:t>Cuando sea necesario, realice otra inyección con una segunda pluma, seleccionando la dosis restante que aparece escrita en la sección “Cantidad a ajustar para una segunda inyección” (</w:t>
      </w:r>
      <w:r w:rsidRPr="006A249D">
        <w:rPr>
          <w:sz w:val="22"/>
          <w:szCs w:val="22"/>
        </w:rPr>
        <w:t>columna </w:t>
      </w:r>
      <w:r w:rsidRPr="006A249D">
        <w:rPr>
          <w:sz w:val="22"/>
          <w:szCs w:val="22"/>
          <w:lang w:eastAsia="de-DE"/>
        </w:rPr>
        <w:t>8).</w:t>
      </w:r>
    </w:p>
    <w:p w14:paraId="3DE347B3" w14:textId="77777777" w:rsidR="00383248" w:rsidRPr="006A249D" w:rsidRDefault="00383248" w:rsidP="00D16F45">
      <w:pPr>
        <w:numPr>
          <w:ilvl w:val="0"/>
          <w:numId w:val="43"/>
        </w:numPr>
        <w:adjustRightInd w:val="0"/>
        <w:ind w:left="567" w:hanging="567"/>
        <w:rPr>
          <w:sz w:val="22"/>
          <w:szCs w:val="22"/>
        </w:rPr>
      </w:pPr>
      <w:r w:rsidRPr="006A249D">
        <w:rPr>
          <w:sz w:val="22"/>
          <w:szCs w:val="22"/>
        </w:rPr>
        <w:t xml:space="preserve">Anote esta dosis restante en la sección </w:t>
      </w:r>
      <w:r w:rsidRPr="006A249D">
        <w:rPr>
          <w:b/>
          <w:sz w:val="22"/>
          <w:szCs w:val="22"/>
        </w:rPr>
        <w:t>“Cantidad ajustada para la inyección”</w:t>
      </w:r>
      <w:r w:rsidRPr="006A249D">
        <w:rPr>
          <w:sz w:val="22"/>
          <w:szCs w:val="22"/>
        </w:rPr>
        <w:t xml:space="preserve"> (columna 6) en la siguiente línea.</w:t>
      </w:r>
    </w:p>
    <w:p w14:paraId="53427458" w14:textId="77777777" w:rsidR="00383248" w:rsidRPr="006A249D" w:rsidRDefault="00383248" w:rsidP="00D16F45">
      <w:pPr>
        <w:rPr>
          <w:sz w:val="22"/>
          <w:szCs w:val="22"/>
          <w:lang w:eastAsia="de-DE"/>
        </w:rPr>
      </w:pPr>
    </w:p>
    <w:p w14:paraId="37763766" w14:textId="77777777" w:rsidR="00383248" w:rsidRPr="006A249D" w:rsidRDefault="00383248" w:rsidP="00D16F45">
      <w:pPr>
        <w:tabs>
          <w:tab w:val="left" w:pos="567"/>
        </w:tabs>
        <w:rPr>
          <w:sz w:val="22"/>
          <w:szCs w:val="22"/>
        </w:rPr>
      </w:pPr>
      <w:r w:rsidRPr="006A249D">
        <w:rPr>
          <w:sz w:val="22"/>
          <w:szCs w:val="22"/>
        </w:rPr>
        <w:t>El uso del diario de tratamiento para anotar la(s) inyección(es) diaria(s) le permite comprobar que ha recibido la dosis prescrita completa cada día.</w:t>
      </w:r>
    </w:p>
    <w:p w14:paraId="4D381F51" w14:textId="77777777" w:rsidR="00383248" w:rsidRPr="006A249D" w:rsidRDefault="00383248" w:rsidP="00D16F45">
      <w:pPr>
        <w:tabs>
          <w:tab w:val="left" w:pos="567"/>
        </w:tabs>
        <w:ind w:left="567" w:hanging="567"/>
        <w:rPr>
          <w:sz w:val="22"/>
          <w:szCs w:val="22"/>
        </w:rPr>
      </w:pPr>
    </w:p>
    <w:p w14:paraId="7D164967" w14:textId="77777777" w:rsidR="00383248" w:rsidRPr="006A249D" w:rsidRDefault="00383248" w:rsidP="00D16F45">
      <w:pPr>
        <w:keepNext/>
        <w:tabs>
          <w:tab w:val="left" w:pos="567"/>
        </w:tabs>
        <w:ind w:left="567" w:hanging="567"/>
        <w:rPr>
          <w:sz w:val="22"/>
          <w:szCs w:val="22"/>
        </w:rPr>
      </w:pPr>
      <w:r w:rsidRPr="006A249D">
        <w:rPr>
          <w:sz w:val="22"/>
          <w:szCs w:val="22"/>
        </w:rPr>
        <w:t>Un ejemplo de diario de tratamiento:</w:t>
      </w:r>
    </w:p>
    <w:p w14:paraId="5B0AF299" w14:textId="77777777" w:rsidR="00383248" w:rsidRPr="006A249D" w:rsidRDefault="00383248" w:rsidP="00D16F4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76"/>
        <w:gridCol w:w="540"/>
        <w:gridCol w:w="540"/>
        <w:gridCol w:w="900"/>
        <w:gridCol w:w="824"/>
        <w:gridCol w:w="892"/>
        <w:gridCol w:w="1090"/>
        <w:gridCol w:w="3010"/>
      </w:tblGrid>
      <w:tr w:rsidR="00383248" w:rsidRPr="006A249D" w14:paraId="1EDD221B" w14:textId="77777777" w:rsidTr="00742B8B">
        <w:trPr>
          <w:cantSplit/>
          <w:trHeight w:hRule="exact" w:val="587"/>
        </w:trPr>
        <w:tc>
          <w:tcPr>
            <w:tcW w:w="1276"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C7449A2" w14:textId="77777777" w:rsidR="00383248" w:rsidRPr="006A249D" w:rsidRDefault="00383248" w:rsidP="00D16F45">
            <w:pPr>
              <w:autoSpaceDE w:val="0"/>
              <w:autoSpaceDN w:val="0"/>
              <w:spacing w:before="8"/>
              <w:ind w:left="287" w:right="267"/>
              <w:jc w:val="center"/>
              <w:rPr>
                <w:sz w:val="16"/>
                <w:szCs w:val="16"/>
              </w:rPr>
            </w:pPr>
            <w:r w:rsidRPr="006A249D">
              <w:rPr>
                <w:b/>
                <w:bCs/>
                <w:w w:val="96"/>
                <w:sz w:val="16"/>
                <w:szCs w:val="16"/>
              </w:rPr>
              <w:t>1</w:t>
            </w:r>
          </w:p>
          <w:p w14:paraId="2439B07B" w14:textId="77777777" w:rsidR="00383248" w:rsidRPr="006A249D" w:rsidRDefault="00383248" w:rsidP="00D16F45">
            <w:pPr>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4343659" w14:textId="77777777" w:rsidR="00383248" w:rsidRPr="006A249D" w:rsidRDefault="00383248" w:rsidP="00D16F45">
            <w:pPr>
              <w:autoSpaceDE w:val="0"/>
              <w:autoSpaceDN w:val="0"/>
              <w:spacing w:before="8"/>
              <w:ind w:left="185" w:right="165"/>
              <w:jc w:val="center"/>
              <w:rPr>
                <w:sz w:val="16"/>
                <w:szCs w:val="16"/>
              </w:rPr>
            </w:pPr>
            <w:r w:rsidRPr="006A249D">
              <w:rPr>
                <w:b/>
                <w:bCs/>
                <w:w w:val="96"/>
                <w:sz w:val="16"/>
                <w:szCs w:val="16"/>
              </w:rPr>
              <w:t>2</w:t>
            </w:r>
          </w:p>
          <w:p w14:paraId="7215E219" w14:textId="77777777" w:rsidR="00383248" w:rsidRPr="006A249D" w:rsidRDefault="00383248" w:rsidP="00D16F45">
            <w:pPr>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C8FDD41" w14:textId="77777777" w:rsidR="00383248" w:rsidRPr="006A249D" w:rsidRDefault="00383248" w:rsidP="00D16F45">
            <w:pPr>
              <w:autoSpaceDE w:val="0"/>
              <w:autoSpaceDN w:val="0"/>
              <w:spacing w:before="8"/>
              <w:ind w:left="185" w:right="165"/>
              <w:jc w:val="center"/>
              <w:rPr>
                <w:sz w:val="16"/>
                <w:szCs w:val="16"/>
              </w:rPr>
            </w:pPr>
            <w:r w:rsidRPr="006A249D">
              <w:rPr>
                <w:b/>
                <w:bCs/>
                <w:w w:val="96"/>
                <w:sz w:val="16"/>
                <w:szCs w:val="16"/>
              </w:rPr>
              <w:t>3</w:t>
            </w:r>
          </w:p>
          <w:p w14:paraId="4627F056" w14:textId="77777777" w:rsidR="00383248" w:rsidRPr="006A249D" w:rsidRDefault="00383248" w:rsidP="00D16F45">
            <w:pPr>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53BF866" w14:textId="77777777" w:rsidR="00383248" w:rsidRPr="00E879C7" w:rsidRDefault="00383248" w:rsidP="00D16F45">
            <w:pPr>
              <w:autoSpaceDE w:val="0"/>
              <w:autoSpaceDN w:val="0"/>
              <w:spacing w:before="8"/>
              <w:ind w:left="365" w:right="345"/>
              <w:jc w:val="center"/>
              <w:rPr>
                <w:sz w:val="16"/>
                <w:szCs w:val="16"/>
                <w:lang w:val="fr-FR"/>
              </w:rPr>
            </w:pPr>
            <w:r w:rsidRPr="00E879C7">
              <w:rPr>
                <w:b/>
                <w:bCs/>
                <w:w w:val="96"/>
                <w:sz w:val="16"/>
                <w:szCs w:val="16"/>
                <w:lang w:val="fr-FR"/>
              </w:rPr>
              <w:t>4</w:t>
            </w:r>
          </w:p>
          <w:p w14:paraId="68B51CC5" w14:textId="77777777" w:rsidR="00383248" w:rsidRPr="00E879C7" w:rsidRDefault="00383248" w:rsidP="00D16F45">
            <w:pPr>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071DA8DB" w14:textId="77777777" w:rsidR="00383248" w:rsidRPr="00E879C7" w:rsidRDefault="00383248" w:rsidP="00D16F45">
            <w:pPr>
              <w:autoSpaceDE w:val="0"/>
              <w:autoSpaceDN w:val="0"/>
              <w:spacing w:before="4"/>
              <w:rPr>
                <w:sz w:val="15"/>
                <w:szCs w:val="15"/>
                <w:lang w:val="fr-FR"/>
              </w:rPr>
            </w:pPr>
          </w:p>
          <w:p w14:paraId="17E393A1" w14:textId="166FF25D" w:rsidR="00383248" w:rsidRPr="005D2839" w:rsidRDefault="00383248" w:rsidP="00D16F45">
            <w:pPr>
              <w:autoSpaceDE w:val="0"/>
              <w:autoSpaceDN w:val="0"/>
              <w:ind w:left="62" w:right="17"/>
              <w:jc w:val="center"/>
              <w:rPr>
                <w:color w:val="0070C0"/>
                <w:szCs w:val="24"/>
                <w:lang w:val="fr-CH"/>
              </w:rPr>
            </w:pPr>
            <w:r w:rsidRPr="00E879C7">
              <w:rPr>
                <w:color w:val="0070C0"/>
                <w:spacing w:val="2"/>
                <w:sz w:val="12"/>
                <w:szCs w:val="12"/>
                <w:bdr w:val="single" w:sz="4" w:space="0" w:color="auto"/>
                <w:lang w:val="fr-FR"/>
              </w:rPr>
              <w:t>3</w:t>
            </w:r>
            <w:r w:rsidRPr="00E879C7">
              <w:rPr>
                <w:color w:val="0070C0"/>
                <w:spacing w:val="4"/>
                <w:sz w:val="12"/>
                <w:szCs w:val="12"/>
                <w:bdr w:val="single" w:sz="4" w:space="0" w:color="auto"/>
                <w:lang w:val="fr-FR"/>
              </w:rPr>
              <w:t>0</w:t>
            </w:r>
            <w:r w:rsidRPr="00E879C7">
              <w:rPr>
                <w:color w:val="0070C0"/>
                <w:sz w:val="12"/>
                <w:szCs w:val="12"/>
                <w:bdr w:val="single" w:sz="4" w:space="0" w:color="auto"/>
                <w:lang w:val="fr-FR"/>
              </w:rPr>
              <w:t>0</w:t>
            </w:r>
            <w:r w:rsidRPr="00E879C7">
              <w:rPr>
                <w:color w:val="0070C0"/>
                <w:spacing w:val="-6"/>
                <w:sz w:val="12"/>
                <w:szCs w:val="12"/>
                <w:bdr w:val="single" w:sz="4" w:space="0" w:color="auto"/>
                <w:lang w:val="fr-FR"/>
              </w:rPr>
              <w:t> UI</w:t>
            </w:r>
            <w:r w:rsidRPr="00E879C7">
              <w:rPr>
                <w:b/>
                <w:bCs/>
                <w:color w:val="0070C0"/>
                <w:spacing w:val="2"/>
                <w:w w:val="94"/>
                <w:sz w:val="12"/>
                <w:szCs w:val="12"/>
                <w:bdr w:val="single" w:sz="4" w:space="0" w:color="auto"/>
                <w:lang w:val="fr-FR"/>
              </w:rPr>
              <w:t>/</w:t>
            </w:r>
            <w:r w:rsidRPr="00E879C7">
              <w:rPr>
                <w:color w:val="0070C0"/>
                <w:spacing w:val="2"/>
                <w:w w:val="94"/>
                <w:sz w:val="12"/>
                <w:szCs w:val="12"/>
                <w:bdr w:val="single" w:sz="4" w:space="0" w:color="auto"/>
                <w:lang w:val="fr-FR"/>
              </w:rPr>
              <w:t>0,48</w:t>
            </w:r>
            <w:r w:rsidRPr="00E879C7">
              <w:rPr>
                <w:color w:val="0070C0"/>
                <w:spacing w:val="-1"/>
                <w:w w:val="94"/>
                <w:sz w:val="12"/>
                <w:szCs w:val="12"/>
                <w:bdr w:val="single" w:sz="4" w:space="0" w:color="auto"/>
                <w:lang w:val="fr-FR"/>
              </w:rPr>
              <w:t> </w:t>
            </w:r>
            <w:r w:rsidRPr="00E879C7">
              <w:rPr>
                <w:b/>
                <w:bCs/>
                <w:color w:val="0070C0"/>
                <w:spacing w:val="2"/>
                <w:w w:val="85"/>
                <w:sz w:val="12"/>
                <w:szCs w:val="12"/>
                <w:bdr w:val="single" w:sz="4" w:space="0" w:color="auto"/>
                <w:lang w:val="fr-FR"/>
              </w:rPr>
              <w:t>m</w:t>
            </w:r>
            <w:r w:rsidRPr="00E879C7">
              <w:rPr>
                <w:b/>
                <w:bCs/>
                <w:color w:val="0070C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0A35890" w14:textId="77777777" w:rsidR="00383248" w:rsidRPr="006A249D" w:rsidRDefault="00383248" w:rsidP="00D16F45">
            <w:pPr>
              <w:autoSpaceDE w:val="0"/>
              <w:autoSpaceDN w:val="0"/>
              <w:spacing w:before="8"/>
              <w:jc w:val="center"/>
              <w:rPr>
                <w:sz w:val="16"/>
                <w:szCs w:val="16"/>
              </w:rPr>
            </w:pPr>
            <w:r w:rsidRPr="006A249D">
              <w:rPr>
                <w:b/>
                <w:bCs/>
                <w:w w:val="96"/>
                <w:sz w:val="16"/>
                <w:szCs w:val="16"/>
              </w:rPr>
              <w:t>5</w:t>
            </w:r>
          </w:p>
          <w:p w14:paraId="65895451" w14:textId="77777777" w:rsidR="00383248" w:rsidRPr="006A249D" w:rsidRDefault="00383248" w:rsidP="00D16F45">
            <w:pPr>
              <w:autoSpaceDE w:val="0"/>
              <w:autoSpaceDN w:val="0"/>
              <w:ind w:left="113" w:right="113"/>
              <w:jc w:val="center"/>
              <w:rPr>
                <w:szCs w:val="24"/>
              </w:rPr>
            </w:pPr>
            <w:r w:rsidRPr="006A249D">
              <w:rPr>
                <w:b/>
                <w:bCs/>
                <w:spacing w:val="-1"/>
                <w:w w:val="79"/>
                <w:sz w:val="16"/>
                <w:szCs w:val="16"/>
              </w:rPr>
              <w:t>Dosis prescrita</w:t>
            </w:r>
          </w:p>
        </w:tc>
        <w:tc>
          <w:tcPr>
            <w:tcW w:w="4992" w:type="dxa"/>
            <w:gridSpan w:val="3"/>
            <w:tcBorders>
              <w:top w:val="single" w:sz="8" w:space="0" w:color="231F20"/>
              <w:left w:val="single" w:sz="8" w:space="0" w:color="231F20"/>
              <w:bottom w:val="single" w:sz="8" w:space="0" w:color="231F20"/>
              <w:right w:val="single" w:sz="8" w:space="0" w:color="231F20"/>
            </w:tcBorders>
            <w:shd w:val="clear" w:color="auto" w:fill="auto"/>
          </w:tcPr>
          <w:p w14:paraId="6074969E" w14:textId="77777777" w:rsidR="00383248" w:rsidRPr="006A249D" w:rsidRDefault="00383248" w:rsidP="00D16F45">
            <w:pPr>
              <w:tabs>
                <w:tab w:val="left" w:pos="1380"/>
                <w:tab w:val="left" w:pos="2920"/>
              </w:tabs>
              <w:autoSpaceDE w:val="0"/>
              <w:autoSpaceDN w:val="0"/>
              <w:ind w:left="392" w:right="-20"/>
              <w:rPr>
                <w:sz w:val="16"/>
                <w:szCs w:val="16"/>
              </w:rPr>
            </w:pPr>
            <w:r w:rsidRPr="006A249D">
              <w:rPr>
                <w:b/>
                <w:bCs/>
                <w:sz w:val="16"/>
                <w:szCs w:val="16"/>
              </w:rPr>
              <w:t>6</w:t>
            </w:r>
            <w:r w:rsidRPr="006A249D">
              <w:rPr>
                <w:b/>
                <w:bCs/>
                <w:sz w:val="16"/>
                <w:szCs w:val="16"/>
              </w:rPr>
              <w:tab/>
              <w:t>7</w:t>
            </w:r>
            <w:r w:rsidRPr="006A249D">
              <w:rPr>
                <w:b/>
                <w:bCs/>
                <w:sz w:val="16"/>
                <w:szCs w:val="16"/>
              </w:rPr>
              <w:tab/>
              <w:t>8</w:t>
            </w:r>
          </w:p>
          <w:p w14:paraId="73C31A84" w14:textId="77777777" w:rsidR="00383248" w:rsidRPr="006A249D" w:rsidRDefault="00383248" w:rsidP="00D16F45">
            <w:pPr>
              <w:tabs>
                <w:tab w:val="left" w:pos="2559"/>
              </w:tabs>
              <w:autoSpaceDE w:val="0"/>
              <w:autoSpaceDN w:val="0"/>
              <w:ind w:left="859" w:right="-23" w:firstLine="433"/>
              <w:rPr>
                <w:szCs w:val="24"/>
              </w:rPr>
            </w:pPr>
            <w:r w:rsidRPr="006A249D">
              <w:rPr>
                <w:b/>
                <w:bCs/>
                <w:spacing w:val="-1"/>
                <w:w w:val="77"/>
                <w:sz w:val="16"/>
                <w:szCs w:val="16"/>
              </w:rPr>
              <w:t>Ventana de información de la dosis</w:t>
            </w:r>
          </w:p>
        </w:tc>
      </w:tr>
      <w:tr w:rsidR="00383248" w:rsidRPr="006A249D" w14:paraId="5A81E132" w14:textId="77777777" w:rsidTr="00742B8B">
        <w:trPr>
          <w:cantSplit/>
          <w:trHeight w:hRule="exact" w:val="567"/>
        </w:trPr>
        <w:tc>
          <w:tcPr>
            <w:tcW w:w="1276" w:type="dxa"/>
            <w:vMerge/>
            <w:tcBorders>
              <w:top w:val="single" w:sz="8" w:space="0" w:color="231F20"/>
              <w:left w:val="single" w:sz="8" w:space="0" w:color="231F20"/>
              <w:bottom w:val="single" w:sz="8" w:space="0" w:color="231F20"/>
              <w:right w:val="single" w:sz="8" w:space="0" w:color="231F20"/>
            </w:tcBorders>
            <w:shd w:val="clear" w:color="auto" w:fill="auto"/>
          </w:tcPr>
          <w:p w14:paraId="24722BDE" w14:textId="77777777" w:rsidR="00383248" w:rsidRPr="006A249D" w:rsidRDefault="00383248"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B09B71E" w14:textId="77777777" w:rsidR="00383248" w:rsidRPr="006A249D" w:rsidRDefault="00383248"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EC2E113" w14:textId="77777777" w:rsidR="00383248" w:rsidRPr="006A249D" w:rsidRDefault="00383248" w:rsidP="00D16F45">
            <w:pPr>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25417450" w14:textId="77777777" w:rsidR="00383248" w:rsidRPr="006A249D" w:rsidRDefault="00383248" w:rsidP="00D16F45">
            <w:pPr>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5B17F5CE" w14:textId="77777777" w:rsidR="00383248" w:rsidRPr="006A249D" w:rsidRDefault="00383248" w:rsidP="00D16F45">
            <w:pPr>
              <w:autoSpaceDE w:val="0"/>
              <w:autoSpaceDN w:val="0"/>
              <w:ind w:left="729" w:right="-20"/>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413DCA62" w14:textId="77777777" w:rsidR="00383248" w:rsidRPr="006A249D" w:rsidRDefault="00383248" w:rsidP="00D16F45">
            <w:pPr>
              <w:autoSpaceDE w:val="0"/>
              <w:autoSpaceDN w:val="0"/>
              <w:ind w:left="45" w:right="23"/>
              <w:rPr>
                <w:sz w:val="16"/>
                <w:szCs w:val="16"/>
              </w:rPr>
            </w:pPr>
            <w:r w:rsidRPr="006A249D">
              <w:rPr>
                <w:b/>
                <w:bCs/>
                <w:spacing w:val="-1"/>
                <w:w w:val="85"/>
                <w:sz w:val="16"/>
                <w:szCs w:val="16"/>
              </w:rPr>
              <w:t>Cantidad ajustada para la inyección</w:t>
            </w:r>
          </w:p>
        </w:tc>
        <w:tc>
          <w:tcPr>
            <w:tcW w:w="4100" w:type="dxa"/>
            <w:gridSpan w:val="2"/>
            <w:tcBorders>
              <w:top w:val="single" w:sz="8" w:space="0" w:color="231F20"/>
              <w:left w:val="single" w:sz="8" w:space="0" w:color="231F20"/>
              <w:bottom w:val="single" w:sz="8" w:space="0" w:color="231F20"/>
              <w:right w:val="single" w:sz="8" w:space="0" w:color="231F20"/>
            </w:tcBorders>
            <w:shd w:val="clear" w:color="auto" w:fill="auto"/>
          </w:tcPr>
          <w:p w14:paraId="7A89F6AD" w14:textId="77777777" w:rsidR="00383248" w:rsidRPr="006A249D" w:rsidRDefault="00383248" w:rsidP="00D16F45">
            <w:pPr>
              <w:autoSpaceDE w:val="0"/>
              <w:autoSpaceDN w:val="0"/>
              <w:spacing w:before="8"/>
              <w:ind w:left="1102" w:right="-20"/>
              <w:jc w:val="center"/>
              <w:rPr>
                <w:b/>
                <w:bCs/>
                <w:w w:val="84"/>
                <w:sz w:val="16"/>
                <w:szCs w:val="16"/>
              </w:rPr>
            </w:pPr>
            <w:r w:rsidRPr="006A249D">
              <w:rPr>
                <w:b/>
                <w:bCs/>
                <w:spacing w:val="-1"/>
                <w:w w:val="85"/>
                <w:sz w:val="16"/>
                <w:szCs w:val="16"/>
              </w:rPr>
              <w:t>Cantidad a ajustar para una segunda inyección</w:t>
            </w:r>
          </w:p>
          <w:p w14:paraId="19C94C54" w14:textId="77777777" w:rsidR="00383248" w:rsidRPr="006A249D" w:rsidRDefault="00383248" w:rsidP="00D16F45">
            <w:pPr>
              <w:tabs>
                <w:tab w:val="left" w:pos="1808"/>
              </w:tabs>
              <w:autoSpaceDE w:val="0"/>
              <w:autoSpaceDN w:val="0"/>
              <w:spacing w:before="8"/>
              <w:ind w:left="107" w:right="-20"/>
              <w:rPr>
                <w:szCs w:val="24"/>
              </w:rPr>
            </w:pPr>
            <w:r w:rsidRPr="006A249D">
              <w:rPr>
                <w:noProof/>
                <w:lang w:eastAsia="es-ES"/>
              </w:rPr>
              <w:drawing>
                <wp:inline distT="0" distB="0" distL="0" distR="0" wp14:anchorId="523C968B" wp14:editId="796822E4">
                  <wp:extent cx="590550" cy="219075"/>
                  <wp:effectExtent l="0" t="0" r="0" b="0"/>
                  <wp:docPr id="793860097" name="Picture 79386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r w:rsidRPr="006A249D">
              <w:rPr>
                <w:szCs w:val="24"/>
              </w:rPr>
              <w:tab/>
            </w:r>
          </w:p>
        </w:tc>
      </w:tr>
      <w:tr w:rsidR="00383248" w:rsidRPr="006A249D" w14:paraId="012AB6D6" w14:textId="77777777" w:rsidTr="00742B8B">
        <w:trPr>
          <w:cantSplit/>
          <w:trHeight w:hRule="exact" w:val="591"/>
        </w:trPr>
        <w:tc>
          <w:tcPr>
            <w:tcW w:w="1276" w:type="dxa"/>
            <w:tcBorders>
              <w:top w:val="single" w:sz="8" w:space="0" w:color="231F20"/>
              <w:left w:val="single" w:sz="8" w:space="0" w:color="231F20"/>
              <w:bottom w:val="single" w:sz="8" w:space="0" w:color="231F20"/>
              <w:right w:val="single" w:sz="8" w:space="0" w:color="231F20"/>
            </w:tcBorders>
            <w:vAlign w:val="center"/>
          </w:tcPr>
          <w:p w14:paraId="43A91B39" w14:textId="77777777" w:rsidR="00383248" w:rsidRPr="006A249D" w:rsidRDefault="00383248" w:rsidP="00D16F45">
            <w:pPr>
              <w:autoSpaceDE w:val="0"/>
              <w:autoSpaceDN w:val="0"/>
              <w:jc w:val="center"/>
              <w:rPr>
                <w:i/>
                <w:sz w:val="18"/>
                <w:szCs w:val="18"/>
              </w:rPr>
            </w:pPr>
            <w:r w:rsidRPr="006A249D">
              <w:rPr>
                <w:i/>
                <w:sz w:val="18"/>
                <w:szCs w:val="18"/>
              </w:rPr>
              <w:t>#1</w:t>
            </w:r>
          </w:p>
        </w:tc>
        <w:tc>
          <w:tcPr>
            <w:tcW w:w="540" w:type="dxa"/>
            <w:tcBorders>
              <w:top w:val="single" w:sz="8" w:space="0" w:color="231F20"/>
              <w:left w:val="single" w:sz="8" w:space="0" w:color="231F20"/>
              <w:bottom w:val="single" w:sz="8" w:space="0" w:color="231F20"/>
              <w:right w:val="single" w:sz="8" w:space="0" w:color="231F20"/>
            </w:tcBorders>
            <w:vAlign w:val="center"/>
          </w:tcPr>
          <w:p w14:paraId="49862E4D"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3BAB1C96"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2E746D73" w14:textId="77777777" w:rsidR="00383248" w:rsidRPr="006A249D" w:rsidRDefault="00383248" w:rsidP="00D16F45">
            <w:pPr>
              <w:autoSpaceDE w:val="0"/>
              <w:autoSpaceDN w:val="0"/>
              <w:ind w:left="30" w:right="-20"/>
              <w:jc w:val="center"/>
              <w:rPr>
                <w:sz w:val="18"/>
                <w:szCs w:val="18"/>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4397AF24" w14:textId="77777777" w:rsidR="00383248" w:rsidRPr="006A249D" w:rsidRDefault="00383248" w:rsidP="00D16F45">
            <w:pPr>
              <w:autoSpaceDE w:val="0"/>
              <w:autoSpaceDN w:val="0"/>
              <w:jc w:val="center"/>
              <w:rPr>
                <w:i/>
                <w:sz w:val="18"/>
                <w:szCs w:val="18"/>
              </w:rPr>
            </w:pPr>
            <w:r w:rsidRPr="006A249D">
              <w:rPr>
                <w:i/>
                <w:sz w:val="18"/>
                <w:szCs w:val="18"/>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2D26D42B" w14:textId="77777777" w:rsidR="00383248" w:rsidRPr="006A249D" w:rsidRDefault="00383248" w:rsidP="00D16F45">
            <w:pPr>
              <w:autoSpaceDE w:val="0"/>
              <w:autoSpaceDN w:val="0"/>
              <w:jc w:val="center"/>
              <w:rPr>
                <w:i/>
                <w:sz w:val="18"/>
                <w:szCs w:val="18"/>
              </w:rPr>
            </w:pPr>
            <w:r w:rsidRPr="006A249D">
              <w:rPr>
                <w:i/>
                <w:sz w:val="18"/>
                <w:szCs w:val="18"/>
              </w:rPr>
              <w:t>125</w:t>
            </w:r>
          </w:p>
        </w:tc>
        <w:tc>
          <w:tcPr>
            <w:tcW w:w="1090" w:type="dxa"/>
            <w:tcBorders>
              <w:top w:val="single" w:sz="8" w:space="0" w:color="231F20"/>
              <w:left w:val="single" w:sz="8" w:space="0" w:color="231F20"/>
              <w:bottom w:val="single" w:sz="8" w:space="0" w:color="231F20"/>
              <w:right w:val="single" w:sz="8" w:space="0" w:color="231F20"/>
            </w:tcBorders>
          </w:tcPr>
          <w:p w14:paraId="45A6322A"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2B0F8136" wp14:editId="0CDCBC2D">
                  <wp:extent cx="109220" cy="143510"/>
                  <wp:effectExtent l="0" t="0" r="0" b="0"/>
                  <wp:docPr id="636038512" name="Picture 63603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13DF461C"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77915345"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1D3479A0"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r w:rsidR="00383248" w:rsidRPr="006A249D" w14:paraId="16D4BC57" w14:textId="77777777" w:rsidTr="00742B8B">
        <w:trPr>
          <w:cantSplit/>
          <w:trHeight w:hRule="exact" w:val="571"/>
        </w:trPr>
        <w:tc>
          <w:tcPr>
            <w:tcW w:w="1276" w:type="dxa"/>
            <w:tcBorders>
              <w:top w:val="single" w:sz="8" w:space="0" w:color="231F20"/>
              <w:left w:val="single" w:sz="8" w:space="0" w:color="231F20"/>
              <w:bottom w:val="single" w:sz="8" w:space="0" w:color="231F20"/>
              <w:right w:val="single" w:sz="8" w:space="0" w:color="231F20"/>
            </w:tcBorders>
            <w:vAlign w:val="center"/>
          </w:tcPr>
          <w:p w14:paraId="5EB4DCB3" w14:textId="77777777" w:rsidR="00383248" w:rsidRPr="006A249D" w:rsidRDefault="00383248" w:rsidP="00D16F45">
            <w:pPr>
              <w:autoSpaceDE w:val="0"/>
              <w:autoSpaceDN w:val="0"/>
              <w:jc w:val="center"/>
              <w:rPr>
                <w:i/>
                <w:sz w:val="18"/>
                <w:szCs w:val="18"/>
              </w:rPr>
            </w:pPr>
            <w:r w:rsidRPr="006A249D">
              <w:rPr>
                <w:i/>
                <w:sz w:val="18"/>
                <w:szCs w:val="18"/>
              </w:rPr>
              <w:t>#2</w:t>
            </w:r>
          </w:p>
        </w:tc>
        <w:tc>
          <w:tcPr>
            <w:tcW w:w="540" w:type="dxa"/>
            <w:tcBorders>
              <w:top w:val="single" w:sz="8" w:space="0" w:color="231F20"/>
              <w:left w:val="single" w:sz="8" w:space="0" w:color="231F20"/>
              <w:bottom w:val="single" w:sz="8" w:space="0" w:color="231F20"/>
              <w:right w:val="single" w:sz="8" w:space="0" w:color="231F20"/>
            </w:tcBorders>
            <w:vAlign w:val="center"/>
          </w:tcPr>
          <w:p w14:paraId="5B839844"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62755AD1"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B29F644" w14:textId="77777777" w:rsidR="00383248" w:rsidRPr="006A249D" w:rsidRDefault="00383248" w:rsidP="00D16F45">
            <w:pPr>
              <w:autoSpaceDE w:val="0"/>
              <w:autoSpaceDN w:val="0"/>
              <w:ind w:left="30" w:right="-20"/>
              <w:jc w:val="center"/>
              <w:rPr>
                <w:sz w:val="18"/>
                <w:szCs w:val="18"/>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23D96F96" w14:textId="77777777" w:rsidR="00383248" w:rsidRPr="006A249D" w:rsidRDefault="00383248" w:rsidP="00D16F45">
            <w:pPr>
              <w:autoSpaceDE w:val="0"/>
              <w:autoSpaceDN w:val="0"/>
              <w:jc w:val="center"/>
              <w:rPr>
                <w:i/>
                <w:sz w:val="18"/>
                <w:szCs w:val="18"/>
              </w:rPr>
            </w:pPr>
            <w:r w:rsidRPr="006A249D">
              <w:rPr>
                <w:i/>
                <w:sz w:val="18"/>
                <w:szCs w:val="18"/>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679AA202" w14:textId="77777777" w:rsidR="00383248" w:rsidRPr="006A249D" w:rsidRDefault="00383248" w:rsidP="00D16F45">
            <w:pPr>
              <w:autoSpaceDE w:val="0"/>
              <w:autoSpaceDN w:val="0"/>
              <w:jc w:val="center"/>
              <w:rPr>
                <w:i/>
                <w:sz w:val="18"/>
                <w:szCs w:val="18"/>
              </w:rPr>
            </w:pPr>
            <w:r w:rsidRPr="006A249D">
              <w:rPr>
                <w:i/>
                <w:sz w:val="18"/>
                <w:szCs w:val="18"/>
              </w:rPr>
              <w:t>125</w:t>
            </w:r>
          </w:p>
        </w:tc>
        <w:tc>
          <w:tcPr>
            <w:tcW w:w="1090" w:type="dxa"/>
            <w:tcBorders>
              <w:top w:val="single" w:sz="8" w:space="0" w:color="231F20"/>
              <w:left w:val="single" w:sz="8" w:space="0" w:color="231F20"/>
              <w:bottom w:val="single" w:sz="8" w:space="0" w:color="231F20"/>
              <w:right w:val="single" w:sz="8" w:space="0" w:color="231F20"/>
            </w:tcBorders>
          </w:tcPr>
          <w:p w14:paraId="324622BC"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0B2BCFBC" wp14:editId="2ACD1A6B">
                  <wp:extent cx="109220" cy="143510"/>
                  <wp:effectExtent l="0" t="0" r="0" b="0"/>
                  <wp:docPr id="505515595" name="Picture 505515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47AF5160" w14:textId="77777777" w:rsidR="00383248" w:rsidRPr="006A249D" w:rsidRDefault="00383248" w:rsidP="00D16F45">
            <w:pPr>
              <w:autoSpaceDE w:val="0"/>
              <w:autoSpaceDN w:val="0"/>
              <w:ind w:left="47" w:right="-20"/>
              <w:rPr>
                <w:w w:val="86"/>
                <w:sz w:val="14"/>
                <w:szCs w:val="14"/>
              </w:rPr>
            </w:pPr>
            <w:r w:rsidRPr="006A249D">
              <w:rPr>
                <w:noProof/>
                <w:lang w:eastAsia="es-ES"/>
              </w:rPr>
              <mc:AlternateContent>
                <mc:Choice Requires="wps">
                  <w:drawing>
                    <wp:anchor distT="0" distB="0" distL="114300" distR="114300" simplePos="0" relativeHeight="251699200" behindDoc="0" locked="0" layoutInCell="1" allowOverlap="1" wp14:anchorId="197B3A6A" wp14:editId="277CA92F">
                      <wp:simplePos x="0" y="0"/>
                      <wp:positionH relativeFrom="column">
                        <wp:posOffset>572135</wp:posOffset>
                      </wp:positionH>
                      <wp:positionV relativeFrom="paragraph">
                        <wp:posOffset>175895</wp:posOffset>
                      </wp:positionV>
                      <wp:extent cx="1845310" cy="422275"/>
                      <wp:effectExtent l="0" t="0" r="0" b="0"/>
                      <wp:wrapNone/>
                      <wp:docPr id="378363070"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5310" cy="42227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5.05pt;margin-top:13.85pt;width:145.3pt;height:33.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62E74F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"/>
                  </w:pict>
                </mc:Fallback>
              </mc:AlternateContent>
            </w: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2BD1A9DE"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256E62E5"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r w:rsidR="00383248" w:rsidRPr="006A249D" w14:paraId="7E117280" w14:textId="77777777" w:rsidTr="00742B8B">
        <w:trPr>
          <w:cantSplit/>
          <w:trHeight w:hRule="exact" w:val="565"/>
        </w:trPr>
        <w:tc>
          <w:tcPr>
            <w:tcW w:w="1276" w:type="dxa"/>
            <w:tcBorders>
              <w:top w:val="single" w:sz="8" w:space="0" w:color="231F20"/>
              <w:left w:val="single" w:sz="8" w:space="0" w:color="231F20"/>
              <w:bottom w:val="single" w:sz="8" w:space="0" w:color="231F20"/>
              <w:right w:val="single" w:sz="8" w:space="0" w:color="231F20"/>
            </w:tcBorders>
            <w:vAlign w:val="center"/>
          </w:tcPr>
          <w:p w14:paraId="7A4A2494" w14:textId="77777777" w:rsidR="00383248" w:rsidRPr="006A249D" w:rsidRDefault="00383248" w:rsidP="00D16F45">
            <w:pPr>
              <w:autoSpaceDE w:val="0"/>
              <w:autoSpaceDN w:val="0"/>
              <w:jc w:val="center"/>
              <w:rPr>
                <w:i/>
                <w:sz w:val="18"/>
                <w:szCs w:val="18"/>
              </w:rPr>
            </w:pPr>
            <w:r w:rsidRPr="006A249D">
              <w:rPr>
                <w:i/>
                <w:sz w:val="18"/>
                <w:szCs w:val="18"/>
              </w:rPr>
              <w:t>#3</w:t>
            </w:r>
          </w:p>
        </w:tc>
        <w:tc>
          <w:tcPr>
            <w:tcW w:w="540" w:type="dxa"/>
            <w:tcBorders>
              <w:top w:val="single" w:sz="8" w:space="0" w:color="231F20"/>
              <w:left w:val="single" w:sz="8" w:space="0" w:color="231F20"/>
              <w:bottom w:val="single" w:sz="8" w:space="0" w:color="231F20"/>
              <w:right w:val="single" w:sz="8" w:space="0" w:color="231F20"/>
            </w:tcBorders>
            <w:vAlign w:val="center"/>
          </w:tcPr>
          <w:p w14:paraId="096A2CD8"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4946FD4F"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370AB4C" w14:textId="77777777" w:rsidR="00383248" w:rsidRPr="006A249D" w:rsidRDefault="00383248" w:rsidP="00D16F45">
            <w:pPr>
              <w:autoSpaceDE w:val="0"/>
              <w:autoSpaceDN w:val="0"/>
              <w:ind w:left="30" w:right="-20"/>
              <w:jc w:val="center"/>
              <w:rPr>
                <w:sz w:val="18"/>
                <w:szCs w:val="18"/>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54685627" w14:textId="77777777" w:rsidR="00383248" w:rsidRPr="006A249D" w:rsidRDefault="00383248" w:rsidP="00D16F45">
            <w:pPr>
              <w:autoSpaceDE w:val="0"/>
              <w:autoSpaceDN w:val="0"/>
              <w:jc w:val="center"/>
              <w:rPr>
                <w:i/>
                <w:sz w:val="18"/>
                <w:szCs w:val="18"/>
              </w:rPr>
            </w:pPr>
            <w:r w:rsidRPr="006A249D">
              <w:rPr>
                <w:i/>
                <w:sz w:val="18"/>
                <w:szCs w:val="18"/>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41BE0450" w14:textId="77777777" w:rsidR="00383248" w:rsidRPr="006A249D" w:rsidRDefault="00383248" w:rsidP="00D16F45">
            <w:pPr>
              <w:autoSpaceDE w:val="0"/>
              <w:autoSpaceDN w:val="0"/>
              <w:jc w:val="center"/>
              <w:rPr>
                <w:i/>
                <w:sz w:val="18"/>
                <w:szCs w:val="18"/>
              </w:rPr>
            </w:pPr>
            <w:r w:rsidRPr="006A249D">
              <w:rPr>
                <w:i/>
                <w:sz w:val="18"/>
                <w:szCs w:val="18"/>
              </w:rPr>
              <w:t>125</w:t>
            </w:r>
          </w:p>
        </w:tc>
        <w:tc>
          <w:tcPr>
            <w:tcW w:w="1090" w:type="dxa"/>
            <w:tcBorders>
              <w:top w:val="single" w:sz="8" w:space="0" w:color="231F20"/>
              <w:left w:val="single" w:sz="8" w:space="0" w:color="231F20"/>
              <w:bottom w:val="single" w:sz="8" w:space="0" w:color="231F20"/>
              <w:right w:val="single" w:sz="8" w:space="0" w:color="231F20"/>
            </w:tcBorders>
          </w:tcPr>
          <w:p w14:paraId="31B84B5A" w14:textId="77777777" w:rsidR="00383248" w:rsidRPr="006A249D" w:rsidRDefault="00383248" w:rsidP="00D16F45">
            <w:pPr>
              <w:autoSpaceDE w:val="0"/>
              <w:autoSpaceDN w:val="0"/>
              <w:ind w:left="191" w:right="-20"/>
              <w:rPr>
                <w:w w:val="86"/>
                <w:sz w:val="14"/>
                <w:szCs w:val="14"/>
              </w:rPr>
            </w:pPr>
            <w:r w:rsidRPr="006A249D">
              <w:rPr>
                <w:w w:val="86"/>
                <w:sz w:val="14"/>
                <w:szCs w:val="14"/>
              </w:rPr>
              <w:sym w:font="Symbol" w:char="F084"/>
            </w:r>
            <w:r w:rsidRPr="006A249D">
              <w:rPr>
                <w:w w:val="86"/>
                <w:sz w:val="14"/>
                <w:szCs w:val="14"/>
              </w:rPr>
              <w:t>Si es "0",</w:t>
            </w:r>
          </w:p>
          <w:p w14:paraId="062F90D1"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69D36296" w14:textId="77777777" w:rsidR="00383248" w:rsidRPr="006A249D" w:rsidRDefault="00383248" w:rsidP="00D16F45">
            <w:pPr>
              <w:autoSpaceDE w:val="0"/>
              <w:autoSpaceDN w:val="0"/>
              <w:ind w:left="153" w:right="205"/>
              <w:rPr>
                <w:w w:val="86"/>
                <w:sz w:val="14"/>
                <w:szCs w:val="14"/>
              </w:rPr>
            </w:pPr>
            <w:r w:rsidRPr="006A249D">
              <w:rPr>
                <w:noProof/>
                <w:w w:val="86"/>
                <w:sz w:val="14"/>
                <w:szCs w:val="14"/>
                <w:lang w:eastAsia="es-ES"/>
              </w:rPr>
              <w:drawing>
                <wp:inline distT="0" distB="0" distL="0" distR="0" wp14:anchorId="74733E26" wp14:editId="04241BFD">
                  <wp:extent cx="109220" cy="143510"/>
                  <wp:effectExtent l="0" t="0" r="0" b="0"/>
                  <wp:docPr id="200729314" name="Picture 20072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no es "0", es necesaria una segunda inyección</w:t>
            </w:r>
          </w:p>
          <w:p w14:paraId="6D7A0B53"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w:t>
            </w:r>
            <w:r w:rsidRPr="006A249D">
              <w:rPr>
                <w:b/>
                <w:bCs/>
                <w:i/>
                <w:iCs/>
                <w:w w:val="86"/>
              </w:rPr>
              <w:t>75</w:t>
            </w:r>
            <w:r w:rsidRPr="006A249D">
              <w:rPr>
                <w:w w:val="86"/>
                <w:sz w:val="14"/>
                <w:szCs w:val="14"/>
              </w:rPr>
              <w:t>..usando una pluma nueva</w:t>
            </w:r>
          </w:p>
        </w:tc>
      </w:tr>
      <w:tr w:rsidR="00383248" w:rsidRPr="006A249D" w14:paraId="01D0FE4E" w14:textId="77777777" w:rsidTr="00742B8B">
        <w:trPr>
          <w:cantSplit/>
          <w:trHeight w:hRule="exact" w:val="575"/>
        </w:trPr>
        <w:tc>
          <w:tcPr>
            <w:tcW w:w="1276" w:type="dxa"/>
            <w:tcBorders>
              <w:top w:val="single" w:sz="8" w:space="0" w:color="231F20"/>
              <w:left w:val="single" w:sz="8" w:space="0" w:color="231F20"/>
              <w:bottom w:val="single" w:sz="8" w:space="0" w:color="231F20"/>
              <w:right w:val="single" w:sz="8" w:space="0" w:color="231F20"/>
            </w:tcBorders>
            <w:vAlign w:val="center"/>
          </w:tcPr>
          <w:p w14:paraId="7E62825F" w14:textId="77777777" w:rsidR="00383248" w:rsidRPr="006A249D" w:rsidRDefault="00383248" w:rsidP="00D16F45">
            <w:pPr>
              <w:autoSpaceDE w:val="0"/>
              <w:autoSpaceDN w:val="0"/>
              <w:jc w:val="center"/>
              <w:rPr>
                <w:i/>
                <w:sz w:val="18"/>
                <w:szCs w:val="18"/>
              </w:rPr>
            </w:pPr>
            <w:r w:rsidRPr="006A249D">
              <w:rPr>
                <w:i/>
                <w:sz w:val="18"/>
                <w:szCs w:val="18"/>
              </w:rPr>
              <w:t>#3</w:t>
            </w:r>
          </w:p>
        </w:tc>
        <w:tc>
          <w:tcPr>
            <w:tcW w:w="540" w:type="dxa"/>
            <w:tcBorders>
              <w:top w:val="single" w:sz="8" w:space="0" w:color="231F20"/>
              <w:left w:val="single" w:sz="8" w:space="0" w:color="231F20"/>
              <w:bottom w:val="single" w:sz="8" w:space="0" w:color="231F20"/>
              <w:right w:val="single" w:sz="8" w:space="0" w:color="231F20"/>
            </w:tcBorders>
            <w:vAlign w:val="center"/>
          </w:tcPr>
          <w:p w14:paraId="243069AE"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7052F2BA"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3936C474" w14:textId="77777777" w:rsidR="00383248" w:rsidRPr="006A249D" w:rsidRDefault="00383248" w:rsidP="00D16F45">
            <w:pPr>
              <w:autoSpaceDE w:val="0"/>
              <w:autoSpaceDN w:val="0"/>
              <w:ind w:left="30" w:right="-20"/>
              <w:jc w:val="center"/>
              <w:rPr>
                <w:sz w:val="18"/>
                <w:szCs w:val="18"/>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51B6BCA" w14:textId="77777777" w:rsidR="00383248" w:rsidRPr="006A249D" w:rsidRDefault="00383248" w:rsidP="00D16F45">
            <w:pPr>
              <w:autoSpaceDE w:val="0"/>
              <w:autoSpaceDN w:val="0"/>
              <w:jc w:val="center"/>
              <w:rPr>
                <w:i/>
                <w:sz w:val="18"/>
                <w:szCs w:val="18"/>
              </w:rPr>
            </w:pPr>
            <w:r w:rsidRPr="006A249D">
              <w:rPr>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0802C91A" w14:textId="77777777" w:rsidR="00383248" w:rsidRPr="006A249D" w:rsidRDefault="00383248" w:rsidP="00D16F45">
            <w:pPr>
              <w:autoSpaceDE w:val="0"/>
              <w:autoSpaceDN w:val="0"/>
              <w:jc w:val="center"/>
              <w:rPr>
                <w:b/>
                <w:i/>
                <w:sz w:val="18"/>
                <w:szCs w:val="18"/>
              </w:rPr>
            </w:pPr>
          </w:p>
          <w:p w14:paraId="6DE99E12" w14:textId="77777777" w:rsidR="00383248" w:rsidRPr="006A249D" w:rsidRDefault="00383248" w:rsidP="00D16F45">
            <w:pPr>
              <w:autoSpaceDE w:val="0"/>
              <w:autoSpaceDN w:val="0"/>
              <w:jc w:val="center"/>
              <w:rPr>
                <w:b/>
                <w:i/>
                <w:sz w:val="18"/>
                <w:szCs w:val="18"/>
              </w:rPr>
            </w:pPr>
            <w:r w:rsidRPr="006A249D">
              <w:rPr>
                <w:noProof/>
                <w:lang w:eastAsia="es-ES"/>
              </w:rPr>
              <mc:AlternateContent>
                <mc:Choice Requires="wps">
                  <w:drawing>
                    <wp:anchor distT="0" distB="0" distL="114300" distR="114300" simplePos="0" relativeHeight="251698176" behindDoc="0" locked="0" layoutInCell="1" allowOverlap="1" wp14:anchorId="785266D7" wp14:editId="0C402D36">
                      <wp:simplePos x="0" y="0"/>
                      <wp:positionH relativeFrom="column">
                        <wp:posOffset>5715</wp:posOffset>
                      </wp:positionH>
                      <wp:positionV relativeFrom="paragraph">
                        <wp:posOffset>-36830</wp:posOffset>
                      </wp:positionV>
                      <wp:extent cx="586740" cy="260985"/>
                      <wp:effectExtent l="0" t="0" r="0" b="0"/>
                      <wp:wrapNone/>
                      <wp:docPr id="970855140"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52896F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6A249D">
              <w:rPr>
                <w:b/>
                <w:i/>
                <w:sz w:val="18"/>
                <w:szCs w:val="18"/>
              </w:rPr>
              <w:t>75</w:t>
            </w:r>
          </w:p>
        </w:tc>
        <w:tc>
          <w:tcPr>
            <w:tcW w:w="1090" w:type="dxa"/>
            <w:tcBorders>
              <w:top w:val="single" w:sz="8" w:space="0" w:color="231F20"/>
              <w:left w:val="single" w:sz="8" w:space="0" w:color="231F20"/>
              <w:bottom w:val="single" w:sz="8" w:space="0" w:color="231F20"/>
              <w:right w:val="single" w:sz="8" w:space="0" w:color="231F20"/>
            </w:tcBorders>
          </w:tcPr>
          <w:p w14:paraId="3661F826"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151321B3" wp14:editId="1A008288">
                  <wp:extent cx="109220" cy="143510"/>
                  <wp:effectExtent l="0" t="0" r="0" b="0"/>
                  <wp:docPr id="2005112196" name="Picture 200511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67799AF3"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3F3A519E"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3B59DF1C"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bl>
    <w:p w14:paraId="1A930F7D" w14:textId="77777777" w:rsidR="00383248" w:rsidRPr="006A249D" w:rsidRDefault="00383248" w:rsidP="00D16F45">
      <w:pPr>
        <w:autoSpaceDE w:val="0"/>
        <w:autoSpaceDN w:val="0"/>
        <w:rPr>
          <w:bCs/>
          <w:sz w:val="22"/>
          <w:szCs w:val="22"/>
        </w:rPr>
      </w:pPr>
    </w:p>
    <w:p w14:paraId="16C5DB98" w14:textId="77777777" w:rsidR="00383248" w:rsidRPr="00EA0144" w:rsidRDefault="00383248" w:rsidP="00D16F45">
      <w:pPr>
        <w:adjustRightInd w:val="0"/>
        <w:rPr>
          <w:iCs/>
          <w:sz w:val="22"/>
          <w:szCs w:val="18"/>
        </w:rPr>
      </w:pPr>
    </w:p>
    <w:p w14:paraId="3F861E00"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rPr>
      </w:pPr>
      <w:r w:rsidRPr="006A249D">
        <w:rPr>
          <w:bCs w:val="0"/>
          <w:color w:val="auto"/>
          <w:lang w:val="es-ES" w:eastAsia="en-US"/>
        </w:rPr>
        <w:t>Familiarícese con la pluma precargada de GONAL</w:t>
      </w:r>
      <w:r w:rsidRPr="006A249D">
        <w:rPr>
          <w:bCs w:val="0"/>
          <w:color w:val="auto"/>
          <w:lang w:val="es-ES" w:eastAsia="en-US"/>
        </w:rPr>
        <w:noBreakHyphen/>
        <w:t>f</w:t>
      </w:r>
    </w:p>
    <w:p w14:paraId="1D92AC01" w14:textId="5FB19B59" w:rsidR="00383248" w:rsidRPr="000B341E" w:rsidRDefault="00383248" w:rsidP="00D16F45">
      <w:pPr>
        <w:keepNext/>
        <w:rPr>
          <w:sz w:val="22"/>
          <w:szCs w:val="22"/>
          <w:lang w:eastAsia="es-ES"/>
        </w:rPr>
      </w:pPr>
      <w:r w:rsidRPr="000B341E">
        <w:rPr>
          <w:b/>
          <w:noProof/>
          <w:sz w:val="24"/>
          <w:szCs w:val="24"/>
          <w:lang w:eastAsia="es-ES"/>
        </w:rPr>
        <mc:AlternateContent>
          <mc:Choice Requires="wpg">
            <w:drawing>
              <wp:anchor distT="0" distB="0" distL="114300" distR="114300" simplePos="0" relativeHeight="251706368" behindDoc="0" locked="0" layoutInCell="1" allowOverlap="1" wp14:anchorId="43344812" wp14:editId="712C7BE3">
                <wp:simplePos x="0" y="0"/>
                <wp:positionH relativeFrom="column">
                  <wp:posOffset>-13244</wp:posOffset>
                </wp:positionH>
                <wp:positionV relativeFrom="paragraph">
                  <wp:posOffset>162832</wp:posOffset>
                </wp:positionV>
                <wp:extent cx="5872843" cy="3008119"/>
                <wp:effectExtent l="0" t="0" r="0" b="1905"/>
                <wp:wrapNone/>
                <wp:docPr id="529343480" name="Gruppieren 70"/>
                <wp:cNvGraphicFramePr/>
                <a:graphic xmlns:a="http://schemas.openxmlformats.org/drawingml/2006/main">
                  <a:graphicData uri="http://schemas.microsoft.com/office/word/2010/wordprocessingGroup">
                    <wpg:wgp>
                      <wpg:cNvGrpSpPr/>
                      <wpg:grpSpPr>
                        <a:xfrm>
                          <a:off x="0" y="0"/>
                          <a:ext cx="5872843" cy="3008119"/>
                          <a:chOff x="76196" y="152410"/>
                          <a:chExt cx="5873003" cy="3008668"/>
                        </a:xfrm>
                      </wpg:grpSpPr>
                      <wps:wsp>
                        <wps:cNvPr id="1240130750" name="Cuadro de texto 93"/>
                        <wps:cNvSpPr txBox="1">
                          <a:spLocks noChangeArrowheads="1"/>
                        </wps:cNvSpPr>
                        <wps:spPr bwMode="auto">
                          <a:xfrm>
                            <a:off x="190699" y="152410"/>
                            <a:ext cx="914400" cy="299720"/>
                          </a:xfrm>
                          <a:prstGeom prst="rect">
                            <a:avLst/>
                          </a:prstGeom>
                          <a:solidFill>
                            <a:srgbClr val="FFFFFF"/>
                          </a:solidFill>
                          <a:ln w="9525">
                            <a:noFill/>
                            <a:miter lim="800000"/>
                            <a:headEnd/>
                            <a:tailEnd/>
                          </a:ln>
                        </wps:spPr>
                        <wps:txbx>
                          <w:txbxContent>
                            <w:p w14:paraId="5A37C037" w14:textId="77777777" w:rsidR="00383248" w:rsidRPr="00CD3DD5" w:rsidRDefault="00383248" w:rsidP="00383248">
                              <w:pPr>
                                <w:rPr>
                                  <w:b/>
                                  <w:bCs/>
                                  <w:sz w:val="22"/>
                                </w:rPr>
                              </w:pPr>
                              <w:r w:rsidRPr="00CD3DD5">
                                <w:rPr>
                                  <w:b/>
                                  <w:bCs/>
                                  <w:sz w:val="22"/>
                                </w:rPr>
                                <w:t>Su aguja*:</w:t>
                              </w:r>
                            </w:p>
                          </w:txbxContent>
                        </wps:txbx>
                        <wps:bodyPr rot="0" vert="horz" wrap="square" lIns="91440" tIns="45720" rIns="91440" bIns="45720" anchor="t" anchorCtr="0" upright="1">
                          <a:noAutofit/>
                        </wps:bodyPr>
                      </wps:wsp>
                      <wps:wsp>
                        <wps:cNvPr id="761167592" name="Cuadro de texto 94"/>
                        <wps:cNvSpPr txBox="1">
                          <a:spLocks noChangeArrowheads="1"/>
                        </wps:cNvSpPr>
                        <wps:spPr bwMode="auto">
                          <a:xfrm>
                            <a:off x="76199" y="1603289"/>
                            <a:ext cx="1785302" cy="296129"/>
                          </a:xfrm>
                          <a:prstGeom prst="rect">
                            <a:avLst/>
                          </a:prstGeom>
                          <a:solidFill>
                            <a:srgbClr val="FFFFFF"/>
                          </a:solidFill>
                          <a:ln w="9525">
                            <a:noFill/>
                            <a:miter lim="800000"/>
                            <a:headEnd/>
                            <a:tailEnd/>
                          </a:ln>
                        </wps:spPr>
                        <wps:txbx>
                          <w:txbxContent>
                            <w:p w14:paraId="55E7355E" w14:textId="77777777" w:rsidR="00383248" w:rsidRPr="00CD3DD5" w:rsidRDefault="00383248" w:rsidP="00383248">
                              <w:pPr>
                                <w:rPr>
                                  <w:b/>
                                  <w:bCs/>
                                  <w:sz w:val="22"/>
                                </w:rPr>
                              </w:pPr>
                              <w:r w:rsidRPr="00CD3DD5">
                                <w:rPr>
                                  <w:b/>
                                  <w:bCs/>
                                  <w:sz w:val="22"/>
                                </w:rPr>
                                <w:t>Su pluma precargada:</w:t>
                              </w:r>
                            </w:p>
                          </w:txbxContent>
                        </wps:txbx>
                        <wps:bodyPr rot="0" vert="horz" wrap="square" lIns="91440" tIns="45720" rIns="91440" bIns="45720" anchor="t" anchorCtr="0" upright="1">
                          <a:noAutofit/>
                        </wps:bodyPr>
                      </wps:wsp>
                      <wps:wsp>
                        <wps:cNvPr id="2133948908" name="Cuadro de texto 95"/>
                        <wps:cNvSpPr txBox="1">
                          <a:spLocks noChangeArrowheads="1"/>
                        </wps:cNvSpPr>
                        <wps:spPr bwMode="auto">
                          <a:xfrm>
                            <a:off x="2585350" y="272172"/>
                            <a:ext cx="1028700" cy="250371"/>
                          </a:xfrm>
                          <a:prstGeom prst="rect">
                            <a:avLst/>
                          </a:prstGeom>
                          <a:solidFill>
                            <a:srgbClr val="FFFFFF"/>
                          </a:solidFill>
                          <a:ln w="9525">
                            <a:noFill/>
                            <a:miter lim="800000"/>
                            <a:headEnd/>
                            <a:tailEnd/>
                          </a:ln>
                        </wps:spPr>
                        <wps:txbx>
                          <w:txbxContent>
                            <w:p w14:paraId="25BFCD52" w14:textId="77777777" w:rsidR="00383248" w:rsidRDefault="00383248" w:rsidP="00383248">
                              <w:r>
                                <w:t>Aguja extraíble</w:t>
                              </w:r>
                            </w:p>
                          </w:txbxContent>
                        </wps:txbx>
                        <wps:bodyPr rot="0" vert="horz" wrap="square" lIns="91440" tIns="45720" rIns="91440" bIns="45720" anchor="t" anchorCtr="0" upright="1">
                          <a:noAutofit/>
                        </wps:bodyPr>
                      </wps:wsp>
                      <wps:wsp>
                        <wps:cNvPr id="902251123" name="Cuadro de texto 96"/>
                        <wps:cNvSpPr txBox="1">
                          <a:spLocks noChangeArrowheads="1"/>
                        </wps:cNvSpPr>
                        <wps:spPr bwMode="auto">
                          <a:xfrm>
                            <a:off x="3744246" y="592741"/>
                            <a:ext cx="1143000" cy="299720"/>
                          </a:xfrm>
                          <a:prstGeom prst="rect">
                            <a:avLst/>
                          </a:prstGeom>
                          <a:solidFill>
                            <a:srgbClr val="FFFFFF"/>
                          </a:solidFill>
                          <a:ln w="9525">
                            <a:noFill/>
                            <a:miter lim="800000"/>
                            <a:headEnd/>
                            <a:tailEnd/>
                          </a:ln>
                        </wps:spPr>
                        <wps:txbx>
                          <w:txbxContent>
                            <w:p w14:paraId="5E8F27FD" w14:textId="77777777" w:rsidR="00383248" w:rsidRDefault="00383248" w:rsidP="00383248">
                              <w:r>
                                <w:t>Lengüeta de cierre</w:t>
                              </w:r>
                            </w:p>
                          </w:txbxContent>
                        </wps:txbx>
                        <wps:bodyPr rot="0" vert="horz" wrap="square" lIns="91440" tIns="45720" rIns="91440" bIns="45720" anchor="t" anchorCtr="0" upright="1">
                          <a:noAutofit/>
                        </wps:bodyPr>
                      </wps:wsp>
                      <wps:wsp>
                        <wps:cNvPr id="416934522" name="Cuadro de texto 107"/>
                        <wps:cNvSpPr txBox="1">
                          <a:spLocks noChangeArrowheads="1"/>
                        </wps:cNvSpPr>
                        <wps:spPr bwMode="auto">
                          <a:xfrm>
                            <a:off x="1105098" y="2396797"/>
                            <a:ext cx="1371600" cy="165056"/>
                          </a:xfrm>
                          <a:prstGeom prst="rect">
                            <a:avLst/>
                          </a:prstGeom>
                          <a:solidFill>
                            <a:srgbClr val="FFFFFF"/>
                          </a:solidFill>
                          <a:ln w="9525">
                            <a:noFill/>
                            <a:miter lim="800000"/>
                            <a:headEnd/>
                            <a:tailEnd/>
                          </a:ln>
                        </wps:spPr>
                        <wps:txbx>
                          <w:txbxContent>
                            <w:p w14:paraId="0D9D4356" w14:textId="77777777" w:rsidR="00383248" w:rsidRDefault="00383248" w:rsidP="00383248">
                              <w:r>
                                <w:t>Capuchón de la pluma</w:t>
                              </w:r>
                            </w:p>
                          </w:txbxContent>
                        </wps:txbx>
                        <wps:bodyPr rot="0" vert="horz" wrap="square" lIns="0" tIns="0" rIns="0" bIns="0" anchor="t" anchorCtr="0" upright="1">
                          <a:noAutofit/>
                        </wps:bodyPr>
                      </wps:wsp>
                      <wps:wsp>
                        <wps:cNvPr id="1500990574" name="Cuadro de texto 109"/>
                        <wps:cNvSpPr txBox="1">
                          <a:spLocks noChangeArrowheads="1"/>
                        </wps:cNvSpPr>
                        <wps:spPr bwMode="auto">
                          <a:xfrm>
                            <a:off x="968885" y="672416"/>
                            <a:ext cx="1012344" cy="391895"/>
                          </a:xfrm>
                          <a:prstGeom prst="rect">
                            <a:avLst/>
                          </a:prstGeom>
                          <a:solidFill>
                            <a:srgbClr val="FFFFFF"/>
                          </a:solidFill>
                          <a:ln w="9525">
                            <a:noFill/>
                            <a:miter lim="800000"/>
                            <a:headEnd/>
                            <a:tailEnd/>
                          </a:ln>
                        </wps:spPr>
                        <wps:txbx>
                          <w:txbxContent>
                            <w:p w14:paraId="0B29552B" w14:textId="77777777" w:rsidR="00383248" w:rsidRDefault="00383248" w:rsidP="00383248">
                              <w:r>
                                <w:t>Funda externa de la aguja</w:t>
                              </w:r>
                            </w:p>
                          </w:txbxContent>
                        </wps:txbx>
                        <wps:bodyPr rot="0" vert="horz" wrap="square" lIns="91440" tIns="45720" rIns="91440" bIns="45720" anchor="t" anchorCtr="0" upright="1">
                          <a:noAutofit/>
                        </wps:bodyPr>
                      </wps:wsp>
                      <wps:wsp>
                        <wps:cNvPr id="891813288" name="Cuadro de texto 110"/>
                        <wps:cNvSpPr txBox="1">
                          <a:spLocks noChangeArrowheads="1"/>
                        </wps:cNvSpPr>
                        <wps:spPr bwMode="auto">
                          <a:xfrm>
                            <a:off x="1893546" y="754801"/>
                            <a:ext cx="1088341" cy="386755"/>
                          </a:xfrm>
                          <a:prstGeom prst="rect">
                            <a:avLst/>
                          </a:prstGeom>
                          <a:solidFill>
                            <a:srgbClr val="FFFFFF"/>
                          </a:solidFill>
                          <a:ln w="9525">
                            <a:noFill/>
                            <a:miter lim="800000"/>
                            <a:headEnd/>
                            <a:tailEnd/>
                          </a:ln>
                        </wps:spPr>
                        <wps:txbx>
                          <w:txbxContent>
                            <w:p w14:paraId="7D6F5F74" w14:textId="77777777" w:rsidR="00383248" w:rsidRDefault="00383248" w:rsidP="00383248">
                              <w:r>
                                <w:t>Protector interno de la aguja</w:t>
                              </w:r>
                            </w:p>
                          </w:txbxContent>
                        </wps:txbx>
                        <wps:bodyPr rot="0" vert="horz" wrap="square" lIns="91440" tIns="45720" rIns="91440" bIns="45720" anchor="t" anchorCtr="0" upright="1">
                          <a:noAutofit/>
                        </wps:bodyPr>
                      </wps:wsp>
                      <wps:wsp>
                        <wps:cNvPr id="409586586" name="Cuadro de texto 111"/>
                        <wps:cNvSpPr txBox="1">
                          <a:spLocks noChangeArrowheads="1"/>
                        </wps:cNvSpPr>
                        <wps:spPr bwMode="auto">
                          <a:xfrm>
                            <a:off x="2759163" y="1196861"/>
                            <a:ext cx="778353" cy="416777"/>
                          </a:xfrm>
                          <a:prstGeom prst="rect">
                            <a:avLst/>
                          </a:prstGeom>
                          <a:solidFill>
                            <a:srgbClr val="FFFFFF"/>
                          </a:solidFill>
                          <a:ln w="9525">
                            <a:noFill/>
                            <a:miter lim="800000"/>
                            <a:headEnd/>
                            <a:tailEnd/>
                          </a:ln>
                        </wps:spPr>
                        <wps:txbx>
                          <w:txbxContent>
                            <w:p w14:paraId="0E38B33C" w14:textId="77777777" w:rsidR="00383248" w:rsidRDefault="00383248" w:rsidP="00383248">
                              <w:r>
                                <w:t>Pistón del émbolo</w:t>
                              </w:r>
                            </w:p>
                          </w:txbxContent>
                        </wps:txbx>
                        <wps:bodyPr rot="0" vert="horz" wrap="square" lIns="91440" tIns="45720" rIns="91440" bIns="45720" anchor="t" anchorCtr="0" upright="1">
                          <a:noAutofit/>
                        </wps:bodyPr>
                      </wps:wsp>
                      <wps:wsp>
                        <wps:cNvPr id="251400915" name="Cuadro de texto 112"/>
                        <wps:cNvSpPr txBox="1">
                          <a:spLocks noChangeArrowheads="1"/>
                        </wps:cNvSpPr>
                        <wps:spPr bwMode="auto">
                          <a:xfrm>
                            <a:off x="1714872" y="1336580"/>
                            <a:ext cx="1120846" cy="376568"/>
                          </a:xfrm>
                          <a:prstGeom prst="rect">
                            <a:avLst/>
                          </a:prstGeom>
                          <a:solidFill>
                            <a:srgbClr val="FFFFFF"/>
                          </a:solidFill>
                          <a:ln w="9525">
                            <a:noFill/>
                            <a:miter lim="800000"/>
                            <a:headEnd/>
                            <a:tailEnd/>
                          </a:ln>
                        </wps:spPr>
                        <wps:txbx>
                          <w:txbxContent>
                            <w:p w14:paraId="415C9F66" w14:textId="77777777" w:rsidR="00383248" w:rsidRDefault="00383248" w:rsidP="00383248">
                              <w:r>
                                <w:t>Conector con rosca de la aguja</w:t>
                              </w:r>
                            </w:p>
                          </w:txbxContent>
                        </wps:txbx>
                        <wps:bodyPr rot="0" vert="horz" wrap="square" lIns="91440" tIns="0" rIns="91440" bIns="0" anchor="t" anchorCtr="0" upright="1">
                          <a:noAutofit/>
                        </wps:bodyPr>
                      </wps:wsp>
                      <wps:wsp>
                        <wps:cNvPr id="750698903" name="Cuadro de texto 113"/>
                        <wps:cNvSpPr txBox="1">
                          <a:spLocks noChangeArrowheads="1"/>
                        </wps:cNvSpPr>
                        <wps:spPr bwMode="auto">
                          <a:xfrm>
                            <a:off x="3495029" y="1060764"/>
                            <a:ext cx="1427216" cy="447080"/>
                          </a:xfrm>
                          <a:prstGeom prst="rect">
                            <a:avLst/>
                          </a:prstGeom>
                          <a:solidFill>
                            <a:srgbClr val="FFFFFF"/>
                          </a:solidFill>
                          <a:ln w="9525">
                            <a:noFill/>
                            <a:miter lim="800000"/>
                            <a:headEnd/>
                            <a:tailEnd/>
                          </a:ln>
                        </wps:spPr>
                        <wps:txbx>
                          <w:txbxContent>
                            <w:p w14:paraId="3DF13021" w14:textId="429B422E" w:rsidR="00383248" w:rsidRDefault="00383248" w:rsidP="00383248">
                              <w:r>
                                <w:t>Ventana de información de la dosis**</w:t>
                              </w:r>
                            </w:p>
                          </w:txbxContent>
                        </wps:txbx>
                        <wps:bodyPr rot="0" vert="horz" wrap="square" lIns="91440" tIns="45720" rIns="91440" bIns="45720" anchor="t" anchorCtr="0" upright="1">
                          <a:noAutofit/>
                        </wps:bodyPr>
                      </wps:wsp>
                      <wps:wsp>
                        <wps:cNvPr id="29688584" name="Cuadro de texto 114"/>
                        <wps:cNvSpPr txBox="1">
                          <a:spLocks noChangeArrowheads="1"/>
                        </wps:cNvSpPr>
                        <wps:spPr bwMode="auto">
                          <a:xfrm>
                            <a:off x="4887218" y="979707"/>
                            <a:ext cx="1061981" cy="419016"/>
                          </a:xfrm>
                          <a:prstGeom prst="rect">
                            <a:avLst/>
                          </a:prstGeom>
                          <a:solidFill>
                            <a:srgbClr val="FFFFFF"/>
                          </a:solidFill>
                          <a:ln w="9525">
                            <a:noFill/>
                            <a:miter lim="800000"/>
                            <a:headEnd/>
                            <a:tailEnd/>
                          </a:ln>
                        </wps:spPr>
                        <wps:txbx>
                          <w:txbxContent>
                            <w:p w14:paraId="1624163E" w14:textId="77777777" w:rsidR="00383248" w:rsidRDefault="00383248" w:rsidP="00383248">
                              <w:r>
                                <w:t>Botón de ajuste de la dosis</w:t>
                              </w:r>
                            </w:p>
                          </w:txbxContent>
                        </wps:txbx>
                        <wps:bodyPr rot="0" vert="horz" wrap="square" lIns="91440" tIns="45720" rIns="91440" bIns="45720" anchor="t" anchorCtr="0" upright="1">
                          <a:noAutofit/>
                        </wps:bodyPr>
                      </wps:wsp>
                      <wps:wsp>
                        <wps:cNvPr id="220436119" name="Cuadro de texto 115"/>
                        <wps:cNvSpPr txBox="1">
                          <a:spLocks noChangeArrowheads="1"/>
                        </wps:cNvSpPr>
                        <wps:spPr bwMode="auto">
                          <a:xfrm>
                            <a:off x="76196" y="2660063"/>
                            <a:ext cx="5622475" cy="501015"/>
                          </a:xfrm>
                          <a:prstGeom prst="rect">
                            <a:avLst/>
                          </a:prstGeom>
                          <a:solidFill>
                            <a:srgbClr val="FFFFFF"/>
                          </a:solidFill>
                          <a:ln w="9525">
                            <a:noFill/>
                            <a:miter lim="800000"/>
                            <a:headEnd/>
                            <a:tailEnd/>
                          </a:ln>
                        </wps:spPr>
                        <wps:txbx>
                          <w:txbxContent>
                            <w:p w14:paraId="2A8FECCA" w14:textId="7B2A3865" w:rsidR="00383248" w:rsidRPr="00CD3DD5" w:rsidRDefault="00383248" w:rsidP="00383248">
                              <w:pPr>
                                <w:rPr>
                                  <w:sz w:val="18"/>
                                  <w:szCs w:val="18"/>
                                </w:rPr>
                              </w:pPr>
                              <w:r w:rsidRPr="00CD3DD5">
                                <w:rPr>
                                  <w:sz w:val="18"/>
                                  <w:szCs w:val="18"/>
                                </w:rPr>
                                <w:t>*Solo con fines ilustrativos.</w:t>
                              </w:r>
                              <w:ins w:id="3235" w:author="CoX" w:date="2025-05-08T15:45:00Z">
                                <w:r w:rsidR="004065D6">
                                  <w:rPr>
                                    <w:sz w:val="18"/>
                                    <w:szCs w:val="18"/>
                                  </w:rPr>
                                  <w:t xml:space="preserve"> </w:t>
                                </w:r>
                                <w:r w:rsidR="004065D6" w:rsidRPr="00222CA7">
                                  <w:rPr>
                                    <w:sz w:val="18"/>
                                    <w:szCs w:val="18"/>
                                  </w:rPr>
                                  <w:t>Las agujas suministradas pueden tener un aspecto ligeramente diferente.</w:t>
                                </w:r>
                              </w:ins>
                            </w:p>
                            <w:p w14:paraId="6E7BC38B" w14:textId="77777777" w:rsidR="00383248" w:rsidRPr="00CD3DD5" w:rsidRDefault="00383248" w:rsidP="00383248">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wps:txbx>
                        <wps:bodyPr rot="0" vert="horz" wrap="square" lIns="91440" tIns="45720" rIns="91440" bIns="45720" anchor="t" anchorCtr="0" upright="1">
                          <a:noAutofit/>
                        </wps:bodyPr>
                      </wps:wsp>
                      <wps:wsp>
                        <wps:cNvPr id="1020594570" name="Cuadro de texto 117"/>
                        <wps:cNvSpPr txBox="1">
                          <a:spLocks noChangeArrowheads="1"/>
                        </wps:cNvSpPr>
                        <wps:spPr bwMode="auto">
                          <a:xfrm>
                            <a:off x="2307657" y="2294036"/>
                            <a:ext cx="1376820" cy="267812"/>
                          </a:xfrm>
                          <a:prstGeom prst="rect">
                            <a:avLst/>
                          </a:prstGeom>
                          <a:solidFill>
                            <a:srgbClr val="FFFFFF"/>
                          </a:solidFill>
                          <a:ln w="9525">
                            <a:noFill/>
                            <a:miter lim="800000"/>
                            <a:headEnd/>
                            <a:tailEnd/>
                          </a:ln>
                        </wps:spPr>
                        <wps:txbx>
                          <w:txbxContent>
                            <w:p w14:paraId="1542485E" w14:textId="77777777" w:rsidR="00383248" w:rsidRDefault="00383248" w:rsidP="00383248">
                              <w:r>
                                <w:t>Soporte del depósito**</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40" style="position:absolute;margin-left:-1.05pt;margin-top:12.8pt;width:462.45pt;height:236.85pt;z-index:251706368;mso-width-relative:margin;mso-height-relative:margin" coordsize="58730,30086" coordorigin="761,1524" w14:anchorId="4334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">
                <v:shape id="Cuadro de texto 93" style="position:absolute;left:1906;top:1524;width:9144;height:2997;visibility:visible;mso-wrap-style:square;v-text-anchor:top" o:spid="_x0000_s104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">
                  <v:textbox>
                    <w:txbxContent>
                      <w:p w:rsidRPr="00CD3DD5" w:rsidR="00383248" w:rsidP="00383248" w:rsidRDefault="00383248" w14:paraId="5A37C037" w14:textId="77777777">
                        <w:pPr>
                          <w:rPr>
                            <w:b/>
                            <w:bCs/>
                            <w:sz w:val="22"/>
                          </w:rPr>
                        </w:pPr>
                        <w:r w:rsidRPr="00CD3DD5">
                          <w:rPr>
                            <w:b/>
                            <w:bCs/>
                            <w:sz w:val="22"/>
                          </w:rPr>
                          <w:t>Su aguja*:</w:t>
                        </w:r>
                      </w:p>
                    </w:txbxContent>
                  </v:textbox>
                </v:shape>
                <v:shape id="Cuadro de texto 94" style="position:absolute;left:761;top:16032;width:17854;height:2962;visibility:visible;mso-wrap-style:square;v-text-anchor:top" o:spid="_x0000_s104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">
                  <v:textbox>
                    <w:txbxContent>
                      <w:p w:rsidRPr="00CD3DD5" w:rsidR="00383248" w:rsidP="00383248" w:rsidRDefault="00383248" w14:paraId="55E7355E" w14:textId="77777777">
                        <w:pPr>
                          <w:rPr>
                            <w:b/>
                            <w:bCs/>
                            <w:sz w:val="22"/>
                          </w:rPr>
                        </w:pPr>
                        <w:r w:rsidRPr="00CD3DD5">
                          <w:rPr>
                            <w:b/>
                            <w:bCs/>
                            <w:sz w:val="22"/>
                          </w:rPr>
                          <w:t>Su pluma precargada:</w:t>
                        </w:r>
                      </w:p>
                    </w:txbxContent>
                  </v:textbox>
                </v:shape>
                <v:shape id="Cuadro de texto 95" style="position:absolute;left:25853;top:2721;width:10287;height:2504;visibility:visible;mso-wrap-style:square;v-text-anchor:top" o:spid="_x0000_s104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">
                  <v:textbox>
                    <w:txbxContent>
                      <w:p w:rsidR="00383248" w:rsidP="00383248" w:rsidRDefault="00383248" w14:paraId="25BFCD52" w14:textId="77777777">
                        <w:r>
                          <w:t>Aguja extraíble</w:t>
                        </w:r>
                      </w:p>
                    </w:txbxContent>
                  </v:textbox>
                </v:shape>
                <v:shape id="Cuadro de texto 96" style="position:absolute;left:37442;top:5927;width:11430;height:2997;visibility:visible;mso-wrap-style:square;v-text-anchor:top" o:spid="_x0000_s104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">
                  <v:textbox>
                    <w:txbxContent>
                      <w:p w:rsidR="00383248" w:rsidP="00383248" w:rsidRDefault="00383248" w14:paraId="5E8F27FD" w14:textId="77777777">
                        <w:r>
                          <w:t>Lengüeta de cierre</w:t>
                        </w:r>
                      </w:p>
                    </w:txbxContent>
                  </v:textbox>
                </v:shape>
                <v:shape id="Cuadro de texto 107" style="position:absolute;left:11050;top:23967;width:13716;height:1651;visibility:visible;mso-wrap-style:square;v-text-anchor:top" o:spid="_x0000_s104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">
                  <v:textbox inset="0,0,0,0">
                    <w:txbxContent>
                      <w:p w:rsidR="00383248" w:rsidP="00383248" w:rsidRDefault="00383248" w14:paraId="0D9D4356" w14:textId="77777777">
                        <w:r>
                          <w:t>Capuchón de la pluma</w:t>
                        </w:r>
                      </w:p>
                    </w:txbxContent>
                  </v:textbox>
                </v:shape>
                <v:shape id="Cuadro de texto 109" style="position:absolute;left:9688;top:6724;width:10124;height:3919;visibility:visible;mso-wrap-style:square;v-text-anchor:top" o:spid="_x0000_s104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">
                  <v:textbox>
                    <w:txbxContent>
                      <w:p w:rsidR="00383248" w:rsidP="00383248" w:rsidRDefault="00383248" w14:paraId="0B29552B" w14:textId="77777777">
                        <w:r>
                          <w:t>Funda externa de la aguja</w:t>
                        </w:r>
                      </w:p>
                    </w:txbxContent>
                  </v:textbox>
                </v:shape>
                <v:shape id="Cuadro de texto 110" style="position:absolute;left:18935;top:7548;width:10883;height:3867;visibility:visible;mso-wrap-style:square;v-text-anchor:top" o:spid="_x0000_s104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">
                  <v:textbox>
                    <w:txbxContent>
                      <w:p w:rsidR="00383248" w:rsidP="00383248" w:rsidRDefault="00383248" w14:paraId="7D6F5F74" w14:textId="77777777">
                        <w:r>
                          <w:t>Protector interno de la aguja</w:t>
                        </w:r>
                      </w:p>
                    </w:txbxContent>
                  </v:textbox>
                </v:shape>
                <v:shape id="Cuadro de texto 111" style="position:absolute;left:27591;top:11968;width:7784;height:4168;visibility:visible;mso-wrap-style:square;v-text-anchor:top" o:spid="_x0000_s104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">
                  <v:textbox>
                    <w:txbxContent>
                      <w:p w:rsidR="00383248" w:rsidP="00383248" w:rsidRDefault="00383248" w14:paraId="0E38B33C" w14:textId="77777777">
                        <w:r>
                          <w:t>Pistón del émbolo</w:t>
                        </w:r>
                      </w:p>
                    </w:txbxContent>
                  </v:textbox>
                </v:shape>
                <v:shape id="Cuadro de texto 112" style="position:absolute;left:17148;top:13365;width:11209;height:3766;visibility:visible;mso-wrap-style:square;v-text-anchor:top" o:spid="_x0000_s104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">
                  <v:textbox inset=",0,,0">
                    <w:txbxContent>
                      <w:p w:rsidR="00383248" w:rsidP="00383248" w:rsidRDefault="00383248" w14:paraId="415C9F66" w14:textId="77777777">
                        <w:r>
                          <w:t>Conector con rosca de la aguja</w:t>
                        </w:r>
                      </w:p>
                    </w:txbxContent>
                  </v:textbox>
                </v:shape>
                <v:shape id="Cuadro de texto 113" style="position:absolute;left:34950;top:10607;width:14272;height:4471;visibility:visible;mso-wrap-style:square;v-text-anchor:top" o:spid="_x0000_s105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">
                  <v:textbox>
                    <w:txbxContent>
                      <w:p w:rsidR="00383248" w:rsidP="00383248" w:rsidRDefault="00383248" w14:paraId="3DF13021" w14:textId="429B422E">
                        <w:r>
                          <w:t>Ventana de información de la dosis**</w:t>
                        </w:r>
                      </w:p>
                    </w:txbxContent>
                  </v:textbox>
                </v:shape>
                <v:shape id="Cuadro de texto 114" style="position:absolute;left:48872;top:9797;width:10619;height:4190;visibility:visible;mso-wrap-style:square;v-text-anchor:top" o:spid="_x0000_s105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">
                  <v:textbox>
                    <w:txbxContent>
                      <w:p w:rsidR="00383248" w:rsidP="00383248" w:rsidRDefault="00383248" w14:paraId="1624163E" w14:textId="77777777">
                        <w:r>
                          <w:t>Botón de ajuste de la dosis</w:t>
                        </w:r>
                      </w:p>
                    </w:txbxContent>
                  </v:textbox>
                </v:shape>
                <v:shape id="Cuadro de texto 115" style="position:absolute;left:761;top:26600;width:56225;height:5010;visibility:visible;mso-wrap-style:square;v-text-anchor:top" o:spid="_x0000_s105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">
                  <v:textbox>
                    <w:txbxContent>
                      <w:p w:rsidRPr="00CD3DD5" w:rsidR="00383248" w:rsidP="00383248" w:rsidRDefault="00383248" w14:paraId="2A8FECCA" w14:textId="7B2A3865">
                        <w:pPr>
                          <w:rPr>
                            <w:sz w:val="18"/>
                            <w:szCs w:val="18"/>
                          </w:rPr>
                        </w:pPr>
                        <w:r w:rsidRPr="00CD3DD5">
                          <w:rPr>
                            <w:sz w:val="18"/>
                            <w:szCs w:val="18"/>
                          </w:rPr>
                          <w:t>*Solo con fines ilustrativos.</w:t>
                        </w:r>
                        <w:ins w:author="CoX" w:date="2025-05-08T15:45:00Z" w:id="3237">
                          <w:r w:rsidR="004065D6">
                            <w:rPr>
                              <w:sz w:val="18"/>
                              <w:szCs w:val="18"/>
                            </w:rPr>
                            <w:t xml:space="preserve"> </w:t>
                          </w:r>
                          <w:r w:rsidRPr="00222CA7" w:rsidR="004065D6">
                            <w:rPr>
                              <w:sz w:val="18"/>
                              <w:szCs w:val="18"/>
                            </w:rPr>
                            <w:t>Las agujas suministradas pueden tener un aspecto ligeramente diferente.</w:t>
                          </w:r>
                        </w:ins>
                      </w:p>
                      <w:p w:rsidRPr="00CD3DD5" w:rsidR="00383248" w:rsidP="00383248" w:rsidRDefault="00383248" w14:paraId="6E7BC38B" w14:textId="77777777">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v:textbox>
                </v:shape>
                <v:shape id="Cuadro de texto 117" style="position:absolute;left:23076;top:22940;width:13768;height:2678;visibility:visible;mso-wrap-style:square;v-text-anchor:top" o:spid="_x0000_s105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">
                  <v:textbox>
                    <w:txbxContent>
                      <w:p w:rsidR="00383248" w:rsidP="00383248" w:rsidRDefault="00383248" w14:paraId="1542485E" w14:textId="77777777">
                        <w:r>
                          <w:t>Soporte del depósito**</w:t>
                        </w:r>
                      </w:p>
                    </w:txbxContent>
                  </v:textbox>
                </v:shape>
              </v:group>
            </w:pict>
          </mc:Fallback>
        </mc:AlternateContent>
      </w:r>
    </w:p>
    <w:p w14:paraId="3C370A0D" w14:textId="17693F09" w:rsidR="001577A5" w:rsidRPr="006A249D" w:rsidRDefault="001577A5" w:rsidP="001577A5">
      <w:pPr>
        <w:rPr>
          <w:sz w:val="22"/>
          <w:szCs w:val="22"/>
        </w:rPr>
      </w:pPr>
      <w:r w:rsidRPr="00BC38B3">
        <w:rPr>
          <w:noProof/>
        </w:rPr>
        <w:drawing>
          <wp:inline distT="0" distB="0" distL="0" distR="0" wp14:anchorId="02D8D771" wp14:editId="53CDB61C">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268969C5" w14:textId="77777777" w:rsidR="001577A5" w:rsidRDefault="001577A5" w:rsidP="001577A5">
      <w:pPr>
        <w:rPr>
          <w:sz w:val="22"/>
          <w:szCs w:val="22"/>
        </w:rPr>
      </w:pPr>
    </w:p>
    <w:p w14:paraId="743C047C" w14:textId="77777777" w:rsidR="00383248" w:rsidRPr="006A249D" w:rsidRDefault="00383248" w:rsidP="00D16F45">
      <w:pPr>
        <w:rPr>
          <w:sz w:val="22"/>
          <w:szCs w:val="22"/>
        </w:rPr>
      </w:pPr>
    </w:p>
    <w:p w14:paraId="3D84F52B"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1 Reúna los materiales</w:t>
      </w:r>
    </w:p>
    <w:p w14:paraId="30BE50A8" w14:textId="77777777" w:rsidR="00383248" w:rsidRPr="006A249D" w:rsidRDefault="00383248" w:rsidP="00D16F45">
      <w:pPr>
        <w:keepNext/>
        <w:rPr>
          <w:sz w:val="22"/>
          <w:szCs w:val="22"/>
        </w:rPr>
      </w:pPr>
    </w:p>
    <w:tbl>
      <w:tblPr>
        <w:tblW w:w="8640" w:type="dxa"/>
        <w:tblInd w:w="108" w:type="dxa"/>
        <w:tblLook w:val="00A0" w:firstRow="1" w:lastRow="0" w:firstColumn="1" w:lastColumn="0" w:noHBand="0" w:noVBand="0"/>
      </w:tblPr>
      <w:tblGrid>
        <w:gridCol w:w="5490"/>
        <w:gridCol w:w="3150"/>
      </w:tblGrid>
      <w:tr w:rsidR="00383248" w:rsidRPr="006A249D" w14:paraId="65BB70EE" w14:textId="77777777" w:rsidTr="00742B8B">
        <w:trPr>
          <w:trHeight w:val="4959"/>
        </w:trPr>
        <w:tc>
          <w:tcPr>
            <w:tcW w:w="5490" w:type="dxa"/>
            <w:hideMark/>
          </w:tcPr>
          <w:p w14:paraId="1029154D" w14:textId="77777777" w:rsidR="00383248" w:rsidRPr="006A249D" w:rsidRDefault="00383248" w:rsidP="00D16F45">
            <w:pPr>
              <w:autoSpaceDE w:val="0"/>
              <w:autoSpaceDN w:val="0"/>
              <w:ind w:left="379" w:right="-137" w:hanging="379"/>
              <w:rPr>
                <w:color w:val="000000"/>
                <w:sz w:val="22"/>
                <w:szCs w:val="22"/>
                <w:lang w:eastAsia="en-GB"/>
              </w:rPr>
            </w:pPr>
            <w:r w:rsidRPr="006A249D">
              <w:rPr>
                <w:color w:val="000000"/>
                <w:sz w:val="22"/>
                <w:szCs w:val="22"/>
                <w:lang w:eastAsia="en-GB"/>
              </w:rPr>
              <w:t>1.1</w:t>
            </w:r>
            <w:r w:rsidRPr="006A249D">
              <w:rPr>
                <w:color w:val="000000"/>
                <w:sz w:val="22"/>
                <w:szCs w:val="22"/>
                <w:lang w:eastAsia="en-GB"/>
              </w:rPr>
              <w:tab/>
              <w:t>Deje la pluma precargada a temperatura ambiente durante al menos 30 minutos antes de usarla para permitir que el medicamento alcance la temperatura ambiente.</w:t>
            </w:r>
          </w:p>
          <w:p w14:paraId="1322DD67" w14:textId="77777777" w:rsidR="00383248" w:rsidRPr="006A249D" w:rsidRDefault="00383248"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use un microondas ni ningún otro elemento calefactor para calentar la pluma.</w:t>
            </w:r>
          </w:p>
          <w:p w14:paraId="3B947543"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1.2</w:t>
            </w:r>
            <w:r w:rsidRPr="006A249D">
              <w:rPr>
                <w:color w:val="000000"/>
                <w:sz w:val="22"/>
                <w:szCs w:val="22"/>
                <w:lang w:eastAsia="en-GB"/>
              </w:rPr>
              <w:tab/>
              <w:t xml:space="preserve">Prepare un </w:t>
            </w:r>
            <w:r w:rsidRPr="006A249D">
              <w:rPr>
                <w:sz w:val="22"/>
                <w:szCs w:val="22"/>
              </w:rPr>
              <w:t>lugar limpio y una superficie plana</w:t>
            </w:r>
            <w:r w:rsidRPr="006A249D">
              <w:rPr>
                <w:color w:val="000000"/>
                <w:sz w:val="22"/>
                <w:szCs w:val="22"/>
                <w:lang w:eastAsia="en-GB"/>
              </w:rPr>
              <w:t>, como una mesa o encimera, en una zona bien iluminada.</w:t>
            </w:r>
          </w:p>
          <w:p w14:paraId="496351B2"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1.3</w:t>
            </w:r>
            <w:r w:rsidRPr="006A249D">
              <w:rPr>
                <w:color w:val="000000"/>
                <w:sz w:val="22"/>
                <w:szCs w:val="22"/>
                <w:lang w:eastAsia="en-GB"/>
              </w:rPr>
              <w:tab/>
              <w:t>También necesitará (no incluidos en el envase):</w:t>
            </w:r>
          </w:p>
          <w:p w14:paraId="02420903" w14:textId="77777777" w:rsidR="00383248" w:rsidRPr="006A249D" w:rsidRDefault="00383248" w:rsidP="00D16F45">
            <w:pPr>
              <w:pStyle w:val="Prrafodelista1"/>
              <w:widowControl/>
              <w:numPr>
                <w:ilvl w:val="0"/>
                <w:numId w:val="51"/>
              </w:numPr>
              <w:autoSpaceDE w:val="0"/>
              <w:autoSpaceDN w:val="0"/>
              <w:spacing w:before="0" w:line="240" w:lineRule="auto"/>
              <w:ind w:left="379" w:firstLine="0"/>
              <w:jc w:val="left"/>
              <w:rPr>
                <w:color w:val="000000"/>
                <w:sz w:val="22"/>
                <w:szCs w:val="22"/>
                <w:lang w:val="es-ES" w:eastAsia="en-GB"/>
              </w:rPr>
            </w:pPr>
            <w:r w:rsidRPr="006A249D">
              <w:rPr>
                <w:sz w:val="22"/>
                <w:szCs w:val="22"/>
                <w:lang w:val="es-ES"/>
              </w:rPr>
              <w:t>Toallitas empapadas en alcohol</w:t>
            </w:r>
            <w:r w:rsidRPr="006A249D">
              <w:rPr>
                <w:color w:val="000000"/>
                <w:sz w:val="22"/>
                <w:szCs w:val="22"/>
                <w:lang w:val="es-ES" w:eastAsia="en-GB"/>
              </w:rPr>
              <w:t xml:space="preserve"> y un c</w:t>
            </w:r>
            <w:r w:rsidRPr="006A249D">
              <w:rPr>
                <w:sz w:val="22"/>
                <w:szCs w:val="22"/>
                <w:lang w:val="es-ES"/>
              </w:rPr>
              <w:t>ontenedor para objetos cortantes y punzantes</w:t>
            </w:r>
            <w:r w:rsidRPr="006A249D">
              <w:rPr>
                <w:color w:val="000000"/>
                <w:sz w:val="22"/>
                <w:szCs w:val="22"/>
                <w:lang w:val="es-ES" w:eastAsia="en-GB"/>
              </w:rPr>
              <w:t xml:space="preserve"> (Figura 4).</w:t>
            </w:r>
          </w:p>
          <w:p w14:paraId="3A60686B"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1.4</w:t>
            </w:r>
            <w:r w:rsidRPr="006A249D">
              <w:rPr>
                <w:color w:val="000000"/>
                <w:sz w:val="22"/>
                <w:szCs w:val="22"/>
                <w:lang w:eastAsia="en-GB"/>
              </w:rPr>
              <w:tab/>
            </w:r>
            <w:r w:rsidRPr="006A249D">
              <w:rPr>
                <w:sz w:val="22"/>
                <w:szCs w:val="22"/>
              </w:rPr>
              <w:t>Lávese las manos con agua y jabón</w:t>
            </w:r>
            <w:r w:rsidRPr="006A249D">
              <w:rPr>
                <w:color w:val="000000"/>
                <w:sz w:val="22"/>
                <w:szCs w:val="22"/>
                <w:lang w:eastAsia="en-GB"/>
              </w:rPr>
              <w:t xml:space="preserve"> y séquelas bien a continuación (Figura 5).</w:t>
            </w:r>
          </w:p>
          <w:p w14:paraId="1F92B0C9"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1.5</w:t>
            </w:r>
            <w:r w:rsidRPr="006A249D">
              <w:rPr>
                <w:color w:val="000000"/>
                <w:sz w:val="22"/>
                <w:szCs w:val="22"/>
                <w:lang w:eastAsia="en-GB"/>
              </w:rPr>
              <w:tab/>
              <w:t>Extraiga con la mano la pluma precargada de GONAL</w:t>
            </w:r>
            <w:r w:rsidRPr="006A249D">
              <w:rPr>
                <w:color w:val="000000"/>
                <w:sz w:val="22"/>
                <w:szCs w:val="22"/>
                <w:lang w:eastAsia="en-GB"/>
              </w:rPr>
              <w:noBreakHyphen/>
              <w:t>f del envase.</w:t>
            </w:r>
          </w:p>
          <w:p w14:paraId="5994C651" w14:textId="77777777" w:rsidR="00383248" w:rsidRPr="006A249D" w:rsidRDefault="00383248"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utilice ningún utensilio, ya que su uso puede dañar la pluma.</w:t>
            </w:r>
          </w:p>
          <w:p w14:paraId="3B88ED37"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1.6</w:t>
            </w:r>
            <w:r w:rsidRPr="006A249D">
              <w:rPr>
                <w:color w:val="000000"/>
                <w:sz w:val="22"/>
                <w:szCs w:val="22"/>
                <w:lang w:eastAsia="en-GB"/>
              </w:rPr>
              <w:tab/>
              <w:t>Compruebe que sobre la pluma precargada ponga GONAL</w:t>
            </w:r>
            <w:r w:rsidRPr="006A249D">
              <w:rPr>
                <w:color w:val="000000"/>
                <w:sz w:val="22"/>
                <w:szCs w:val="22"/>
                <w:lang w:eastAsia="en-GB"/>
              </w:rPr>
              <w:noBreakHyphen/>
              <w:t>f.</w:t>
            </w:r>
          </w:p>
          <w:p w14:paraId="0F011E04"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1.7</w:t>
            </w:r>
            <w:r w:rsidRPr="006A249D">
              <w:rPr>
                <w:color w:val="000000"/>
                <w:sz w:val="22"/>
                <w:szCs w:val="22"/>
                <w:lang w:eastAsia="en-GB"/>
              </w:rPr>
              <w:tab/>
              <w:t>Compruebe</w:t>
            </w:r>
            <w:r w:rsidRPr="006A249D">
              <w:rPr>
                <w:sz w:val="22"/>
                <w:szCs w:val="22"/>
              </w:rPr>
              <w:t xml:space="preserve"> la</w:t>
            </w:r>
            <w:r w:rsidRPr="006A249D">
              <w:rPr>
                <w:b/>
                <w:sz w:val="22"/>
              </w:rPr>
              <w:t xml:space="preserve"> </w:t>
            </w:r>
            <w:r w:rsidRPr="006A249D">
              <w:rPr>
                <w:color w:val="000000"/>
                <w:sz w:val="22"/>
                <w:szCs w:val="22"/>
                <w:lang w:eastAsia="en-GB"/>
              </w:rPr>
              <w:t>fecha de caducidad</w:t>
            </w:r>
            <w:r w:rsidRPr="006A249D">
              <w:rPr>
                <w:sz w:val="22"/>
              </w:rPr>
              <w:t xml:space="preserve"> en la etiqueta de la pluma</w:t>
            </w:r>
            <w:r w:rsidRPr="006A249D">
              <w:rPr>
                <w:color w:val="000000"/>
                <w:sz w:val="22"/>
                <w:szCs w:val="22"/>
                <w:lang w:eastAsia="en-GB"/>
              </w:rPr>
              <w:t xml:space="preserve"> (Figura 6).</w:t>
            </w:r>
          </w:p>
          <w:p w14:paraId="38E93A6C" w14:textId="77777777" w:rsidR="00383248" w:rsidRPr="006A249D" w:rsidRDefault="00383248" w:rsidP="00D16F45">
            <w:pPr>
              <w:autoSpaceDE w:val="0"/>
              <w:autoSpaceDN w:val="0"/>
              <w:rPr>
                <w:bCs/>
                <w:sz w:val="22"/>
                <w:szCs w:val="22"/>
              </w:rPr>
            </w:pPr>
            <w:r w:rsidRPr="006A249D">
              <w:rPr>
                <w:b/>
                <w:bCs/>
                <w:color w:val="000000"/>
                <w:sz w:val="22"/>
                <w:szCs w:val="22"/>
                <w:lang w:eastAsia="en-GB"/>
              </w:rPr>
              <w:t xml:space="preserve">No </w:t>
            </w:r>
            <w:r w:rsidRPr="006A249D">
              <w:rPr>
                <w:color w:val="000000"/>
                <w:sz w:val="22"/>
                <w:szCs w:val="22"/>
                <w:lang w:eastAsia="en-GB"/>
              </w:rPr>
              <w:t>utilice la pluma precargada de GONAL</w:t>
            </w:r>
            <w:r w:rsidRPr="006A249D">
              <w:rPr>
                <w:color w:val="000000"/>
                <w:sz w:val="22"/>
                <w:szCs w:val="22"/>
                <w:lang w:eastAsia="en-GB"/>
              </w:rPr>
              <w:noBreakHyphen/>
              <w:t>f si ya ha pasado la fecha de caducidad o si en la pluma precargada no pone GONAL</w:t>
            </w:r>
            <w:r w:rsidRPr="006A249D">
              <w:rPr>
                <w:color w:val="000000"/>
                <w:sz w:val="22"/>
                <w:szCs w:val="22"/>
                <w:lang w:eastAsia="en-GB"/>
              </w:rPr>
              <w:noBreakHyphen/>
              <w:t>f.</w:t>
            </w:r>
          </w:p>
        </w:tc>
        <w:tc>
          <w:tcPr>
            <w:tcW w:w="3150" w:type="dxa"/>
          </w:tcPr>
          <w:p w14:paraId="66731933" w14:textId="77777777" w:rsidR="00383248" w:rsidRPr="006A249D" w:rsidRDefault="00383248" w:rsidP="00D16F45">
            <w:pPr>
              <w:tabs>
                <w:tab w:val="left" w:pos="567"/>
              </w:tabs>
              <w:rPr>
                <w:bCs/>
                <w:sz w:val="22"/>
                <w:szCs w:val="22"/>
              </w:rPr>
            </w:pPr>
            <w:r w:rsidRPr="006A249D">
              <w:rPr>
                <w:noProof/>
                <w:sz w:val="18"/>
                <w:szCs w:val="18"/>
                <w:lang w:eastAsia="es-ES"/>
              </w:rPr>
              <w:drawing>
                <wp:inline distT="0" distB="0" distL="0" distR="0" wp14:anchorId="10EAFA25" wp14:editId="218B0754">
                  <wp:extent cx="1455420" cy="1002030"/>
                  <wp:effectExtent l="0" t="0" r="0" b="7620"/>
                  <wp:docPr id="2131697840" name="Picture 213169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5420" cy="1002030"/>
                          </a:xfrm>
                          <a:prstGeom prst="rect">
                            <a:avLst/>
                          </a:prstGeom>
                          <a:noFill/>
                          <a:ln>
                            <a:noFill/>
                          </a:ln>
                        </pic:spPr>
                      </pic:pic>
                    </a:graphicData>
                  </a:graphic>
                </wp:inline>
              </w:drawing>
            </w:r>
          </w:p>
          <w:p w14:paraId="689A9CCE" w14:textId="77777777" w:rsidR="00383248" w:rsidRPr="006A249D" w:rsidRDefault="00383248" w:rsidP="00D16F45">
            <w:pPr>
              <w:tabs>
                <w:tab w:val="left" w:pos="567"/>
              </w:tabs>
              <w:rPr>
                <w:bCs/>
                <w:sz w:val="22"/>
                <w:szCs w:val="22"/>
              </w:rPr>
            </w:pPr>
          </w:p>
          <w:p w14:paraId="0E7E7E87" w14:textId="77777777" w:rsidR="00383248" w:rsidRPr="006A249D" w:rsidRDefault="00383248" w:rsidP="00D16F45">
            <w:pPr>
              <w:tabs>
                <w:tab w:val="left" w:pos="567"/>
              </w:tabs>
              <w:rPr>
                <w:bCs/>
                <w:sz w:val="22"/>
                <w:szCs w:val="22"/>
              </w:rPr>
            </w:pPr>
            <w:r w:rsidRPr="006A249D">
              <w:rPr>
                <w:noProof/>
                <w:sz w:val="18"/>
                <w:szCs w:val="18"/>
                <w:lang w:eastAsia="es-ES"/>
              </w:rPr>
              <w:drawing>
                <wp:inline distT="0" distB="0" distL="0" distR="0" wp14:anchorId="6DA4E998" wp14:editId="6AA26261">
                  <wp:extent cx="1390015" cy="951230"/>
                  <wp:effectExtent l="0" t="0" r="635" b="1270"/>
                  <wp:docPr id="162688104" name="Picture 16268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015" cy="951230"/>
                          </a:xfrm>
                          <a:prstGeom prst="rect">
                            <a:avLst/>
                          </a:prstGeom>
                          <a:noFill/>
                          <a:ln>
                            <a:noFill/>
                          </a:ln>
                        </pic:spPr>
                      </pic:pic>
                    </a:graphicData>
                  </a:graphic>
                </wp:inline>
              </w:drawing>
            </w:r>
          </w:p>
          <w:p w14:paraId="25C8C5E7" w14:textId="77777777" w:rsidR="00383248" w:rsidRPr="006A249D" w:rsidRDefault="00383248" w:rsidP="00D16F45">
            <w:pPr>
              <w:tabs>
                <w:tab w:val="left" w:pos="567"/>
              </w:tabs>
              <w:rPr>
                <w:bCs/>
                <w:sz w:val="22"/>
                <w:szCs w:val="22"/>
              </w:rPr>
            </w:pPr>
          </w:p>
          <w:p w14:paraId="225D05FD" w14:textId="77777777" w:rsidR="00383248" w:rsidRPr="006A249D" w:rsidRDefault="00383248" w:rsidP="00D16F45">
            <w:pPr>
              <w:tabs>
                <w:tab w:val="left" w:pos="567"/>
              </w:tabs>
              <w:rPr>
                <w:bCs/>
                <w:sz w:val="22"/>
                <w:szCs w:val="22"/>
              </w:rPr>
            </w:pPr>
            <w:r w:rsidRPr="006A249D">
              <w:rPr>
                <w:noProof/>
                <w:lang w:eastAsia="es-ES"/>
              </w:rPr>
              <w:drawing>
                <wp:inline distT="0" distB="0" distL="0" distR="0" wp14:anchorId="72A50E4F" wp14:editId="4122DC31">
                  <wp:extent cx="1419225" cy="731520"/>
                  <wp:effectExtent l="0" t="0" r="9525" b="0"/>
                  <wp:docPr id="2093395739" name="Picture 209339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1520"/>
                          </a:xfrm>
                          <a:prstGeom prst="rect">
                            <a:avLst/>
                          </a:prstGeom>
                          <a:noFill/>
                          <a:ln>
                            <a:noFill/>
                          </a:ln>
                        </pic:spPr>
                      </pic:pic>
                    </a:graphicData>
                  </a:graphic>
                </wp:inline>
              </w:drawing>
            </w:r>
          </w:p>
        </w:tc>
      </w:tr>
    </w:tbl>
    <w:p w14:paraId="62E8593D" w14:textId="77777777" w:rsidR="00383248" w:rsidRPr="006A249D" w:rsidRDefault="00383248" w:rsidP="00D16F45">
      <w:pPr>
        <w:rPr>
          <w:sz w:val="22"/>
          <w:szCs w:val="22"/>
        </w:rPr>
      </w:pPr>
    </w:p>
    <w:p w14:paraId="06B45FE4" w14:textId="77777777" w:rsidR="00383248" w:rsidRPr="006A249D" w:rsidRDefault="00383248" w:rsidP="00D16F45">
      <w:pPr>
        <w:rPr>
          <w:sz w:val="22"/>
          <w:szCs w:val="22"/>
        </w:rPr>
      </w:pPr>
    </w:p>
    <w:p w14:paraId="50CF626D"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t>Paso 2 Prepárese para la inyección</w:t>
      </w:r>
    </w:p>
    <w:p w14:paraId="3EFFDD11" w14:textId="77777777" w:rsidR="00383248" w:rsidRPr="006A249D" w:rsidRDefault="00383248" w:rsidP="00D16F45">
      <w:pPr>
        <w:keepNext/>
        <w:rPr>
          <w:sz w:val="22"/>
          <w:szCs w:val="22"/>
        </w:rPr>
      </w:pPr>
    </w:p>
    <w:tbl>
      <w:tblPr>
        <w:tblW w:w="8554" w:type="dxa"/>
        <w:tblInd w:w="108" w:type="dxa"/>
        <w:tblLook w:val="00A0" w:firstRow="1" w:lastRow="0" w:firstColumn="1" w:lastColumn="0" w:noHBand="0" w:noVBand="0"/>
      </w:tblPr>
      <w:tblGrid>
        <w:gridCol w:w="3335"/>
        <w:gridCol w:w="2690"/>
        <w:gridCol w:w="2529"/>
      </w:tblGrid>
      <w:tr w:rsidR="001577A5" w:rsidRPr="006A249D" w14:paraId="012B238D" w14:textId="77777777" w:rsidTr="00C25438">
        <w:tc>
          <w:tcPr>
            <w:tcW w:w="3335" w:type="dxa"/>
            <w:hideMark/>
          </w:tcPr>
          <w:p w14:paraId="4809A6F7"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bookmarkStart w:id="3236" w:name="_Hlk180420714"/>
            <w:r w:rsidRPr="006A249D">
              <w:rPr>
                <w:bCs/>
                <w:sz w:val="22"/>
                <w:szCs w:val="22"/>
                <w:lang w:val="es-ES"/>
              </w:rPr>
              <w:t>2.1</w:t>
            </w:r>
            <w:r w:rsidRPr="006A249D">
              <w:rPr>
                <w:bCs/>
                <w:sz w:val="22"/>
                <w:szCs w:val="22"/>
                <w:lang w:val="es-ES"/>
              </w:rPr>
              <w:tab/>
              <w:t>Retire el c</w:t>
            </w:r>
            <w:r w:rsidRPr="006A249D">
              <w:rPr>
                <w:sz w:val="22"/>
                <w:szCs w:val="22"/>
                <w:lang w:val="es-ES"/>
              </w:rPr>
              <w:t>apuchón de la pluma</w:t>
            </w:r>
            <w:r w:rsidRPr="006A249D">
              <w:rPr>
                <w:bCs/>
                <w:sz w:val="22"/>
                <w:szCs w:val="22"/>
                <w:lang w:val="es-ES"/>
              </w:rPr>
              <w:t xml:space="preserve"> (Figura 7).</w:t>
            </w:r>
          </w:p>
          <w:p w14:paraId="355720DB"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2.2</w:t>
            </w:r>
            <w:r w:rsidRPr="006A249D">
              <w:rPr>
                <w:bCs/>
                <w:sz w:val="22"/>
                <w:szCs w:val="22"/>
                <w:lang w:val="es-ES"/>
              </w:rPr>
              <w:tab/>
              <w:t>Compruebe que el medicamento es transparente e incoloro y no contiene partículas.</w:t>
            </w:r>
          </w:p>
          <w:p w14:paraId="6A944434" w14:textId="77777777" w:rsidR="001577A5" w:rsidRPr="006A249D" w:rsidRDefault="001577A5" w:rsidP="00C25438">
            <w:pPr>
              <w:tabs>
                <w:tab w:val="left" w:pos="567"/>
              </w:tabs>
              <w:rPr>
                <w:bCs/>
                <w:sz w:val="22"/>
                <w:szCs w:val="22"/>
              </w:rPr>
            </w:pPr>
            <w:r w:rsidRPr="006A249D">
              <w:rPr>
                <w:b/>
                <w:sz w:val="22"/>
                <w:szCs w:val="22"/>
              </w:rPr>
              <w:t xml:space="preserve">No </w:t>
            </w:r>
            <w:r w:rsidRPr="006A249D">
              <w:rPr>
                <w:bCs/>
                <w:sz w:val="22"/>
                <w:szCs w:val="22"/>
              </w:rPr>
              <w:t>utilice la pluma precargada si el medicamento ha cambiado de color o está turbio, ya que esto puede causar una infección.</w:t>
            </w:r>
          </w:p>
          <w:p w14:paraId="55096624"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2.3</w:t>
            </w:r>
            <w:r w:rsidRPr="006A249D">
              <w:rPr>
                <w:bCs/>
                <w:sz w:val="22"/>
                <w:szCs w:val="22"/>
                <w:lang w:val="es-ES"/>
              </w:rPr>
              <w:tab/>
              <w:t>Compruebe que la ventana de información de la dosis está ajustada a “0” (Figura 8).</w:t>
            </w:r>
          </w:p>
        </w:tc>
        <w:tc>
          <w:tcPr>
            <w:tcW w:w="2690" w:type="dxa"/>
            <w:hideMark/>
          </w:tcPr>
          <w:p w14:paraId="64A05874" w14:textId="4BABB284" w:rsidR="001577A5" w:rsidRPr="006A249D" w:rsidRDefault="001577A5" w:rsidP="00C25438">
            <w:pPr>
              <w:tabs>
                <w:tab w:val="left" w:pos="567"/>
              </w:tabs>
              <w:rPr>
                <w:bCs/>
                <w:sz w:val="22"/>
                <w:szCs w:val="22"/>
              </w:rPr>
            </w:pPr>
            <w:r w:rsidRPr="00BC38B3">
              <w:rPr>
                <w:noProof/>
                <w:szCs w:val="22"/>
                <w:lang w:eastAsia="en-GB"/>
              </w:rPr>
              <w:drawing>
                <wp:inline distT="0" distB="0" distL="0" distR="0" wp14:anchorId="0AB88FDD" wp14:editId="6573C522">
                  <wp:extent cx="1409700" cy="981075"/>
                  <wp:effectExtent l="0" t="0" r="0" b="0"/>
                  <wp:docPr id="153434225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c>
          <w:tcPr>
            <w:tcW w:w="2529" w:type="dxa"/>
            <w:hideMark/>
          </w:tcPr>
          <w:p w14:paraId="766E5120" w14:textId="77777777" w:rsidR="001577A5" w:rsidRPr="006A249D" w:rsidRDefault="001577A5" w:rsidP="00C25438">
            <w:pPr>
              <w:tabs>
                <w:tab w:val="left" w:pos="567"/>
              </w:tabs>
              <w:rPr>
                <w:bCs/>
                <w:sz w:val="22"/>
                <w:szCs w:val="22"/>
              </w:rPr>
            </w:pPr>
            <w:r w:rsidRPr="006A249D">
              <w:rPr>
                <w:noProof/>
                <w:sz w:val="22"/>
                <w:szCs w:val="22"/>
                <w:lang w:eastAsia="es-ES"/>
              </w:rPr>
              <w:drawing>
                <wp:inline distT="0" distB="0" distL="0" distR="0" wp14:anchorId="245EFC6D" wp14:editId="6B069BBD">
                  <wp:extent cx="1419225" cy="914400"/>
                  <wp:effectExtent l="0" t="0" r="9525" b="0"/>
                  <wp:docPr id="169764360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1577A5" w:rsidRPr="006A249D" w14:paraId="5977BB9D" w14:textId="77777777" w:rsidTr="00C25438">
        <w:tc>
          <w:tcPr>
            <w:tcW w:w="6019" w:type="dxa"/>
            <w:gridSpan w:val="2"/>
          </w:tcPr>
          <w:p w14:paraId="6EFF937D" w14:textId="77777777" w:rsidR="001577A5" w:rsidRPr="006A249D" w:rsidRDefault="001577A5" w:rsidP="00C25438">
            <w:pPr>
              <w:tabs>
                <w:tab w:val="left" w:pos="567"/>
              </w:tabs>
              <w:rPr>
                <w:bCs/>
                <w:sz w:val="22"/>
                <w:szCs w:val="22"/>
              </w:rPr>
            </w:pPr>
          </w:p>
          <w:p w14:paraId="5DCA1640" w14:textId="77777777" w:rsidR="001577A5" w:rsidRPr="006A249D" w:rsidRDefault="001577A5" w:rsidP="00C25438">
            <w:pPr>
              <w:tabs>
                <w:tab w:val="left" w:pos="567"/>
              </w:tabs>
              <w:rPr>
                <w:bCs/>
                <w:sz w:val="22"/>
                <w:szCs w:val="22"/>
              </w:rPr>
            </w:pPr>
            <w:r w:rsidRPr="006A249D">
              <w:rPr>
                <w:sz w:val="22"/>
                <w:szCs w:val="22"/>
                <w:lang w:eastAsia="de-DE"/>
              </w:rPr>
              <w:t>Elija un lugar de inyección</w:t>
            </w:r>
            <w:r w:rsidRPr="006A249D">
              <w:rPr>
                <w:bCs/>
                <w:sz w:val="22"/>
                <w:szCs w:val="22"/>
              </w:rPr>
              <w:t>:</w:t>
            </w:r>
          </w:p>
          <w:p w14:paraId="2CC47396"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2.4</w:t>
            </w:r>
            <w:r w:rsidRPr="006A249D">
              <w:rPr>
                <w:bCs/>
                <w:sz w:val="22"/>
                <w:szCs w:val="22"/>
                <w:lang w:val="es-ES"/>
              </w:rPr>
              <w:tab/>
              <w:t xml:space="preserve">El profesional sanitario deberá indicarle los lugares de inyección que debe utilizar alrededor de la zona del estómago (Figura 9). </w:t>
            </w:r>
            <w:r w:rsidRPr="006A249D">
              <w:rPr>
                <w:sz w:val="22"/>
                <w:szCs w:val="22"/>
                <w:lang w:val="es-ES" w:eastAsia="de-DE"/>
              </w:rPr>
              <w:t>Para reducir al mínimo la irritación cutánea, escoja un lugar de inyección diferente cada día</w:t>
            </w:r>
            <w:r w:rsidRPr="006A249D">
              <w:rPr>
                <w:bCs/>
                <w:sz w:val="22"/>
                <w:szCs w:val="22"/>
                <w:lang w:val="es-ES"/>
              </w:rPr>
              <w:t>.</w:t>
            </w:r>
          </w:p>
          <w:p w14:paraId="07930F46"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2.5</w:t>
            </w:r>
            <w:r w:rsidRPr="006A249D">
              <w:rPr>
                <w:bCs/>
                <w:sz w:val="22"/>
                <w:szCs w:val="22"/>
                <w:lang w:val="es-ES"/>
              </w:rPr>
              <w:tab/>
              <w:t xml:space="preserve">Limpie la piel del </w:t>
            </w:r>
            <w:r w:rsidRPr="006A249D">
              <w:rPr>
                <w:sz w:val="22"/>
                <w:szCs w:val="22"/>
                <w:lang w:val="es-ES" w:eastAsia="de-DE"/>
              </w:rPr>
              <w:t>lugar de inyección</w:t>
            </w:r>
            <w:r w:rsidRPr="006A249D">
              <w:rPr>
                <w:bCs/>
                <w:sz w:val="22"/>
                <w:szCs w:val="22"/>
                <w:lang w:val="es-ES"/>
              </w:rPr>
              <w:t xml:space="preserve"> </w:t>
            </w:r>
            <w:r w:rsidRPr="006A249D">
              <w:rPr>
                <w:sz w:val="22"/>
                <w:szCs w:val="22"/>
                <w:lang w:val="es-ES"/>
              </w:rPr>
              <w:t>con una toallita empapada en alcohol</w:t>
            </w:r>
            <w:r w:rsidRPr="006A249D">
              <w:rPr>
                <w:bCs/>
                <w:sz w:val="22"/>
                <w:szCs w:val="22"/>
                <w:lang w:val="es-ES"/>
              </w:rPr>
              <w:t>.</w:t>
            </w:r>
          </w:p>
          <w:p w14:paraId="2FBD9260" w14:textId="77777777" w:rsidR="001577A5" w:rsidRPr="006A249D" w:rsidRDefault="001577A5" w:rsidP="00C25438">
            <w:pPr>
              <w:tabs>
                <w:tab w:val="left" w:pos="567"/>
              </w:tabs>
              <w:rPr>
                <w:bCs/>
                <w:sz w:val="22"/>
                <w:szCs w:val="22"/>
              </w:rPr>
            </w:pPr>
            <w:r w:rsidRPr="006A249D">
              <w:rPr>
                <w:b/>
                <w:sz w:val="22"/>
                <w:szCs w:val="22"/>
              </w:rPr>
              <w:t>No</w:t>
            </w:r>
            <w:r w:rsidRPr="006A249D">
              <w:rPr>
                <w:bCs/>
                <w:sz w:val="22"/>
                <w:szCs w:val="22"/>
              </w:rPr>
              <w:t xml:space="preserve"> toque ni cubra la piel que acaba de limpiar.</w:t>
            </w:r>
          </w:p>
        </w:tc>
        <w:tc>
          <w:tcPr>
            <w:tcW w:w="2529" w:type="dxa"/>
            <w:hideMark/>
          </w:tcPr>
          <w:p w14:paraId="16A52B38" w14:textId="14EC4C65" w:rsidR="001577A5" w:rsidRPr="006A249D" w:rsidRDefault="001577A5" w:rsidP="00C25438">
            <w:pPr>
              <w:tabs>
                <w:tab w:val="left" w:pos="567"/>
              </w:tabs>
              <w:rPr>
                <w:bCs/>
                <w:sz w:val="22"/>
                <w:szCs w:val="22"/>
              </w:rPr>
            </w:pPr>
            <w:r w:rsidRPr="00BC38B3">
              <w:rPr>
                <w:noProof/>
              </w:rPr>
              <w:drawing>
                <wp:inline distT="0" distB="0" distL="0" distR="0" wp14:anchorId="7791A010" wp14:editId="28B67023">
                  <wp:extent cx="1429966" cy="980548"/>
                  <wp:effectExtent l="0" t="0" r="0" b="0"/>
                  <wp:docPr id="129302981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1655FAF" w14:textId="77777777" w:rsidR="001577A5" w:rsidRPr="006A249D" w:rsidRDefault="001577A5" w:rsidP="001577A5">
      <w:pPr>
        <w:tabs>
          <w:tab w:val="left" w:pos="567"/>
        </w:tabs>
        <w:ind w:left="567" w:hanging="567"/>
        <w:rPr>
          <w:sz w:val="22"/>
          <w:szCs w:val="22"/>
        </w:rPr>
      </w:pPr>
    </w:p>
    <w:p w14:paraId="09149AC3" w14:textId="77777777" w:rsidR="001577A5" w:rsidRPr="006A249D" w:rsidRDefault="001577A5" w:rsidP="001577A5">
      <w:pPr>
        <w:tabs>
          <w:tab w:val="left" w:pos="567"/>
        </w:tabs>
        <w:ind w:left="567" w:hanging="567"/>
        <w:rPr>
          <w:b/>
          <w:bCs/>
        </w:rPr>
      </w:pPr>
    </w:p>
    <w:p w14:paraId="7681EAAD" w14:textId="77777777" w:rsidR="001577A5" w:rsidRPr="006A249D" w:rsidRDefault="001577A5" w:rsidP="001577A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3 Acople la aguja</w:t>
      </w:r>
    </w:p>
    <w:p w14:paraId="7114E5C2" w14:textId="77777777" w:rsidR="001577A5" w:rsidRPr="006A249D" w:rsidRDefault="001577A5" w:rsidP="001577A5">
      <w:pPr>
        <w:keepNext/>
        <w:tabs>
          <w:tab w:val="left" w:pos="567"/>
        </w:tabs>
        <w:ind w:left="567" w:hanging="567"/>
        <w:rPr>
          <w:bCs/>
          <w:sz w:val="22"/>
          <w:szCs w:val="22"/>
        </w:rPr>
      </w:pPr>
    </w:p>
    <w:tbl>
      <w:tblPr>
        <w:tblW w:w="9081" w:type="dxa"/>
        <w:tblInd w:w="108" w:type="dxa"/>
        <w:tblLook w:val="00A0" w:firstRow="1" w:lastRow="0" w:firstColumn="1" w:lastColumn="0" w:noHBand="0" w:noVBand="0"/>
      </w:tblPr>
      <w:tblGrid>
        <w:gridCol w:w="4995"/>
        <w:gridCol w:w="4086"/>
      </w:tblGrid>
      <w:tr w:rsidR="001577A5" w:rsidRPr="006A249D" w14:paraId="22562302" w14:textId="77777777" w:rsidTr="00C25438">
        <w:tc>
          <w:tcPr>
            <w:tcW w:w="4995" w:type="dxa"/>
          </w:tcPr>
          <w:p w14:paraId="49BF2781" w14:textId="77777777" w:rsidR="001577A5" w:rsidRPr="006A249D" w:rsidRDefault="001577A5" w:rsidP="00C25438">
            <w:pPr>
              <w:tabs>
                <w:tab w:val="left" w:pos="567"/>
              </w:tabs>
              <w:rPr>
                <w:bCs/>
                <w:sz w:val="22"/>
                <w:szCs w:val="22"/>
              </w:rPr>
            </w:pPr>
            <w:r w:rsidRPr="006A249D">
              <w:rPr>
                <w:b/>
                <w:sz w:val="22"/>
                <w:szCs w:val="22"/>
              </w:rPr>
              <w:t>Importante:</w:t>
            </w:r>
            <w:r w:rsidRPr="006A249D">
              <w:rPr>
                <w:bCs/>
                <w:sz w:val="22"/>
                <w:szCs w:val="22"/>
              </w:rPr>
              <w:t xml:space="preserve"> asegúrese siempre de utilizar una aguja nueva para cada inyección. Reutilizar las agujas puede causar una infección.</w:t>
            </w:r>
          </w:p>
          <w:p w14:paraId="455B6C96"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3.1</w:t>
            </w:r>
            <w:r w:rsidRPr="006A249D">
              <w:rPr>
                <w:sz w:val="22"/>
                <w:szCs w:val="22"/>
                <w:lang w:val="es-ES"/>
              </w:rPr>
              <w:t xml:space="preserve"> Tome una nueva aguja. Utilice solamente las agujas “de un solo uso” suministradas.</w:t>
            </w:r>
          </w:p>
          <w:p w14:paraId="5F617F79"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3.2</w:t>
            </w:r>
            <w:r w:rsidRPr="006A249D">
              <w:rPr>
                <w:bCs/>
                <w:sz w:val="22"/>
                <w:szCs w:val="22"/>
                <w:lang w:val="es-ES"/>
              </w:rPr>
              <w:tab/>
            </w:r>
            <w:r w:rsidRPr="006A249D">
              <w:rPr>
                <w:sz w:val="22"/>
                <w:szCs w:val="22"/>
                <w:lang w:val="es-ES"/>
              </w:rPr>
              <w:t xml:space="preserve">Compruebe que la </w:t>
            </w:r>
            <w:r w:rsidRPr="006A249D">
              <w:rPr>
                <w:sz w:val="22"/>
                <w:lang w:val="es-ES"/>
              </w:rPr>
              <w:t xml:space="preserve">funda externa de la aguja </w:t>
            </w:r>
            <w:r w:rsidRPr="006A249D">
              <w:rPr>
                <w:sz w:val="22"/>
                <w:szCs w:val="22"/>
                <w:lang w:val="es-ES"/>
              </w:rPr>
              <w:t>no esté dañada</w:t>
            </w:r>
            <w:r w:rsidRPr="006A249D">
              <w:rPr>
                <w:bCs/>
                <w:sz w:val="22"/>
                <w:szCs w:val="22"/>
                <w:lang w:val="es-ES"/>
              </w:rPr>
              <w:t>.</w:t>
            </w:r>
          </w:p>
          <w:p w14:paraId="3A641BA6"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3.3</w:t>
            </w:r>
            <w:r w:rsidRPr="006A249D">
              <w:rPr>
                <w:bCs/>
                <w:sz w:val="22"/>
                <w:szCs w:val="22"/>
                <w:lang w:val="es-ES"/>
              </w:rPr>
              <w:tab/>
            </w:r>
            <w:r w:rsidRPr="006A249D">
              <w:rPr>
                <w:sz w:val="22"/>
                <w:lang w:val="es-ES"/>
              </w:rPr>
              <w:t>Sujete con firmeza la funda externa de la aguja</w:t>
            </w:r>
            <w:r w:rsidRPr="006A249D">
              <w:rPr>
                <w:bCs/>
                <w:sz w:val="22"/>
                <w:szCs w:val="22"/>
                <w:lang w:val="es-ES"/>
              </w:rPr>
              <w:t>.</w:t>
            </w:r>
          </w:p>
          <w:p w14:paraId="2D858F37"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3.4</w:t>
            </w:r>
            <w:r w:rsidRPr="006A249D">
              <w:rPr>
                <w:bCs/>
                <w:sz w:val="22"/>
                <w:szCs w:val="22"/>
                <w:lang w:val="es-ES"/>
              </w:rPr>
              <w:tab/>
            </w:r>
            <w:r w:rsidRPr="006A249D">
              <w:rPr>
                <w:sz w:val="22"/>
                <w:szCs w:val="22"/>
                <w:lang w:val="es-ES"/>
              </w:rPr>
              <w:t>Compruebe que la lengüeta de cierre de la funda externa de la aguja no esté dañada o suelta y que no ha pasado la fecha de caducidad</w:t>
            </w:r>
            <w:r w:rsidRPr="006A249D">
              <w:rPr>
                <w:bCs/>
                <w:sz w:val="22"/>
                <w:szCs w:val="22"/>
                <w:lang w:val="es-ES"/>
              </w:rPr>
              <w:t xml:space="preserve"> (Figura 10).</w:t>
            </w:r>
          </w:p>
          <w:p w14:paraId="77D3F7A3"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3.5</w:t>
            </w:r>
            <w:r w:rsidRPr="006A249D">
              <w:rPr>
                <w:bCs/>
                <w:sz w:val="22"/>
                <w:szCs w:val="22"/>
                <w:lang w:val="es-ES"/>
              </w:rPr>
              <w:tab/>
            </w:r>
            <w:r w:rsidRPr="006A249D">
              <w:rPr>
                <w:sz w:val="22"/>
                <w:szCs w:val="22"/>
                <w:lang w:val="es-ES"/>
              </w:rPr>
              <w:t>Retire la lengüeta de cierre</w:t>
            </w:r>
            <w:r w:rsidRPr="006A249D">
              <w:rPr>
                <w:bCs/>
                <w:sz w:val="22"/>
                <w:szCs w:val="22"/>
                <w:lang w:val="es-ES"/>
              </w:rPr>
              <w:t xml:space="preserve"> (Figura 11).</w:t>
            </w:r>
          </w:p>
          <w:p w14:paraId="19D00D12" w14:textId="77777777" w:rsidR="001577A5" w:rsidRPr="006A249D" w:rsidRDefault="001577A5" w:rsidP="00C25438">
            <w:pPr>
              <w:pStyle w:val="Prrafodelista1"/>
              <w:widowControl/>
              <w:tabs>
                <w:tab w:val="left" w:pos="567"/>
              </w:tabs>
              <w:spacing w:before="0" w:line="240" w:lineRule="auto"/>
              <w:ind w:left="360"/>
              <w:jc w:val="left"/>
              <w:rPr>
                <w:bCs/>
                <w:sz w:val="22"/>
                <w:szCs w:val="22"/>
                <w:lang w:val="es-ES"/>
              </w:rPr>
            </w:pPr>
          </w:p>
          <w:p w14:paraId="5D9231E5" w14:textId="77777777" w:rsidR="001577A5" w:rsidRPr="006A249D" w:rsidRDefault="001577A5" w:rsidP="00C25438">
            <w:pPr>
              <w:tabs>
                <w:tab w:val="left" w:pos="567"/>
              </w:tabs>
              <w:rPr>
                <w:bCs/>
                <w:sz w:val="22"/>
                <w:szCs w:val="22"/>
              </w:rPr>
            </w:pPr>
            <w:r w:rsidRPr="006A249D">
              <w:rPr>
                <w:b/>
                <w:sz w:val="22"/>
                <w:szCs w:val="22"/>
              </w:rPr>
              <w:t>No</w:t>
            </w:r>
            <w:r w:rsidRPr="006A249D">
              <w:rPr>
                <w:bCs/>
                <w:sz w:val="22"/>
                <w:szCs w:val="22"/>
              </w:rPr>
              <w:t xml:space="preserve"> utilice la aguja si está dañada o caducada o si la</w:t>
            </w:r>
            <w:r w:rsidRPr="006A249D">
              <w:rPr>
                <w:sz w:val="22"/>
                <w:szCs w:val="22"/>
              </w:rPr>
              <w:t xml:space="preserve"> funda externa de la aguja</w:t>
            </w:r>
            <w:r w:rsidRPr="006A249D">
              <w:rPr>
                <w:bCs/>
                <w:sz w:val="22"/>
                <w:szCs w:val="22"/>
              </w:rPr>
              <w:t xml:space="preserve"> o l</w:t>
            </w:r>
            <w:r w:rsidRPr="006A249D">
              <w:rPr>
                <w:sz w:val="22"/>
                <w:szCs w:val="22"/>
              </w:rPr>
              <w:t>a lengüeta de cierre está dañada o suelta</w:t>
            </w:r>
            <w:r w:rsidRPr="006A249D">
              <w:rPr>
                <w:bCs/>
                <w:sz w:val="22"/>
                <w:szCs w:val="22"/>
              </w:rPr>
              <w:t xml:space="preserve">. Utilizar agujas caducadas o agujas con </w:t>
            </w:r>
            <w:r w:rsidRPr="006A249D">
              <w:rPr>
                <w:sz w:val="22"/>
                <w:szCs w:val="22"/>
              </w:rPr>
              <w:t xml:space="preserve">lengüetas de cierre </w:t>
            </w:r>
            <w:r w:rsidRPr="006A249D">
              <w:rPr>
                <w:bCs/>
                <w:sz w:val="22"/>
                <w:szCs w:val="22"/>
              </w:rPr>
              <w:t xml:space="preserve">o </w:t>
            </w:r>
            <w:r w:rsidRPr="006A249D">
              <w:rPr>
                <w:sz w:val="22"/>
                <w:szCs w:val="22"/>
              </w:rPr>
              <w:t>fundas externas de la aguja dañadas puede causar una infección</w:t>
            </w:r>
            <w:r w:rsidRPr="006A249D">
              <w:rPr>
                <w:bCs/>
                <w:sz w:val="22"/>
                <w:szCs w:val="22"/>
              </w:rPr>
              <w:t>. Tírela en un contenedor para objetos cortantes y punzantes y tome una aguja nueva.</w:t>
            </w:r>
          </w:p>
          <w:p w14:paraId="4C910D89" w14:textId="77777777" w:rsidR="001577A5" w:rsidRPr="006A249D" w:rsidRDefault="001577A5" w:rsidP="00C25438">
            <w:pPr>
              <w:tabs>
                <w:tab w:val="left" w:pos="567"/>
              </w:tabs>
              <w:rPr>
                <w:bCs/>
                <w:sz w:val="22"/>
                <w:szCs w:val="22"/>
              </w:rPr>
            </w:pPr>
          </w:p>
          <w:p w14:paraId="73C11775"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3.6</w:t>
            </w:r>
            <w:r w:rsidRPr="006A249D">
              <w:rPr>
                <w:bCs/>
                <w:sz w:val="22"/>
                <w:szCs w:val="22"/>
                <w:lang w:val="es-ES"/>
              </w:rPr>
              <w:tab/>
              <w:t xml:space="preserve">Enrosque </w:t>
            </w:r>
            <w:r w:rsidRPr="006A249D">
              <w:rPr>
                <w:sz w:val="22"/>
                <w:szCs w:val="22"/>
                <w:lang w:val="es-ES"/>
              </w:rPr>
              <w:t>la funda externa de la aguja en la punta con rosca de la pluma precargada de GONAL</w:t>
            </w:r>
            <w:r w:rsidRPr="006A249D">
              <w:rPr>
                <w:sz w:val="22"/>
                <w:szCs w:val="22"/>
                <w:lang w:val="es-ES"/>
              </w:rPr>
              <w:noBreakHyphen/>
              <w:t>f hasta que note una ligera resistencia</w:t>
            </w:r>
            <w:r w:rsidRPr="006A249D">
              <w:rPr>
                <w:bCs/>
                <w:sz w:val="22"/>
                <w:szCs w:val="22"/>
                <w:lang w:val="es-ES"/>
              </w:rPr>
              <w:t xml:space="preserve"> (Figura 12).</w:t>
            </w:r>
          </w:p>
          <w:p w14:paraId="51ADE9C6" w14:textId="77777777" w:rsidR="001577A5" w:rsidRPr="006A249D" w:rsidRDefault="001577A5" w:rsidP="00C25438">
            <w:pPr>
              <w:tabs>
                <w:tab w:val="left" w:pos="567"/>
              </w:tabs>
              <w:rPr>
                <w:bCs/>
                <w:sz w:val="22"/>
                <w:szCs w:val="22"/>
              </w:rPr>
            </w:pPr>
            <w:r w:rsidRPr="006A249D">
              <w:rPr>
                <w:b/>
                <w:bCs/>
                <w:sz w:val="22"/>
                <w:szCs w:val="22"/>
                <w:lang w:eastAsia="de-DE"/>
              </w:rPr>
              <w:t>No</w:t>
            </w:r>
            <w:r w:rsidRPr="006A249D">
              <w:rPr>
                <w:sz w:val="22"/>
                <w:szCs w:val="22"/>
                <w:lang w:eastAsia="de-DE"/>
              </w:rPr>
              <w:t xml:space="preserve"> apriete demasiado la aguja al acoplarla, ya que podría ser difícil extraerla después de la inyección</w:t>
            </w:r>
            <w:r w:rsidRPr="006A249D">
              <w:rPr>
                <w:bCs/>
                <w:sz w:val="22"/>
                <w:szCs w:val="22"/>
              </w:rPr>
              <w:t>.</w:t>
            </w:r>
          </w:p>
          <w:p w14:paraId="17EE3DF4"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3.7</w:t>
            </w:r>
            <w:r w:rsidRPr="006A249D">
              <w:rPr>
                <w:bCs/>
                <w:sz w:val="22"/>
                <w:szCs w:val="22"/>
                <w:lang w:val="es-ES"/>
              </w:rPr>
              <w:tab/>
            </w:r>
            <w:r w:rsidRPr="006A249D">
              <w:rPr>
                <w:sz w:val="22"/>
                <w:szCs w:val="22"/>
                <w:lang w:val="es-ES"/>
              </w:rPr>
              <w:t>Retire la funda externa de la aguja tirando de ella suavemente</w:t>
            </w:r>
            <w:r w:rsidRPr="006A249D">
              <w:rPr>
                <w:bCs/>
                <w:sz w:val="22"/>
                <w:szCs w:val="22"/>
                <w:lang w:val="es-ES"/>
              </w:rPr>
              <w:t xml:space="preserve"> (Figura 13).</w:t>
            </w:r>
          </w:p>
          <w:p w14:paraId="29CB7822" w14:textId="77777777" w:rsidR="001577A5" w:rsidRPr="006A249D" w:rsidRDefault="001577A5" w:rsidP="00C25438">
            <w:pPr>
              <w:tabs>
                <w:tab w:val="left" w:pos="319"/>
              </w:tabs>
              <w:rPr>
                <w:bCs/>
                <w:sz w:val="22"/>
                <w:szCs w:val="22"/>
              </w:rPr>
            </w:pPr>
            <w:r w:rsidRPr="006A249D">
              <w:rPr>
                <w:bCs/>
                <w:sz w:val="22"/>
                <w:szCs w:val="22"/>
              </w:rPr>
              <w:t>3.8</w:t>
            </w:r>
            <w:r w:rsidRPr="006A249D">
              <w:rPr>
                <w:bCs/>
                <w:sz w:val="22"/>
                <w:szCs w:val="22"/>
              </w:rPr>
              <w:tab/>
            </w:r>
            <w:r w:rsidRPr="006A249D">
              <w:rPr>
                <w:sz w:val="22"/>
                <w:szCs w:val="22"/>
              </w:rPr>
              <w:t>Déjela a un lado para usarla después (Figura 14).</w:t>
            </w:r>
          </w:p>
          <w:p w14:paraId="7DCC768E" w14:textId="77777777" w:rsidR="001577A5" w:rsidRPr="006A249D" w:rsidRDefault="001577A5" w:rsidP="00C25438">
            <w:pPr>
              <w:pStyle w:val="Prrafodelista1"/>
              <w:widowControl/>
              <w:tabs>
                <w:tab w:val="left" w:pos="567"/>
              </w:tabs>
              <w:spacing w:before="0" w:line="240" w:lineRule="auto"/>
              <w:ind w:left="0"/>
              <w:jc w:val="left"/>
              <w:rPr>
                <w:bCs/>
                <w:sz w:val="22"/>
                <w:szCs w:val="22"/>
                <w:lang w:val="es-ES"/>
              </w:rPr>
            </w:pPr>
            <w:r w:rsidRPr="006A249D">
              <w:rPr>
                <w:b/>
                <w:sz w:val="22"/>
                <w:szCs w:val="22"/>
                <w:lang w:val="es-ES"/>
              </w:rPr>
              <w:t>No</w:t>
            </w:r>
            <w:r w:rsidRPr="006A249D">
              <w:rPr>
                <w:bCs/>
                <w:sz w:val="22"/>
                <w:szCs w:val="22"/>
                <w:lang w:val="es-ES"/>
              </w:rPr>
              <w:t xml:space="preserve"> deseche la </w:t>
            </w:r>
            <w:r w:rsidRPr="006A249D">
              <w:rPr>
                <w:sz w:val="22"/>
                <w:szCs w:val="22"/>
                <w:lang w:val="es-ES"/>
              </w:rPr>
              <w:t>funda externa de la aguja</w:t>
            </w:r>
            <w:r w:rsidRPr="006A249D">
              <w:rPr>
                <w:bCs/>
                <w:sz w:val="22"/>
                <w:szCs w:val="22"/>
                <w:lang w:val="es-ES"/>
              </w:rPr>
              <w:t>, ya que esta evitará lesiones por pinchazo con la aguja e infecciones al separar la aguja de la pluma precargada.</w:t>
            </w:r>
          </w:p>
          <w:p w14:paraId="27ED2D5C" w14:textId="77777777" w:rsidR="001577A5" w:rsidRPr="006A249D" w:rsidRDefault="001577A5"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3.9</w:t>
            </w:r>
            <w:r w:rsidRPr="006A249D">
              <w:rPr>
                <w:bCs/>
                <w:sz w:val="22"/>
                <w:szCs w:val="22"/>
                <w:lang w:val="es-ES"/>
              </w:rPr>
              <w:tab/>
            </w:r>
            <w:r w:rsidRPr="006A249D">
              <w:rPr>
                <w:sz w:val="22"/>
                <w:szCs w:val="22"/>
                <w:lang w:val="es-ES"/>
              </w:rPr>
              <w:t>Sostenga la pluma precargada de GONAL</w:t>
            </w:r>
            <w:r w:rsidRPr="006A249D">
              <w:rPr>
                <w:sz w:val="22"/>
                <w:szCs w:val="22"/>
                <w:lang w:val="es-ES"/>
              </w:rPr>
              <w:noBreakHyphen/>
              <w:t>f con la aguja apuntando hacia arriba</w:t>
            </w:r>
            <w:r w:rsidRPr="006A249D">
              <w:rPr>
                <w:bCs/>
                <w:sz w:val="22"/>
                <w:szCs w:val="22"/>
                <w:lang w:val="es-ES"/>
              </w:rPr>
              <w:t xml:space="preserve"> (Figura 15).</w:t>
            </w:r>
          </w:p>
          <w:p w14:paraId="50F1DAFE" w14:textId="2CF93D63" w:rsidR="001577A5" w:rsidRPr="006A249D" w:rsidRDefault="001577A5"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3.10</w:t>
            </w:r>
            <w:r w:rsidRPr="006A249D">
              <w:rPr>
                <w:bCs/>
                <w:sz w:val="22"/>
                <w:szCs w:val="22"/>
                <w:lang w:val="es-ES"/>
              </w:rPr>
              <w:tab/>
            </w:r>
            <w:r w:rsidRPr="006A249D">
              <w:rPr>
                <w:sz w:val="22"/>
                <w:szCs w:val="22"/>
                <w:lang w:val="es-ES"/>
              </w:rPr>
              <w:t xml:space="preserve">Retire cuidadosamente y deseche el protector interno </w:t>
            </w:r>
            <w:r w:rsidRPr="006A249D">
              <w:rPr>
                <w:bCs/>
                <w:sz w:val="22"/>
                <w:szCs w:val="22"/>
                <w:lang w:val="es-ES"/>
              </w:rPr>
              <w:t>de la aguja (Figura 16).</w:t>
            </w:r>
          </w:p>
          <w:p w14:paraId="696B216E" w14:textId="63A39761" w:rsidR="001577A5" w:rsidRPr="006A249D" w:rsidRDefault="001577A5" w:rsidP="00C25438">
            <w:pPr>
              <w:tabs>
                <w:tab w:val="left" w:pos="567"/>
              </w:tabs>
              <w:rPr>
                <w:bCs/>
                <w:sz w:val="22"/>
                <w:szCs w:val="22"/>
              </w:rPr>
            </w:pPr>
            <w:r w:rsidRPr="006A249D">
              <w:rPr>
                <w:b/>
                <w:sz w:val="22"/>
                <w:szCs w:val="22"/>
              </w:rPr>
              <w:t>No</w:t>
            </w:r>
            <w:r w:rsidRPr="006A249D">
              <w:rPr>
                <w:bCs/>
                <w:sz w:val="22"/>
                <w:szCs w:val="22"/>
              </w:rPr>
              <w:t xml:space="preserve"> vuelva a tapar la aguja con </w:t>
            </w:r>
            <w:r w:rsidRPr="006A249D">
              <w:rPr>
                <w:sz w:val="22"/>
                <w:szCs w:val="22"/>
              </w:rPr>
              <w:t xml:space="preserve">el protector interno </w:t>
            </w:r>
            <w:r w:rsidRPr="006A249D">
              <w:rPr>
                <w:bCs/>
                <w:sz w:val="22"/>
                <w:szCs w:val="22"/>
              </w:rPr>
              <w:t>de la aguja, ya que esto puede provocar lesiones por pinchazo con la aguja e infecciones.</w:t>
            </w:r>
          </w:p>
          <w:p w14:paraId="4DEE6D06" w14:textId="77777777" w:rsidR="001577A5" w:rsidRPr="006A249D" w:rsidRDefault="001577A5"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3.11</w:t>
            </w:r>
            <w:r w:rsidRPr="006A249D">
              <w:rPr>
                <w:bCs/>
                <w:sz w:val="22"/>
                <w:szCs w:val="22"/>
                <w:lang w:val="es-ES"/>
              </w:rPr>
              <w:tab/>
              <w:t>Examine minuciosamente la punta de la aguja en busca de una o varias gotitas de líquido</w:t>
            </w:r>
            <w:r>
              <w:rPr>
                <w:bCs/>
                <w:sz w:val="22"/>
                <w:szCs w:val="22"/>
                <w:lang w:val="es-ES"/>
              </w:rPr>
              <w:t xml:space="preserve"> (Figura 17)</w:t>
            </w:r>
            <w:r w:rsidRPr="006A249D">
              <w:rPr>
                <w:bCs/>
                <w:sz w:val="22"/>
                <w:szCs w:val="22"/>
                <w:lang w:val="es-ES"/>
              </w:rPr>
              <w:t>.</w:t>
            </w:r>
          </w:p>
          <w:p w14:paraId="4ED966E1" w14:textId="77777777" w:rsidR="001577A5" w:rsidRDefault="001577A5" w:rsidP="00C25438">
            <w:pPr>
              <w:pStyle w:val="Prrafodelista1"/>
              <w:widowControl/>
              <w:tabs>
                <w:tab w:val="left" w:pos="567"/>
              </w:tabs>
              <w:spacing w:before="0" w:line="240" w:lineRule="auto"/>
              <w:ind w:left="457" w:hanging="457"/>
              <w:jc w:val="left"/>
              <w:rPr>
                <w:bCs/>
                <w:sz w:val="22"/>
                <w:szCs w:val="22"/>
                <w:lang w:val="es-ES"/>
              </w:rPr>
            </w:pPr>
          </w:p>
          <w:p w14:paraId="575B70B4"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0C290B4A"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07505467"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58B1DA90"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2AC0E6DE"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65D10906"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7850DFF5"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6673E2D6"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42E20EA7"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723A7C48"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5B57E2FF" w14:textId="77777777" w:rsidR="004A4312" w:rsidRPr="006A249D" w:rsidRDefault="004A4312" w:rsidP="00C25438">
            <w:pPr>
              <w:pStyle w:val="Prrafodelista1"/>
              <w:widowControl/>
              <w:tabs>
                <w:tab w:val="left" w:pos="567"/>
              </w:tabs>
              <w:spacing w:before="0" w:line="240" w:lineRule="auto"/>
              <w:ind w:left="457" w:hanging="457"/>
              <w:jc w:val="left"/>
              <w:rPr>
                <w:bCs/>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5"/>
              <w:gridCol w:w="3344"/>
            </w:tblGrid>
            <w:tr w:rsidR="001577A5" w:rsidRPr="006A249D" w14:paraId="2B3CD636"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054CAE91" w14:textId="77777777" w:rsidR="001577A5" w:rsidRPr="006A249D" w:rsidRDefault="001577A5" w:rsidP="00C25438">
                  <w:pPr>
                    <w:keepNext/>
                    <w:keepLines/>
                    <w:tabs>
                      <w:tab w:val="left" w:pos="567"/>
                    </w:tabs>
                    <w:rPr>
                      <w:b/>
                      <w:sz w:val="22"/>
                      <w:szCs w:val="22"/>
                    </w:rPr>
                  </w:pPr>
                  <w:r w:rsidRPr="006A249D">
                    <w:rPr>
                      <w:b/>
                      <w:sz w:val="22"/>
                      <w:szCs w:val="22"/>
                    </w:rPr>
                    <w:lastRenderedPageBreak/>
                    <w:t>Si</w:t>
                  </w:r>
                </w:p>
              </w:tc>
              <w:tc>
                <w:tcPr>
                  <w:tcW w:w="3874" w:type="dxa"/>
                  <w:tcBorders>
                    <w:top w:val="single" w:sz="4" w:space="0" w:color="auto"/>
                    <w:left w:val="single" w:sz="4" w:space="0" w:color="auto"/>
                    <w:bottom w:val="single" w:sz="4" w:space="0" w:color="auto"/>
                    <w:right w:val="single" w:sz="4" w:space="0" w:color="auto"/>
                  </w:tcBorders>
                  <w:hideMark/>
                </w:tcPr>
                <w:p w14:paraId="69D1A892" w14:textId="77777777" w:rsidR="001577A5" w:rsidRPr="006A249D" w:rsidRDefault="001577A5" w:rsidP="00C25438">
                  <w:pPr>
                    <w:keepNext/>
                    <w:keepLines/>
                    <w:tabs>
                      <w:tab w:val="left" w:pos="567"/>
                    </w:tabs>
                    <w:rPr>
                      <w:b/>
                      <w:sz w:val="22"/>
                      <w:szCs w:val="22"/>
                    </w:rPr>
                  </w:pPr>
                  <w:r w:rsidRPr="006A249D">
                    <w:rPr>
                      <w:b/>
                      <w:sz w:val="22"/>
                      <w:szCs w:val="22"/>
                    </w:rPr>
                    <w:t>Entonces</w:t>
                  </w:r>
                </w:p>
              </w:tc>
            </w:tr>
            <w:tr w:rsidR="001577A5" w:rsidRPr="006A249D" w14:paraId="10B7092C"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57F2A20B" w14:textId="77777777" w:rsidR="001577A5" w:rsidRPr="006A249D" w:rsidRDefault="001577A5" w:rsidP="00C25438">
                  <w:pPr>
                    <w:keepNext/>
                    <w:keepLines/>
                    <w:tabs>
                      <w:tab w:val="left" w:pos="567"/>
                    </w:tabs>
                    <w:rPr>
                      <w:bCs/>
                      <w:sz w:val="22"/>
                      <w:szCs w:val="22"/>
                    </w:rPr>
                  </w:pPr>
                  <w:r w:rsidRPr="006A249D">
                    <w:rPr>
                      <w:bCs/>
                      <w:sz w:val="22"/>
                      <w:szCs w:val="22"/>
                    </w:rPr>
                    <w:t>Utiliza una pluma nueva</w:t>
                  </w:r>
                </w:p>
              </w:tc>
              <w:tc>
                <w:tcPr>
                  <w:tcW w:w="3874" w:type="dxa"/>
                  <w:tcBorders>
                    <w:top w:val="single" w:sz="4" w:space="0" w:color="auto"/>
                    <w:left w:val="single" w:sz="4" w:space="0" w:color="auto"/>
                    <w:bottom w:val="single" w:sz="4" w:space="0" w:color="auto"/>
                    <w:right w:val="single" w:sz="4" w:space="0" w:color="auto"/>
                  </w:tcBorders>
                  <w:hideMark/>
                </w:tcPr>
                <w:p w14:paraId="123F6454" w14:textId="15F34B44" w:rsidR="001577A5" w:rsidRPr="006A249D" w:rsidRDefault="001577A5" w:rsidP="00C25438">
                  <w:pPr>
                    <w:keepNext/>
                    <w:keepLines/>
                    <w:autoSpaceDE w:val="0"/>
                    <w:autoSpaceDN w:val="0"/>
                    <w:rPr>
                      <w:color w:val="000000"/>
                      <w:sz w:val="22"/>
                      <w:szCs w:val="22"/>
                      <w:lang w:eastAsia="en-GB"/>
                    </w:rPr>
                  </w:pPr>
                  <w:r w:rsidRPr="006A249D">
                    <w:rPr>
                      <w:color w:val="000000"/>
                      <w:sz w:val="22"/>
                      <w:szCs w:val="22"/>
                      <w:lang w:eastAsia="en-GB"/>
                    </w:rPr>
                    <w:t>Compruebe que haya una gotita de líquido en la punta de la aguja.</w:t>
                  </w:r>
                </w:p>
                <w:p w14:paraId="24F8A64F" w14:textId="77777777" w:rsidR="001577A5" w:rsidRPr="006A249D" w:rsidRDefault="001577A5" w:rsidP="00C25438">
                  <w:pPr>
                    <w:keepNext/>
                    <w:keepLines/>
                    <w:autoSpaceDE w:val="0"/>
                    <w:autoSpaceDN w:val="0"/>
                    <w:ind w:left="273" w:hanging="273"/>
                    <w:rPr>
                      <w:b/>
                      <w:bCs/>
                      <w:sz w:val="22"/>
                      <w:szCs w:val="22"/>
                      <w:lang w:eastAsia="en-GB"/>
                    </w:rPr>
                  </w:pPr>
                  <w:r w:rsidRPr="006A249D">
                    <w:rPr>
                      <w:b/>
                      <w:bCs/>
                      <w:sz w:val="22"/>
                      <w:szCs w:val="22"/>
                      <w:lang w:eastAsia="en-GB"/>
                    </w:rPr>
                    <w:t>•</w:t>
                  </w:r>
                  <w:r w:rsidRPr="006A249D">
                    <w:rPr>
                      <w:b/>
                      <w:bCs/>
                      <w:sz w:val="22"/>
                      <w:szCs w:val="22"/>
                      <w:lang w:eastAsia="en-GB"/>
                    </w:rPr>
                    <w:tab/>
                  </w:r>
                  <w:r w:rsidRPr="006A249D">
                    <w:rPr>
                      <w:sz w:val="22"/>
                      <w:szCs w:val="22"/>
                      <w:lang w:eastAsia="en-GB"/>
                    </w:rPr>
                    <w:t xml:space="preserve">Si observa una gotita de líquido, </w:t>
                  </w:r>
                  <w:r w:rsidRPr="006A249D">
                    <w:rPr>
                      <w:sz w:val="22"/>
                      <w:szCs w:val="22"/>
                    </w:rPr>
                    <w:t>proceda con</w:t>
                  </w:r>
                  <w:r w:rsidRPr="006A249D">
                    <w:rPr>
                      <w:b/>
                      <w:bCs/>
                      <w:sz w:val="22"/>
                      <w:szCs w:val="22"/>
                      <w:lang w:eastAsia="en-GB"/>
                    </w:rPr>
                    <w:t xml:space="preserve"> </w:t>
                  </w:r>
                  <w:r w:rsidRPr="006A249D">
                    <w:rPr>
                      <w:bCs/>
                      <w:sz w:val="22"/>
                      <w:szCs w:val="22"/>
                      <w:lang w:eastAsia="en-GB"/>
                    </w:rPr>
                    <w:t xml:space="preserve">el </w:t>
                  </w:r>
                  <w:r w:rsidRPr="006A249D">
                    <w:rPr>
                      <w:b/>
                      <w:bCs/>
                      <w:sz w:val="22"/>
                      <w:szCs w:val="22"/>
                      <w:lang w:eastAsia="en-GB"/>
                    </w:rPr>
                    <w:t>Paso 4 Seleccione la dosis.</w:t>
                  </w:r>
                </w:p>
                <w:p w14:paraId="7210FC96" w14:textId="319B402D" w:rsidR="001577A5" w:rsidRPr="006A249D" w:rsidRDefault="001577A5" w:rsidP="00C25438">
                  <w:pPr>
                    <w:keepNext/>
                    <w:keepLines/>
                    <w:autoSpaceDE w:val="0"/>
                    <w:autoSpaceDN w:val="0"/>
                    <w:ind w:left="273" w:hanging="273"/>
                    <w:rPr>
                      <w:bCs/>
                      <w:sz w:val="22"/>
                      <w:szCs w:val="22"/>
                    </w:rPr>
                  </w:pPr>
                  <w:r w:rsidRPr="006A249D">
                    <w:rPr>
                      <w:b/>
                      <w:bCs/>
                      <w:sz w:val="22"/>
                      <w:szCs w:val="22"/>
                      <w:lang w:eastAsia="en-GB"/>
                    </w:rPr>
                    <w:t>•</w:t>
                  </w:r>
                  <w:r w:rsidRPr="006A249D">
                    <w:rPr>
                      <w:b/>
                      <w:bCs/>
                      <w:sz w:val="22"/>
                      <w:szCs w:val="22"/>
                      <w:lang w:eastAsia="en-GB"/>
                    </w:rPr>
                    <w:tab/>
                  </w:r>
                  <w:r w:rsidRPr="006A249D">
                    <w:rPr>
                      <w:bCs/>
                      <w:sz w:val="22"/>
                      <w:szCs w:val="22"/>
                    </w:rPr>
                    <w:t xml:space="preserve">Si no observa ninguna gotita en la punta de la aguja o sus proximidades, debe realizar los pasos que se indican </w:t>
                  </w:r>
                  <w:r w:rsidRPr="006A249D">
                    <w:rPr>
                      <w:b/>
                      <w:sz w:val="22"/>
                      <w:szCs w:val="22"/>
                    </w:rPr>
                    <w:t>en la siguiente</w:t>
                  </w:r>
                  <w:r w:rsidRPr="006A249D">
                    <w:rPr>
                      <w:bCs/>
                      <w:sz w:val="22"/>
                      <w:szCs w:val="22"/>
                    </w:rPr>
                    <w:t xml:space="preserve"> </w:t>
                  </w:r>
                  <w:r w:rsidRPr="00E30B94">
                    <w:rPr>
                      <w:b/>
                      <w:sz w:val="22"/>
                      <w:szCs w:val="22"/>
                    </w:rPr>
                    <w:t>sección</w:t>
                  </w:r>
                  <w:r>
                    <w:rPr>
                      <w:bCs/>
                      <w:sz w:val="22"/>
                      <w:szCs w:val="22"/>
                    </w:rPr>
                    <w:t xml:space="preserve"> </w:t>
                  </w:r>
                  <w:r w:rsidRPr="006A249D">
                    <w:rPr>
                      <w:bCs/>
                      <w:sz w:val="22"/>
                      <w:szCs w:val="22"/>
                    </w:rPr>
                    <w:t>para eliminar el aire del sistema.</w:t>
                  </w:r>
                </w:p>
              </w:tc>
            </w:tr>
            <w:tr w:rsidR="001577A5" w:rsidRPr="006A249D" w14:paraId="7087C3C4"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58E78811" w14:textId="77777777" w:rsidR="001577A5" w:rsidRPr="006A249D" w:rsidRDefault="001577A5" w:rsidP="00C25438">
                  <w:pPr>
                    <w:keepNext/>
                    <w:keepLines/>
                    <w:tabs>
                      <w:tab w:val="left" w:pos="567"/>
                    </w:tabs>
                    <w:rPr>
                      <w:bCs/>
                      <w:sz w:val="22"/>
                      <w:szCs w:val="22"/>
                    </w:rPr>
                  </w:pPr>
                  <w:r w:rsidRPr="006A249D">
                    <w:rPr>
                      <w:bCs/>
                      <w:sz w:val="22"/>
                      <w:szCs w:val="22"/>
                    </w:rPr>
                    <w:t>Reutiliza una pluma</w:t>
                  </w:r>
                </w:p>
              </w:tc>
              <w:tc>
                <w:tcPr>
                  <w:tcW w:w="3874" w:type="dxa"/>
                  <w:tcBorders>
                    <w:top w:val="single" w:sz="4" w:space="0" w:color="auto"/>
                    <w:left w:val="single" w:sz="4" w:space="0" w:color="auto"/>
                    <w:bottom w:val="single" w:sz="4" w:space="0" w:color="auto"/>
                    <w:right w:val="single" w:sz="4" w:space="0" w:color="auto"/>
                  </w:tcBorders>
                  <w:hideMark/>
                </w:tcPr>
                <w:p w14:paraId="455BDF06" w14:textId="77777777" w:rsidR="001577A5" w:rsidRPr="006A249D" w:rsidRDefault="001577A5" w:rsidP="00C25438">
                  <w:pPr>
                    <w:keepNext/>
                    <w:keepLines/>
                    <w:tabs>
                      <w:tab w:val="left" w:pos="567"/>
                    </w:tabs>
                    <w:rPr>
                      <w:bCs/>
                      <w:sz w:val="22"/>
                      <w:szCs w:val="22"/>
                    </w:rPr>
                  </w:pPr>
                  <w:r w:rsidRPr="006A249D">
                    <w:rPr>
                      <w:bCs/>
                      <w:sz w:val="22"/>
                      <w:szCs w:val="22"/>
                    </w:rPr>
                    <w:t xml:space="preserve">NO es necesario comprobar que haya una gotita de líquido. Proceda directamente con el </w:t>
                  </w:r>
                  <w:r w:rsidRPr="006A249D">
                    <w:rPr>
                      <w:b/>
                      <w:bCs/>
                      <w:sz w:val="22"/>
                      <w:szCs w:val="22"/>
                      <w:lang w:eastAsia="en-GB"/>
                    </w:rPr>
                    <w:t>Paso 4 Seleccione la dosis</w:t>
                  </w:r>
                  <w:r w:rsidRPr="006A249D">
                    <w:rPr>
                      <w:b/>
                      <w:sz w:val="22"/>
                      <w:szCs w:val="22"/>
                    </w:rPr>
                    <w:t>.</w:t>
                  </w:r>
                </w:p>
              </w:tc>
            </w:tr>
          </w:tbl>
          <w:p w14:paraId="236E2732" w14:textId="77777777" w:rsidR="001577A5" w:rsidRPr="006A249D" w:rsidRDefault="001577A5" w:rsidP="00C25438">
            <w:pPr>
              <w:tabs>
                <w:tab w:val="left" w:pos="567"/>
              </w:tabs>
              <w:rPr>
                <w:bCs/>
                <w:sz w:val="22"/>
                <w:szCs w:val="22"/>
              </w:rPr>
            </w:pPr>
          </w:p>
        </w:tc>
        <w:tc>
          <w:tcPr>
            <w:tcW w:w="4086" w:type="dxa"/>
          </w:tcPr>
          <w:p w14:paraId="53E27FB5"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334A14BA"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3C09F278" w14:textId="2BF9DB56"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0AF7E884" wp14:editId="639FBC29">
                  <wp:extent cx="1557254" cy="963038"/>
                  <wp:effectExtent l="0" t="0" r="5080" b="8890"/>
                  <wp:docPr id="168199709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4A7C9B2"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13F1A548" w14:textId="2B6035AE"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14B99916" wp14:editId="2F3299B7">
                  <wp:extent cx="1575881" cy="922631"/>
                  <wp:effectExtent l="0" t="0" r="5715" b="0"/>
                  <wp:docPr id="5284283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85E790C"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1B569C8D"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64C082DF"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486980F3" w14:textId="24F819F9"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2BEDD024" wp14:editId="5D56B07F">
                  <wp:extent cx="1911600" cy="3337200"/>
                  <wp:effectExtent l="0" t="0" r="0" b="0"/>
                  <wp:docPr id="183839378"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284BF40"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09A9ACFB" w14:textId="77777777"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p>
          <w:p w14:paraId="4D5DCB89" w14:textId="5D091D0D" w:rsidR="001577A5" w:rsidRPr="006A249D" w:rsidRDefault="001577A5"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6E67BA25" wp14:editId="1C5D1BEC">
                  <wp:extent cx="1498060" cy="1699840"/>
                  <wp:effectExtent l="0" t="0" r="6985" b="0"/>
                  <wp:docPr id="49448720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5D89CE34" w14:textId="77777777" w:rsidR="001577A5" w:rsidRDefault="001577A5" w:rsidP="001577A5">
      <w:pPr>
        <w:tabs>
          <w:tab w:val="left" w:pos="993"/>
        </w:tabs>
        <w:rPr>
          <w:bCs/>
          <w:sz w:val="22"/>
          <w:szCs w:val="22"/>
        </w:rPr>
      </w:pPr>
    </w:p>
    <w:bookmarkEnd w:id="3236"/>
    <w:p w14:paraId="0C9355C2" w14:textId="77777777" w:rsidR="00383248" w:rsidRPr="006A249D" w:rsidRDefault="00383248" w:rsidP="00D16F45">
      <w:pPr>
        <w:tabs>
          <w:tab w:val="left" w:pos="993"/>
        </w:tabs>
        <w:rPr>
          <w:bCs/>
          <w:sz w:val="22"/>
          <w:szCs w:val="22"/>
        </w:rPr>
      </w:pPr>
    </w:p>
    <w:p w14:paraId="0B4DBA10" w14:textId="77777777" w:rsidR="00383248" w:rsidRPr="006A249D" w:rsidRDefault="00383248" w:rsidP="00D16F45">
      <w:pPr>
        <w:keepNext/>
        <w:pBdr>
          <w:bottom w:val="single" w:sz="4" w:space="1" w:color="auto"/>
        </w:pBdr>
        <w:tabs>
          <w:tab w:val="left" w:pos="993"/>
        </w:tabs>
        <w:rPr>
          <w:sz w:val="22"/>
          <w:szCs w:val="22"/>
        </w:rPr>
      </w:pPr>
      <w:r w:rsidRPr="006A249D">
        <w:rPr>
          <w:sz w:val="22"/>
          <w:szCs w:val="22"/>
        </w:rPr>
        <w:t>Si no observa ninguna gotita de líquido en la punta o sus proximidades la primera vez que utilice una pluma nueva:</w:t>
      </w:r>
    </w:p>
    <w:p w14:paraId="3FE7AF56" w14:textId="77777777" w:rsidR="00383248" w:rsidRPr="006A249D" w:rsidRDefault="00383248" w:rsidP="00D16F45">
      <w:pPr>
        <w:keepNext/>
        <w:tabs>
          <w:tab w:val="left" w:pos="993"/>
        </w:tabs>
        <w:rPr>
          <w:bCs/>
          <w:sz w:val="22"/>
          <w:szCs w:val="22"/>
        </w:rPr>
      </w:pPr>
    </w:p>
    <w:p w14:paraId="363E4092" w14:textId="231D2118" w:rsidR="00383248" w:rsidRPr="006A249D" w:rsidRDefault="00383248" w:rsidP="00D16F45">
      <w:pPr>
        <w:keepNext/>
        <w:tabs>
          <w:tab w:val="left" w:pos="993"/>
        </w:tabs>
        <w:ind w:firstLine="567"/>
        <w:rPr>
          <w:lang w:eastAsia="es-ES"/>
        </w:rPr>
      </w:pPr>
      <w:r w:rsidRPr="006A249D">
        <w:rPr>
          <w:noProof/>
          <w:lang w:eastAsia="es-ES"/>
        </w:rPr>
        <w:drawing>
          <wp:inline distT="0" distB="0" distL="0" distR="0" wp14:anchorId="45C4926D" wp14:editId="21322F8C">
            <wp:extent cx="3716020" cy="1741170"/>
            <wp:effectExtent l="0" t="0" r="0" b="0"/>
            <wp:docPr id="1607198779" name="Picture 1607198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6020" cy="1741170"/>
                    </a:xfrm>
                    <a:prstGeom prst="rect">
                      <a:avLst/>
                    </a:prstGeom>
                    <a:noFill/>
                    <a:ln>
                      <a:noFill/>
                    </a:ln>
                  </pic:spPr>
                </pic:pic>
              </a:graphicData>
            </a:graphic>
          </wp:inline>
        </w:drawing>
      </w:r>
    </w:p>
    <w:p w14:paraId="0D400213" w14:textId="77777777" w:rsidR="00383248" w:rsidRPr="006A249D" w:rsidRDefault="00383248" w:rsidP="00D16F45">
      <w:pPr>
        <w:keepNext/>
        <w:tabs>
          <w:tab w:val="left" w:pos="993"/>
        </w:tabs>
        <w:ind w:firstLine="567"/>
        <w:rPr>
          <w:sz w:val="22"/>
          <w:szCs w:val="22"/>
          <w:lang w:eastAsia="de-DE"/>
        </w:rPr>
      </w:pPr>
    </w:p>
    <w:p w14:paraId="6B9C4EFE" w14:textId="2F8B5C9A"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1.</w:t>
      </w:r>
      <w:r w:rsidRPr="006A249D">
        <w:rPr>
          <w:lang w:val="es-ES"/>
        </w:rPr>
        <w:tab/>
        <w:t xml:space="preserve">Gire con cuidado el botón de ajuste de la dosis hacia delante hasta que </w:t>
      </w:r>
      <w:r w:rsidRPr="006A249D">
        <w:rPr>
          <w:b/>
          <w:lang w:val="es-ES"/>
        </w:rPr>
        <w:t>indique “25”</w:t>
      </w:r>
      <w:r w:rsidRPr="006A249D">
        <w:rPr>
          <w:lang w:val="es-ES"/>
        </w:rPr>
        <w:t xml:space="preserve"> en la </w:t>
      </w:r>
      <w:r w:rsidRPr="006A249D">
        <w:rPr>
          <w:b/>
          <w:bCs/>
          <w:lang w:val="es-ES"/>
        </w:rPr>
        <w:t>ventana de información de la dosis</w:t>
      </w:r>
      <w:r w:rsidRPr="006A249D">
        <w:rPr>
          <w:lang w:val="es-ES"/>
        </w:rPr>
        <w:t xml:space="preserve"> (Figura 18).</w:t>
      </w:r>
    </w:p>
    <w:p w14:paraId="668F5A09" w14:textId="77777777" w:rsidR="00383248" w:rsidRPr="006A249D" w:rsidRDefault="00383248" w:rsidP="00D16F45">
      <w:pPr>
        <w:pStyle w:val="Gonal-fPlainText1"/>
        <w:keepNext/>
        <w:widowControl/>
        <w:numPr>
          <w:ilvl w:val="0"/>
          <w:numId w:val="25"/>
        </w:numPr>
        <w:spacing w:before="0" w:after="0" w:line="240" w:lineRule="auto"/>
        <w:ind w:left="907" w:hanging="340"/>
        <w:rPr>
          <w:lang w:val="es-ES"/>
        </w:rPr>
      </w:pPr>
      <w:r w:rsidRPr="006A249D">
        <w:rPr>
          <w:lang w:val="es-ES"/>
        </w:rPr>
        <w:t>Puede girar el botón de ajuste de la dosis hacia atrás si lo ha desplazado más allá de “25”.</w:t>
      </w:r>
    </w:p>
    <w:p w14:paraId="50CBB6DB" w14:textId="77777777" w:rsidR="001577A5" w:rsidRPr="006A249D" w:rsidRDefault="001577A5" w:rsidP="001577A5">
      <w:pPr>
        <w:pStyle w:val="Gonal-fPlainText1"/>
        <w:widowControl/>
        <w:spacing w:before="0" w:after="0" w:line="240" w:lineRule="auto"/>
        <w:ind w:left="851" w:hanging="284"/>
        <w:rPr>
          <w:lang w:val="es-ES"/>
        </w:rPr>
      </w:pPr>
    </w:p>
    <w:p w14:paraId="3232DF94" w14:textId="331E3765" w:rsidR="001577A5" w:rsidRDefault="001577A5" w:rsidP="001577A5">
      <w:pPr>
        <w:pStyle w:val="Gonal-fPlainText1"/>
        <w:widowControl/>
        <w:tabs>
          <w:tab w:val="right" w:pos="9070"/>
        </w:tabs>
        <w:spacing w:before="0" w:after="0" w:line="240" w:lineRule="auto"/>
        <w:ind w:left="567"/>
        <w:rPr>
          <w:lang w:val="es-ES" w:eastAsia="es-ES"/>
        </w:rPr>
      </w:pPr>
      <w:r w:rsidRPr="00BC38B3">
        <w:rPr>
          <w:noProof/>
        </w:rPr>
        <w:drawing>
          <wp:inline distT="0" distB="0" distL="0" distR="0" wp14:anchorId="00E96B9A" wp14:editId="15D1969D">
            <wp:extent cx="4883285" cy="2002316"/>
            <wp:effectExtent l="0" t="0" r="0" b="0"/>
            <wp:docPr id="34714649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4B7F972" w14:textId="77777777" w:rsidR="001577A5" w:rsidRPr="006A249D" w:rsidRDefault="001577A5" w:rsidP="001577A5">
      <w:pPr>
        <w:pStyle w:val="Gonal-fPlainText1"/>
        <w:widowControl/>
        <w:tabs>
          <w:tab w:val="right" w:pos="9070"/>
        </w:tabs>
        <w:spacing w:before="0" w:after="0" w:line="240" w:lineRule="auto"/>
        <w:ind w:left="567"/>
        <w:rPr>
          <w:lang w:val="es-ES" w:eastAsia="es-ES"/>
        </w:rPr>
      </w:pPr>
    </w:p>
    <w:p w14:paraId="5861F437" w14:textId="5C81210F" w:rsidR="00383248" w:rsidRPr="006A249D" w:rsidRDefault="00383248" w:rsidP="00D16F45">
      <w:pPr>
        <w:pStyle w:val="Gonal-fPlainText1"/>
        <w:widowControl/>
        <w:spacing w:before="0" w:after="0" w:line="240" w:lineRule="auto"/>
        <w:ind w:left="568" w:hanging="568"/>
        <w:rPr>
          <w:lang w:val="es-ES"/>
        </w:rPr>
      </w:pPr>
      <w:r w:rsidRPr="006A249D">
        <w:rPr>
          <w:b/>
          <w:lang w:val="es-ES"/>
        </w:rPr>
        <w:t>2.</w:t>
      </w:r>
      <w:r w:rsidRPr="006A249D">
        <w:rPr>
          <w:lang w:val="es-ES"/>
        </w:rPr>
        <w:tab/>
        <w:t>Sostenga la pluma con la aguja apuntando hacia arriba.</w:t>
      </w:r>
    </w:p>
    <w:p w14:paraId="40E2B740" w14:textId="60DE3622" w:rsidR="00383248" w:rsidRPr="006A249D" w:rsidRDefault="00383248" w:rsidP="00D16F45">
      <w:pPr>
        <w:pStyle w:val="Gonal-fPlainText1"/>
        <w:widowControl/>
        <w:spacing w:before="0" w:after="0" w:line="240" w:lineRule="auto"/>
        <w:ind w:left="567" w:hanging="568"/>
        <w:rPr>
          <w:lang w:val="es-ES"/>
        </w:rPr>
      </w:pPr>
      <w:r w:rsidRPr="006A249D">
        <w:rPr>
          <w:b/>
          <w:lang w:val="es-ES"/>
        </w:rPr>
        <w:t>3.</w:t>
      </w:r>
      <w:r w:rsidRPr="006A249D">
        <w:rPr>
          <w:lang w:val="es-ES"/>
        </w:rPr>
        <w:tab/>
        <w:t>Golpee suavemente el soporte del depósito (Figura 19).</w:t>
      </w:r>
    </w:p>
    <w:p w14:paraId="549CE0D9" w14:textId="47CF8F97" w:rsidR="00383248" w:rsidRPr="006A249D" w:rsidRDefault="00383248" w:rsidP="00D16F45">
      <w:pPr>
        <w:pStyle w:val="Gonal-fPlainText1"/>
        <w:widowControl/>
        <w:spacing w:before="0" w:after="0" w:line="240" w:lineRule="auto"/>
        <w:ind w:left="567" w:hanging="568"/>
        <w:rPr>
          <w:lang w:val="es-ES"/>
        </w:rPr>
      </w:pPr>
      <w:r w:rsidRPr="006A249D">
        <w:rPr>
          <w:b/>
          <w:lang w:val="es-ES"/>
        </w:rPr>
        <w:t>4.</w:t>
      </w:r>
      <w:r w:rsidRPr="006A249D">
        <w:rPr>
          <w:lang w:val="es-ES"/>
        </w:rPr>
        <w:tab/>
        <w:t xml:space="preserve">Pulse el botón de ajuste de la dosis </w:t>
      </w:r>
      <w:r w:rsidRPr="006A249D">
        <w:rPr>
          <w:b/>
          <w:lang w:val="es-ES"/>
        </w:rPr>
        <w:t>por completo</w:t>
      </w:r>
      <w:r w:rsidRPr="006A249D">
        <w:rPr>
          <w:lang w:val="es-ES"/>
        </w:rPr>
        <w:t>. Aparecerá una gotita de líquido en la punta de la aguja (Figura 20).</w:t>
      </w:r>
    </w:p>
    <w:p w14:paraId="216AD36E" w14:textId="00C47A83" w:rsidR="00383248" w:rsidRPr="006A249D" w:rsidRDefault="00383248" w:rsidP="00D16F45">
      <w:pPr>
        <w:pStyle w:val="Gonal-fPlainText1"/>
        <w:widowControl/>
        <w:spacing w:before="0" w:after="0" w:line="240" w:lineRule="auto"/>
        <w:ind w:left="567" w:hanging="567"/>
        <w:rPr>
          <w:lang w:val="es-ES"/>
        </w:rPr>
      </w:pPr>
      <w:r w:rsidRPr="006A249D">
        <w:rPr>
          <w:b/>
          <w:lang w:val="es-ES"/>
        </w:rPr>
        <w:t>5.</w:t>
      </w:r>
      <w:r w:rsidRPr="006A249D">
        <w:rPr>
          <w:lang w:val="es-ES"/>
        </w:rPr>
        <w:tab/>
        <w:t xml:space="preserve">Compruebe que la </w:t>
      </w:r>
      <w:r w:rsidRPr="006A249D">
        <w:rPr>
          <w:b/>
          <w:bCs/>
          <w:lang w:val="es-ES"/>
        </w:rPr>
        <w:t>ventana de información de la dosis</w:t>
      </w:r>
      <w:r w:rsidRPr="006A249D">
        <w:rPr>
          <w:lang w:val="es-ES"/>
        </w:rPr>
        <w:t xml:space="preserve"> indica “0” (Figura 21).</w:t>
      </w:r>
    </w:p>
    <w:p w14:paraId="1A3DDA56" w14:textId="0C9CA13A" w:rsidR="00383248" w:rsidRPr="006A249D" w:rsidRDefault="00383248" w:rsidP="00D16F45">
      <w:pPr>
        <w:ind w:left="567" w:hanging="567"/>
        <w:rPr>
          <w:sz w:val="22"/>
          <w:szCs w:val="22"/>
        </w:rPr>
      </w:pPr>
      <w:r w:rsidRPr="006A249D">
        <w:rPr>
          <w:b/>
          <w:sz w:val="22"/>
          <w:szCs w:val="22"/>
        </w:rPr>
        <w:t>6.</w:t>
      </w:r>
      <w:r w:rsidRPr="006A249D">
        <w:rPr>
          <w:sz w:val="22"/>
          <w:szCs w:val="22"/>
        </w:rPr>
        <w:tab/>
        <w:t xml:space="preserve">Proceda con el </w:t>
      </w:r>
      <w:r w:rsidRPr="006A249D">
        <w:rPr>
          <w:b/>
          <w:bCs/>
          <w:sz w:val="22"/>
          <w:szCs w:val="22"/>
        </w:rPr>
        <w:t>Paso 4 Seleccione la dosis</w:t>
      </w:r>
      <w:r w:rsidRPr="006A249D">
        <w:rPr>
          <w:sz w:val="22"/>
          <w:szCs w:val="22"/>
        </w:rPr>
        <w:t>.</w:t>
      </w:r>
    </w:p>
    <w:p w14:paraId="51EDD1A2" w14:textId="77777777" w:rsidR="00383248" w:rsidRPr="006A249D" w:rsidRDefault="00383248" w:rsidP="00D16F45">
      <w:pPr>
        <w:pStyle w:val="Gonal-fPlainText1"/>
        <w:widowControl/>
        <w:spacing w:before="0" w:after="0" w:line="240" w:lineRule="auto"/>
        <w:rPr>
          <w:lang w:val="es-ES"/>
        </w:rPr>
      </w:pPr>
    </w:p>
    <w:p w14:paraId="2B901D21" w14:textId="77777777" w:rsidR="00383248" w:rsidRPr="006A249D" w:rsidRDefault="00383248" w:rsidP="00D16F45">
      <w:pPr>
        <w:pStyle w:val="Gonal-fPlainText1"/>
        <w:widowControl/>
        <w:tabs>
          <w:tab w:val="num" w:pos="567"/>
        </w:tabs>
        <w:spacing w:before="0" w:after="0" w:line="240" w:lineRule="auto"/>
        <w:rPr>
          <w:bCs/>
          <w:lang w:val="es-ES"/>
        </w:rPr>
      </w:pPr>
      <w:r w:rsidRPr="006A249D">
        <w:rPr>
          <w:bCs/>
          <w:lang w:val="es-ES"/>
        </w:rPr>
        <w:t>Si no aparece una gotita de líquido, póngase en contacto con el profesional sanitario.</w:t>
      </w:r>
    </w:p>
    <w:p w14:paraId="52BA3655" w14:textId="77777777" w:rsidR="00383248" w:rsidRPr="006A249D" w:rsidRDefault="00383248" w:rsidP="00D16F45">
      <w:pPr>
        <w:pStyle w:val="Gonal-fPlainText1"/>
        <w:widowControl/>
        <w:tabs>
          <w:tab w:val="num" w:pos="567"/>
        </w:tabs>
        <w:spacing w:before="0" w:after="0" w:line="240" w:lineRule="auto"/>
        <w:rPr>
          <w:lang w:val="es-ES"/>
        </w:rPr>
      </w:pPr>
    </w:p>
    <w:p w14:paraId="4CC32F53" w14:textId="77777777" w:rsidR="00383248" w:rsidRPr="006A249D" w:rsidRDefault="00383248" w:rsidP="00D16F45">
      <w:pPr>
        <w:pStyle w:val="Gonal-fPlainText1"/>
        <w:widowControl/>
        <w:tabs>
          <w:tab w:val="num" w:pos="567"/>
        </w:tabs>
        <w:spacing w:before="0" w:after="0" w:line="240" w:lineRule="auto"/>
        <w:rPr>
          <w:lang w:val="es-ES"/>
        </w:rPr>
      </w:pPr>
    </w:p>
    <w:p w14:paraId="76FB51D3" w14:textId="77777777" w:rsidR="00383248" w:rsidRPr="006A249D" w:rsidRDefault="00383248" w:rsidP="00D16F45">
      <w:pPr>
        <w:pStyle w:val="Gonal-fTitle2"/>
        <w:keepNext/>
        <w:widowControl/>
        <w:pBdr>
          <w:bottom w:val="single" w:sz="4" w:space="1" w:color="auto"/>
        </w:pBdr>
        <w:suppressAutoHyphens/>
        <w:adjustRightInd/>
        <w:spacing w:before="0" w:after="0" w:line="240" w:lineRule="auto"/>
        <w:rPr>
          <w:color w:val="auto"/>
          <w:lang w:val="es-ES"/>
        </w:rPr>
      </w:pPr>
      <w:r w:rsidRPr="006A249D">
        <w:rPr>
          <w:color w:val="auto"/>
          <w:lang w:val="es-ES"/>
        </w:rPr>
        <w:t>Paso 4 Seleccione la dosis</w:t>
      </w:r>
    </w:p>
    <w:p w14:paraId="227F0138" w14:textId="77777777" w:rsidR="00383248" w:rsidRPr="006A249D" w:rsidRDefault="00383248" w:rsidP="00D16F45">
      <w:pPr>
        <w:pStyle w:val="Gonal-fPlainText1"/>
        <w:keepNext/>
        <w:widowControl/>
        <w:suppressAutoHyphens/>
        <w:adjustRightInd/>
        <w:spacing w:before="0" w:after="0" w:line="240" w:lineRule="auto"/>
        <w:rPr>
          <w:bCs/>
          <w:lang w:val="es-ES"/>
        </w:rPr>
      </w:pPr>
    </w:p>
    <w:p w14:paraId="21707D68" w14:textId="77777777"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Nota:</w:t>
      </w:r>
      <w:r w:rsidRPr="006A249D">
        <w:rPr>
          <w:b/>
          <w:lang w:val="es-ES"/>
        </w:rPr>
        <w:tab/>
      </w:r>
      <w:r w:rsidRPr="006A249D">
        <w:rPr>
          <w:lang w:val="es-ES"/>
        </w:rPr>
        <w:t xml:space="preserve">La pluma contiene 300 UI de folitropina alfa. La </w:t>
      </w:r>
      <w:r w:rsidRPr="006A249D">
        <w:rPr>
          <w:bCs/>
          <w:lang w:val="es-ES"/>
        </w:rPr>
        <w:t>dosis única máxima que se puede ajustar</w:t>
      </w:r>
      <w:r w:rsidRPr="006A249D">
        <w:rPr>
          <w:lang w:val="es-ES"/>
        </w:rPr>
        <w:t xml:space="preserve"> </w:t>
      </w:r>
      <w:r w:rsidRPr="006A249D">
        <w:rPr>
          <w:lang w:val="es-ES" w:eastAsia="de-DE"/>
        </w:rPr>
        <w:t>en una pluma de 300 UI </w:t>
      </w:r>
      <w:r w:rsidRPr="006A249D">
        <w:rPr>
          <w:bCs/>
          <w:lang w:val="es-ES"/>
        </w:rPr>
        <w:t>es 300 UI.</w:t>
      </w:r>
      <w:r w:rsidRPr="006A249D">
        <w:rPr>
          <w:lang w:val="es-ES"/>
        </w:rPr>
        <w:t xml:space="preserve"> La dosis única mínima es 12,5 UI y la dosis puede aumentarse en incrementos de 12,5 UI.</w:t>
      </w:r>
    </w:p>
    <w:p w14:paraId="6C69E06F" w14:textId="77777777" w:rsidR="00383248" w:rsidRPr="006A249D" w:rsidRDefault="00383248" w:rsidP="00D16F45">
      <w:pPr>
        <w:tabs>
          <w:tab w:val="left" w:pos="567"/>
        </w:tabs>
        <w:rPr>
          <w:color w:val="000000"/>
          <w:sz w:val="22"/>
          <w:szCs w:val="22"/>
        </w:rPr>
      </w:pPr>
    </w:p>
    <w:p w14:paraId="34D3FAA9" w14:textId="401B2437"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4.1</w:t>
      </w:r>
      <w:r w:rsidRPr="006A249D">
        <w:rPr>
          <w:lang w:val="es-ES"/>
        </w:rPr>
        <w:tab/>
      </w:r>
      <w:r w:rsidRPr="006A249D">
        <w:rPr>
          <w:bCs/>
          <w:lang w:val="es-ES"/>
        </w:rPr>
        <w:t>Gire el botón de ajuste de la dosis hasta que la dosis deseada aparezca en la ventana de información de la dosis</w:t>
      </w:r>
    </w:p>
    <w:p w14:paraId="4343F472" w14:textId="77777777" w:rsidR="00383248" w:rsidRPr="006A249D" w:rsidRDefault="00383248" w:rsidP="00D16F45">
      <w:pPr>
        <w:pStyle w:val="Prrafodelista2"/>
        <w:widowControl/>
        <w:numPr>
          <w:ilvl w:val="0"/>
          <w:numId w:val="52"/>
        </w:numPr>
        <w:spacing w:before="0" w:line="240" w:lineRule="auto"/>
        <w:ind w:left="851" w:hanging="284"/>
        <w:jc w:val="left"/>
        <w:rPr>
          <w:sz w:val="22"/>
          <w:szCs w:val="22"/>
          <w:lang w:val="es-ES"/>
        </w:rPr>
      </w:pPr>
      <w:r w:rsidRPr="006A249D">
        <w:rPr>
          <w:sz w:val="22"/>
          <w:szCs w:val="22"/>
          <w:lang w:val="es-ES"/>
        </w:rPr>
        <w:t>Ejemplo: si la dosis deseada es “150” UI, confirme que la ventana de información de la dosis muestra “150” (Figura 22). Inyectar una cantidad incorrecta de medicamento puede afectar al tratamiento.</w:t>
      </w:r>
    </w:p>
    <w:p w14:paraId="21058518" w14:textId="77777777" w:rsidR="00383248" w:rsidRPr="006A249D" w:rsidRDefault="00383248" w:rsidP="00D16F45">
      <w:pPr>
        <w:tabs>
          <w:tab w:val="left" w:pos="567"/>
        </w:tabs>
        <w:ind w:left="567" w:hanging="567"/>
        <w:rPr>
          <w:sz w:val="22"/>
          <w:szCs w:val="22"/>
        </w:rPr>
      </w:pPr>
    </w:p>
    <w:tbl>
      <w:tblPr>
        <w:tblW w:w="0" w:type="auto"/>
        <w:tblInd w:w="108" w:type="dxa"/>
        <w:tblLook w:val="00A0" w:firstRow="1" w:lastRow="0" w:firstColumn="1" w:lastColumn="0" w:noHBand="0" w:noVBand="0"/>
      </w:tblPr>
      <w:tblGrid>
        <w:gridCol w:w="4428"/>
        <w:gridCol w:w="4109"/>
      </w:tblGrid>
      <w:tr w:rsidR="00383248" w:rsidRPr="006A249D" w14:paraId="518FAD8C" w14:textId="77777777" w:rsidTr="00742B8B">
        <w:tc>
          <w:tcPr>
            <w:tcW w:w="4428" w:type="dxa"/>
            <w:hideMark/>
          </w:tcPr>
          <w:p w14:paraId="6BCFAEBA" w14:textId="77777777" w:rsidR="00383248" w:rsidRPr="006A249D" w:rsidRDefault="00383248" w:rsidP="00D16F45">
            <w:pPr>
              <w:rPr>
                <w:sz w:val="24"/>
              </w:rPr>
            </w:pPr>
            <w:r w:rsidRPr="006A249D">
              <w:rPr>
                <w:noProof/>
                <w:lang w:eastAsia="es-ES"/>
              </w:rPr>
              <w:drawing>
                <wp:inline distT="0" distB="0" distL="0" distR="0" wp14:anchorId="1CFE8006" wp14:editId="6A82366D">
                  <wp:extent cx="2647950" cy="1134110"/>
                  <wp:effectExtent l="0" t="0" r="0" b="8890"/>
                  <wp:docPr id="1249252760" name="Picture 124925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4110"/>
                          </a:xfrm>
                          <a:prstGeom prst="rect">
                            <a:avLst/>
                          </a:prstGeom>
                          <a:noFill/>
                          <a:ln>
                            <a:noFill/>
                          </a:ln>
                        </pic:spPr>
                      </pic:pic>
                    </a:graphicData>
                  </a:graphic>
                </wp:inline>
              </w:drawing>
            </w:r>
          </w:p>
        </w:tc>
        <w:tc>
          <w:tcPr>
            <w:tcW w:w="4109" w:type="dxa"/>
            <w:hideMark/>
          </w:tcPr>
          <w:p w14:paraId="196EFA94" w14:textId="77777777" w:rsidR="00383248" w:rsidRPr="006A249D" w:rsidRDefault="00383248" w:rsidP="00D16F45">
            <w:r w:rsidRPr="006A249D">
              <w:rPr>
                <w:noProof/>
                <w:lang w:eastAsia="es-ES"/>
              </w:rPr>
              <w:drawing>
                <wp:inline distT="0" distB="0" distL="0" distR="0" wp14:anchorId="206EE20B" wp14:editId="58E28FCB">
                  <wp:extent cx="2450465" cy="1104900"/>
                  <wp:effectExtent l="0" t="0" r="6985" b="0"/>
                  <wp:docPr id="2037834130" name="Picture 203783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50465" cy="1104900"/>
                          </a:xfrm>
                          <a:prstGeom prst="rect">
                            <a:avLst/>
                          </a:prstGeom>
                          <a:noFill/>
                          <a:ln>
                            <a:noFill/>
                          </a:ln>
                        </pic:spPr>
                      </pic:pic>
                    </a:graphicData>
                  </a:graphic>
                </wp:inline>
              </w:drawing>
            </w:r>
          </w:p>
        </w:tc>
      </w:tr>
      <w:tr w:rsidR="00383248" w:rsidRPr="006A249D" w14:paraId="66C3A645" w14:textId="77777777" w:rsidTr="00742B8B">
        <w:tc>
          <w:tcPr>
            <w:tcW w:w="4428" w:type="dxa"/>
            <w:hideMark/>
          </w:tcPr>
          <w:p w14:paraId="1001AD07" w14:textId="77777777" w:rsidR="00383248" w:rsidRPr="006A249D" w:rsidRDefault="00383248" w:rsidP="00D16F45">
            <w:pPr>
              <w:numPr>
                <w:ilvl w:val="0"/>
                <w:numId w:val="53"/>
              </w:numPr>
              <w:adjustRightInd w:val="0"/>
              <w:rPr>
                <w:sz w:val="18"/>
                <w:szCs w:val="18"/>
              </w:rPr>
            </w:pPr>
            <w:r w:rsidRPr="006A249D">
              <w:rPr>
                <w:sz w:val="18"/>
                <w:szCs w:val="18"/>
              </w:rPr>
              <w:t xml:space="preserve">Gire el botón de ajuste de la dosis </w:t>
            </w:r>
            <w:r w:rsidRPr="006A249D">
              <w:rPr>
                <w:b/>
                <w:sz w:val="18"/>
                <w:szCs w:val="18"/>
              </w:rPr>
              <w:t xml:space="preserve">hacia delante </w:t>
            </w:r>
            <w:r w:rsidRPr="006A249D">
              <w:rPr>
                <w:sz w:val="18"/>
                <w:szCs w:val="18"/>
              </w:rPr>
              <w:t>para seleccionar la dosis (Figura 22).</w:t>
            </w:r>
          </w:p>
        </w:tc>
        <w:tc>
          <w:tcPr>
            <w:tcW w:w="4109" w:type="dxa"/>
          </w:tcPr>
          <w:p w14:paraId="2B579EDD" w14:textId="77777777" w:rsidR="00383248" w:rsidRPr="006A249D" w:rsidRDefault="00383248" w:rsidP="00D16F45">
            <w:pPr>
              <w:numPr>
                <w:ilvl w:val="0"/>
                <w:numId w:val="53"/>
              </w:numPr>
              <w:adjustRightInd w:val="0"/>
              <w:rPr>
                <w:sz w:val="18"/>
                <w:szCs w:val="18"/>
              </w:rPr>
            </w:pPr>
            <w:r w:rsidRPr="006A249D">
              <w:rPr>
                <w:sz w:val="18"/>
                <w:szCs w:val="18"/>
                <w:lang w:eastAsia="de-DE"/>
              </w:rPr>
              <w:t xml:space="preserve">Puede girar </w:t>
            </w:r>
            <w:r w:rsidRPr="006A249D">
              <w:rPr>
                <w:sz w:val="18"/>
                <w:szCs w:val="18"/>
              </w:rPr>
              <w:t xml:space="preserve">el botón de ajuste de la dosis </w:t>
            </w:r>
            <w:r w:rsidRPr="006A249D">
              <w:rPr>
                <w:b/>
                <w:sz w:val="18"/>
                <w:szCs w:val="18"/>
              </w:rPr>
              <w:t>hacia atrás</w:t>
            </w:r>
            <w:r w:rsidRPr="006A249D">
              <w:rPr>
                <w:b/>
                <w:bCs/>
                <w:sz w:val="18"/>
                <w:szCs w:val="18"/>
                <w:lang w:eastAsia="de-DE"/>
              </w:rPr>
              <w:t xml:space="preserve"> </w:t>
            </w:r>
            <w:r w:rsidRPr="006A249D">
              <w:rPr>
                <w:sz w:val="18"/>
                <w:szCs w:val="18"/>
                <w:lang w:eastAsia="de-DE"/>
              </w:rPr>
              <w:t>si lo gira más allá de la dosis deseada (Figura 23).</w:t>
            </w:r>
          </w:p>
          <w:p w14:paraId="5B765C66" w14:textId="77777777" w:rsidR="00383248" w:rsidRPr="006A249D" w:rsidRDefault="00383248" w:rsidP="00D16F45">
            <w:pPr>
              <w:ind w:left="610"/>
              <w:rPr>
                <w:sz w:val="18"/>
                <w:szCs w:val="18"/>
              </w:rPr>
            </w:pPr>
          </w:p>
        </w:tc>
      </w:tr>
    </w:tbl>
    <w:p w14:paraId="7ACE9083" w14:textId="6C492141" w:rsidR="00383248" w:rsidRPr="006A249D" w:rsidRDefault="00383248" w:rsidP="00D16F45">
      <w:pPr>
        <w:tabs>
          <w:tab w:val="left" w:pos="567"/>
        </w:tabs>
        <w:ind w:left="567" w:hanging="567"/>
        <w:rPr>
          <w:sz w:val="22"/>
          <w:szCs w:val="22"/>
        </w:rPr>
      </w:pPr>
      <w:r w:rsidRPr="006A249D">
        <w:rPr>
          <w:b/>
          <w:bCs/>
          <w:sz w:val="22"/>
          <w:szCs w:val="22"/>
          <w:lang w:eastAsia="en-GB"/>
        </w:rPr>
        <w:t>4.2</w:t>
      </w:r>
      <w:r w:rsidRPr="006A249D">
        <w:rPr>
          <w:b/>
          <w:bCs/>
          <w:sz w:val="22"/>
          <w:szCs w:val="22"/>
          <w:lang w:eastAsia="en-GB"/>
        </w:rPr>
        <w:tab/>
      </w:r>
      <w:r w:rsidRPr="006A249D">
        <w:rPr>
          <w:sz w:val="22"/>
          <w:szCs w:val="22"/>
          <w:lang w:eastAsia="de-DE"/>
        </w:rPr>
        <w:t xml:space="preserve">Compruebe que la </w:t>
      </w:r>
      <w:r w:rsidRPr="006A249D">
        <w:rPr>
          <w:b/>
          <w:bCs/>
          <w:sz w:val="22"/>
          <w:szCs w:val="22"/>
          <w:lang w:eastAsia="de-DE"/>
        </w:rPr>
        <w:t>ventana de información de la dosis</w:t>
      </w:r>
      <w:r w:rsidRPr="006A249D">
        <w:rPr>
          <w:sz w:val="22"/>
          <w:szCs w:val="22"/>
          <w:lang w:eastAsia="de-DE"/>
        </w:rPr>
        <w:t xml:space="preserve"> indica la </w:t>
      </w:r>
      <w:r w:rsidRPr="006A249D">
        <w:rPr>
          <w:b/>
          <w:sz w:val="22"/>
          <w:szCs w:val="22"/>
          <w:lang w:eastAsia="de-DE"/>
        </w:rPr>
        <w:t>dosis prescrita completa</w:t>
      </w:r>
      <w:r w:rsidRPr="006A249D">
        <w:rPr>
          <w:sz w:val="22"/>
          <w:szCs w:val="22"/>
          <w:lang w:eastAsia="de-DE"/>
        </w:rPr>
        <w:t xml:space="preserve"> antes de continuar con el siguiente paso.</w:t>
      </w:r>
    </w:p>
    <w:p w14:paraId="618ADD8F" w14:textId="77777777" w:rsidR="00383248" w:rsidRPr="006A249D" w:rsidRDefault="00383248" w:rsidP="00D16F45">
      <w:pPr>
        <w:tabs>
          <w:tab w:val="left" w:pos="924"/>
        </w:tabs>
        <w:rPr>
          <w:sz w:val="22"/>
          <w:szCs w:val="22"/>
        </w:rPr>
      </w:pPr>
    </w:p>
    <w:p w14:paraId="2762AD6A" w14:textId="77777777" w:rsidR="00383248" w:rsidRPr="006A249D" w:rsidRDefault="00383248" w:rsidP="00D16F45">
      <w:pPr>
        <w:tabs>
          <w:tab w:val="left" w:pos="924"/>
        </w:tabs>
        <w:rPr>
          <w:sz w:val="22"/>
          <w:szCs w:val="22"/>
        </w:rPr>
      </w:pPr>
    </w:p>
    <w:p w14:paraId="0FA375A8" w14:textId="77777777" w:rsidR="00383248" w:rsidRPr="006A249D" w:rsidRDefault="00383248" w:rsidP="00D16F45">
      <w:pPr>
        <w:keepNext/>
        <w:pBdr>
          <w:bottom w:val="single" w:sz="4" w:space="1" w:color="auto"/>
        </w:pBdr>
        <w:tabs>
          <w:tab w:val="left" w:pos="567"/>
        </w:tabs>
        <w:ind w:left="567" w:hanging="567"/>
        <w:rPr>
          <w:b/>
          <w:sz w:val="22"/>
          <w:szCs w:val="22"/>
        </w:rPr>
      </w:pPr>
      <w:r w:rsidRPr="006A249D">
        <w:rPr>
          <w:b/>
          <w:sz w:val="22"/>
          <w:szCs w:val="22"/>
        </w:rPr>
        <w:t>Paso 5 Inyecte la dosis</w:t>
      </w:r>
    </w:p>
    <w:p w14:paraId="0CE55FB6" w14:textId="77777777" w:rsidR="00383248" w:rsidRPr="006A249D" w:rsidRDefault="00383248" w:rsidP="00D16F45">
      <w:pPr>
        <w:keepNext/>
        <w:tabs>
          <w:tab w:val="left" w:pos="567"/>
        </w:tabs>
        <w:ind w:left="567" w:hanging="567"/>
        <w:rPr>
          <w:sz w:val="22"/>
          <w:szCs w:val="22"/>
        </w:rPr>
      </w:pPr>
    </w:p>
    <w:tbl>
      <w:tblPr>
        <w:tblW w:w="8505" w:type="dxa"/>
        <w:tblInd w:w="108" w:type="dxa"/>
        <w:tblLook w:val="00A0" w:firstRow="1" w:lastRow="0" w:firstColumn="1" w:lastColumn="0" w:noHBand="0" w:noVBand="0"/>
      </w:tblPr>
      <w:tblGrid>
        <w:gridCol w:w="4403"/>
        <w:gridCol w:w="4102"/>
      </w:tblGrid>
      <w:tr w:rsidR="001577A5" w:rsidRPr="006A249D" w14:paraId="7F78DA3B" w14:textId="77777777" w:rsidTr="00C25438">
        <w:tc>
          <w:tcPr>
            <w:tcW w:w="4403" w:type="dxa"/>
          </w:tcPr>
          <w:p w14:paraId="1D23FA08" w14:textId="77777777" w:rsidR="001577A5" w:rsidRPr="006A249D" w:rsidRDefault="001577A5" w:rsidP="00C25438">
            <w:pPr>
              <w:autoSpaceDE w:val="0"/>
              <w:autoSpaceDN w:val="0"/>
              <w:rPr>
                <w:color w:val="000000"/>
                <w:sz w:val="22"/>
                <w:szCs w:val="22"/>
                <w:lang w:eastAsia="en-GB"/>
              </w:rPr>
            </w:pPr>
            <w:bookmarkStart w:id="3237" w:name="_Hlk180420830"/>
            <w:r w:rsidRPr="006A249D">
              <w:rPr>
                <w:b/>
                <w:bCs/>
                <w:color w:val="000000"/>
                <w:sz w:val="22"/>
                <w:szCs w:val="22"/>
                <w:lang w:eastAsia="en-GB"/>
              </w:rPr>
              <w:t xml:space="preserve">Importante: </w:t>
            </w:r>
            <w:r w:rsidRPr="006A249D">
              <w:rPr>
                <w:sz w:val="22"/>
                <w:szCs w:val="22"/>
              </w:rPr>
              <w:t>inyecte la dosis tal como le ha enseñado el profesional sanitario</w:t>
            </w:r>
            <w:r w:rsidRPr="006A249D">
              <w:rPr>
                <w:color w:val="000000"/>
                <w:sz w:val="22"/>
                <w:szCs w:val="22"/>
                <w:lang w:eastAsia="en-GB"/>
              </w:rPr>
              <w:t>.</w:t>
            </w:r>
          </w:p>
          <w:p w14:paraId="083BB431"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5.1</w:t>
            </w:r>
            <w:r w:rsidRPr="006A249D">
              <w:rPr>
                <w:sz w:val="22"/>
                <w:szCs w:val="22"/>
                <w:lang w:eastAsia="de-DE"/>
              </w:rPr>
              <w:t xml:space="preserve"> Inserte lentamente la totalidad de la aguja en la piel </w:t>
            </w:r>
            <w:r w:rsidRPr="006A249D">
              <w:rPr>
                <w:color w:val="000000"/>
                <w:sz w:val="22"/>
                <w:szCs w:val="22"/>
                <w:lang w:eastAsia="en-GB"/>
              </w:rPr>
              <w:t>(Figura 24).</w:t>
            </w:r>
          </w:p>
          <w:p w14:paraId="757C6083" w14:textId="77777777" w:rsidR="001577A5" w:rsidRPr="006A249D" w:rsidRDefault="001577A5" w:rsidP="00C25438">
            <w:pPr>
              <w:tabs>
                <w:tab w:val="left" w:pos="567"/>
              </w:tabs>
              <w:rPr>
                <w:sz w:val="22"/>
                <w:szCs w:val="22"/>
              </w:rPr>
            </w:pPr>
          </w:p>
        </w:tc>
        <w:tc>
          <w:tcPr>
            <w:tcW w:w="4102" w:type="dxa"/>
            <w:hideMark/>
          </w:tcPr>
          <w:p w14:paraId="3F8F81F1" w14:textId="4C8D9B32" w:rsidR="001577A5" w:rsidRPr="006A249D" w:rsidRDefault="001577A5" w:rsidP="00C25438">
            <w:pPr>
              <w:tabs>
                <w:tab w:val="left" w:pos="567"/>
              </w:tabs>
              <w:rPr>
                <w:sz w:val="22"/>
                <w:szCs w:val="22"/>
              </w:rPr>
            </w:pPr>
            <w:r w:rsidRPr="00BC38B3">
              <w:rPr>
                <w:noProof/>
              </w:rPr>
              <w:drawing>
                <wp:inline distT="0" distB="0" distL="0" distR="0" wp14:anchorId="02DFE7FA" wp14:editId="62D306E8">
                  <wp:extent cx="2188723" cy="1104653"/>
                  <wp:effectExtent l="0" t="0" r="2540" b="635"/>
                  <wp:docPr id="43036691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1577A5" w:rsidRPr="006A249D" w14:paraId="537A7201" w14:textId="77777777" w:rsidTr="00C25438">
        <w:tc>
          <w:tcPr>
            <w:tcW w:w="4403" w:type="dxa"/>
          </w:tcPr>
          <w:p w14:paraId="5A5907E9"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5.2</w:t>
            </w:r>
            <w:r w:rsidRPr="006A249D">
              <w:rPr>
                <w:color w:val="000000"/>
                <w:sz w:val="22"/>
                <w:szCs w:val="22"/>
                <w:lang w:eastAsia="en-GB"/>
              </w:rPr>
              <w:tab/>
              <w:t xml:space="preserve">Coloque el pulgar en el centro del botón de ajuste de la dosis. </w:t>
            </w:r>
            <w:r w:rsidRPr="006A249D">
              <w:rPr>
                <w:b/>
                <w:bCs/>
                <w:sz w:val="22"/>
                <w:szCs w:val="22"/>
                <w:lang w:eastAsia="de-DE"/>
              </w:rPr>
              <w:t xml:space="preserve">Apriete el botón de ajuste de la dosis lenta y completamente </w:t>
            </w:r>
            <w:r w:rsidRPr="006A249D">
              <w:rPr>
                <w:sz w:val="22"/>
                <w:szCs w:val="22"/>
                <w:lang w:eastAsia="de-DE"/>
              </w:rPr>
              <w:t>y manténgalo apretado para administrar íntegramente la inyección</w:t>
            </w:r>
            <w:r w:rsidRPr="006A249D">
              <w:rPr>
                <w:color w:val="000000"/>
                <w:sz w:val="22"/>
                <w:szCs w:val="22"/>
                <w:lang w:eastAsia="en-GB"/>
              </w:rPr>
              <w:t xml:space="preserve"> (Figura 25).</w:t>
            </w:r>
          </w:p>
          <w:p w14:paraId="249166DD" w14:textId="77777777" w:rsidR="001577A5" w:rsidRPr="006A249D" w:rsidRDefault="001577A5" w:rsidP="00C25438">
            <w:pPr>
              <w:pStyle w:val="Prrafodelista2"/>
              <w:widowControl/>
              <w:autoSpaceDE w:val="0"/>
              <w:autoSpaceDN w:val="0"/>
              <w:spacing w:before="0" w:line="240" w:lineRule="auto"/>
              <w:ind w:left="360"/>
              <w:jc w:val="left"/>
              <w:rPr>
                <w:color w:val="000000"/>
                <w:sz w:val="22"/>
                <w:szCs w:val="22"/>
                <w:lang w:val="es-ES" w:eastAsia="en-GB"/>
              </w:rPr>
            </w:pPr>
          </w:p>
          <w:p w14:paraId="7923F15E" w14:textId="77777777" w:rsidR="001577A5" w:rsidRPr="006A249D" w:rsidRDefault="001577A5" w:rsidP="00C25438">
            <w:pPr>
              <w:tabs>
                <w:tab w:val="left" w:pos="567"/>
              </w:tabs>
              <w:rPr>
                <w:color w:val="000000"/>
                <w:sz w:val="22"/>
                <w:szCs w:val="22"/>
                <w:lang w:eastAsia="en-GB"/>
              </w:rPr>
            </w:pPr>
            <w:r w:rsidRPr="006A249D">
              <w:rPr>
                <w:b/>
                <w:bCs/>
                <w:color w:val="000000"/>
                <w:sz w:val="22"/>
                <w:szCs w:val="22"/>
                <w:lang w:eastAsia="en-GB"/>
              </w:rPr>
              <w:t xml:space="preserve">Nota: </w:t>
            </w:r>
            <w:r w:rsidRPr="006A249D">
              <w:rPr>
                <w:sz w:val="22"/>
                <w:szCs w:val="22"/>
              </w:rPr>
              <w:t>cuanto mayor sea la dosis, más tiempo llevará inyectarla.</w:t>
            </w:r>
          </w:p>
          <w:p w14:paraId="72EF8F1E" w14:textId="77777777" w:rsidR="001577A5" w:rsidRPr="006A249D" w:rsidRDefault="001577A5" w:rsidP="00C25438">
            <w:pPr>
              <w:tabs>
                <w:tab w:val="left" w:pos="567"/>
              </w:tabs>
              <w:rPr>
                <w:sz w:val="22"/>
                <w:szCs w:val="22"/>
              </w:rPr>
            </w:pPr>
          </w:p>
        </w:tc>
        <w:tc>
          <w:tcPr>
            <w:tcW w:w="4102" w:type="dxa"/>
            <w:hideMark/>
          </w:tcPr>
          <w:p w14:paraId="6B52685C" w14:textId="77777777" w:rsidR="001577A5" w:rsidRPr="006A249D" w:rsidRDefault="001577A5" w:rsidP="00C25438">
            <w:pPr>
              <w:tabs>
                <w:tab w:val="left" w:pos="567"/>
              </w:tabs>
              <w:rPr>
                <w:sz w:val="22"/>
                <w:szCs w:val="22"/>
              </w:rPr>
            </w:pPr>
            <w:r w:rsidRPr="006A249D">
              <w:rPr>
                <w:noProof/>
                <w:sz w:val="22"/>
                <w:szCs w:val="22"/>
                <w:lang w:eastAsia="es-ES"/>
              </w:rPr>
              <w:drawing>
                <wp:inline distT="0" distB="0" distL="0" distR="0" wp14:anchorId="54CA5773" wp14:editId="7189BB67">
                  <wp:extent cx="2143125" cy="1111885"/>
                  <wp:effectExtent l="0" t="0" r="9525" b="0"/>
                  <wp:docPr id="2121834498"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1885"/>
                          </a:xfrm>
                          <a:prstGeom prst="rect">
                            <a:avLst/>
                          </a:prstGeom>
                          <a:noFill/>
                          <a:ln>
                            <a:noFill/>
                          </a:ln>
                        </pic:spPr>
                      </pic:pic>
                    </a:graphicData>
                  </a:graphic>
                </wp:inline>
              </w:drawing>
            </w:r>
          </w:p>
        </w:tc>
      </w:tr>
      <w:tr w:rsidR="001577A5" w:rsidRPr="006A249D" w14:paraId="4D5B24D8" w14:textId="77777777" w:rsidTr="00C25438">
        <w:tc>
          <w:tcPr>
            <w:tcW w:w="4403" w:type="dxa"/>
          </w:tcPr>
          <w:p w14:paraId="1B746F73" w14:textId="77777777" w:rsidR="001577A5" w:rsidRPr="004A4312" w:rsidRDefault="001577A5" w:rsidP="00C25438">
            <w:pPr>
              <w:autoSpaceDE w:val="0"/>
              <w:autoSpaceDN w:val="0"/>
              <w:ind w:left="316" w:hanging="316"/>
              <w:rPr>
                <w:color w:val="000000"/>
                <w:sz w:val="22"/>
                <w:szCs w:val="22"/>
                <w:lang w:eastAsia="en-GB"/>
              </w:rPr>
            </w:pPr>
            <w:r w:rsidRPr="006A249D">
              <w:rPr>
                <w:color w:val="000000"/>
                <w:sz w:val="22"/>
                <w:szCs w:val="22"/>
                <w:lang w:eastAsia="en-GB"/>
              </w:rPr>
              <w:t>5.3</w:t>
            </w:r>
            <w:r w:rsidRPr="006A249D">
              <w:rPr>
                <w:color w:val="000000"/>
                <w:sz w:val="22"/>
                <w:szCs w:val="22"/>
                <w:lang w:eastAsia="en-GB"/>
              </w:rPr>
              <w:tab/>
            </w:r>
            <w:r w:rsidRPr="006A249D">
              <w:rPr>
                <w:sz w:val="22"/>
                <w:szCs w:val="22"/>
              </w:rPr>
              <w:t>Mantenga el botón de ajuste de la dosis apretado durante un mínimo de 5 segundos</w:t>
            </w:r>
            <w:r w:rsidRPr="006A249D">
              <w:rPr>
                <w:color w:val="000000"/>
                <w:sz w:val="22"/>
                <w:szCs w:val="22"/>
                <w:lang w:eastAsia="en-GB"/>
              </w:rPr>
              <w:t xml:space="preserve"> antes de </w:t>
            </w:r>
            <w:r w:rsidRPr="004A4312">
              <w:rPr>
                <w:color w:val="000000"/>
                <w:sz w:val="22"/>
                <w:szCs w:val="22"/>
                <w:lang w:eastAsia="en-GB"/>
              </w:rPr>
              <w:t>extraer la aguja de la piel (Figura 26).</w:t>
            </w:r>
          </w:p>
          <w:p w14:paraId="5CE45582" w14:textId="77777777" w:rsidR="001577A5" w:rsidRPr="006A249D" w:rsidRDefault="001577A5"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t xml:space="preserve">El número correspondiente a la dosis de la </w:t>
            </w:r>
            <w:r w:rsidRPr="006A249D">
              <w:rPr>
                <w:b/>
                <w:bCs/>
                <w:sz w:val="22"/>
                <w:szCs w:val="22"/>
                <w:lang w:val="es-ES"/>
              </w:rPr>
              <w:t>ventana de información de la dosis</w:t>
            </w:r>
            <w:r w:rsidRPr="006A249D">
              <w:rPr>
                <w:sz w:val="22"/>
                <w:szCs w:val="22"/>
                <w:lang w:val="es-ES"/>
              </w:rPr>
              <w:t xml:space="preserve"> volverá a “0”.</w:t>
            </w:r>
          </w:p>
          <w:p w14:paraId="3EB1480C" w14:textId="77777777" w:rsidR="001577A5" w:rsidRPr="006A249D" w:rsidRDefault="001577A5"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lastRenderedPageBreak/>
              <w:t xml:space="preserve">Tras un mínimo de 5 segundos, retire la aguja de la piel </w:t>
            </w:r>
            <w:r w:rsidRPr="006A249D">
              <w:rPr>
                <w:b/>
                <w:bCs/>
                <w:sz w:val="22"/>
                <w:szCs w:val="22"/>
                <w:lang w:val="es-ES"/>
              </w:rPr>
              <w:t>manteniendo el botón de ajuste de la dosis apretado</w:t>
            </w:r>
            <w:r w:rsidRPr="006A249D">
              <w:rPr>
                <w:color w:val="000000"/>
                <w:sz w:val="22"/>
                <w:szCs w:val="22"/>
                <w:lang w:val="es-ES" w:eastAsia="en-GB"/>
              </w:rPr>
              <w:t xml:space="preserve"> (Figura 27).</w:t>
            </w:r>
          </w:p>
          <w:p w14:paraId="3225DCD0" w14:textId="77777777" w:rsidR="001577A5" w:rsidRPr="006A249D" w:rsidRDefault="001577A5" w:rsidP="00C25438">
            <w:pPr>
              <w:pStyle w:val="Prrafodelista2"/>
              <w:widowControl/>
              <w:numPr>
                <w:ilvl w:val="0"/>
                <w:numId w:val="54"/>
              </w:numPr>
              <w:autoSpaceDE w:val="0"/>
              <w:autoSpaceDN w:val="0"/>
              <w:spacing w:before="0" w:line="240" w:lineRule="auto"/>
              <w:ind w:left="758" w:hanging="437"/>
              <w:jc w:val="left"/>
              <w:rPr>
                <w:sz w:val="22"/>
                <w:szCs w:val="22"/>
                <w:lang w:val="es-ES"/>
              </w:rPr>
            </w:pPr>
            <w:r w:rsidRPr="006A249D">
              <w:rPr>
                <w:color w:val="000000"/>
                <w:sz w:val="22"/>
                <w:szCs w:val="22"/>
                <w:lang w:val="es-ES" w:eastAsia="en-GB"/>
              </w:rPr>
              <w:t xml:space="preserve">Cuando la aguja se encuentre fuera de la piel, </w:t>
            </w:r>
            <w:r w:rsidRPr="006A249D">
              <w:rPr>
                <w:color w:val="000000"/>
                <w:sz w:val="22"/>
                <w:szCs w:val="22"/>
                <w:lang w:val="es-ES"/>
              </w:rPr>
              <w:t>s</w:t>
            </w:r>
            <w:r w:rsidRPr="006A249D">
              <w:rPr>
                <w:sz w:val="22"/>
                <w:szCs w:val="22"/>
                <w:lang w:val="es-ES"/>
              </w:rPr>
              <w:t>uelte el botón de ajuste de la dosis</w:t>
            </w:r>
            <w:r w:rsidRPr="006A249D">
              <w:rPr>
                <w:color w:val="000000"/>
                <w:sz w:val="22"/>
                <w:szCs w:val="22"/>
                <w:lang w:val="es-ES" w:eastAsia="en-GB"/>
              </w:rPr>
              <w:t>.</w:t>
            </w:r>
          </w:p>
          <w:p w14:paraId="7194D2FA" w14:textId="77777777" w:rsidR="001577A5" w:rsidRPr="006A249D" w:rsidRDefault="001577A5" w:rsidP="00C25438">
            <w:pPr>
              <w:autoSpaceDE w:val="0"/>
              <w:autoSpaceDN w:val="0"/>
              <w:ind w:left="398"/>
              <w:rPr>
                <w:sz w:val="22"/>
                <w:szCs w:val="22"/>
              </w:rPr>
            </w:pPr>
          </w:p>
          <w:p w14:paraId="756EC298" w14:textId="77777777" w:rsidR="001577A5" w:rsidRPr="006A249D" w:rsidRDefault="001577A5" w:rsidP="00C25438">
            <w:pPr>
              <w:autoSpaceDE w:val="0"/>
              <w:autoSpaceDN w:val="0"/>
              <w:rPr>
                <w:sz w:val="22"/>
                <w:szCs w:val="22"/>
              </w:rPr>
            </w:pPr>
            <w:r w:rsidRPr="006A249D">
              <w:rPr>
                <w:b/>
                <w:bCs/>
                <w:sz w:val="22"/>
                <w:szCs w:val="22"/>
              </w:rPr>
              <w:t>No</w:t>
            </w:r>
            <w:r w:rsidRPr="006A249D">
              <w:rPr>
                <w:sz w:val="22"/>
                <w:szCs w:val="22"/>
              </w:rPr>
              <w:t xml:space="preserve"> suelte el botón de ajuste de la dosis hasta haber retirado la aguja de la piel.</w:t>
            </w:r>
          </w:p>
        </w:tc>
        <w:tc>
          <w:tcPr>
            <w:tcW w:w="4102" w:type="dxa"/>
            <w:hideMark/>
          </w:tcPr>
          <w:p w14:paraId="352C3223" w14:textId="77777777" w:rsidR="001577A5" w:rsidRPr="006A249D" w:rsidRDefault="001577A5" w:rsidP="00C25438">
            <w:pPr>
              <w:tabs>
                <w:tab w:val="left" w:pos="567"/>
              </w:tabs>
              <w:rPr>
                <w:sz w:val="22"/>
                <w:szCs w:val="22"/>
              </w:rPr>
            </w:pPr>
            <w:r w:rsidRPr="006A249D">
              <w:rPr>
                <w:noProof/>
                <w:sz w:val="22"/>
                <w:szCs w:val="22"/>
                <w:lang w:eastAsia="es-ES"/>
              </w:rPr>
              <w:lastRenderedPageBreak/>
              <w:drawing>
                <wp:inline distT="0" distB="0" distL="0" distR="0" wp14:anchorId="4BE75C72" wp14:editId="05D26F56">
                  <wp:extent cx="2209165" cy="1075055"/>
                  <wp:effectExtent l="0" t="0" r="635" b="0"/>
                  <wp:docPr id="77363643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165" cy="1075055"/>
                          </a:xfrm>
                          <a:prstGeom prst="rect">
                            <a:avLst/>
                          </a:prstGeom>
                          <a:noFill/>
                          <a:ln>
                            <a:noFill/>
                          </a:ln>
                        </pic:spPr>
                      </pic:pic>
                    </a:graphicData>
                  </a:graphic>
                </wp:inline>
              </w:drawing>
            </w:r>
          </w:p>
          <w:p w14:paraId="7B8C385C" w14:textId="6F87AC3F" w:rsidR="001577A5" w:rsidRPr="006A249D" w:rsidRDefault="001577A5" w:rsidP="00C25438">
            <w:pPr>
              <w:tabs>
                <w:tab w:val="left" w:pos="567"/>
              </w:tabs>
              <w:rPr>
                <w:sz w:val="22"/>
                <w:szCs w:val="22"/>
              </w:rPr>
            </w:pPr>
            <w:r w:rsidRPr="00BC38B3">
              <w:rPr>
                <w:noProof/>
              </w:rPr>
              <w:lastRenderedPageBreak/>
              <w:drawing>
                <wp:inline distT="0" distB="0" distL="0" distR="0" wp14:anchorId="7505FB9F" wp14:editId="01930A9C">
                  <wp:extent cx="2169268" cy="1305641"/>
                  <wp:effectExtent l="0" t="0" r="2540" b="8890"/>
                  <wp:docPr id="89731405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3CA16363" w14:textId="77777777" w:rsidR="001577A5" w:rsidRPr="006A249D" w:rsidRDefault="001577A5" w:rsidP="001577A5">
      <w:pPr>
        <w:tabs>
          <w:tab w:val="left" w:pos="567"/>
        </w:tabs>
        <w:ind w:left="567" w:hanging="567"/>
        <w:rPr>
          <w:sz w:val="22"/>
          <w:szCs w:val="22"/>
        </w:rPr>
      </w:pPr>
    </w:p>
    <w:p w14:paraId="166E9C8B" w14:textId="77777777" w:rsidR="001577A5" w:rsidRPr="006A249D" w:rsidRDefault="001577A5" w:rsidP="001577A5">
      <w:pPr>
        <w:tabs>
          <w:tab w:val="left" w:pos="567"/>
        </w:tabs>
        <w:ind w:left="567" w:hanging="567"/>
        <w:rPr>
          <w:sz w:val="22"/>
          <w:szCs w:val="22"/>
        </w:rPr>
      </w:pPr>
    </w:p>
    <w:p w14:paraId="2C78303A" w14:textId="77777777" w:rsidR="001577A5" w:rsidRPr="006A249D" w:rsidRDefault="001577A5" w:rsidP="001577A5">
      <w:pPr>
        <w:keepNext/>
        <w:pBdr>
          <w:bottom w:val="single" w:sz="4" w:space="1" w:color="auto"/>
        </w:pBdr>
        <w:tabs>
          <w:tab w:val="left" w:pos="567"/>
        </w:tabs>
        <w:ind w:left="567" w:hanging="567"/>
        <w:rPr>
          <w:sz w:val="24"/>
        </w:rPr>
      </w:pPr>
      <w:r w:rsidRPr="006A249D">
        <w:rPr>
          <w:b/>
          <w:sz w:val="22"/>
          <w:szCs w:val="22"/>
        </w:rPr>
        <w:t>Paso 6 Retire la aguja después de cada inyección</w:t>
      </w:r>
    </w:p>
    <w:p w14:paraId="19DEEF99" w14:textId="77777777" w:rsidR="001577A5" w:rsidRPr="006A249D" w:rsidRDefault="001577A5" w:rsidP="001577A5">
      <w:pPr>
        <w:keepNext/>
        <w:tabs>
          <w:tab w:val="left" w:pos="567"/>
        </w:tabs>
        <w:ind w:left="567" w:hanging="567"/>
        <w:rPr>
          <w:sz w:val="22"/>
          <w:szCs w:val="22"/>
        </w:rPr>
      </w:pPr>
    </w:p>
    <w:tbl>
      <w:tblPr>
        <w:tblW w:w="0" w:type="auto"/>
        <w:tblInd w:w="108" w:type="dxa"/>
        <w:tblLook w:val="00A0" w:firstRow="1" w:lastRow="0" w:firstColumn="1" w:lastColumn="0" w:noHBand="0" w:noVBand="0"/>
      </w:tblPr>
      <w:tblGrid>
        <w:gridCol w:w="4252"/>
        <w:gridCol w:w="4356"/>
      </w:tblGrid>
      <w:tr w:rsidR="001577A5" w:rsidRPr="006A249D" w14:paraId="2A06C80B" w14:textId="77777777" w:rsidTr="00C25438">
        <w:tc>
          <w:tcPr>
            <w:tcW w:w="4252" w:type="dxa"/>
            <w:hideMark/>
          </w:tcPr>
          <w:p w14:paraId="189A81D9"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6.1</w:t>
            </w:r>
            <w:r w:rsidRPr="006A249D">
              <w:rPr>
                <w:sz w:val="22"/>
                <w:szCs w:val="22"/>
              </w:rPr>
              <w:t xml:space="preserve"> Coloque la funda externa de la aguja sobre una superficie plana</w:t>
            </w:r>
            <w:r w:rsidRPr="006A249D">
              <w:rPr>
                <w:color w:val="000000"/>
                <w:sz w:val="22"/>
                <w:szCs w:val="22"/>
                <w:lang w:eastAsia="en-GB"/>
              </w:rPr>
              <w:t>.</w:t>
            </w:r>
          </w:p>
          <w:p w14:paraId="7A741D52"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6.2</w:t>
            </w:r>
            <w:r w:rsidRPr="006A249D">
              <w:rPr>
                <w:color w:val="000000"/>
                <w:sz w:val="22"/>
                <w:szCs w:val="22"/>
                <w:lang w:eastAsia="en-GB"/>
              </w:rPr>
              <w:tab/>
            </w:r>
            <w:r w:rsidRPr="006A249D">
              <w:rPr>
                <w:sz w:val="22"/>
                <w:szCs w:val="22"/>
              </w:rPr>
              <w:t>Sostenga la pluma precargada de GONAL</w:t>
            </w:r>
            <w:r w:rsidRPr="006A249D">
              <w:rPr>
                <w:sz w:val="22"/>
                <w:szCs w:val="22"/>
              </w:rPr>
              <w:noBreakHyphen/>
              <w:t>f firmemente con una mano e introduzca la aguja en la funda externa de la aguja</w:t>
            </w:r>
            <w:r w:rsidRPr="006A249D">
              <w:rPr>
                <w:color w:val="000000"/>
                <w:sz w:val="22"/>
                <w:szCs w:val="22"/>
                <w:lang w:eastAsia="en-GB"/>
              </w:rPr>
              <w:t xml:space="preserve"> (Figura 28).</w:t>
            </w:r>
          </w:p>
          <w:p w14:paraId="5395DB88"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6.3</w:t>
            </w:r>
            <w:r w:rsidRPr="006A249D">
              <w:rPr>
                <w:color w:val="000000"/>
                <w:sz w:val="22"/>
                <w:szCs w:val="22"/>
                <w:lang w:eastAsia="en-GB"/>
              </w:rPr>
              <w:tab/>
            </w:r>
            <w:r w:rsidRPr="006A249D">
              <w:rPr>
                <w:sz w:val="22"/>
                <w:szCs w:val="22"/>
              </w:rPr>
              <w:t>Continúe empujando la aguja enfundada contra una superficie firme hasta que oiga un chasquido (“clic”)</w:t>
            </w:r>
            <w:r w:rsidRPr="006A249D">
              <w:rPr>
                <w:color w:val="000000"/>
                <w:sz w:val="22"/>
                <w:szCs w:val="22"/>
                <w:lang w:eastAsia="en-GB"/>
              </w:rPr>
              <w:t xml:space="preserve"> (Figura 29).</w:t>
            </w:r>
          </w:p>
          <w:p w14:paraId="3713DD47"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6.4</w:t>
            </w:r>
            <w:r w:rsidRPr="006A249D">
              <w:rPr>
                <w:color w:val="000000"/>
                <w:sz w:val="22"/>
                <w:szCs w:val="22"/>
                <w:lang w:eastAsia="en-GB"/>
              </w:rPr>
              <w:tab/>
            </w:r>
            <w:r w:rsidRPr="006A249D">
              <w:rPr>
                <w:sz w:val="22"/>
                <w:szCs w:val="22"/>
              </w:rPr>
              <w:t xml:space="preserve">Sujete la funda externa de la aguja y desenrosque la aguja girándola en la dirección opuesta </w:t>
            </w:r>
            <w:r w:rsidRPr="006A249D">
              <w:rPr>
                <w:color w:val="000000"/>
                <w:sz w:val="22"/>
                <w:szCs w:val="22"/>
                <w:lang w:eastAsia="en-GB"/>
              </w:rPr>
              <w:t>(Figura 30).</w:t>
            </w:r>
          </w:p>
          <w:p w14:paraId="101CC3B7" w14:textId="77777777" w:rsidR="001577A5" w:rsidRPr="006A249D" w:rsidRDefault="001577A5" w:rsidP="00C25438">
            <w:pPr>
              <w:autoSpaceDE w:val="0"/>
              <w:autoSpaceDN w:val="0"/>
              <w:ind w:left="316" w:hanging="316"/>
              <w:rPr>
                <w:b/>
                <w:bCs/>
                <w:sz w:val="22"/>
                <w:szCs w:val="22"/>
              </w:rPr>
            </w:pPr>
            <w:r w:rsidRPr="006A249D">
              <w:rPr>
                <w:color w:val="000000"/>
                <w:sz w:val="22"/>
                <w:szCs w:val="22"/>
                <w:lang w:eastAsia="en-GB"/>
              </w:rPr>
              <w:t>6.5</w:t>
            </w:r>
            <w:r w:rsidRPr="006A249D">
              <w:rPr>
                <w:color w:val="000000"/>
                <w:sz w:val="22"/>
                <w:szCs w:val="22"/>
                <w:lang w:eastAsia="en-GB"/>
              </w:rPr>
              <w:tab/>
            </w:r>
            <w:r w:rsidRPr="006A249D">
              <w:rPr>
                <w:sz w:val="22"/>
                <w:szCs w:val="22"/>
              </w:rPr>
              <w:t>Deseche la aguja usada de forma segura</w:t>
            </w:r>
            <w:r w:rsidRPr="006A249D">
              <w:rPr>
                <w:color w:val="000000"/>
                <w:sz w:val="22"/>
                <w:szCs w:val="22"/>
                <w:lang w:eastAsia="en-GB"/>
              </w:rPr>
              <w:t xml:space="preserve"> en un c</w:t>
            </w:r>
            <w:r w:rsidRPr="006A249D">
              <w:rPr>
                <w:sz w:val="22"/>
                <w:szCs w:val="22"/>
              </w:rPr>
              <w:t>ontenedor para objetos cortantes y punzantes</w:t>
            </w:r>
            <w:r w:rsidRPr="006A249D">
              <w:rPr>
                <w:color w:val="000000"/>
                <w:sz w:val="22"/>
                <w:szCs w:val="22"/>
                <w:lang w:eastAsia="en-GB"/>
              </w:rPr>
              <w:t xml:space="preserve"> (Figura 31). Manipule la aguja con cuidado para evitar lesionarse con ella.</w:t>
            </w:r>
          </w:p>
        </w:tc>
        <w:tc>
          <w:tcPr>
            <w:tcW w:w="4356" w:type="dxa"/>
          </w:tcPr>
          <w:p w14:paraId="3A8CEB91" w14:textId="42E7D9FC" w:rsidR="001577A5" w:rsidRPr="006A249D" w:rsidRDefault="001577A5"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7CA0AC7E" wp14:editId="3B066056">
                  <wp:extent cx="1653702" cy="960483"/>
                  <wp:effectExtent l="0" t="0" r="3810" b="0"/>
                  <wp:docPr id="92926215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0D174DB" w14:textId="53A25E01" w:rsidR="001577A5" w:rsidRPr="006A249D" w:rsidRDefault="001577A5"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7113DEB4" wp14:editId="2253964E">
                  <wp:extent cx="1702341" cy="909584"/>
                  <wp:effectExtent l="0" t="0" r="0" b="5080"/>
                  <wp:docPr id="188977524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6669FA2" w14:textId="16FD34D1" w:rsidR="001577A5" w:rsidRPr="006A249D" w:rsidRDefault="001577A5"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5615AA77" wp14:editId="18397FFC">
                  <wp:extent cx="2323048" cy="894944"/>
                  <wp:effectExtent l="0" t="0" r="1270" b="635"/>
                  <wp:docPr id="132240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1577A5" w:rsidRPr="006A249D" w14:paraId="40155B3D" w14:textId="77777777" w:rsidTr="00C25438">
        <w:tc>
          <w:tcPr>
            <w:tcW w:w="4252" w:type="dxa"/>
            <w:hideMark/>
          </w:tcPr>
          <w:p w14:paraId="61351EB1" w14:textId="77777777" w:rsidR="001577A5" w:rsidRPr="006A249D" w:rsidRDefault="001577A5" w:rsidP="00C25438">
            <w:pPr>
              <w:tabs>
                <w:tab w:val="left" w:pos="567"/>
              </w:tabs>
              <w:rPr>
                <w:sz w:val="22"/>
                <w:szCs w:val="22"/>
              </w:rPr>
            </w:pPr>
            <w:r w:rsidRPr="006A249D">
              <w:rPr>
                <w:b/>
                <w:bCs/>
                <w:sz w:val="22"/>
                <w:szCs w:val="22"/>
                <w:lang w:eastAsia="en-GB"/>
              </w:rPr>
              <w:t xml:space="preserve">No </w:t>
            </w:r>
            <w:r w:rsidRPr="006A249D">
              <w:rPr>
                <w:sz w:val="22"/>
                <w:szCs w:val="22"/>
                <w:lang w:eastAsia="en-GB"/>
              </w:rPr>
              <w:t>reutilice ni comparta ninguna aguja usada.</w:t>
            </w:r>
          </w:p>
        </w:tc>
        <w:tc>
          <w:tcPr>
            <w:tcW w:w="4356" w:type="dxa"/>
          </w:tcPr>
          <w:p w14:paraId="4DE75E31" w14:textId="77777777" w:rsidR="001577A5" w:rsidRPr="006A249D" w:rsidRDefault="001577A5" w:rsidP="00C25438">
            <w:pPr>
              <w:tabs>
                <w:tab w:val="left" w:pos="567"/>
              </w:tabs>
              <w:rPr>
                <w:sz w:val="22"/>
                <w:szCs w:val="22"/>
              </w:rPr>
            </w:pPr>
          </w:p>
        </w:tc>
      </w:tr>
    </w:tbl>
    <w:p w14:paraId="0E59FA0C" w14:textId="77777777" w:rsidR="001577A5" w:rsidRPr="006A249D" w:rsidRDefault="001577A5" w:rsidP="001577A5">
      <w:pPr>
        <w:tabs>
          <w:tab w:val="left" w:pos="567"/>
        </w:tabs>
        <w:ind w:left="567" w:hanging="567"/>
        <w:rPr>
          <w:sz w:val="22"/>
          <w:szCs w:val="22"/>
        </w:rPr>
      </w:pPr>
    </w:p>
    <w:p w14:paraId="2CDA4B65" w14:textId="77777777" w:rsidR="001577A5" w:rsidRPr="006A249D" w:rsidRDefault="001577A5" w:rsidP="001577A5">
      <w:pPr>
        <w:tabs>
          <w:tab w:val="left" w:pos="567"/>
        </w:tabs>
        <w:ind w:left="567" w:hanging="567"/>
        <w:rPr>
          <w:sz w:val="22"/>
          <w:szCs w:val="22"/>
        </w:rPr>
      </w:pPr>
    </w:p>
    <w:p w14:paraId="4D8B1B89" w14:textId="77777777" w:rsidR="001577A5" w:rsidRPr="006A249D" w:rsidRDefault="001577A5" w:rsidP="001577A5">
      <w:pPr>
        <w:keepNext/>
        <w:pBdr>
          <w:bottom w:val="single" w:sz="4" w:space="1" w:color="auto"/>
        </w:pBdr>
        <w:tabs>
          <w:tab w:val="left" w:pos="567"/>
        </w:tabs>
        <w:ind w:left="567" w:hanging="567"/>
        <w:rPr>
          <w:sz w:val="24"/>
        </w:rPr>
      </w:pPr>
      <w:r w:rsidRPr="006A249D">
        <w:rPr>
          <w:b/>
          <w:sz w:val="22"/>
          <w:szCs w:val="22"/>
        </w:rPr>
        <w:t>Paso 7 Después de la inyección</w:t>
      </w:r>
    </w:p>
    <w:p w14:paraId="6CAC394C" w14:textId="77777777" w:rsidR="001577A5" w:rsidRPr="006A249D" w:rsidRDefault="001577A5" w:rsidP="001577A5">
      <w:pPr>
        <w:keepNext/>
        <w:tabs>
          <w:tab w:val="left" w:pos="567"/>
        </w:tabs>
        <w:ind w:left="567" w:hanging="567"/>
        <w:rPr>
          <w:sz w:val="22"/>
          <w:szCs w:val="22"/>
        </w:rPr>
      </w:pPr>
    </w:p>
    <w:tbl>
      <w:tblPr>
        <w:tblW w:w="8406" w:type="dxa"/>
        <w:tblInd w:w="108" w:type="dxa"/>
        <w:tblLook w:val="00A0" w:firstRow="1" w:lastRow="0" w:firstColumn="1" w:lastColumn="0" w:noHBand="0" w:noVBand="0"/>
      </w:tblPr>
      <w:tblGrid>
        <w:gridCol w:w="4536"/>
        <w:gridCol w:w="3870"/>
      </w:tblGrid>
      <w:tr w:rsidR="001577A5" w:rsidRPr="006A249D" w14:paraId="44F72F18" w14:textId="77777777" w:rsidTr="00C25438">
        <w:tc>
          <w:tcPr>
            <w:tcW w:w="4536" w:type="dxa"/>
          </w:tcPr>
          <w:p w14:paraId="261F1358"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7.1</w:t>
            </w:r>
            <w:r w:rsidRPr="006A249D">
              <w:rPr>
                <w:color w:val="000000"/>
                <w:sz w:val="22"/>
                <w:szCs w:val="22"/>
                <w:lang w:eastAsia="en-GB"/>
              </w:rPr>
              <w:tab/>
              <w:t>Compruebe que se ha administrado una inyección completa:</w:t>
            </w:r>
          </w:p>
          <w:p w14:paraId="1135DED4" w14:textId="77777777" w:rsidR="001577A5" w:rsidRPr="006A249D" w:rsidRDefault="001577A5" w:rsidP="00C25438">
            <w:pPr>
              <w:pStyle w:val="Prrafodelista2"/>
              <w:widowControl/>
              <w:numPr>
                <w:ilvl w:val="0"/>
                <w:numId w:val="55"/>
              </w:numPr>
              <w:autoSpaceDE w:val="0"/>
              <w:autoSpaceDN w:val="0"/>
              <w:spacing w:before="0" w:line="240" w:lineRule="auto"/>
              <w:jc w:val="left"/>
              <w:rPr>
                <w:color w:val="000000"/>
                <w:sz w:val="22"/>
                <w:szCs w:val="22"/>
                <w:lang w:val="es-ES" w:eastAsia="en-GB"/>
              </w:rPr>
            </w:pPr>
            <w:r w:rsidRPr="006A249D">
              <w:rPr>
                <w:sz w:val="22"/>
                <w:szCs w:val="22"/>
                <w:lang w:val="es-ES"/>
              </w:rPr>
              <w:t xml:space="preserve">Compruebe que la ventana de información de la dosis muestra “0” </w:t>
            </w:r>
            <w:r w:rsidRPr="006A249D">
              <w:rPr>
                <w:color w:val="000000"/>
                <w:sz w:val="22"/>
                <w:szCs w:val="22"/>
                <w:lang w:val="es-ES" w:eastAsia="en-GB"/>
              </w:rPr>
              <w:t>(Figura 32).</w:t>
            </w:r>
          </w:p>
          <w:p w14:paraId="5AB225E8" w14:textId="77777777" w:rsidR="001577A5" w:rsidRPr="006A249D" w:rsidRDefault="001577A5" w:rsidP="00C25438">
            <w:pPr>
              <w:autoSpaceDE w:val="0"/>
              <w:autoSpaceDN w:val="0"/>
              <w:rPr>
                <w:color w:val="000000"/>
                <w:sz w:val="22"/>
                <w:szCs w:val="22"/>
                <w:lang w:eastAsia="en-GB"/>
              </w:rPr>
            </w:pPr>
            <w:r w:rsidRPr="006A249D">
              <w:rPr>
                <w:color w:val="000000"/>
                <w:sz w:val="22"/>
                <w:szCs w:val="22"/>
                <w:lang w:eastAsia="en-GB"/>
              </w:rPr>
              <w:t xml:space="preserve">Si </w:t>
            </w:r>
            <w:r w:rsidRPr="006A249D">
              <w:rPr>
                <w:sz w:val="22"/>
                <w:szCs w:val="22"/>
              </w:rPr>
              <w:t>la ventana de información de la dosis muestra “0”, ha completado la dosis</w:t>
            </w:r>
            <w:r w:rsidRPr="006A249D">
              <w:rPr>
                <w:color w:val="000000"/>
                <w:sz w:val="22"/>
                <w:szCs w:val="22"/>
                <w:lang w:eastAsia="en-GB"/>
              </w:rPr>
              <w:t>.</w:t>
            </w:r>
          </w:p>
          <w:p w14:paraId="7F652CA3" w14:textId="77777777" w:rsidR="001577A5" w:rsidRPr="006A249D" w:rsidRDefault="001577A5" w:rsidP="00C25438">
            <w:pPr>
              <w:autoSpaceDE w:val="0"/>
              <w:autoSpaceDN w:val="0"/>
              <w:rPr>
                <w:color w:val="000000"/>
                <w:sz w:val="22"/>
                <w:szCs w:val="22"/>
                <w:lang w:eastAsia="en-GB"/>
              </w:rPr>
            </w:pPr>
            <w:r w:rsidRPr="006A249D">
              <w:rPr>
                <w:sz w:val="22"/>
              </w:rPr>
              <w:t xml:space="preserve">Si la </w:t>
            </w:r>
            <w:r w:rsidRPr="006A249D">
              <w:rPr>
                <w:bCs/>
                <w:sz w:val="22"/>
                <w:szCs w:val="22"/>
              </w:rPr>
              <w:t>ventana de información de la dosis</w:t>
            </w:r>
            <w:r w:rsidRPr="006A249D">
              <w:rPr>
                <w:sz w:val="22"/>
              </w:rPr>
              <w:t xml:space="preserve"> muestra un número </w:t>
            </w:r>
            <w:r w:rsidRPr="006A249D">
              <w:rPr>
                <w:b/>
                <w:bCs/>
                <w:sz w:val="22"/>
              </w:rPr>
              <w:t xml:space="preserve">mayor que </w:t>
            </w:r>
            <w:r w:rsidRPr="006A249D">
              <w:rPr>
                <w:b/>
                <w:bCs/>
                <w:sz w:val="22"/>
                <w:szCs w:val="22"/>
              </w:rPr>
              <w:t>“0”</w:t>
            </w:r>
            <w:r w:rsidRPr="006A249D">
              <w:rPr>
                <w:sz w:val="22"/>
              </w:rPr>
              <w:t xml:space="preserve">, la pluma precargada de </w:t>
            </w:r>
            <w:r w:rsidRPr="006A249D">
              <w:rPr>
                <w:sz w:val="22"/>
                <w:szCs w:val="22"/>
              </w:rPr>
              <w:t>GONAL</w:t>
            </w:r>
            <w:r w:rsidRPr="006A249D">
              <w:rPr>
                <w:sz w:val="22"/>
                <w:szCs w:val="22"/>
              </w:rPr>
              <w:noBreakHyphen/>
              <w:t xml:space="preserve">f </w:t>
            </w:r>
            <w:r w:rsidRPr="006A249D">
              <w:rPr>
                <w:sz w:val="22"/>
              </w:rPr>
              <w:t>está vacía.</w:t>
            </w:r>
            <w:r w:rsidRPr="006A249D">
              <w:rPr>
                <w:color w:val="000000"/>
                <w:sz w:val="22"/>
                <w:szCs w:val="22"/>
                <w:lang w:eastAsia="en-GB"/>
              </w:rPr>
              <w:t xml:space="preserve"> </w:t>
            </w:r>
            <w:r w:rsidRPr="006A249D">
              <w:rPr>
                <w:color w:val="000000"/>
                <w:sz w:val="22"/>
                <w:szCs w:val="22"/>
              </w:rPr>
              <w:t>U</w:t>
            </w:r>
            <w:r w:rsidRPr="006A249D">
              <w:rPr>
                <w:sz w:val="22"/>
              </w:rPr>
              <w:t>sted no ha recibido la dosis prescrita completa</w:t>
            </w:r>
            <w:r w:rsidRPr="006A249D">
              <w:rPr>
                <w:color w:val="000000"/>
                <w:sz w:val="22"/>
                <w:szCs w:val="22"/>
                <w:lang w:eastAsia="en-GB"/>
              </w:rPr>
              <w:t xml:space="preserve"> y debe realizar el paso 7.2 descrito a continuación.</w:t>
            </w:r>
          </w:p>
          <w:p w14:paraId="676E76FA" w14:textId="77777777" w:rsidR="001577A5" w:rsidRPr="006A249D" w:rsidRDefault="001577A5" w:rsidP="00C25438">
            <w:pPr>
              <w:autoSpaceDE w:val="0"/>
              <w:autoSpaceDN w:val="0"/>
              <w:rPr>
                <w:color w:val="000000"/>
                <w:sz w:val="22"/>
                <w:szCs w:val="22"/>
                <w:lang w:eastAsia="en-GB"/>
              </w:rPr>
            </w:pPr>
          </w:p>
        </w:tc>
        <w:tc>
          <w:tcPr>
            <w:tcW w:w="3870" w:type="dxa"/>
            <w:hideMark/>
          </w:tcPr>
          <w:p w14:paraId="13D74823" w14:textId="77777777" w:rsidR="001577A5" w:rsidRPr="006A249D" w:rsidRDefault="001577A5" w:rsidP="00C25438">
            <w:pPr>
              <w:ind w:left="360"/>
              <w:rPr>
                <w:sz w:val="22"/>
                <w:szCs w:val="22"/>
              </w:rPr>
            </w:pPr>
            <w:r w:rsidRPr="006A249D">
              <w:rPr>
                <w:noProof/>
                <w:lang w:eastAsia="es-ES"/>
              </w:rPr>
              <w:drawing>
                <wp:inline distT="0" distB="0" distL="0" distR="0" wp14:anchorId="49CAD94D" wp14:editId="05FF46D4">
                  <wp:extent cx="1916430" cy="841375"/>
                  <wp:effectExtent l="0" t="0" r="7620" b="0"/>
                  <wp:docPr id="1924007937"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430" cy="841375"/>
                          </a:xfrm>
                          <a:prstGeom prst="rect">
                            <a:avLst/>
                          </a:prstGeom>
                          <a:noFill/>
                          <a:ln>
                            <a:noFill/>
                          </a:ln>
                        </pic:spPr>
                      </pic:pic>
                    </a:graphicData>
                  </a:graphic>
                </wp:inline>
              </w:drawing>
            </w:r>
            <w:r w:rsidRPr="006A249D">
              <w:t xml:space="preserve"> </w:t>
            </w:r>
          </w:p>
        </w:tc>
      </w:tr>
      <w:tr w:rsidR="001577A5" w:rsidRPr="006A249D" w14:paraId="531C1B44" w14:textId="77777777" w:rsidTr="00C25438">
        <w:tc>
          <w:tcPr>
            <w:tcW w:w="4536" w:type="dxa"/>
            <w:hideMark/>
          </w:tcPr>
          <w:p w14:paraId="59D69764" w14:textId="77777777" w:rsidR="001577A5" w:rsidRPr="006A249D" w:rsidRDefault="001577A5" w:rsidP="00C25438">
            <w:pPr>
              <w:autoSpaceDE w:val="0"/>
              <w:autoSpaceDN w:val="0"/>
              <w:ind w:left="316" w:hanging="316"/>
              <w:rPr>
                <w:color w:val="000000"/>
                <w:sz w:val="22"/>
                <w:szCs w:val="22"/>
                <w:lang w:eastAsia="en-GB"/>
              </w:rPr>
            </w:pPr>
            <w:r w:rsidRPr="006A249D">
              <w:rPr>
                <w:color w:val="000000"/>
                <w:sz w:val="22"/>
                <w:szCs w:val="22"/>
                <w:lang w:eastAsia="en-GB"/>
              </w:rPr>
              <w:t>7.2</w:t>
            </w:r>
            <w:r w:rsidRPr="006A249D">
              <w:rPr>
                <w:color w:val="000000"/>
                <w:sz w:val="22"/>
                <w:szCs w:val="22"/>
                <w:lang w:eastAsia="en-GB"/>
              </w:rPr>
              <w:tab/>
              <w:t>Complete una inyección parcial (sólo cuando sea necesario):</w:t>
            </w:r>
          </w:p>
          <w:p w14:paraId="187AB1D8" w14:textId="77777777" w:rsidR="001577A5" w:rsidRPr="006A249D" w:rsidRDefault="001577A5" w:rsidP="00C25438">
            <w:pPr>
              <w:pStyle w:val="Prrafodelista2"/>
              <w:widowControl/>
              <w:numPr>
                <w:ilvl w:val="0"/>
                <w:numId w:val="56"/>
              </w:numPr>
              <w:autoSpaceDE w:val="0"/>
              <w:autoSpaceDN w:val="0"/>
              <w:spacing w:before="0" w:line="240" w:lineRule="auto"/>
              <w:jc w:val="left"/>
              <w:rPr>
                <w:color w:val="000000"/>
                <w:sz w:val="22"/>
                <w:szCs w:val="22"/>
                <w:lang w:val="es-ES" w:eastAsia="en-GB"/>
              </w:rPr>
            </w:pPr>
            <w:r w:rsidRPr="006A249D">
              <w:rPr>
                <w:sz w:val="22"/>
                <w:lang w:val="es-ES"/>
              </w:rPr>
              <w:t xml:space="preserve">La </w:t>
            </w:r>
            <w:r w:rsidRPr="006A249D">
              <w:rPr>
                <w:b/>
                <w:sz w:val="22"/>
                <w:szCs w:val="22"/>
                <w:lang w:val="es-ES"/>
              </w:rPr>
              <w:t>ventana de información de la dosis</w:t>
            </w:r>
            <w:r w:rsidRPr="006A249D">
              <w:rPr>
                <w:sz w:val="22"/>
                <w:szCs w:val="22"/>
                <w:lang w:val="es-ES"/>
              </w:rPr>
              <w:t xml:space="preserve"> indicará la cantidad que falta y que tiene que inyectar </w:t>
            </w:r>
            <w:r w:rsidRPr="006A249D">
              <w:rPr>
                <w:bCs/>
                <w:sz w:val="22"/>
                <w:szCs w:val="22"/>
                <w:lang w:val="es-ES"/>
              </w:rPr>
              <w:t>utilizando una pluma nueva</w:t>
            </w:r>
            <w:r w:rsidRPr="006A249D">
              <w:rPr>
                <w:color w:val="000000"/>
                <w:sz w:val="22"/>
                <w:szCs w:val="22"/>
                <w:lang w:val="es-ES" w:eastAsia="en-GB"/>
              </w:rPr>
              <w:t xml:space="preserve">. En el ejemplo mostrado, </w:t>
            </w:r>
            <w:r w:rsidRPr="006A249D">
              <w:rPr>
                <w:sz w:val="22"/>
                <w:szCs w:val="22"/>
                <w:lang w:val="es-ES"/>
              </w:rPr>
              <w:t xml:space="preserve">la </w:t>
            </w:r>
            <w:r w:rsidRPr="006A249D">
              <w:rPr>
                <w:sz w:val="22"/>
                <w:szCs w:val="22"/>
                <w:lang w:val="es-ES"/>
              </w:rPr>
              <w:lastRenderedPageBreak/>
              <w:t xml:space="preserve">cantidad que falta es </w:t>
            </w:r>
            <w:r w:rsidRPr="006A249D">
              <w:rPr>
                <w:color w:val="000000"/>
                <w:sz w:val="22"/>
                <w:szCs w:val="22"/>
                <w:lang w:val="es-ES" w:eastAsia="en-GB"/>
              </w:rPr>
              <w:t>“50” UI (Figura 33).</w:t>
            </w:r>
          </w:p>
          <w:p w14:paraId="36056F21" w14:textId="77777777" w:rsidR="001577A5" w:rsidRPr="00B42238" w:rsidRDefault="001577A5" w:rsidP="00C25438">
            <w:pPr>
              <w:pStyle w:val="ListParagraph"/>
              <w:numPr>
                <w:ilvl w:val="0"/>
                <w:numId w:val="56"/>
              </w:numPr>
              <w:autoSpaceDE w:val="0"/>
              <w:autoSpaceDN w:val="0"/>
              <w:rPr>
                <w:color w:val="000000"/>
                <w:sz w:val="22"/>
                <w:szCs w:val="22"/>
                <w:lang w:eastAsia="en-GB"/>
              </w:rPr>
            </w:pPr>
            <w:r w:rsidRPr="00B42238">
              <w:rPr>
                <w:color w:val="000000"/>
                <w:sz w:val="22"/>
                <w:szCs w:val="22"/>
                <w:lang w:eastAsia="en-GB"/>
              </w:rPr>
              <w:t>Para completar la dosis con una segunda pluma, repita los Pasos 1 a 8.</w:t>
            </w:r>
          </w:p>
        </w:tc>
        <w:tc>
          <w:tcPr>
            <w:tcW w:w="3870" w:type="dxa"/>
            <w:hideMark/>
          </w:tcPr>
          <w:p w14:paraId="09851FA8" w14:textId="77777777" w:rsidR="001577A5" w:rsidRPr="006A249D" w:rsidRDefault="001577A5" w:rsidP="00C25438">
            <w:pPr>
              <w:pStyle w:val="Prrafodelista2"/>
              <w:widowControl/>
              <w:spacing w:before="0" w:line="240" w:lineRule="auto"/>
              <w:ind w:left="360"/>
              <w:jc w:val="left"/>
              <w:rPr>
                <w:sz w:val="22"/>
                <w:szCs w:val="22"/>
                <w:lang w:val="es-ES"/>
              </w:rPr>
            </w:pPr>
            <w:r w:rsidRPr="006A249D">
              <w:rPr>
                <w:noProof/>
                <w:sz w:val="22"/>
                <w:szCs w:val="22"/>
                <w:lang w:val="es-ES" w:eastAsia="es-ES"/>
              </w:rPr>
              <w:lastRenderedPageBreak/>
              <w:drawing>
                <wp:inline distT="0" distB="0" distL="0" distR="0" wp14:anchorId="2D4CDD0D" wp14:editId="78C911BD">
                  <wp:extent cx="1806575" cy="702310"/>
                  <wp:effectExtent l="0" t="0" r="3175" b="2540"/>
                  <wp:docPr id="1579594586"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06575" cy="702310"/>
                          </a:xfrm>
                          <a:prstGeom prst="rect">
                            <a:avLst/>
                          </a:prstGeom>
                          <a:noFill/>
                          <a:ln>
                            <a:noFill/>
                          </a:ln>
                        </pic:spPr>
                      </pic:pic>
                    </a:graphicData>
                  </a:graphic>
                </wp:inline>
              </w:drawing>
            </w:r>
          </w:p>
        </w:tc>
      </w:tr>
    </w:tbl>
    <w:p w14:paraId="784ED21F" w14:textId="77777777" w:rsidR="001577A5" w:rsidRPr="006A249D" w:rsidRDefault="001577A5" w:rsidP="001577A5">
      <w:pPr>
        <w:tabs>
          <w:tab w:val="left" w:pos="567"/>
        </w:tabs>
        <w:ind w:left="567" w:hanging="567"/>
        <w:rPr>
          <w:sz w:val="22"/>
          <w:szCs w:val="22"/>
        </w:rPr>
      </w:pPr>
    </w:p>
    <w:bookmarkEnd w:id="3237"/>
    <w:p w14:paraId="69F75861" w14:textId="77777777" w:rsidR="00383248" w:rsidRPr="006A249D" w:rsidRDefault="00383248" w:rsidP="00D16F45">
      <w:pPr>
        <w:rPr>
          <w:bCs/>
          <w:sz w:val="22"/>
          <w:szCs w:val="22"/>
        </w:rPr>
      </w:pPr>
    </w:p>
    <w:p w14:paraId="5106614C" w14:textId="77777777" w:rsidR="00383248" w:rsidRPr="006A249D" w:rsidRDefault="00383248" w:rsidP="00D16F45">
      <w:pPr>
        <w:keepNext/>
        <w:pBdr>
          <w:bottom w:val="single" w:sz="4" w:space="1" w:color="auto"/>
        </w:pBdr>
        <w:tabs>
          <w:tab w:val="left" w:pos="567"/>
        </w:tabs>
        <w:ind w:left="567" w:hanging="567"/>
        <w:rPr>
          <w:b/>
          <w:sz w:val="22"/>
          <w:szCs w:val="22"/>
        </w:rPr>
      </w:pPr>
      <w:r w:rsidRPr="006A249D">
        <w:rPr>
          <w:b/>
          <w:sz w:val="22"/>
          <w:szCs w:val="22"/>
        </w:rPr>
        <w:t>Paso 8 Conservación de la pluma precargada de GONAL</w:t>
      </w:r>
      <w:r w:rsidRPr="006A249D">
        <w:rPr>
          <w:b/>
          <w:sz w:val="22"/>
          <w:szCs w:val="22"/>
        </w:rPr>
        <w:noBreakHyphen/>
        <w:t>f</w:t>
      </w:r>
    </w:p>
    <w:p w14:paraId="7CCF7533" w14:textId="77777777" w:rsidR="00383248" w:rsidRPr="006A249D" w:rsidRDefault="00383248" w:rsidP="00D16F45">
      <w:pPr>
        <w:pStyle w:val="Heading1left"/>
        <w:keepNext/>
        <w:rPr>
          <w:b w:val="0"/>
          <w:bCs/>
          <w:lang w:val="es-ES"/>
        </w:rPr>
      </w:pPr>
    </w:p>
    <w:tbl>
      <w:tblPr>
        <w:tblW w:w="9061" w:type="dxa"/>
        <w:tblInd w:w="108" w:type="dxa"/>
        <w:tblLook w:val="00A0" w:firstRow="1" w:lastRow="0" w:firstColumn="1" w:lastColumn="0" w:noHBand="0" w:noVBand="0"/>
      </w:tblPr>
      <w:tblGrid>
        <w:gridCol w:w="4530"/>
        <w:gridCol w:w="4531"/>
      </w:tblGrid>
      <w:tr w:rsidR="00383248" w:rsidRPr="006A249D" w14:paraId="689639C2" w14:textId="77777777" w:rsidTr="00742B8B">
        <w:tc>
          <w:tcPr>
            <w:tcW w:w="4530" w:type="dxa"/>
            <w:hideMark/>
          </w:tcPr>
          <w:p w14:paraId="3DD02881" w14:textId="77777777" w:rsidR="00383248" w:rsidRPr="006A249D" w:rsidRDefault="00383248" w:rsidP="00D16F45">
            <w:pPr>
              <w:autoSpaceDE w:val="0"/>
              <w:autoSpaceDN w:val="0"/>
              <w:ind w:left="319" w:hanging="319"/>
              <w:rPr>
                <w:color w:val="000000"/>
                <w:sz w:val="22"/>
                <w:szCs w:val="22"/>
                <w:lang w:eastAsia="en-GB"/>
              </w:rPr>
            </w:pPr>
            <w:r w:rsidRPr="006A249D">
              <w:rPr>
                <w:color w:val="000000"/>
                <w:sz w:val="22"/>
                <w:szCs w:val="22"/>
                <w:lang w:eastAsia="en-GB"/>
              </w:rPr>
              <w:t>8.1</w:t>
            </w:r>
            <w:r w:rsidRPr="006A249D">
              <w:rPr>
                <w:color w:val="000000"/>
                <w:sz w:val="22"/>
                <w:szCs w:val="22"/>
                <w:lang w:eastAsia="en-GB"/>
              </w:rPr>
              <w:tab/>
              <w:t>Vuelva a colocar el capuchón de la pluma sobre esta para evitar infecciones (Figura 34).</w:t>
            </w:r>
          </w:p>
          <w:p w14:paraId="75AEA3D1" w14:textId="340D1158" w:rsidR="00383248" w:rsidRPr="003027E8" w:rsidRDefault="00383248" w:rsidP="00D16F45">
            <w:pPr>
              <w:autoSpaceDE w:val="0"/>
              <w:autoSpaceDN w:val="0"/>
              <w:ind w:left="319" w:hanging="319"/>
              <w:rPr>
                <w:sz w:val="22"/>
                <w:szCs w:val="22"/>
              </w:rPr>
            </w:pPr>
            <w:r w:rsidRPr="003027E8">
              <w:rPr>
                <w:color w:val="000000"/>
                <w:sz w:val="22"/>
                <w:szCs w:val="22"/>
                <w:lang w:eastAsia="en-GB"/>
              </w:rPr>
              <w:t>8.2</w:t>
            </w:r>
            <w:r w:rsidRPr="003027E8">
              <w:rPr>
                <w:color w:val="000000"/>
                <w:sz w:val="22"/>
                <w:szCs w:val="22"/>
                <w:lang w:eastAsia="en-GB"/>
              </w:rPr>
              <w:tab/>
            </w:r>
            <w:r w:rsidRPr="003027E8">
              <w:rPr>
                <w:sz w:val="22"/>
                <w:szCs w:val="22"/>
              </w:rPr>
              <w:t>Guarde la pluma con el capuchón colocado en un lugar seguro</w:t>
            </w:r>
            <w:r w:rsidRPr="003027E8">
              <w:rPr>
                <w:color w:val="000000"/>
                <w:sz w:val="22"/>
                <w:szCs w:val="22"/>
                <w:lang w:eastAsia="en-GB"/>
              </w:rPr>
              <w:t xml:space="preserve"> y tal como se indica en el prospecto.</w:t>
            </w:r>
          </w:p>
          <w:p w14:paraId="47CF89A7" w14:textId="77777777" w:rsidR="00383248" w:rsidRPr="006A249D" w:rsidRDefault="00383248" w:rsidP="00D16F45">
            <w:pPr>
              <w:autoSpaceDE w:val="0"/>
              <w:autoSpaceDN w:val="0"/>
              <w:ind w:left="319" w:hanging="319"/>
              <w:rPr>
                <w:sz w:val="22"/>
                <w:szCs w:val="22"/>
              </w:rPr>
            </w:pPr>
            <w:r w:rsidRPr="006A249D">
              <w:rPr>
                <w:color w:val="000000"/>
                <w:sz w:val="22"/>
                <w:szCs w:val="22"/>
                <w:lang w:eastAsia="en-GB"/>
              </w:rPr>
              <w:t>8.3</w:t>
            </w:r>
            <w:r w:rsidRPr="006A249D">
              <w:rPr>
                <w:color w:val="000000"/>
                <w:sz w:val="22"/>
                <w:szCs w:val="22"/>
                <w:lang w:eastAsia="en-GB"/>
              </w:rPr>
              <w:tab/>
            </w:r>
            <w:r w:rsidRPr="006A249D">
              <w:rPr>
                <w:sz w:val="22"/>
                <w:szCs w:val="22"/>
              </w:rPr>
              <w:t xml:space="preserve">Cuando la pluma esté vacía, pregunte al </w:t>
            </w:r>
            <w:r w:rsidRPr="006A249D">
              <w:rPr>
                <w:color w:val="000000"/>
                <w:sz w:val="22"/>
                <w:szCs w:val="22"/>
                <w:lang w:eastAsia="en-GB"/>
              </w:rPr>
              <w:t xml:space="preserve">profesional sanitario </w:t>
            </w:r>
            <w:r w:rsidRPr="006A249D">
              <w:rPr>
                <w:sz w:val="22"/>
                <w:szCs w:val="22"/>
              </w:rPr>
              <w:t>cómo desecharla</w:t>
            </w:r>
            <w:r w:rsidRPr="006A249D">
              <w:rPr>
                <w:color w:val="000000"/>
                <w:sz w:val="22"/>
                <w:szCs w:val="22"/>
                <w:lang w:eastAsia="en-GB"/>
              </w:rPr>
              <w:t>.</w:t>
            </w:r>
          </w:p>
        </w:tc>
        <w:tc>
          <w:tcPr>
            <w:tcW w:w="4531" w:type="dxa"/>
            <w:hideMark/>
          </w:tcPr>
          <w:p w14:paraId="7FE0A7E7" w14:textId="77777777" w:rsidR="00383248" w:rsidRPr="006A249D" w:rsidRDefault="00383248" w:rsidP="00D16F45">
            <w:pPr>
              <w:tabs>
                <w:tab w:val="left" w:pos="567"/>
              </w:tabs>
              <w:rPr>
                <w:sz w:val="22"/>
                <w:szCs w:val="22"/>
              </w:rPr>
            </w:pPr>
            <w:r w:rsidRPr="006A249D">
              <w:rPr>
                <w:noProof/>
                <w:sz w:val="22"/>
                <w:szCs w:val="22"/>
                <w:lang w:eastAsia="es-ES"/>
              </w:rPr>
              <w:drawing>
                <wp:inline distT="0" distB="0" distL="0" distR="0" wp14:anchorId="7E5FC17B" wp14:editId="3A8E782E">
                  <wp:extent cx="2084705" cy="1016635"/>
                  <wp:effectExtent l="0" t="0" r="0" b="0"/>
                  <wp:docPr id="1345488115" name="Picture 134548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4705" cy="1016635"/>
                          </a:xfrm>
                          <a:prstGeom prst="rect">
                            <a:avLst/>
                          </a:prstGeom>
                          <a:noFill/>
                          <a:ln>
                            <a:noFill/>
                          </a:ln>
                        </pic:spPr>
                      </pic:pic>
                    </a:graphicData>
                  </a:graphic>
                </wp:inline>
              </w:drawing>
            </w:r>
          </w:p>
        </w:tc>
      </w:tr>
      <w:tr w:rsidR="00383248" w:rsidRPr="006A249D" w14:paraId="33A0859F" w14:textId="77777777" w:rsidTr="00742B8B">
        <w:tc>
          <w:tcPr>
            <w:tcW w:w="9061" w:type="dxa"/>
            <w:gridSpan w:val="2"/>
          </w:tcPr>
          <w:p w14:paraId="6632B698" w14:textId="77777777" w:rsidR="00383248" w:rsidRPr="004A4312" w:rsidRDefault="00383248" w:rsidP="00D16F45">
            <w:pPr>
              <w:autoSpaceDE w:val="0"/>
              <w:autoSpaceDN w:val="0"/>
              <w:rPr>
                <w:sz w:val="22"/>
                <w:szCs w:val="22"/>
                <w:lang w:eastAsia="en-GB"/>
              </w:rPr>
            </w:pPr>
          </w:p>
          <w:p w14:paraId="4293CD5F" w14:textId="77777777" w:rsidR="00383248" w:rsidRPr="006A249D" w:rsidRDefault="00383248"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conserve la pluma con la aguja aún acoplada, ya que esto puede causar una infección.</w:t>
            </w:r>
          </w:p>
          <w:p w14:paraId="3B3A7B6C" w14:textId="77777777" w:rsidR="00383248" w:rsidRPr="006A249D" w:rsidRDefault="00383248"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reutilice la pluma precargada de GONAL</w:t>
            </w:r>
            <w:r w:rsidRPr="006A249D">
              <w:rPr>
                <w:sz w:val="22"/>
                <w:szCs w:val="22"/>
                <w:lang w:eastAsia="en-GB"/>
              </w:rPr>
              <w:noBreakHyphen/>
              <w:t xml:space="preserve">f </w:t>
            </w:r>
            <w:r w:rsidRPr="006A249D">
              <w:rPr>
                <w:sz w:val="22"/>
                <w:szCs w:val="22"/>
              </w:rPr>
              <w:t>si se ha caído, o si la pluma está agrietada o dañada, ya que esto puede causar lesiones</w:t>
            </w:r>
            <w:r w:rsidRPr="006A249D">
              <w:rPr>
                <w:sz w:val="22"/>
                <w:szCs w:val="22"/>
                <w:lang w:eastAsia="en-GB"/>
              </w:rPr>
              <w:t>.</w:t>
            </w:r>
          </w:p>
          <w:p w14:paraId="4D9DA3C4" w14:textId="77777777" w:rsidR="00383248" w:rsidRPr="006A249D" w:rsidRDefault="00383248" w:rsidP="00D16F45">
            <w:pPr>
              <w:autoSpaceDE w:val="0"/>
              <w:autoSpaceDN w:val="0"/>
              <w:rPr>
                <w:sz w:val="22"/>
                <w:szCs w:val="22"/>
              </w:rPr>
            </w:pPr>
            <w:r w:rsidRPr="006A249D">
              <w:rPr>
                <w:sz w:val="22"/>
                <w:szCs w:val="22"/>
                <w:lang w:eastAsia="en-GB"/>
              </w:rPr>
              <w:t>Póngase en contacto con el profesional sanitario si tiene alguna pregunta.</w:t>
            </w:r>
          </w:p>
        </w:tc>
      </w:tr>
    </w:tbl>
    <w:p w14:paraId="3033026C" w14:textId="77777777" w:rsidR="00383248" w:rsidRPr="006A249D" w:rsidRDefault="00383248" w:rsidP="00D16F45">
      <w:pPr>
        <w:tabs>
          <w:tab w:val="left" w:pos="567"/>
        </w:tabs>
        <w:rPr>
          <w:sz w:val="22"/>
          <w:szCs w:val="22"/>
        </w:rPr>
      </w:pPr>
    </w:p>
    <w:p w14:paraId="2FF0C506" w14:textId="77777777" w:rsidR="00383248" w:rsidRPr="006A249D" w:rsidRDefault="00383248" w:rsidP="00D16F45">
      <w:pPr>
        <w:pStyle w:val="MC"/>
        <w:tabs>
          <w:tab w:val="left" w:pos="993"/>
        </w:tabs>
        <w:spacing w:after="0"/>
        <w:rPr>
          <w:rFonts w:ascii="Times New Roman" w:hAnsi="Times New Roman" w:cs="Times New Roman"/>
          <w:sz w:val="22"/>
          <w:szCs w:val="22"/>
          <w:lang w:val="es-ES"/>
        </w:rPr>
      </w:pPr>
    </w:p>
    <w:p w14:paraId="42C33E36" w14:textId="77777777" w:rsidR="00383248" w:rsidRPr="006A249D" w:rsidRDefault="00383248" w:rsidP="00D16F45">
      <w:pPr>
        <w:keepNext/>
        <w:pBdr>
          <w:bottom w:val="single" w:sz="4" w:space="1" w:color="auto"/>
        </w:pBdr>
        <w:tabs>
          <w:tab w:val="left" w:pos="426"/>
        </w:tabs>
        <w:rPr>
          <w:b/>
          <w:sz w:val="22"/>
          <w:szCs w:val="22"/>
        </w:rPr>
      </w:pPr>
      <w:r w:rsidRPr="006A249D">
        <w:rPr>
          <w:b/>
          <w:sz w:val="22"/>
          <w:szCs w:val="22"/>
        </w:rPr>
        <w:t>Diario de tratamiento de la pluma precargada de GONAL-f</w:t>
      </w:r>
    </w:p>
    <w:p w14:paraId="57367EF3" w14:textId="77777777" w:rsidR="00383248" w:rsidRPr="006A249D" w:rsidRDefault="00383248" w:rsidP="00D16F45">
      <w:pPr>
        <w:keepNext/>
        <w:tabs>
          <w:tab w:val="left" w:pos="4820"/>
        </w:tabs>
        <w:rPr>
          <w:bCs/>
          <w:i/>
          <w:sz w:val="22"/>
          <w:szCs w:val="22"/>
        </w:rPr>
      </w:pPr>
    </w:p>
    <w:tbl>
      <w:tblPr>
        <w:tblW w:w="9079" w:type="dxa"/>
        <w:jc w:val="center"/>
        <w:tblLayout w:type="fixed"/>
        <w:tblCellMar>
          <w:left w:w="0" w:type="dxa"/>
          <w:right w:w="0" w:type="dxa"/>
        </w:tblCellMar>
        <w:tblLook w:val="0000" w:firstRow="0" w:lastRow="0" w:firstColumn="0" w:lastColumn="0" w:noHBand="0" w:noVBand="0"/>
      </w:tblPr>
      <w:tblGrid>
        <w:gridCol w:w="744"/>
        <w:gridCol w:w="540"/>
        <w:gridCol w:w="540"/>
        <w:gridCol w:w="900"/>
        <w:gridCol w:w="824"/>
        <w:gridCol w:w="892"/>
        <w:gridCol w:w="1090"/>
        <w:gridCol w:w="3549"/>
      </w:tblGrid>
      <w:tr w:rsidR="00383248" w:rsidRPr="006A249D" w14:paraId="287A30BB" w14:textId="77777777" w:rsidTr="00742B8B">
        <w:trPr>
          <w:cantSplit/>
          <w:trHeight w:hRule="exact" w:val="587"/>
          <w:jc w:val="center"/>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1FC46F8" w14:textId="77777777" w:rsidR="00383248" w:rsidRPr="006A249D" w:rsidRDefault="00383248" w:rsidP="00D16F45">
            <w:pPr>
              <w:keepNext/>
              <w:autoSpaceDE w:val="0"/>
              <w:autoSpaceDN w:val="0"/>
              <w:spacing w:before="8"/>
              <w:ind w:left="287" w:right="267"/>
              <w:jc w:val="center"/>
              <w:rPr>
                <w:sz w:val="16"/>
                <w:szCs w:val="16"/>
              </w:rPr>
            </w:pPr>
            <w:r w:rsidRPr="006A249D">
              <w:rPr>
                <w:b/>
                <w:bCs/>
                <w:w w:val="96"/>
                <w:sz w:val="16"/>
                <w:szCs w:val="16"/>
              </w:rPr>
              <w:t>1</w:t>
            </w:r>
          </w:p>
          <w:p w14:paraId="663B67F7" w14:textId="77777777" w:rsidR="00383248" w:rsidRPr="006A249D" w:rsidRDefault="00383248" w:rsidP="00D16F45">
            <w:pPr>
              <w:keepNext/>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01060B3" w14:textId="77777777" w:rsidR="00383248" w:rsidRPr="006A249D" w:rsidRDefault="00383248" w:rsidP="00D16F45">
            <w:pPr>
              <w:keepNext/>
              <w:autoSpaceDE w:val="0"/>
              <w:autoSpaceDN w:val="0"/>
              <w:spacing w:before="8"/>
              <w:ind w:left="185" w:right="165"/>
              <w:jc w:val="center"/>
              <w:rPr>
                <w:sz w:val="16"/>
                <w:szCs w:val="16"/>
              </w:rPr>
            </w:pPr>
            <w:r w:rsidRPr="006A249D">
              <w:rPr>
                <w:b/>
                <w:bCs/>
                <w:w w:val="96"/>
                <w:sz w:val="16"/>
                <w:szCs w:val="16"/>
              </w:rPr>
              <w:t>2</w:t>
            </w:r>
          </w:p>
          <w:p w14:paraId="5F5A7111" w14:textId="77777777" w:rsidR="00383248" w:rsidRPr="006A249D" w:rsidRDefault="00383248" w:rsidP="00D16F45">
            <w:pPr>
              <w:keepNext/>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BB0824D" w14:textId="77777777" w:rsidR="00383248" w:rsidRPr="006A249D" w:rsidRDefault="00383248" w:rsidP="00D16F45">
            <w:pPr>
              <w:keepNext/>
              <w:autoSpaceDE w:val="0"/>
              <w:autoSpaceDN w:val="0"/>
              <w:spacing w:before="8"/>
              <w:ind w:left="185" w:right="165"/>
              <w:jc w:val="center"/>
              <w:rPr>
                <w:sz w:val="16"/>
                <w:szCs w:val="16"/>
              </w:rPr>
            </w:pPr>
            <w:r w:rsidRPr="006A249D">
              <w:rPr>
                <w:b/>
                <w:bCs/>
                <w:w w:val="96"/>
                <w:sz w:val="16"/>
                <w:szCs w:val="16"/>
              </w:rPr>
              <w:t>3</w:t>
            </w:r>
          </w:p>
          <w:p w14:paraId="2D8397BE" w14:textId="77777777" w:rsidR="00383248" w:rsidRPr="006A249D" w:rsidRDefault="00383248" w:rsidP="00D16F45">
            <w:pPr>
              <w:keepNext/>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C6130B6" w14:textId="77777777" w:rsidR="00383248" w:rsidRPr="00E879C7" w:rsidRDefault="00383248" w:rsidP="00D16F45">
            <w:pPr>
              <w:keepNext/>
              <w:autoSpaceDE w:val="0"/>
              <w:autoSpaceDN w:val="0"/>
              <w:spacing w:before="8"/>
              <w:ind w:left="365" w:right="345"/>
              <w:jc w:val="center"/>
              <w:rPr>
                <w:sz w:val="16"/>
                <w:szCs w:val="16"/>
                <w:lang w:val="fr-FR"/>
              </w:rPr>
            </w:pPr>
            <w:r w:rsidRPr="00E879C7">
              <w:rPr>
                <w:b/>
                <w:bCs/>
                <w:w w:val="96"/>
                <w:sz w:val="16"/>
                <w:szCs w:val="16"/>
                <w:lang w:val="fr-FR"/>
              </w:rPr>
              <w:t>4</w:t>
            </w:r>
          </w:p>
          <w:p w14:paraId="2796840B" w14:textId="77777777" w:rsidR="00383248" w:rsidRPr="00E879C7" w:rsidRDefault="00383248" w:rsidP="00D16F45">
            <w:pPr>
              <w:keepNext/>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5454703D" w14:textId="77777777" w:rsidR="00383248" w:rsidRPr="00E879C7" w:rsidRDefault="00383248" w:rsidP="00D16F45">
            <w:pPr>
              <w:keepNext/>
              <w:autoSpaceDE w:val="0"/>
              <w:autoSpaceDN w:val="0"/>
              <w:spacing w:before="4"/>
              <w:rPr>
                <w:sz w:val="15"/>
                <w:szCs w:val="15"/>
                <w:lang w:val="fr-FR"/>
              </w:rPr>
            </w:pPr>
          </w:p>
          <w:p w14:paraId="4662B09F" w14:textId="745F2892" w:rsidR="00383248" w:rsidRPr="005D2839" w:rsidRDefault="00383248" w:rsidP="00D16F45">
            <w:pPr>
              <w:keepNext/>
              <w:autoSpaceDE w:val="0"/>
              <w:autoSpaceDN w:val="0"/>
              <w:ind w:left="62" w:right="17"/>
              <w:jc w:val="center"/>
              <w:rPr>
                <w:color w:val="0070C0"/>
                <w:szCs w:val="24"/>
                <w:lang w:val="fr-CH"/>
              </w:rPr>
            </w:pPr>
            <w:r w:rsidRPr="00E879C7">
              <w:rPr>
                <w:color w:val="0070C0"/>
                <w:spacing w:val="2"/>
                <w:sz w:val="12"/>
                <w:szCs w:val="12"/>
                <w:bdr w:val="single" w:sz="4" w:space="0" w:color="auto"/>
                <w:lang w:val="fr-FR"/>
              </w:rPr>
              <w:t>3</w:t>
            </w:r>
            <w:r w:rsidRPr="00E879C7">
              <w:rPr>
                <w:color w:val="0070C0"/>
                <w:spacing w:val="4"/>
                <w:sz w:val="12"/>
                <w:szCs w:val="12"/>
                <w:bdr w:val="single" w:sz="4" w:space="0" w:color="auto"/>
                <w:lang w:val="fr-FR"/>
              </w:rPr>
              <w:t>0</w:t>
            </w:r>
            <w:r w:rsidRPr="00E879C7">
              <w:rPr>
                <w:color w:val="0070C0"/>
                <w:sz w:val="12"/>
                <w:szCs w:val="12"/>
                <w:bdr w:val="single" w:sz="4" w:space="0" w:color="auto"/>
                <w:lang w:val="fr-FR"/>
              </w:rPr>
              <w:t>0</w:t>
            </w:r>
            <w:r w:rsidRPr="00E879C7">
              <w:rPr>
                <w:color w:val="0070C0"/>
                <w:spacing w:val="-6"/>
                <w:sz w:val="12"/>
                <w:szCs w:val="12"/>
                <w:bdr w:val="single" w:sz="4" w:space="0" w:color="auto"/>
                <w:lang w:val="fr-FR"/>
              </w:rPr>
              <w:t> UI</w:t>
            </w:r>
            <w:r w:rsidRPr="00E879C7">
              <w:rPr>
                <w:b/>
                <w:bCs/>
                <w:color w:val="0070C0"/>
                <w:spacing w:val="2"/>
                <w:w w:val="94"/>
                <w:sz w:val="12"/>
                <w:szCs w:val="12"/>
                <w:bdr w:val="single" w:sz="4" w:space="0" w:color="auto"/>
                <w:lang w:val="fr-FR"/>
              </w:rPr>
              <w:t>/</w:t>
            </w:r>
            <w:r w:rsidRPr="00E879C7">
              <w:rPr>
                <w:color w:val="0070C0"/>
                <w:spacing w:val="2"/>
                <w:w w:val="94"/>
                <w:sz w:val="12"/>
                <w:szCs w:val="12"/>
                <w:bdr w:val="single" w:sz="4" w:space="0" w:color="auto"/>
                <w:lang w:val="fr-FR"/>
              </w:rPr>
              <w:t>0</w:t>
            </w:r>
            <w:r w:rsidRPr="00E879C7">
              <w:rPr>
                <w:color w:val="0070C0"/>
                <w:spacing w:val="3"/>
                <w:w w:val="94"/>
                <w:sz w:val="12"/>
                <w:szCs w:val="12"/>
                <w:bdr w:val="single" w:sz="4" w:space="0" w:color="auto"/>
                <w:lang w:val="fr-FR"/>
              </w:rPr>
              <w:t>,48</w:t>
            </w:r>
            <w:r w:rsidRPr="00E879C7">
              <w:rPr>
                <w:color w:val="0070C0"/>
                <w:w w:val="94"/>
                <w:sz w:val="12"/>
                <w:szCs w:val="12"/>
                <w:bdr w:val="single" w:sz="4" w:space="0" w:color="auto"/>
                <w:lang w:val="fr-FR"/>
              </w:rPr>
              <w:t> </w:t>
            </w:r>
            <w:r w:rsidRPr="00E879C7">
              <w:rPr>
                <w:b/>
                <w:bCs/>
                <w:color w:val="0070C0"/>
                <w:spacing w:val="2"/>
                <w:w w:val="85"/>
                <w:sz w:val="12"/>
                <w:szCs w:val="12"/>
                <w:bdr w:val="single" w:sz="4" w:space="0" w:color="auto"/>
                <w:lang w:val="fr-FR"/>
              </w:rPr>
              <w:t>ml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31EA325" w14:textId="77777777" w:rsidR="00383248" w:rsidRPr="006A249D" w:rsidRDefault="00383248" w:rsidP="00D16F45">
            <w:pPr>
              <w:keepNext/>
              <w:autoSpaceDE w:val="0"/>
              <w:autoSpaceDN w:val="0"/>
              <w:spacing w:before="8"/>
              <w:ind w:left="118" w:right="139"/>
              <w:jc w:val="center"/>
              <w:rPr>
                <w:sz w:val="16"/>
                <w:szCs w:val="16"/>
              </w:rPr>
            </w:pPr>
            <w:r w:rsidRPr="006A249D">
              <w:rPr>
                <w:b/>
                <w:bCs/>
                <w:w w:val="96"/>
                <w:sz w:val="16"/>
                <w:szCs w:val="16"/>
              </w:rPr>
              <w:t>5</w:t>
            </w:r>
          </w:p>
          <w:p w14:paraId="5965A50C" w14:textId="77777777" w:rsidR="00383248" w:rsidRPr="006A249D" w:rsidRDefault="00383248" w:rsidP="00D16F45">
            <w:pPr>
              <w:keepNext/>
              <w:autoSpaceDE w:val="0"/>
              <w:autoSpaceDN w:val="0"/>
              <w:ind w:left="118" w:right="139"/>
              <w:jc w:val="center"/>
              <w:rPr>
                <w:szCs w:val="24"/>
              </w:rPr>
            </w:pPr>
            <w:r w:rsidRPr="006A249D">
              <w:rPr>
                <w:b/>
                <w:bCs/>
                <w:spacing w:val="-1"/>
                <w:w w:val="79"/>
                <w:sz w:val="16"/>
                <w:szCs w:val="16"/>
              </w:rPr>
              <w:t>Dosis prescrita</w:t>
            </w:r>
          </w:p>
        </w:tc>
        <w:tc>
          <w:tcPr>
            <w:tcW w:w="5531" w:type="dxa"/>
            <w:gridSpan w:val="3"/>
            <w:tcBorders>
              <w:top w:val="single" w:sz="8" w:space="0" w:color="231F20"/>
              <w:left w:val="single" w:sz="8" w:space="0" w:color="231F20"/>
              <w:bottom w:val="single" w:sz="8" w:space="0" w:color="231F20"/>
              <w:right w:val="single" w:sz="8" w:space="0" w:color="231F20"/>
            </w:tcBorders>
            <w:shd w:val="clear" w:color="auto" w:fill="auto"/>
          </w:tcPr>
          <w:p w14:paraId="2B7998B3" w14:textId="77777777" w:rsidR="00383248" w:rsidRPr="006A249D" w:rsidRDefault="00383248" w:rsidP="00D16F45">
            <w:pPr>
              <w:keepNext/>
              <w:tabs>
                <w:tab w:val="left" w:pos="1380"/>
                <w:tab w:val="left" w:pos="2920"/>
              </w:tabs>
              <w:autoSpaceDE w:val="0"/>
              <w:autoSpaceDN w:val="0"/>
              <w:ind w:left="392" w:right="-20"/>
              <w:rPr>
                <w:sz w:val="16"/>
                <w:szCs w:val="16"/>
              </w:rPr>
            </w:pPr>
            <w:r w:rsidRPr="006A249D">
              <w:rPr>
                <w:b/>
                <w:bCs/>
                <w:sz w:val="16"/>
                <w:szCs w:val="16"/>
              </w:rPr>
              <w:t>6</w:t>
            </w:r>
            <w:r w:rsidRPr="006A249D">
              <w:rPr>
                <w:b/>
                <w:bCs/>
                <w:sz w:val="16"/>
                <w:szCs w:val="16"/>
              </w:rPr>
              <w:tab/>
              <w:t>7</w:t>
            </w:r>
            <w:r w:rsidRPr="006A249D">
              <w:rPr>
                <w:b/>
                <w:bCs/>
                <w:sz w:val="16"/>
                <w:szCs w:val="16"/>
              </w:rPr>
              <w:tab/>
              <w:t>8</w:t>
            </w:r>
          </w:p>
          <w:p w14:paraId="72E3CE9C" w14:textId="77777777" w:rsidR="00383248" w:rsidRPr="006A249D" w:rsidRDefault="00383248" w:rsidP="00D16F45">
            <w:pPr>
              <w:keepNext/>
              <w:tabs>
                <w:tab w:val="left" w:pos="2559"/>
              </w:tabs>
              <w:autoSpaceDE w:val="0"/>
              <w:autoSpaceDN w:val="0"/>
              <w:ind w:left="835" w:right="-23"/>
              <w:rPr>
                <w:szCs w:val="24"/>
              </w:rPr>
            </w:pPr>
            <w:r w:rsidRPr="006A249D">
              <w:rPr>
                <w:rFonts w:ascii="Times New Roman Bold" w:hAnsi="Times New Roman Bold"/>
                <w:b/>
                <w:bCs/>
                <w:spacing w:val="-1"/>
                <w:w w:val="77"/>
                <w:sz w:val="16"/>
                <w:szCs w:val="16"/>
              </w:rPr>
              <w:t xml:space="preserve">Ventana de información </w:t>
            </w:r>
            <w:r w:rsidRPr="006A249D">
              <w:rPr>
                <w:rFonts w:ascii="Times New Roman Bold" w:hAnsi="Times New Roman Bold"/>
                <w:b/>
                <w:bCs/>
                <w:spacing w:val="-1"/>
                <w:w w:val="77"/>
                <w:sz w:val="16"/>
                <w:szCs w:val="16"/>
              </w:rPr>
              <w:br/>
              <w:t>de la dosis</w:t>
            </w:r>
          </w:p>
        </w:tc>
      </w:tr>
      <w:tr w:rsidR="00383248" w:rsidRPr="006A249D" w14:paraId="01F586DE" w14:textId="77777777" w:rsidTr="00742B8B">
        <w:trPr>
          <w:cantSplit/>
          <w:trHeight w:hRule="exact" w:val="567"/>
          <w:jc w:val="center"/>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72AC4BB9" w14:textId="77777777" w:rsidR="00383248" w:rsidRPr="006A249D" w:rsidRDefault="00383248"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56E1F796" w14:textId="77777777" w:rsidR="00383248" w:rsidRPr="006A249D" w:rsidRDefault="00383248"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35E4073D" w14:textId="77777777" w:rsidR="00383248" w:rsidRPr="006A249D" w:rsidRDefault="00383248" w:rsidP="00D16F45">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07F68F86" w14:textId="77777777" w:rsidR="00383248" w:rsidRPr="006A249D" w:rsidRDefault="00383248" w:rsidP="00D16F45">
            <w:pPr>
              <w:keepNext/>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18ECAB6C"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4A791A5C" w14:textId="77777777" w:rsidR="00383248" w:rsidRPr="006A249D" w:rsidRDefault="00383248" w:rsidP="00D16F45">
            <w:pPr>
              <w:keepNext/>
              <w:autoSpaceDE w:val="0"/>
              <w:autoSpaceDN w:val="0"/>
              <w:ind w:left="45" w:right="23"/>
              <w:rPr>
                <w:sz w:val="16"/>
                <w:szCs w:val="16"/>
              </w:rPr>
            </w:pPr>
            <w:r w:rsidRPr="006A249D">
              <w:rPr>
                <w:b/>
                <w:bCs/>
                <w:spacing w:val="-1"/>
                <w:w w:val="85"/>
                <w:sz w:val="16"/>
                <w:szCs w:val="16"/>
              </w:rPr>
              <w:t>Cantidad ajustada para la inyección</w:t>
            </w:r>
          </w:p>
        </w:tc>
        <w:tc>
          <w:tcPr>
            <w:tcW w:w="4639" w:type="dxa"/>
            <w:gridSpan w:val="2"/>
            <w:tcBorders>
              <w:top w:val="single" w:sz="8" w:space="0" w:color="231F20"/>
              <w:left w:val="single" w:sz="8" w:space="0" w:color="231F20"/>
              <w:bottom w:val="single" w:sz="8" w:space="0" w:color="231F20"/>
              <w:right w:val="single" w:sz="8" w:space="0" w:color="231F20"/>
            </w:tcBorders>
            <w:shd w:val="clear" w:color="auto" w:fill="auto"/>
          </w:tcPr>
          <w:p w14:paraId="22F52A3E" w14:textId="77777777" w:rsidR="00383248" w:rsidRPr="006A249D" w:rsidRDefault="00383248" w:rsidP="00D16F45">
            <w:pPr>
              <w:keepNext/>
              <w:autoSpaceDE w:val="0"/>
              <w:autoSpaceDN w:val="0"/>
              <w:spacing w:before="8"/>
              <w:ind w:left="1075" w:right="-20"/>
              <w:jc w:val="center"/>
              <w:rPr>
                <w:szCs w:val="24"/>
              </w:rPr>
            </w:pPr>
            <w:r w:rsidRPr="006A249D">
              <w:rPr>
                <w:b/>
                <w:bCs/>
                <w:spacing w:val="-1"/>
                <w:w w:val="85"/>
                <w:sz w:val="16"/>
                <w:szCs w:val="16"/>
              </w:rPr>
              <w:t>Cantidad a ajustar para una segunda inyección</w:t>
            </w:r>
          </w:p>
          <w:p w14:paraId="326258CD" w14:textId="77777777" w:rsidR="00383248" w:rsidRPr="006A249D" w:rsidRDefault="00383248" w:rsidP="00D16F45">
            <w:pPr>
              <w:keepNext/>
              <w:autoSpaceDE w:val="0"/>
              <w:autoSpaceDN w:val="0"/>
              <w:spacing w:before="8"/>
              <w:ind w:left="82" w:right="-20"/>
              <w:rPr>
                <w:szCs w:val="24"/>
              </w:rPr>
            </w:pPr>
            <w:r w:rsidRPr="006A249D">
              <w:rPr>
                <w:noProof/>
                <w:lang w:eastAsia="es-ES"/>
              </w:rPr>
              <w:drawing>
                <wp:inline distT="0" distB="0" distL="0" distR="0" wp14:anchorId="64F1E9B4" wp14:editId="2F9F95FA">
                  <wp:extent cx="590550" cy="219075"/>
                  <wp:effectExtent l="0" t="0" r="0" b="0"/>
                  <wp:docPr id="1819391888" name="Picture 181939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83248" w:rsidRPr="006A249D" w14:paraId="24789CF9"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4343B6AF"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7C42EB9" w14:textId="77777777" w:rsidR="00383248" w:rsidRPr="006A249D" w:rsidRDefault="00383248" w:rsidP="00D16F45">
            <w:pPr>
              <w:keepNext/>
              <w:autoSpaceDE w:val="0"/>
              <w:autoSpaceDN w:val="0"/>
              <w:rPr>
                <w:sz w:val="14"/>
                <w:szCs w:val="14"/>
              </w:rPr>
            </w:pPr>
          </w:p>
          <w:p w14:paraId="5C411CD6"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8FC2F55" w14:textId="77777777" w:rsidR="00383248" w:rsidRPr="006A249D" w:rsidRDefault="00383248" w:rsidP="00D16F45">
            <w:pPr>
              <w:keepNext/>
              <w:autoSpaceDE w:val="0"/>
              <w:autoSpaceDN w:val="0"/>
              <w:rPr>
                <w:sz w:val="14"/>
                <w:szCs w:val="14"/>
              </w:rPr>
            </w:pPr>
          </w:p>
          <w:p w14:paraId="0DB0B7CF"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F883134" w14:textId="77777777" w:rsidR="00383248" w:rsidRPr="006A249D" w:rsidRDefault="00383248" w:rsidP="00D16F45">
            <w:pPr>
              <w:keepNext/>
              <w:autoSpaceDE w:val="0"/>
              <w:autoSpaceDN w:val="0"/>
              <w:rPr>
                <w:sz w:val="14"/>
                <w:szCs w:val="14"/>
              </w:rPr>
            </w:pPr>
          </w:p>
          <w:p w14:paraId="36D469CA"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DEB3251"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12F60F4A"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04B556C3"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BCE3841"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7150DF0A"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46898322"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25CC3515"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422ACC55"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EEDA47A" w14:textId="77777777" w:rsidR="00383248" w:rsidRPr="006A249D" w:rsidRDefault="00383248" w:rsidP="00D16F45">
            <w:pPr>
              <w:keepNext/>
              <w:autoSpaceDE w:val="0"/>
              <w:autoSpaceDN w:val="0"/>
              <w:rPr>
                <w:sz w:val="15"/>
                <w:szCs w:val="15"/>
              </w:rPr>
            </w:pPr>
          </w:p>
          <w:p w14:paraId="7DCBE716"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26D201F" w14:textId="77777777" w:rsidR="00383248" w:rsidRPr="006A249D" w:rsidRDefault="00383248" w:rsidP="00D16F45">
            <w:pPr>
              <w:keepNext/>
              <w:autoSpaceDE w:val="0"/>
              <w:autoSpaceDN w:val="0"/>
              <w:rPr>
                <w:sz w:val="15"/>
                <w:szCs w:val="15"/>
              </w:rPr>
            </w:pPr>
          </w:p>
          <w:p w14:paraId="7F75F2BD"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AEE46AD" w14:textId="77777777" w:rsidR="00383248" w:rsidRPr="006A249D" w:rsidRDefault="00383248" w:rsidP="00D16F45">
            <w:pPr>
              <w:keepNext/>
              <w:autoSpaceDE w:val="0"/>
              <w:autoSpaceDN w:val="0"/>
              <w:rPr>
                <w:sz w:val="15"/>
                <w:szCs w:val="15"/>
              </w:rPr>
            </w:pPr>
          </w:p>
          <w:p w14:paraId="521A4B2A"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5C26EE3"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1F24D222"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29E29C2"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68B4D549"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7C673B3D"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F589EAE"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55870753"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61D1F20"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63FE6D1" w14:textId="77777777" w:rsidR="00383248" w:rsidRPr="006A249D" w:rsidRDefault="00383248" w:rsidP="00D16F45">
            <w:pPr>
              <w:keepNext/>
              <w:autoSpaceDE w:val="0"/>
              <w:autoSpaceDN w:val="0"/>
              <w:rPr>
                <w:sz w:val="13"/>
                <w:szCs w:val="13"/>
              </w:rPr>
            </w:pPr>
          </w:p>
          <w:p w14:paraId="1C86B1C0"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65DD3B6" w14:textId="77777777" w:rsidR="00383248" w:rsidRPr="006A249D" w:rsidRDefault="00383248" w:rsidP="00D16F45">
            <w:pPr>
              <w:keepNext/>
              <w:autoSpaceDE w:val="0"/>
              <w:autoSpaceDN w:val="0"/>
              <w:rPr>
                <w:sz w:val="13"/>
                <w:szCs w:val="13"/>
              </w:rPr>
            </w:pPr>
          </w:p>
          <w:p w14:paraId="088FD978"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19676E3" w14:textId="77777777" w:rsidR="00383248" w:rsidRPr="006A249D" w:rsidRDefault="00383248" w:rsidP="00D16F45">
            <w:pPr>
              <w:keepNext/>
              <w:autoSpaceDE w:val="0"/>
              <w:autoSpaceDN w:val="0"/>
              <w:rPr>
                <w:sz w:val="13"/>
                <w:szCs w:val="13"/>
              </w:rPr>
            </w:pPr>
          </w:p>
          <w:p w14:paraId="545B8EF9"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788BC40"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33AABC44"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38054E73"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E9F7223"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05EA72D3"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E43AE6B"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58AD7477"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3830EDCB"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81F5B23" w14:textId="77777777" w:rsidR="00383248" w:rsidRPr="006A249D" w:rsidRDefault="00383248" w:rsidP="00D16F45">
            <w:pPr>
              <w:keepNext/>
              <w:autoSpaceDE w:val="0"/>
              <w:autoSpaceDN w:val="0"/>
              <w:rPr>
                <w:sz w:val="14"/>
                <w:szCs w:val="14"/>
              </w:rPr>
            </w:pPr>
          </w:p>
          <w:p w14:paraId="75F8381C"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E8D87AD" w14:textId="77777777" w:rsidR="00383248" w:rsidRPr="006A249D" w:rsidRDefault="00383248" w:rsidP="00D16F45">
            <w:pPr>
              <w:keepNext/>
              <w:autoSpaceDE w:val="0"/>
              <w:autoSpaceDN w:val="0"/>
              <w:rPr>
                <w:sz w:val="14"/>
                <w:szCs w:val="14"/>
              </w:rPr>
            </w:pPr>
          </w:p>
          <w:p w14:paraId="269ADB48"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DDB0E0F" w14:textId="77777777" w:rsidR="00383248" w:rsidRPr="006A249D" w:rsidRDefault="00383248" w:rsidP="00D16F45">
            <w:pPr>
              <w:keepNext/>
              <w:autoSpaceDE w:val="0"/>
              <w:autoSpaceDN w:val="0"/>
              <w:rPr>
                <w:sz w:val="14"/>
                <w:szCs w:val="14"/>
              </w:rPr>
            </w:pPr>
          </w:p>
          <w:p w14:paraId="77B71210"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53CEDFE"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D82FE9E"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356EC8F8"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6209633"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5B2F2700"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AF80A3C"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0CDD9742"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159DCD0"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F78DA66" w14:textId="77777777" w:rsidR="00383248" w:rsidRPr="006A249D" w:rsidRDefault="00383248" w:rsidP="00D16F45">
            <w:pPr>
              <w:keepNext/>
              <w:autoSpaceDE w:val="0"/>
              <w:autoSpaceDN w:val="0"/>
              <w:rPr>
                <w:sz w:val="14"/>
                <w:szCs w:val="14"/>
              </w:rPr>
            </w:pPr>
          </w:p>
          <w:p w14:paraId="1A5F55CC"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66B254F" w14:textId="77777777" w:rsidR="00383248" w:rsidRPr="006A249D" w:rsidRDefault="00383248" w:rsidP="00D16F45">
            <w:pPr>
              <w:keepNext/>
              <w:autoSpaceDE w:val="0"/>
              <w:autoSpaceDN w:val="0"/>
              <w:rPr>
                <w:sz w:val="14"/>
                <w:szCs w:val="14"/>
              </w:rPr>
            </w:pPr>
          </w:p>
          <w:p w14:paraId="67833C5C"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0AF8E82" w14:textId="77777777" w:rsidR="00383248" w:rsidRPr="006A249D" w:rsidRDefault="00383248" w:rsidP="00D16F45">
            <w:pPr>
              <w:keepNext/>
              <w:autoSpaceDE w:val="0"/>
              <w:autoSpaceDN w:val="0"/>
              <w:rPr>
                <w:sz w:val="14"/>
                <w:szCs w:val="14"/>
              </w:rPr>
            </w:pPr>
          </w:p>
          <w:p w14:paraId="59FAD915"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766DBE4"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100E6477"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1330EA45"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es"0",</w:t>
            </w:r>
          </w:p>
          <w:p w14:paraId="56982604"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5F75633"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CB2A7D7" w14:textId="77777777" w:rsidR="00383248" w:rsidRPr="006A249D" w:rsidRDefault="00383248" w:rsidP="00D16F45">
            <w:pPr>
              <w:keepNext/>
              <w:autoSpaceDE w:val="0"/>
              <w:autoSpaceDN w:val="0"/>
              <w:ind w:left="13" w:right="-78"/>
              <w:jc w:val="center"/>
              <w:rPr>
                <w:spacing w:val="-3"/>
                <w:w w:val="86"/>
                <w:sz w:val="14"/>
                <w:szCs w:val="14"/>
              </w:rPr>
            </w:pPr>
            <w:r w:rsidRPr="006A249D">
              <w:rPr>
                <w:spacing w:val="-3"/>
                <w:w w:val="86"/>
                <w:sz w:val="14"/>
                <w:szCs w:val="14"/>
              </w:rPr>
              <w:t>Inyecte esta cantidad..........usando una pluma nueva -</w:t>
            </w:r>
          </w:p>
        </w:tc>
      </w:tr>
      <w:tr w:rsidR="00383248" w:rsidRPr="006A249D" w14:paraId="471919D7"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C0082A3"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AA081E1" w14:textId="77777777" w:rsidR="00383248" w:rsidRPr="006A249D" w:rsidRDefault="00383248" w:rsidP="00D16F45">
            <w:pPr>
              <w:keepNext/>
              <w:autoSpaceDE w:val="0"/>
              <w:autoSpaceDN w:val="0"/>
              <w:rPr>
                <w:sz w:val="14"/>
                <w:szCs w:val="14"/>
              </w:rPr>
            </w:pPr>
          </w:p>
          <w:p w14:paraId="6AA36655"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999C3AA" w14:textId="77777777" w:rsidR="00383248" w:rsidRPr="006A249D" w:rsidRDefault="00383248" w:rsidP="00D16F45">
            <w:pPr>
              <w:keepNext/>
              <w:autoSpaceDE w:val="0"/>
              <w:autoSpaceDN w:val="0"/>
              <w:rPr>
                <w:sz w:val="14"/>
                <w:szCs w:val="14"/>
              </w:rPr>
            </w:pPr>
          </w:p>
          <w:p w14:paraId="3AF4231B"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2F38E30" w14:textId="77777777" w:rsidR="00383248" w:rsidRPr="006A249D" w:rsidRDefault="00383248" w:rsidP="00D16F45">
            <w:pPr>
              <w:keepNext/>
              <w:autoSpaceDE w:val="0"/>
              <w:autoSpaceDN w:val="0"/>
              <w:rPr>
                <w:sz w:val="14"/>
                <w:szCs w:val="14"/>
              </w:rPr>
            </w:pPr>
          </w:p>
          <w:p w14:paraId="14A296F0"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C854450"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5F9A83B5"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45BB9E01"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49A971BE"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047D56A6"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771E2DD"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34391BC8"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90139FA"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F1A02BD" w14:textId="77777777" w:rsidR="00383248" w:rsidRPr="006A249D" w:rsidRDefault="00383248" w:rsidP="00D16F45">
            <w:pPr>
              <w:keepNext/>
              <w:autoSpaceDE w:val="0"/>
              <w:autoSpaceDN w:val="0"/>
              <w:rPr>
                <w:sz w:val="14"/>
                <w:szCs w:val="14"/>
              </w:rPr>
            </w:pPr>
          </w:p>
          <w:p w14:paraId="13E7DB1D"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0CDA1D4" w14:textId="77777777" w:rsidR="00383248" w:rsidRPr="006A249D" w:rsidRDefault="00383248" w:rsidP="00D16F45">
            <w:pPr>
              <w:keepNext/>
              <w:autoSpaceDE w:val="0"/>
              <w:autoSpaceDN w:val="0"/>
              <w:rPr>
                <w:sz w:val="14"/>
                <w:szCs w:val="14"/>
              </w:rPr>
            </w:pPr>
          </w:p>
          <w:p w14:paraId="2BC627FF"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BF91D47" w14:textId="77777777" w:rsidR="00383248" w:rsidRPr="006A249D" w:rsidRDefault="00383248" w:rsidP="00D16F45">
            <w:pPr>
              <w:keepNext/>
              <w:autoSpaceDE w:val="0"/>
              <w:autoSpaceDN w:val="0"/>
              <w:rPr>
                <w:sz w:val="14"/>
                <w:szCs w:val="14"/>
              </w:rPr>
            </w:pPr>
          </w:p>
          <w:p w14:paraId="4EE51D1C"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69A9FCD"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34F15324"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90F537D"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4C0299DB"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1AD55049"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475BF50"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7784794A"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DEB9895"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2494633" w14:textId="77777777" w:rsidR="00383248" w:rsidRPr="006A249D" w:rsidRDefault="00383248" w:rsidP="00D16F45">
            <w:pPr>
              <w:keepNext/>
              <w:autoSpaceDE w:val="0"/>
              <w:autoSpaceDN w:val="0"/>
              <w:rPr>
                <w:sz w:val="14"/>
                <w:szCs w:val="14"/>
              </w:rPr>
            </w:pPr>
          </w:p>
          <w:p w14:paraId="7016E399"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92652F4" w14:textId="77777777" w:rsidR="00383248" w:rsidRPr="006A249D" w:rsidRDefault="00383248" w:rsidP="00D16F45">
            <w:pPr>
              <w:keepNext/>
              <w:autoSpaceDE w:val="0"/>
              <w:autoSpaceDN w:val="0"/>
              <w:rPr>
                <w:sz w:val="14"/>
                <w:szCs w:val="14"/>
              </w:rPr>
            </w:pPr>
          </w:p>
          <w:p w14:paraId="0E49238D"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6E58196" w14:textId="77777777" w:rsidR="00383248" w:rsidRPr="006A249D" w:rsidRDefault="00383248" w:rsidP="00D16F45">
            <w:pPr>
              <w:keepNext/>
              <w:autoSpaceDE w:val="0"/>
              <w:autoSpaceDN w:val="0"/>
              <w:rPr>
                <w:sz w:val="14"/>
                <w:szCs w:val="14"/>
              </w:rPr>
            </w:pPr>
          </w:p>
          <w:p w14:paraId="4DA91528"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A9D8C2D"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391782B9"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5FECE05"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2B32755A"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49CCC7E0"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01CAF78"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061D2175"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302DFEE6"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F98907F" w14:textId="77777777" w:rsidR="00383248" w:rsidRPr="006A249D" w:rsidRDefault="00383248" w:rsidP="00D16F45">
            <w:pPr>
              <w:keepNext/>
              <w:autoSpaceDE w:val="0"/>
              <w:autoSpaceDN w:val="0"/>
              <w:rPr>
                <w:sz w:val="14"/>
                <w:szCs w:val="14"/>
              </w:rPr>
            </w:pPr>
          </w:p>
          <w:p w14:paraId="4AEC5B43"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875EE62" w14:textId="77777777" w:rsidR="00383248" w:rsidRPr="006A249D" w:rsidRDefault="00383248" w:rsidP="00D16F45">
            <w:pPr>
              <w:keepNext/>
              <w:autoSpaceDE w:val="0"/>
              <w:autoSpaceDN w:val="0"/>
              <w:rPr>
                <w:sz w:val="14"/>
                <w:szCs w:val="14"/>
              </w:rPr>
            </w:pPr>
          </w:p>
          <w:p w14:paraId="0F4705AA"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2B0F8FD" w14:textId="77777777" w:rsidR="00383248" w:rsidRPr="006A249D" w:rsidRDefault="00383248" w:rsidP="00D16F45">
            <w:pPr>
              <w:keepNext/>
              <w:autoSpaceDE w:val="0"/>
              <w:autoSpaceDN w:val="0"/>
              <w:rPr>
                <w:sz w:val="14"/>
                <w:szCs w:val="14"/>
              </w:rPr>
            </w:pPr>
          </w:p>
          <w:p w14:paraId="4A4CDE85"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20181A4"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0ED72495"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EA31DDA"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02BD2E1C"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E9E89AB"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3142005"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30674241"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6993D7A"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FD83F18" w14:textId="77777777" w:rsidR="00383248" w:rsidRPr="006A249D" w:rsidRDefault="00383248" w:rsidP="00D16F45">
            <w:pPr>
              <w:keepNext/>
              <w:autoSpaceDE w:val="0"/>
              <w:autoSpaceDN w:val="0"/>
              <w:rPr>
                <w:sz w:val="14"/>
                <w:szCs w:val="14"/>
              </w:rPr>
            </w:pPr>
          </w:p>
          <w:p w14:paraId="05F96A64"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C733CAB" w14:textId="77777777" w:rsidR="00383248" w:rsidRPr="006A249D" w:rsidRDefault="00383248" w:rsidP="00D16F45">
            <w:pPr>
              <w:keepNext/>
              <w:autoSpaceDE w:val="0"/>
              <w:autoSpaceDN w:val="0"/>
              <w:rPr>
                <w:sz w:val="14"/>
                <w:szCs w:val="14"/>
              </w:rPr>
            </w:pPr>
          </w:p>
          <w:p w14:paraId="7BEB4AC1"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C9FB7C4" w14:textId="77777777" w:rsidR="00383248" w:rsidRPr="006A249D" w:rsidRDefault="00383248" w:rsidP="00D16F45">
            <w:pPr>
              <w:keepNext/>
              <w:autoSpaceDE w:val="0"/>
              <w:autoSpaceDN w:val="0"/>
              <w:rPr>
                <w:sz w:val="14"/>
                <w:szCs w:val="14"/>
              </w:rPr>
            </w:pPr>
          </w:p>
          <w:p w14:paraId="6659922C"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15499620"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31111EE"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00E9BC2B"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21E475E5"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548B957A"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9F25303"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32ADD5A3"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46578E1"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3DB0B3B" w14:textId="77777777" w:rsidR="00383248" w:rsidRPr="006A249D" w:rsidRDefault="00383248" w:rsidP="00D16F45">
            <w:pPr>
              <w:keepNext/>
              <w:autoSpaceDE w:val="0"/>
              <w:autoSpaceDN w:val="0"/>
              <w:rPr>
                <w:sz w:val="14"/>
                <w:szCs w:val="14"/>
              </w:rPr>
            </w:pPr>
          </w:p>
          <w:p w14:paraId="454AB8D0"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EA0F05B" w14:textId="77777777" w:rsidR="00383248" w:rsidRPr="006A249D" w:rsidRDefault="00383248" w:rsidP="00D16F45">
            <w:pPr>
              <w:keepNext/>
              <w:autoSpaceDE w:val="0"/>
              <w:autoSpaceDN w:val="0"/>
              <w:rPr>
                <w:sz w:val="14"/>
                <w:szCs w:val="14"/>
              </w:rPr>
            </w:pPr>
          </w:p>
          <w:p w14:paraId="5F31C95E"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4071416" w14:textId="77777777" w:rsidR="00383248" w:rsidRPr="006A249D" w:rsidRDefault="00383248" w:rsidP="00D16F45">
            <w:pPr>
              <w:keepNext/>
              <w:autoSpaceDE w:val="0"/>
              <w:autoSpaceDN w:val="0"/>
              <w:rPr>
                <w:sz w:val="14"/>
                <w:szCs w:val="14"/>
              </w:rPr>
            </w:pPr>
          </w:p>
          <w:p w14:paraId="6E9A49E9" w14:textId="77777777" w:rsidR="00383248" w:rsidRPr="006A249D" w:rsidRDefault="00383248" w:rsidP="00D16F45">
            <w:pPr>
              <w:keepNext/>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0125925" w14:textId="77777777" w:rsidR="00383248" w:rsidRPr="006A249D" w:rsidRDefault="00383248" w:rsidP="00D16F45">
            <w:pPr>
              <w:keepNext/>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AF2B0B0"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B713E61"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22730567"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31A3050E"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605AC3F"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0A6933B1"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1E9A581" w14:textId="77777777" w:rsidR="00383248" w:rsidRPr="006A249D" w:rsidRDefault="00383248" w:rsidP="00D16F45">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B7F3729" w14:textId="77777777" w:rsidR="00383248" w:rsidRPr="006A249D" w:rsidRDefault="00383248" w:rsidP="00D16F45">
            <w:pPr>
              <w:autoSpaceDE w:val="0"/>
              <w:autoSpaceDN w:val="0"/>
              <w:rPr>
                <w:sz w:val="14"/>
                <w:szCs w:val="14"/>
              </w:rPr>
            </w:pPr>
          </w:p>
          <w:p w14:paraId="2A73C596" w14:textId="77777777" w:rsidR="00383248" w:rsidRPr="006A249D" w:rsidRDefault="00383248" w:rsidP="00D16F45">
            <w:pPr>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66FCCFB" w14:textId="77777777" w:rsidR="00383248" w:rsidRPr="006A249D" w:rsidRDefault="00383248" w:rsidP="00D16F45">
            <w:pPr>
              <w:autoSpaceDE w:val="0"/>
              <w:autoSpaceDN w:val="0"/>
              <w:rPr>
                <w:sz w:val="14"/>
                <w:szCs w:val="14"/>
              </w:rPr>
            </w:pPr>
          </w:p>
          <w:p w14:paraId="7A178994" w14:textId="77777777" w:rsidR="00383248" w:rsidRPr="006A249D" w:rsidRDefault="00383248" w:rsidP="00D16F45">
            <w:pPr>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405EF25" w14:textId="77777777" w:rsidR="00383248" w:rsidRPr="006A249D" w:rsidRDefault="00383248" w:rsidP="00D16F45">
            <w:pPr>
              <w:autoSpaceDE w:val="0"/>
              <w:autoSpaceDN w:val="0"/>
              <w:rPr>
                <w:sz w:val="14"/>
                <w:szCs w:val="14"/>
              </w:rPr>
            </w:pPr>
          </w:p>
          <w:p w14:paraId="22B44C5D" w14:textId="77777777" w:rsidR="00383248" w:rsidRPr="006A249D" w:rsidRDefault="00383248" w:rsidP="00D16F45">
            <w:pPr>
              <w:autoSpaceDE w:val="0"/>
              <w:autoSpaceDN w:val="0"/>
              <w:ind w:left="265" w:right="-20"/>
              <w:rPr>
                <w:szCs w:val="24"/>
              </w:rPr>
            </w:pPr>
            <w:r w:rsidRPr="006A249D">
              <w:rPr>
                <w:spacing w:val="-2"/>
                <w:w w:val="69"/>
                <w:sz w:val="18"/>
                <w:szCs w:val="18"/>
              </w:rPr>
              <w:t>3</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9E2513E" w14:textId="77777777" w:rsidR="00383248" w:rsidRPr="006A249D" w:rsidRDefault="00383248" w:rsidP="00D16F45">
            <w:pPr>
              <w:autoSpaceDE w:val="0"/>
              <w:autoSpaceDN w:val="0"/>
              <w:ind w:left="118" w:right="139"/>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A539FF8" w14:textId="77777777" w:rsidR="00383248" w:rsidRPr="006A249D" w:rsidRDefault="00383248" w:rsidP="00D16F45">
            <w:pPr>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752CF563" w14:textId="77777777" w:rsidR="00383248" w:rsidRPr="006A249D" w:rsidRDefault="00383248" w:rsidP="00D16F45">
            <w:pPr>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8CEC063" w14:textId="77777777" w:rsidR="00383248" w:rsidRPr="006A249D" w:rsidRDefault="00383248" w:rsidP="00D16F45">
            <w:pPr>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0EB785B0" w14:textId="77777777" w:rsidR="00383248" w:rsidRPr="006A249D" w:rsidRDefault="00383248" w:rsidP="00D16F45">
            <w:pPr>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1905DBF" w14:textId="77777777" w:rsidR="00383248" w:rsidRPr="006A249D" w:rsidRDefault="00383248" w:rsidP="00D16F45">
            <w:pPr>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bl>
    <w:p w14:paraId="00F0D5D6" w14:textId="77777777" w:rsidR="00383248" w:rsidRPr="006A249D" w:rsidRDefault="00383248" w:rsidP="00D16F45">
      <w:pPr>
        <w:tabs>
          <w:tab w:val="left" w:pos="567"/>
        </w:tabs>
        <w:rPr>
          <w:sz w:val="22"/>
          <w:szCs w:val="22"/>
        </w:rPr>
      </w:pPr>
    </w:p>
    <w:p w14:paraId="2B435F6B" w14:textId="77777777" w:rsidR="00383248" w:rsidRPr="006A249D" w:rsidRDefault="00383248" w:rsidP="00D16F45">
      <w:pPr>
        <w:suppressAutoHyphens/>
        <w:rPr>
          <w:sz w:val="22"/>
          <w:szCs w:val="22"/>
        </w:rPr>
      </w:pPr>
    </w:p>
    <w:p w14:paraId="52B04B7C" w14:textId="77777777" w:rsidR="00383248" w:rsidRPr="006A249D" w:rsidRDefault="00383248" w:rsidP="00D16F45">
      <w:pPr>
        <w:suppressAutoHyphens/>
        <w:rPr>
          <w:sz w:val="22"/>
          <w:szCs w:val="22"/>
        </w:rPr>
      </w:pPr>
      <w:r w:rsidRPr="006A249D">
        <w:rPr>
          <w:sz w:val="22"/>
          <w:szCs w:val="22"/>
        </w:rPr>
        <w:t>Fecha de la última revisión de estas instrucciones de uso: {MM/AAAA}.</w:t>
      </w:r>
    </w:p>
    <w:p w14:paraId="504CB60D" w14:textId="77777777" w:rsidR="00383248" w:rsidRPr="006A249D" w:rsidRDefault="00383248" w:rsidP="00D16F45">
      <w:pPr>
        <w:suppressAutoHyphens/>
        <w:rPr>
          <w:sz w:val="22"/>
          <w:szCs w:val="22"/>
        </w:rPr>
      </w:pPr>
    </w:p>
    <w:p w14:paraId="794B5639" w14:textId="285A8745" w:rsidR="00383248" w:rsidRDefault="00383248" w:rsidP="00D16F45">
      <w:pPr>
        <w:rPr>
          <w:sz w:val="22"/>
          <w:szCs w:val="22"/>
        </w:rPr>
      </w:pPr>
      <w:r>
        <w:rPr>
          <w:sz w:val="22"/>
          <w:szCs w:val="22"/>
        </w:rPr>
        <w:br w:type="page"/>
      </w:r>
    </w:p>
    <w:p w14:paraId="3C4C80A6" w14:textId="77777777" w:rsidR="00383248" w:rsidRPr="006A249D" w:rsidRDefault="00383248" w:rsidP="00D16F45">
      <w:pPr>
        <w:tabs>
          <w:tab w:val="left" w:pos="567"/>
        </w:tabs>
        <w:jc w:val="center"/>
        <w:rPr>
          <w:b/>
          <w:bCs/>
          <w:color w:val="000000"/>
          <w:sz w:val="22"/>
          <w:szCs w:val="22"/>
        </w:rPr>
      </w:pPr>
      <w:r w:rsidRPr="006A249D">
        <w:rPr>
          <w:b/>
          <w:bCs/>
          <w:color w:val="000000"/>
          <w:sz w:val="22"/>
          <w:szCs w:val="22"/>
        </w:rPr>
        <w:lastRenderedPageBreak/>
        <w:t>Prospecto: información para el usuario</w:t>
      </w:r>
    </w:p>
    <w:p w14:paraId="5DF04096" w14:textId="77777777" w:rsidR="00383248" w:rsidRPr="00EA0144" w:rsidRDefault="00383248" w:rsidP="00D16F45">
      <w:pPr>
        <w:tabs>
          <w:tab w:val="left" w:pos="567"/>
        </w:tabs>
        <w:jc w:val="center"/>
        <w:rPr>
          <w:color w:val="000000"/>
          <w:sz w:val="22"/>
          <w:szCs w:val="22"/>
        </w:rPr>
      </w:pPr>
    </w:p>
    <w:p w14:paraId="041857CB" w14:textId="01A44D72" w:rsidR="00383248" w:rsidRPr="003027E8" w:rsidRDefault="00383248" w:rsidP="00D16F45">
      <w:pPr>
        <w:tabs>
          <w:tab w:val="left" w:pos="567"/>
        </w:tabs>
        <w:jc w:val="center"/>
        <w:rPr>
          <w:b/>
          <w:bCs/>
          <w:sz w:val="22"/>
          <w:szCs w:val="22"/>
        </w:rPr>
      </w:pPr>
      <w:r w:rsidRPr="003027E8">
        <w:rPr>
          <w:b/>
          <w:bCs/>
          <w:sz w:val="22"/>
          <w:szCs w:val="22"/>
        </w:rPr>
        <w:t>GONAL</w:t>
      </w:r>
      <w:r w:rsidRPr="003027E8">
        <w:rPr>
          <w:b/>
          <w:bCs/>
          <w:sz w:val="22"/>
          <w:szCs w:val="22"/>
        </w:rPr>
        <w:noBreakHyphen/>
        <w:t>f 450 UI/0,72 ml solución inyectable en pluma precargada</w:t>
      </w:r>
    </w:p>
    <w:p w14:paraId="34ECC144" w14:textId="77777777" w:rsidR="00383248" w:rsidRPr="003027E8" w:rsidRDefault="00383248" w:rsidP="00D16F45">
      <w:pPr>
        <w:tabs>
          <w:tab w:val="left" w:pos="567"/>
        </w:tabs>
        <w:jc w:val="center"/>
        <w:rPr>
          <w:sz w:val="22"/>
          <w:szCs w:val="22"/>
        </w:rPr>
      </w:pPr>
      <w:r w:rsidRPr="003027E8">
        <w:rPr>
          <w:color w:val="000000"/>
          <w:sz w:val="22"/>
          <w:szCs w:val="22"/>
        </w:rPr>
        <w:t>folitropina alfa</w:t>
      </w:r>
    </w:p>
    <w:p w14:paraId="44D732DF" w14:textId="77777777" w:rsidR="00383248" w:rsidRPr="006A249D" w:rsidRDefault="00383248" w:rsidP="00D16F45">
      <w:pPr>
        <w:tabs>
          <w:tab w:val="left" w:pos="4820"/>
        </w:tabs>
        <w:rPr>
          <w:bCs/>
          <w:color w:val="000000"/>
          <w:sz w:val="22"/>
          <w:szCs w:val="22"/>
        </w:rPr>
      </w:pPr>
    </w:p>
    <w:p w14:paraId="0EC76689" w14:textId="77777777" w:rsidR="00383248" w:rsidRPr="006A249D" w:rsidRDefault="00383248" w:rsidP="00D16F45">
      <w:pPr>
        <w:suppressAutoHyphens/>
        <w:rPr>
          <w:b/>
          <w:color w:val="000000"/>
          <w:sz w:val="22"/>
          <w:szCs w:val="22"/>
        </w:rPr>
      </w:pPr>
      <w:r w:rsidRPr="006A249D">
        <w:rPr>
          <w:b/>
          <w:color w:val="000000"/>
          <w:sz w:val="22"/>
          <w:szCs w:val="22"/>
        </w:rPr>
        <w:t>Lea todo el prospecto detenidamente antes de empezar a usar este medicamento, porque contiene información importante para usted.</w:t>
      </w:r>
    </w:p>
    <w:p w14:paraId="12B5613A"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Conserve este prospecto, ya que puede tener que volver a leerlo.</w:t>
      </w:r>
    </w:p>
    <w:p w14:paraId="535F9E2C"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tiene alguna duda, consulte a su médico o farmacéutico.</w:t>
      </w:r>
    </w:p>
    <w:p w14:paraId="1643EF5B"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Este medicamento se le ha recetado solamente a usted, y no debe dárselo a otras personas aunque tengan los mismos síntomas</w:t>
      </w:r>
      <w:r w:rsidRPr="006A249D">
        <w:rPr>
          <w:sz w:val="22"/>
          <w:szCs w:val="22"/>
        </w:rPr>
        <w:t xml:space="preserve"> </w:t>
      </w:r>
      <w:r w:rsidRPr="006A249D">
        <w:rPr>
          <w:color w:val="000000"/>
          <w:sz w:val="22"/>
          <w:szCs w:val="22"/>
        </w:rPr>
        <w:t>que usted, ya que puede perjudicarles.</w:t>
      </w:r>
    </w:p>
    <w:p w14:paraId="474222B7"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experimenta efectos adversos, consulte a su médico o farmacéutico, incluso si se trata de efectos adversos que no aparecen en este prospecto. Ver sección 4.</w:t>
      </w:r>
    </w:p>
    <w:p w14:paraId="4F3AAA36" w14:textId="77777777" w:rsidR="00383248" w:rsidRPr="006A249D" w:rsidRDefault="00383248" w:rsidP="00D16F45">
      <w:pPr>
        <w:tabs>
          <w:tab w:val="left" w:pos="-720"/>
        </w:tabs>
        <w:suppressAutoHyphens/>
        <w:rPr>
          <w:color w:val="000000"/>
          <w:sz w:val="22"/>
          <w:szCs w:val="22"/>
        </w:rPr>
      </w:pPr>
    </w:p>
    <w:p w14:paraId="18A0AA65" w14:textId="77777777" w:rsidR="00383248" w:rsidRPr="006A249D" w:rsidRDefault="00383248" w:rsidP="00D16F45">
      <w:pPr>
        <w:suppressAutoHyphens/>
        <w:rPr>
          <w:b/>
          <w:color w:val="000000"/>
          <w:sz w:val="22"/>
          <w:szCs w:val="22"/>
        </w:rPr>
      </w:pPr>
      <w:r w:rsidRPr="006A249D">
        <w:rPr>
          <w:b/>
          <w:color w:val="000000"/>
          <w:sz w:val="22"/>
          <w:szCs w:val="22"/>
        </w:rPr>
        <w:t>Contenido del prospecto</w:t>
      </w:r>
    </w:p>
    <w:p w14:paraId="66B590D2" w14:textId="77777777" w:rsidR="00383248" w:rsidRPr="006A249D" w:rsidRDefault="00383248" w:rsidP="00D16F45">
      <w:pPr>
        <w:suppressAutoHyphens/>
        <w:rPr>
          <w:color w:val="000000"/>
          <w:sz w:val="22"/>
          <w:szCs w:val="22"/>
        </w:rPr>
      </w:pPr>
    </w:p>
    <w:p w14:paraId="5E81C7F7" w14:textId="77777777" w:rsidR="00383248" w:rsidRPr="006A249D" w:rsidRDefault="00383248" w:rsidP="00D16F45">
      <w:pPr>
        <w:suppressAutoHyphens/>
        <w:ind w:left="567" w:hanging="567"/>
        <w:rPr>
          <w:color w:val="000000"/>
          <w:sz w:val="22"/>
          <w:szCs w:val="22"/>
        </w:rPr>
      </w:pPr>
      <w:r w:rsidRPr="006A249D">
        <w:rPr>
          <w:color w:val="000000"/>
          <w:sz w:val="22"/>
          <w:szCs w:val="22"/>
        </w:rPr>
        <w:t>1.</w:t>
      </w:r>
      <w:r w:rsidRPr="006A249D">
        <w:rPr>
          <w:color w:val="000000"/>
          <w:sz w:val="22"/>
          <w:szCs w:val="22"/>
        </w:rPr>
        <w:tab/>
        <w:t>Qué es GONAL</w:t>
      </w:r>
      <w:r w:rsidRPr="006A249D">
        <w:rPr>
          <w:color w:val="000000"/>
          <w:sz w:val="22"/>
          <w:szCs w:val="22"/>
        </w:rPr>
        <w:noBreakHyphen/>
        <w:t>f y para qué se utiliza</w:t>
      </w:r>
    </w:p>
    <w:p w14:paraId="33E13C5A" w14:textId="77777777" w:rsidR="00383248" w:rsidRPr="006A249D" w:rsidRDefault="00383248" w:rsidP="00D16F45">
      <w:pPr>
        <w:suppressAutoHyphens/>
        <w:ind w:left="567" w:hanging="567"/>
        <w:rPr>
          <w:color w:val="000000"/>
          <w:sz w:val="22"/>
          <w:szCs w:val="22"/>
        </w:rPr>
      </w:pPr>
      <w:r w:rsidRPr="006A249D">
        <w:rPr>
          <w:color w:val="000000"/>
          <w:sz w:val="22"/>
          <w:szCs w:val="22"/>
        </w:rPr>
        <w:t>2.</w:t>
      </w:r>
      <w:r w:rsidRPr="006A249D">
        <w:rPr>
          <w:color w:val="000000"/>
          <w:sz w:val="22"/>
          <w:szCs w:val="22"/>
        </w:rPr>
        <w:tab/>
        <w:t>Qué necesita saber antes de empezar a usar GONAL</w:t>
      </w:r>
      <w:r w:rsidRPr="006A249D">
        <w:rPr>
          <w:color w:val="000000"/>
          <w:sz w:val="22"/>
          <w:szCs w:val="22"/>
        </w:rPr>
        <w:noBreakHyphen/>
        <w:t>f</w:t>
      </w:r>
    </w:p>
    <w:p w14:paraId="62D51891" w14:textId="77777777" w:rsidR="00383248" w:rsidRPr="006A249D" w:rsidRDefault="00383248" w:rsidP="00D16F45">
      <w:pPr>
        <w:suppressAutoHyphens/>
        <w:ind w:left="567" w:hanging="567"/>
        <w:rPr>
          <w:color w:val="000000"/>
          <w:sz w:val="22"/>
          <w:szCs w:val="22"/>
        </w:rPr>
      </w:pPr>
      <w:r w:rsidRPr="006A249D">
        <w:rPr>
          <w:color w:val="000000"/>
          <w:sz w:val="22"/>
          <w:szCs w:val="22"/>
        </w:rPr>
        <w:t>3.</w:t>
      </w:r>
      <w:r w:rsidRPr="006A249D">
        <w:rPr>
          <w:color w:val="000000"/>
          <w:sz w:val="22"/>
          <w:szCs w:val="22"/>
        </w:rPr>
        <w:tab/>
        <w:t>Cómo usar GONAL</w:t>
      </w:r>
      <w:r w:rsidRPr="006A249D">
        <w:rPr>
          <w:color w:val="000000"/>
          <w:sz w:val="22"/>
          <w:szCs w:val="22"/>
        </w:rPr>
        <w:noBreakHyphen/>
        <w:t>f</w:t>
      </w:r>
    </w:p>
    <w:p w14:paraId="241C64A5" w14:textId="77777777" w:rsidR="00383248" w:rsidRPr="006A249D" w:rsidRDefault="00383248" w:rsidP="00D16F45">
      <w:pPr>
        <w:suppressAutoHyphens/>
        <w:ind w:left="567" w:hanging="567"/>
        <w:rPr>
          <w:color w:val="000000"/>
          <w:sz w:val="22"/>
          <w:szCs w:val="22"/>
        </w:rPr>
      </w:pPr>
      <w:r w:rsidRPr="006A249D">
        <w:rPr>
          <w:color w:val="000000"/>
          <w:sz w:val="22"/>
          <w:szCs w:val="22"/>
        </w:rPr>
        <w:t>4.</w:t>
      </w:r>
      <w:r w:rsidRPr="006A249D">
        <w:rPr>
          <w:color w:val="000000"/>
          <w:sz w:val="22"/>
          <w:szCs w:val="22"/>
        </w:rPr>
        <w:tab/>
        <w:t>Posibles efectos adversos</w:t>
      </w:r>
    </w:p>
    <w:p w14:paraId="704DCBFB" w14:textId="77777777" w:rsidR="00383248" w:rsidRPr="006A249D" w:rsidRDefault="00383248" w:rsidP="00D16F45">
      <w:pPr>
        <w:suppressAutoHyphens/>
        <w:ind w:left="567" w:hanging="567"/>
        <w:rPr>
          <w:color w:val="000000"/>
          <w:sz w:val="22"/>
          <w:szCs w:val="22"/>
        </w:rPr>
      </w:pPr>
      <w:r w:rsidRPr="006A249D">
        <w:rPr>
          <w:color w:val="000000"/>
          <w:sz w:val="22"/>
          <w:szCs w:val="22"/>
        </w:rPr>
        <w:t>5.</w:t>
      </w:r>
      <w:r w:rsidRPr="006A249D">
        <w:rPr>
          <w:color w:val="000000"/>
          <w:sz w:val="22"/>
          <w:szCs w:val="22"/>
        </w:rPr>
        <w:tab/>
        <w:t>Conservación de GONAL</w:t>
      </w:r>
      <w:r w:rsidRPr="006A249D">
        <w:rPr>
          <w:color w:val="000000"/>
          <w:sz w:val="22"/>
          <w:szCs w:val="22"/>
        </w:rPr>
        <w:noBreakHyphen/>
        <w:t>f</w:t>
      </w:r>
    </w:p>
    <w:p w14:paraId="7397454E" w14:textId="77777777" w:rsidR="00383248" w:rsidRPr="006A249D" w:rsidRDefault="00383248" w:rsidP="00D16F45">
      <w:pPr>
        <w:suppressAutoHyphens/>
        <w:ind w:left="567" w:hanging="567"/>
        <w:rPr>
          <w:color w:val="000000"/>
          <w:sz w:val="22"/>
          <w:szCs w:val="22"/>
        </w:rPr>
      </w:pPr>
      <w:r w:rsidRPr="006A249D">
        <w:rPr>
          <w:color w:val="000000"/>
          <w:sz w:val="22"/>
          <w:szCs w:val="22"/>
        </w:rPr>
        <w:t>6.</w:t>
      </w:r>
      <w:r w:rsidRPr="006A249D">
        <w:rPr>
          <w:color w:val="000000"/>
          <w:sz w:val="22"/>
          <w:szCs w:val="22"/>
        </w:rPr>
        <w:tab/>
        <w:t>Contenido del envase e información adicional</w:t>
      </w:r>
    </w:p>
    <w:p w14:paraId="0D4ABB8C" w14:textId="77777777" w:rsidR="00383248" w:rsidRPr="006A249D" w:rsidRDefault="00383248" w:rsidP="00D16F45">
      <w:pPr>
        <w:pStyle w:val="Formatvorlage1"/>
        <w:tabs>
          <w:tab w:val="left" w:pos="567"/>
          <w:tab w:val="left" w:pos="4820"/>
        </w:tabs>
        <w:ind w:left="567"/>
        <w:rPr>
          <w:rFonts w:ascii="Times New Roman" w:hAnsi="Times New Roman"/>
          <w:bCs/>
          <w:color w:val="000000"/>
          <w:szCs w:val="22"/>
          <w:lang w:val="es-ES"/>
        </w:rPr>
      </w:pPr>
      <w:r w:rsidRPr="006A249D">
        <w:rPr>
          <w:rFonts w:ascii="Times New Roman" w:hAnsi="Times New Roman"/>
          <w:bCs/>
          <w:color w:val="000000"/>
          <w:szCs w:val="22"/>
          <w:lang w:val="es-ES"/>
        </w:rPr>
        <w:t>Instrucciones de uso</w:t>
      </w:r>
    </w:p>
    <w:p w14:paraId="0709A73B" w14:textId="77777777" w:rsidR="00383248" w:rsidRPr="006A249D" w:rsidRDefault="00383248" w:rsidP="00D16F45">
      <w:pPr>
        <w:tabs>
          <w:tab w:val="left" w:pos="-720"/>
          <w:tab w:val="left" w:pos="1560"/>
        </w:tabs>
        <w:suppressAutoHyphens/>
        <w:rPr>
          <w:color w:val="000000"/>
          <w:sz w:val="22"/>
          <w:szCs w:val="22"/>
        </w:rPr>
      </w:pPr>
    </w:p>
    <w:p w14:paraId="18612CD9" w14:textId="77777777" w:rsidR="00383248" w:rsidRPr="006A249D" w:rsidRDefault="00383248" w:rsidP="00D16F45">
      <w:pPr>
        <w:tabs>
          <w:tab w:val="left" w:pos="-720"/>
          <w:tab w:val="left" w:pos="1560"/>
        </w:tabs>
        <w:suppressAutoHyphens/>
        <w:rPr>
          <w:color w:val="000000"/>
          <w:sz w:val="22"/>
          <w:szCs w:val="22"/>
        </w:rPr>
      </w:pPr>
    </w:p>
    <w:p w14:paraId="63022CF7" w14:textId="77777777" w:rsidR="00383248" w:rsidRPr="006A249D" w:rsidRDefault="00383248" w:rsidP="00D16F45">
      <w:pPr>
        <w:keepNext/>
        <w:keepLines/>
        <w:rPr>
          <w:b/>
          <w:color w:val="000000"/>
          <w:sz w:val="22"/>
          <w:szCs w:val="22"/>
        </w:rPr>
      </w:pPr>
      <w:r w:rsidRPr="006A249D">
        <w:rPr>
          <w:b/>
          <w:color w:val="000000"/>
          <w:sz w:val="22"/>
          <w:szCs w:val="22"/>
        </w:rPr>
        <w:t>1.</w:t>
      </w:r>
      <w:r w:rsidRPr="006A249D">
        <w:rPr>
          <w:b/>
          <w:color w:val="000000"/>
          <w:sz w:val="22"/>
          <w:szCs w:val="22"/>
        </w:rPr>
        <w:tab/>
        <w:t>Qué es GONAL</w:t>
      </w:r>
      <w:r w:rsidRPr="006A249D">
        <w:rPr>
          <w:b/>
          <w:color w:val="000000"/>
          <w:sz w:val="22"/>
          <w:szCs w:val="22"/>
        </w:rPr>
        <w:noBreakHyphen/>
        <w:t>f y para qué se utiliza</w:t>
      </w:r>
    </w:p>
    <w:p w14:paraId="6583D90B" w14:textId="77777777" w:rsidR="00383248" w:rsidRPr="006A249D" w:rsidRDefault="00383248" w:rsidP="00D16F45">
      <w:pPr>
        <w:keepNext/>
        <w:keepLines/>
        <w:tabs>
          <w:tab w:val="left" w:pos="-720"/>
        </w:tabs>
        <w:rPr>
          <w:color w:val="000000"/>
          <w:sz w:val="22"/>
          <w:szCs w:val="22"/>
        </w:rPr>
      </w:pPr>
    </w:p>
    <w:p w14:paraId="0E2A689F" w14:textId="77777777" w:rsidR="00383248" w:rsidRPr="006A249D" w:rsidRDefault="00383248" w:rsidP="00D16F45">
      <w:pPr>
        <w:pStyle w:val="BodyText3"/>
        <w:keepNext/>
        <w:keepLines/>
        <w:tabs>
          <w:tab w:val="left" w:pos="-720"/>
        </w:tabs>
        <w:rPr>
          <w:b/>
          <w:color w:val="000000"/>
          <w:sz w:val="22"/>
          <w:szCs w:val="22"/>
        </w:rPr>
      </w:pPr>
      <w:r w:rsidRPr="006A249D">
        <w:rPr>
          <w:b/>
          <w:color w:val="000000"/>
          <w:sz w:val="22"/>
          <w:szCs w:val="22"/>
        </w:rPr>
        <w:t>Qué es GONAL</w:t>
      </w:r>
      <w:r w:rsidRPr="006A249D">
        <w:rPr>
          <w:b/>
          <w:color w:val="000000"/>
          <w:sz w:val="22"/>
          <w:szCs w:val="22"/>
        </w:rPr>
        <w:noBreakHyphen/>
        <w:t>f</w:t>
      </w:r>
    </w:p>
    <w:p w14:paraId="0BFC4547" w14:textId="77777777" w:rsidR="00383248" w:rsidRPr="000B341E" w:rsidRDefault="00383248" w:rsidP="00D16F45">
      <w:pPr>
        <w:pStyle w:val="BodyText3"/>
        <w:keepNext/>
        <w:keepLines/>
        <w:tabs>
          <w:tab w:val="left" w:pos="-720"/>
        </w:tabs>
        <w:rPr>
          <w:bCs/>
          <w:color w:val="000000"/>
          <w:sz w:val="22"/>
          <w:szCs w:val="22"/>
        </w:rPr>
      </w:pPr>
    </w:p>
    <w:p w14:paraId="67FA5A08"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GONAL</w:t>
      </w:r>
      <w:r w:rsidRPr="006A249D">
        <w:rPr>
          <w:color w:val="000000"/>
          <w:sz w:val="22"/>
          <w:szCs w:val="22"/>
        </w:rPr>
        <w:noBreakHyphen/>
        <w:t>f contiene una sustancia llamada “folitropina alfa”. La folitropina alfa es un tipo de ‘hormona foliculoestimulante’ (FSH), que pertenece a la familia de hormonas llamadas ‘gonadotropinas’. Las gonadotropinas intervienen en la reproducción y la fertilidad.</w:t>
      </w:r>
    </w:p>
    <w:p w14:paraId="0A5CC950" w14:textId="77777777" w:rsidR="00383248" w:rsidRPr="006A249D" w:rsidRDefault="00383248" w:rsidP="00D16F45">
      <w:pPr>
        <w:rPr>
          <w:bCs/>
          <w:color w:val="000000"/>
          <w:sz w:val="22"/>
          <w:szCs w:val="22"/>
        </w:rPr>
      </w:pPr>
    </w:p>
    <w:p w14:paraId="24A3C4D3" w14:textId="77777777" w:rsidR="00383248" w:rsidRPr="006A249D" w:rsidRDefault="00383248" w:rsidP="00D16F45">
      <w:pPr>
        <w:pStyle w:val="Formatvorlage1"/>
        <w:keepNext/>
        <w:keepLines/>
        <w:tabs>
          <w:tab w:val="left" w:pos="567"/>
          <w:tab w:val="left" w:pos="4820"/>
        </w:tabs>
        <w:rPr>
          <w:rFonts w:ascii="Times New Roman" w:hAnsi="Times New Roman"/>
          <w:b/>
          <w:bCs/>
          <w:color w:val="000000"/>
          <w:szCs w:val="22"/>
          <w:lang w:val="es-ES"/>
        </w:rPr>
      </w:pPr>
      <w:r w:rsidRPr="006A249D">
        <w:rPr>
          <w:rFonts w:ascii="Times New Roman" w:hAnsi="Times New Roman"/>
          <w:b/>
          <w:bCs/>
          <w:color w:val="000000"/>
          <w:szCs w:val="22"/>
          <w:lang w:val="es-ES"/>
        </w:rPr>
        <w:t>Para qué se utiliza GONAL</w:t>
      </w:r>
      <w:r w:rsidRPr="006A249D">
        <w:rPr>
          <w:rFonts w:ascii="Times New Roman" w:hAnsi="Times New Roman"/>
          <w:b/>
          <w:bCs/>
          <w:color w:val="000000"/>
          <w:szCs w:val="22"/>
          <w:lang w:val="es-ES"/>
        </w:rPr>
        <w:noBreakHyphen/>
        <w:t>f</w:t>
      </w:r>
    </w:p>
    <w:p w14:paraId="39C2A66C" w14:textId="77777777" w:rsidR="00383248" w:rsidRPr="006A249D" w:rsidRDefault="00383248" w:rsidP="00D16F45">
      <w:pPr>
        <w:pStyle w:val="Formatvorlage1"/>
        <w:keepNext/>
        <w:keepLines/>
        <w:tabs>
          <w:tab w:val="left" w:pos="567"/>
          <w:tab w:val="left" w:pos="4820"/>
        </w:tabs>
        <w:rPr>
          <w:rFonts w:ascii="Times New Roman" w:hAnsi="Times New Roman"/>
          <w:bCs/>
          <w:i/>
          <w:color w:val="000000"/>
          <w:szCs w:val="22"/>
          <w:lang w:val="es-ES"/>
        </w:rPr>
      </w:pPr>
    </w:p>
    <w:p w14:paraId="7B7759EB" w14:textId="77777777" w:rsidR="00383248" w:rsidRPr="006A249D" w:rsidRDefault="00383248" w:rsidP="00D16F45">
      <w:pPr>
        <w:keepNext/>
        <w:keepLines/>
        <w:tabs>
          <w:tab w:val="left" w:pos="567"/>
        </w:tabs>
        <w:rPr>
          <w:color w:val="000000"/>
          <w:sz w:val="22"/>
          <w:szCs w:val="22"/>
        </w:rPr>
      </w:pPr>
      <w:r w:rsidRPr="006A249D">
        <w:rPr>
          <w:b/>
          <w:color w:val="000000"/>
          <w:sz w:val="22"/>
          <w:szCs w:val="22"/>
        </w:rPr>
        <w:t xml:space="preserve">En mujeres adultas, </w:t>
      </w:r>
      <w:r w:rsidRPr="006A249D">
        <w:rPr>
          <w:color w:val="000000"/>
          <w:sz w:val="22"/>
          <w:szCs w:val="22"/>
        </w:rPr>
        <w:t>GONAL</w:t>
      </w:r>
      <w:r w:rsidRPr="006A249D">
        <w:rPr>
          <w:color w:val="000000"/>
          <w:sz w:val="22"/>
          <w:szCs w:val="22"/>
        </w:rPr>
        <w:noBreakHyphen/>
        <w:t>f se utiliza:</w:t>
      </w:r>
    </w:p>
    <w:p w14:paraId="2CC180A9" w14:textId="77777777" w:rsidR="00383248" w:rsidRPr="006A249D" w:rsidRDefault="00383248" w:rsidP="00D16F45">
      <w:pPr>
        <w:numPr>
          <w:ilvl w:val="0"/>
          <w:numId w:val="8"/>
        </w:numPr>
        <w:tabs>
          <w:tab w:val="left" w:pos="7088"/>
        </w:tabs>
        <w:rPr>
          <w:color w:val="000000"/>
          <w:sz w:val="22"/>
          <w:szCs w:val="22"/>
        </w:rPr>
      </w:pPr>
      <w:r w:rsidRPr="006A249D">
        <w:rPr>
          <w:color w:val="000000"/>
          <w:sz w:val="22"/>
          <w:szCs w:val="22"/>
        </w:rPr>
        <w:t>para ayudar a liberar un óvulo del ovario (ovulación) en mujeres que no pueden ovular y que no han respondido al tratamiento con una sustancia llamada ‘citrato de clomifeno’.</w:t>
      </w:r>
    </w:p>
    <w:p w14:paraId="1671A9A4" w14:textId="77777777" w:rsidR="00383248" w:rsidRPr="006A249D" w:rsidRDefault="00383248" w:rsidP="00D16F45">
      <w:pPr>
        <w:numPr>
          <w:ilvl w:val="0"/>
          <w:numId w:val="4"/>
        </w:numPr>
        <w:tabs>
          <w:tab w:val="clear" w:pos="360"/>
        </w:tabs>
        <w:suppressAutoHyphens/>
        <w:ind w:left="567" w:hanging="567"/>
        <w:rPr>
          <w:color w:val="000000"/>
          <w:sz w:val="22"/>
          <w:szCs w:val="22"/>
        </w:rPr>
      </w:pPr>
      <w:r w:rsidRPr="006A249D">
        <w:rPr>
          <w:color w:val="000000"/>
          <w:sz w:val="22"/>
          <w:szCs w:val="22"/>
        </w:rPr>
        <w:t>junto con otra sustancia llamada ‘lutropina alfa’ (‘hormona luteinizante’ o LH), para ayudar a liberar un óvulo del ovario (ovulación) en mujeres cuyo organismo produce cantidades muy pequeñas de gonadotropinas (FSH y LH).</w:t>
      </w:r>
    </w:p>
    <w:p w14:paraId="208B023C" w14:textId="2F1D8A16" w:rsidR="00383248" w:rsidRPr="006A249D" w:rsidRDefault="00383248" w:rsidP="00D16F45">
      <w:pPr>
        <w:numPr>
          <w:ilvl w:val="0"/>
          <w:numId w:val="8"/>
        </w:numPr>
        <w:rPr>
          <w:color w:val="000000"/>
          <w:sz w:val="22"/>
          <w:szCs w:val="22"/>
        </w:rPr>
      </w:pPr>
      <w:r w:rsidRPr="006A249D">
        <w:rPr>
          <w:color w:val="000000"/>
          <w:sz w:val="22"/>
          <w:szCs w:val="22"/>
        </w:rPr>
        <w:t xml:space="preserve">para ayudar a desarrollar varios folículos (en que cada uno contiene un óvulo) en mujeres que se someten a técnicas de reproducción asistida (técnicas que pueden ayudarla a quedarse embarazada), como la ‘fertilización </w:t>
      </w:r>
      <w:r w:rsidRPr="006A249D">
        <w:rPr>
          <w:i/>
          <w:color w:val="000000"/>
          <w:sz w:val="22"/>
          <w:szCs w:val="22"/>
        </w:rPr>
        <w:t>in vitro</w:t>
      </w:r>
      <w:r w:rsidRPr="006A249D">
        <w:rPr>
          <w:color w:val="000000"/>
          <w:sz w:val="22"/>
          <w:szCs w:val="22"/>
        </w:rPr>
        <w:t>’, la ‘transferencia intratubárica de gametos’ o la ‘transferencia intratubárica de cigotos’.</w:t>
      </w:r>
    </w:p>
    <w:p w14:paraId="0FE1740B" w14:textId="77777777" w:rsidR="00383248" w:rsidRPr="006A249D" w:rsidRDefault="00383248" w:rsidP="00D16F45">
      <w:pPr>
        <w:tabs>
          <w:tab w:val="left" w:pos="-720"/>
          <w:tab w:val="num" w:pos="540"/>
        </w:tabs>
        <w:suppressAutoHyphens/>
        <w:ind w:left="540" w:hanging="540"/>
        <w:rPr>
          <w:color w:val="000000"/>
          <w:sz w:val="22"/>
          <w:szCs w:val="22"/>
        </w:rPr>
      </w:pPr>
    </w:p>
    <w:p w14:paraId="572D7EF8" w14:textId="77777777" w:rsidR="00383248" w:rsidRPr="006A249D" w:rsidRDefault="00383248" w:rsidP="00D16F45">
      <w:pPr>
        <w:keepNext/>
        <w:keepLines/>
        <w:tabs>
          <w:tab w:val="left" w:pos="-720"/>
          <w:tab w:val="num" w:pos="540"/>
        </w:tabs>
        <w:rPr>
          <w:color w:val="000000"/>
          <w:sz w:val="22"/>
          <w:szCs w:val="22"/>
        </w:rPr>
      </w:pPr>
      <w:r w:rsidRPr="006A249D">
        <w:rPr>
          <w:b/>
          <w:color w:val="000000"/>
          <w:sz w:val="22"/>
          <w:szCs w:val="22"/>
        </w:rPr>
        <w:t xml:space="preserve">En varones adultos, </w:t>
      </w:r>
      <w:r w:rsidRPr="006A249D">
        <w:rPr>
          <w:color w:val="000000"/>
          <w:sz w:val="22"/>
          <w:szCs w:val="22"/>
        </w:rPr>
        <w:t>GONAL</w:t>
      </w:r>
      <w:r w:rsidRPr="006A249D">
        <w:rPr>
          <w:color w:val="000000"/>
          <w:sz w:val="22"/>
          <w:szCs w:val="22"/>
        </w:rPr>
        <w:noBreakHyphen/>
        <w:t>f se utiliza:</w:t>
      </w:r>
    </w:p>
    <w:p w14:paraId="076CDA0C" w14:textId="77777777" w:rsidR="00383248" w:rsidRPr="006A249D" w:rsidRDefault="00383248" w:rsidP="00D16F45">
      <w:pPr>
        <w:numPr>
          <w:ilvl w:val="0"/>
          <w:numId w:val="7"/>
        </w:numPr>
        <w:ind w:left="567" w:hanging="567"/>
        <w:rPr>
          <w:color w:val="000000"/>
          <w:sz w:val="22"/>
          <w:szCs w:val="22"/>
        </w:rPr>
      </w:pPr>
      <w:r w:rsidRPr="006A249D">
        <w:rPr>
          <w:color w:val="000000"/>
          <w:sz w:val="22"/>
          <w:szCs w:val="22"/>
        </w:rPr>
        <w:t>junto con otra sustancia llamada ‘gonadotropina coriónica humana’ (hCG), para ayudar a producir esperma en varones que son infértiles debido a una concentración baja de ciertas hormonas.</w:t>
      </w:r>
    </w:p>
    <w:p w14:paraId="75F5ABB0"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6CC87B04"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622440DC" w14:textId="77777777" w:rsidR="00383248" w:rsidRPr="006A249D" w:rsidRDefault="00383248" w:rsidP="00D16F45">
      <w:pPr>
        <w:keepNext/>
        <w:keepLines/>
        <w:suppressAutoHyphens/>
        <w:rPr>
          <w:color w:val="000000"/>
          <w:sz w:val="22"/>
          <w:szCs w:val="22"/>
        </w:rPr>
      </w:pPr>
      <w:r w:rsidRPr="006A249D">
        <w:rPr>
          <w:b/>
          <w:color w:val="000000"/>
          <w:sz w:val="22"/>
          <w:szCs w:val="22"/>
        </w:rPr>
        <w:lastRenderedPageBreak/>
        <w:t>2.</w:t>
      </w:r>
      <w:r w:rsidRPr="006A249D">
        <w:rPr>
          <w:b/>
          <w:color w:val="000000"/>
          <w:sz w:val="22"/>
          <w:szCs w:val="22"/>
        </w:rPr>
        <w:tab/>
        <w:t>Qué necesita saber antes de empezar a usar GONAL</w:t>
      </w:r>
      <w:r w:rsidRPr="006A249D">
        <w:rPr>
          <w:b/>
          <w:color w:val="000000"/>
          <w:sz w:val="22"/>
          <w:szCs w:val="22"/>
        </w:rPr>
        <w:noBreakHyphen/>
        <w:t>f</w:t>
      </w:r>
    </w:p>
    <w:p w14:paraId="23D9343B" w14:textId="77777777" w:rsidR="00383248" w:rsidRPr="006A249D" w:rsidRDefault="00383248" w:rsidP="00D16F45">
      <w:pPr>
        <w:keepNext/>
        <w:keepLines/>
        <w:suppressAutoHyphens/>
        <w:rPr>
          <w:color w:val="000000"/>
          <w:sz w:val="22"/>
          <w:szCs w:val="22"/>
        </w:rPr>
      </w:pPr>
    </w:p>
    <w:p w14:paraId="5EB57C05" w14:textId="77777777" w:rsidR="00383248" w:rsidRPr="006A249D" w:rsidRDefault="00383248" w:rsidP="00D16F45">
      <w:pPr>
        <w:keepNext/>
        <w:suppressAutoHyphens/>
        <w:rPr>
          <w:i/>
          <w:color w:val="000000"/>
          <w:sz w:val="22"/>
          <w:szCs w:val="22"/>
        </w:rPr>
      </w:pPr>
      <w:r w:rsidRPr="006A249D">
        <w:rPr>
          <w:color w:val="000000"/>
          <w:sz w:val="22"/>
          <w:szCs w:val="22"/>
        </w:rPr>
        <w:t>Antes de iniciar el tratamiento debe valorarse su fertilidad y la de su pareja por parte de un médico experimentado en el tratamiento de los trastornos de la fertilidad.</w:t>
      </w:r>
    </w:p>
    <w:p w14:paraId="7363BBAE" w14:textId="77777777" w:rsidR="00383248" w:rsidRPr="006A249D" w:rsidRDefault="00383248" w:rsidP="00D16F45">
      <w:pPr>
        <w:keepNext/>
        <w:suppressAutoHyphens/>
        <w:rPr>
          <w:bCs/>
          <w:color w:val="000000"/>
          <w:sz w:val="22"/>
          <w:szCs w:val="22"/>
        </w:rPr>
      </w:pPr>
    </w:p>
    <w:p w14:paraId="542409AE" w14:textId="77777777" w:rsidR="00383248" w:rsidRPr="006A249D" w:rsidRDefault="00383248" w:rsidP="00D16F45">
      <w:pPr>
        <w:keepNext/>
        <w:keepLines/>
        <w:numPr>
          <w:ilvl w:val="12"/>
          <w:numId w:val="0"/>
        </w:numPr>
        <w:suppressAutoHyphens/>
        <w:rPr>
          <w:b/>
          <w:color w:val="000000"/>
          <w:sz w:val="22"/>
          <w:szCs w:val="22"/>
        </w:rPr>
      </w:pPr>
      <w:r w:rsidRPr="006A249D">
        <w:rPr>
          <w:b/>
          <w:color w:val="000000"/>
          <w:sz w:val="22"/>
          <w:szCs w:val="22"/>
        </w:rPr>
        <w:t>No use GONAL</w:t>
      </w:r>
      <w:r w:rsidRPr="006A249D">
        <w:rPr>
          <w:b/>
          <w:color w:val="000000"/>
          <w:sz w:val="22"/>
          <w:szCs w:val="22"/>
        </w:rPr>
        <w:noBreakHyphen/>
        <w:t>f</w:t>
      </w:r>
    </w:p>
    <w:p w14:paraId="059441A4" w14:textId="77777777" w:rsidR="00383248" w:rsidRPr="006A249D" w:rsidRDefault="00383248" w:rsidP="00D16F45">
      <w:pPr>
        <w:keepNext/>
        <w:keepLines/>
        <w:numPr>
          <w:ilvl w:val="12"/>
          <w:numId w:val="0"/>
        </w:numPr>
        <w:suppressAutoHyphens/>
        <w:rPr>
          <w:bCs/>
          <w:color w:val="000000"/>
          <w:sz w:val="22"/>
          <w:szCs w:val="22"/>
        </w:rPr>
      </w:pPr>
    </w:p>
    <w:p w14:paraId="23A6D37F" w14:textId="77777777" w:rsidR="00383248" w:rsidRPr="006A249D" w:rsidRDefault="00383248" w:rsidP="00D16F45">
      <w:pPr>
        <w:numPr>
          <w:ilvl w:val="0"/>
          <w:numId w:val="2"/>
        </w:numPr>
        <w:tabs>
          <w:tab w:val="clear" w:pos="360"/>
          <w:tab w:val="left" w:pos="567"/>
        </w:tabs>
        <w:ind w:left="567" w:hanging="567"/>
        <w:rPr>
          <w:color w:val="000000"/>
          <w:sz w:val="22"/>
          <w:szCs w:val="22"/>
        </w:rPr>
      </w:pPr>
      <w:r w:rsidRPr="006A249D">
        <w:rPr>
          <w:color w:val="000000"/>
          <w:sz w:val="22"/>
          <w:szCs w:val="22"/>
        </w:rPr>
        <w:t>si es alérgico a la hormona foliculoestimulante o a alguno de los demás componentes de este medicamento (incluidos en la sección 6).</w:t>
      </w:r>
    </w:p>
    <w:p w14:paraId="520C7B57" w14:textId="77777777" w:rsidR="00383248" w:rsidRPr="006A249D" w:rsidRDefault="00383248" w:rsidP="00D16F45">
      <w:pPr>
        <w:numPr>
          <w:ilvl w:val="0"/>
          <w:numId w:val="2"/>
        </w:numPr>
        <w:tabs>
          <w:tab w:val="clear" w:pos="360"/>
          <w:tab w:val="num" w:pos="567"/>
        </w:tabs>
        <w:ind w:left="567" w:hanging="567"/>
        <w:rPr>
          <w:color w:val="000000"/>
          <w:sz w:val="22"/>
          <w:szCs w:val="22"/>
        </w:rPr>
      </w:pPr>
      <w:r w:rsidRPr="006A249D">
        <w:rPr>
          <w:color w:val="000000"/>
          <w:sz w:val="22"/>
          <w:szCs w:val="22"/>
        </w:rPr>
        <w:t>si tiene un tumor en el hipotálamo o en la hipófisis (ambos son partes del cerebro).</w:t>
      </w:r>
    </w:p>
    <w:p w14:paraId="43E48808"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una</w:t>
      </w:r>
      <w:r w:rsidRPr="006A249D">
        <w:rPr>
          <w:color w:val="000000"/>
          <w:sz w:val="22"/>
          <w:szCs w:val="22"/>
        </w:rPr>
        <w:t xml:space="preserve"> </w:t>
      </w:r>
      <w:r w:rsidRPr="006A249D">
        <w:rPr>
          <w:b/>
          <w:color w:val="000000"/>
          <w:sz w:val="22"/>
          <w:szCs w:val="22"/>
        </w:rPr>
        <w:t>mujer</w:t>
      </w:r>
      <w:r w:rsidRPr="006A249D">
        <w:rPr>
          <w:color w:val="000000"/>
          <w:sz w:val="22"/>
          <w:szCs w:val="22"/>
        </w:rPr>
        <w:t>:</w:t>
      </w:r>
    </w:p>
    <w:p w14:paraId="31436310" w14:textId="77777777" w:rsidR="00383248" w:rsidRPr="006A249D" w:rsidRDefault="00383248" w:rsidP="00D16F45">
      <w:pPr>
        <w:keepNext/>
        <w:numPr>
          <w:ilvl w:val="0"/>
          <w:numId w:val="32"/>
        </w:numPr>
        <w:tabs>
          <w:tab w:val="clear" w:pos="567"/>
          <w:tab w:val="num" w:pos="1134"/>
        </w:tabs>
        <w:ind w:left="1134" w:hanging="567"/>
        <w:rPr>
          <w:color w:val="000000"/>
          <w:sz w:val="22"/>
          <w:szCs w:val="22"/>
        </w:rPr>
      </w:pPr>
      <w:r w:rsidRPr="006A249D">
        <w:rPr>
          <w:color w:val="000000"/>
          <w:sz w:val="22"/>
          <w:szCs w:val="22"/>
        </w:rPr>
        <w:t>con ovarios grandes o bolsas de líquido en el interior de los ovarios (quistes ováricos) de origen desconocido.</w:t>
      </w:r>
    </w:p>
    <w:p w14:paraId="013C3395"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hemorragia vaginal inexplicada.</w:t>
      </w:r>
    </w:p>
    <w:p w14:paraId="7D939BA4"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cáncer de ovario, de útero o de mama.</w:t>
      </w:r>
    </w:p>
    <w:p w14:paraId="22C6CB7B"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si tiene una afección que normalmente hace que el embarazo sea imposible, como la insuficiencia ovárica (menopausia precoz) o una malformación de los órganos reproductivos.</w:t>
      </w:r>
    </w:p>
    <w:p w14:paraId="3F78F816"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 varón</w:t>
      </w:r>
      <w:r w:rsidRPr="006A249D">
        <w:rPr>
          <w:color w:val="000000"/>
          <w:sz w:val="22"/>
          <w:szCs w:val="22"/>
        </w:rPr>
        <w:t>:</w:t>
      </w:r>
    </w:p>
    <w:p w14:paraId="1ED24BFF"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testículos dañados que no pueden curarse.</w:t>
      </w:r>
    </w:p>
    <w:p w14:paraId="04BA2D9D" w14:textId="77777777" w:rsidR="00383248" w:rsidRPr="006A249D" w:rsidRDefault="00383248" w:rsidP="00D16F45">
      <w:pPr>
        <w:tabs>
          <w:tab w:val="left" w:pos="-720"/>
        </w:tabs>
        <w:suppressAutoHyphens/>
        <w:rPr>
          <w:color w:val="000000"/>
          <w:sz w:val="22"/>
          <w:szCs w:val="22"/>
        </w:rPr>
      </w:pPr>
    </w:p>
    <w:p w14:paraId="75748772"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No utilice GONAL</w:t>
      </w:r>
      <w:r w:rsidRPr="006A249D">
        <w:rPr>
          <w:color w:val="000000"/>
          <w:sz w:val="22"/>
          <w:szCs w:val="22"/>
        </w:rPr>
        <w:noBreakHyphen/>
        <w:t>f si alguna de las condiciones anteriores le aplica a usted. Si no está seguro, consulte a su médico antes de empezar a usar este medicamento.</w:t>
      </w:r>
    </w:p>
    <w:p w14:paraId="127D0F16" w14:textId="77777777" w:rsidR="00383248" w:rsidRPr="006A249D" w:rsidRDefault="00383248" w:rsidP="00D16F45">
      <w:pPr>
        <w:numPr>
          <w:ilvl w:val="12"/>
          <w:numId w:val="0"/>
        </w:numPr>
        <w:suppressAutoHyphens/>
        <w:rPr>
          <w:i/>
          <w:color w:val="000000"/>
          <w:sz w:val="22"/>
          <w:szCs w:val="22"/>
        </w:rPr>
      </w:pPr>
    </w:p>
    <w:p w14:paraId="62B87D68" w14:textId="77777777" w:rsidR="00383248" w:rsidRPr="006A249D" w:rsidRDefault="00383248" w:rsidP="00D16F45">
      <w:pPr>
        <w:keepNext/>
        <w:keepLines/>
        <w:numPr>
          <w:ilvl w:val="12"/>
          <w:numId w:val="0"/>
        </w:numPr>
        <w:suppressAutoHyphens/>
        <w:rPr>
          <w:color w:val="000000"/>
          <w:sz w:val="22"/>
          <w:szCs w:val="22"/>
        </w:rPr>
      </w:pPr>
      <w:r w:rsidRPr="006A249D">
        <w:rPr>
          <w:b/>
          <w:color w:val="000000"/>
          <w:sz w:val="22"/>
          <w:szCs w:val="22"/>
        </w:rPr>
        <w:t>Advertencias y precauciones</w:t>
      </w:r>
    </w:p>
    <w:p w14:paraId="5AAFE462" w14:textId="77777777" w:rsidR="00383248" w:rsidRPr="006A249D" w:rsidRDefault="00383248" w:rsidP="00D16F45">
      <w:pPr>
        <w:keepNext/>
        <w:keepLines/>
        <w:tabs>
          <w:tab w:val="left" w:pos="-720"/>
        </w:tabs>
        <w:suppressAutoHyphens/>
        <w:rPr>
          <w:color w:val="000000"/>
          <w:sz w:val="22"/>
          <w:szCs w:val="22"/>
        </w:rPr>
      </w:pPr>
    </w:p>
    <w:p w14:paraId="28D96922" w14:textId="77777777" w:rsidR="00383248" w:rsidRPr="006A249D" w:rsidRDefault="00383248" w:rsidP="00D16F45">
      <w:pPr>
        <w:tabs>
          <w:tab w:val="left" w:pos="-720"/>
          <w:tab w:val="left" w:pos="567"/>
        </w:tabs>
        <w:suppressAutoHyphens/>
        <w:rPr>
          <w:b/>
          <w:bCs/>
          <w:sz w:val="22"/>
          <w:szCs w:val="22"/>
        </w:rPr>
      </w:pPr>
      <w:r w:rsidRPr="006A249D">
        <w:rPr>
          <w:sz w:val="22"/>
          <w:szCs w:val="22"/>
        </w:rPr>
        <w:t xml:space="preserve">Consulte a su médico, farmacéutico o enfermero antes de empezar a usar </w:t>
      </w:r>
      <w:r w:rsidRPr="006A249D">
        <w:rPr>
          <w:color w:val="000000"/>
          <w:sz w:val="22"/>
          <w:szCs w:val="22"/>
        </w:rPr>
        <w:t>GONAL</w:t>
      </w:r>
      <w:r w:rsidRPr="006A249D">
        <w:rPr>
          <w:color w:val="000000"/>
          <w:sz w:val="22"/>
          <w:szCs w:val="22"/>
        </w:rPr>
        <w:noBreakHyphen/>
        <w:t>f</w:t>
      </w:r>
      <w:r w:rsidRPr="006A249D">
        <w:rPr>
          <w:sz w:val="22"/>
          <w:szCs w:val="22"/>
        </w:rPr>
        <w:t>.</w:t>
      </w:r>
    </w:p>
    <w:p w14:paraId="37A2F58C" w14:textId="77777777" w:rsidR="00383248" w:rsidRPr="006A249D" w:rsidRDefault="00383248" w:rsidP="00D16F45">
      <w:pPr>
        <w:tabs>
          <w:tab w:val="left" w:pos="-720"/>
        </w:tabs>
        <w:suppressAutoHyphens/>
        <w:rPr>
          <w:color w:val="000000"/>
          <w:sz w:val="22"/>
          <w:szCs w:val="22"/>
        </w:rPr>
      </w:pPr>
    </w:p>
    <w:p w14:paraId="01B2DE8B"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Porfiria</w:t>
      </w:r>
    </w:p>
    <w:p w14:paraId="46103670" w14:textId="77777777" w:rsidR="00383248" w:rsidRPr="006A249D" w:rsidRDefault="00383248" w:rsidP="00D16F45">
      <w:pPr>
        <w:keepNext/>
        <w:keepLines/>
        <w:suppressAutoHyphens/>
        <w:rPr>
          <w:color w:val="000000"/>
          <w:sz w:val="22"/>
          <w:szCs w:val="22"/>
        </w:rPr>
      </w:pPr>
    </w:p>
    <w:p w14:paraId="77054C84" w14:textId="77777777" w:rsidR="00383248" w:rsidRPr="006A249D" w:rsidRDefault="00383248" w:rsidP="00D16F45">
      <w:pPr>
        <w:rPr>
          <w:color w:val="000000"/>
          <w:sz w:val="22"/>
          <w:szCs w:val="22"/>
        </w:rPr>
      </w:pPr>
      <w:r w:rsidRPr="006A249D">
        <w:rPr>
          <w:color w:val="000000"/>
          <w:sz w:val="22"/>
          <w:szCs w:val="22"/>
        </w:rPr>
        <w:t>Informe a su médico antes de iniciar el tratamiento, si usted o algún miembro de su familia padece porfiria (una incapacidad para degradar las porfirinas que puede transmitirse de padres a hijos).</w:t>
      </w:r>
    </w:p>
    <w:p w14:paraId="21554F07" w14:textId="77777777" w:rsidR="00383248" w:rsidRPr="006A249D" w:rsidRDefault="00383248" w:rsidP="00D16F45">
      <w:pPr>
        <w:rPr>
          <w:color w:val="000000"/>
          <w:sz w:val="22"/>
          <w:szCs w:val="22"/>
        </w:rPr>
      </w:pPr>
    </w:p>
    <w:p w14:paraId="60C588BF" w14:textId="77777777" w:rsidR="00383248" w:rsidRPr="006A249D" w:rsidRDefault="00383248" w:rsidP="00D16F45">
      <w:pPr>
        <w:keepNext/>
        <w:keepLines/>
        <w:suppressAutoHyphens/>
        <w:rPr>
          <w:color w:val="000000"/>
          <w:sz w:val="22"/>
          <w:szCs w:val="22"/>
        </w:rPr>
      </w:pPr>
      <w:r w:rsidRPr="006A249D">
        <w:rPr>
          <w:color w:val="000000"/>
          <w:sz w:val="22"/>
          <w:szCs w:val="22"/>
        </w:rPr>
        <w:t>Informe inmediatamente a su médico si:</w:t>
      </w:r>
    </w:p>
    <w:p w14:paraId="151BF2FD" w14:textId="77777777" w:rsidR="00383248" w:rsidRPr="006A249D" w:rsidRDefault="00383248" w:rsidP="00D16F45">
      <w:pPr>
        <w:keepNext/>
        <w:numPr>
          <w:ilvl w:val="0"/>
          <w:numId w:val="10"/>
        </w:numPr>
        <w:rPr>
          <w:color w:val="000000"/>
          <w:sz w:val="22"/>
          <w:szCs w:val="22"/>
        </w:rPr>
      </w:pPr>
      <w:r w:rsidRPr="006A249D">
        <w:rPr>
          <w:color w:val="000000"/>
          <w:sz w:val="22"/>
          <w:szCs w:val="22"/>
        </w:rPr>
        <w:t>su piel se vuelve frágil y le salen ampollas con facilidad, especialmente en las zonas expuestas al sol con frecuencia, y/o</w:t>
      </w:r>
    </w:p>
    <w:p w14:paraId="6C458117" w14:textId="77777777" w:rsidR="00383248" w:rsidRPr="006A249D" w:rsidRDefault="00383248" w:rsidP="00D16F45">
      <w:pPr>
        <w:keepNext/>
        <w:numPr>
          <w:ilvl w:val="0"/>
          <w:numId w:val="10"/>
        </w:numPr>
        <w:rPr>
          <w:color w:val="000000"/>
          <w:sz w:val="22"/>
          <w:szCs w:val="22"/>
        </w:rPr>
      </w:pPr>
      <w:r w:rsidRPr="006A249D">
        <w:rPr>
          <w:color w:val="000000"/>
          <w:sz w:val="22"/>
          <w:szCs w:val="22"/>
        </w:rPr>
        <w:t>si tiene dolor de estómago, de brazos o piernas.</w:t>
      </w:r>
    </w:p>
    <w:p w14:paraId="41763D80" w14:textId="77777777" w:rsidR="00383248" w:rsidRPr="006A249D" w:rsidRDefault="00383248" w:rsidP="00D16F45">
      <w:pPr>
        <w:keepNext/>
        <w:tabs>
          <w:tab w:val="left" w:pos="-720"/>
        </w:tabs>
        <w:suppressAutoHyphens/>
        <w:rPr>
          <w:color w:val="000000"/>
          <w:sz w:val="22"/>
          <w:szCs w:val="22"/>
        </w:rPr>
      </w:pPr>
    </w:p>
    <w:p w14:paraId="702231F0"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estos casos, su médico puede recomendarle que interrumpa el tratamiento.</w:t>
      </w:r>
    </w:p>
    <w:p w14:paraId="6AE2A73E" w14:textId="77777777" w:rsidR="00383248" w:rsidRPr="006A249D" w:rsidRDefault="00383248" w:rsidP="00D16F45">
      <w:pPr>
        <w:tabs>
          <w:tab w:val="left" w:pos="-720"/>
        </w:tabs>
        <w:suppressAutoHyphens/>
        <w:rPr>
          <w:color w:val="000000"/>
          <w:sz w:val="22"/>
          <w:szCs w:val="22"/>
        </w:rPr>
      </w:pPr>
    </w:p>
    <w:p w14:paraId="1436D476" w14:textId="77777777" w:rsidR="00383248" w:rsidRPr="006A249D" w:rsidRDefault="00383248" w:rsidP="00D16F45">
      <w:pPr>
        <w:keepNext/>
        <w:keepLines/>
        <w:tabs>
          <w:tab w:val="left" w:pos="-720"/>
        </w:tabs>
        <w:suppressAutoHyphens/>
        <w:rPr>
          <w:color w:val="000000"/>
          <w:sz w:val="22"/>
          <w:szCs w:val="22"/>
          <w:u w:val="single"/>
        </w:rPr>
      </w:pPr>
      <w:r w:rsidRPr="006A249D">
        <w:rPr>
          <w:color w:val="000000"/>
          <w:sz w:val="22"/>
          <w:szCs w:val="22"/>
          <w:u w:val="single"/>
        </w:rPr>
        <w:t>Síndrome de hiperestimulación ovárica (SHO)</w:t>
      </w:r>
    </w:p>
    <w:p w14:paraId="16816BBE" w14:textId="77777777" w:rsidR="00383248" w:rsidRPr="006A249D" w:rsidRDefault="00383248" w:rsidP="00D16F45">
      <w:pPr>
        <w:keepNext/>
        <w:keepLines/>
        <w:tabs>
          <w:tab w:val="left" w:pos="-720"/>
        </w:tabs>
        <w:suppressAutoHyphens/>
        <w:rPr>
          <w:color w:val="000000"/>
          <w:sz w:val="22"/>
          <w:szCs w:val="22"/>
        </w:rPr>
      </w:pPr>
    </w:p>
    <w:p w14:paraId="7E0F0653" w14:textId="77777777" w:rsidR="00383248" w:rsidRPr="006A249D" w:rsidRDefault="00383248" w:rsidP="00D16F45">
      <w:pPr>
        <w:tabs>
          <w:tab w:val="left" w:pos="-720"/>
        </w:tabs>
        <w:suppressAutoHyphens/>
        <w:rPr>
          <w:color w:val="000000"/>
          <w:sz w:val="22"/>
          <w:szCs w:val="22"/>
        </w:rPr>
      </w:pPr>
      <w:r w:rsidRPr="006A249D">
        <w:rPr>
          <w:color w:val="000000"/>
          <w:sz w:val="22"/>
          <w:szCs w:val="22"/>
        </w:rPr>
        <w:t>Si es usted una mujer, este medicamento aumenta el riesgo de que presente un SHO. Esto ocurre cuando sus folículos se desarrollan demasiado y se convierten en quistes de gran tamaño. Si tiene dolor en la región pélvica, aumenta de peso rápidamente, tiene náuseas o vómitos o dificultad para respirar, consulte inmediatamente con su médico, quien puede interrumpir el tratamiento (ver la sección 4).</w:t>
      </w:r>
    </w:p>
    <w:p w14:paraId="2172A819"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caso de que no ovule y se respeten la dosis y el esquema posológico recomendados, ese síndrome es menos probable que ocurra. El tratamiento con GONAL</w:t>
      </w:r>
      <w:r w:rsidRPr="006A249D">
        <w:rPr>
          <w:color w:val="000000"/>
          <w:sz w:val="22"/>
          <w:szCs w:val="22"/>
        </w:rPr>
        <w:noBreakHyphen/>
        <w:t>f rara vez causa un síndrome de hiperestimulación ovárica grave, a menos que se administre el medicamento que se usa para la maduración folicular final (que contiene gonadotropina coriónica humana, hCG). En caso de desarrollar SHO, su médico puede no recetarle hCG en este ciclo de tratamiento y aconsejarle que se abstenga de realizar el coito o que utilice métodos anticonceptivos de barrera durante al menos 4 días.</w:t>
      </w:r>
    </w:p>
    <w:p w14:paraId="46A789FE" w14:textId="77777777" w:rsidR="00383248" w:rsidRPr="006A249D" w:rsidRDefault="00383248" w:rsidP="00D16F45">
      <w:pPr>
        <w:tabs>
          <w:tab w:val="left" w:pos="-720"/>
        </w:tabs>
        <w:suppressAutoHyphens/>
        <w:rPr>
          <w:color w:val="000000"/>
          <w:sz w:val="22"/>
          <w:szCs w:val="22"/>
        </w:rPr>
      </w:pPr>
    </w:p>
    <w:p w14:paraId="2465B6FB"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lastRenderedPageBreak/>
        <w:t>Embarazo múltiple</w:t>
      </w:r>
    </w:p>
    <w:p w14:paraId="6D298FA0" w14:textId="77777777" w:rsidR="00383248" w:rsidRPr="006A249D" w:rsidRDefault="00383248" w:rsidP="00D16F45">
      <w:pPr>
        <w:keepNext/>
        <w:keepLines/>
        <w:tabs>
          <w:tab w:val="left" w:pos="-720"/>
        </w:tabs>
        <w:suppressAutoHyphens/>
        <w:rPr>
          <w:color w:val="000000"/>
          <w:sz w:val="22"/>
          <w:szCs w:val="22"/>
        </w:rPr>
      </w:pPr>
    </w:p>
    <w:p w14:paraId="6E77E229"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Si usa GONAL</w:t>
      </w:r>
      <w:r w:rsidRPr="006A249D">
        <w:rPr>
          <w:color w:val="000000"/>
          <w:sz w:val="22"/>
          <w:szCs w:val="22"/>
        </w:rPr>
        <w:noBreakHyphen/>
        <w:t>f, tiene un riesgo más alto de quedarse embarazada de más de un niño a la vez (‘embarazo múltiple’, generalmente gemelos), que si se queda embarazada por concepción natural. El embarazo múltiple puede causar complicaciones médicas para usted y sus bebés. Usted puede reducir el riesgo de embarazo múltiple usando la dosis correcta de GONAL</w:t>
      </w:r>
      <w:r w:rsidRPr="006A249D">
        <w:rPr>
          <w:color w:val="000000"/>
          <w:sz w:val="22"/>
          <w:szCs w:val="22"/>
        </w:rPr>
        <w:noBreakHyphen/>
        <w:t xml:space="preserve">f a las horas correctas. Si se somete a técnicas de reproducción asistida, el riesgo de embarazo múltiple está relacionado con su edad y con la calidad y el número de óvulos fertilizados o embriones que se coloquen en su interior. </w:t>
      </w:r>
    </w:p>
    <w:p w14:paraId="082C349C" w14:textId="77777777" w:rsidR="00383248" w:rsidRPr="006A249D" w:rsidRDefault="00383248" w:rsidP="00D16F45">
      <w:pPr>
        <w:tabs>
          <w:tab w:val="left" w:pos="-720"/>
        </w:tabs>
        <w:suppressAutoHyphens/>
        <w:rPr>
          <w:color w:val="000000"/>
          <w:sz w:val="22"/>
          <w:szCs w:val="22"/>
        </w:rPr>
      </w:pPr>
    </w:p>
    <w:p w14:paraId="22EB05F0"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Aborto</w:t>
      </w:r>
    </w:p>
    <w:p w14:paraId="2D4F83AF" w14:textId="77777777" w:rsidR="00383248" w:rsidRPr="006A249D" w:rsidRDefault="00383248" w:rsidP="00D16F45">
      <w:pPr>
        <w:keepNext/>
        <w:keepLines/>
        <w:tabs>
          <w:tab w:val="left" w:pos="-720"/>
        </w:tabs>
        <w:suppressAutoHyphens/>
        <w:rPr>
          <w:color w:val="000000"/>
          <w:sz w:val="22"/>
          <w:szCs w:val="22"/>
        </w:rPr>
      </w:pPr>
    </w:p>
    <w:p w14:paraId="5E7B8C97" w14:textId="77777777" w:rsidR="00383248" w:rsidRPr="006A249D" w:rsidRDefault="00383248" w:rsidP="00D16F45">
      <w:pPr>
        <w:tabs>
          <w:tab w:val="left" w:pos="-720"/>
        </w:tabs>
        <w:suppressAutoHyphens/>
        <w:rPr>
          <w:color w:val="000000"/>
          <w:sz w:val="22"/>
          <w:szCs w:val="22"/>
        </w:rPr>
      </w:pPr>
      <w:r w:rsidRPr="006A249D">
        <w:rPr>
          <w:color w:val="000000"/>
          <w:sz w:val="22"/>
          <w:szCs w:val="22"/>
        </w:rPr>
        <w:t xml:space="preserve">Si se somete a técnicas de reproducción asistida o a estimulación de sus ovarios para producir óvulos, la probabilidad de tener un aborto es mayor que en el promedio de las mujeres. </w:t>
      </w:r>
    </w:p>
    <w:p w14:paraId="44CD69A7" w14:textId="77777777" w:rsidR="00383248" w:rsidRPr="006A249D" w:rsidRDefault="00383248" w:rsidP="00D16F45">
      <w:pPr>
        <w:tabs>
          <w:tab w:val="left" w:pos="-720"/>
        </w:tabs>
        <w:suppressAutoHyphens/>
        <w:rPr>
          <w:color w:val="000000"/>
          <w:sz w:val="22"/>
          <w:szCs w:val="22"/>
        </w:rPr>
      </w:pPr>
    </w:p>
    <w:p w14:paraId="175AFB9F"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Problemas de coagulación de la sangre (episodios tromboembólicos)</w:t>
      </w:r>
    </w:p>
    <w:p w14:paraId="1873AEF9" w14:textId="77777777" w:rsidR="00383248" w:rsidRPr="006A249D" w:rsidRDefault="00383248" w:rsidP="00D16F45">
      <w:pPr>
        <w:keepNext/>
        <w:keepLines/>
        <w:suppressAutoHyphens/>
        <w:rPr>
          <w:color w:val="000000"/>
          <w:sz w:val="22"/>
          <w:szCs w:val="22"/>
        </w:rPr>
      </w:pPr>
    </w:p>
    <w:p w14:paraId="290C4061" w14:textId="77777777" w:rsidR="00383248" w:rsidRPr="006A249D" w:rsidRDefault="00383248" w:rsidP="00D16F45">
      <w:pPr>
        <w:rPr>
          <w:color w:val="000000"/>
          <w:sz w:val="22"/>
          <w:szCs w:val="22"/>
        </w:rPr>
      </w:pPr>
      <w:r w:rsidRPr="006A249D">
        <w:rPr>
          <w:color w:val="000000"/>
          <w:sz w:val="22"/>
          <w:szCs w:val="22"/>
        </w:rPr>
        <w:t>Si usted o algún miembro de su familia ha sufrido, en el pasado o recientemente, coágulos de sangre en la pierna o en el pulmón, infarto de miocardio o ictus, usted podría tener un riesgo más alto de presentar estos problemas o de que empeorasen con el tratamiento con GONAL</w:t>
      </w:r>
      <w:r w:rsidRPr="006A249D">
        <w:rPr>
          <w:color w:val="000000"/>
          <w:sz w:val="22"/>
          <w:szCs w:val="22"/>
        </w:rPr>
        <w:noBreakHyphen/>
        <w:t>f.</w:t>
      </w:r>
    </w:p>
    <w:p w14:paraId="560E8C5F" w14:textId="77777777" w:rsidR="00383248" w:rsidRPr="006A249D" w:rsidRDefault="00383248" w:rsidP="00D16F45">
      <w:pPr>
        <w:rPr>
          <w:color w:val="000000"/>
          <w:sz w:val="22"/>
          <w:szCs w:val="22"/>
        </w:rPr>
      </w:pPr>
    </w:p>
    <w:p w14:paraId="072C0F21"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Varones con niveles altos de FSH en la sangre</w:t>
      </w:r>
    </w:p>
    <w:p w14:paraId="404D06B5" w14:textId="77777777" w:rsidR="00383248" w:rsidRPr="006A249D" w:rsidRDefault="00383248" w:rsidP="00D16F45">
      <w:pPr>
        <w:pStyle w:val="NormalIndent"/>
        <w:keepNext/>
        <w:keepLines/>
        <w:suppressAutoHyphens/>
        <w:spacing w:before="0"/>
        <w:ind w:left="0"/>
        <w:rPr>
          <w:color w:val="000000"/>
          <w:szCs w:val="22"/>
          <w:lang w:val="es-ES"/>
        </w:rPr>
      </w:pPr>
    </w:p>
    <w:p w14:paraId="66071D8D"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usted es varón, unos niveles demasiado altos de FSH en la sangre pueden ser un signo de lesión de los testículos. Por lo general, GONAL</w:t>
      </w:r>
      <w:r w:rsidRPr="006A249D">
        <w:rPr>
          <w:color w:val="000000"/>
          <w:szCs w:val="22"/>
          <w:lang w:val="es-ES"/>
        </w:rPr>
        <w:noBreakHyphen/>
        <w:t xml:space="preserve">f no suele ser eficaz en estos casos. </w:t>
      </w:r>
    </w:p>
    <w:p w14:paraId="3A059539" w14:textId="77777777" w:rsidR="00383248" w:rsidRPr="006A249D" w:rsidRDefault="00383248" w:rsidP="00D16F45">
      <w:pPr>
        <w:pStyle w:val="NormalIndent"/>
        <w:spacing w:before="0"/>
        <w:ind w:left="0"/>
        <w:rPr>
          <w:color w:val="000000"/>
          <w:szCs w:val="22"/>
          <w:lang w:val="es-ES"/>
        </w:rPr>
      </w:pPr>
    </w:p>
    <w:p w14:paraId="033A6DDF"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su médico decide intentar el tratamiento con GONAL</w:t>
      </w:r>
      <w:r w:rsidRPr="006A249D">
        <w:rPr>
          <w:color w:val="000000"/>
          <w:szCs w:val="22"/>
          <w:lang w:val="es-ES"/>
        </w:rPr>
        <w:noBreakHyphen/>
        <w:t>f, para controlar el tratamiento, su médico puede pedirle que se haga un análisis de semen, de 4 a 6 meses después de iniciar el tratamiento.</w:t>
      </w:r>
    </w:p>
    <w:p w14:paraId="7395C665" w14:textId="77777777" w:rsidR="00383248" w:rsidRPr="006A249D" w:rsidRDefault="00383248" w:rsidP="00D16F45">
      <w:pPr>
        <w:pStyle w:val="NormalIndent"/>
        <w:spacing w:before="0"/>
        <w:ind w:left="33" w:hanging="33"/>
        <w:rPr>
          <w:color w:val="000000"/>
          <w:szCs w:val="22"/>
          <w:lang w:val="es-ES"/>
        </w:rPr>
      </w:pPr>
    </w:p>
    <w:p w14:paraId="53E90E59" w14:textId="77777777" w:rsidR="00383248" w:rsidRPr="006A249D" w:rsidRDefault="00383248" w:rsidP="00D16F45">
      <w:pPr>
        <w:keepNext/>
        <w:keepLines/>
        <w:suppressAutoHyphens/>
        <w:rPr>
          <w:b/>
          <w:color w:val="000000"/>
          <w:sz w:val="22"/>
          <w:szCs w:val="22"/>
        </w:rPr>
      </w:pPr>
      <w:r w:rsidRPr="006A249D">
        <w:rPr>
          <w:b/>
          <w:color w:val="000000"/>
          <w:sz w:val="22"/>
          <w:szCs w:val="22"/>
        </w:rPr>
        <w:t xml:space="preserve">Niños </w:t>
      </w:r>
      <w:r w:rsidRPr="006A249D">
        <w:rPr>
          <w:b/>
          <w:sz w:val="22"/>
          <w:szCs w:val="22"/>
        </w:rPr>
        <w:t>y adolescentes</w:t>
      </w:r>
    </w:p>
    <w:p w14:paraId="2ED84E44" w14:textId="77777777" w:rsidR="00383248" w:rsidRPr="006A249D" w:rsidRDefault="00383248" w:rsidP="00D16F45">
      <w:pPr>
        <w:keepNext/>
        <w:keepLines/>
        <w:suppressAutoHyphens/>
        <w:rPr>
          <w:color w:val="000000"/>
          <w:sz w:val="22"/>
          <w:szCs w:val="22"/>
        </w:rPr>
      </w:pPr>
    </w:p>
    <w:p w14:paraId="3B3F49B1" w14:textId="77777777" w:rsidR="00383248" w:rsidRPr="006A249D" w:rsidRDefault="00383248" w:rsidP="00D16F45">
      <w:pPr>
        <w:rPr>
          <w:color w:val="000000"/>
          <w:sz w:val="22"/>
          <w:szCs w:val="22"/>
        </w:rPr>
      </w:pPr>
      <w:r w:rsidRPr="006A249D">
        <w:rPr>
          <w:color w:val="000000"/>
          <w:sz w:val="22"/>
          <w:szCs w:val="22"/>
        </w:rPr>
        <w:t>GONAL</w:t>
      </w:r>
      <w:r w:rsidRPr="006A249D">
        <w:rPr>
          <w:color w:val="000000"/>
          <w:sz w:val="22"/>
          <w:szCs w:val="22"/>
        </w:rPr>
        <w:noBreakHyphen/>
        <w:t xml:space="preserve">f no </w:t>
      </w:r>
      <w:r w:rsidRPr="006A249D">
        <w:rPr>
          <w:sz w:val="22"/>
          <w:szCs w:val="22"/>
        </w:rPr>
        <w:t>debe utilizarse en niños y adolescentes menores de 18 años de edad</w:t>
      </w:r>
      <w:r w:rsidRPr="006A249D">
        <w:rPr>
          <w:color w:val="000000"/>
          <w:sz w:val="22"/>
          <w:szCs w:val="22"/>
        </w:rPr>
        <w:t>.</w:t>
      </w:r>
    </w:p>
    <w:p w14:paraId="05FACD9E" w14:textId="77777777" w:rsidR="00383248" w:rsidRPr="006A249D" w:rsidRDefault="00383248" w:rsidP="00D16F45">
      <w:pPr>
        <w:pStyle w:val="NormalIndent"/>
        <w:spacing w:before="0"/>
        <w:ind w:left="34" w:hanging="34"/>
        <w:rPr>
          <w:color w:val="000000"/>
          <w:szCs w:val="22"/>
          <w:lang w:val="es-ES"/>
        </w:rPr>
      </w:pPr>
    </w:p>
    <w:p w14:paraId="01AED05D" w14:textId="77777777" w:rsidR="00383248" w:rsidRPr="006A249D" w:rsidRDefault="00383248" w:rsidP="00D16F45">
      <w:pPr>
        <w:pStyle w:val="NormalIndent"/>
        <w:keepNext/>
        <w:keepLines/>
        <w:suppressAutoHyphens/>
        <w:spacing w:before="0"/>
        <w:ind w:left="0"/>
        <w:rPr>
          <w:b/>
          <w:bCs/>
          <w:color w:val="000000"/>
          <w:szCs w:val="22"/>
          <w:lang w:val="es-ES"/>
        </w:rPr>
      </w:pPr>
      <w:r w:rsidRPr="006A249D">
        <w:rPr>
          <w:b/>
          <w:bCs/>
          <w:color w:val="000000"/>
          <w:szCs w:val="22"/>
          <w:lang w:val="es-ES"/>
        </w:rPr>
        <w:t>Otros medicamentos y GONAL</w:t>
      </w:r>
      <w:r w:rsidRPr="006A249D">
        <w:rPr>
          <w:b/>
          <w:bCs/>
          <w:color w:val="000000"/>
          <w:szCs w:val="22"/>
          <w:lang w:val="es-ES"/>
        </w:rPr>
        <w:noBreakHyphen/>
        <w:t>f</w:t>
      </w:r>
    </w:p>
    <w:p w14:paraId="2A7C2879" w14:textId="77777777" w:rsidR="00383248" w:rsidRPr="006A249D" w:rsidRDefault="00383248" w:rsidP="00D16F45">
      <w:pPr>
        <w:pStyle w:val="NormalIndent"/>
        <w:keepNext/>
        <w:keepLines/>
        <w:suppressAutoHyphens/>
        <w:spacing w:before="0"/>
        <w:ind w:left="0"/>
        <w:rPr>
          <w:color w:val="000000"/>
          <w:szCs w:val="22"/>
          <w:lang w:val="es-ES"/>
        </w:rPr>
      </w:pPr>
    </w:p>
    <w:p w14:paraId="782975A2" w14:textId="77777777" w:rsidR="00383248" w:rsidRPr="006A249D" w:rsidRDefault="00383248" w:rsidP="00D16F45">
      <w:pPr>
        <w:pStyle w:val="NormalIndent"/>
        <w:keepNext/>
        <w:keepLines/>
        <w:suppressAutoHyphens/>
        <w:spacing w:before="0"/>
        <w:ind w:left="0"/>
        <w:rPr>
          <w:color w:val="000000"/>
          <w:szCs w:val="22"/>
          <w:lang w:val="es-ES"/>
        </w:rPr>
      </w:pPr>
      <w:r w:rsidRPr="006A249D">
        <w:rPr>
          <w:color w:val="000000"/>
          <w:szCs w:val="22"/>
          <w:lang w:val="es-ES"/>
        </w:rPr>
        <w:t>Informe a su médico si está tomando, ha tomado</w:t>
      </w:r>
      <w:r w:rsidRPr="006A249D" w:rsidDel="00D21F5E">
        <w:rPr>
          <w:color w:val="000000"/>
          <w:szCs w:val="22"/>
          <w:lang w:val="es-ES"/>
        </w:rPr>
        <w:t xml:space="preserve"> </w:t>
      </w:r>
      <w:r w:rsidRPr="006A249D">
        <w:rPr>
          <w:color w:val="000000"/>
          <w:szCs w:val="22"/>
          <w:lang w:val="es-ES"/>
        </w:rPr>
        <w:t>recientemente o pudiera</w:t>
      </w:r>
      <w:r w:rsidRPr="006A249D" w:rsidDel="000612BE">
        <w:rPr>
          <w:color w:val="000000"/>
          <w:szCs w:val="22"/>
          <w:lang w:val="es-ES"/>
        </w:rPr>
        <w:t xml:space="preserve"> </w:t>
      </w:r>
      <w:r w:rsidRPr="006A249D">
        <w:rPr>
          <w:color w:val="000000"/>
          <w:szCs w:val="22"/>
          <w:lang w:val="es-ES"/>
        </w:rPr>
        <w:t>tener que tomar cualquier otro medicamento.</w:t>
      </w:r>
    </w:p>
    <w:p w14:paraId="6992CA39"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con otros medicamentos que ayudan a la ovulación (por ejemplo, hCG o citrato de clomifeno), la respuesta de sus folículos puede verse aumentada.</w:t>
      </w:r>
    </w:p>
    <w:p w14:paraId="3F64EF02"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al mismo tiempo que un agonista o un antagonista de la ‘hormona liberadora de gonadotropinas’ (GnRH) (estos medicamentos disminuyen las concentraciones de las hormonas sexuales y detienen la ovulación), puede necesitar una dosis más alta de GONAL</w:t>
      </w:r>
      <w:r w:rsidRPr="006A249D">
        <w:rPr>
          <w:color w:val="000000"/>
          <w:sz w:val="22"/>
          <w:szCs w:val="22"/>
        </w:rPr>
        <w:noBreakHyphen/>
        <w:t>f para producir folículos.</w:t>
      </w:r>
    </w:p>
    <w:p w14:paraId="1E31F4B3" w14:textId="77777777" w:rsidR="00383248" w:rsidRPr="006A249D" w:rsidRDefault="00383248" w:rsidP="00D16F45">
      <w:pPr>
        <w:tabs>
          <w:tab w:val="left" w:pos="-720"/>
          <w:tab w:val="left" w:pos="0"/>
        </w:tabs>
        <w:rPr>
          <w:color w:val="000000"/>
          <w:sz w:val="22"/>
          <w:szCs w:val="22"/>
        </w:rPr>
      </w:pPr>
    </w:p>
    <w:p w14:paraId="7D8529C0" w14:textId="77777777" w:rsidR="00383248" w:rsidRPr="006A249D" w:rsidRDefault="00383248" w:rsidP="00D16F45">
      <w:pPr>
        <w:keepNext/>
        <w:keepLines/>
        <w:suppressAutoHyphens/>
        <w:rPr>
          <w:b/>
          <w:color w:val="000000"/>
          <w:sz w:val="22"/>
          <w:szCs w:val="22"/>
        </w:rPr>
      </w:pPr>
      <w:r w:rsidRPr="006A249D">
        <w:rPr>
          <w:b/>
          <w:color w:val="000000"/>
          <w:sz w:val="22"/>
          <w:szCs w:val="22"/>
        </w:rPr>
        <w:t>Embarazo y lactancia</w:t>
      </w:r>
    </w:p>
    <w:p w14:paraId="789FA9D3" w14:textId="77777777" w:rsidR="00383248" w:rsidRPr="006A249D" w:rsidRDefault="00383248" w:rsidP="00D16F45">
      <w:pPr>
        <w:keepNext/>
        <w:keepLines/>
        <w:suppressAutoHyphens/>
        <w:rPr>
          <w:color w:val="000000"/>
          <w:sz w:val="22"/>
          <w:szCs w:val="22"/>
        </w:rPr>
      </w:pPr>
    </w:p>
    <w:p w14:paraId="20430641" w14:textId="77777777" w:rsidR="00383248" w:rsidRPr="006A249D" w:rsidRDefault="00383248" w:rsidP="00D16F45">
      <w:pPr>
        <w:suppressAutoHyphens/>
        <w:rPr>
          <w:color w:val="000000"/>
          <w:sz w:val="22"/>
          <w:szCs w:val="22"/>
        </w:rPr>
      </w:pPr>
      <w:r w:rsidRPr="006A249D">
        <w:rPr>
          <w:color w:val="000000"/>
          <w:sz w:val="22"/>
          <w:szCs w:val="22"/>
        </w:rPr>
        <w:t>No use GONAL</w:t>
      </w:r>
      <w:r w:rsidRPr="006A249D">
        <w:rPr>
          <w:color w:val="000000"/>
          <w:sz w:val="22"/>
          <w:szCs w:val="22"/>
        </w:rPr>
        <w:noBreakHyphen/>
        <w:t>f si está embarazada o en periodo de lactancia.</w:t>
      </w:r>
    </w:p>
    <w:p w14:paraId="4653B62B" w14:textId="77777777" w:rsidR="00383248" w:rsidRPr="006A249D" w:rsidRDefault="00383248" w:rsidP="00D16F45">
      <w:pPr>
        <w:suppressAutoHyphens/>
        <w:rPr>
          <w:color w:val="000000"/>
          <w:sz w:val="22"/>
          <w:szCs w:val="22"/>
        </w:rPr>
      </w:pPr>
    </w:p>
    <w:p w14:paraId="14805F33"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Conducción y uso de máquinas</w:t>
      </w:r>
    </w:p>
    <w:p w14:paraId="1BD0D742" w14:textId="77777777" w:rsidR="00383248" w:rsidRPr="006A249D" w:rsidRDefault="00383248" w:rsidP="00D16F45">
      <w:pPr>
        <w:keepNext/>
        <w:keepLines/>
        <w:suppressAutoHyphens/>
        <w:rPr>
          <w:color w:val="000000"/>
          <w:sz w:val="22"/>
          <w:szCs w:val="22"/>
        </w:rPr>
      </w:pPr>
    </w:p>
    <w:p w14:paraId="35DECD81" w14:textId="77777777" w:rsidR="00383248" w:rsidRPr="006A249D" w:rsidRDefault="00383248" w:rsidP="00D16F45">
      <w:pPr>
        <w:suppressAutoHyphens/>
        <w:rPr>
          <w:bCs/>
          <w:color w:val="000000"/>
          <w:sz w:val="22"/>
          <w:szCs w:val="22"/>
        </w:rPr>
      </w:pPr>
      <w:r w:rsidRPr="006A249D">
        <w:rPr>
          <w:color w:val="000000"/>
          <w:sz w:val="22"/>
          <w:szCs w:val="22"/>
        </w:rPr>
        <w:t>No se espera que este medicamento afecte a su capacidad para conducir y utilizar máquinas.</w:t>
      </w:r>
    </w:p>
    <w:p w14:paraId="3F7E8F20" w14:textId="77777777" w:rsidR="00383248" w:rsidRPr="006A249D" w:rsidRDefault="00383248" w:rsidP="00D16F45">
      <w:pPr>
        <w:suppressAutoHyphens/>
        <w:rPr>
          <w:bCs/>
          <w:color w:val="000000"/>
          <w:sz w:val="22"/>
          <w:szCs w:val="22"/>
        </w:rPr>
      </w:pPr>
    </w:p>
    <w:p w14:paraId="7545A07A" w14:textId="77777777" w:rsidR="00383248" w:rsidRPr="006A249D" w:rsidRDefault="00383248" w:rsidP="00D16F45">
      <w:pPr>
        <w:keepNext/>
        <w:keepLines/>
        <w:suppressAutoHyphens/>
        <w:rPr>
          <w:b/>
          <w:color w:val="000000"/>
          <w:sz w:val="22"/>
          <w:szCs w:val="22"/>
        </w:rPr>
      </w:pPr>
      <w:r w:rsidRPr="006A249D">
        <w:rPr>
          <w:b/>
          <w:color w:val="000000"/>
          <w:sz w:val="22"/>
          <w:szCs w:val="22"/>
        </w:rPr>
        <w:t>GONAL</w:t>
      </w:r>
      <w:r w:rsidRPr="006A249D">
        <w:rPr>
          <w:b/>
          <w:color w:val="000000"/>
          <w:sz w:val="22"/>
          <w:szCs w:val="22"/>
        </w:rPr>
        <w:noBreakHyphen/>
        <w:t>f contiene sodio</w:t>
      </w:r>
    </w:p>
    <w:p w14:paraId="0B2A7111" w14:textId="77777777" w:rsidR="00383248" w:rsidRPr="006A249D" w:rsidRDefault="00383248" w:rsidP="00D16F45">
      <w:pPr>
        <w:keepNext/>
        <w:keepLines/>
        <w:suppressAutoHyphens/>
        <w:rPr>
          <w:bCs/>
          <w:color w:val="000000"/>
          <w:sz w:val="22"/>
          <w:szCs w:val="22"/>
        </w:rPr>
      </w:pPr>
    </w:p>
    <w:p w14:paraId="76405FAE" w14:textId="77777777" w:rsidR="00383248" w:rsidRPr="006A249D" w:rsidRDefault="00383248" w:rsidP="00D16F45">
      <w:pPr>
        <w:rPr>
          <w:color w:val="000000"/>
          <w:sz w:val="22"/>
          <w:szCs w:val="22"/>
        </w:rPr>
      </w:pPr>
      <w:r w:rsidRPr="006A249D">
        <w:rPr>
          <w:color w:val="000000"/>
          <w:sz w:val="22"/>
          <w:szCs w:val="22"/>
        </w:rPr>
        <w:t>Este medicamento contiene menos de 1 mmol de sodio (23 mg) por dosis; esto es, esencialmente “exento de sodio”.</w:t>
      </w:r>
    </w:p>
    <w:p w14:paraId="1EA3937E" w14:textId="77777777" w:rsidR="00383248" w:rsidRPr="006A249D" w:rsidRDefault="00383248" w:rsidP="00D16F45">
      <w:pPr>
        <w:tabs>
          <w:tab w:val="left" w:pos="-720"/>
        </w:tabs>
        <w:suppressAutoHyphens/>
        <w:rPr>
          <w:color w:val="000000"/>
          <w:sz w:val="22"/>
          <w:szCs w:val="22"/>
        </w:rPr>
      </w:pPr>
    </w:p>
    <w:p w14:paraId="045E173A" w14:textId="77777777" w:rsidR="00383248" w:rsidRPr="006A249D" w:rsidRDefault="00383248" w:rsidP="00D16F45">
      <w:pPr>
        <w:tabs>
          <w:tab w:val="left" w:pos="-720"/>
        </w:tabs>
        <w:suppressAutoHyphens/>
        <w:rPr>
          <w:color w:val="000000"/>
          <w:sz w:val="22"/>
          <w:szCs w:val="22"/>
        </w:rPr>
      </w:pPr>
    </w:p>
    <w:p w14:paraId="28ADC65E" w14:textId="77777777" w:rsidR="00383248" w:rsidRPr="006A249D" w:rsidRDefault="00383248" w:rsidP="00D16F45">
      <w:pPr>
        <w:keepNext/>
        <w:keepLines/>
        <w:tabs>
          <w:tab w:val="left" w:pos="-720"/>
        </w:tabs>
        <w:suppressAutoHyphens/>
        <w:rPr>
          <w:color w:val="000000"/>
          <w:sz w:val="22"/>
          <w:szCs w:val="22"/>
        </w:rPr>
      </w:pPr>
      <w:r w:rsidRPr="006A249D">
        <w:rPr>
          <w:b/>
          <w:color w:val="000000"/>
          <w:sz w:val="22"/>
          <w:szCs w:val="22"/>
        </w:rPr>
        <w:lastRenderedPageBreak/>
        <w:t>3.</w:t>
      </w:r>
      <w:r w:rsidRPr="006A249D">
        <w:rPr>
          <w:b/>
          <w:color w:val="000000"/>
          <w:sz w:val="22"/>
          <w:szCs w:val="22"/>
        </w:rPr>
        <w:tab/>
        <w:t>Cómo usar GONAL</w:t>
      </w:r>
      <w:r w:rsidRPr="006A249D">
        <w:rPr>
          <w:b/>
          <w:color w:val="000000"/>
          <w:sz w:val="22"/>
          <w:szCs w:val="22"/>
        </w:rPr>
        <w:noBreakHyphen/>
        <w:t>f</w:t>
      </w:r>
    </w:p>
    <w:p w14:paraId="2D9FC3C4" w14:textId="77777777" w:rsidR="00383248" w:rsidRPr="006A249D" w:rsidRDefault="00383248" w:rsidP="00D16F45">
      <w:pPr>
        <w:keepNext/>
        <w:keepLines/>
        <w:suppressAutoHyphens/>
        <w:rPr>
          <w:bCs/>
          <w:color w:val="000000"/>
          <w:sz w:val="22"/>
          <w:szCs w:val="22"/>
        </w:rPr>
      </w:pPr>
    </w:p>
    <w:p w14:paraId="6525F1D8" w14:textId="77777777" w:rsidR="00383248" w:rsidRPr="006A249D" w:rsidRDefault="00383248" w:rsidP="00D16F45">
      <w:pPr>
        <w:pStyle w:val="BodyText3"/>
        <w:keepNext/>
        <w:rPr>
          <w:color w:val="000000"/>
          <w:sz w:val="22"/>
          <w:szCs w:val="22"/>
        </w:rPr>
      </w:pPr>
      <w:r w:rsidRPr="006A249D">
        <w:rPr>
          <w:color w:val="000000"/>
          <w:sz w:val="22"/>
          <w:szCs w:val="22"/>
        </w:rPr>
        <w:t>Siga exactamente las instrucciones de administración de este medicamento indicadas por su médico. En caso de duda, consulte de nuevo a su médico o farmacéutico.</w:t>
      </w:r>
    </w:p>
    <w:p w14:paraId="7BBBDBC8" w14:textId="77777777" w:rsidR="00383248" w:rsidRPr="006A249D" w:rsidRDefault="00383248" w:rsidP="00D16F45">
      <w:pPr>
        <w:keepNext/>
        <w:tabs>
          <w:tab w:val="left" w:pos="-720"/>
        </w:tabs>
        <w:suppressAutoHyphens/>
        <w:rPr>
          <w:color w:val="000000"/>
          <w:sz w:val="22"/>
          <w:szCs w:val="22"/>
        </w:rPr>
      </w:pPr>
    </w:p>
    <w:p w14:paraId="70EB9292"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Uso de este medicamento</w:t>
      </w:r>
    </w:p>
    <w:p w14:paraId="1862E241" w14:textId="77777777" w:rsidR="00383248" w:rsidRPr="006A249D" w:rsidRDefault="00383248" w:rsidP="00D16F45">
      <w:pPr>
        <w:keepNext/>
        <w:keepLines/>
        <w:tabs>
          <w:tab w:val="left" w:pos="-720"/>
        </w:tabs>
        <w:suppressAutoHyphens/>
        <w:rPr>
          <w:bCs/>
          <w:color w:val="000000"/>
          <w:sz w:val="22"/>
          <w:szCs w:val="22"/>
        </w:rPr>
      </w:pPr>
    </w:p>
    <w:p w14:paraId="248E8ACB" w14:textId="77777777" w:rsidR="00383248" w:rsidRPr="006A249D" w:rsidRDefault="00383248" w:rsidP="00D16F45">
      <w:pPr>
        <w:keepNext/>
        <w:numPr>
          <w:ilvl w:val="0"/>
          <w:numId w:val="12"/>
        </w:numPr>
        <w:rPr>
          <w:bCs/>
          <w:color w:val="000000"/>
          <w:sz w:val="22"/>
          <w:szCs w:val="22"/>
        </w:rPr>
      </w:pPr>
      <w:r w:rsidRPr="006A249D">
        <w:rPr>
          <w:bCs/>
          <w:color w:val="000000"/>
          <w:sz w:val="22"/>
          <w:szCs w:val="22"/>
        </w:rPr>
        <w:t>GONAL</w:t>
      </w:r>
      <w:r w:rsidRPr="006A249D">
        <w:rPr>
          <w:bCs/>
          <w:color w:val="000000"/>
          <w:sz w:val="22"/>
          <w:szCs w:val="22"/>
        </w:rPr>
        <w:noBreakHyphen/>
        <w:t>f está diseñado para que se administre mediante inyección justo debajo de la piel (por vía subcutánea). La pluma precargada puede usarse para varias inyecciones.</w:t>
      </w:r>
    </w:p>
    <w:p w14:paraId="0B6F438C" w14:textId="77777777" w:rsidR="00383248" w:rsidRPr="006A249D" w:rsidRDefault="00383248" w:rsidP="00D16F45">
      <w:pPr>
        <w:numPr>
          <w:ilvl w:val="0"/>
          <w:numId w:val="12"/>
        </w:numPr>
        <w:rPr>
          <w:bCs/>
          <w:color w:val="000000"/>
          <w:sz w:val="22"/>
          <w:szCs w:val="22"/>
        </w:rPr>
      </w:pPr>
      <w:r w:rsidRPr="006A249D">
        <w:rPr>
          <w:bCs/>
          <w:color w:val="000000"/>
          <w:sz w:val="22"/>
          <w:szCs w:val="22"/>
        </w:rPr>
        <w:t>La primera inyección de GONAL</w:t>
      </w:r>
      <w:r w:rsidRPr="006A249D">
        <w:rPr>
          <w:bCs/>
          <w:color w:val="000000"/>
          <w:sz w:val="22"/>
          <w:szCs w:val="22"/>
        </w:rPr>
        <w:noBreakHyphen/>
        <w:t>f debe administrarse bajo la supervisión de su médico.</w:t>
      </w:r>
    </w:p>
    <w:p w14:paraId="467F155F" w14:textId="77777777" w:rsidR="00383248" w:rsidRPr="006A249D" w:rsidRDefault="00383248" w:rsidP="00D16F45">
      <w:pPr>
        <w:numPr>
          <w:ilvl w:val="0"/>
          <w:numId w:val="12"/>
        </w:numPr>
        <w:rPr>
          <w:bCs/>
          <w:color w:val="000000"/>
          <w:sz w:val="22"/>
          <w:szCs w:val="22"/>
        </w:rPr>
      </w:pPr>
      <w:r w:rsidRPr="006A249D">
        <w:rPr>
          <w:bCs/>
          <w:color w:val="000000"/>
          <w:sz w:val="22"/>
          <w:szCs w:val="22"/>
        </w:rPr>
        <w:t>Su médico o enfermero le enseñarán cómo usar la pluma precargada de GONAL</w:t>
      </w:r>
      <w:r w:rsidRPr="006A249D">
        <w:rPr>
          <w:bCs/>
          <w:color w:val="000000"/>
          <w:sz w:val="22"/>
          <w:szCs w:val="22"/>
        </w:rPr>
        <w:noBreakHyphen/>
        <w:t xml:space="preserve">f para inyectarse el medicamento. </w:t>
      </w:r>
    </w:p>
    <w:p w14:paraId="1463AA3E" w14:textId="77777777" w:rsidR="00383248" w:rsidRPr="006A249D" w:rsidRDefault="00383248" w:rsidP="00D16F45">
      <w:pPr>
        <w:numPr>
          <w:ilvl w:val="0"/>
          <w:numId w:val="12"/>
        </w:numPr>
        <w:rPr>
          <w:bCs/>
          <w:color w:val="000000"/>
          <w:sz w:val="22"/>
          <w:szCs w:val="22"/>
        </w:rPr>
      </w:pPr>
      <w:r w:rsidRPr="006A249D">
        <w:rPr>
          <w:bCs/>
          <w:color w:val="000000"/>
          <w:sz w:val="22"/>
          <w:szCs w:val="22"/>
        </w:rPr>
        <w:t>Si usted se autoadministra GONAL</w:t>
      </w:r>
      <w:r w:rsidRPr="006A249D">
        <w:rPr>
          <w:bCs/>
          <w:color w:val="000000"/>
          <w:sz w:val="22"/>
          <w:szCs w:val="22"/>
        </w:rPr>
        <w:noBreakHyphen/>
        <w:t>f, lea y siga atentamente las “Instrucciones de uso”.</w:t>
      </w:r>
    </w:p>
    <w:p w14:paraId="4E86C000" w14:textId="77777777" w:rsidR="00383248" w:rsidRPr="006A249D" w:rsidRDefault="00383248" w:rsidP="00D16F45">
      <w:pPr>
        <w:rPr>
          <w:color w:val="000000"/>
          <w:sz w:val="22"/>
          <w:szCs w:val="22"/>
        </w:rPr>
      </w:pPr>
    </w:p>
    <w:p w14:paraId="228091AD" w14:textId="77777777" w:rsidR="00383248" w:rsidRPr="006A249D" w:rsidRDefault="00383248" w:rsidP="00D16F45">
      <w:pPr>
        <w:keepNext/>
        <w:keepLines/>
        <w:suppressAutoHyphens/>
        <w:rPr>
          <w:b/>
          <w:color w:val="000000"/>
          <w:sz w:val="22"/>
          <w:szCs w:val="22"/>
        </w:rPr>
      </w:pPr>
      <w:r w:rsidRPr="006A249D">
        <w:rPr>
          <w:b/>
          <w:color w:val="000000"/>
          <w:sz w:val="22"/>
          <w:szCs w:val="22"/>
        </w:rPr>
        <w:t>Qué cantidad se debe usar</w:t>
      </w:r>
    </w:p>
    <w:p w14:paraId="39614CE0" w14:textId="77777777" w:rsidR="00383248" w:rsidRPr="006A249D" w:rsidRDefault="00383248" w:rsidP="00D16F45">
      <w:pPr>
        <w:keepNext/>
        <w:keepLines/>
        <w:suppressAutoHyphens/>
        <w:rPr>
          <w:bCs/>
          <w:color w:val="000000"/>
          <w:sz w:val="22"/>
          <w:szCs w:val="22"/>
        </w:rPr>
      </w:pPr>
    </w:p>
    <w:p w14:paraId="64CEFB99" w14:textId="77777777" w:rsidR="00383248" w:rsidRPr="006A249D" w:rsidRDefault="00383248" w:rsidP="00D16F45">
      <w:pPr>
        <w:rPr>
          <w:color w:val="000000"/>
          <w:sz w:val="22"/>
          <w:szCs w:val="22"/>
        </w:rPr>
      </w:pPr>
      <w:r w:rsidRPr="006A249D">
        <w:rPr>
          <w:color w:val="000000"/>
          <w:sz w:val="22"/>
          <w:szCs w:val="22"/>
        </w:rPr>
        <w:t>Su médico decidirá qué cantidad de medicamento se administrará y con qué frecuencia. Las dosis que se describen a continuación están expresadas en Unidades Internacionales (UI).</w:t>
      </w:r>
    </w:p>
    <w:p w14:paraId="73970EB2" w14:textId="77777777" w:rsidR="00383248" w:rsidRPr="006A249D" w:rsidRDefault="00383248" w:rsidP="00D16F45">
      <w:pPr>
        <w:rPr>
          <w:color w:val="000000"/>
          <w:sz w:val="22"/>
          <w:szCs w:val="22"/>
        </w:rPr>
      </w:pPr>
    </w:p>
    <w:p w14:paraId="051BB502" w14:textId="77777777" w:rsidR="00383248" w:rsidRPr="006A249D" w:rsidRDefault="00383248" w:rsidP="00D16F45">
      <w:pPr>
        <w:keepNext/>
        <w:keepLines/>
        <w:suppressAutoHyphens/>
        <w:rPr>
          <w:b/>
          <w:color w:val="000000"/>
          <w:sz w:val="22"/>
          <w:szCs w:val="22"/>
        </w:rPr>
      </w:pPr>
      <w:r w:rsidRPr="006A249D">
        <w:rPr>
          <w:b/>
          <w:color w:val="000000"/>
          <w:sz w:val="22"/>
          <w:szCs w:val="22"/>
        </w:rPr>
        <w:t>Mujeres</w:t>
      </w:r>
    </w:p>
    <w:p w14:paraId="12FBC866" w14:textId="77777777" w:rsidR="00383248" w:rsidRPr="006A249D" w:rsidRDefault="00383248" w:rsidP="00D16F45">
      <w:pPr>
        <w:keepNext/>
        <w:keepLines/>
        <w:suppressAutoHyphens/>
        <w:rPr>
          <w:color w:val="000000"/>
          <w:sz w:val="22"/>
          <w:szCs w:val="22"/>
        </w:rPr>
      </w:pPr>
    </w:p>
    <w:p w14:paraId="6043AD25"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Si no está ovulando y tiene menstruaciones irregulares o no tiene menstruación.</w:t>
      </w:r>
    </w:p>
    <w:p w14:paraId="1F565835" w14:textId="77777777" w:rsidR="00383248" w:rsidRPr="006A249D" w:rsidRDefault="00383248" w:rsidP="00D16F45">
      <w:pPr>
        <w:keepNext/>
        <w:keepLines/>
        <w:suppressAutoHyphens/>
        <w:rPr>
          <w:color w:val="000000"/>
          <w:sz w:val="22"/>
          <w:szCs w:val="22"/>
        </w:rPr>
      </w:pPr>
    </w:p>
    <w:p w14:paraId="4E82B515" w14:textId="77777777" w:rsidR="00383248" w:rsidRPr="006A249D" w:rsidRDefault="00383248" w:rsidP="00D16F45">
      <w:pPr>
        <w:keepNext/>
        <w:numPr>
          <w:ilvl w:val="0"/>
          <w:numId w:val="9"/>
        </w:numPr>
        <w:ind w:left="567" w:hanging="567"/>
        <w:rPr>
          <w:bCs/>
          <w:color w:val="000000"/>
          <w:sz w:val="22"/>
          <w:szCs w:val="22"/>
        </w:rPr>
      </w:pPr>
      <w:r w:rsidRPr="006A249D">
        <w:rPr>
          <w:bCs/>
          <w:color w:val="000000"/>
          <w:sz w:val="22"/>
          <w:szCs w:val="22"/>
        </w:rPr>
        <w:t>GONAL</w:t>
      </w:r>
      <w:r w:rsidRPr="006A249D">
        <w:rPr>
          <w:bCs/>
          <w:color w:val="000000"/>
          <w:sz w:val="22"/>
          <w:szCs w:val="22"/>
        </w:rPr>
        <w:noBreakHyphen/>
        <w:t>f se administra generalmente todos los días.</w:t>
      </w:r>
    </w:p>
    <w:p w14:paraId="0769B994"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Si usted tiene una menstruación irregular, empiece usando GONAL</w:t>
      </w:r>
      <w:r w:rsidRPr="006A249D">
        <w:rPr>
          <w:bCs/>
          <w:color w:val="000000"/>
          <w:sz w:val="22"/>
          <w:szCs w:val="22"/>
        </w:rPr>
        <w:noBreakHyphen/>
        <w:t>f en los 7 primeros días del ciclo menstrual. Si no tiene menstruación, puede empezar a usar el medicamento cualquier día que le resulte cómodo.</w:t>
      </w:r>
    </w:p>
    <w:p w14:paraId="7E011929" w14:textId="1908C324"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inicial de GONAL</w:t>
      </w:r>
      <w:r w:rsidRPr="006A249D">
        <w:rPr>
          <w:bCs/>
          <w:color w:val="000000"/>
          <w:sz w:val="22"/>
          <w:szCs w:val="22"/>
        </w:rPr>
        <w:noBreakHyphen/>
        <w:t>f suele individualizarse y puede ajustarse de forma escalonada.</w:t>
      </w:r>
    </w:p>
    <w:p w14:paraId="2D16EB5E" w14:textId="00BBC0AC"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diaria de GONAL</w:t>
      </w:r>
      <w:r w:rsidRPr="006A249D">
        <w:rPr>
          <w:bCs/>
          <w:color w:val="000000"/>
          <w:sz w:val="22"/>
          <w:szCs w:val="22"/>
        </w:rPr>
        <w:noBreakHyphen/>
        <w:t>f no debe ser superior a 225 UI.</w:t>
      </w:r>
    </w:p>
    <w:p w14:paraId="63503296" w14:textId="77777777" w:rsidR="00383248" w:rsidRPr="006A249D" w:rsidRDefault="00383248" w:rsidP="00D16F45">
      <w:pPr>
        <w:numPr>
          <w:ilvl w:val="0"/>
          <w:numId w:val="9"/>
        </w:numPr>
        <w:ind w:left="567" w:hanging="567"/>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 xml:space="preserve">f. El mejor momento para mantener relaciones sexuales es el mismo día de la inyección de </w:t>
      </w:r>
      <w:r w:rsidRPr="006A249D">
        <w:rPr>
          <w:color w:val="000000"/>
          <w:sz w:val="22"/>
          <w:szCs w:val="22"/>
        </w:rPr>
        <w:t>hCG y al día siguiente.</w:t>
      </w:r>
    </w:p>
    <w:p w14:paraId="16B1A299" w14:textId="77777777" w:rsidR="00383248" w:rsidRPr="006A249D" w:rsidRDefault="00383248" w:rsidP="00D16F45">
      <w:pPr>
        <w:rPr>
          <w:color w:val="000000"/>
          <w:sz w:val="22"/>
          <w:szCs w:val="22"/>
        </w:rPr>
      </w:pPr>
    </w:p>
    <w:p w14:paraId="37B795F5" w14:textId="1D73CDBE" w:rsidR="00383248" w:rsidRPr="006A249D" w:rsidRDefault="00383248" w:rsidP="00D16F45">
      <w:pPr>
        <w:rPr>
          <w:color w:val="000000"/>
          <w:sz w:val="22"/>
          <w:szCs w:val="22"/>
        </w:rPr>
      </w:pPr>
      <w:r w:rsidRPr="006A249D">
        <w:rPr>
          <w:color w:val="000000"/>
          <w:sz w:val="22"/>
          <w:szCs w:val="22"/>
        </w:rPr>
        <w:t>Si su médico no observa la respuesta deseada, la continuación de ese ciclo de tratamiento con GONAL</w:t>
      </w:r>
      <w:r w:rsidRPr="006A249D">
        <w:rPr>
          <w:color w:val="000000"/>
          <w:sz w:val="22"/>
          <w:szCs w:val="22"/>
        </w:rPr>
        <w:noBreakHyphen/>
        <w:t>f debe evaluarse y manejarse conforme a la práctica clínica habitual.</w:t>
      </w:r>
    </w:p>
    <w:p w14:paraId="1900B1B2" w14:textId="77777777" w:rsidR="00383248" w:rsidRPr="006A249D" w:rsidRDefault="00383248" w:rsidP="00D16F45">
      <w:pPr>
        <w:rPr>
          <w:color w:val="000000"/>
          <w:sz w:val="22"/>
          <w:szCs w:val="22"/>
        </w:rPr>
      </w:pPr>
    </w:p>
    <w:p w14:paraId="4AADBD66"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 hCG (ver la sección 2, “Síndrome de hiperestimulación ovárica (SHO)”). Para el siguiente ciclo, su médico le administrará una dosis de GONAL-f más baja que la del ciclo previo.</w:t>
      </w:r>
    </w:p>
    <w:p w14:paraId="0647D3B1" w14:textId="77777777" w:rsidR="00383248" w:rsidRPr="006A249D" w:rsidRDefault="00383248" w:rsidP="00D16F45">
      <w:pPr>
        <w:tabs>
          <w:tab w:val="left" w:pos="-720"/>
        </w:tabs>
        <w:suppressAutoHyphens/>
        <w:rPr>
          <w:color w:val="000000"/>
          <w:sz w:val="22"/>
          <w:szCs w:val="22"/>
        </w:rPr>
      </w:pPr>
    </w:p>
    <w:p w14:paraId="0C90D46B"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Si se le han diagnosticado niveles muy bajos de hormonas FSH y LH</w:t>
      </w:r>
    </w:p>
    <w:p w14:paraId="2B31B94E" w14:textId="77777777" w:rsidR="00383248" w:rsidRPr="006A249D" w:rsidRDefault="00383248" w:rsidP="00D16F45">
      <w:pPr>
        <w:keepNext/>
        <w:keepLines/>
        <w:tabs>
          <w:tab w:val="left" w:pos="-720"/>
        </w:tabs>
        <w:suppressAutoHyphens/>
        <w:rPr>
          <w:bCs/>
          <w:color w:val="000000"/>
          <w:sz w:val="22"/>
          <w:szCs w:val="22"/>
        </w:rPr>
      </w:pPr>
    </w:p>
    <w:p w14:paraId="2D9EB429" w14:textId="77777777" w:rsidR="00383248" w:rsidRPr="006A249D" w:rsidRDefault="00383248" w:rsidP="00D16F45">
      <w:pPr>
        <w:keepNext/>
        <w:numPr>
          <w:ilvl w:val="0"/>
          <w:numId w:val="13"/>
        </w:numPr>
        <w:rPr>
          <w:color w:val="000000"/>
          <w:sz w:val="22"/>
          <w:szCs w:val="22"/>
        </w:rPr>
      </w:pPr>
      <w:r w:rsidRPr="006A249D">
        <w:rPr>
          <w:color w:val="000000"/>
          <w:sz w:val="22"/>
          <w:szCs w:val="22"/>
        </w:rPr>
        <w:t>La dosis inicial habitual de GONAL</w:t>
      </w:r>
      <w:r w:rsidRPr="006A249D">
        <w:rPr>
          <w:color w:val="000000"/>
          <w:sz w:val="22"/>
          <w:szCs w:val="22"/>
        </w:rPr>
        <w:noBreakHyphen/>
        <w:t>f es de 75 a 150 UI, junto con 75 UI de lutropina alfa.</w:t>
      </w:r>
    </w:p>
    <w:p w14:paraId="3C726608" w14:textId="77777777" w:rsidR="00383248" w:rsidRPr="006A249D" w:rsidRDefault="00383248" w:rsidP="00D16F45">
      <w:pPr>
        <w:numPr>
          <w:ilvl w:val="0"/>
          <w:numId w:val="13"/>
        </w:numPr>
        <w:rPr>
          <w:color w:val="000000"/>
          <w:sz w:val="22"/>
          <w:szCs w:val="22"/>
        </w:rPr>
      </w:pPr>
      <w:r w:rsidRPr="006A249D">
        <w:rPr>
          <w:color w:val="000000"/>
          <w:sz w:val="22"/>
          <w:szCs w:val="22"/>
        </w:rPr>
        <w:t>Usará estos dos medicamentos cada día, hasta un período de cinco semanas.</w:t>
      </w:r>
    </w:p>
    <w:p w14:paraId="0BC11248" w14:textId="77777777" w:rsidR="00383248" w:rsidRPr="006A249D" w:rsidRDefault="00383248" w:rsidP="00D16F45">
      <w:pPr>
        <w:numPr>
          <w:ilvl w:val="0"/>
          <w:numId w:val="13"/>
        </w:numPr>
        <w:rPr>
          <w:color w:val="000000"/>
          <w:sz w:val="22"/>
          <w:szCs w:val="22"/>
        </w:rPr>
      </w:pPr>
      <w:r w:rsidRPr="006A249D">
        <w:rPr>
          <w:color w:val="000000"/>
          <w:sz w:val="22"/>
          <w:szCs w:val="22"/>
        </w:rPr>
        <w:t>La dosis de GONAL</w:t>
      </w:r>
      <w:r w:rsidRPr="006A249D">
        <w:rPr>
          <w:color w:val="000000"/>
          <w:sz w:val="22"/>
          <w:szCs w:val="22"/>
        </w:rPr>
        <w:noBreakHyphen/>
        <w:t>f puede aumentarse cada 7 o 14 días, en 37,5 a 75 UI, hasta que se obtenga la respuesta deseada.</w:t>
      </w:r>
    </w:p>
    <w:p w14:paraId="08E711AD" w14:textId="77777777" w:rsidR="00383248" w:rsidRPr="006A249D" w:rsidRDefault="00383248" w:rsidP="00D16F45">
      <w:pPr>
        <w:numPr>
          <w:ilvl w:val="0"/>
          <w:numId w:val="13"/>
        </w:numPr>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f y lutropina alfa.</w:t>
      </w:r>
      <w:r w:rsidRPr="006A249D">
        <w:rPr>
          <w:color w:val="000000"/>
          <w:sz w:val="22"/>
          <w:szCs w:val="22"/>
        </w:rPr>
        <w:t xml:space="preserve"> El mejor momento para mantener </w:t>
      </w:r>
      <w:r w:rsidRPr="006A249D">
        <w:rPr>
          <w:bCs/>
          <w:color w:val="000000"/>
          <w:sz w:val="22"/>
          <w:szCs w:val="22"/>
        </w:rPr>
        <w:t xml:space="preserve">relaciones sexuales es el mismo día de la inyección de </w:t>
      </w:r>
      <w:r w:rsidRPr="006A249D">
        <w:rPr>
          <w:color w:val="000000"/>
          <w:sz w:val="22"/>
          <w:szCs w:val="22"/>
        </w:rPr>
        <w:t>hCG y al día siguiente. Como alternativa, también, puede realizarse una inseminación intrauterina u otro procedimiento de reproducción médicamente asistida, a criterio de su médico.</w:t>
      </w:r>
    </w:p>
    <w:p w14:paraId="239DD232" w14:textId="77777777" w:rsidR="00383248" w:rsidRPr="006A249D" w:rsidRDefault="00383248" w:rsidP="00D16F45">
      <w:pPr>
        <w:rPr>
          <w:color w:val="000000"/>
          <w:sz w:val="22"/>
          <w:szCs w:val="22"/>
        </w:rPr>
      </w:pPr>
    </w:p>
    <w:p w14:paraId="7895926A" w14:textId="77777777" w:rsidR="00383248" w:rsidRPr="006A249D" w:rsidRDefault="00383248" w:rsidP="00D16F45">
      <w:pPr>
        <w:rPr>
          <w:color w:val="000000"/>
          <w:sz w:val="22"/>
          <w:szCs w:val="22"/>
        </w:rPr>
      </w:pPr>
      <w:r w:rsidRPr="006A249D">
        <w:rPr>
          <w:color w:val="000000"/>
          <w:sz w:val="22"/>
          <w:szCs w:val="22"/>
        </w:rPr>
        <w:lastRenderedPageBreak/>
        <w:t>Si su médico no observa la respuesta deseada después de cinco semanas, ese ciclo de tratamiento con GONAL</w:t>
      </w:r>
      <w:r w:rsidRPr="006A249D">
        <w:rPr>
          <w:color w:val="000000"/>
          <w:sz w:val="22"/>
          <w:szCs w:val="22"/>
        </w:rPr>
        <w:noBreakHyphen/>
        <w:t>f debe interrumpirse. Para el siguiente ciclo, su médico le administrará una dosis inicial más alta de GONAL</w:t>
      </w:r>
      <w:r w:rsidRPr="006A249D">
        <w:rPr>
          <w:color w:val="000000"/>
          <w:sz w:val="22"/>
          <w:szCs w:val="22"/>
        </w:rPr>
        <w:noBreakHyphen/>
        <w:t>f que la del ciclo cancelado.</w:t>
      </w:r>
    </w:p>
    <w:p w14:paraId="1D1EECF0"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administrarán hCG (ver la sección 2, “Síndrome de hiperestimulación ovárica (SHO)”). Para el siguiente ciclo, su médico le administrará una dosis de GONAL-f más baja que la del ciclo previo.</w:t>
      </w:r>
    </w:p>
    <w:p w14:paraId="4674738D" w14:textId="77777777" w:rsidR="00383248" w:rsidRPr="006A249D" w:rsidRDefault="00383248" w:rsidP="00D16F45">
      <w:pPr>
        <w:rPr>
          <w:color w:val="000000"/>
          <w:sz w:val="22"/>
          <w:szCs w:val="22"/>
        </w:rPr>
      </w:pPr>
    </w:p>
    <w:p w14:paraId="7C81C32F" w14:textId="77777777" w:rsidR="00383248" w:rsidRPr="006A249D" w:rsidRDefault="00383248" w:rsidP="00D16F45">
      <w:pPr>
        <w:keepNext/>
        <w:keepLines/>
        <w:suppressAutoHyphens/>
        <w:rPr>
          <w:b/>
          <w:color w:val="000000"/>
          <w:sz w:val="22"/>
          <w:szCs w:val="22"/>
        </w:rPr>
      </w:pPr>
      <w:r w:rsidRPr="006A249D">
        <w:rPr>
          <w:b/>
          <w:color w:val="000000"/>
          <w:sz w:val="22"/>
          <w:szCs w:val="22"/>
        </w:rPr>
        <w:t>Si tiene que desarrollar varios óvulos para su extracción previamente a cualquier técnica de reproducción asistida</w:t>
      </w:r>
    </w:p>
    <w:p w14:paraId="1929CF8C" w14:textId="77777777" w:rsidR="00383248" w:rsidRPr="006A249D" w:rsidRDefault="00383248" w:rsidP="00D16F45">
      <w:pPr>
        <w:keepNext/>
        <w:keepLines/>
        <w:suppressAutoHyphens/>
        <w:rPr>
          <w:bCs/>
          <w:color w:val="000000"/>
          <w:sz w:val="22"/>
          <w:szCs w:val="22"/>
        </w:rPr>
      </w:pPr>
    </w:p>
    <w:p w14:paraId="740BEFDE" w14:textId="227711B2" w:rsidR="00383248" w:rsidRPr="006A249D" w:rsidRDefault="00383248" w:rsidP="00D16F45">
      <w:pPr>
        <w:keepNext/>
        <w:numPr>
          <w:ilvl w:val="0"/>
          <w:numId w:val="14"/>
        </w:numPr>
        <w:tabs>
          <w:tab w:val="clear" w:pos="567"/>
        </w:tabs>
        <w:rPr>
          <w:color w:val="000000"/>
          <w:sz w:val="22"/>
          <w:szCs w:val="22"/>
        </w:rPr>
      </w:pPr>
      <w:r w:rsidRPr="006A249D">
        <w:rPr>
          <w:color w:val="000000"/>
          <w:sz w:val="22"/>
          <w:szCs w:val="22"/>
        </w:rPr>
        <w:t>La dosis inicial de GONAL</w:t>
      </w:r>
      <w:r w:rsidRPr="006A249D">
        <w:rPr>
          <w:color w:val="000000"/>
          <w:sz w:val="22"/>
          <w:szCs w:val="22"/>
        </w:rPr>
        <w:noBreakHyphen/>
        <w:t>f suele individualizarse y puede ajustarse de forma escalonada hasta un máximo de 450 UI al día.</w:t>
      </w:r>
    </w:p>
    <w:p w14:paraId="170B3630" w14:textId="7AD6BFA3"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El tratamiento continúa hasta que los óvulos se hayan desarrollado hasta el punto deseado. Su médico lo comprobará mediante análisis de sangre y/o ecografías.</w:t>
      </w:r>
    </w:p>
    <w:p w14:paraId="242A999E" w14:textId="77777777"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Cuando los óvulos estén listos, se le administrará una inyección única de 250 microgramos de ‘hCG recombinante’ (r</w:t>
      </w:r>
      <w:r w:rsidRPr="006A249D">
        <w:rPr>
          <w:color w:val="000000"/>
          <w:sz w:val="22"/>
          <w:szCs w:val="22"/>
        </w:rPr>
        <w:noBreakHyphen/>
        <w:t>hCG, una hCG fabricada en un laboratorio mediante una técnica especial de ADN recombinante), o de 5 000 UI a 10 000 UI de hCG, 24 a 48 horas después de la última inyección de GONAL</w:t>
      </w:r>
      <w:r w:rsidRPr="006A249D">
        <w:rPr>
          <w:color w:val="000000"/>
          <w:sz w:val="22"/>
          <w:szCs w:val="22"/>
        </w:rPr>
        <w:noBreakHyphen/>
        <w:t>f. Esto hace que sus óvulos estén listos para su extracción.</w:t>
      </w:r>
    </w:p>
    <w:p w14:paraId="1154157F" w14:textId="77777777" w:rsidR="00383248" w:rsidRPr="006A249D" w:rsidRDefault="00383248" w:rsidP="00D16F45">
      <w:pPr>
        <w:rPr>
          <w:color w:val="000000"/>
          <w:sz w:val="22"/>
          <w:szCs w:val="22"/>
        </w:rPr>
      </w:pPr>
    </w:p>
    <w:p w14:paraId="5C543E8B" w14:textId="77777777" w:rsidR="00383248" w:rsidRPr="006A249D" w:rsidRDefault="00383248" w:rsidP="00D16F45">
      <w:pPr>
        <w:keepNext/>
        <w:keepLines/>
        <w:suppressAutoHyphens/>
        <w:rPr>
          <w:b/>
          <w:color w:val="000000"/>
          <w:sz w:val="22"/>
          <w:szCs w:val="22"/>
        </w:rPr>
      </w:pPr>
      <w:r w:rsidRPr="006A249D">
        <w:rPr>
          <w:b/>
          <w:color w:val="000000"/>
          <w:sz w:val="22"/>
          <w:szCs w:val="22"/>
        </w:rPr>
        <w:t>Varones</w:t>
      </w:r>
    </w:p>
    <w:p w14:paraId="26F0304A" w14:textId="77777777" w:rsidR="00383248" w:rsidRPr="006A249D" w:rsidRDefault="00383248" w:rsidP="00D16F45">
      <w:pPr>
        <w:keepNext/>
        <w:keepLines/>
        <w:suppressAutoHyphens/>
        <w:rPr>
          <w:bCs/>
          <w:color w:val="000000"/>
          <w:sz w:val="22"/>
          <w:szCs w:val="22"/>
        </w:rPr>
      </w:pPr>
    </w:p>
    <w:p w14:paraId="67795FE5" w14:textId="77777777" w:rsidR="00383248" w:rsidRPr="006A249D" w:rsidRDefault="00383248" w:rsidP="00D16F45">
      <w:pPr>
        <w:keepNext/>
        <w:numPr>
          <w:ilvl w:val="0"/>
          <w:numId w:val="15"/>
        </w:numPr>
        <w:rPr>
          <w:color w:val="000000"/>
          <w:sz w:val="22"/>
          <w:szCs w:val="22"/>
        </w:rPr>
      </w:pPr>
      <w:r w:rsidRPr="006A249D">
        <w:rPr>
          <w:color w:val="000000"/>
          <w:sz w:val="22"/>
          <w:szCs w:val="22"/>
        </w:rPr>
        <w:t>La dosis habitual de GONAL</w:t>
      </w:r>
      <w:r w:rsidRPr="006A249D">
        <w:rPr>
          <w:color w:val="000000"/>
          <w:sz w:val="22"/>
          <w:szCs w:val="22"/>
        </w:rPr>
        <w:noBreakHyphen/>
        <w:t>f es de 150 UI junto con hCG.</w:t>
      </w:r>
    </w:p>
    <w:p w14:paraId="3660CC4D" w14:textId="77777777" w:rsidR="00383248" w:rsidRPr="006A249D" w:rsidRDefault="00383248" w:rsidP="00D16F45">
      <w:pPr>
        <w:keepNext/>
        <w:numPr>
          <w:ilvl w:val="0"/>
          <w:numId w:val="15"/>
        </w:numPr>
        <w:rPr>
          <w:color w:val="000000"/>
          <w:sz w:val="22"/>
          <w:szCs w:val="22"/>
        </w:rPr>
      </w:pPr>
      <w:r w:rsidRPr="006A249D">
        <w:rPr>
          <w:color w:val="000000"/>
          <w:sz w:val="22"/>
          <w:szCs w:val="22"/>
        </w:rPr>
        <w:t>Usted usará estos dos medicamentos tres veces por semana, durante al menos 4 meses.</w:t>
      </w:r>
    </w:p>
    <w:p w14:paraId="3A8A8655" w14:textId="77777777" w:rsidR="00383248" w:rsidRPr="006A249D" w:rsidRDefault="00383248" w:rsidP="00D16F45">
      <w:pPr>
        <w:numPr>
          <w:ilvl w:val="0"/>
          <w:numId w:val="25"/>
        </w:numPr>
        <w:tabs>
          <w:tab w:val="clear" w:pos="720"/>
          <w:tab w:val="num" w:pos="567"/>
        </w:tabs>
        <w:ind w:left="567" w:hanging="567"/>
        <w:rPr>
          <w:color w:val="000000"/>
          <w:sz w:val="22"/>
          <w:szCs w:val="22"/>
        </w:rPr>
      </w:pPr>
      <w:r w:rsidRPr="006A249D">
        <w:rPr>
          <w:color w:val="000000"/>
          <w:sz w:val="22"/>
          <w:szCs w:val="22"/>
        </w:rPr>
        <w:t>Si no ha respondido al tratamiento después de 4 meses, su médico puede sugerirle que siga usando estos dos medicamentos al menos durante 18 meses.</w:t>
      </w:r>
    </w:p>
    <w:p w14:paraId="6F5034FB" w14:textId="77777777" w:rsidR="00383248" w:rsidRPr="006A249D" w:rsidRDefault="00383248" w:rsidP="00D16F45">
      <w:pPr>
        <w:tabs>
          <w:tab w:val="left" w:pos="4820"/>
        </w:tabs>
        <w:rPr>
          <w:bCs/>
          <w:i/>
          <w:color w:val="000000"/>
          <w:sz w:val="22"/>
          <w:szCs w:val="22"/>
        </w:rPr>
      </w:pPr>
    </w:p>
    <w:p w14:paraId="730D73AC" w14:textId="77777777" w:rsidR="00383248" w:rsidRPr="006A249D" w:rsidRDefault="00383248" w:rsidP="00D16F45">
      <w:pPr>
        <w:keepNext/>
        <w:keepLines/>
        <w:suppressAutoHyphens/>
        <w:rPr>
          <w:color w:val="000000"/>
          <w:sz w:val="22"/>
          <w:szCs w:val="22"/>
        </w:rPr>
      </w:pPr>
      <w:r w:rsidRPr="006A249D">
        <w:rPr>
          <w:b/>
          <w:color w:val="000000"/>
          <w:sz w:val="22"/>
          <w:szCs w:val="22"/>
        </w:rPr>
        <w:t>Si usa más GONAL</w:t>
      </w:r>
      <w:r w:rsidRPr="006A249D">
        <w:rPr>
          <w:b/>
          <w:color w:val="000000"/>
          <w:sz w:val="22"/>
          <w:szCs w:val="22"/>
        </w:rPr>
        <w:noBreakHyphen/>
        <w:t>f del que debe</w:t>
      </w:r>
    </w:p>
    <w:p w14:paraId="661B7C4D" w14:textId="77777777" w:rsidR="00383248" w:rsidRPr="006A249D" w:rsidRDefault="00383248" w:rsidP="00D16F45">
      <w:pPr>
        <w:keepNext/>
        <w:keepLines/>
        <w:tabs>
          <w:tab w:val="left" w:pos="-720"/>
        </w:tabs>
        <w:suppressAutoHyphens/>
        <w:rPr>
          <w:color w:val="000000"/>
          <w:sz w:val="22"/>
          <w:szCs w:val="22"/>
        </w:rPr>
      </w:pPr>
    </w:p>
    <w:p w14:paraId="477C88B0"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Se desconocen los efectos de usar una cantidad excesiva de GONAL</w:t>
      </w:r>
      <w:r w:rsidRPr="006A249D">
        <w:rPr>
          <w:color w:val="000000"/>
          <w:sz w:val="22"/>
          <w:szCs w:val="22"/>
        </w:rPr>
        <w:noBreakHyphen/>
        <w:t>f. Sin embargo, puede esperarse que se produzca un síndrome de hiperestimulación ovárica (SHO), que se describe en la sección 4. Sin embargo, este síndrome sólo ocurrirá si se administra también hCG (ver la sección 2, “Síndrome de hiperestimulación ovárica (SHO)”).</w:t>
      </w:r>
    </w:p>
    <w:p w14:paraId="0F94A54D" w14:textId="77777777" w:rsidR="00383248" w:rsidRPr="006A249D" w:rsidRDefault="00383248" w:rsidP="00D16F45">
      <w:pPr>
        <w:tabs>
          <w:tab w:val="left" w:pos="-720"/>
        </w:tabs>
        <w:suppressAutoHyphens/>
        <w:rPr>
          <w:color w:val="000000"/>
          <w:sz w:val="22"/>
          <w:szCs w:val="22"/>
        </w:rPr>
      </w:pPr>
    </w:p>
    <w:p w14:paraId="54963AE3" w14:textId="77777777" w:rsidR="00383248" w:rsidRPr="006A249D" w:rsidRDefault="00383248" w:rsidP="00D16F45">
      <w:pPr>
        <w:keepNext/>
        <w:keepLines/>
        <w:suppressAutoHyphens/>
        <w:rPr>
          <w:b/>
          <w:color w:val="000000"/>
          <w:sz w:val="22"/>
          <w:szCs w:val="22"/>
        </w:rPr>
      </w:pPr>
      <w:r w:rsidRPr="006A249D">
        <w:rPr>
          <w:b/>
          <w:color w:val="000000"/>
          <w:sz w:val="22"/>
          <w:szCs w:val="22"/>
        </w:rPr>
        <w:t>Si olvidó usar GONAL</w:t>
      </w:r>
      <w:r w:rsidRPr="006A249D">
        <w:rPr>
          <w:b/>
          <w:color w:val="000000"/>
          <w:sz w:val="22"/>
          <w:szCs w:val="22"/>
        </w:rPr>
        <w:noBreakHyphen/>
        <w:t>f</w:t>
      </w:r>
    </w:p>
    <w:p w14:paraId="225DEDFC" w14:textId="77777777" w:rsidR="00383248" w:rsidRPr="006A249D" w:rsidRDefault="00383248" w:rsidP="00D16F45">
      <w:pPr>
        <w:keepNext/>
        <w:keepLines/>
        <w:suppressAutoHyphens/>
        <w:rPr>
          <w:color w:val="000000"/>
          <w:sz w:val="22"/>
          <w:szCs w:val="22"/>
        </w:rPr>
      </w:pPr>
    </w:p>
    <w:p w14:paraId="087F9605" w14:textId="77777777" w:rsidR="00383248" w:rsidRPr="006A249D" w:rsidRDefault="00383248" w:rsidP="00D16F45">
      <w:pPr>
        <w:keepNext/>
        <w:suppressAutoHyphens/>
        <w:rPr>
          <w:color w:val="000000"/>
          <w:sz w:val="22"/>
          <w:szCs w:val="22"/>
        </w:rPr>
      </w:pPr>
      <w:r w:rsidRPr="006A249D">
        <w:rPr>
          <w:color w:val="000000"/>
          <w:sz w:val="22"/>
          <w:szCs w:val="22"/>
        </w:rPr>
        <w:t>Si olvidó usar GONAL</w:t>
      </w:r>
      <w:r w:rsidRPr="006A249D">
        <w:rPr>
          <w:color w:val="000000"/>
          <w:sz w:val="22"/>
          <w:szCs w:val="22"/>
        </w:rPr>
        <w:noBreakHyphen/>
        <w:t>f, no tome una dosis doble para compensar las dosis olvidadas. Consulte a su médico tan pronto como se dé cuenta de que se ha olvidado de tomar una dosis.</w:t>
      </w:r>
    </w:p>
    <w:p w14:paraId="21AAFD82" w14:textId="77777777" w:rsidR="00383248" w:rsidRPr="006A249D" w:rsidRDefault="00383248" w:rsidP="00D16F45">
      <w:pPr>
        <w:keepNext/>
        <w:suppressAutoHyphens/>
        <w:rPr>
          <w:color w:val="000000"/>
          <w:sz w:val="22"/>
          <w:szCs w:val="22"/>
        </w:rPr>
      </w:pPr>
    </w:p>
    <w:p w14:paraId="37CC26D7" w14:textId="77777777" w:rsidR="00383248" w:rsidRPr="006A249D" w:rsidRDefault="00383248" w:rsidP="00D16F45">
      <w:pPr>
        <w:suppressAutoHyphens/>
        <w:rPr>
          <w:color w:val="000000"/>
          <w:sz w:val="22"/>
          <w:szCs w:val="22"/>
        </w:rPr>
      </w:pPr>
      <w:r w:rsidRPr="006A249D">
        <w:rPr>
          <w:color w:val="000000"/>
          <w:sz w:val="22"/>
          <w:szCs w:val="22"/>
        </w:rPr>
        <w:t>Si tiene cualquier otra duda sobre el uso de este medicamento, pregunte a su médico o farmacéutico.</w:t>
      </w:r>
    </w:p>
    <w:p w14:paraId="2DFACBF1" w14:textId="77777777" w:rsidR="00383248" w:rsidRPr="006A249D" w:rsidRDefault="00383248" w:rsidP="00D16F45">
      <w:pPr>
        <w:suppressAutoHyphens/>
        <w:rPr>
          <w:color w:val="000000"/>
          <w:sz w:val="22"/>
          <w:szCs w:val="22"/>
        </w:rPr>
      </w:pPr>
    </w:p>
    <w:p w14:paraId="096E9B1F" w14:textId="77777777" w:rsidR="00383248" w:rsidRPr="006A249D" w:rsidRDefault="00383248" w:rsidP="00D16F45">
      <w:pPr>
        <w:suppressAutoHyphens/>
        <w:rPr>
          <w:color w:val="000000"/>
          <w:sz w:val="22"/>
          <w:szCs w:val="22"/>
        </w:rPr>
      </w:pPr>
    </w:p>
    <w:p w14:paraId="73419B12" w14:textId="77777777" w:rsidR="00383248" w:rsidRPr="006A249D" w:rsidRDefault="00383248" w:rsidP="00D16F45">
      <w:pPr>
        <w:keepNext/>
        <w:keepLines/>
        <w:suppressAutoHyphens/>
        <w:rPr>
          <w:color w:val="000000"/>
          <w:sz w:val="22"/>
          <w:szCs w:val="22"/>
        </w:rPr>
      </w:pPr>
      <w:r w:rsidRPr="006A249D">
        <w:rPr>
          <w:b/>
          <w:color w:val="000000"/>
          <w:sz w:val="22"/>
          <w:szCs w:val="22"/>
        </w:rPr>
        <w:t>4.</w:t>
      </w:r>
      <w:r w:rsidRPr="006A249D">
        <w:rPr>
          <w:b/>
          <w:color w:val="000000"/>
          <w:sz w:val="22"/>
          <w:szCs w:val="22"/>
        </w:rPr>
        <w:tab/>
        <w:t>Posibles efectos adversos</w:t>
      </w:r>
    </w:p>
    <w:p w14:paraId="36E70530" w14:textId="77777777" w:rsidR="00383248" w:rsidRPr="006A249D" w:rsidRDefault="00383248" w:rsidP="00D16F45">
      <w:pPr>
        <w:keepNext/>
        <w:keepLines/>
        <w:suppressAutoHyphens/>
        <w:rPr>
          <w:color w:val="000000"/>
          <w:sz w:val="22"/>
          <w:szCs w:val="22"/>
        </w:rPr>
      </w:pPr>
    </w:p>
    <w:p w14:paraId="57BEE1D2" w14:textId="77777777" w:rsidR="00383248" w:rsidRPr="006A249D" w:rsidRDefault="00383248" w:rsidP="00D16F45">
      <w:pPr>
        <w:keepNext/>
        <w:suppressAutoHyphens/>
        <w:rPr>
          <w:color w:val="000000"/>
          <w:sz w:val="22"/>
          <w:szCs w:val="22"/>
        </w:rPr>
      </w:pPr>
      <w:r w:rsidRPr="006A249D">
        <w:rPr>
          <w:color w:val="000000"/>
          <w:sz w:val="22"/>
          <w:szCs w:val="22"/>
        </w:rPr>
        <w:t>Al igual que todos los medicamentos, este medicamento puede producir efectos adversos, aunque no todas las personas los sufran.</w:t>
      </w:r>
    </w:p>
    <w:p w14:paraId="50EA17E5" w14:textId="77777777" w:rsidR="00383248" w:rsidRPr="006A249D" w:rsidRDefault="00383248" w:rsidP="00D16F45">
      <w:pPr>
        <w:keepNext/>
        <w:suppressAutoHyphens/>
        <w:rPr>
          <w:color w:val="000000"/>
          <w:sz w:val="22"/>
          <w:szCs w:val="22"/>
        </w:rPr>
      </w:pPr>
    </w:p>
    <w:p w14:paraId="3FA38788"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mujeres</w:t>
      </w:r>
    </w:p>
    <w:p w14:paraId="7F932FFD" w14:textId="77777777" w:rsidR="00383248" w:rsidRPr="006A249D" w:rsidRDefault="00383248" w:rsidP="00D16F45">
      <w:pPr>
        <w:keepNext/>
        <w:keepLines/>
        <w:suppressAutoHyphens/>
        <w:rPr>
          <w:bCs/>
          <w:color w:val="000000"/>
          <w:sz w:val="22"/>
          <w:szCs w:val="22"/>
        </w:rPr>
      </w:pPr>
    </w:p>
    <w:p w14:paraId="4CA4F6F8" w14:textId="77777777" w:rsidR="00383248" w:rsidRPr="006A249D" w:rsidRDefault="00383248" w:rsidP="00D16F45">
      <w:pPr>
        <w:numPr>
          <w:ilvl w:val="0"/>
          <w:numId w:val="16"/>
        </w:numPr>
        <w:rPr>
          <w:color w:val="000000"/>
          <w:sz w:val="22"/>
          <w:szCs w:val="22"/>
        </w:rPr>
      </w:pPr>
      <w:r w:rsidRPr="006A249D">
        <w:rPr>
          <w:color w:val="000000"/>
          <w:sz w:val="22"/>
          <w:szCs w:val="22"/>
        </w:rPr>
        <w:t>El dolor pélvico, acompañado de náuseas o vómitos, pueden ser síntomas del síndrome de hiperestimulación ovárica (SHO). Esto puede indicar que los ovarios han reaccionado de forma excesiva al tratamiento y se han desarrollado quistes ováricos de gran tamaño (ver sección 2, en “Síndrome de hiperestimulación ovárica (SHO)”). Este efecto adverso es frecuente (puede afectar hasta 1 de cada 10 personas).</w:t>
      </w:r>
    </w:p>
    <w:p w14:paraId="6FA35DE2" w14:textId="77777777" w:rsidR="00383248" w:rsidRPr="006A249D" w:rsidRDefault="00383248" w:rsidP="00D16F45">
      <w:pPr>
        <w:numPr>
          <w:ilvl w:val="0"/>
          <w:numId w:val="16"/>
        </w:numPr>
        <w:rPr>
          <w:color w:val="000000"/>
          <w:sz w:val="22"/>
          <w:szCs w:val="22"/>
        </w:rPr>
      </w:pPr>
      <w:r w:rsidRPr="006A249D">
        <w:rPr>
          <w:color w:val="000000"/>
          <w:sz w:val="22"/>
          <w:szCs w:val="22"/>
        </w:rPr>
        <w:t>El síndrome de hiperestimulación ovárica puede agravarse con ovarios claramente aumentados de tamaño, disminución de la producción de orina, aumento de peso, dificultad para respirar y/o posible acumulación de líquido en el abdomen o en el pecho. Este efecto adverso es poco frecuente (puede afectar hasta 1 de cada 100 personas).</w:t>
      </w:r>
    </w:p>
    <w:p w14:paraId="6955A67A" w14:textId="77777777" w:rsidR="00383248" w:rsidRPr="006A249D" w:rsidRDefault="00383248" w:rsidP="00D16F45">
      <w:pPr>
        <w:numPr>
          <w:ilvl w:val="0"/>
          <w:numId w:val="16"/>
        </w:numPr>
        <w:rPr>
          <w:color w:val="000000"/>
          <w:sz w:val="22"/>
          <w:szCs w:val="22"/>
        </w:rPr>
      </w:pPr>
      <w:r w:rsidRPr="006A249D">
        <w:rPr>
          <w:color w:val="000000"/>
          <w:sz w:val="22"/>
          <w:szCs w:val="22"/>
        </w:rPr>
        <w:lastRenderedPageBreak/>
        <w:t>En casos raros, también pueden producirse complicaciones del síndrome de hiperestimulación ovárica como torsión ovárica o coagulación de la sangre (puede afectar hasta 1 de cada 1 000 personas).</w:t>
      </w:r>
    </w:p>
    <w:p w14:paraId="15E08E6F" w14:textId="77777777" w:rsidR="00383248" w:rsidRPr="006A249D" w:rsidRDefault="00383248" w:rsidP="00D16F45">
      <w:pPr>
        <w:numPr>
          <w:ilvl w:val="0"/>
          <w:numId w:val="16"/>
        </w:numPr>
        <w:rPr>
          <w:color w:val="000000"/>
          <w:sz w:val="22"/>
          <w:szCs w:val="22"/>
        </w:rPr>
      </w:pPr>
      <w:r w:rsidRPr="006A249D">
        <w:rPr>
          <w:color w:val="000000"/>
          <w:sz w:val="22"/>
          <w:szCs w:val="22"/>
        </w:rPr>
        <w:t>En casos muy raros (pueden afectar hasta 1 de cada 10 000 personas) pueden producirse complicaciones graves de la coagulación de la sangre (episodios tromboembólicos), a veces independientes del síndrome de hiperestimulación ovárica. Esto podría causar dolor en el pecho, sensación de falta de aire, ictus o infarto de miocardio (ver también sección 2, en “Problemas de coagulación de la sangre”).</w:t>
      </w:r>
    </w:p>
    <w:p w14:paraId="62C4F251" w14:textId="77777777" w:rsidR="00383248" w:rsidRPr="006A249D" w:rsidRDefault="00383248" w:rsidP="00D16F45">
      <w:pPr>
        <w:jc w:val="both"/>
        <w:rPr>
          <w:color w:val="000000"/>
          <w:sz w:val="22"/>
          <w:szCs w:val="22"/>
        </w:rPr>
      </w:pPr>
    </w:p>
    <w:p w14:paraId="3890FDE5"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varones y en mujeres</w:t>
      </w:r>
    </w:p>
    <w:p w14:paraId="2D690652" w14:textId="77777777" w:rsidR="00383248" w:rsidRPr="006A249D" w:rsidRDefault="00383248" w:rsidP="00D16F45">
      <w:pPr>
        <w:keepNext/>
        <w:keepLines/>
        <w:suppressAutoHyphens/>
        <w:rPr>
          <w:bCs/>
          <w:color w:val="000000"/>
          <w:sz w:val="22"/>
          <w:szCs w:val="22"/>
        </w:rPr>
      </w:pPr>
    </w:p>
    <w:p w14:paraId="3124403F" w14:textId="77777777" w:rsidR="00383248" w:rsidRPr="006A249D" w:rsidRDefault="00383248" w:rsidP="00D16F45">
      <w:pPr>
        <w:numPr>
          <w:ilvl w:val="0"/>
          <w:numId w:val="16"/>
        </w:numPr>
        <w:jc w:val="both"/>
        <w:rPr>
          <w:color w:val="000000"/>
          <w:sz w:val="22"/>
          <w:szCs w:val="22"/>
        </w:rPr>
      </w:pPr>
      <w:r w:rsidRPr="006A249D">
        <w:rPr>
          <w:color w:val="000000"/>
          <w:sz w:val="22"/>
          <w:szCs w:val="22"/>
        </w:rPr>
        <w:t>Las reacciones alérgicas, como erupción cutánea, enrojecimiento de la piel, ampollas, hinchazón de la cara con dificultad para respirar, a veces pueden ser graves. Este efecto adverso es muy raro (puede afectar hasta 1 de cada 10 000 personas).</w:t>
      </w:r>
    </w:p>
    <w:p w14:paraId="56C17D2A" w14:textId="77777777" w:rsidR="00383248" w:rsidRPr="006A249D" w:rsidRDefault="00383248" w:rsidP="00D16F45">
      <w:pPr>
        <w:rPr>
          <w:bCs/>
          <w:color w:val="000000"/>
          <w:sz w:val="22"/>
          <w:szCs w:val="22"/>
        </w:rPr>
      </w:pPr>
    </w:p>
    <w:p w14:paraId="57EB8AA6" w14:textId="77777777" w:rsidR="00383248" w:rsidRPr="006A249D" w:rsidRDefault="00383248" w:rsidP="00D16F45">
      <w:pPr>
        <w:rPr>
          <w:b/>
          <w:color w:val="000000"/>
          <w:sz w:val="22"/>
          <w:szCs w:val="22"/>
        </w:rPr>
      </w:pPr>
      <w:r w:rsidRPr="006A249D">
        <w:rPr>
          <w:b/>
          <w:color w:val="000000"/>
          <w:sz w:val="22"/>
          <w:szCs w:val="22"/>
        </w:rPr>
        <w:t>Si observa alguno de los efectos adversos antes mencionados, debe consultar inmediatamente a su médico, quien podría pedirle que interrumpa el tratamiento con GONAL</w:t>
      </w:r>
      <w:r w:rsidRPr="006A249D">
        <w:rPr>
          <w:b/>
          <w:color w:val="000000"/>
          <w:sz w:val="22"/>
          <w:szCs w:val="22"/>
        </w:rPr>
        <w:noBreakHyphen/>
        <w:t>f.</w:t>
      </w:r>
    </w:p>
    <w:p w14:paraId="0232ECB5" w14:textId="77777777" w:rsidR="00383248" w:rsidRPr="006A249D" w:rsidRDefault="00383248" w:rsidP="00D16F45">
      <w:pPr>
        <w:pStyle w:val="BodyText2"/>
        <w:spacing w:line="240" w:lineRule="auto"/>
        <w:rPr>
          <w:color w:val="000000"/>
          <w:sz w:val="22"/>
          <w:szCs w:val="22"/>
        </w:rPr>
      </w:pPr>
    </w:p>
    <w:p w14:paraId="76AF8C87" w14:textId="77777777" w:rsidR="00383248" w:rsidRPr="006A249D" w:rsidRDefault="00383248" w:rsidP="00D16F45">
      <w:pPr>
        <w:keepNext/>
        <w:keepLines/>
        <w:suppressAutoHyphens/>
        <w:rPr>
          <w:b/>
          <w:color w:val="000000"/>
          <w:sz w:val="22"/>
          <w:szCs w:val="22"/>
        </w:rPr>
      </w:pPr>
      <w:r w:rsidRPr="006A249D">
        <w:rPr>
          <w:b/>
          <w:color w:val="000000"/>
          <w:sz w:val="22"/>
          <w:szCs w:val="22"/>
        </w:rPr>
        <w:t>Otros efectos adversos en mujeres</w:t>
      </w:r>
    </w:p>
    <w:p w14:paraId="47AF20C3" w14:textId="77777777" w:rsidR="00383248" w:rsidRPr="006A249D" w:rsidRDefault="00383248" w:rsidP="00D16F45">
      <w:pPr>
        <w:keepNext/>
        <w:keepLines/>
        <w:suppressAutoHyphens/>
        <w:rPr>
          <w:bCs/>
          <w:color w:val="000000"/>
          <w:sz w:val="22"/>
          <w:szCs w:val="22"/>
        </w:rPr>
      </w:pPr>
    </w:p>
    <w:p w14:paraId="2488C437"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2DDC309F" w14:textId="77777777" w:rsidR="00383248" w:rsidRPr="006A249D" w:rsidRDefault="00383248" w:rsidP="00D16F45">
      <w:pPr>
        <w:keepNext/>
        <w:keepLines/>
        <w:suppressAutoHyphens/>
        <w:rPr>
          <w:color w:val="000000"/>
          <w:sz w:val="22"/>
          <w:szCs w:val="22"/>
        </w:rPr>
      </w:pPr>
    </w:p>
    <w:p w14:paraId="734217E7"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Bolsas de líquido en el interior de los ovarios (quistes ováricos).</w:t>
      </w:r>
    </w:p>
    <w:p w14:paraId="499BF872"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de cabeza.</w:t>
      </w:r>
    </w:p>
    <w:p w14:paraId="7F970D3E"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60E40FF0" w14:textId="77777777" w:rsidR="00383248" w:rsidRPr="006A249D" w:rsidRDefault="00383248" w:rsidP="00D16F45">
      <w:pPr>
        <w:rPr>
          <w:color w:val="000000"/>
          <w:sz w:val="22"/>
          <w:szCs w:val="22"/>
          <w:u w:val="single"/>
        </w:rPr>
      </w:pPr>
    </w:p>
    <w:p w14:paraId="28445350"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603CF7D5" w14:textId="77777777" w:rsidR="00383248" w:rsidRPr="000B341E" w:rsidRDefault="00383248" w:rsidP="00D16F45">
      <w:pPr>
        <w:keepNext/>
        <w:keepLines/>
        <w:suppressAutoHyphens/>
        <w:rPr>
          <w:color w:val="000000"/>
          <w:sz w:val="22"/>
          <w:szCs w:val="22"/>
        </w:rPr>
      </w:pPr>
    </w:p>
    <w:p w14:paraId="1DFC8311"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abdominal.</w:t>
      </w:r>
    </w:p>
    <w:p w14:paraId="7B3CF119" w14:textId="77777777" w:rsidR="00383248" w:rsidRPr="006A249D" w:rsidRDefault="00383248" w:rsidP="00D16F45">
      <w:pPr>
        <w:numPr>
          <w:ilvl w:val="0"/>
          <w:numId w:val="16"/>
        </w:numPr>
        <w:jc w:val="both"/>
        <w:rPr>
          <w:color w:val="000000"/>
          <w:sz w:val="22"/>
          <w:szCs w:val="22"/>
        </w:rPr>
      </w:pPr>
      <w:r w:rsidRPr="006A249D">
        <w:rPr>
          <w:color w:val="000000"/>
          <w:sz w:val="22"/>
          <w:szCs w:val="22"/>
        </w:rPr>
        <w:t>Náuseas, vómitos, diarrea, retortijones y flatulencias.</w:t>
      </w:r>
    </w:p>
    <w:p w14:paraId="6BFA48AF" w14:textId="77777777" w:rsidR="00383248" w:rsidRPr="006A249D" w:rsidRDefault="00383248" w:rsidP="00D16F45">
      <w:pPr>
        <w:rPr>
          <w:color w:val="000000"/>
          <w:sz w:val="22"/>
          <w:szCs w:val="22"/>
        </w:rPr>
      </w:pPr>
    </w:p>
    <w:p w14:paraId="7BC36478"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raros</w:t>
      </w:r>
      <w:r w:rsidRPr="006A249D">
        <w:rPr>
          <w:color w:val="000000"/>
          <w:sz w:val="22"/>
          <w:szCs w:val="22"/>
        </w:rPr>
        <w:t xml:space="preserve"> (pueden afectar hasta 1 de cada 10 000 personas):</w:t>
      </w:r>
    </w:p>
    <w:p w14:paraId="11F25C63" w14:textId="77777777" w:rsidR="00383248" w:rsidRPr="006A249D" w:rsidRDefault="00383248" w:rsidP="00D16F45">
      <w:pPr>
        <w:keepNext/>
        <w:keepLines/>
        <w:suppressAutoHyphens/>
        <w:rPr>
          <w:color w:val="000000"/>
          <w:sz w:val="22"/>
          <w:szCs w:val="22"/>
        </w:rPr>
      </w:pPr>
    </w:p>
    <w:p w14:paraId="19CF0122"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356B2D8C"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6BBF368A" w14:textId="77777777" w:rsidR="00383248" w:rsidRPr="006A249D" w:rsidRDefault="00383248" w:rsidP="00D16F45">
      <w:pPr>
        <w:tabs>
          <w:tab w:val="left" w:pos="-720"/>
        </w:tabs>
        <w:suppressAutoHyphens/>
        <w:rPr>
          <w:color w:val="000000"/>
          <w:sz w:val="22"/>
          <w:szCs w:val="22"/>
        </w:rPr>
      </w:pPr>
    </w:p>
    <w:p w14:paraId="219C2E71"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Otros efectos adversos en varones</w:t>
      </w:r>
    </w:p>
    <w:p w14:paraId="7FAE6483" w14:textId="77777777" w:rsidR="00383248" w:rsidRPr="006A249D" w:rsidRDefault="00383248" w:rsidP="00D16F45">
      <w:pPr>
        <w:keepNext/>
        <w:keepLines/>
        <w:tabs>
          <w:tab w:val="left" w:pos="-720"/>
        </w:tabs>
        <w:suppressAutoHyphens/>
        <w:rPr>
          <w:bCs/>
          <w:color w:val="000000"/>
          <w:sz w:val="22"/>
          <w:szCs w:val="22"/>
        </w:rPr>
      </w:pPr>
    </w:p>
    <w:p w14:paraId="6052F005"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68CEE886" w14:textId="77777777" w:rsidR="00383248" w:rsidRPr="006A249D" w:rsidRDefault="00383248" w:rsidP="00D16F45">
      <w:pPr>
        <w:keepNext/>
        <w:keepLines/>
        <w:suppressAutoHyphens/>
        <w:rPr>
          <w:color w:val="000000"/>
          <w:sz w:val="22"/>
          <w:szCs w:val="22"/>
        </w:rPr>
      </w:pPr>
    </w:p>
    <w:p w14:paraId="64BB4E6B"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00BC54BD" w14:textId="77777777" w:rsidR="00383248" w:rsidRPr="006A249D" w:rsidRDefault="00383248" w:rsidP="00D16F45">
      <w:pPr>
        <w:rPr>
          <w:color w:val="000000"/>
          <w:sz w:val="22"/>
          <w:szCs w:val="22"/>
          <w:u w:val="single"/>
        </w:rPr>
      </w:pPr>
    </w:p>
    <w:p w14:paraId="540B7F6C"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582424E1" w14:textId="77777777" w:rsidR="00383248" w:rsidRPr="000B341E" w:rsidRDefault="00383248" w:rsidP="00D16F45">
      <w:pPr>
        <w:keepNext/>
        <w:keepLines/>
        <w:suppressAutoHyphens/>
        <w:rPr>
          <w:color w:val="000000"/>
          <w:sz w:val="22"/>
          <w:szCs w:val="22"/>
        </w:rPr>
      </w:pPr>
    </w:p>
    <w:p w14:paraId="7DA7BE73"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Hinchazón de las venas por encima y por detrás de los testículos (varicocele).</w:t>
      </w:r>
    </w:p>
    <w:p w14:paraId="27424581" w14:textId="77777777" w:rsidR="00383248" w:rsidRPr="006A249D" w:rsidRDefault="00383248" w:rsidP="00D16F45">
      <w:pPr>
        <w:numPr>
          <w:ilvl w:val="0"/>
          <w:numId w:val="16"/>
        </w:numPr>
        <w:jc w:val="both"/>
        <w:rPr>
          <w:color w:val="000000"/>
          <w:sz w:val="22"/>
          <w:szCs w:val="22"/>
        </w:rPr>
      </w:pPr>
      <w:r w:rsidRPr="006A249D">
        <w:rPr>
          <w:color w:val="000000"/>
          <w:sz w:val="22"/>
          <w:szCs w:val="22"/>
        </w:rPr>
        <w:t>Desarrollo de mamas, acné o aumento de peso.</w:t>
      </w:r>
    </w:p>
    <w:p w14:paraId="347125EE" w14:textId="77777777" w:rsidR="00383248" w:rsidRPr="006A249D" w:rsidRDefault="00383248" w:rsidP="00D16F45">
      <w:pPr>
        <w:rPr>
          <w:color w:val="000000"/>
          <w:sz w:val="22"/>
          <w:szCs w:val="22"/>
          <w:u w:val="single"/>
        </w:rPr>
      </w:pPr>
    </w:p>
    <w:p w14:paraId="73C8DA8C" w14:textId="77777777" w:rsidR="00383248" w:rsidRPr="006A249D" w:rsidRDefault="00383248" w:rsidP="00D16F45">
      <w:pPr>
        <w:keepNext/>
        <w:keepLines/>
        <w:suppressAutoHyphens/>
        <w:rPr>
          <w:color w:val="000000"/>
          <w:sz w:val="22"/>
          <w:szCs w:val="22"/>
        </w:rPr>
      </w:pPr>
      <w:r w:rsidRPr="006A249D">
        <w:rPr>
          <w:color w:val="000000"/>
          <w:sz w:val="22"/>
          <w:szCs w:val="22"/>
          <w:u w:val="single"/>
        </w:rPr>
        <w:lastRenderedPageBreak/>
        <w:t>Muy raros</w:t>
      </w:r>
      <w:r w:rsidRPr="006A249D">
        <w:rPr>
          <w:color w:val="000000"/>
          <w:sz w:val="22"/>
          <w:szCs w:val="22"/>
        </w:rPr>
        <w:t xml:space="preserve"> (pueden afectar hasta 1 de cada 10 000 personas):</w:t>
      </w:r>
    </w:p>
    <w:p w14:paraId="7B752ACF" w14:textId="77777777" w:rsidR="00383248" w:rsidRPr="006A249D" w:rsidRDefault="00383248" w:rsidP="00D16F45">
      <w:pPr>
        <w:keepNext/>
        <w:keepLines/>
        <w:suppressAutoHyphens/>
        <w:rPr>
          <w:color w:val="000000"/>
          <w:sz w:val="22"/>
          <w:szCs w:val="22"/>
        </w:rPr>
      </w:pPr>
    </w:p>
    <w:p w14:paraId="58F85470"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49CC35A9"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3A338097" w14:textId="77777777" w:rsidR="00383248" w:rsidRPr="006A249D" w:rsidRDefault="00383248" w:rsidP="00D16F45">
      <w:pPr>
        <w:tabs>
          <w:tab w:val="left" w:pos="-720"/>
        </w:tabs>
        <w:suppressAutoHyphens/>
        <w:rPr>
          <w:color w:val="000000"/>
          <w:sz w:val="22"/>
          <w:szCs w:val="22"/>
        </w:rPr>
      </w:pPr>
    </w:p>
    <w:p w14:paraId="64D905C8"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Comunicación de efectos adversos</w:t>
      </w:r>
    </w:p>
    <w:p w14:paraId="74BFBD31" w14:textId="5F037A0D" w:rsidR="00383248" w:rsidRPr="006A249D" w:rsidRDefault="00383248" w:rsidP="00D16F45">
      <w:pPr>
        <w:keepNext/>
        <w:keepLines/>
        <w:tabs>
          <w:tab w:val="left" w:pos="-720"/>
        </w:tabs>
        <w:suppressAutoHyphens/>
        <w:rPr>
          <w:color w:val="000000"/>
          <w:sz w:val="22"/>
          <w:szCs w:val="22"/>
        </w:rPr>
      </w:pPr>
      <w:r w:rsidRPr="006A249D">
        <w:rPr>
          <w:color w:val="000000"/>
          <w:sz w:val="22"/>
          <w:szCs w:val="22"/>
        </w:rPr>
        <w:t xml:space="preserve">Si experimenta cualquier tipo de efecto adverso, consulte a su médico o farmacéutico, incluso si se trata de posibles efectos adversos que no aparecen en este prospecto. También puede comunicarlos directamente a través del </w:t>
      </w:r>
      <w:r w:rsidRPr="006A249D">
        <w:rPr>
          <w:sz w:val="22"/>
          <w:szCs w:val="22"/>
          <w:shd w:val="clear" w:color="auto" w:fill="BFBFBF"/>
        </w:rPr>
        <w:t xml:space="preserve">sistema nacional de notificación incluido en el </w:t>
      </w:r>
      <w:hyperlink r:id="rId74">
        <w:r w:rsidRPr="006A249D">
          <w:rPr>
            <w:rStyle w:val="Hyperlink"/>
            <w:sz w:val="22"/>
            <w:szCs w:val="22"/>
            <w:shd w:val="clear" w:color="auto" w:fill="BFBFBF"/>
          </w:rPr>
          <w:t>Apéndice V</w:t>
        </w:r>
      </w:hyperlink>
      <w:r w:rsidRPr="006A249D">
        <w:rPr>
          <w:color w:val="000000"/>
          <w:sz w:val="22"/>
          <w:szCs w:val="22"/>
        </w:rPr>
        <w:t>. Mediante la comunicación de efectos adversos usted puede contribuir a proporcionar más información sobre la seguridad de este medicamento.</w:t>
      </w:r>
    </w:p>
    <w:p w14:paraId="7ACA0472" w14:textId="77777777" w:rsidR="00383248" w:rsidRPr="006A249D" w:rsidRDefault="00383248" w:rsidP="00D16F45">
      <w:pPr>
        <w:tabs>
          <w:tab w:val="left" w:pos="-720"/>
        </w:tabs>
        <w:suppressAutoHyphens/>
        <w:rPr>
          <w:color w:val="000000"/>
          <w:sz w:val="22"/>
          <w:szCs w:val="22"/>
        </w:rPr>
      </w:pPr>
    </w:p>
    <w:p w14:paraId="33198F2A" w14:textId="77777777" w:rsidR="00383248" w:rsidRPr="006A249D" w:rsidRDefault="00383248" w:rsidP="00D16F45">
      <w:pPr>
        <w:tabs>
          <w:tab w:val="left" w:pos="-720"/>
        </w:tabs>
        <w:suppressAutoHyphens/>
        <w:rPr>
          <w:color w:val="000000"/>
          <w:sz w:val="22"/>
          <w:szCs w:val="22"/>
        </w:rPr>
      </w:pPr>
    </w:p>
    <w:p w14:paraId="7695FA92" w14:textId="77777777" w:rsidR="00383248" w:rsidRPr="006A249D" w:rsidRDefault="00383248" w:rsidP="00D16F45">
      <w:pPr>
        <w:keepNext/>
        <w:keepLines/>
        <w:suppressAutoHyphens/>
        <w:rPr>
          <w:color w:val="000000"/>
          <w:sz w:val="22"/>
          <w:szCs w:val="22"/>
        </w:rPr>
      </w:pPr>
      <w:r w:rsidRPr="006A249D">
        <w:rPr>
          <w:b/>
          <w:color w:val="000000"/>
          <w:sz w:val="22"/>
          <w:szCs w:val="22"/>
        </w:rPr>
        <w:t>5.</w:t>
      </w:r>
      <w:r w:rsidRPr="006A249D">
        <w:rPr>
          <w:b/>
          <w:color w:val="000000"/>
          <w:sz w:val="22"/>
          <w:szCs w:val="22"/>
        </w:rPr>
        <w:tab/>
        <w:t>Conservación de GONAL</w:t>
      </w:r>
      <w:r w:rsidRPr="006A249D">
        <w:rPr>
          <w:b/>
          <w:color w:val="000000"/>
          <w:sz w:val="22"/>
          <w:szCs w:val="22"/>
        </w:rPr>
        <w:noBreakHyphen/>
        <w:t>f</w:t>
      </w:r>
    </w:p>
    <w:p w14:paraId="72BABBB5" w14:textId="77777777" w:rsidR="00383248" w:rsidRPr="006A249D" w:rsidRDefault="00383248" w:rsidP="00D16F45">
      <w:pPr>
        <w:keepNext/>
        <w:keepLines/>
        <w:suppressAutoHyphens/>
        <w:rPr>
          <w:i/>
          <w:color w:val="000000"/>
          <w:sz w:val="22"/>
          <w:szCs w:val="22"/>
        </w:rPr>
      </w:pPr>
    </w:p>
    <w:p w14:paraId="00BFF496" w14:textId="77777777" w:rsidR="00383248" w:rsidRPr="006A249D" w:rsidRDefault="00383248" w:rsidP="00D16F45">
      <w:pPr>
        <w:keepNext/>
        <w:keepLines/>
        <w:tabs>
          <w:tab w:val="left" w:pos="567"/>
        </w:tabs>
        <w:suppressAutoHyphens/>
        <w:rPr>
          <w:color w:val="000000"/>
          <w:sz w:val="22"/>
          <w:szCs w:val="22"/>
        </w:rPr>
      </w:pPr>
      <w:r w:rsidRPr="006A249D">
        <w:rPr>
          <w:color w:val="000000"/>
          <w:sz w:val="22"/>
          <w:szCs w:val="22"/>
        </w:rPr>
        <w:t>Mantener este medicamento fuera de la vista y del alcance de los niños.</w:t>
      </w:r>
    </w:p>
    <w:p w14:paraId="5F16CC46" w14:textId="77777777" w:rsidR="00383248" w:rsidRPr="006A249D" w:rsidRDefault="00383248" w:rsidP="00D16F45">
      <w:pPr>
        <w:keepNext/>
        <w:tabs>
          <w:tab w:val="left" w:pos="567"/>
        </w:tabs>
        <w:suppressAutoHyphens/>
        <w:rPr>
          <w:color w:val="000000"/>
          <w:sz w:val="22"/>
          <w:szCs w:val="22"/>
        </w:rPr>
      </w:pPr>
    </w:p>
    <w:p w14:paraId="08A77299" w14:textId="77777777" w:rsidR="00383248" w:rsidRPr="006A249D" w:rsidRDefault="00383248" w:rsidP="00D16F45">
      <w:pPr>
        <w:tabs>
          <w:tab w:val="left" w:pos="567"/>
        </w:tabs>
        <w:suppressAutoHyphens/>
        <w:rPr>
          <w:color w:val="000000"/>
          <w:sz w:val="22"/>
          <w:szCs w:val="22"/>
        </w:rPr>
      </w:pPr>
      <w:r w:rsidRPr="006A249D">
        <w:rPr>
          <w:color w:val="000000"/>
          <w:sz w:val="22"/>
          <w:szCs w:val="22"/>
        </w:rPr>
        <w:t>No utilice este medicamento después de la fecha de caducidad que aparece en la etiqueta del cartucho o en la caja después de CAD. La fecha de caducidad es el último día del mes que se indica.</w:t>
      </w:r>
    </w:p>
    <w:p w14:paraId="1AE41C5E" w14:textId="77777777" w:rsidR="00383248" w:rsidRPr="006A249D" w:rsidRDefault="00383248" w:rsidP="00D16F45">
      <w:pPr>
        <w:tabs>
          <w:tab w:val="left" w:pos="567"/>
        </w:tabs>
        <w:suppressAutoHyphens/>
        <w:rPr>
          <w:color w:val="000000"/>
          <w:sz w:val="22"/>
          <w:szCs w:val="22"/>
        </w:rPr>
      </w:pPr>
    </w:p>
    <w:p w14:paraId="3C21123F" w14:textId="77777777" w:rsidR="00383248" w:rsidRPr="006A249D" w:rsidRDefault="00383248" w:rsidP="00D16F45">
      <w:pPr>
        <w:tabs>
          <w:tab w:val="left" w:pos="-720"/>
          <w:tab w:val="left" w:pos="0"/>
          <w:tab w:val="left" w:pos="567"/>
        </w:tabs>
        <w:rPr>
          <w:color w:val="000000"/>
          <w:sz w:val="22"/>
          <w:szCs w:val="22"/>
        </w:rPr>
      </w:pPr>
      <w:r w:rsidRPr="006A249D">
        <w:rPr>
          <w:color w:val="000000"/>
          <w:sz w:val="22"/>
          <w:szCs w:val="22"/>
        </w:rPr>
        <w:t>Conservar en nevera (entre 2ºC y 8ºC). No congelar.</w:t>
      </w:r>
    </w:p>
    <w:p w14:paraId="5BC5DB65" w14:textId="77777777" w:rsidR="00383248" w:rsidRPr="006A249D" w:rsidRDefault="00383248" w:rsidP="00D16F45">
      <w:pPr>
        <w:tabs>
          <w:tab w:val="left" w:pos="-720"/>
          <w:tab w:val="left" w:pos="0"/>
          <w:tab w:val="left" w:pos="567"/>
        </w:tabs>
        <w:rPr>
          <w:color w:val="000000"/>
          <w:sz w:val="22"/>
          <w:szCs w:val="22"/>
        </w:rPr>
      </w:pPr>
    </w:p>
    <w:p w14:paraId="507E89BB" w14:textId="3415D782" w:rsidR="00383248" w:rsidRPr="003027E8" w:rsidRDefault="00383248" w:rsidP="00D16F45">
      <w:pPr>
        <w:tabs>
          <w:tab w:val="left" w:pos="-720"/>
          <w:tab w:val="left" w:pos="0"/>
          <w:tab w:val="left" w:pos="567"/>
        </w:tabs>
        <w:rPr>
          <w:color w:val="000000"/>
          <w:sz w:val="22"/>
          <w:szCs w:val="22"/>
        </w:rPr>
      </w:pPr>
      <w:r w:rsidRPr="003027E8">
        <w:rPr>
          <w:color w:val="000000"/>
          <w:sz w:val="22"/>
          <w:szCs w:val="22"/>
        </w:rPr>
        <w:t>Antes de la apertura y dentro de su periodo de validez, el producto puede conservarse fuera de la nevera a temperaturas de hasta un máximo de 25ºC durante un periodo único máximo de 3 meses y debe desecharse si no se ha utilizado en estos 3 meses.</w:t>
      </w:r>
    </w:p>
    <w:p w14:paraId="2176B52F" w14:textId="77777777" w:rsidR="00383248" w:rsidRPr="003027E8" w:rsidRDefault="00383248" w:rsidP="00D16F45">
      <w:pPr>
        <w:tabs>
          <w:tab w:val="left" w:pos="567"/>
        </w:tabs>
        <w:suppressAutoHyphens/>
        <w:rPr>
          <w:color w:val="000000"/>
          <w:sz w:val="22"/>
          <w:szCs w:val="22"/>
        </w:rPr>
      </w:pPr>
    </w:p>
    <w:p w14:paraId="62119547" w14:textId="2C19FE38" w:rsidR="00383248" w:rsidRPr="003027E8" w:rsidRDefault="00383248" w:rsidP="00D16F45">
      <w:pPr>
        <w:tabs>
          <w:tab w:val="left" w:pos="567"/>
        </w:tabs>
        <w:suppressAutoHyphens/>
        <w:rPr>
          <w:color w:val="000000"/>
          <w:sz w:val="22"/>
          <w:szCs w:val="22"/>
        </w:rPr>
      </w:pPr>
      <w:r w:rsidRPr="003027E8">
        <w:rPr>
          <w:color w:val="000000"/>
          <w:sz w:val="22"/>
          <w:szCs w:val="22"/>
        </w:rPr>
        <w:t>Conservar el capuchón colocado en la pluma para protegerla de la luz.</w:t>
      </w:r>
    </w:p>
    <w:p w14:paraId="5798B064" w14:textId="77777777" w:rsidR="00383248" w:rsidRPr="003027E8" w:rsidRDefault="00383248" w:rsidP="00D16F45">
      <w:pPr>
        <w:tabs>
          <w:tab w:val="left" w:pos="567"/>
        </w:tabs>
        <w:suppressAutoHyphens/>
        <w:rPr>
          <w:color w:val="000000"/>
          <w:sz w:val="22"/>
          <w:szCs w:val="22"/>
        </w:rPr>
      </w:pPr>
    </w:p>
    <w:p w14:paraId="17B3BFE0" w14:textId="77777777" w:rsidR="00383248" w:rsidRPr="003027E8" w:rsidRDefault="00383248" w:rsidP="00D16F45">
      <w:pPr>
        <w:tabs>
          <w:tab w:val="left" w:pos="567"/>
        </w:tabs>
        <w:suppressAutoHyphens/>
        <w:rPr>
          <w:color w:val="000000"/>
          <w:sz w:val="22"/>
          <w:szCs w:val="22"/>
        </w:rPr>
      </w:pPr>
      <w:r w:rsidRPr="003027E8">
        <w:rPr>
          <w:color w:val="000000"/>
          <w:sz w:val="22"/>
          <w:szCs w:val="22"/>
        </w:rPr>
        <w:t>No utilice GONAL</w:t>
      </w:r>
      <w:r w:rsidRPr="003027E8">
        <w:rPr>
          <w:color w:val="000000"/>
          <w:sz w:val="22"/>
          <w:szCs w:val="22"/>
        </w:rPr>
        <w:noBreakHyphen/>
        <w:t>f si observa cualquier indicio visible de deterioro, si el líquido contiene partículas o si no es transparente.</w:t>
      </w:r>
    </w:p>
    <w:p w14:paraId="65D4BC28" w14:textId="77777777" w:rsidR="00383248" w:rsidRPr="003027E8" w:rsidRDefault="00383248" w:rsidP="00D16F45">
      <w:pPr>
        <w:tabs>
          <w:tab w:val="left" w:pos="567"/>
        </w:tabs>
        <w:suppressAutoHyphens/>
        <w:rPr>
          <w:color w:val="000000"/>
          <w:sz w:val="22"/>
          <w:szCs w:val="22"/>
        </w:rPr>
      </w:pPr>
    </w:p>
    <w:p w14:paraId="76823929" w14:textId="77777777" w:rsidR="00C52993" w:rsidRPr="003027E8" w:rsidRDefault="00C52993" w:rsidP="00C52993">
      <w:pPr>
        <w:rPr>
          <w:color w:val="000000"/>
          <w:sz w:val="22"/>
          <w:szCs w:val="22"/>
        </w:rPr>
      </w:pPr>
      <w:r w:rsidRPr="003027E8">
        <w:rPr>
          <w:color w:val="000000"/>
          <w:sz w:val="22"/>
          <w:szCs w:val="22"/>
        </w:rPr>
        <w:t>Una vez abierta, la pluma debe conservarse entre 2ºC y 25ºC durante un máximo de 28 días.</w:t>
      </w:r>
    </w:p>
    <w:p w14:paraId="7CD7BDFF" w14:textId="77777777" w:rsidR="00C52993" w:rsidRPr="006A249D" w:rsidRDefault="00C52993" w:rsidP="00C52993">
      <w:pPr>
        <w:rPr>
          <w:color w:val="000000"/>
          <w:sz w:val="22"/>
          <w:szCs w:val="22"/>
        </w:rPr>
      </w:pPr>
      <w:r w:rsidRPr="006A249D">
        <w:rPr>
          <w:color w:val="000000"/>
          <w:sz w:val="22"/>
          <w:szCs w:val="22"/>
        </w:rPr>
        <w:t>No use el medicamento que permanezca en la pluma precargada más de 28 días.</w:t>
      </w:r>
    </w:p>
    <w:p w14:paraId="7BA0EA53" w14:textId="77777777" w:rsidR="00C52993" w:rsidRDefault="00C52993" w:rsidP="00C52993">
      <w:pPr>
        <w:pStyle w:val="BodyText"/>
        <w:keepNext w:val="0"/>
        <w:keepLines w:val="0"/>
        <w:tabs>
          <w:tab w:val="left" w:pos="720"/>
        </w:tabs>
        <w:jc w:val="left"/>
        <w:rPr>
          <w:color w:val="000000"/>
          <w:sz w:val="22"/>
          <w:szCs w:val="22"/>
        </w:rPr>
      </w:pPr>
    </w:p>
    <w:p w14:paraId="2EFE0AAC" w14:textId="77777777" w:rsidR="00383248" w:rsidRPr="006A249D" w:rsidRDefault="00383248" w:rsidP="00D16F45">
      <w:pPr>
        <w:pStyle w:val="BodyText"/>
        <w:keepNext w:val="0"/>
        <w:keepLines w:val="0"/>
        <w:tabs>
          <w:tab w:val="left" w:pos="720"/>
        </w:tabs>
        <w:jc w:val="left"/>
        <w:rPr>
          <w:color w:val="000000"/>
          <w:sz w:val="22"/>
          <w:szCs w:val="22"/>
        </w:rPr>
      </w:pPr>
      <w:r w:rsidRPr="006A249D">
        <w:rPr>
          <w:color w:val="000000"/>
          <w:sz w:val="22"/>
          <w:szCs w:val="22"/>
        </w:rPr>
        <w:t>Al final del tratamiento, la solución no utilizada debe desecharse.</w:t>
      </w:r>
    </w:p>
    <w:p w14:paraId="62EC4578" w14:textId="77777777" w:rsidR="00383248" w:rsidRPr="006A249D" w:rsidRDefault="00383248" w:rsidP="00D16F45">
      <w:pPr>
        <w:pStyle w:val="BodyText"/>
        <w:keepNext w:val="0"/>
        <w:keepLines w:val="0"/>
        <w:tabs>
          <w:tab w:val="left" w:pos="720"/>
        </w:tabs>
        <w:jc w:val="left"/>
        <w:rPr>
          <w:color w:val="000000"/>
          <w:sz w:val="22"/>
          <w:szCs w:val="22"/>
        </w:rPr>
      </w:pPr>
    </w:p>
    <w:p w14:paraId="1D31F665" w14:textId="77777777" w:rsidR="00383248" w:rsidRPr="006A249D" w:rsidRDefault="00383248" w:rsidP="00D16F45">
      <w:pPr>
        <w:pStyle w:val="BodyText"/>
        <w:keepNext w:val="0"/>
        <w:keepLines w:val="0"/>
        <w:tabs>
          <w:tab w:val="left" w:pos="720"/>
        </w:tabs>
        <w:jc w:val="left"/>
        <w:rPr>
          <w:color w:val="000000"/>
          <w:sz w:val="22"/>
          <w:szCs w:val="22"/>
        </w:rPr>
      </w:pPr>
      <w:r w:rsidRPr="006A249D">
        <w:rPr>
          <w:color w:val="000000"/>
          <w:sz w:val="22"/>
          <w:szCs w:val="22"/>
        </w:rPr>
        <w:t>Los medicamentos no se deben tirar por los desagües ni a la basura. Pregunte a su farmacéutico cómo deshacerse de los envases y de los medicamentos que ya no necesita. De esta forma, ayudará a proteger el medio ambiente.</w:t>
      </w:r>
    </w:p>
    <w:p w14:paraId="20C64674" w14:textId="77777777" w:rsidR="00383248" w:rsidRPr="006A249D" w:rsidRDefault="00383248" w:rsidP="00D16F45">
      <w:pPr>
        <w:rPr>
          <w:color w:val="000000"/>
          <w:sz w:val="22"/>
          <w:szCs w:val="22"/>
        </w:rPr>
      </w:pPr>
    </w:p>
    <w:p w14:paraId="718987BC" w14:textId="77777777" w:rsidR="00383248" w:rsidRPr="006A249D" w:rsidRDefault="00383248" w:rsidP="00D16F45">
      <w:pPr>
        <w:rPr>
          <w:color w:val="000000"/>
          <w:sz w:val="22"/>
          <w:szCs w:val="22"/>
        </w:rPr>
      </w:pPr>
    </w:p>
    <w:p w14:paraId="44292EF5" w14:textId="77777777" w:rsidR="00383248" w:rsidRPr="006A249D" w:rsidRDefault="00383248" w:rsidP="00D16F45">
      <w:pPr>
        <w:keepNext/>
        <w:keepLines/>
        <w:suppressAutoHyphens/>
        <w:rPr>
          <w:b/>
          <w:color w:val="000000"/>
          <w:sz w:val="22"/>
          <w:szCs w:val="22"/>
        </w:rPr>
      </w:pPr>
      <w:r w:rsidRPr="006A249D">
        <w:rPr>
          <w:b/>
          <w:color w:val="000000"/>
          <w:sz w:val="22"/>
          <w:szCs w:val="22"/>
        </w:rPr>
        <w:t>6.</w:t>
      </w:r>
      <w:r w:rsidRPr="006A249D">
        <w:rPr>
          <w:b/>
          <w:color w:val="000000"/>
          <w:sz w:val="22"/>
          <w:szCs w:val="22"/>
        </w:rPr>
        <w:tab/>
        <w:t>Contenido del envase e información adicional</w:t>
      </w:r>
    </w:p>
    <w:p w14:paraId="7AFB49FD" w14:textId="77777777" w:rsidR="00383248" w:rsidRPr="006A249D" w:rsidRDefault="00383248" w:rsidP="00D16F45">
      <w:pPr>
        <w:keepNext/>
        <w:keepLines/>
        <w:suppressAutoHyphens/>
        <w:rPr>
          <w:bCs/>
          <w:color w:val="000000"/>
          <w:sz w:val="22"/>
          <w:szCs w:val="22"/>
        </w:rPr>
      </w:pPr>
    </w:p>
    <w:p w14:paraId="155258B6" w14:textId="77777777" w:rsidR="00383248" w:rsidRPr="006A249D" w:rsidRDefault="00383248" w:rsidP="00D16F45">
      <w:pPr>
        <w:keepNext/>
        <w:keepLines/>
        <w:suppressAutoHyphens/>
        <w:rPr>
          <w:b/>
          <w:color w:val="000000"/>
          <w:sz w:val="22"/>
          <w:szCs w:val="22"/>
        </w:rPr>
      </w:pPr>
      <w:r w:rsidRPr="006A249D">
        <w:rPr>
          <w:b/>
          <w:color w:val="000000"/>
          <w:sz w:val="22"/>
          <w:szCs w:val="22"/>
        </w:rPr>
        <w:t>Composición de GONAL</w:t>
      </w:r>
      <w:r w:rsidRPr="006A249D">
        <w:rPr>
          <w:b/>
          <w:color w:val="000000"/>
          <w:sz w:val="22"/>
          <w:szCs w:val="22"/>
        </w:rPr>
        <w:noBreakHyphen/>
        <w:t>f</w:t>
      </w:r>
    </w:p>
    <w:p w14:paraId="132203E1" w14:textId="77777777" w:rsidR="00383248" w:rsidRPr="006A249D" w:rsidRDefault="00383248" w:rsidP="00D16F45">
      <w:pPr>
        <w:keepNext/>
        <w:keepLines/>
        <w:suppressAutoHyphens/>
        <w:rPr>
          <w:bCs/>
          <w:color w:val="000000"/>
          <w:sz w:val="22"/>
          <w:szCs w:val="22"/>
        </w:rPr>
      </w:pPr>
    </w:p>
    <w:p w14:paraId="1AFB8656" w14:textId="77777777" w:rsidR="00383248" w:rsidRPr="006A249D" w:rsidRDefault="00383248" w:rsidP="00D16F45">
      <w:pPr>
        <w:keepNext/>
        <w:numPr>
          <w:ilvl w:val="0"/>
          <w:numId w:val="29"/>
        </w:numPr>
        <w:tabs>
          <w:tab w:val="clear" w:pos="360"/>
          <w:tab w:val="num" w:pos="567"/>
        </w:tabs>
        <w:ind w:left="567" w:hanging="567"/>
        <w:rPr>
          <w:color w:val="000000"/>
          <w:sz w:val="22"/>
          <w:szCs w:val="22"/>
        </w:rPr>
      </w:pPr>
      <w:r w:rsidRPr="006A249D">
        <w:rPr>
          <w:color w:val="000000"/>
          <w:sz w:val="22"/>
          <w:szCs w:val="22"/>
        </w:rPr>
        <w:t>El principio activo es folitropina alfa.</w:t>
      </w:r>
    </w:p>
    <w:p w14:paraId="48E28D8C" w14:textId="1B2D9CF8" w:rsidR="00383248" w:rsidRPr="003027E8" w:rsidRDefault="00383248" w:rsidP="00D16F45">
      <w:pPr>
        <w:pStyle w:val="BodyText2"/>
        <w:keepNext/>
        <w:numPr>
          <w:ilvl w:val="0"/>
          <w:numId w:val="37"/>
        </w:numPr>
        <w:suppressAutoHyphens w:val="0"/>
        <w:adjustRightInd w:val="0"/>
        <w:spacing w:line="240" w:lineRule="auto"/>
        <w:rPr>
          <w:color w:val="000000"/>
          <w:sz w:val="22"/>
          <w:szCs w:val="22"/>
        </w:rPr>
      </w:pPr>
      <w:r w:rsidRPr="003027E8">
        <w:rPr>
          <w:color w:val="000000"/>
          <w:sz w:val="22"/>
          <w:szCs w:val="22"/>
        </w:rPr>
        <w:t>Cada pluma precargada con cartucho multidosis contiene 450 UI (33 microgramos) de folitropina alfa en 0,72 ml de solución.</w:t>
      </w:r>
    </w:p>
    <w:p w14:paraId="365D0336" w14:textId="77777777" w:rsidR="00383248" w:rsidRPr="003027E8" w:rsidRDefault="00383248" w:rsidP="00D16F45">
      <w:pPr>
        <w:pStyle w:val="BodyText2"/>
        <w:numPr>
          <w:ilvl w:val="0"/>
          <w:numId w:val="37"/>
        </w:numPr>
        <w:suppressAutoHyphens w:val="0"/>
        <w:spacing w:line="240" w:lineRule="auto"/>
        <w:rPr>
          <w:sz w:val="22"/>
          <w:szCs w:val="22"/>
        </w:rPr>
      </w:pPr>
      <w:r w:rsidRPr="003027E8">
        <w:rPr>
          <w:color w:val="000000"/>
          <w:sz w:val="22"/>
          <w:szCs w:val="22"/>
        </w:rPr>
        <w:t>Los demás componentes son poloxámero 188, sacarosa, metionina, dihidrogenofosfato de sodio monohidrato, hidrogenofosfato de disodio dihidrato y m</w:t>
      </w:r>
      <w:r w:rsidRPr="003027E8">
        <w:rPr>
          <w:color w:val="000000"/>
          <w:sz w:val="22"/>
          <w:szCs w:val="22"/>
        </w:rPr>
        <w:noBreakHyphen/>
        <w:t>cresol, así como ácido fosfórico concentrado e hidróxido de sodio para ajuste de pH</w:t>
      </w:r>
      <w:r w:rsidRPr="003027E8" w:rsidDel="00702EEB">
        <w:rPr>
          <w:color w:val="000000"/>
          <w:sz w:val="22"/>
          <w:szCs w:val="22"/>
        </w:rPr>
        <w:t xml:space="preserve"> </w:t>
      </w:r>
      <w:r w:rsidRPr="003027E8">
        <w:rPr>
          <w:color w:val="000000"/>
          <w:sz w:val="22"/>
          <w:szCs w:val="22"/>
        </w:rPr>
        <w:t>y agua para preparaciones inyectables.</w:t>
      </w:r>
    </w:p>
    <w:p w14:paraId="2950EFCE" w14:textId="77777777" w:rsidR="00383248" w:rsidRPr="003027E8" w:rsidRDefault="00383248" w:rsidP="00D16F45">
      <w:pPr>
        <w:tabs>
          <w:tab w:val="left" w:pos="567"/>
        </w:tabs>
        <w:rPr>
          <w:sz w:val="22"/>
          <w:szCs w:val="22"/>
        </w:rPr>
      </w:pPr>
    </w:p>
    <w:p w14:paraId="08B398FA" w14:textId="77777777" w:rsidR="00383248" w:rsidRPr="006A249D" w:rsidRDefault="00383248" w:rsidP="00D16F45">
      <w:pPr>
        <w:keepNext/>
        <w:keepLines/>
        <w:tabs>
          <w:tab w:val="left" w:pos="-720"/>
          <w:tab w:val="left" w:pos="1560"/>
        </w:tabs>
        <w:suppressAutoHyphens/>
        <w:rPr>
          <w:b/>
          <w:bCs/>
          <w:color w:val="000000"/>
          <w:sz w:val="22"/>
          <w:szCs w:val="22"/>
        </w:rPr>
      </w:pPr>
      <w:r w:rsidRPr="006A249D">
        <w:rPr>
          <w:b/>
          <w:bCs/>
          <w:color w:val="000000"/>
          <w:sz w:val="22"/>
          <w:szCs w:val="22"/>
        </w:rPr>
        <w:lastRenderedPageBreak/>
        <w:t>Aspecto del producto y contenido del envase</w:t>
      </w:r>
    </w:p>
    <w:p w14:paraId="6D0062BE" w14:textId="77777777" w:rsidR="00383248" w:rsidRPr="006A249D" w:rsidRDefault="00383248" w:rsidP="00D16F45">
      <w:pPr>
        <w:keepNext/>
        <w:keepLines/>
        <w:tabs>
          <w:tab w:val="left" w:pos="-720"/>
          <w:tab w:val="left" w:pos="1560"/>
        </w:tabs>
        <w:suppressAutoHyphens/>
        <w:rPr>
          <w:color w:val="000000"/>
          <w:sz w:val="22"/>
          <w:szCs w:val="22"/>
        </w:rPr>
      </w:pPr>
    </w:p>
    <w:p w14:paraId="5A77D031" w14:textId="77777777" w:rsidR="00383248" w:rsidRPr="006A249D" w:rsidRDefault="00383248" w:rsidP="00D16F45">
      <w:pPr>
        <w:keepNext/>
        <w:numPr>
          <w:ilvl w:val="0"/>
          <w:numId w:val="18"/>
        </w:numPr>
        <w:tabs>
          <w:tab w:val="clear" w:pos="360"/>
          <w:tab w:val="num" w:pos="567"/>
        </w:tabs>
        <w:adjustRightInd w:val="0"/>
        <w:ind w:left="567" w:hanging="567"/>
        <w:rPr>
          <w:color w:val="000000"/>
          <w:sz w:val="22"/>
          <w:szCs w:val="22"/>
        </w:rPr>
      </w:pPr>
      <w:r w:rsidRPr="006A249D">
        <w:rPr>
          <w:color w:val="000000"/>
          <w:sz w:val="22"/>
          <w:szCs w:val="22"/>
        </w:rPr>
        <w:t>GONAL</w:t>
      </w:r>
      <w:r w:rsidRPr="006A249D">
        <w:rPr>
          <w:color w:val="000000"/>
          <w:sz w:val="22"/>
          <w:szCs w:val="22"/>
        </w:rPr>
        <w:noBreakHyphen/>
        <w:t>f se presenta como un líquido inyectable, transparente e incoloro, en pluma precargada.</w:t>
      </w:r>
    </w:p>
    <w:p w14:paraId="417AC131" w14:textId="77777777" w:rsidR="00383248" w:rsidRPr="006A249D" w:rsidRDefault="00383248" w:rsidP="00D16F45">
      <w:pPr>
        <w:numPr>
          <w:ilvl w:val="0"/>
          <w:numId w:val="18"/>
        </w:numPr>
        <w:tabs>
          <w:tab w:val="clear" w:pos="360"/>
          <w:tab w:val="num" w:pos="567"/>
        </w:tabs>
        <w:ind w:left="567" w:hanging="567"/>
        <w:rPr>
          <w:color w:val="000000"/>
          <w:sz w:val="22"/>
          <w:szCs w:val="22"/>
        </w:rPr>
      </w:pPr>
      <w:r w:rsidRPr="006A249D">
        <w:rPr>
          <w:color w:val="000000"/>
          <w:sz w:val="22"/>
          <w:szCs w:val="22"/>
        </w:rPr>
        <w:t>Se suministra en cajas con 1 pluma precargada y 12 agujas desechables.</w:t>
      </w:r>
    </w:p>
    <w:p w14:paraId="314DD823" w14:textId="77777777" w:rsidR="00383248" w:rsidRPr="006A249D" w:rsidRDefault="00383248" w:rsidP="00D16F45">
      <w:pPr>
        <w:tabs>
          <w:tab w:val="left" w:pos="-720"/>
          <w:tab w:val="left" w:pos="1560"/>
        </w:tabs>
        <w:suppressAutoHyphens/>
        <w:rPr>
          <w:color w:val="000000"/>
          <w:sz w:val="22"/>
          <w:szCs w:val="22"/>
        </w:rPr>
      </w:pPr>
    </w:p>
    <w:p w14:paraId="1269841E" w14:textId="77777777" w:rsidR="00383248" w:rsidRPr="006A249D" w:rsidRDefault="00383248" w:rsidP="00D16F45">
      <w:pPr>
        <w:keepNext/>
        <w:keepLines/>
        <w:tabs>
          <w:tab w:val="left" w:pos="-720"/>
          <w:tab w:val="left" w:pos="1560"/>
        </w:tabs>
        <w:suppressAutoHyphens/>
        <w:rPr>
          <w:color w:val="000000"/>
          <w:sz w:val="22"/>
          <w:szCs w:val="22"/>
        </w:rPr>
      </w:pPr>
      <w:r w:rsidRPr="006A249D">
        <w:rPr>
          <w:b/>
          <w:bCs/>
          <w:color w:val="000000"/>
          <w:sz w:val="22"/>
          <w:szCs w:val="22"/>
        </w:rPr>
        <w:t>Titular de la autorización de comercialización</w:t>
      </w:r>
    </w:p>
    <w:p w14:paraId="74FE3EB9" w14:textId="77777777" w:rsidR="00383248" w:rsidRPr="006A249D" w:rsidRDefault="00383248" w:rsidP="00D16F45">
      <w:pPr>
        <w:keepNext/>
        <w:keepLines/>
        <w:tabs>
          <w:tab w:val="left" w:pos="-720"/>
          <w:tab w:val="left" w:pos="1560"/>
        </w:tabs>
        <w:suppressAutoHyphens/>
        <w:rPr>
          <w:color w:val="000000"/>
          <w:sz w:val="22"/>
          <w:szCs w:val="22"/>
        </w:rPr>
      </w:pPr>
    </w:p>
    <w:p w14:paraId="58B93884" w14:textId="77777777" w:rsidR="00383248" w:rsidRPr="006A249D" w:rsidRDefault="00383248" w:rsidP="00D16F45">
      <w:pPr>
        <w:tabs>
          <w:tab w:val="left" w:pos="-720"/>
          <w:tab w:val="left" w:pos="1560"/>
        </w:tabs>
        <w:suppressAutoHyphens/>
        <w:rPr>
          <w:color w:val="000000"/>
          <w:sz w:val="22"/>
          <w:szCs w:val="22"/>
        </w:rPr>
      </w:pPr>
      <w:r w:rsidRPr="006A249D">
        <w:rPr>
          <w:sz w:val="22"/>
          <w:szCs w:val="22"/>
        </w:rPr>
        <w:t>Merck Europe B.V., Gustav Mahlerplein 102, 1082 MA Amsterdam, Países Bajos</w:t>
      </w:r>
    </w:p>
    <w:p w14:paraId="54B9FCCA" w14:textId="77777777" w:rsidR="00383248" w:rsidRPr="006A249D" w:rsidRDefault="00383248" w:rsidP="00D16F45">
      <w:pPr>
        <w:tabs>
          <w:tab w:val="left" w:pos="-720"/>
          <w:tab w:val="left" w:pos="1560"/>
        </w:tabs>
        <w:suppressAutoHyphens/>
        <w:rPr>
          <w:color w:val="000000"/>
          <w:sz w:val="22"/>
          <w:szCs w:val="22"/>
        </w:rPr>
      </w:pPr>
    </w:p>
    <w:p w14:paraId="7E23AD3E" w14:textId="77777777" w:rsidR="00383248" w:rsidRPr="005D2839" w:rsidRDefault="00383248" w:rsidP="00D16F45">
      <w:pPr>
        <w:keepNext/>
        <w:keepLines/>
        <w:tabs>
          <w:tab w:val="left" w:pos="-720"/>
          <w:tab w:val="left" w:pos="1560"/>
        </w:tabs>
        <w:suppressAutoHyphens/>
        <w:rPr>
          <w:b/>
          <w:bCs/>
          <w:color w:val="000000"/>
          <w:sz w:val="22"/>
          <w:szCs w:val="22"/>
          <w:lang w:val="it-IT"/>
        </w:rPr>
      </w:pPr>
      <w:r w:rsidRPr="005D2839">
        <w:rPr>
          <w:b/>
          <w:bCs/>
          <w:color w:val="000000"/>
          <w:sz w:val="22"/>
          <w:szCs w:val="22"/>
          <w:lang w:val="it-IT"/>
        </w:rPr>
        <w:t>Responsable de la fabricación</w:t>
      </w:r>
    </w:p>
    <w:p w14:paraId="39BA17E3" w14:textId="77777777" w:rsidR="00383248" w:rsidRPr="005D2839" w:rsidRDefault="00383248" w:rsidP="00D16F45">
      <w:pPr>
        <w:keepNext/>
        <w:keepLines/>
        <w:suppressAutoHyphens/>
        <w:rPr>
          <w:color w:val="000000"/>
          <w:sz w:val="22"/>
          <w:szCs w:val="22"/>
          <w:lang w:val="it-IT"/>
        </w:rPr>
      </w:pPr>
    </w:p>
    <w:p w14:paraId="33333CC0" w14:textId="77777777" w:rsidR="00383248" w:rsidRPr="005D2839" w:rsidRDefault="00383248" w:rsidP="00D16F45">
      <w:pPr>
        <w:tabs>
          <w:tab w:val="left" w:pos="-720"/>
        </w:tabs>
        <w:suppressAutoHyphens/>
        <w:jc w:val="both"/>
        <w:rPr>
          <w:color w:val="000000"/>
          <w:sz w:val="22"/>
          <w:szCs w:val="22"/>
          <w:lang w:val="it-IT"/>
        </w:rPr>
      </w:pPr>
      <w:r w:rsidRPr="005D2839">
        <w:rPr>
          <w:color w:val="000000"/>
          <w:sz w:val="22"/>
          <w:szCs w:val="22"/>
          <w:lang w:val="it-IT"/>
        </w:rPr>
        <w:t>Merck Serono S.p.A., Via delle Magnolie 15, 70026 Modugno (Bari), Italia</w:t>
      </w:r>
    </w:p>
    <w:p w14:paraId="4FAE710F" w14:textId="77777777" w:rsidR="00383248" w:rsidRPr="005D2839" w:rsidRDefault="00383248" w:rsidP="00D16F45">
      <w:pPr>
        <w:rPr>
          <w:color w:val="000000"/>
          <w:sz w:val="22"/>
          <w:szCs w:val="22"/>
          <w:lang w:val="it-IT"/>
        </w:rPr>
      </w:pPr>
    </w:p>
    <w:p w14:paraId="72342815" w14:textId="77777777" w:rsidR="00383248" w:rsidRPr="006A249D" w:rsidRDefault="00383248" w:rsidP="00D16F45">
      <w:pPr>
        <w:pStyle w:val="BodyText3"/>
        <w:suppressAutoHyphens/>
        <w:rPr>
          <w:b/>
          <w:color w:val="000000"/>
          <w:sz w:val="22"/>
          <w:szCs w:val="22"/>
        </w:rPr>
      </w:pPr>
      <w:r w:rsidRPr="006A249D">
        <w:rPr>
          <w:b/>
          <w:color w:val="000000"/>
          <w:sz w:val="22"/>
          <w:szCs w:val="22"/>
        </w:rPr>
        <w:t>Fecha de la última revisión de este prospecto: {MM/AAAA}.</w:t>
      </w:r>
    </w:p>
    <w:p w14:paraId="55F2B373" w14:textId="77777777" w:rsidR="00383248" w:rsidRPr="006A249D" w:rsidRDefault="00383248" w:rsidP="00D16F45">
      <w:pPr>
        <w:pStyle w:val="BodyText3"/>
        <w:suppressAutoHyphens/>
        <w:rPr>
          <w:bCs/>
          <w:color w:val="000000"/>
          <w:sz w:val="22"/>
          <w:szCs w:val="22"/>
        </w:rPr>
      </w:pPr>
    </w:p>
    <w:p w14:paraId="5ADB2C80" w14:textId="721EF7BC" w:rsidR="00383248" w:rsidRPr="006A249D" w:rsidRDefault="00383248" w:rsidP="00D16F45">
      <w:pPr>
        <w:pStyle w:val="BodyText3"/>
        <w:suppressAutoHyphen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75" w:history="1">
        <w:r w:rsidR="007443AB" w:rsidRPr="009333ED">
          <w:rPr>
            <w:rStyle w:val="Hyperlink"/>
            <w:sz w:val="22"/>
            <w:szCs w:val="22"/>
          </w:rPr>
          <w:t>https://www.ema.europa.eu</w:t>
        </w:r>
      </w:hyperlink>
      <w:r w:rsidRPr="006A249D">
        <w:rPr>
          <w:sz w:val="22"/>
          <w:szCs w:val="22"/>
        </w:rPr>
        <w:t>/</w:t>
      </w:r>
      <w:r w:rsidRPr="006A249D">
        <w:rPr>
          <w:color w:val="000000"/>
          <w:sz w:val="22"/>
          <w:szCs w:val="22"/>
        </w:rPr>
        <w:t>.</w:t>
      </w:r>
    </w:p>
    <w:p w14:paraId="25470FA8" w14:textId="77777777" w:rsidR="00383248" w:rsidRPr="006A249D" w:rsidRDefault="00383248" w:rsidP="00D16F45">
      <w:pPr>
        <w:pStyle w:val="BodyText3"/>
        <w:suppressAutoHyphens/>
        <w:rPr>
          <w:color w:val="000000"/>
          <w:sz w:val="22"/>
          <w:szCs w:val="22"/>
        </w:rPr>
      </w:pPr>
    </w:p>
    <w:p w14:paraId="32305BC0" w14:textId="77777777" w:rsidR="00383248" w:rsidRPr="006A249D" w:rsidRDefault="00383248" w:rsidP="00D16F45">
      <w:pPr>
        <w:pStyle w:val="BodyText3"/>
        <w:suppressAutoHyphens/>
        <w:jc w:val="center"/>
        <w:rPr>
          <w:b/>
          <w:color w:val="000000"/>
          <w:sz w:val="22"/>
          <w:szCs w:val="22"/>
        </w:rPr>
      </w:pPr>
      <w:r w:rsidRPr="006A249D">
        <w:rPr>
          <w:color w:val="000000"/>
          <w:sz w:val="22"/>
          <w:szCs w:val="22"/>
        </w:rPr>
        <w:br w:type="page"/>
      </w:r>
      <w:r w:rsidRPr="006A249D">
        <w:rPr>
          <w:b/>
          <w:sz w:val="22"/>
          <w:szCs w:val="22"/>
        </w:rPr>
        <w:lastRenderedPageBreak/>
        <w:t>Instrucciones de uso</w:t>
      </w:r>
    </w:p>
    <w:p w14:paraId="043CA5AD" w14:textId="77777777" w:rsidR="00383248" w:rsidRPr="006A249D" w:rsidRDefault="00383248" w:rsidP="00D16F45">
      <w:pPr>
        <w:pStyle w:val="BodyText3"/>
        <w:suppressAutoHyphens/>
        <w:rPr>
          <w:color w:val="000000"/>
          <w:sz w:val="22"/>
          <w:szCs w:val="22"/>
        </w:rPr>
      </w:pPr>
    </w:p>
    <w:p w14:paraId="73D42772" w14:textId="3FEB8D77" w:rsidR="00383248" w:rsidRPr="003027E8" w:rsidRDefault="00383248" w:rsidP="00D16F45">
      <w:pPr>
        <w:ind w:left="567" w:hanging="567"/>
        <w:jc w:val="center"/>
        <w:rPr>
          <w:b/>
          <w:bCs/>
          <w:sz w:val="22"/>
          <w:szCs w:val="22"/>
        </w:rPr>
      </w:pPr>
      <w:r w:rsidRPr="003027E8">
        <w:rPr>
          <w:b/>
          <w:bCs/>
          <w:sz w:val="22"/>
          <w:szCs w:val="22"/>
        </w:rPr>
        <w:t>GONAL-f PLUMA PRECARGADA 450 UI/0,72 ml</w:t>
      </w:r>
    </w:p>
    <w:p w14:paraId="3F70BDB3" w14:textId="77777777" w:rsidR="00383248" w:rsidRPr="006A249D" w:rsidRDefault="00383248" w:rsidP="00D16F45">
      <w:pPr>
        <w:ind w:left="567" w:hanging="567"/>
        <w:jc w:val="center"/>
        <w:rPr>
          <w:bCs/>
          <w:sz w:val="22"/>
          <w:szCs w:val="22"/>
          <w:lang w:eastAsia="hu-HU"/>
        </w:rPr>
      </w:pPr>
      <w:r w:rsidRPr="006A249D">
        <w:rPr>
          <w:bCs/>
          <w:sz w:val="22"/>
          <w:szCs w:val="22"/>
          <w:lang w:eastAsia="hu-HU"/>
        </w:rPr>
        <w:t>Solución inyectable en pluma precargada</w:t>
      </w:r>
    </w:p>
    <w:p w14:paraId="632A5D48" w14:textId="77777777" w:rsidR="00383248" w:rsidRPr="006A249D" w:rsidRDefault="00383248" w:rsidP="00D16F45">
      <w:pPr>
        <w:tabs>
          <w:tab w:val="left" w:pos="567"/>
        </w:tabs>
        <w:jc w:val="center"/>
        <w:rPr>
          <w:bCs/>
          <w:sz w:val="22"/>
          <w:szCs w:val="22"/>
          <w:lang w:eastAsia="hu-HU"/>
        </w:rPr>
      </w:pPr>
      <w:r w:rsidRPr="006A249D">
        <w:rPr>
          <w:bCs/>
          <w:sz w:val="22"/>
          <w:szCs w:val="22"/>
          <w:lang w:eastAsia="hu-HU"/>
        </w:rPr>
        <w:t>Folitropina alfa</w:t>
      </w:r>
    </w:p>
    <w:p w14:paraId="6B498A84" w14:textId="77777777" w:rsidR="00383248" w:rsidRPr="006A249D" w:rsidRDefault="00383248" w:rsidP="00D16F45">
      <w:pPr>
        <w:tabs>
          <w:tab w:val="left" w:pos="567"/>
        </w:tabs>
        <w:rPr>
          <w:color w:val="000000"/>
          <w:sz w:val="22"/>
          <w:szCs w:val="22"/>
        </w:rPr>
      </w:pPr>
    </w:p>
    <w:p w14:paraId="7F53D15A" w14:textId="77777777" w:rsidR="00383248" w:rsidRPr="006A249D" w:rsidRDefault="00383248" w:rsidP="00D16F45">
      <w:pPr>
        <w:ind w:left="1276" w:hanging="1276"/>
        <w:rPr>
          <w:sz w:val="22"/>
          <w:szCs w:val="22"/>
          <w:lang w:eastAsia="hu-HU"/>
        </w:rPr>
      </w:pPr>
    </w:p>
    <w:p w14:paraId="21F4294B" w14:textId="77777777" w:rsidR="00383248" w:rsidRPr="006A249D" w:rsidRDefault="003832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Información importante sobre la pluma precargada de GONAL</w:t>
      </w:r>
      <w:r w:rsidRPr="006A249D">
        <w:rPr>
          <w:color w:val="auto"/>
          <w:lang w:val="es-ES"/>
        </w:rPr>
        <w:noBreakHyphen/>
        <w:t>f</w:t>
      </w:r>
    </w:p>
    <w:p w14:paraId="2EE0E349" w14:textId="77777777" w:rsidR="00383248" w:rsidRPr="006A249D" w:rsidRDefault="00383248" w:rsidP="00D16F45">
      <w:pPr>
        <w:pStyle w:val="Gonal-fTitle2"/>
        <w:keepNext/>
        <w:widowControl/>
        <w:pBdr>
          <w:bottom w:val="none" w:sz="0" w:space="0" w:color="auto"/>
        </w:pBdr>
        <w:spacing w:before="0" w:after="0" w:line="240" w:lineRule="auto"/>
        <w:rPr>
          <w:b w:val="0"/>
          <w:color w:val="000000" w:themeColor="text1"/>
          <w:lang w:val="es-ES"/>
        </w:rPr>
      </w:pPr>
    </w:p>
    <w:p w14:paraId="047C347A"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Lea las instrucciones de uso y el prospecto antes de usar la pluma precargada de </w:t>
      </w:r>
      <w:r w:rsidRPr="006A249D">
        <w:rPr>
          <w:sz w:val="22"/>
          <w:szCs w:val="22"/>
          <w:lang w:val="es-ES"/>
        </w:rPr>
        <w:t>GONAL</w:t>
      </w:r>
      <w:r w:rsidRPr="006A249D">
        <w:rPr>
          <w:sz w:val="22"/>
          <w:szCs w:val="22"/>
          <w:lang w:val="es-ES"/>
        </w:rPr>
        <w:noBreakHyphen/>
        <w:t>f</w:t>
      </w:r>
      <w:r w:rsidRPr="006A249D">
        <w:rPr>
          <w:sz w:val="22"/>
          <w:szCs w:val="22"/>
          <w:lang w:val="es-ES" w:eastAsia="hu-HU"/>
        </w:rPr>
        <w:t>.</w:t>
      </w:r>
    </w:p>
    <w:p w14:paraId="2BF5CE57"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Siga siempre todas las indicaciones de estas instrucciones de uso y la formación que le ha proporcionado el profesional sanitario, ya que pueden ser distintas de las recibidas con anterioridad. Esta información permitirá evitar errores en el tratamiento o infecciones por pinchazo de aguja o lesiones por rotura del vidrio.</w:t>
      </w:r>
    </w:p>
    <w:p w14:paraId="0FF9A4EB"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 xml:space="preserve">La </w:t>
      </w:r>
      <w:r w:rsidRPr="006A249D">
        <w:rPr>
          <w:sz w:val="22"/>
          <w:szCs w:val="22"/>
          <w:lang w:val="es-ES" w:eastAsia="hu-HU"/>
        </w:rPr>
        <w:t xml:space="preserve">pluma precargada de </w:t>
      </w:r>
      <w:r w:rsidRPr="006A249D">
        <w:rPr>
          <w:sz w:val="22"/>
          <w:szCs w:val="22"/>
          <w:lang w:val="es-ES"/>
        </w:rPr>
        <w:t>GONAL</w:t>
      </w:r>
      <w:r w:rsidRPr="006A249D">
        <w:rPr>
          <w:sz w:val="22"/>
          <w:szCs w:val="22"/>
          <w:lang w:val="es-ES"/>
        </w:rPr>
        <w:noBreakHyphen/>
        <w:t>f es solo para inyección por vía subcutánea.</w:t>
      </w:r>
    </w:p>
    <w:p w14:paraId="77387F85"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Solo use la pluma precargada de </w:t>
      </w:r>
      <w:r w:rsidRPr="006A249D">
        <w:rPr>
          <w:sz w:val="22"/>
          <w:szCs w:val="22"/>
          <w:lang w:val="es-ES"/>
        </w:rPr>
        <w:t>GONAL</w:t>
      </w:r>
      <w:r w:rsidRPr="006A249D">
        <w:rPr>
          <w:sz w:val="22"/>
          <w:szCs w:val="22"/>
          <w:lang w:val="es-ES"/>
        </w:rPr>
        <w:noBreakHyphen/>
        <w:t xml:space="preserve">f </w:t>
      </w:r>
      <w:r w:rsidRPr="006A249D">
        <w:rPr>
          <w:sz w:val="22"/>
          <w:szCs w:val="22"/>
          <w:lang w:val="es-ES" w:eastAsia="hu-HU"/>
        </w:rPr>
        <w:t>si el profesional sanitario le enseña cómo usarla correctamente.</w:t>
      </w:r>
    </w:p>
    <w:p w14:paraId="4D80FB57"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El profesional sanitario le dirá cuántas plumas precargadas de GONAL</w:t>
      </w:r>
      <w:r w:rsidRPr="006A249D">
        <w:rPr>
          <w:sz w:val="22"/>
          <w:szCs w:val="22"/>
          <w:lang w:val="es-ES" w:eastAsia="hu-HU"/>
        </w:rPr>
        <w:noBreakHyphen/>
        <w:t>f necesita para completar su tratamiento.</w:t>
      </w:r>
    </w:p>
    <w:p w14:paraId="68371357"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Póngase la inyección a la misma hora cada día</w:t>
      </w:r>
      <w:r w:rsidRPr="006A249D">
        <w:rPr>
          <w:sz w:val="22"/>
          <w:szCs w:val="22"/>
          <w:lang w:val="es-ES" w:eastAsia="hu-HU"/>
        </w:rPr>
        <w:t>.</w:t>
      </w:r>
    </w:p>
    <w:p w14:paraId="23EDEF89" w14:textId="77777777" w:rsidR="00383248" w:rsidRPr="006A249D" w:rsidRDefault="00383248" w:rsidP="00D16F45">
      <w:pPr>
        <w:numPr>
          <w:ilvl w:val="0"/>
          <w:numId w:val="49"/>
        </w:numPr>
        <w:adjustRightInd w:val="0"/>
        <w:rPr>
          <w:sz w:val="22"/>
          <w:szCs w:val="22"/>
        </w:rPr>
      </w:pPr>
      <w:r w:rsidRPr="006A249D">
        <w:rPr>
          <w:sz w:val="22"/>
          <w:szCs w:val="22"/>
        </w:rPr>
        <w:t xml:space="preserve">Los números de la </w:t>
      </w:r>
      <w:r w:rsidRPr="006A249D">
        <w:rPr>
          <w:b/>
          <w:sz w:val="22"/>
          <w:szCs w:val="22"/>
        </w:rPr>
        <w:t xml:space="preserve">ventana de información de la dosis </w:t>
      </w:r>
      <w:r w:rsidRPr="006A249D">
        <w:rPr>
          <w:sz w:val="22"/>
          <w:szCs w:val="22"/>
        </w:rPr>
        <w:t xml:space="preserve">representan el número de unidades internacionales (UI) y muestran la dosis de folitropina alfa. El </w:t>
      </w:r>
      <w:r w:rsidRPr="006A249D">
        <w:rPr>
          <w:sz w:val="22"/>
          <w:szCs w:val="22"/>
          <w:lang w:eastAsia="hu-HU"/>
        </w:rPr>
        <w:t>profesional sanitario le dirá cuántas UI de folitropina</w:t>
      </w:r>
      <w:r w:rsidRPr="006A249D">
        <w:rPr>
          <w:sz w:val="22"/>
          <w:szCs w:val="22"/>
        </w:rPr>
        <w:t xml:space="preserve"> alfa se debe inyectar cada día.</w:t>
      </w:r>
    </w:p>
    <w:p w14:paraId="7A0B2911" w14:textId="77777777" w:rsidR="00383248" w:rsidRPr="006A249D" w:rsidRDefault="00383248" w:rsidP="00D16F45">
      <w:pPr>
        <w:keepNext/>
        <w:numPr>
          <w:ilvl w:val="0"/>
          <w:numId w:val="49"/>
        </w:numPr>
        <w:adjustRightInd w:val="0"/>
        <w:rPr>
          <w:sz w:val="22"/>
          <w:szCs w:val="22"/>
        </w:rPr>
      </w:pPr>
      <w:r w:rsidRPr="006A249D">
        <w:rPr>
          <w:sz w:val="22"/>
          <w:szCs w:val="22"/>
        </w:rPr>
        <w:t xml:space="preserve">Los números mostrados en la </w:t>
      </w:r>
      <w:r w:rsidRPr="006A249D">
        <w:rPr>
          <w:b/>
          <w:sz w:val="22"/>
          <w:szCs w:val="22"/>
        </w:rPr>
        <w:t>ventana de información de la dosis</w:t>
      </w:r>
      <w:r w:rsidRPr="006A249D">
        <w:rPr>
          <w:sz w:val="22"/>
          <w:szCs w:val="22"/>
        </w:rPr>
        <w:t xml:space="preserve"> le ayudan a:</w:t>
      </w:r>
    </w:p>
    <w:p w14:paraId="19336A43" w14:textId="77777777" w:rsidR="00383248" w:rsidRPr="006A249D" w:rsidRDefault="00383248" w:rsidP="00D16F45">
      <w:pPr>
        <w:keepNext/>
        <w:ind w:left="567" w:hanging="567"/>
        <w:rPr>
          <w:sz w:val="22"/>
          <w:szCs w:val="22"/>
        </w:rPr>
      </w:pPr>
    </w:p>
    <w:tbl>
      <w:tblPr>
        <w:tblW w:w="8964" w:type="dxa"/>
        <w:tblInd w:w="108" w:type="dxa"/>
        <w:tblLook w:val="00A0" w:firstRow="1" w:lastRow="0" w:firstColumn="1" w:lastColumn="0" w:noHBand="0" w:noVBand="0"/>
      </w:tblPr>
      <w:tblGrid>
        <w:gridCol w:w="4653"/>
        <w:gridCol w:w="4311"/>
      </w:tblGrid>
      <w:tr w:rsidR="00383248" w:rsidRPr="006A249D" w14:paraId="64E1F9D5" w14:textId="77777777" w:rsidTr="00742B8B">
        <w:tc>
          <w:tcPr>
            <w:tcW w:w="4653" w:type="dxa"/>
            <w:hideMark/>
          </w:tcPr>
          <w:p w14:paraId="64805432" w14:textId="0F7B5CAC" w:rsidR="00383248" w:rsidRPr="006A249D" w:rsidRDefault="00383248" w:rsidP="00D16F45">
            <w:pPr>
              <w:keepNext/>
              <w:rPr>
                <w:sz w:val="22"/>
                <w:szCs w:val="22"/>
              </w:rPr>
            </w:pPr>
            <w:r w:rsidRPr="006A249D">
              <w:rPr>
                <w:sz w:val="22"/>
                <w:szCs w:val="22"/>
              </w:rPr>
              <w:t>a.</w:t>
            </w:r>
            <w:r w:rsidRPr="006A249D">
              <w:rPr>
                <w:sz w:val="22"/>
                <w:szCs w:val="22"/>
              </w:rPr>
              <w:tab/>
              <w:t>Seleccionar la dosis prescrita (Figura 1).</w:t>
            </w:r>
          </w:p>
        </w:tc>
        <w:tc>
          <w:tcPr>
            <w:tcW w:w="4311" w:type="dxa"/>
          </w:tcPr>
          <w:p w14:paraId="2A2AE36C" w14:textId="77777777" w:rsidR="00383248" w:rsidRPr="006A249D" w:rsidRDefault="00383248" w:rsidP="00D16F45">
            <w:pPr>
              <w:keepNext/>
              <w:jc w:val="center"/>
              <w:rPr>
                <w:sz w:val="22"/>
                <w:szCs w:val="22"/>
              </w:rPr>
            </w:pPr>
            <w:r w:rsidRPr="006A249D">
              <w:rPr>
                <w:noProof/>
                <w:sz w:val="22"/>
                <w:szCs w:val="22"/>
                <w:lang w:eastAsia="es-ES"/>
              </w:rPr>
              <w:drawing>
                <wp:inline distT="0" distB="0" distL="0" distR="0" wp14:anchorId="22A92C96" wp14:editId="4F202D44">
                  <wp:extent cx="1543685" cy="665480"/>
                  <wp:effectExtent l="0" t="0" r="0" b="1270"/>
                  <wp:docPr id="367678294" name="Picture 367678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685" cy="665480"/>
                          </a:xfrm>
                          <a:prstGeom prst="rect">
                            <a:avLst/>
                          </a:prstGeom>
                          <a:noFill/>
                          <a:ln>
                            <a:noFill/>
                          </a:ln>
                        </pic:spPr>
                      </pic:pic>
                    </a:graphicData>
                  </a:graphic>
                </wp:inline>
              </w:drawing>
            </w:r>
          </w:p>
          <w:p w14:paraId="4A63773B" w14:textId="77777777" w:rsidR="00383248" w:rsidRPr="006A249D" w:rsidRDefault="00383248" w:rsidP="00D16F45">
            <w:pPr>
              <w:keepNext/>
              <w:rPr>
                <w:sz w:val="22"/>
                <w:szCs w:val="22"/>
              </w:rPr>
            </w:pPr>
          </w:p>
        </w:tc>
      </w:tr>
      <w:tr w:rsidR="00383248" w:rsidRPr="006A249D" w14:paraId="4E4EA3B5" w14:textId="77777777" w:rsidTr="00742B8B">
        <w:tc>
          <w:tcPr>
            <w:tcW w:w="4653" w:type="dxa"/>
            <w:hideMark/>
          </w:tcPr>
          <w:p w14:paraId="4C3A53B1" w14:textId="0A9EDF98" w:rsidR="00383248" w:rsidRPr="006A249D" w:rsidRDefault="00383248" w:rsidP="00D16F45">
            <w:pPr>
              <w:ind w:left="601" w:hanging="601"/>
              <w:rPr>
                <w:sz w:val="22"/>
                <w:szCs w:val="22"/>
              </w:rPr>
            </w:pPr>
            <w:r w:rsidRPr="006A249D">
              <w:rPr>
                <w:sz w:val="22"/>
                <w:szCs w:val="22"/>
              </w:rPr>
              <w:t>b.</w:t>
            </w:r>
            <w:r w:rsidRPr="006A249D">
              <w:rPr>
                <w:sz w:val="22"/>
                <w:szCs w:val="22"/>
              </w:rPr>
              <w:tab/>
              <w:t>Comprobar que se ha completado la inyección (Figura 2).</w:t>
            </w:r>
          </w:p>
        </w:tc>
        <w:tc>
          <w:tcPr>
            <w:tcW w:w="4311" w:type="dxa"/>
          </w:tcPr>
          <w:p w14:paraId="74A99C0B" w14:textId="77777777" w:rsidR="00383248" w:rsidRPr="006A249D" w:rsidRDefault="00383248" w:rsidP="00D16F45">
            <w:pPr>
              <w:jc w:val="center"/>
              <w:rPr>
                <w:sz w:val="22"/>
                <w:szCs w:val="22"/>
              </w:rPr>
            </w:pPr>
            <w:r w:rsidRPr="006A249D">
              <w:rPr>
                <w:noProof/>
                <w:sz w:val="22"/>
                <w:szCs w:val="22"/>
                <w:lang w:eastAsia="es-ES"/>
              </w:rPr>
              <w:drawing>
                <wp:inline distT="0" distB="0" distL="0" distR="0" wp14:anchorId="20755B14" wp14:editId="5133CBC8">
                  <wp:extent cx="1134110" cy="336550"/>
                  <wp:effectExtent l="0" t="0" r="8890" b="6350"/>
                  <wp:docPr id="256728900" name="Picture 25672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4110" cy="336550"/>
                          </a:xfrm>
                          <a:prstGeom prst="rect">
                            <a:avLst/>
                          </a:prstGeom>
                          <a:noFill/>
                          <a:ln>
                            <a:noFill/>
                          </a:ln>
                        </pic:spPr>
                      </pic:pic>
                    </a:graphicData>
                  </a:graphic>
                </wp:inline>
              </w:drawing>
            </w:r>
          </w:p>
          <w:p w14:paraId="29D43DAB" w14:textId="77777777" w:rsidR="00383248" w:rsidRPr="006A249D" w:rsidRDefault="00383248" w:rsidP="00D16F45">
            <w:pPr>
              <w:jc w:val="center"/>
              <w:rPr>
                <w:sz w:val="22"/>
                <w:szCs w:val="22"/>
              </w:rPr>
            </w:pPr>
          </w:p>
        </w:tc>
      </w:tr>
      <w:tr w:rsidR="00383248" w:rsidRPr="006A249D" w14:paraId="5E20BD39" w14:textId="77777777" w:rsidTr="00742B8B">
        <w:tc>
          <w:tcPr>
            <w:tcW w:w="4653" w:type="dxa"/>
            <w:hideMark/>
          </w:tcPr>
          <w:p w14:paraId="39EB47BF" w14:textId="0BF48B09" w:rsidR="00383248" w:rsidRPr="006A249D" w:rsidRDefault="00383248" w:rsidP="00D16F45">
            <w:pPr>
              <w:ind w:left="599" w:hanging="599"/>
              <w:rPr>
                <w:sz w:val="22"/>
                <w:szCs w:val="22"/>
              </w:rPr>
            </w:pPr>
            <w:r w:rsidRPr="006A249D">
              <w:rPr>
                <w:sz w:val="22"/>
                <w:szCs w:val="22"/>
              </w:rPr>
              <w:t>c.</w:t>
            </w:r>
            <w:r w:rsidRPr="006A249D">
              <w:rPr>
                <w:sz w:val="22"/>
                <w:szCs w:val="22"/>
              </w:rPr>
              <w:tab/>
              <w:t>Leer la dosis restante que queda por inyectar con una segunda pluma (Figura 3).</w:t>
            </w:r>
          </w:p>
        </w:tc>
        <w:tc>
          <w:tcPr>
            <w:tcW w:w="4311" w:type="dxa"/>
          </w:tcPr>
          <w:p w14:paraId="122C40EF" w14:textId="77777777" w:rsidR="00383248" w:rsidRPr="006A249D" w:rsidRDefault="00383248" w:rsidP="00D16F45">
            <w:pPr>
              <w:jc w:val="center"/>
              <w:rPr>
                <w:sz w:val="22"/>
                <w:szCs w:val="22"/>
              </w:rPr>
            </w:pPr>
            <w:r w:rsidRPr="006A249D">
              <w:rPr>
                <w:noProof/>
                <w:sz w:val="22"/>
                <w:szCs w:val="22"/>
                <w:lang w:eastAsia="es-ES"/>
              </w:rPr>
              <w:drawing>
                <wp:inline distT="0" distB="0" distL="0" distR="0" wp14:anchorId="4B1D965E" wp14:editId="491E5E67">
                  <wp:extent cx="1082675" cy="373380"/>
                  <wp:effectExtent l="0" t="0" r="3175" b="7620"/>
                  <wp:docPr id="1783574219" name="Picture 178357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2675" cy="373380"/>
                          </a:xfrm>
                          <a:prstGeom prst="rect">
                            <a:avLst/>
                          </a:prstGeom>
                          <a:noFill/>
                          <a:ln>
                            <a:noFill/>
                          </a:ln>
                        </pic:spPr>
                      </pic:pic>
                    </a:graphicData>
                  </a:graphic>
                </wp:inline>
              </w:drawing>
            </w:r>
          </w:p>
          <w:p w14:paraId="46C3BC6F" w14:textId="77777777" w:rsidR="00383248" w:rsidRPr="006A249D" w:rsidRDefault="00383248" w:rsidP="00D16F45">
            <w:pPr>
              <w:jc w:val="center"/>
              <w:rPr>
                <w:sz w:val="22"/>
                <w:szCs w:val="22"/>
              </w:rPr>
            </w:pPr>
          </w:p>
        </w:tc>
      </w:tr>
    </w:tbl>
    <w:p w14:paraId="290817D0" w14:textId="77777777" w:rsidR="00383248" w:rsidRPr="006A249D" w:rsidRDefault="00383248" w:rsidP="00D16F45">
      <w:pPr>
        <w:pStyle w:val="Prrafodelista1"/>
        <w:widowControl/>
        <w:numPr>
          <w:ilvl w:val="0"/>
          <w:numId w:val="50"/>
        </w:numPr>
        <w:spacing w:before="0" w:line="240" w:lineRule="auto"/>
        <w:ind w:left="567" w:hanging="567"/>
        <w:jc w:val="left"/>
        <w:rPr>
          <w:sz w:val="22"/>
          <w:szCs w:val="22"/>
          <w:lang w:val="es-ES"/>
        </w:rPr>
      </w:pPr>
      <w:r w:rsidRPr="006A249D">
        <w:rPr>
          <w:sz w:val="22"/>
          <w:szCs w:val="22"/>
          <w:lang w:val="es-ES"/>
        </w:rPr>
        <w:t>Retire la aguja de la pluma inmediatamente después de cada inyección.</w:t>
      </w:r>
    </w:p>
    <w:p w14:paraId="368653D1" w14:textId="77777777" w:rsidR="00383248" w:rsidRPr="006A249D" w:rsidRDefault="00383248" w:rsidP="00D16F45">
      <w:pPr>
        <w:ind w:left="567" w:hanging="567"/>
        <w:rPr>
          <w:sz w:val="22"/>
          <w:szCs w:val="22"/>
        </w:rPr>
      </w:pPr>
    </w:p>
    <w:p w14:paraId="5A4A36D1" w14:textId="77777777" w:rsidR="00383248" w:rsidRPr="006A249D" w:rsidRDefault="00383248" w:rsidP="00D16F45">
      <w:pPr>
        <w:ind w:left="567" w:hanging="567"/>
        <w:rPr>
          <w:sz w:val="22"/>
          <w:szCs w:val="22"/>
        </w:rPr>
      </w:pPr>
      <w:r w:rsidRPr="006A249D">
        <w:rPr>
          <w:b/>
          <w:bCs/>
          <w:sz w:val="22"/>
          <w:szCs w:val="22"/>
        </w:rPr>
        <w:t>No</w:t>
      </w:r>
      <w:r w:rsidRPr="006A249D">
        <w:rPr>
          <w:sz w:val="22"/>
          <w:szCs w:val="22"/>
        </w:rPr>
        <w:t xml:space="preserve"> reutilice las agujas.</w:t>
      </w:r>
    </w:p>
    <w:p w14:paraId="6C25CB1C" w14:textId="77777777" w:rsidR="00383248" w:rsidRPr="006A249D" w:rsidRDefault="00383248" w:rsidP="00D16F45">
      <w:pPr>
        <w:ind w:left="567" w:hanging="567"/>
        <w:rPr>
          <w:sz w:val="22"/>
          <w:szCs w:val="22"/>
        </w:rPr>
      </w:pPr>
      <w:r w:rsidRPr="006A249D">
        <w:rPr>
          <w:b/>
          <w:bCs/>
          <w:sz w:val="22"/>
          <w:szCs w:val="22"/>
        </w:rPr>
        <w:t>No</w:t>
      </w:r>
      <w:r w:rsidRPr="006A249D">
        <w:rPr>
          <w:sz w:val="22"/>
          <w:szCs w:val="22"/>
        </w:rPr>
        <w:t xml:space="preserve"> comparta la pluma ni las agujas con ninguna otra persona.</w:t>
      </w:r>
    </w:p>
    <w:p w14:paraId="00EDF38D" w14:textId="77777777" w:rsidR="00383248" w:rsidRPr="006A249D" w:rsidRDefault="00383248" w:rsidP="00D16F45">
      <w:pPr>
        <w:rPr>
          <w:sz w:val="24"/>
          <w:szCs w:val="24"/>
          <w:lang w:eastAsia="es-ES"/>
        </w:rPr>
      </w:pPr>
      <w:r w:rsidRPr="006A249D">
        <w:rPr>
          <w:b/>
          <w:bCs/>
          <w:sz w:val="22"/>
          <w:szCs w:val="22"/>
        </w:rPr>
        <w:t>No</w:t>
      </w:r>
      <w:r w:rsidRPr="006A249D">
        <w:rPr>
          <w:sz w:val="22"/>
          <w:szCs w:val="22"/>
        </w:rPr>
        <w:t xml:space="preserve"> utilice la pluma precargada de GONAL</w:t>
      </w:r>
      <w:r w:rsidRPr="006A249D">
        <w:rPr>
          <w:sz w:val="22"/>
          <w:szCs w:val="22"/>
        </w:rPr>
        <w:noBreakHyphen/>
        <w:t>f si se ha caído, o si la pluma está agrietada o dañada, ya que esto puede causar lesiones.</w:t>
      </w:r>
    </w:p>
    <w:p w14:paraId="43A51DCC" w14:textId="77777777" w:rsidR="00383248" w:rsidRPr="006A249D" w:rsidRDefault="00383248" w:rsidP="00D16F45">
      <w:pPr>
        <w:rPr>
          <w:sz w:val="22"/>
          <w:szCs w:val="22"/>
        </w:rPr>
      </w:pPr>
    </w:p>
    <w:p w14:paraId="3074F015" w14:textId="77777777" w:rsidR="00383248" w:rsidRPr="006A249D" w:rsidRDefault="00383248" w:rsidP="00D16F45">
      <w:pPr>
        <w:rPr>
          <w:sz w:val="22"/>
          <w:szCs w:val="22"/>
        </w:rPr>
      </w:pPr>
    </w:p>
    <w:p w14:paraId="112B13D3" w14:textId="77777777" w:rsidR="00383248" w:rsidRPr="006A249D" w:rsidRDefault="003832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Cómo usar el diario de tratamiento de la pluma precargada de GONAL-f</w:t>
      </w:r>
    </w:p>
    <w:p w14:paraId="3CA42FFD" w14:textId="77777777" w:rsidR="00383248" w:rsidRPr="006A249D" w:rsidRDefault="00383248" w:rsidP="00D16F45">
      <w:pPr>
        <w:keepNext/>
        <w:rPr>
          <w:sz w:val="22"/>
          <w:szCs w:val="22"/>
        </w:rPr>
      </w:pPr>
    </w:p>
    <w:p w14:paraId="285B482C" w14:textId="17EECFDC" w:rsidR="00232B2D" w:rsidRPr="006A249D" w:rsidRDefault="00232B2D" w:rsidP="004A4312">
      <w:pPr>
        <w:keepNext/>
        <w:autoSpaceDE w:val="0"/>
        <w:autoSpaceDN w:val="0"/>
        <w:rPr>
          <w:sz w:val="22"/>
          <w:szCs w:val="22"/>
          <w:lang w:eastAsia="de-DE"/>
        </w:rPr>
      </w:pPr>
      <w:r>
        <w:rPr>
          <w:sz w:val="22"/>
          <w:szCs w:val="22"/>
          <w:lang w:eastAsia="de-DE"/>
        </w:rPr>
        <w:t>Al final de las instrucciones de uso</w:t>
      </w:r>
      <w:r w:rsidRPr="006A249D">
        <w:rPr>
          <w:sz w:val="22"/>
          <w:szCs w:val="22"/>
          <w:lang w:eastAsia="de-DE"/>
        </w:rPr>
        <w:t xml:space="preserve"> se incluye un diario de tratamiento. Use el diario de tratamiento para anotar la cantidad inyectada.</w:t>
      </w:r>
    </w:p>
    <w:p w14:paraId="68034E1F" w14:textId="77777777" w:rsidR="00383248" w:rsidRPr="006A249D" w:rsidRDefault="00383248" w:rsidP="00D16F45">
      <w:pPr>
        <w:keepNext/>
        <w:keepLines/>
        <w:tabs>
          <w:tab w:val="left" w:pos="567"/>
        </w:tabs>
        <w:ind w:left="567" w:hanging="567"/>
        <w:rPr>
          <w:sz w:val="22"/>
          <w:szCs w:val="22"/>
          <w:lang w:eastAsia="de-DE"/>
        </w:rPr>
      </w:pPr>
      <w:r w:rsidRPr="006A249D">
        <w:rPr>
          <w:sz w:val="22"/>
          <w:szCs w:val="22"/>
          <w:lang w:eastAsia="de-DE"/>
        </w:rPr>
        <w:t>Inyectar una cantidad incorrecta de medicamento puede afectar al tratamiento.</w:t>
      </w:r>
    </w:p>
    <w:p w14:paraId="61D8E882"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Anote el número del día de tratamiento (columna 1), la fecha (columna 2), la hora de la inyección (columna 3) y el volumen de la pluma (columna 4).</w:t>
      </w:r>
    </w:p>
    <w:p w14:paraId="595CADA0"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Anote la dosis que le han prescrito (columna 5).</w:t>
      </w:r>
    </w:p>
    <w:p w14:paraId="537DAA44"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Compruebe que ha seleccionado la dosis correcta antes de efectuar la inyección (columna 6).</w:t>
      </w:r>
    </w:p>
    <w:p w14:paraId="16F9D610"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 xml:space="preserve">Después de la inyección, lea el número indicado en la </w:t>
      </w:r>
      <w:r w:rsidRPr="006A249D">
        <w:rPr>
          <w:b/>
          <w:sz w:val="22"/>
          <w:szCs w:val="22"/>
        </w:rPr>
        <w:t>ventana de información de la dosis</w:t>
      </w:r>
      <w:r w:rsidRPr="006A249D">
        <w:rPr>
          <w:sz w:val="22"/>
          <w:szCs w:val="22"/>
        </w:rPr>
        <w:t>.</w:t>
      </w:r>
    </w:p>
    <w:p w14:paraId="0995D1BF" w14:textId="77777777" w:rsidR="00383248" w:rsidRPr="006A249D" w:rsidRDefault="00383248" w:rsidP="00D16F45">
      <w:pPr>
        <w:keepNext/>
        <w:keepLines/>
        <w:numPr>
          <w:ilvl w:val="0"/>
          <w:numId w:val="43"/>
        </w:numPr>
        <w:adjustRightInd w:val="0"/>
        <w:ind w:left="567" w:hanging="567"/>
        <w:rPr>
          <w:sz w:val="22"/>
          <w:szCs w:val="22"/>
        </w:rPr>
      </w:pPr>
      <w:r w:rsidRPr="006A249D">
        <w:rPr>
          <w:sz w:val="22"/>
          <w:szCs w:val="22"/>
          <w:lang w:eastAsia="de-DE"/>
        </w:rPr>
        <w:lastRenderedPageBreak/>
        <w:t>Confirme que ha recibido una inyección completa (</w:t>
      </w:r>
      <w:r w:rsidRPr="006A249D">
        <w:rPr>
          <w:sz w:val="22"/>
          <w:szCs w:val="22"/>
        </w:rPr>
        <w:t>columna </w:t>
      </w:r>
      <w:r w:rsidRPr="006A249D">
        <w:rPr>
          <w:sz w:val="22"/>
          <w:szCs w:val="22"/>
          <w:lang w:eastAsia="de-DE"/>
        </w:rPr>
        <w:t>7)</w:t>
      </w:r>
      <w:r w:rsidRPr="006A249D">
        <w:rPr>
          <w:sz w:val="22"/>
          <w:szCs w:val="22"/>
        </w:rPr>
        <w:t xml:space="preserve"> o anote el número indicado en la </w:t>
      </w:r>
      <w:r w:rsidRPr="006A249D">
        <w:rPr>
          <w:b/>
          <w:sz w:val="22"/>
          <w:szCs w:val="22"/>
        </w:rPr>
        <w:t>ventana de información de la dosis</w:t>
      </w:r>
      <w:r w:rsidRPr="006A249D">
        <w:rPr>
          <w:sz w:val="22"/>
          <w:szCs w:val="22"/>
          <w:lang w:eastAsia="de-DE"/>
        </w:rPr>
        <w:t xml:space="preserve"> si es distinto de “0” (</w:t>
      </w:r>
      <w:r w:rsidRPr="006A249D">
        <w:rPr>
          <w:sz w:val="22"/>
          <w:szCs w:val="22"/>
        </w:rPr>
        <w:t>columna </w:t>
      </w:r>
      <w:r w:rsidRPr="006A249D">
        <w:rPr>
          <w:sz w:val="22"/>
          <w:szCs w:val="22"/>
          <w:lang w:eastAsia="de-DE"/>
        </w:rPr>
        <w:t>8).</w:t>
      </w:r>
    </w:p>
    <w:p w14:paraId="539C4D20" w14:textId="77777777" w:rsidR="00383248" w:rsidRPr="006A249D" w:rsidRDefault="00383248" w:rsidP="00D16F45">
      <w:pPr>
        <w:keepNext/>
        <w:keepLines/>
        <w:numPr>
          <w:ilvl w:val="0"/>
          <w:numId w:val="43"/>
        </w:numPr>
        <w:adjustRightInd w:val="0"/>
        <w:ind w:left="567" w:hanging="567"/>
        <w:rPr>
          <w:sz w:val="22"/>
          <w:szCs w:val="22"/>
          <w:lang w:eastAsia="de-DE"/>
        </w:rPr>
      </w:pPr>
      <w:r w:rsidRPr="006A249D">
        <w:rPr>
          <w:sz w:val="22"/>
          <w:szCs w:val="22"/>
          <w:lang w:eastAsia="de-DE"/>
        </w:rPr>
        <w:t>Cuando sea necesario, realice otra inyección con una segunda pluma, seleccionando la dosis restante que aparece escrita en la sección “Cantidad a ajustar para una segunda inyección” (</w:t>
      </w:r>
      <w:r w:rsidRPr="006A249D">
        <w:rPr>
          <w:sz w:val="22"/>
          <w:szCs w:val="22"/>
        </w:rPr>
        <w:t>columna </w:t>
      </w:r>
      <w:r w:rsidRPr="006A249D">
        <w:rPr>
          <w:sz w:val="22"/>
          <w:szCs w:val="22"/>
          <w:lang w:eastAsia="de-DE"/>
        </w:rPr>
        <w:t>8).</w:t>
      </w:r>
    </w:p>
    <w:p w14:paraId="2E479C11" w14:textId="77777777" w:rsidR="00383248" w:rsidRPr="006A249D" w:rsidRDefault="00383248" w:rsidP="00D16F45">
      <w:pPr>
        <w:numPr>
          <w:ilvl w:val="0"/>
          <w:numId w:val="43"/>
        </w:numPr>
        <w:adjustRightInd w:val="0"/>
        <w:ind w:left="567" w:hanging="567"/>
        <w:rPr>
          <w:sz w:val="22"/>
          <w:szCs w:val="22"/>
        </w:rPr>
      </w:pPr>
      <w:r w:rsidRPr="006A249D">
        <w:rPr>
          <w:sz w:val="22"/>
          <w:szCs w:val="22"/>
        </w:rPr>
        <w:t xml:space="preserve">Anote esta dosis restante en la sección </w:t>
      </w:r>
      <w:r w:rsidRPr="006A249D">
        <w:rPr>
          <w:b/>
          <w:sz w:val="22"/>
          <w:szCs w:val="22"/>
        </w:rPr>
        <w:t>“Cantidad ajustada para la inyección”</w:t>
      </w:r>
      <w:r w:rsidRPr="006A249D">
        <w:rPr>
          <w:sz w:val="22"/>
          <w:szCs w:val="22"/>
        </w:rPr>
        <w:t xml:space="preserve"> (columna 6) en la siguiente línea.</w:t>
      </w:r>
    </w:p>
    <w:p w14:paraId="0C3B110B" w14:textId="77777777" w:rsidR="00383248" w:rsidRPr="006A249D" w:rsidRDefault="00383248" w:rsidP="00D16F45">
      <w:pPr>
        <w:rPr>
          <w:sz w:val="22"/>
          <w:szCs w:val="22"/>
          <w:lang w:eastAsia="de-DE"/>
        </w:rPr>
      </w:pPr>
    </w:p>
    <w:p w14:paraId="510996CE" w14:textId="77777777" w:rsidR="00383248" w:rsidRPr="006A249D" w:rsidRDefault="00383248" w:rsidP="00D16F45">
      <w:pPr>
        <w:tabs>
          <w:tab w:val="left" w:pos="567"/>
        </w:tabs>
        <w:rPr>
          <w:sz w:val="22"/>
          <w:szCs w:val="22"/>
        </w:rPr>
      </w:pPr>
      <w:r w:rsidRPr="006A249D">
        <w:rPr>
          <w:sz w:val="22"/>
          <w:szCs w:val="22"/>
        </w:rPr>
        <w:t>El uso del diario de tratamiento para anotar la(s) inyección(es) diaria(s) le permite comprobar que ha recibido la dosis prescrita completa cada día.</w:t>
      </w:r>
    </w:p>
    <w:p w14:paraId="77EB456F" w14:textId="77777777" w:rsidR="00383248" w:rsidRPr="006A249D" w:rsidRDefault="00383248" w:rsidP="00D16F45">
      <w:pPr>
        <w:tabs>
          <w:tab w:val="left" w:pos="567"/>
        </w:tabs>
        <w:ind w:left="567" w:hanging="567"/>
        <w:rPr>
          <w:sz w:val="22"/>
          <w:szCs w:val="22"/>
        </w:rPr>
      </w:pPr>
    </w:p>
    <w:p w14:paraId="17D3A30C" w14:textId="77777777" w:rsidR="00383248" w:rsidRPr="006A249D" w:rsidRDefault="00383248" w:rsidP="00D16F45">
      <w:pPr>
        <w:keepNext/>
        <w:tabs>
          <w:tab w:val="left" w:pos="567"/>
        </w:tabs>
        <w:ind w:left="567" w:hanging="567"/>
        <w:rPr>
          <w:sz w:val="22"/>
          <w:szCs w:val="22"/>
        </w:rPr>
      </w:pPr>
      <w:r w:rsidRPr="006A249D">
        <w:rPr>
          <w:sz w:val="22"/>
          <w:szCs w:val="22"/>
        </w:rPr>
        <w:t>Un ejemplo de diario de tratamiento:</w:t>
      </w:r>
    </w:p>
    <w:p w14:paraId="2D22B03E" w14:textId="77777777" w:rsidR="00383248" w:rsidRPr="006A249D" w:rsidRDefault="00383248" w:rsidP="00D16F4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76"/>
        <w:gridCol w:w="540"/>
        <w:gridCol w:w="540"/>
        <w:gridCol w:w="900"/>
        <w:gridCol w:w="824"/>
        <w:gridCol w:w="892"/>
        <w:gridCol w:w="1090"/>
        <w:gridCol w:w="3010"/>
      </w:tblGrid>
      <w:tr w:rsidR="00383248" w:rsidRPr="006A249D" w14:paraId="48CD6BD6" w14:textId="77777777" w:rsidTr="00742B8B">
        <w:trPr>
          <w:cantSplit/>
          <w:trHeight w:hRule="exact" w:val="587"/>
        </w:trPr>
        <w:tc>
          <w:tcPr>
            <w:tcW w:w="1276"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C7A3182" w14:textId="77777777" w:rsidR="00383248" w:rsidRPr="006A249D" w:rsidRDefault="00383248" w:rsidP="00D16F45">
            <w:pPr>
              <w:autoSpaceDE w:val="0"/>
              <w:autoSpaceDN w:val="0"/>
              <w:spacing w:before="8"/>
              <w:ind w:left="287" w:right="267"/>
              <w:jc w:val="center"/>
              <w:rPr>
                <w:sz w:val="16"/>
                <w:szCs w:val="16"/>
              </w:rPr>
            </w:pPr>
            <w:r w:rsidRPr="006A249D">
              <w:rPr>
                <w:b/>
                <w:bCs/>
                <w:w w:val="96"/>
                <w:sz w:val="16"/>
                <w:szCs w:val="16"/>
              </w:rPr>
              <w:t>1</w:t>
            </w:r>
          </w:p>
          <w:p w14:paraId="66CA11BB" w14:textId="77777777" w:rsidR="00383248" w:rsidRPr="006A249D" w:rsidRDefault="00383248" w:rsidP="00D16F45">
            <w:pPr>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117140A" w14:textId="77777777" w:rsidR="00383248" w:rsidRPr="006A249D" w:rsidRDefault="00383248" w:rsidP="00D16F45">
            <w:pPr>
              <w:autoSpaceDE w:val="0"/>
              <w:autoSpaceDN w:val="0"/>
              <w:spacing w:before="8"/>
              <w:ind w:left="185" w:right="165"/>
              <w:jc w:val="center"/>
              <w:rPr>
                <w:sz w:val="16"/>
                <w:szCs w:val="16"/>
              </w:rPr>
            </w:pPr>
            <w:r w:rsidRPr="006A249D">
              <w:rPr>
                <w:b/>
                <w:bCs/>
                <w:w w:val="96"/>
                <w:sz w:val="16"/>
                <w:szCs w:val="16"/>
              </w:rPr>
              <w:t>2</w:t>
            </w:r>
          </w:p>
          <w:p w14:paraId="1D68AD0F" w14:textId="77777777" w:rsidR="00383248" w:rsidRPr="006A249D" w:rsidRDefault="00383248" w:rsidP="00D16F45">
            <w:pPr>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3C3E1CE" w14:textId="77777777" w:rsidR="00383248" w:rsidRPr="006A249D" w:rsidRDefault="00383248" w:rsidP="00D16F45">
            <w:pPr>
              <w:autoSpaceDE w:val="0"/>
              <w:autoSpaceDN w:val="0"/>
              <w:spacing w:before="8"/>
              <w:ind w:left="185" w:right="165"/>
              <w:jc w:val="center"/>
              <w:rPr>
                <w:sz w:val="16"/>
                <w:szCs w:val="16"/>
              </w:rPr>
            </w:pPr>
            <w:r w:rsidRPr="006A249D">
              <w:rPr>
                <w:b/>
                <w:bCs/>
                <w:w w:val="96"/>
                <w:sz w:val="16"/>
                <w:szCs w:val="16"/>
              </w:rPr>
              <w:t>3</w:t>
            </w:r>
          </w:p>
          <w:p w14:paraId="1CBA6F02" w14:textId="77777777" w:rsidR="00383248" w:rsidRPr="006A249D" w:rsidRDefault="00383248" w:rsidP="00D16F45">
            <w:pPr>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7416B08" w14:textId="77777777" w:rsidR="00383248" w:rsidRPr="00E879C7" w:rsidRDefault="00383248" w:rsidP="00D16F45">
            <w:pPr>
              <w:autoSpaceDE w:val="0"/>
              <w:autoSpaceDN w:val="0"/>
              <w:spacing w:before="8"/>
              <w:ind w:left="365" w:right="345"/>
              <w:jc w:val="center"/>
              <w:rPr>
                <w:sz w:val="16"/>
                <w:szCs w:val="16"/>
                <w:lang w:val="fr-FR"/>
              </w:rPr>
            </w:pPr>
            <w:r w:rsidRPr="00E879C7">
              <w:rPr>
                <w:b/>
                <w:bCs/>
                <w:w w:val="96"/>
                <w:sz w:val="16"/>
                <w:szCs w:val="16"/>
                <w:lang w:val="fr-FR"/>
              </w:rPr>
              <w:t>4</w:t>
            </w:r>
          </w:p>
          <w:p w14:paraId="63B3DA6F" w14:textId="77777777" w:rsidR="00383248" w:rsidRPr="00E879C7" w:rsidRDefault="00383248" w:rsidP="00D16F45">
            <w:pPr>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05CFCDF0" w14:textId="77777777" w:rsidR="00383248" w:rsidRPr="00E879C7" w:rsidRDefault="00383248" w:rsidP="00D16F45">
            <w:pPr>
              <w:autoSpaceDE w:val="0"/>
              <w:autoSpaceDN w:val="0"/>
              <w:spacing w:before="4"/>
              <w:rPr>
                <w:sz w:val="15"/>
                <w:szCs w:val="15"/>
                <w:lang w:val="fr-FR"/>
              </w:rPr>
            </w:pPr>
          </w:p>
          <w:p w14:paraId="101C1C19" w14:textId="4A9EF0FC" w:rsidR="00383248" w:rsidRPr="005D2839" w:rsidRDefault="00383248" w:rsidP="00D16F45">
            <w:pPr>
              <w:autoSpaceDE w:val="0"/>
              <w:autoSpaceDN w:val="0"/>
              <w:ind w:left="62" w:right="17"/>
              <w:jc w:val="center"/>
              <w:rPr>
                <w:color w:val="0070C0"/>
                <w:szCs w:val="24"/>
                <w:lang w:val="fr-CH"/>
              </w:rPr>
            </w:pPr>
            <w:r w:rsidRPr="00E879C7">
              <w:rPr>
                <w:color w:val="0070C0"/>
                <w:sz w:val="12"/>
                <w:szCs w:val="12"/>
                <w:bdr w:val="single" w:sz="4" w:space="0" w:color="auto"/>
                <w:lang w:val="fr-FR"/>
              </w:rPr>
              <w:t>450</w:t>
            </w:r>
            <w:r w:rsidRPr="00E879C7">
              <w:rPr>
                <w:color w:val="0070C0"/>
                <w:spacing w:val="-6"/>
                <w:sz w:val="12"/>
                <w:szCs w:val="12"/>
                <w:bdr w:val="single" w:sz="4" w:space="0" w:color="auto"/>
                <w:lang w:val="fr-FR"/>
              </w:rPr>
              <w:t> UI</w:t>
            </w:r>
            <w:r w:rsidRPr="00E879C7">
              <w:rPr>
                <w:b/>
                <w:bCs/>
                <w:color w:val="0070C0"/>
                <w:spacing w:val="2"/>
                <w:w w:val="94"/>
                <w:sz w:val="12"/>
                <w:szCs w:val="12"/>
                <w:bdr w:val="single" w:sz="4" w:space="0" w:color="auto"/>
                <w:lang w:val="fr-FR"/>
              </w:rPr>
              <w:t>/</w:t>
            </w:r>
            <w:r w:rsidRPr="00E879C7">
              <w:rPr>
                <w:color w:val="0070C0"/>
                <w:spacing w:val="2"/>
                <w:w w:val="94"/>
                <w:sz w:val="12"/>
                <w:szCs w:val="12"/>
                <w:bdr w:val="single" w:sz="4" w:space="0" w:color="auto"/>
                <w:lang w:val="fr-FR"/>
              </w:rPr>
              <w:t>0,72</w:t>
            </w:r>
            <w:r w:rsidRPr="00E879C7">
              <w:rPr>
                <w:color w:val="0070C0"/>
                <w:spacing w:val="-1"/>
                <w:w w:val="94"/>
                <w:sz w:val="12"/>
                <w:szCs w:val="12"/>
                <w:bdr w:val="single" w:sz="4" w:space="0" w:color="auto"/>
                <w:lang w:val="fr-FR"/>
              </w:rPr>
              <w:t> </w:t>
            </w:r>
            <w:r w:rsidRPr="00E879C7">
              <w:rPr>
                <w:b/>
                <w:bCs/>
                <w:color w:val="0070C0"/>
                <w:spacing w:val="2"/>
                <w:w w:val="85"/>
                <w:sz w:val="12"/>
                <w:szCs w:val="12"/>
                <w:bdr w:val="single" w:sz="4" w:space="0" w:color="auto"/>
                <w:lang w:val="fr-FR"/>
              </w:rPr>
              <w:t>m</w:t>
            </w:r>
            <w:r w:rsidRPr="00E879C7">
              <w:rPr>
                <w:b/>
                <w:bCs/>
                <w:color w:val="0070C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16EAF7E" w14:textId="77777777" w:rsidR="00383248" w:rsidRPr="006A249D" w:rsidRDefault="00383248" w:rsidP="00D16F45">
            <w:pPr>
              <w:autoSpaceDE w:val="0"/>
              <w:autoSpaceDN w:val="0"/>
              <w:spacing w:before="8"/>
              <w:ind w:left="327" w:right="307"/>
              <w:jc w:val="center"/>
              <w:rPr>
                <w:sz w:val="16"/>
                <w:szCs w:val="16"/>
              </w:rPr>
            </w:pPr>
            <w:r w:rsidRPr="006A249D">
              <w:rPr>
                <w:b/>
                <w:bCs/>
                <w:w w:val="96"/>
                <w:sz w:val="16"/>
                <w:szCs w:val="16"/>
              </w:rPr>
              <w:t>5</w:t>
            </w:r>
          </w:p>
          <w:p w14:paraId="2E4F4865" w14:textId="77777777" w:rsidR="00383248" w:rsidRPr="006A249D" w:rsidRDefault="00383248" w:rsidP="00D16F45">
            <w:pPr>
              <w:autoSpaceDE w:val="0"/>
              <w:autoSpaceDN w:val="0"/>
              <w:ind w:left="113" w:right="113"/>
              <w:jc w:val="center"/>
              <w:rPr>
                <w:szCs w:val="24"/>
              </w:rPr>
            </w:pPr>
            <w:r w:rsidRPr="006A249D">
              <w:rPr>
                <w:b/>
                <w:bCs/>
                <w:spacing w:val="-1"/>
                <w:w w:val="79"/>
                <w:sz w:val="16"/>
                <w:szCs w:val="16"/>
              </w:rPr>
              <w:t>Dosis prescrita</w:t>
            </w:r>
          </w:p>
        </w:tc>
        <w:tc>
          <w:tcPr>
            <w:tcW w:w="4992" w:type="dxa"/>
            <w:gridSpan w:val="3"/>
            <w:tcBorders>
              <w:top w:val="single" w:sz="8" w:space="0" w:color="231F20"/>
              <w:left w:val="single" w:sz="8" w:space="0" w:color="231F20"/>
              <w:bottom w:val="single" w:sz="8" w:space="0" w:color="231F20"/>
              <w:right w:val="single" w:sz="8" w:space="0" w:color="231F20"/>
            </w:tcBorders>
            <w:shd w:val="clear" w:color="auto" w:fill="auto"/>
          </w:tcPr>
          <w:p w14:paraId="32991971" w14:textId="77777777" w:rsidR="00383248" w:rsidRPr="006A249D" w:rsidRDefault="00383248" w:rsidP="00D16F45">
            <w:pPr>
              <w:tabs>
                <w:tab w:val="left" w:pos="1380"/>
                <w:tab w:val="left" w:pos="2920"/>
              </w:tabs>
              <w:autoSpaceDE w:val="0"/>
              <w:autoSpaceDN w:val="0"/>
              <w:ind w:left="392" w:right="-20"/>
              <w:rPr>
                <w:sz w:val="16"/>
                <w:szCs w:val="16"/>
              </w:rPr>
            </w:pPr>
            <w:r w:rsidRPr="006A249D">
              <w:rPr>
                <w:b/>
                <w:bCs/>
                <w:sz w:val="16"/>
                <w:szCs w:val="16"/>
              </w:rPr>
              <w:t>6</w:t>
            </w:r>
            <w:r w:rsidRPr="006A249D">
              <w:rPr>
                <w:b/>
                <w:bCs/>
                <w:sz w:val="16"/>
                <w:szCs w:val="16"/>
              </w:rPr>
              <w:tab/>
              <w:t>7</w:t>
            </w:r>
            <w:r w:rsidRPr="006A249D">
              <w:rPr>
                <w:b/>
                <w:bCs/>
                <w:sz w:val="16"/>
                <w:szCs w:val="16"/>
              </w:rPr>
              <w:tab/>
              <w:t>8</w:t>
            </w:r>
          </w:p>
          <w:p w14:paraId="3671DA38" w14:textId="77777777" w:rsidR="00383248" w:rsidRPr="006A249D" w:rsidRDefault="00383248" w:rsidP="00D16F45">
            <w:pPr>
              <w:tabs>
                <w:tab w:val="left" w:pos="2559"/>
              </w:tabs>
              <w:autoSpaceDE w:val="0"/>
              <w:autoSpaceDN w:val="0"/>
              <w:ind w:left="859" w:right="-23" w:firstLine="433"/>
              <w:rPr>
                <w:szCs w:val="24"/>
              </w:rPr>
            </w:pPr>
            <w:r w:rsidRPr="006A249D">
              <w:rPr>
                <w:b/>
                <w:bCs/>
                <w:spacing w:val="-1"/>
                <w:w w:val="77"/>
                <w:sz w:val="16"/>
                <w:szCs w:val="16"/>
              </w:rPr>
              <w:t>Ventana de información de la dosis</w:t>
            </w:r>
          </w:p>
        </w:tc>
      </w:tr>
      <w:tr w:rsidR="00383248" w:rsidRPr="006A249D" w14:paraId="0182B00E" w14:textId="77777777" w:rsidTr="00742B8B">
        <w:trPr>
          <w:cantSplit/>
          <w:trHeight w:hRule="exact" w:val="567"/>
        </w:trPr>
        <w:tc>
          <w:tcPr>
            <w:tcW w:w="1276" w:type="dxa"/>
            <w:vMerge/>
            <w:tcBorders>
              <w:top w:val="single" w:sz="8" w:space="0" w:color="231F20"/>
              <w:left w:val="single" w:sz="8" w:space="0" w:color="231F20"/>
              <w:bottom w:val="single" w:sz="8" w:space="0" w:color="231F20"/>
              <w:right w:val="single" w:sz="8" w:space="0" w:color="231F20"/>
            </w:tcBorders>
            <w:shd w:val="clear" w:color="auto" w:fill="auto"/>
          </w:tcPr>
          <w:p w14:paraId="0BAED440" w14:textId="77777777" w:rsidR="00383248" w:rsidRPr="006A249D" w:rsidRDefault="00383248"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D11571E" w14:textId="77777777" w:rsidR="00383248" w:rsidRPr="006A249D" w:rsidRDefault="00383248"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2D47F8C2" w14:textId="77777777" w:rsidR="00383248" w:rsidRPr="006A249D" w:rsidRDefault="00383248" w:rsidP="00D16F45">
            <w:pPr>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3D1F02AB" w14:textId="77777777" w:rsidR="00383248" w:rsidRPr="006A249D" w:rsidRDefault="00383248" w:rsidP="00D16F45">
            <w:pPr>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69B62BF1" w14:textId="77777777" w:rsidR="00383248" w:rsidRPr="006A249D" w:rsidRDefault="00383248" w:rsidP="00D16F45">
            <w:pPr>
              <w:autoSpaceDE w:val="0"/>
              <w:autoSpaceDN w:val="0"/>
              <w:ind w:left="729" w:right="-20"/>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0CC0A3E1" w14:textId="77777777" w:rsidR="00383248" w:rsidRPr="006A249D" w:rsidRDefault="00383248" w:rsidP="00D16F45">
            <w:pPr>
              <w:autoSpaceDE w:val="0"/>
              <w:autoSpaceDN w:val="0"/>
              <w:ind w:left="45" w:right="23"/>
              <w:rPr>
                <w:sz w:val="16"/>
                <w:szCs w:val="16"/>
              </w:rPr>
            </w:pPr>
            <w:r w:rsidRPr="006A249D">
              <w:rPr>
                <w:b/>
                <w:bCs/>
                <w:spacing w:val="-1"/>
                <w:w w:val="85"/>
                <w:sz w:val="16"/>
                <w:szCs w:val="16"/>
              </w:rPr>
              <w:t>Cantidad ajustada para la inyección</w:t>
            </w:r>
          </w:p>
        </w:tc>
        <w:tc>
          <w:tcPr>
            <w:tcW w:w="4100" w:type="dxa"/>
            <w:gridSpan w:val="2"/>
            <w:tcBorders>
              <w:top w:val="single" w:sz="8" w:space="0" w:color="231F20"/>
              <w:left w:val="single" w:sz="8" w:space="0" w:color="231F20"/>
              <w:bottom w:val="single" w:sz="8" w:space="0" w:color="231F20"/>
              <w:right w:val="single" w:sz="8" w:space="0" w:color="231F20"/>
            </w:tcBorders>
            <w:shd w:val="clear" w:color="auto" w:fill="auto"/>
          </w:tcPr>
          <w:p w14:paraId="555BB4B8" w14:textId="77777777" w:rsidR="00383248" w:rsidRPr="006A249D" w:rsidRDefault="00383248" w:rsidP="00D16F45">
            <w:pPr>
              <w:autoSpaceDE w:val="0"/>
              <w:autoSpaceDN w:val="0"/>
              <w:spacing w:before="8"/>
              <w:ind w:left="1102" w:right="-20"/>
              <w:jc w:val="center"/>
              <w:rPr>
                <w:szCs w:val="24"/>
              </w:rPr>
            </w:pPr>
            <w:r w:rsidRPr="006A249D">
              <w:rPr>
                <w:b/>
                <w:bCs/>
                <w:spacing w:val="-1"/>
                <w:w w:val="85"/>
                <w:sz w:val="16"/>
                <w:szCs w:val="16"/>
              </w:rPr>
              <w:t>Cantidad a ajustar para una segunda inyección</w:t>
            </w:r>
          </w:p>
          <w:p w14:paraId="3A30E9B6" w14:textId="77777777" w:rsidR="00383248" w:rsidRPr="006A249D" w:rsidRDefault="00383248" w:rsidP="00D16F45">
            <w:pPr>
              <w:autoSpaceDE w:val="0"/>
              <w:autoSpaceDN w:val="0"/>
              <w:spacing w:before="8"/>
              <w:ind w:left="109" w:right="-20"/>
              <w:rPr>
                <w:szCs w:val="24"/>
              </w:rPr>
            </w:pPr>
            <w:r w:rsidRPr="006A249D">
              <w:rPr>
                <w:noProof/>
                <w:lang w:eastAsia="es-ES"/>
              </w:rPr>
              <w:drawing>
                <wp:inline distT="0" distB="0" distL="0" distR="0" wp14:anchorId="50CAE924" wp14:editId="135EF468">
                  <wp:extent cx="590550" cy="219075"/>
                  <wp:effectExtent l="0" t="0" r="0" b="0"/>
                  <wp:docPr id="758380108" name="Picture 75838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83248" w:rsidRPr="006A249D" w14:paraId="7AE21B4D" w14:textId="77777777" w:rsidTr="00742B8B">
        <w:trPr>
          <w:cantSplit/>
          <w:trHeight w:hRule="exact" w:val="593"/>
        </w:trPr>
        <w:tc>
          <w:tcPr>
            <w:tcW w:w="1276" w:type="dxa"/>
            <w:tcBorders>
              <w:top w:val="single" w:sz="8" w:space="0" w:color="231F20"/>
              <w:left w:val="single" w:sz="8" w:space="0" w:color="231F20"/>
              <w:bottom w:val="single" w:sz="8" w:space="0" w:color="231F20"/>
              <w:right w:val="single" w:sz="8" w:space="0" w:color="231F20"/>
            </w:tcBorders>
            <w:vAlign w:val="center"/>
          </w:tcPr>
          <w:p w14:paraId="0DA8C0C3" w14:textId="77777777" w:rsidR="00383248" w:rsidRPr="006A249D" w:rsidRDefault="00383248" w:rsidP="00D16F45">
            <w:pPr>
              <w:autoSpaceDE w:val="0"/>
              <w:autoSpaceDN w:val="0"/>
              <w:jc w:val="center"/>
              <w:rPr>
                <w:i/>
                <w:sz w:val="18"/>
                <w:szCs w:val="18"/>
              </w:rPr>
            </w:pPr>
            <w:r w:rsidRPr="006A249D">
              <w:rPr>
                <w:i/>
                <w:sz w:val="18"/>
                <w:szCs w:val="18"/>
              </w:rPr>
              <w:t>#1</w:t>
            </w:r>
          </w:p>
        </w:tc>
        <w:tc>
          <w:tcPr>
            <w:tcW w:w="540" w:type="dxa"/>
            <w:tcBorders>
              <w:top w:val="single" w:sz="8" w:space="0" w:color="231F20"/>
              <w:left w:val="single" w:sz="8" w:space="0" w:color="231F20"/>
              <w:bottom w:val="single" w:sz="8" w:space="0" w:color="231F20"/>
              <w:right w:val="single" w:sz="8" w:space="0" w:color="231F20"/>
            </w:tcBorders>
            <w:vAlign w:val="center"/>
          </w:tcPr>
          <w:p w14:paraId="1DF7AABF"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415E1F51"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2E431EA" w14:textId="77777777" w:rsidR="00383248" w:rsidRPr="006A249D" w:rsidRDefault="00383248" w:rsidP="00D16F45">
            <w:pPr>
              <w:autoSpaceDE w:val="0"/>
              <w:autoSpaceDN w:val="0"/>
              <w:ind w:left="30" w:right="-20"/>
              <w:jc w:val="center"/>
              <w:rPr>
                <w:sz w:val="18"/>
                <w:szCs w:val="18"/>
              </w:rPr>
            </w:pPr>
            <w:r w:rsidRPr="006A249D">
              <w:rPr>
                <w:w w:val="69"/>
                <w:sz w:val="18"/>
                <w:szCs w:val="18"/>
              </w:rPr>
              <w:t>450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175BCB1B" w14:textId="77777777" w:rsidR="00383248" w:rsidRPr="006A249D" w:rsidRDefault="00383248" w:rsidP="00D16F45">
            <w:pPr>
              <w:autoSpaceDE w:val="0"/>
              <w:autoSpaceDN w:val="0"/>
              <w:jc w:val="center"/>
              <w:rPr>
                <w:i/>
                <w:sz w:val="18"/>
                <w:szCs w:val="18"/>
              </w:rPr>
            </w:pPr>
            <w:r w:rsidRPr="006A249D">
              <w:rPr>
                <w:i/>
                <w:sz w:val="18"/>
                <w:szCs w:val="18"/>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378B9045" w14:textId="77777777" w:rsidR="00383248" w:rsidRPr="006A249D" w:rsidRDefault="00383248" w:rsidP="00D16F45">
            <w:pPr>
              <w:autoSpaceDE w:val="0"/>
              <w:autoSpaceDN w:val="0"/>
              <w:jc w:val="center"/>
              <w:rPr>
                <w:i/>
                <w:sz w:val="18"/>
                <w:szCs w:val="18"/>
              </w:rPr>
            </w:pPr>
            <w:r w:rsidRPr="006A249D">
              <w:rPr>
                <w:i/>
                <w:sz w:val="18"/>
                <w:szCs w:val="18"/>
              </w:rPr>
              <w:t>175</w:t>
            </w:r>
          </w:p>
        </w:tc>
        <w:tc>
          <w:tcPr>
            <w:tcW w:w="1090" w:type="dxa"/>
            <w:tcBorders>
              <w:top w:val="single" w:sz="8" w:space="0" w:color="231F20"/>
              <w:left w:val="single" w:sz="8" w:space="0" w:color="231F20"/>
              <w:bottom w:val="single" w:sz="8" w:space="0" w:color="231F20"/>
              <w:right w:val="single" w:sz="8" w:space="0" w:color="231F20"/>
            </w:tcBorders>
          </w:tcPr>
          <w:p w14:paraId="002A6928"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3CD2E397" wp14:editId="0171FF56">
                  <wp:extent cx="109220" cy="143510"/>
                  <wp:effectExtent l="0" t="0" r="0" b="0"/>
                  <wp:docPr id="635632078" name="Picture 63563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7610DEF2"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0045EBB2"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156FBE3E"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r w:rsidR="00383248" w:rsidRPr="006A249D" w14:paraId="0709CF12" w14:textId="77777777" w:rsidTr="00742B8B">
        <w:trPr>
          <w:cantSplit/>
          <w:trHeight w:hRule="exact" w:val="573"/>
        </w:trPr>
        <w:tc>
          <w:tcPr>
            <w:tcW w:w="1276" w:type="dxa"/>
            <w:tcBorders>
              <w:top w:val="single" w:sz="8" w:space="0" w:color="231F20"/>
              <w:left w:val="single" w:sz="8" w:space="0" w:color="231F20"/>
              <w:bottom w:val="single" w:sz="8" w:space="0" w:color="231F20"/>
              <w:right w:val="single" w:sz="8" w:space="0" w:color="231F20"/>
            </w:tcBorders>
            <w:vAlign w:val="center"/>
          </w:tcPr>
          <w:p w14:paraId="4F3E4BD2" w14:textId="77777777" w:rsidR="00383248" w:rsidRPr="006A249D" w:rsidRDefault="00383248" w:rsidP="00D16F45">
            <w:pPr>
              <w:autoSpaceDE w:val="0"/>
              <w:autoSpaceDN w:val="0"/>
              <w:jc w:val="center"/>
              <w:rPr>
                <w:i/>
                <w:sz w:val="18"/>
                <w:szCs w:val="18"/>
              </w:rPr>
            </w:pPr>
            <w:r w:rsidRPr="006A249D">
              <w:rPr>
                <w:i/>
                <w:sz w:val="18"/>
                <w:szCs w:val="18"/>
              </w:rPr>
              <w:t>#2</w:t>
            </w:r>
          </w:p>
        </w:tc>
        <w:tc>
          <w:tcPr>
            <w:tcW w:w="540" w:type="dxa"/>
            <w:tcBorders>
              <w:top w:val="single" w:sz="8" w:space="0" w:color="231F20"/>
              <w:left w:val="single" w:sz="8" w:space="0" w:color="231F20"/>
              <w:bottom w:val="single" w:sz="8" w:space="0" w:color="231F20"/>
              <w:right w:val="single" w:sz="8" w:space="0" w:color="231F20"/>
            </w:tcBorders>
            <w:vAlign w:val="center"/>
          </w:tcPr>
          <w:p w14:paraId="23EF8418"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36AB472A"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63D5E3CF" w14:textId="77777777" w:rsidR="00383248" w:rsidRPr="006A249D" w:rsidRDefault="00383248" w:rsidP="00D16F45">
            <w:pPr>
              <w:autoSpaceDE w:val="0"/>
              <w:autoSpaceDN w:val="0"/>
              <w:ind w:left="30" w:right="-20"/>
              <w:jc w:val="center"/>
              <w:rPr>
                <w:sz w:val="18"/>
                <w:szCs w:val="18"/>
              </w:rPr>
            </w:pPr>
            <w:r w:rsidRPr="006A249D">
              <w:rPr>
                <w:w w:val="69"/>
                <w:sz w:val="18"/>
                <w:szCs w:val="18"/>
              </w:rPr>
              <w:t>450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1F9155F7" w14:textId="77777777" w:rsidR="00383248" w:rsidRPr="006A249D" w:rsidRDefault="00383248" w:rsidP="00D16F45">
            <w:pPr>
              <w:autoSpaceDE w:val="0"/>
              <w:autoSpaceDN w:val="0"/>
              <w:jc w:val="center"/>
              <w:rPr>
                <w:i/>
                <w:sz w:val="18"/>
                <w:szCs w:val="18"/>
              </w:rPr>
            </w:pPr>
            <w:r w:rsidRPr="006A249D">
              <w:rPr>
                <w:i/>
                <w:sz w:val="18"/>
                <w:szCs w:val="18"/>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259BAF70" w14:textId="77777777" w:rsidR="00383248" w:rsidRPr="006A249D" w:rsidRDefault="00383248" w:rsidP="00D16F45">
            <w:pPr>
              <w:autoSpaceDE w:val="0"/>
              <w:autoSpaceDN w:val="0"/>
              <w:jc w:val="center"/>
              <w:rPr>
                <w:i/>
                <w:sz w:val="18"/>
                <w:szCs w:val="18"/>
              </w:rPr>
            </w:pPr>
            <w:r w:rsidRPr="006A249D">
              <w:rPr>
                <w:i/>
                <w:sz w:val="18"/>
                <w:szCs w:val="18"/>
              </w:rPr>
              <w:t>175</w:t>
            </w:r>
          </w:p>
        </w:tc>
        <w:tc>
          <w:tcPr>
            <w:tcW w:w="1090" w:type="dxa"/>
            <w:tcBorders>
              <w:top w:val="single" w:sz="8" w:space="0" w:color="231F20"/>
              <w:left w:val="single" w:sz="8" w:space="0" w:color="231F20"/>
              <w:bottom w:val="single" w:sz="8" w:space="0" w:color="231F20"/>
              <w:right w:val="single" w:sz="8" w:space="0" w:color="231F20"/>
            </w:tcBorders>
          </w:tcPr>
          <w:p w14:paraId="60A612D5"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0D5D33CD" wp14:editId="4B9903BC">
                  <wp:extent cx="109220" cy="143510"/>
                  <wp:effectExtent l="0" t="0" r="0" b="0"/>
                  <wp:docPr id="1407129937" name="Picture 1407129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5E2D6997" w14:textId="77777777" w:rsidR="00383248" w:rsidRPr="006A249D" w:rsidRDefault="00383248" w:rsidP="00D16F45">
            <w:pPr>
              <w:autoSpaceDE w:val="0"/>
              <w:autoSpaceDN w:val="0"/>
              <w:ind w:left="47" w:right="-20"/>
              <w:rPr>
                <w:w w:val="86"/>
                <w:sz w:val="14"/>
                <w:szCs w:val="14"/>
              </w:rPr>
            </w:pPr>
            <w:r w:rsidRPr="006A249D">
              <w:rPr>
                <w:noProof/>
                <w:lang w:eastAsia="es-ES"/>
              </w:rPr>
              <mc:AlternateContent>
                <mc:Choice Requires="wps">
                  <w:drawing>
                    <wp:anchor distT="0" distB="0" distL="114300" distR="114300" simplePos="0" relativeHeight="251711488" behindDoc="0" locked="0" layoutInCell="1" allowOverlap="1" wp14:anchorId="4831147B" wp14:editId="1DEB984A">
                      <wp:simplePos x="0" y="0"/>
                      <wp:positionH relativeFrom="column">
                        <wp:posOffset>580390</wp:posOffset>
                      </wp:positionH>
                      <wp:positionV relativeFrom="paragraph">
                        <wp:posOffset>173990</wp:posOffset>
                      </wp:positionV>
                      <wp:extent cx="1845310" cy="378460"/>
                      <wp:effectExtent l="0" t="0" r="0" b="0"/>
                      <wp:wrapNone/>
                      <wp:docPr id="459499977"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5310" cy="37846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5.7pt;margin-top:13.7pt;width:145.3pt;height:29.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2ADEE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"/>
                  </w:pict>
                </mc:Fallback>
              </mc:AlternateContent>
            </w: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0F38BB7F"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0E7DB15C"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r w:rsidR="00383248" w:rsidRPr="006A249D" w14:paraId="683CF54C" w14:textId="77777777" w:rsidTr="00742B8B">
        <w:trPr>
          <w:cantSplit/>
          <w:trHeight w:hRule="exact" w:val="553"/>
        </w:trPr>
        <w:tc>
          <w:tcPr>
            <w:tcW w:w="1276" w:type="dxa"/>
            <w:tcBorders>
              <w:top w:val="single" w:sz="8" w:space="0" w:color="231F20"/>
              <w:left w:val="single" w:sz="8" w:space="0" w:color="231F20"/>
              <w:bottom w:val="single" w:sz="8" w:space="0" w:color="231F20"/>
              <w:right w:val="single" w:sz="8" w:space="0" w:color="231F20"/>
            </w:tcBorders>
            <w:vAlign w:val="center"/>
          </w:tcPr>
          <w:p w14:paraId="1E59A54E" w14:textId="77777777" w:rsidR="00383248" w:rsidRPr="006A249D" w:rsidRDefault="00383248" w:rsidP="00D16F45">
            <w:pPr>
              <w:autoSpaceDE w:val="0"/>
              <w:autoSpaceDN w:val="0"/>
              <w:jc w:val="center"/>
              <w:rPr>
                <w:i/>
                <w:sz w:val="18"/>
                <w:szCs w:val="18"/>
              </w:rPr>
            </w:pPr>
            <w:r w:rsidRPr="006A249D">
              <w:rPr>
                <w:i/>
                <w:sz w:val="18"/>
                <w:szCs w:val="18"/>
              </w:rPr>
              <w:t>#3</w:t>
            </w:r>
          </w:p>
        </w:tc>
        <w:tc>
          <w:tcPr>
            <w:tcW w:w="540" w:type="dxa"/>
            <w:tcBorders>
              <w:top w:val="single" w:sz="8" w:space="0" w:color="231F20"/>
              <w:left w:val="single" w:sz="8" w:space="0" w:color="231F20"/>
              <w:bottom w:val="single" w:sz="8" w:space="0" w:color="231F20"/>
              <w:right w:val="single" w:sz="8" w:space="0" w:color="231F20"/>
            </w:tcBorders>
            <w:vAlign w:val="center"/>
          </w:tcPr>
          <w:p w14:paraId="70276AEA"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333D7B16"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8A7BA01" w14:textId="77777777" w:rsidR="00383248" w:rsidRPr="006A249D" w:rsidRDefault="00383248" w:rsidP="00D16F45">
            <w:pPr>
              <w:autoSpaceDE w:val="0"/>
              <w:autoSpaceDN w:val="0"/>
              <w:ind w:left="30" w:right="-20"/>
              <w:jc w:val="center"/>
              <w:rPr>
                <w:sz w:val="18"/>
                <w:szCs w:val="18"/>
              </w:rPr>
            </w:pPr>
            <w:r w:rsidRPr="006A249D">
              <w:rPr>
                <w:w w:val="69"/>
                <w:sz w:val="18"/>
                <w:szCs w:val="18"/>
              </w:rPr>
              <w:t>450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3597AF5A" w14:textId="77777777" w:rsidR="00383248" w:rsidRPr="006A249D" w:rsidRDefault="00383248" w:rsidP="00D16F45">
            <w:pPr>
              <w:autoSpaceDE w:val="0"/>
              <w:autoSpaceDN w:val="0"/>
              <w:jc w:val="center"/>
              <w:rPr>
                <w:i/>
                <w:sz w:val="18"/>
                <w:szCs w:val="18"/>
              </w:rPr>
            </w:pPr>
            <w:r w:rsidRPr="006A249D">
              <w:rPr>
                <w:i/>
                <w:sz w:val="18"/>
                <w:szCs w:val="18"/>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172ED442" w14:textId="77777777" w:rsidR="00383248" w:rsidRPr="006A249D" w:rsidRDefault="00383248" w:rsidP="00D16F45">
            <w:pPr>
              <w:autoSpaceDE w:val="0"/>
              <w:autoSpaceDN w:val="0"/>
              <w:jc w:val="center"/>
              <w:rPr>
                <w:i/>
                <w:sz w:val="18"/>
                <w:szCs w:val="18"/>
              </w:rPr>
            </w:pPr>
            <w:r w:rsidRPr="006A249D">
              <w:rPr>
                <w:i/>
                <w:sz w:val="18"/>
                <w:szCs w:val="18"/>
              </w:rPr>
              <w:t>175</w:t>
            </w:r>
          </w:p>
        </w:tc>
        <w:tc>
          <w:tcPr>
            <w:tcW w:w="1090" w:type="dxa"/>
            <w:tcBorders>
              <w:top w:val="single" w:sz="8" w:space="0" w:color="231F20"/>
              <w:left w:val="single" w:sz="8" w:space="0" w:color="231F20"/>
              <w:bottom w:val="single" w:sz="8" w:space="0" w:color="231F20"/>
              <w:right w:val="single" w:sz="8" w:space="0" w:color="231F20"/>
            </w:tcBorders>
          </w:tcPr>
          <w:p w14:paraId="7A91A32B" w14:textId="77777777" w:rsidR="00383248" w:rsidRPr="006A249D" w:rsidRDefault="00383248" w:rsidP="00D16F45">
            <w:pPr>
              <w:autoSpaceDE w:val="0"/>
              <w:autoSpaceDN w:val="0"/>
              <w:ind w:left="191" w:right="-20"/>
              <w:rPr>
                <w:w w:val="86"/>
                <w:sz w:val="14"/>
                <w:szCs w:val="14"/>
              </w:rPr>
            </w:pPr>
            <w:r w:rsidRPr="006A249D">
              <w:rPr>
                <w:w w:val="86"/>
                <w:sz w:val="14"/>
                <w:szCs w:val="14"/>
              </w:rPr>
              <w:sym w:font="Symbol" w:char="F084"/>
            </w:r>
            <w:r w:rsidRPr="006A249D">
              <w:rPr>
                <w:w w:val="86"/>
                <w:sz w:val="14"/>
                <w:szCs w:val="14"/>
              </w:rPr>
              <w:t>Si es "0",</w:t>
            </w:r>
          </w:p>
          <w:p w14:paraId="402D957E"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2FCCD9C4" w14:textId="77777777" w:rsidR="00383248" w:rsidRPr="006A249D" w:rsidRDefault="00383248" w:rsidP="00D16F45">
            <w:pPr>
              <w:autoSpaceDE w:val="0"/>
              <w:autoSpaceDN w:val="0"/>
              <w:ind w:left="153" w:right="205"/>
              <w:rPr>
                <w:w w:val="86"/>
                <w:sz w:val="14"/>
                <w:szCs w:val="14"/>
              </w:rPr>
            </w:pPr>
            <w:r w:rsidRPr="006A249D">
              <w:rPr>
                <w:noProof/>
                <w:w w:val="86"/>
                <w:sz w:val="14"/>
                <w:szCs w:val="14"/>
                <w:lang w:eastAsia="es-ES"/>
              </w:rPr>
              <w:drawing>
                <wp:inline distT="0" distB="0" distL="0" distR="0" wp14:anchorId="723E0E0B" wp14:editId="51ADC0EB">
                  <wp:extent cx="109220" cy="143510"/>
                  <wp:effectExtent l="0" t="0" r="0" b="0"/>
                  <wp:docPr id="265867049" name="Picture 265867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no es "0", es necesaria una segunda inyección</w:t>
            </w:r>
          </w:p>
          <w:p w14:paraId="60CB099F"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w:t>
            </w:r>
            <w:r w:rsidRPr="006A249D">
              <w:rPr>
                <w:b/>
                <w:bCs/>
                <w:i/>
                <w:iCs/>
                <w:w w:val="86"/>
              </w:rPr>
              <w:t>75</w:t>
            </w:r>
            <w:r w:rsidRPr="006A249D">
              <w:rPr>
                <w:w w:val="86"/>
                <w:sz w:val="14"/>
                <w:szCs w:val="14"/>
              </w:rPr>
              <w:t>..usando una pluma nueva</w:t>
            </w:r>
          </w:p>
        </w:tc>
      </w:tr>
      <w:tr w:rsidR="00383248" w:rsidRPr="006A249D" w14:paraId="7328DED3" w14:textId="77777777" w:rsidTr="00742B8B">
        <w:trPr>
          <w:cantSplit/>
          <w:trHeight w:hRule="exact" w:val="575"/>
        </w:trPr>
        <w:tc>
          <w:tcPr>
            <w:tcW w:w="1276" w:type="dxa"/>
            <w:tcBorders>
              <w:top w:val="single" w:sz="8" w:space="0" w:color="231F20"/>
              <w:left w:val="single" w:sz="8" w:space="0" w:color="231F20"/>
              <w:bottom w:val="single" w:sz="8" w:space="0" w:color="231F20"/>
              <w:right w:val="single" w:sz="8" w:space="0" w:color="231F20"/>
            </w:tcBorders>
            <w:vAlign w:val="center"/>
          </w:tcPr>
          <w:p w14:paraId="059B4AF7" w14:textId="77777777" w:rsidR="00383248" w:rsidRPr="006A249D" w:rsidRDefault="00383248" w:rsidP="00D16F45">
            <w:pPr>
              <w:autoSpaceDE w:val="0"/>
              <w:autoSpaceDN w:val="0"/>
              <w:jc w:val="center"/>
              <w:rPr>
                <w:i/>
                <w:sz w:val="18"/>
                <w:szCs w:val="18"/>
              </w:rPr>
            </w:pPr>
            <w:r w:rsidRPr="006A249D">
              <w:rPr>
                <w:i/>
                <w:sz w:val="18"/>
                <w:szCs w:val="18"/>
              </w:rPr>
              <w:t>#3</w:t>
            </w:r>
          </w:p>
        </w:tc>
        <w:tc>
          <w:tcPr>
            <w:tcW w:w="540" w:type="dxa"/>
            <w:tcBorders>
              <w:top w:val="single" w:sz="8" w:space="0" w:color="231F20"/>
              <w:left w:val="single" w:sz="8" w:space="0" w:color="231F20"/>
              <w:bottom w:val="single" w:sz="8" w:space="0" w:color="231F20"/>
              <w:right w:val="single" w:sz="8" w:space="0" w:color="231F20"/>
            </w:tcBorders>
            <w:vAlign w:val="center"/>
          </w:tcPr>
          <w:p w14:paraId="31979DDA"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208F8FE9"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3E909DB5" w14:textId="77777777" w:rsidR="00383248" w:rsidRPr="006A249D" w:rsidRDefault="00383248" w:rsidP="00D16F45">
            <w:pPr>
              <w:autoSpaceDE w:val="0"/>
              <w:autoSpaceDN w:val="0"/>
              <w:ind w:left="30" w:right="-20"/>
              <w:jc w:val="center"/>
              <w:rPr>
                <w:sz w:val="18"/>
                <w:szCs w:val="18"/>
              </w:rPr>
            </w:pPr>
            <w:r w:rsidRPr="006A249D">
              <w:rPr>
                <w:w w:val="69"/>
                <w:sz w:val="18"/>
                <w:szCs w:val="18"/>
              </w:rPr>
              <w:t>450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4CFF0E35" w14:textId="77777777" w:rsidR="00383248" w:rsidRPr="006A249D" w:rsidRDefault="00383248" w:rsidP="00D16F45">
            <w:pPr>
              <w:autoSpaceDE w:val="0"/>
              <w:autoSpaceDN w:val="0"/>
              <w:jc w:val="center"/>
              <w:rPr>
                <w:i/>
                <w:sz w:val="18"/>
                <w:szCs w:val="18"/>
              </w:rPr>
            </w:pPr>
            <w:r w:rsidRPr="006A249D">
              <w:rPr>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6FD0DED8" w14:textId="77777777" w:rsidR="00383248" w:rsidRPr="006A249D" w:rsidRDefault="00383248" w:rsidP="00D16F45">
            <w:pPr>
              <w:autoSpaceDE w:val="0"/>
              <w:autoSpaceDN w:val="0"/>
              <w:jc w:val="center"/>
              <w:rPr>
                <w:b/>
                <w:i/>
                <w:sz w:val="18"/>
                <w:szCs w:val="18"/>
              </w:rPr>
            </w:pPr>
          </w:p>
          <w:p w14:paraId="3B01EB45" w14:textId="77777777" w:rsidR="00383248" w:rsidRPr="006A249D" w:rsidRDefault="00383248" w:rsidP="00D16F45">
            <w:pPr>
              <w:autoSpaceDE w:val="0"/>
              <w:autoSpaceDN w:val="0"/>
              <w:jc w:val="center"/>
              <w:rPr>
                <w:b/>
                <w:i/>
                <w:sz w:val="18"/>
                <w:szCs w:val="18"/>
              </w:rPr>
            </w:pPr>
            <w:r w:rsidRPr="006A249D">
              <w:rPr>
                <w:noProof/>
                <w:lang w:eastAsia="es-ES"/>
              </w:rPr>
              <mc:AlternateContent>
                <mc:Choice Requires="wps">
                  <w:drawing>
                    <wp:anchor distT="0" distB="0" distL="114300" distR="114300" simplePos="0" relativeHeight="251710464" behindDoc="0" locked="0" layoutInCell="1" allowOverlap="1" wp14:anchorId="11CEDA34" wp14:editId="4795C6C5">
                      <wp:simplePos x="0" y="0"/>
                      <wp:positionH relativeFrom="column">
                        <wp:posOffset>5715</wp:posOffset>
                      </wp:positionH>
                      <wp:positionV relativeFrom="paragraph">
                        <wp:posOffset>-36830</wp:posOffset>
                      </wp:positionV>
                      <wp:extent cx="586740" cy="260985"/>
                      <wp:effectExtent l="0" t="0" r="0" b="0"/>
                      <wp:wrapNone/>
                      <wp:docPr id="65756261"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3CEE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6A249D">
              <w:rPr>
                <w:b/>
                <w:i/>
                <w:sz w:val="18"/>
                <w:szCs w:val="18"/>
              </w:rPr>
              <w:t>75</w:t>
            </w:r>
          </w:p>
        </w:tc>
        <w:tc>
          <w:tcPr>
            <w:tcW w:w="1090" w:type="dxa"/>
            <w:tcBorders>
              <w:top w:val="single" w:sz="8" w:space="0" w:color="231F20"/>
              <w:left w:val="single" w:sz="8" w:space="0" w:color="231F20"/>
              <w:bottom w:val="single" w:sz="8" w:space="0" w:color="231F20"/>
              <w:right w:val="single" w:sz="8" w:space="0" w:color="231F20"/>
            </w:tcBorders>
          </w:tcPr>
          <w:p w14:paraId="53AB97FF"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57F75127" wp14:editId="45F119FD">
                  <wp:extent cx="109220" cy="143510"/>
                  <wp:effectExtent l="0" t="0" r="0" b="0"/>
                  <wp:docPr id="453154779" name="Picture 45315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78F2FAFC"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1C937E39"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615E211A"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bl>
    <w:p w14:paraId="01F93294" w14:textId="77777777" w:rsidR="00383248" w:rsidRPr="006A249D" w:rsidRDefault="00383248" w:rsidP="00D16F45">
      <w:pPr>
        <w:autoSpaceDE w:val="0"/>
        <w:autoSpaceDN w:val="0"/>
        <w:rPr>
          <w:bCs/>
          <w:sz w:val="22"/>
          <w:szCs w:val="22"/>
        </w:rPr>
      </w:pPr>
    </w:p>
    <w:p w14:paraId="1AD1437F" w14:textId="77777777" w:rsidR="00383248" w:rsidRPr="00EA0144" w:rsidRDefault="00383248" w:rsidP="00D16F45">
      <w:pPr>
        <w:adjustRightInd w:val="0"/>
        <w:rPr>
          <w:iCs/>
          <w:sz w:val="22"/>
          <w:szCs w:val="18"/>
        </w:rPr>
      </w:pPr>
    </w:p>
    <w:p w14:paraId="69170F63" w14:textId="014F5851"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rPr>
      </w:pPr>
      <w:r w:rsidRPr="006A249D">
        <w:rPr>
          <w:bCs w:val="0"/>
          <w:color w:val="auto"/>
          <w:lang w:val="es-ES" w:eastAsia="en-US"/>
        </w:rPr>
        <w:t>Familiarícese con la pluma precargada de GONAL</w:t>
      </w:r>
      <w:r w:rsidRPr="006A249D">
        <w:rPr>
          <w:bCs w:val="0"/>
          <w:color w:val="auto"/>
          <w:lang w:val="es-ES" w:eastAsia="en-US"/>
        </w:rPr>
        <w:noBreakHyphen/>
        <w:t>f</w:t>
      </w:r>
    </w:p>
    <w:bookmarkStart w:id="3238" w:name="_Hlk148094390"/>
    <w:p w14:paraId="5EE7270A" w14:textId="343F7C83" w:rsidR="009B4637" w:rsidRPr="004400AF" w:rsidRDefault="00232B2D" w:rsidP="009B4637">
      <w:pPr>
        <w:keepNext/>
        <w:autoSpaceDE w:val="0"/>
        <w:autoSpaceDN w:val="0"/>
        <w:rPr>
          <w:bCs/>
          <w:sz w:val="22"/>
          <w:szCs w:val="22"/>
          <w:lang w:eastAsia="de-DE"/>
        </w:rPr>
      </w:pPr>
      <w:r w:rsidRPr="00583F90">
        <w:rPr>
          <w:bCs/>
          <w:i/>
          <w:noProof/>
          <w:sz w:val="22"/>
          <w:szCs w:val="22"/>
        </w:rPr>
        <mc:AlternateContent>
          <mc:Choice Requires="wpg">
            <w:drawing>
              <wp:anchor distT="0" distB="0" distL="114300" distR="114300" simplePos="0" relativeHeight="251730944" behindDoc="0" locked="0" layoutInCell="1" allowOverlap="1" wp14:anchorId="58DAB9F5" wp14:editId="53B2FB83">
                <wp:simplePos x="0" y="0"/>
                <wp:positionH relativeFrom="column">
                  <wp:posOffset>-147955</wp:posOffset>
                </wp:positionH>
                <wp:positionV relativeFrom="paragraph">
                  <wp:posOffset>200025</wp:posOffset>
                </wp:positionV>
                <wp:extent cx="6031230" cy="2914015"/>
                <wp:effectExtent l="0" t="0" r="7620" b="635"/>
                <wp:wrapNone/>
                <wp:docPr id="1184746839" name="Gruppieren 70"/>
                <wp:cNvGraphicFramePr/>
                <a:graphic xmlns:a="http://schemas.openxmlformats.org/drawingml/2006/main">
                  <a:graphicData uri="http://schemas.microsoft.com/office/word/2010/wordprocessingGroup">
                    <wpg:wgp>
                      <wpg:cNvGrpSpPr/>
                      <wpg:grpSpPr>
                        <a:xfrm>
                          <a:off x="0" y="0"/>
                          <a:ext cx="6031230" cy="2914015"/>
                          <a:chOff x="-48491" y="189096"/>
                          <a:chExt cx="6031808" cy="2915256"/>
                        </a:xfrm>
                      </wpg:grpSpPr>
                      <wps:wsp>
                        <wps:cNvPr id="422683639" name="Cuadro de texto 93"/>
                        <wps:cNvSpPr txBox="1">
                          <a:spLocks noChangeArrowheads="1"/>
                        </wps:cNvSpPr>
                        <wps:spPr bwMode="auto">
                          <a:xfrm>
                            <a:off x="96709" y="189096"/>
                            <a:ext cx="914400" cy="299720"/>
                          </a:xfrm>
                          <a:prstGeom prst="rect">
                            <a:avLst/>
                          </a:prstGeom>
                          <a:solidFill>
                            <a:srgbClr val="FFFFFF"/>
                          </a:solidFill>
                          <a:ln w="9525">
                            <a:noFill/>
                            <a:miter lim="800000"/>
                            <a:headEnd/>
                            <a:tailEnd/>
                          </a:ln>
                        </wps:spPr>
                        <wps:txbx>
                          <w:txbxContent>
                            <w:p w14:paraId="01651E83" w14:textId="77777777" w:rsidR="00232B2D" w:rsidRPr="00CD3DD5" w:rsidRDefault="00232B2D" w:rsidP="00232B2D">
                              <w:pPr>
                                <w:rPr>
                                  <w:b/>
                                  <w:bCs/>
                                  <w:sz w:val="22"/>
                                </w:rPr>
                              </w:pPr>
                              <w:r w:rsidRPr="00CD3DD5">
                                <w:rPr>
                                  <w:b/>
                                  <w:bCs/>
                                  <w:sz w:val="22"/>
                                </w:rPr>
                                <w:t>Su aguja*:</w:t>
                              </w:r>
                            </w:p>
                          </w:txbxContent>
                        </wps:txbx>
                        <wps:bodyPr rot="0" vert="horz" wrap="square" lIns="91440" tIns="45720" rIns="91440" bIns="45720" anchor="t" anchorCtr="0" upright="1">
                          <a:noAutofit/>
                        </wps:bodyPr>
                      </wps:wsp>
                      <wps:wsp>
                        <wps:cNvPr id="677551902" name="Cuadro de texto 94"/>
                        <wps:cNvSpPr txBox="1">
                          <a:spLocks noChangeArrowheads="1"/>
                        </wps:cNvSpPr>
                        <wps:spPr bwMode="auto">
                          <a:xfrm>
                            <a:off x="-12156" y="1622435"/>
                            <a:ext cx="1597519" cy="323745"/>
                          </a:xfrm>
                          <a:prstGeom prst="rect">
                            <a:avLst/>
                          </a:prstGeom>
                          <a:solidFill>
                            <a:srgbClr val="FFFFFF"/>
                          </a:solidFill>
                          <a:ln w="9525">
                            <a:noFill/>
                            <a:miter lim="800000"/>
                            <a:headEnd/>
                            <a:tailEnd/>
                          </a:ln>
                        </wps:spPr>
                        <wps:txbx>
                          <w:txbxContent>
                            <w:p w14:paraId="1F5049FB" w14:textId="77777777" w:rsidR="00232B2D" w:rsidRPr="00CD3DD5" w:rsidRDefault="00232B2D" w:rsidP="00232B2D">
                              <w:pPr>
                                <w:rPr>
                                  <w:b/>
                                  <w:bCs/>
                                  <w:sz w:val="22"/>
                                </w:rPr>
                              </w:pPr>
                              <w:r w:rsidRPr="00CD3DD5">
                                <w:rPr>
                                  <w:b/>
                                  <w:bCs/>
                                  <w:sz w:val="22"/>
                                </w:rPr>
                                <w:t>Su pluma precargada:</w:t>
                              </w:r>
                            </w:p>
                          </w:txbxContent>
                        </wps:txbx>
                        <wps:bodyPr rot="0" vert="horz" wrap="square" lIns="91440" tIns="45720" rIns="91440" bIns="45720" anchor="t" anchorCtr="0" upright="1">
                          <a:noAutofit/>
                        </wps:bodyPr>
                      </wps:wsp>
                      <wps:wsp>
                        <wps:cNvPr id="1313754653" name="Cuadro de texto 95"/>
                        <wps:cNvSpPr txBox="1">
                          <a:spLocks noChangeArrowheads="1"/>
                        </wps:cNvSpPr>
                        <wps:spPr bwMode="auto">
                          <a:xfrm>
                            <a:off x="2653675" y="321111"/>
                            <a:ext cx="876174" cy="167705"/>
                          </a:xfrm>
                          <a:prstGeom prst="rect">
                            <a:avLst/>
                          </a:prstGeom>
                          <a:solidFill>
                            <a:srgbClr val="FFFFFF"/>
                          </a:solidFill>
                          <a:ln w="9525">
                            <a:noFill/>
                            <a:miter lim="800000"/>
                            <a:headEnd/>
                            <a:tailEnd/>
                          </a:ln>
                        </wps:spPr>
                        <wps:txbx>
                          <w:txbxContent>
                            <w:p w14:paraId="6632D31C" w14:textId="77777777" w:rsidR="00232B2D" w:rsidRDefault="00232B2D" w:rsidP="00232B2D">
                              <w:r>
                                <w:t>Aguja extraíble</w:t>
                              </w:r>
                            </w:p>
                          </w:txbxContent>
                        </wps:txbx>
                        <wps:bodyPr rot="0" vert="horz" wrap="square" lIns="0" tIns="0" rIns="0" bIns="0" anchor="t" anchorCtr="0" upright="1">
                          <a:noAutofit/>
                        </wps:bodyPr>
                      </wps:wsp>
                      <wps:wsp>
                        <wps:cNvPr id="1492313571" name="Cuadro de texto 96"/>
                        <wps:cNvSpPr txBox="1">
                          <a:spLocks noChangeArrowheads="1"/>
                        </wps:cNvSpPr>
                        <wps:spPr bwMode="auto">
                          <a:xfrm>
                            <a:off x="3707927" y="598686"/>
                            <a:ext cx="1143000" cy="299720"/>
                          </a:xfrm>
                          <a:prstGeom prst="rect">
                            <a:avLst/>
                          </a:prstGeom>
                          <a:solidFill>
                            <a:srgbClr val="FFFFFF"/>
                          </a:solidFill>
                          <a:ln w="9525">
                            <a:noFill/>
                            <a:miter lim="800000"/>
                            <a:headEnd/>
                            <a:tailEnd/>
                          </a:ln>
                        </wps:spPr>
                        <wps:txbx>
                          <w:txbxContent>
                            <w:p w14:paraId="46D9D5F7" w14:textId="77777777" w:rsidR="00232B2D" w:rsidRDefault="00232B2D" w:rsidP="00232B2D">
                              <w:r>
                                <w:t>Lengüeta de cierre</w:t>
                              </w:r>
                            </w:p>
                          </w:txbxContent>
                        </wps:txbx>
                        <wps:bodyPr rot="0" vert="horz" wrap="square" lIns="91440" tIns="45720" rIns="91440" bIns="45720" anchor="t" anchorCtr="0" upright="1">
                          <a:noAutofit/>
                        </wps:bodyPr>
                      </wps:wsp>
                      <wps:wsp>
                        <wps:cNvPr id="1048703696" name="Cuadro de texto 107"/>
                        <wps:cNvSpPr txBox="1">
                          <a:spLocks noChangeArrowheads="1"/>
                        </wps:cNvSpPr>
                        <wps:spPr bwMode="auto">
                          <a:xfrm>
                            <a:off x="861293" y="2387830"/>
                            <a:ext cx="1371600" cy="205764"/>
                          </a:xfrm>
                          <a:prstGeom prst="rect">
                            <a:avLst/>
                          </a:prstGeom>
                          <a:solidFill>
                            <a:srgbClr val="FFFFFF"/>
                          </a:solidFill>
                          <a:ln w="9525">
                            <a:noFill/>
                            <a:miter lim="800000"/>
                            <a:headEnd/>
                            <a:tailEnd/>
                          </a:ln>
                        </wps:spPr>
                        <wps:txbx>
                          <w:txbxContent>
                            <w:p w14:paraId="2DF23F65" w14:textId="77777777" w:rsidR="00232B2D" w:rsidRDefault="00232B2D" w:rsidP="00232B2D">
                              <w:r>
                                <w:t>Capuchón de la pluma</w:t>
                              </w:r>
                            </w:p>
                          </w:txbxContent>
                        </wps:txbx>
                        <wps:bodyPr rot="0" vert="horz" wrap="square" lIns="0" tIns="0" rIns="0" bIns="0" anchor="t" anchorCtr="0" upright="1">
                          <a:noAutofit/>
                        </wps:bodyPr>
                      </wps:wsp>
                      <wps:wsp>
                        <wps:cNvPr id="1526905675" name="Cuadro de texto 109"/>
                        <wps:cNvSpPr txBox="1">
                          <a:spLocks noChangeArrowheads="1"/>
                        </wps:cNvSpPr>
                        <wps:spPr bwMode="auto">
                          <a:xfrm>
                            <a:off x="861293" y="673589"/>
                            <a:ext cx="1007029" cy="393679"/>
                          </a:xfrm>
                          <a:prstGeom prst="rect">
                            <a:avLst/>
                          </a:prstGeom>
                          <a:solidFill>
                            <a:srgbClr val="FFFFFF"/>
                          </a:solidFill>
                          <a:ln w="9525">
                            <a:noFill/>
                            <a:miter lim="800000"/>
                            <a:headEnd/>
                            <a:tailEnd/>
                          </a:ln>
                        </wps:spPr>
                        <wps:txbx>
                          <w:txbxContent>
                            <w:p w14:paraId="4176D74A" w14:textId="77777777" w:rsidR="00232B2D" w:rsidRDefault="00232B2D" w:rsidP="00232B2D">
                              <w:r>
                                <w:t>Funda externa de la aguja</w:t>
                              </w:r>
                            </w:p>
                          </w:txbxContent>
                        </wps:txbx>
                        <wps:bodyPr rot="0" vert="horz" wrap="square" lIns="0" tIns="0" rIns="0" bIns="0" anchor="t" anchorCtr="0" upright="1">
                          <a:noAutofit/>
                        </wps:bodyPr>
                      </wps:wsp>
                      <wps:wsp>
                        <wps:cNvPr id="1347668130" name="Cuadro de texto 110"/>
                        <wps:cNvSpPr txBox="1">
                          <a:spLocks noChangeArrowheads="1"/>
                        </wps:cNvSpPr>
                        <wps:spPr bwMode="auto">
                          <a:xfrm>
                            <a:off x="1895633" y="783659"/>
                            <a:ext cx="979772" cy="386713"/>
                          </a:xfrm>
                          <a:prstGeom prst="rect">
                            <a:avLst/>
                          </a:prstGeom>
                          <a:solidFill>
                            <a:srgbClr val="FFFFFF"/>
                          </a:solidFill>
                          <a:ln w="9525">
                            <a:noFill/>
                            <a:miter lim="800000"/>
                            <a:headEnd/>
                            <a:tailEnd/>
                          </a:ln>
                        </wps:spPr>
                        <wps:txbx>
                          <w:txbxContent>
                            <w:p w14:paraId="072E044F" w14:textId="77777777" w:rsidR="00232B2D" w:rsidRDefault="00232B2D" w:rsidP="00232B2D">
                              <w:r>
                                <w:t>Protector interno de la aguja</w:t>
                              </w:r>
                            </w:p>
                          </w:txbxContent>
                        </wps:txbx>
                        <wps:bodyPr rot="0" vert="horz" wrap="square" lIns="0" tIns="0" rIns="0" bIns="0" anchor="t" anchorCtr="0" upright="1">
                          <a:noAutofit/>
                        </wps:bodyPr>
                      </wps:wsp>
                      <wps:wsp>
                        <wps:cNvPr id="472029651" name="Cuadro de texto 111"/>
                        <wps:cNvSpPr txBox="1">
                          <a:spLocks noChangeArrowheads="1"/>
                        </wps:cNvSpPr>
                        <wps:spPr bwMode="auto">
                          <a:xfrm>
                            <a:off x="2541856" y="1205658"/>
                            <a:ext cx="778353" cy="416777"/>
                          </a:xfrm>
                          <a:prstGeom prst="rect">
                            <a:avLst/>
                          </a:prstGeom>
                          <a:solidFill>
                            <a:srgbClr val="FFFFFF"/>
                          </a:solidFill>
                          <a:ln w="9525">
                            <a:noFill/>
                            <a:miter lim="800000"/>
                            <a:headEnd/>
                            <a:tailEnd/>
                          </a:ln>
                        </wps:spPr>
                        <wps:txbx>
                          <w:txbxContent>
                            <w:p w14:paraId="0B67F6B0" w14:textId="77777777" w:rsidR="00232B2D" w:rsidRDefault="00232B2D" w:rsidP="00232B2D">
                              <w:r>
                                <w:t>Pistón del émbolo</w:t>
                              </w:r>
                            </w:p>
                          </w:txbxContent>
                        </wps:txbx>
                        <wps:bodyPr rot="0" vert="horz" wrap="square" lIns="91440" tIns="45720" rIns="91440" bIns="45720" anchor="t" anchorCtr="0" upright="1">
                          <a:noAutofit/>
                        </wps:bodyPr>
                      </wps:wsp>
                      <wps:wsp>
                        <wps:cNvPr id="895408610" name="Cuadro de texto 112"/>
                        <wps:cNvSpPr txBox="1">
                          <a:spLocks noChangeArrowheads="1"/>
                        </wps:cNvSpPr>
                        <wps:spPr bwMode="auto">
                          <a:xfrm>
                            <a:off x="1623190" y="1352775"/>
                            <a:ext cx="974694" cy="337561"/>
                          </a:xfrm>
                          <a:prstGeom prst="rect">
                            <a:avLst/>
                          </a:prstGeom>
                          <a:solidFill>
                            <a:srgbClr val="FFFFFF"/>
                          </a:solidFill>
                          <a:ln w="9525">
                            <a:noFill/>
                            <a:miter lim="800000"/>
                            <a:headEnd/>
                            <a:tailEnd/>
                          </a:ln>
                        </wps:spPr>
                        <wps:txbx>
                          <w:txbxContent>
                            <w:p w14:paraId="2E6F62F4" w14:textId="77777777" w:rsidR="00232B2D" w:rsidRDefault="00232B2D" w:rsidP="00232B2D">
                              <w:r>
                                <w:t>Conector con rosca de la aguja</w:t>
                              </w:r>
                            </w:p>
                          </w:txbxContent>
                        </wps:txbx>
                        <wps:bodyPr rot="0" vert="horz" wrap="square" lIns="0" tIns="0" rIns="0" bIns="0" anchor="t" anchorCtr="0" upright="1">
                          <a:noAutofit/>
                        </wps:bodyPr>
                      </wps:wsp>
                      <wps:wsp>
                        <wps:cNvPr id="947913425" name="Cuadro de texto 113"/>
                        <wps:cNvSpPr txBox="1">
                          <a:spLocks noChangeArrowheads="1"/>
                        </wps:cNvSpPr>
                        <wps:spPr bwMode="auto">
                          <a:xfrm>
                            <a:off x="3529849" y="1024586"/>
                            <a:ext cx="1458738" cy="477744"/>
                          </a:xfrm>
                          <a:prstGeom prst="rect">
                            <a:avLst/>
                          </a:prstGeom>
                          <a:solidFill>
                            <a:srgbClr val="FFFFFF"/>
                          </a:solidFill>
                          <a:ln w="9525">
                            <a:noFill/>
                            <a:miter lim="800000"/>
                            <a:headEnd/>
                            <a:tailEnd/>
                          </a:ln>
                        </wps:spPr>
                        <wps:txbx>
                          <w:txbxContent>
                            <w:p w14:paraId="0233FA25" w14:textId="77777777" w:rsidR="00232B2D" w:rsidRDefault="00232B2D" w:rsidP="00232B2D">
                              <w:r>
                                <w:t>Ventana de información</w:t>
                              </w:r>
                            </w:p>
                            <w:p w14:paraId="1F100634" w14:textId="77777777" w:rsidR="00232B2D" w:rsidRDefault="00232B2D" w:rsidP="00232B2D">
                              <w:r>
                                <w:t>de la dosis**</w:t>
                              </w:r>
                            </w:p>
                          </w:txbxContent>
                        </wps:txbx>
                        <wps:bodyPr rot="0" vert="horz" wrap="square" lIns="91440" tIns="45720" rIns="91440" bIns="45720" anchor="t" anchorCtr="0" upright="1">
                          <a:noAutofit/>
                        </wps:bodyPr>
                      </wps:wsp>
                      <wps:wsp>
                        <wps:cNvPr id="1436214199" name="Cuadro de texto 114"/>
                        <wps:cNvSpPr txBox="1">
                          <a:spLocks noChangeArrowheads="1"/>
                        </wps:cNvSpPr>
                        <wps:spPr bwMode="auto">
                          <a:xfrm>
                            <a:off x="4878249" y="940964"/>
                            <a:ext cx="1105068" cy="411811"/>
                          </a:xfrm>
                          <a:prstGeom prst="rect">
                            <a:avLst/>
                          </a:prstGeom>
                          <a:solidFill>
                            <a:srgbClr val="FFFFFF"/>
                          </a:solidFill>
                          <a:ln w="9525">
                            <a:noFill/>
                            <a:miter lim="800000"/>
                            <a:headEnd/>
                            <a:tailEnd/>
                          </a:ln>
                        </wps:spPr>
                        <wps:txbx>
                          <w:txbxContent>
                            <w:p w14:paraId="44CACB8A" w14:textId="77777777" w:rsidR="00232B2D" w:rsidRDefault="00232B2D" w:rsidP="00232B2D">
                              <w:r>
                                <w:t>Botón de ajuste de la dosis</w:t>
                              </w:r>
                            </w:p>
                          </w:txbxContent>
                        </wps:txbx>
                        <wps:bodyPr rot="0" vert="horz" wrap="square" lIns="91440" tIns="45720" rIns="91440" bIns="45720" anchor="t" anchorCtr="0" upright="1">
                          <a:noAutofit/>
                        </wps:bodyPr>
                      </wps:wsp>
                      <wps:wsp>
                        <wps:cNvPr id="1610134649" name="Cuadro de texto 115"/>
                        <wps:cNvSpPr txBox="1">
                          <a:spLocks noChangeArrowheads="1"/>
                        </wps:cNvSpPr>
                        <wps:spPr bwMode="auto">
                          <a:xfrm>
                            <a:off x="-48491" y="2603337"/>
                            <a:ext cx="5622475" cy="501015"/>
                          </a:xfrm>
                          <a:prstGeom prst="rect">
                            <a:avLst/>
                          </a:prstGeom>
                          <a:solidFill>
                            <a:srgbClr val="FFFFFF"/>
                          </a:solidFill>
                          <a:ln w="9525">
                            <a:noFill/>
                            <a:miter lim="800000"/>
                            <a:headEnd/>
                            <a:tailEnd/>
                          </a:ln>
                        </wps:spPr>
                        <wps:txbx>
                          <w:txbxContent>
                            <w:p w14:paraId="32EF4506" w14:textId="77777777" w:rsidR="00232B2D" w:rsidRPr="00CD3DD5" w:rsidRDefault="00232B2D" w:rsidP="00232B2D">
                              <w:pPr>
                                <w:rPr>
                                  <w:sz w:val="18"/>
                                  <w:szCs w:val="18"/>
                                </w:rPr>
                              </w:pPr>
                              <w:r w:rsidRPr="00CD3DD5">
                                <w:rPr>
                                  <w:sz w:val="18"/>
                                  <w:szCs w:val="18"/>
                                </w:rPr>
                                <w:t>*Solo con fines ilustrativos.</w:t>
                              </w:r>
                              <w:r w:rsidRPr="00222CA7">
                                <w:rPr>
                                  <w:sz w:val="18"/>
                                  <w:szCs w:val="18"/>
                                </w:rPr>
                                <w:t xml:space="preserve"> Las agujas suministradas pueden tener un aspecto ligeramente diferente.</w:t>
                              </w:r>
                            </w:p>
                            <w:p w14:paraId="2037D37E" w14:textId="77777777" w:rsidR="00232B2D" w:rsidRPr="00CD3DD5" w:rsidRDefault="00232B2D" w:rsidP="00232B2D">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wps:txbx>
                        <wps:bodyPr rot="0" vert="horz" wrap="square" lIns="91440" tIns="45720" rIns="91440" bIns="45720" anchor="t" anchorCtr="0" upright="1">
                          <a:noAutofit/>
                        </wps:bodyPr>
                      </wps:wsp>
                      <wps:wsp>
                        <wps:cNvPr id="1313548936" name="Cuadro de texto 117"/>
                        <wps:cNvSpPr txBox="1">
                          <a:spLocks noChangeArrowheads="1"/>
                        </wps:cNvSpPr>
                        <wps:spPr bwMode="auto">
                          <a:xfrm>
                            <a:off x="2258865" y="2319749"/>
                            <a:ext cx="1376820" cy="310813"/>
                          </a:xfrm>
                          <a:prstGeom prst="rect">
                            <a:avLst/>
                          </a:prstGeom>
                          <a:solidFill>
                            <a:srgbClr val="FFFFFF"/>
                          </a:solidFill>
                          <a:ln w="9525">
                            <a:noFill/>
                            <a:miter lim="800000"/>
                            <a:headEnd/>
                            <a:tailEnd/>
                          </a:ln>
                        </wps:spPr>
                        <wps:txbx>
                          <w:txbxContent>
                            <w:p w14:paraId="18B95A39" w14:textId="77777777" w:rsidR="00232B2D" w:rsidRDefault="00232B2D" w:rsidP="00232B2D">
                              <w:r>
                                <w:t>Soporte del depósito**</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54" style="position:absolute;margin-left:-11.65pt;margin-top:15.75pt;width:474.9pt;height:229.45pt;z-index:251730944;mso-width-relative:margin;mso-height-relative:margin" coordsize="60318,29152" coordorigin="-484,1890" w14:anchorId="58DAB9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">
                <v:shape id="Cuadro de texto 93" style="position:absolute;left:967;top:1890;width:9144;height:2998;visibility:visible;mso-wrap-style:square;v-text-anchor:top" o:spid="_x0000_s105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">
                  <v:textbox>
                    <w:txbxContent>
                      <w:p w:rsidRPr="00CD3DD5" w:rsidR="00232B2D" w:rsidP="00232B2D" w:rsidRDefault="00232B2D" w14:paraId="01651E83" w14:textId="77777777">
                        <w:pPr>
                          <w:rPr>
                            <w:b/>
                            <w:bCs/>
                            <w:sz w:val="22"/>
                          </w:rPr>
                        </w:pPr>
                        <w:r w:rsidRPr="00CD3DD5">
                          <w:rPr>
                            <w:b/>
                            <w:bCs/>
                            <w:sz w:val="22"/>
                          </w:rPr>
                          <w:t>Su aguja*:</w:t>
                        </w:r>
                      </w:p>
                    </w:txbxContent>
                  </v:textbox>
                </v:shape>
                <v:shape id="Cuadro de texto 94" style="position:absolute;left:-121;top:16224;width:15974;height:3237;visibility:visible;mso-wrap-style:square;v-text-anchor:top" o:spid="_x0000_s105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">
                  <v:textbox>
                    <w:txbxContent>
                      <w:p w:rsidRPr="00CD3DD5" w:rsidR="00232B2D" w:rsidP="00232B2D" w:rsidRDefault="00232B2D" w14:paraId="1F5049FB" w14:textId="77777777">
                        <w:pPr>
                          <w:rPr>
                            <w:b/>
                            <w:bCs/>
                            <w:sz w:val="22"/>
                          </w:rPr>
                        </w:pPr>
                        <w:r w:rsidRPr="00CD3DD5">
                          <w:rPr>
                            <w:b/>
                            <w:bCs/>
                            <w:sz w:val="22"/>
                          </w:rPr>
                          <w:t>Su pluma precargada:</w:t>
                        </w:r>
                      </w:p>
                    </w:txbxContent>
                  </v:textbox>
                </v:shape>
                <v:shape id="Cuadro de texto 95" style="position:absolute;left:26536;top:3211;width:8762;height:1677;visibility:visible;mso-wrap-style:square;v-text-anchor:top" o:spid="_x0000_s105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">
                  <v:textbox inset="0,0,0,0">
                    <w:txbxContent>
                      <w:p w:rsidR="00232B2D" w:rsidP="00232B2D" w:rsidRDefault="00232B2D" w14:paraId="6632D31C" w14:textId="77777777">
                        <w:r>
                          <w:t>Aguja extraíble</w:t>
                        </w:r>
                      </w:p>
                    </w:txbxContent>
                  </v:textbox>
                </v:shape>
                <v:shape id="Cuadro de texto 96" style="position:absolute;left:37079;top:5986;width:11430;height:2998;visibility:visible;mso-wrap-style:square;v-text-anchor:top" o:spid="_x0000_s105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">
                  <v:textbox>
                    <w:txbxContent>
                      <w:p w:rsidR="00232B2D" w:rsidP="00232B2D" w:rsidRDefault="00232B2D" w14:paraId="46D9D5F7" w14:textId="77777777">
                        <w:r>
                          <w:t>Lengüeta de cierre</w:t>
                        </w:r>
                      </w:p>
                    </w:txbxContent>
                  </v:textbox>
                </v:shape>
                <v:shape id="Cuadro de texto 107" style="position:absolute;left:8612;top:23878;width:13716;height:2057;visibility:visible;mso-wrap-style:square;v-text-anchor:top" o:spid="_x0000_s105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">
                  <v:textbox inset="0,0,0,0">
                    <w:txbxContent>
                      <w:p w:rsidR="00232B2D" w:rsidP="00232B2D" w:rsidRDefault="00232B2D" w14:paraId="2DF23F65" w14:textId="77777777">
                        <w:r>
                          <w:t>Capuchón de la pluma</w:t>
                        </w:r>
                      </w:p>
                    </w:txbxContent>
                  </v:textbox>
                </v:shape>
                <v:shape id="Cuadro de texto 109" style="position:absolute;left:8612;top:6735;width:10071;height:3937;visibility:visible;mso-wrap-style:square;v-text-anchor:top" o:spid="_x0000_s106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">
                  <v:textbox inset="0,0,0,0">
                    <w:txbxContent>
                      <w:p w:rsidR="00232B2D" w:rsidP="00232B2D" w:rsidRDefault="00232B2D" w14:paraId="4176D74A" w14:textId="77777777">
                        <w:r>
                          <w:t>Funda externa de la aguja</w:t>
                        </w:r>
                      </w:p>
                    </w:txbxContent>
                  </v:textbox>
                </v:shape>
                <v:shape id="Cuadro de texto 110" style="position:absolute;left:18956;top:7836;width:9798;height:3867;visibility:visible;mso-wrap-style:square;v-text-anchor:top" o:spid="_x0000_s106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">
                  <v:textbox inset="0,0,0,0">
                    <w:txbxContent>
                      <w:p w:rsidR="00232B2D" w:rsidP="00232B2D" w:rsidRDefault="00232B2D" w14:paraId="072E044F" w14:textId="77777777">
                        <w:r>
                          <w:t>Protector interno de la aguja</w:t>
                        </w:r>
                      </w:p>
                    </w:txbxContent>
                  </v:textbox>
                </v:shape>
                <v:shape id="Cuadro de texto 111" style="position:absolute;left:25418;top:12056;width:7784;height:4168;visibility:visible;mso-wrap-style:square;v-text-anchor:top" o:spid="_x0000_s106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">
                  <v:textbox>
                    <w:txbxContent>
                      <w:p w:rsidR="00232B2D" w:rsidP="00232B2D" w:rsidRDefault="00232B2D" w14:paraId="0B67F6B0" w14:textId="77777777">
                        <w:r>
                          <w:t>Pistón del émbolo</w:t>
                        </w:r>
                      </w:p>
                    </w:txbxContent>
                  </v:textbox>
                </v:shape>
                <v:shape id="Cuadro de texto 112" style="position:absolute;left:16231;top:13527;width:9747;height:3376;visibility:visible;mso-wrap-style:square;v-text-anchor:top" o:spid="_x0000_s106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">
                  <v:textbox inset="0,0,0,0">
                    <w:txbxContent>
                      <w:p w:rsidR="00232B2D" w:rsidP="00232B2D" w:rsidRDefault="00232B2D" w14:paraId="2E6F62F4" w14:textId="77777777">
                        <w:r>
                          <w:t>Conector con rosca de la aguja</w:t>
                        </w:r>
                      </w:p>
                    </w:txbxContent>
                  </v:textbox>
                </v:shape>
                <v:shape id="Cuadro de texto 113" style="position:absolute;left:35298;top:10245;width:14587;height:4778;visibility:visible;mso-wrap-style:square;v-text-anchor:top" o:spid="_x0000_s106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">
                  <v:textbox>
                    <w:txbxContent>
                      <w:p w:rsidR="00232B2D" w:rsidP="00232B2D" w:rsidRDefault="00232B2D" w14:paraId="0233FA25" w14:textId="77777777">
                        <w:r>
                          <w:t>Ventana de información</w:t>
                        </w:r>
                      </w:p>
                      <w:p w:rsidR="00232B2D" w:rsidP="00232B2D" w:rsidRDefault="00232B2D" w14:paraId="1F100634" w14:textId="77777777">
                        <w:r>
                          <w:t>de la dosis**</w:t>
                        </w:r>
                      </w:p>
                    </w:txbxContent>
                  </v:textbox>
                </v:shape>
                <v:shape id="Cuadro de texto 114" style="position:absolute;left:48782;top:9409;width:11051;height:4118;visibility:visible;mso-wrap-style:square;v-text-anchor:top" o:spid="_x0000_s106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">
                  <v:textbox>
                    <w:txbxContent>
                      <w:p w:rsidR="00232B2D" w:rsidP="00232B2D" w:rsidRDefault="00232B2D" w14:paraId="44CACB8A" w14:textId="77777777">
                        <w:r>
                          <w:t>Botón de ajuste de la dosis</w:t>
                        </w:r>
                      </w:p>
                    </w:txbxContent>
                  </v:textbox>
                </v:shape>
                <v:shape id="Cuadro de texto 115" style="position:absolute;left:-484;top:26033;width:56223;height:5010;visibility:visible;mso-wrap-style:square;v-text-anchor:top" o:spid="_x0000_s106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">
                  <v:textbox>
                    <w:txbxContent>
                      <w:p w:rsidRPr="00CD3DD5" w:rsidR="00232B2D" w:rsidP="00232B2D" w:rsidRDefault="00232B2D" w14:paraId="32EF4506" w14:textId="77777777">
                        <w:pPr>
                          <w:rPr>
                            <w:sz w:val="18"/>
                            <w:szCs w:val="18"/>
                          </w:rPr>
                        </w:pPr>
                        <w:r w:rsidRPr="00CD3DD5">
                          <w:rPr>
                            <w:sz w:val="18"/>
                            <w:szCs w:val="18"/>
                          </w:rPr>
                          <w:t>*Solo con fines ilustrativos.</w:t>
                        </w:r>
                        <w:r w:rsidRPr="00222CA7">
                          <w:rPr>
                            <w:sz w:val="18"/>
                            <w:szCs w:val="18"/>
                          </w:rPr>
                          <w:t xml:space="preserve"> Las agujas suministradas pueden tener un aspecto ligeramente diferente.</w:t>
                        </w:r>
                      </w:p>
                      <w:p w:rsidRPr="00CD3DD5" w:rsidR="00232B2D" w:rsidP="00232B2D" w:rsidRDefault="00232B2D" w14:paraId="2037D37E" w14:textId="77777777">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v:textbox>
                </v:shape>
                <v:shape id="Cuadro de texto 117" style="position:absolute;left:22588;top:23197;width:13768;height:3108;visibility:visible;mso-wrap-style:square;v-text-anchor:top" o:spid="_x0000_s106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">
                  <v:textbox>
                    <w:txbxContent>
                      <w:p w:rsidR="00232B2D" w:rsidP="00232B2D" w:rsidRDefault="00232B2D" w14:paraId="18B95A39" w14:textId="77777777">
                        <w:r>
                          <w:t>Soporte del depósito**</w:t>
                        </w:r>
                      </w:p>
                    </w:txbxContent>
                  </v:textbox>
                </v:shape>
              </v:group>
            </w:pict>
          </mc:Fallback>
        </mc:AlternateContent>
      </w:r>
    </w:p>
    <w:p w14:paraId="02858F65" w14:textId="3FA8F33A" w:rsidR="00232B2D" w:rsidRPr="003A28B1" w:rsidRDefault="00232B2D" w:rsidP="00232B2D">
      <w:pPr>
        <w:rPr>
          <w:sz w:val="22"/>
          <w:szCs w:val="22"/>
          <w:lang w:eastAsia="es-ES"/>
        </w:rPr>
      </w:pPr>
      <w:r>
        <w:rPr>
          <w:noProof/>
        </w:rPr>
        <w:drawing>
          <wp:inline distT="0" distB="0" distL="0" distR="0" wp14:anchorId="1C605DD6" wp14:editId="32519716">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76">
                      <a:extLst>
                        <a:ext uri="{BEBA8EAE-BF5A-486C-A8C5-ECC9F3942E4B}">
                          <a14:imgProps xmlns:a14="http://schemas.microsoft.com/office/drawing/2010/main">
                            <a14:imgLayer r:embed="rId77">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7DEA2AB0" w14:textId="77777777" w:rsidR="009B4637" w:rsidRPr="004865B0" w:rsidRDefault="009B4637" w:rsidP="003A28B1">
      <w:pPr>
        <w:rPr>
          <w:sz w:val="22"/>
          <w:szCs w:val="22"/>
        </w:rPr>
      </w:pPr>
    </w:p>
    <w:p w14:paraId="49482303" w14:textId="1B749E05" w:rsidR="00383248" w:rsidRPr="004865B0" w:rsidRDefault="00383248" w:rsidP="003A28B1">
      <w:pPr>
        <w:rPr>
          <w:sz w:val="22"/>
          <w:szCs w:val="22"/>
        </w:rPr>
      </w:pPr>
    </w:p>
    <w:bookmarkEnd w:id="3238"/>
    <w:p w14:paraId="6F73FB89"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1 Reúna los materiales</w:t>
      </w:r>
    </w:p>
    <w:p w14:paraId="4F85A19E" w14:textId="77777777" w:rsidR="00383248" w:rsidRPr="006A249D" w:rsidRDefault="00383248" w:rsidP="00D16F45">
      <w:pPr>
        <w:keepNext/>
        <w:rPr>
          <w:sz w:val="22"/>
          <w:szCs w:val="22"/>
        </w:rPr>
      </w:pPr>
    </w:p>
    <w:tbl>
      <w:tblPr>
        <w:tblW w:w="8640" w:type="dxa"/>
        <w:tblInd w:w="108" w:type="dxa"/>
        <w:tblLook w:val="00A0" w:firstRow="1" w:lastRow="0" w:firstColumn="1" w:lastColumn="0" w:noHBand="0" w:noVBand="0"/>
      </w:tblPr>
      <w:tblGrid>
        <w:gridCol w:w="5490"/>
        <w:gridCol w:w="3150"/>
      </w:tblGrid>
      <w:tr w:rsidR="00383248" w:rsidRPr="006A249D" w14:paraId="36FE4D1D" w14:textId="77777777" w:rsidTr="00742B8B">
        <w:trPr>
          <w:trHeight w:val="4959"/>
        </w:trPr>
        <w:tc>
          <w:tcPr>
            <w:tcW w:w="5490" w:type="dxa"/>
            <w:hideMark/>
          </w:tcPr>
          <w:p w14:paraId="54960523" w14:textId="77777777" w:rsidR="00383248" w:rsidRPr="006A249D" w:rsidRDefault="00383248" w:rsidP="00D16F45">
            <w:pPr>
              <w:autoSpaceDE w:val="0"/>
              <w:autoSpaceDN w:val="0"/>
              <w:ind w:left="379" w:right="-137" w:hanging="379"/>
              <w:rPr>
                <w:color w:val="000000"/>
                <w:sz w:val="22"/>
                <w:szCs w:val="22"/>
                <w:lang w:eastAsia="en-GB"/>
              </w:rPr>
            </w:pPr>
            <w:r w:rsidRPr="006A249D">
              <w:rPr>
                <w:color w:val="000000"/>
                <w:sz w:val="22"/>
                <w:szCs w:val="22"/>
                <w:lang w:eastAsia="en-GB"/>
              </w:rPr>
              <w:t>1.1</w:t>
            </w:r>
            <w:r w:rsidRPr="006A249D">
              <w:rPr>
                <w:color w:val="000000"/>
                <w:sz w:val="22"/>
                <w:szCs w:val="22"/>
                <w:lang w:eastAsia="en-GB"/>
              </w:rPr>
              <w:tab/>
              <w:t>Deje la pluma precargada a temperatura ambiente durante al menos 30 minutos antes de usarla para permitir que el medicamento alcance la temperatura ambiente.</w:t>
            </w:r>
          </w:p>
          <w:p w14:paraId="1A4FE848" w14:textId="77777777" w:rsidR="00383248" w:rsidRPr="006A249D" w:rsidRDefault="00383248"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use un microondas ni ningún otro elemento calefactor para calentar la pluma.</w:t>
            </w:r>
          </w:p>
          <w:p w14:paraId="068EE076"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1.2</w:t>
            </w:r>
            <w:r w:rsidRPr="006A249D">
              <w:rPr>
                <w:color w:val="000000"/>
                <w:sz w:val="22"/>
                <w:szCs w:val="22"/>
                <w:lang w:eastAsia="en-GB"/>
              </w:rPr>
              <w:tab/>
              <w:t xml:space="preserve">Prepare un </w:t>
            </w:r>
            <w:r w:rsidRPr="006A249D">
              <w:rPr>
                <w:sz w:val="22"/>
                <w:szCs w:val="22"/>
              </w:rPr>
              <w:t>lugar limpio y una superficie plana</w:t>
            </w:r>
            <w:r w:rsidRPr="006A249D">
              <w:rPr>
                <w:color w:val="000000"/>
                <w:sz w:val="22"/>
                <w:szCs w:val="22"/>
                <w:lang w:eastAsia="en-GB"/>
              </w:rPr>
              <w:t>, como una mesa o encimera, en una zona bien iluminada.</w:t>
            </w:r>
          </w:p>
          <w:p w14:paraId="3245BB3A"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1.3</w:t>
            </w:r>
            <w:r w:rsidRPr="006A249D">
              <w:rPr>
                <w:color w:val="000000"/>
                <w:sz w:val="22"/>
                <w:szCs w:val="22"/>
                <w:lang w:eastAsia="en-GB"/>
              </w:rPr>
              <w:tab/>
              <w:t>También necesitará (no incluidos en el envase):</w:t>
            </w:r>
          </w:p>
          <w:p w14:paraId="382C67ED" w14:textId="77777777" w:rsidR="00383248" w:rsidRPr="006A249D" w:rsidRDefault="00383248" w:rsidP="00D16F45">
            <w:pPr>
              <w:pStyle w:val="Prrafodelista1"/>
              <w:widowControl/>
              <w:numPr>
                <w:ilvl w:val="0"/>
                <w:numId w:val="51"/>
              </w:numPr>
              <w:autoSpaceDE w:val="0"/>
              <w:autoSpaceDN w:val="0"/>
              <w:spacing w:before="0" w:line="240" w:lineRule="auto"/>
              <w:ind w:left="379" w:firstLine="0"/>
              <w:jc w:val="left"/>
              <w:rPr>
                <w:color w:val="000000"/>
                <w:sz w:val="22"/>
                <w:szCs w:val="22"/>
                <w:lang w:val="es-ES" w:eastAsia="en-GB"/>
              </w:rPr>
            </w:pPr>
            <w:r w:rsidRPr="006A249D">
              <w:rPr>
                <w:sz w:val="22"/>
                <w:szCs w:val="22"/>
                <w:lang w:val="es-ES"/>
              </w:rPr>
              <w:t>Toallitas empapadas en alcohol</w:t>
            </w:r>
            <w:r w:rsidRPr="006A249D">
              <w:rPr>
                <w:color w:val="000000"/>
                <w:sz w:val="22"/>
                <w:szCs w:val="22"/>
                <w:lang w:val="es-ES" w:eastAsia="en-GB"/>
              </w:rPr>
              <w:t xml:space="preserve"> y un c</w:t>
            </w:r>
            <w:r w:rsidRPr="006A249D">
              <w:rPr>
                <w:sz w:val="22"/>
                <w:szCs w:val="22"/>
                <w:lang w:val="es-ES"/>
              </w:rPr>
              <w:t>ontenedor para objetos cortantes y punzantes</w:t>
            </w:r>
            <w:r w:rsidRPr="006A249D">
              <w:rPr>
                <w:color w:val="000000"/>
                <w:sz w:val="22"/>
                <w:szCs w:val="22"/>
                <w:lang w:val="es-ES" w:eastAsia="en-GB"/>
              </w:rPr>
              <w:t xml:space="preserve"> (Figura 4).</w:t>
            </w:r>
          </w:p>
          <w:p w14:paraId="1A9BD05B"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1.4</w:t>
            </w:r>
            <w:r w:rsidRPr="006A249D">
              <w:rPr>
                <w:color w:val="000000"/>
                <w:sz w:val="22"/>
                <w:szCs w:val="22"/>
                <w:lang w:eastAsia="en-GB"/>
              </w:rPr>
              <w:tab/>
            </w:r>
            <w:r w:rsidRPr="006A249D">
              <w:rPr>
                <w:sz w:val="22"/>
                <w:szCs w:val="22"/>
              </w:rPr>
              <w:t>Lávese las manos con agua y jabón</w:t>
            </w:r>
            <w:r w:rsidRPr="006A249D">
              <w:rPr>
                <w:color w:val="000000"/>
                <w:sz w:val="22"/>
                <w:szCs w:val="22"/>
                <w:lang w:eastAsia="en-GB"/>
              </w:rPr>
              <w:t xml:space="preserve"> y séquelas bien a continuación (Figura 5).</w:t>
            </w:r>
          </w:p>
          <w:p w14:paraId="6695040E"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1.5</w:t>
            </w:r>
            <w:r w:rsidRPr="006A249D">
              <w:rPr>
                <w:color w:val="000000"/>
                <w:sz w:val="22"/>
                <w:szCs w:val="22"/>
                <w:lang w:eastAsia="en-GB"/>
              </w:rPr>
              <w:tab/>
              <w:t>Extraiga con la mano la pluma precargada de GONAL</w:t>
            </w:r>
            <w:r w:rsidRPr="006A249D">
              <w:rPr>
                <w:color w:val="000000"/>
                <w:sz w:val="22"/>
                <w:szCs w:val="22"/>
                <w:lang w:eastAsia="en-GB"/>
              </w:rPr>
              <w:noBreakHyphen/>
              <w:t>f del envase.</w:t>
            </w:r>
          </w:p>
          <w:p w14:paraId="7DC9747C" w14:textId="77777777" w:rsidR="00383248" w:rsidRPr="006A249D" w:rsidRDefault="00383248"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utilice ningún utensilio, ya que su uso puede dañar la pluma.</w:t>
            </w:r>
          </w:p>
          <w:p w14:paraId="3486AC5D"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1.6</w:t>
            </w:r>
            <w:r w:rsidRPr="006A249D">
              <w:rPr>
                <w:color w:val="000000"/>
                <w:sz w:val="22"/>
                <w:szCs w:val="22"/>
                <w:lang w:eastAsia="en-GB"/>
              </w:rPr>
              <w:tab/>
              <w:t>Compruebe que sobre la pluma precargada ponga GONAL</w:t>
            </w:r>
            <w:r w:rsidRPr="006A249D">
              <w:rPr>
                <w:color w:val="000000"/>
                <w:sz w:val="22"/>
                <w:szCs w:val="22"/>
                <w:lang w:eastAsia="en-GB"/>
              </w:rPr>
              <w:noBreakHyphen/>
              <w:t>f.</w:t>
            </w:r>
          </w:p>
          <w:p w14:paraId="2D8F343E"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1.7</w:t>
            </w:r>
            <w:r w:rsidRPr="006A249D">
              <w:rPr>
                <w:color w:val="000000"/>
                <w:sz w:val="22"/>
                <w:szCs w:val="22"/>
                <w:lang w:eastAsia="en-GB"/>
              </w:rPr>
              <w:tab/>
              <w:t>Compruebe</w:t>
            </w:r>
            <w:r w:rsidRPr="006A249D">
              <w:rPr>
                <w:sz w:val="22"/>
                <w:szCs w:val="22"/>
              </w:rPr>
              <w:t xml:space="preserve"> la</w:t>
            </w:r>
            <w:r w:rsidRPr="006A249D">
              <w:rPr>
                <w:b/>
                <w:sz w:val="22"/>
              </w:rPr>
              <w:t xml:space="preserve"> </w:t>
            </w:r>
            <w:r w:rsidRPr="006A249D">
              <w:rPr>
                <w:color w:val="000000"/>
                <w:sz w:val="22"/>
                <w:szCs w:val="22"/>
                <w:lang w:eastAsia="en-GB"/>
              </w:rPr>
              <w:t>fecha de caducidad</w:t>
            </w:r>
            <w:r w:rsidRPr="006A249D">
              <w:rPr>
                <w:sz w:val="22"/>
              </w:rPr>
              <w:t xml:space="preserve"> en la etiqueta de la pluma</w:t>
            </w:r>
            <w:r w:rsidRPr="006A249D">
              <w:rPr>
                <w:color w:val="000000"/>
                <w:sz w:val="22"/>
                <w:szCs w:val="22"/>
                <w:lang w:eastAsia="en-GB"/>
              </w:rPr>
              <w:t xml:space="preserve"> (Figura 6).</w:t>
            </w:r>
          </w:p>
          <w:p w14:paraId="69D3FACC" w14:textId="77777777" w:rsidR="00383248" w:rsidRPr="006A249D" w:rsidRDefault="00383248" w:rsidP="00D16F45">
            <w:pPr>
              <w:autoSpaceDE w:val="0"/>
              <w:autoSpaceDN w:val="0"/>
              <w:rPr>
                <w:bCs/>
                <w:sz w:val="22"/>
                <w:szCs w:val="22"/>
              </w:rPr>
            </w:pPr>
            <w:r w:rsidRPr="006A249D">
              <w:rPr>
                <w:b/>
                <w:bCs/>
                <w:color w:val="000000"/>
                <w:sz w:val="22"/>
                <w:szCs w:val="22"/>
                <w:lang w:eastAsia="en-GB"/>
              </w:rPr>
              <w:t xml:space="preserve">No </w:t>
            </w:r>
            <w:r w:rsidRPr="006A249D">
              <w:rPr>
                <w:color w:val="000000"/>
                <w:sz w:val="22"/>
                <w:szCs w:val="22"/>
                <w:lang w:eastAsia="en-GB"/>
              </w:rPr>
              <w:t>utilice la pluma precargada de GONAL</w:t>
            </w:r>
            <w:r w:rsidRPr="006A249D">
              <w:rPr>
                <w:color w:val="000000"/>
                <w:sz w:val="22"/>
                <w:szCs w:val="22"/>
                <w:lang w:eastAsia="en-GB"/>
              </w:rPr>
              <w:noBreakHyphen/>
              <w:t>f si ya ha pasado la fecha de caducidad o si en la pluma precargada no pone GONAL</w:t>
            </w:r>
            <w:r w:rsidRPr="006A249D">
              <w:rPr>
                <w:color w:val="000000"/>
                <w:sz w:val="22"/>
                <w:szCs w:val="22"/>
                <w:lang w:eastAsia="en-GB"/>
              </w:rPr>
              <w:noBreakHyphen/>
              <w:t>f.</w:t>
            </w:r>
          </w:p>
        </w:tc>
        <w:tc>
          <w:tcPr>
            <w:tcW w:w="3150" w:type="dxa"/>
          </w:tcPr>
          <w:p w14:paraId="044960DE" w14:textId="77777777" w:rsidR="00383248" w:rsidRPr="006A249D" w:rsidRDefault="00383248" w:rsidP="00D16F45">
            <w:pPr>
              <w:tabs>
                <w:tab w:val="left" w:pos="567"/>
              </w:tabs>
              <w:rPr>
                <w:bCs/>
                <w:sz w:val="22"/>
                <w:szCs w:val="22"/>
              </w:rPr>
            </w:pPr>
            <w:r w:rsidRPr="006A249D">
              <w:rPr>
                <w:noProof/>
                <w:sz w:val="18"/>
                <w:szCs w:val="18"/>
                <w:lang w:eastAsia="es-ES"/>
              </w:rPr>
              <w:drawing>
                <wp:inline distT="0" distB="0" distL="0" distR="0" wp14:anchorId="3EDA6E58" wp14:editId="5CC7F47E">
                  <wp:extent cx="1455420" cy="1002030"/>
                  <wp:effectExtent l="0" t="0" r="0" b="7620"/>
                  <wp:docPr id="173706259" name="Picture 173706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5420" cy="1002030"/>
                          </a:xfrm>
                          <a:prstGeom prst="rect">
                            <a:avLst/>
                          </a:prstGeom>
                          <a:noFill/>
                          <a:ln>
                            <a:noFill/>
                          </a:ln>
                        </pic:spPr>
                      </pic:pic>
                    </a:graphicData>
                  </a:graphic>
                </wp:inline>
              </w:drawing>
            </w:r>
          </w:p>
          <w:p w14:paraId="0E15E8B0" w14:textId="77777777" w:rsidR="00383248" w:rsidRPr="006A249D" w:rsidRDefault="00383248" w:rsidP="00D16F45">
            <w:pPr>
              <w:tabs>
                <w:tab w:val="left" w:pos="567"/>
              </w:tabs>
              <w:rPr>
                <w:bCs/>
                <w:sz w:val="22"/>
                <w:szCs w:val="22"/>
              </w:rPr>
            </w:pPr>
          </w:p>
          <w:p w14:paraId="798C58B6" w14:textId="77777777" w:rsidR="00383248" w:rsidRPr="006A249D" w:rsidRDefault="00383248" w:rsidP="00D16F45">
            <w:pPr>
              <w:tabs>
                <w:tab w:val="left" w:pos="567"/>
              </w:tabs>
              <w:rPr>
                <w:bCs/>
                <w:sz w:val="22"/>
                <w:szCs w:val="22"/>
              </w:rPr>
            </w:pPr>
            <w:r w:rsidRPr="006A249D">
              <w:rPr>
                <w:noProof/>
                <w:sz w:val="18"/>
                <w:szCs w:val="18"/>
                <w:lang w:eastAsia="es-ES"/>
              </w:rPr>
              <w:drawing>
                <wp:inline distT="0" distB="0" distL="0" distR="0" wp14:anchorId="7DFB6D65" wp14:editId="31A0C3EA">
                  <wp:extent cx="1390015" cy="951230"/>
                  <wp:effectExtent l="0" t="0" r="635" b="1270"/>
                  <wp:docPr id="890943159" name="Picture 89094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015" cy="951230"/>
                          </a:xfrm>
                          <a:prstGeom prst="rect">
                            <a:avLst/>
                          </a:prstGeom>
                          <a:noFill/>
                          <a:ln>
                            <a:noFill/>
                          </a:ln>
                        </pic:spPr>
                      </pic:pic>
                    </a:graphicData>
                  </a:graphic>
                </wp:inline>
              </w:drawing>
            </w:r>
          </w:p>
          <w:p w14:paraId="183447D7" w14:textId="77777777" w:rsidR="00383248" w:rsidRPr="006A249D" w:rsidRDefault="00383248" w:rsidP="00D16F45">
            <w:pPr>
              <w:tabs>
                <w:tab w:val="left" w:pos="567"/>
              </w:tabs>
              <w:rPr>
                <w:bCs/>
                <w:sz w:val="22"/>
                <w:szCs w:val="22"/>
              </w:rPr>
            </w:pPr>
          </w:p>
          <w:p w14:paraId="28B4B130" w14:textId="77777777" w:rsidR="00383248" w:rsidRPr="006A249D" w:rsidRDefault="00383248" w:rsidP="00D16F45">
            <w:pPr>
              <w:tabs>
                <w:tab w:val="left" w:pos="567"/>
              </w:tabs>
              <w:rPr>
                <w:bCs/>
                <w:sz w:val="22"/>
                <w:szCs w:val="22"/>
              </w:rPr>
            </w:pPr>
            <w:r w:rsidRPr="006A249D">
              <w:rPr>
                <w:noProof/>
                <w:lang w:eastAsia="es-ES"/>
              </w:rPr>
              <w:drawing>
                <wp:inline distT="0" distB="0" distL="0" distR="0" wp14:anchorId="7F88A42C" wp14:editId="380F26B8">
                  <wp:extent cx="1419225" cy="731520"/>
                  <wp:effectExtent l="0" t="0" r="9525" b="0"/>
                  <wp:docPr id="654656148" name="Picture 65465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1520"/>
                          </a:xfrm>
                          <a:prstGeom prst="rect">
                            <a:avLst/>
                          </a:prstGeom>
                          <a:noFill/>
                          <a:ln>
                            <a:noFill/>
                          </a:ln>
                        </pic:spPr>
                      </pic:pic>
                    </a:graphicData>
                  </a:graphic>
                </wp:inline>
              </w:drawing>
            </w:r>
          </w:p>
        </w:tc>
      </w:tr>
    </w:tbl>
    <w:p w14:paraId="54E120BC" w14:textId="77777777" w:rsidR="00383248" w:rsidRPr="006A249D" w:rsidRDefault="00383248" w:rsidP="00D16F45">
      <w:pPr>
        <w:rPr>
          <w:sz w:val="22"/>
          <w:szCs w:val="22"/>
        </w:rPr>
      </w:pPr>
    </w:p>
    <w:p w14:paraId="5BB1A5E9" w14:textId="77777777" w:rsidR="00383248" w:rsidRPr="006A249D" w:rsidRDefault="00383248" w:rsidP="00D16F45">
      <w:pPr>
        <w:rPr>
          <w:sz w:val="22"/>
          <w:szCs w:val="22"/>
        </w:rPr>
      </w:pPr>
    </w:p>
    <w:p w14:paraId="4936BEC6"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t>Paso 2 Prepárese para la inyección</w:t>
      </w:r>
    </w:p>
    <w:p w14:paraId="544197AE" w14:textId="77777777" w:rsidR="00383248" w:rsidRPr="006A249D" w:rsidRDefault="00383248" w:rsidP="00D16F45">
      <w:pPr>
        <w:keepNext/>
        <w:rPr>
          <w:sz w:val="22"/>
          <w:szCs w:val="22"/>
        </w:rPr>
      </w:pPr>
    </w:p>
    <w:tbl>
      <w:tblPr>
        <w:tblW w:w="8554" w:type="dxa"/>
        <w:tblInd w:w="108" w:type="dxa"/>
        <w:tblLook w:val="00A0" w:firstRow="1" w:lastRow="0" w:firstColumn="1" w:lastColumn="0" w:noHBand="0" w:noVBand="0"/>
      </w:tblPr>
      <w:tblGrid>
        <w:gridCol w:w="3335"/>
        <w:gridCol w:w="2690"/>
        <w:gridCol w:w="2529"/>
      </w:tblGrid>
      <w:tr w:rsidR="00232B2D" w:rsidRPr="006A249D" w14:paraId="1FD44C4D" w14:textId="77777777" w:rsidTr="00C25438">
        <w:tc>
          <w:tcPr>
            <w:tcW w:w="3335" w:type="dxa"/>
            <w:hideMark/>
          </w:tcPr>
          <w:p w14:paraId="67628651"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2.1</w:t>
            </w:r>
            <w:r w:rsidRPr="006A249D">
              <w:rPr>
                <w:bCs/>
                <w:sz w:val="22"/>
                <w:szCs w:val="22"/>
                <w:lang w:val="es-ES"/>
              </w:rPr>
              <w:tab/>
              <w:t>Retire el c</w:t>
            </w:r>
            <w:r w:rsidRPr="006A249D">
              <w:rPr>
                <w:sz w:val="22"/>
                <w:szCs w:val="22"/>
                <w:lang w:val="es-ES"/>
              </w:rPr>
              <w:t>apuchón de la pluma</w:t>
            </w:r>
            <w:r w:rsidRPr="006A249D">
              <w:rPr>
                <w:bCs/>
                <w:sz w:val="22"/>
                <w:szCs w:val="22"/>
                <w:lang w:val="es-ES"/>
              </w:rPr>
              <w:t xml:space="preserve"> (Figura 7).</w:t>
            </w:r>
          </w:p>
          <w:p w14:paraId="49C7C304"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2.2</w:t>
            </w:r>
            <w:r w:rsidRPr="006A249D">
              <w:rPr>
                <w:bCs/>
                <w:sz w:val="22"/>
                <w:szCs w:val="22"/>
                <w:lang w:val="es-ES"/>
              </w:rPr>
              <w:tab/>
              <w:t>Compruebe que el medicamento es transparente e incoloro y no contiene partículas.</w:t>
            </w:r>
          </w:p>
          <w:p w14:paraId="0F915862" w14:textId="77777777" w:rsidR="00232B2D" w:rsidRPr="006A249D" w:rsidRDefault="00232B2D" w:rsidP="00C25438">
            <w:pPr>
              <w:tabs>
                <w:tab w:val="left" w:pos="567"/>
              </w:tabs>
              <w:rPr>
                <w:bCs/>
                <w:sz w:val="22"/>
                <w:szCs w:val="22"/>
              </w:rPr>
            </w:pPr>
            <w:r w:rsidRPr="006A249D">
              <w:rPr>
                <w:b/>
                <w:sz w:val="22"/>
                <w:szCs w:val="22"/>
              </w:rPr>
              <w:t xml:space="preserve">No </w:t>
            </w:r>
            <w:r w:rsidRPr="006A249D">
              <w:rPr>
                <w:bCs/>
                <w:sz w:val="22"/>
                <w:szCs w:val="22"/>
              </w:rPr>
              <w:t>utilice la pluma precargada si el medicamento ha cambiado de color o está turbio, ya que esto puede causar una infección.</w:t>
            </w:r>
          </w:p>
          <w:p w14:paraId="55F8589B"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2.3</w:t>
            </w:r>
            <w:r w:rsidRPr="006A249D">
              <w:rPr>
                <w:bCs/>
                <w:sz w:val="22"/>
                <w:szCs w:val="22"/>
                <w:lang w:val="es-ES"/>
              </w:rPr>
              <w:tab/>
              <w:t>Compruebe que la ventana de información de la dosis está ajustada a “0” (Figura 8).</w:t>
            </w:r>
          </w:p>
        </w:tc>
        <w:tc>
          <w:tcPr>
            <w:tcW w:w="2690" w:type="dxa"/>
            <w:hideMark/>
          </w:tcPr>
          <w:p w14:paraId="336C0435" w14:textId="7777F288" w:rsidR="00232B2D" w:rsidRPr="006A249D" w:rsidRDefault="00232B2D" w:rsidP="00C25438">
            <w:pPr>
              <w:tabs>
                <w:tab w:val="left" w:pos="567"/>
              </w:tabs>
              <w:rPr>
                <w:bCs/>
                <w:sz w:val="22"/>
                <w:szCs w:val="22"/>
              </w:rPr>
            </w:pPr>
            <w:r w:rsidRPr="00BC38B3">
              <w:rPr>
                <w:noProof/>
                <w:szCs w:val="22"/>
                <w:lang w:eastAsia="en-GB"/>
              </w:rPr>
              <w:drawing>
                <wp:inline distT="0" distB="0" distL="0" distR="0" wp14:anchorId="1BCC9D72" wp14:editId="13C0EC58">
                  <wp:extent cx="1409700" cy="981075"/>
                  <wp:effectExtent l="0" t="0" r="0" b="0"/>
                  <wp:docPr id="107127898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c>
          <w:tcPr>
            <w:tcW w:w="2529" w:type="dxa"/>
            <w:hideMark/>
          </w:tcPr>
          <w:p w14:paraId="51EA2D2F" w14:textId="77777777" w:rsidR="00232B2D" w:rsidRPr="006A249D" w:rsidRDefault="00232B2D" w:rsidP="00C25438">
            <w:pPr>
              <w:tabs>
                <w:tab w:val="left" w:pos="567"/>
              </w:tabs>
              <w:rPr>
                <w:bCs/>
                <w:sz w:val="22"/>
                <w:szCs w:val="22"/>
              </w:rPr>
            </w:pPr>
            <w:r w:rsidRPr="006A249D">
              <w:rPr>
                <w:noProof/>
                <w:sz w:val="22"/>
                <w:szCs w:val="22"/>
                <w:lang w:eastAsia="es-ES"/>
              </w:rPr>
              <w:drawing>
                <wp:inline distT="0" distB="0" distL="0" distR="0" wp14:anchorId="18120CC8" wp14:editId="07811ED7">
                  <wp:extent cx="1419225" cy="914400"/>
                  <wp:effectExtent l="0" t="0" r="9525" b="0"/>
                  <wp:docPr id="1145072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232B2D" w:rsidRPr="006A249D" w14:paraId="303628EA" w14:textId="77777777" w:rsidTr="00C25438">
        <w:tc>
          <w:tcPr>
            <w:tcW w:w="6019" w:type="dxa"/>
            <w:gridSpan w:val="2"/>
          </w:tcPr>
          <w:p w14:paraId="2E7FF2DA" w14:textId="77777777" w:rsidR="00232B2D" w:rsidRPr="006A249D" w:rsidRDefault="00232B2D" w:rsidP="00C25438">
            <w:pPr>
              <w:tabs>
                <w:tab w:val="left" w:pos="567"/>
              </w:tabs>
              <w:rPr>
                <w:bCs/>
                <w:sz w:val="22"/>
                <w:szCs w:val="22"/>
              </w:rPr>
            </w:pPr>
          </w:p>
          <w:p w14:paraId="7D94569B" w14:textId="77777777" w:rsidR="00232B2D" w:rsidRPr="006A249D" w:rsidRDefault="00232B2D" w:rsidP="00C25438">
            <w:pPr>
              <w:tabs>
                <w:tab w:val="left" w:pos="567"/>
              </w:tabs>
              <w:rPr>
                <w:bCs/>
                <w:sz w:val="22"/>
                <w:szCs w:val="22"/>
              </w:rPr>
            </w:pPr>
            <w:r w:rsidRPr="006A249D">
              <w:rPr>
                <w:sz w:val="22"/>
                <w:szCs w:val="22"/>
                <w:lang w:eastAsia="de-DE"/>
              </w:rPr>
              <w:t>Elija un lugar de inyección</w:t>
            </w:r>
            <w:r w:rsidRPr="006A249D">
              <w:rPr>
                <w:bCs/>
                <w:sz w:val="22"/>
                <w:szCs w:val="22"/>
              </w:rPr>
              <w:t>:</w:t>
            </w:r>
          </w:p>
          <w:p w14:paraId="3ECB681A"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2.4</w:t>
            </w:r>
            <w:r w:rsidRPr="006A249D">
              <w:rPr>
                <w:bCs/>
                <w:sz w:val="22"/>
                <w:szCs w:val="22"/>
                <w:lang w:val="es-ES"/>
              </w:rPr>
              <w:tab/>
              <w:t xml:space="preserve">El profesional sanitario deberá indicarle los lugares de inyección que debe utilizar alrededor de la zona del estómago (Figura 9). </w:t>
            </w:r>
            <w:r w:rsidRPr="006A249D">
              <w:rPr>
                <w:sz w:val="22"/>
                <w:szCs w:val="22"/>
                <w:lang w:val="es-ES" w:eastAsia="de-DE"/>
              </w:rPr>
              <w:t>Para reducir al mínimo la irritación cutánea, escoja un lugar de inyección diferente cada día</w:t>
            </w:r>
            <w:r w:rsidRPr="006A249D">
              <w:rPr>
                <w:bCs/>
                <w:sz w:val="22"/>
                <w:szCs w:val="22"/>
                <w:lang w:val="es-ES"/>
              </w:rPr>
              <w:t>.</w:t>
            </w:r>
          </w:p>
          <w:p w14:paraId="1C658796"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2.5</w:t>
            </w:r>
            <w:r w:rsidRPr="006A249D">
              <w:rPr>
                <w:bCs/>
                <w:sz w:val="22"/>
                <w:szCs w:val="22"/>
                <w:lang w:val="es-ES"/>
              </w:rPr>
              <w:tab/>
              <w:t xml:space="preserve">Limpie la piel del </w:t>
            </w:r>
            <w:r w:rsidRPr="006A249D">
              <w:rPr>
                <w:sz w:val="22"/>
                <w:szCs w:val="22"/>
                <w:lang w:val="es-ES" w:eastAsia="de-DE"/>
              </w:rPr>
              <w:t>lugar de inyección</w:t>
            </w:r>
            <w:r w:rsidRPr="006A249D">
              <w:rPr>
                <w:bCs/>
                <w:sz w:val="22"/>
                <w:szCs w:val="22"/>
                <w:lang w:val="es-ES"/>
              </w:rPr>
              <w:t xml:space="preserve"> </w:t>
            </w:r>
            <w:r w:rsidRPr="006A249D">
              <w:rPr>
                <w:sz w:val="22"/>
                <w:szCs w:val="22"/>
                <w:lang w:val="es-ES"/>
              </w:rPr>
              <w:t>con una toallita empapada en alcohol</w:t>
            </w:r>
            <w:r w:rsidRPr="006A249D">
              <w:rPr>
                <w:bCs/>
                <w:sz w:val="22"/>
                <w:szCs w:val="22"/>
                <w:lang w:val="es-ES"/>
              </w:rPr>
              <w:t>.</w:t>
            </w:r>
          </w:p>
          <w:p w14:paraId="7E0F4CAC" w14:textId="77777777" w:rsidR="00232B2D" w:rsidRPr="006A249D" w:rsidRDefault="00232B2D" w:rsidP="00C25438">
            <w:pPr>
              <w:tabs>
                <w:tab w:val="left" w:pos="567"/>
              </w:tabs>
              <w:rPr>
                <w:bCs/>
                <w:sz w:val="22"/>
                <w:szCs w:val="22"/>
              </w:rPr>
            </w:pPr>
            <w:r w:rsidRPr="006A249D">
              <w:rPr>
                <w:b/>
                <w:sz w:val="22"/>
                <w:szCs w:val="22"/>
              </w:rPr>
              <w:t>No</w:t>
            </w:r>
            <w:r w:rsidRPr="006A249D">
              <w:rPr>
                <w:bCs/>
                <w:sz w:val="22"/>
                <w:szCs w:val="22"/>
              </w:rPr>
              <w:t xml:space="preserve"> toque ni cubra la piel que acaba de limpiar.</w:t>
            </w:r>
          </w:p>
        </w:tc>
        <w:tc>
          <w:tcPr>
            <w:tcW w:w="2529" w:type="dxa"/>
            <w:hideMark/>
          </w:tcPr>
          <w:p w14:paraId="2BFD51C1" w14:textId="2B9F5CA6" w:rsidR="00232B2D" w:rsidRPr="006A249D" w:rsidRDefault="00232B2D" w:rsidP="00C25438">
            <w:pPr>
              <w:tabs>
                <w:tab w:val="left" w:pos="567"/>
              </w:tabs>
              <w:rPr>
                <w:bCs/>
                <w:sz w:val="22"/>
                <w:szCs w:val="22"/>
              </w:rPr>
            </w:pPr>
            <w:r w:rsidRPr="00BC38B3">
              <w:rPr>
                <w:noProof/>
              </w:rPr>
              <w:drawing>
                <wp:inline distT="0" distB="0" distL="0" distR="0" wp14:anchorId="7F88CAD6" wp14:editId="3DDA5E71">
                  <wp:extent cx="1429966" cy="980548"/>
                  <wp:effectExtent l="0" t="0" r="0" b="0"/>
                  <wp:docPr id="51326119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8CC5DA5" w14:textId="77777777" w:rsidR="00232B2D" w:rsidRPr="006A249D" w:rsidRDefault="00232B2D" w:rsidP="00232B2D">
      <w:pPr>
        <w:tabs>
          <w:tab w:val="left" w:pos="567"/>
        </w:tabs>
        <w:ind w:left="567" w:hanging="567"/>
        <w:rPr>
          <w:sz w:val="22"/>
          <w:szCs w:val="22"/>
        </w:rPr>
      </w:pPr>
    </w:p>
    <w:p w14:paraId="4331451A" w14:textId="77777777" w:rsidR="00232B2D" w:rsidRPr="006A249D" w:rsidRDefault="00232B2D" w:rsidP="00232B2D">
      <w:pPr>
        <w:tabs>
          <w:tab w:val="left" w:pos="567"/>
        </w:tabs>
        <w:ind w:left="567" w:hanging="567"/>
        <w:rPr>
          <w:b/>
          <w:bCs/>
        </w:rPr>
      </w:pPr>
    </w:p>
    <w:p w14:paraId="5434DF32" w14:textId="77777777" w:rsidR="00232B2D" w:rsidRPr="006A249D" w:rsidRDefault="00232B2D" w:rsidP="00232B2D">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3 Acople la aguja</w:t>
      </w:r>
    </w:p>
    <w:p w14:paraId="0B635876" w14:textId="77777777" w:rsidR="00232B2D" w:rsidRPr="006A249D" w:rsidRDefault="00232B2D" w:rsidP="00232B2D">
      <w:pPr>
        <w:keepNext/>
        <w:tabs>
          <w:tab w:val="left" w:pos="567"/>
        </w:tabs>
        <w:ind w:left="567" w:hanging="567"/>
        <w:rPr>
          <w:bCs/>
          <w:sz w:val="22"/>
          <w:szCs w:val="22"/>
        </w:rPr>
      </w:pPr>
    </w:p>
    <w:tbl>
      <w:tblPr>
        <w:tblW w:w="9081" w:type="dxa"/>
        <w:tblInd w:w="108" w:type="dxa"/>
        <w:tblLook w:val="00A0" w:firstRow="1" w:lastRow="0" w:firstColumn="1" w:lastColumn="0" w:noHBand="0" w:noVBand="0"/>
      </w:tblPr>
      <w:tblGrid>
        <w:gridCol w:w="4995"/>
        <w:gridCol w:w="4086"/>
      </w:tblGrid>
      <w:tr w:rsidR="00232B2D" w:rsidRPr="006A249D" w14:paraId="0CCC372A" w14:textId="77777777" w:rsidTr="00C25438">
        <w:tc>
          <w:tcPr>
            <w:tcW w:w="4995" w:type="dxa"/>
          </w:tcPr>
          <w:p w14:paraId="7D454B6E" w14:textId="77777777" w:rsidR="00232B2D" w:rsidRPr="006A249D" w:rsidRDefault="00232B2D" w:rsidP="00C25438">
            <w:pPr>
              <w:tabs>
                <w:tab w:val="left" w:pos="567"/>
              </w:tabs>
              <w:rPr>
                <w:bCs/>
                <w:sz w:val="22"/>
                <w:szCs w:val="22"/>
              </w:rPr>
            </w:pPr>
            <w:r w:rsidRPr="006A249D">
              <w:rPr>
                <w:b/>
                <w:sz w:val="22"/>
                <w:szCs w:val="22"/>
              </w:rPr>
              <w:t>Importante:</w:t>
            </w:r>
            <w:r w:rsidRPr="006A249D">
              <w:rPr>
                <w:bCs/>
                <w:sz w:val="22"/>
                <w:szCs w:val="22"/>
              </w:rPr>
              <w:t xml:space="preserve"> asegúrese siempre de utilizar una aguja nueva para cada inyección. Reutilizar las agujas puede causar una infección.</w:t>
            </w:r>
          </w:p>
          <w:p w14:paraId="666BAD60"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3.1</w:t>
            </w:r>
            <w:r w:rsidRPr="006A249D">
              <w:rPr>
                <w:sz w:val="22"/>
                <w:szCs w:val="22"/>
                <w:lang w:val="es-ES"/>
              </w:rPr>
              <w:t xml:space="preserve"> Tome una nueva aguja. Utilice solamente las agujas “de un solo uso” suministradas.</w:t>
            </w:r>
          </w:p>
          <w:p w14:paraId="4BE723CD"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3.2</w:t>
            </w:r>
            <w:r w:rsidRPr="006A249D">
              <w:rPr>
                <w:bCs/>
                <w:sz w:val="22"/>
                <w:szCs w:val="22"/>
                <w:lang w:val="es-ES"/>
              </w:rPr>
              <w:tab/>
            </w:r>
            <w:r w:rsidRPr="006A249D">
              <w:rPr>
                <w:sz w:val="22"/>
                <w:szCs w:val="22"/>
                <w:lang w:val="es-ES"/>
              </w:rPr>
              <w:t xml:space="preserve">Compruebe que la </w:t>
            </w:r>
            <w:r w:rsidRPr="006A249D">
              <w:rPr>
                <w:sz w:val="22"/>
                <w:lang w:val="es-ES"/>
              </w:rPr>
              <w:t xml:space="preserve">funda externa de la aguja </w:t>
            </w:r>
            <w:r w:rsidRPr="006A249D">
              <w:rPr>
                <w:sz w:val="22"/>
                <w:szCs w:val="22"/>
                <w:lang w:val="es-ES"/>
              </w:rPr>
              <w:t>no esté dañada</w:t>
            </w:r>
            <w:r w:rsidRPr="006A249D">
              <w:rPr>
                <w:bCs/>
                <w:sz w:val="22"/>
                <w:szCs w:val="22"/>
                <w:lang w:val="es-ES"/>
              </w:rPr>
              <w:t>.</w:t>
            </w:r>
          </w:p>
          <w:p w14:paraId="7D5546D6"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3.3</w:t>
            </w:r>
            <w:r w:rsidRPr="006A249D">
              <w:rPr>
                <w:bCs/>
                <w:sz w:val="22"/>
                <w:szCs w:val="22"/>
                <w:lang w:val="es-ES"/>
              </w:rPr>
              <w:tab/>
            </w:r>
            <w:r w:rsidRPr="006A249D">
              <w:rPr>
                <w:sz w:val="22"/>
                <w:lang w:val="es-ES"/>
              </w:rPr>
              <w:t>Sujete con firmeza la funda externa de la aguja</w:t>
            </w:r>
            <w:r w:rsidRPr="006A249D">
              <w:rPr>
                <w:bCs/>
                <w:sz w:val="22"/>
                <w:szCs w:val="22"/>
                <w:lang w:val="es-ES"/>
              </w:rPr>
              <w:t>.</w:t>
            </w:r>
          </w:p>
          <w:p w14:paraId="4B8B7800"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3.4</w:t>
            </w:r>
            <w:r w:rsidRPr="006A249D">
              <w:rPr>
                <w:bCs/>
                <w:sz w:val="22"/>
                <w:szCs w:val="22"/>
                <w:lang w:val="es-ES"/>
              </w:rPr>
              <w:tab/>
            </w:r>
            <w:r w:rsidRPr="006A249D">
              <w:rPr>
                <w:sz w:val="22"/>
                <w:szCs w:val="22"/>
                <w:lang w:val="es-ES"/>
              </w:rPr>
              <w:t>Compruebe que la lengüeta de cierre de la funda externa de la aguja no esté dañada o suelta y que no ha pasado la fecha de caducidad</w:t>
            </w:r>
            <w:r w:rsidRPr="006A249D">
              <w:rPr>
                <w:bCs/>
                <w:sz w:val="22"/>
                <w:szCs w:val="22"/>
                <w:lang w:val="es-ES"/>
              </w:rPr>
              <w:t xml:space="preserve"> (Figura 10).</w:t>
            </w:r>
          </w:p>
          <w:p w14:paraId="4087865F"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3.5</w:t>
            </w:r>
            <w:r w:rsidRPr="006A249D">
              <w:rPr>
                <w:bCs/>
                <w:sz w:val="22"/>
                <w:szCs w:val="22"/>
                <w:lang w:val="es-ES"/>
              </w:rPr>
              <w:tab/>
            </w:r>
            <w:r w:rsidRPr="006A249D">
              <w:rPr>
                <w:sz w:val="22"/>
                <w:szCs w:val="22"/>
                <w:lang w:val="es-ES"/>
              </w:rPr>
              <w:t>Retire la lengüeta de cierre</w:t>
            </w:r>
            <w:r w:rsidRPr="006A249D">
              <w:rPr>
                <w:bCs/>
                <w:sz w:val="22"/>
                <w:szCs w:val="22"/>
                <w:lang w:val="es-ES"/>
              </w:rPr>
              <w:t xml:space="preserve"> (Figura 11).</w:t>
            </w:r>
          </w:p>
          <w:p w14:paraId="2A3AB358" w14:textId="77777777" w:rsidR="00232B2D" w:rsidRPr="006A249D" w:rsidRDefault="00232B2D" w:rsidP="00C25438">
            <w:pPr>
              <w:pStyle w:val="Prrafodelista1"/>
              <w:widowControl/>
              <w:tabs>
                <w:tab w:val="left" w:pos="567"/>
              </w:tabs>
              <w:spacing w:before="0" w:line="240" w:lineRule="auto"/>
              <w:ind w:left="360"/>
              <w:jc w:val="left"/>
              <w:rPr>
                <w:bCs/>
                <w:sz w:val="22"/>
                <w:szCs w:val="22"/>
                <w:lang w:val="es-ES"/>
              </w:rPr>
            </w:pPr>
          </w:p>
          <w:p w14:paraId="28FEFFBA" w14:textId="77777777" w:rsidR="00232B2D" w:rsidRPr="006A249D" w:rsidRDefault="00232B2D" w:rsidP="00C25438">
            <w:pPr>
              <w:tabs>
                <w:tab w:val="left" w:pos="567"/>
              </w:tabs>
              <w:rPr>
                <w:bCs/>
                <w:sz w:val="22"/>
                <w:szCs w:val="22"/>
              </w:rPr>
            </w:pPr>
            <w:r w:rsidRPr="006A249D">
              <w:rPr>
                <w:b/>
                <w:sz w:val="22"/>
                <w:szCs w:val="22"/>
              </w:rPr>
              <w:t>No</w:t>
            </w:r>
            <w:r w:rsidRPr="006A249D">
              <w:rPr>
                <w:bCs/>
                <w:sz w:val="22"/>
                <w:szCs w:val="22"/>
              </w:rPr>
              <w:t xml:space="preserve"> utilice la aguja si está dañada o caducada o si la</w:t>
            </w:r>
            <w:r w:rsidRPr="006A249D">
              <w:rPr>
                <w:sz w:val="22"/>
                <w:szCs w:val="22"/>
              </w:rPr>
              <w:t xml:space="preserve"> funda externa de la aguja</w:t>
            </w:r>
            <w:r w:rsidRPr="006A249D">
              <w:rPr>
                <w:bCs/>
                <w:sz w:val="22"/>
                <w:szCs w:val="22"/>
              </w:rPr>
              <w:t xml:space="preserve"> o l</w:t>
            </w:r>
            <w:r w:rsidRPr="006A249D">
              <w:rPr>
                <w:sz w:val="22"/>
                <w:szCs w:val="22"/>
              </w:rPr>
              <w:t>a lengüeta de cierre está dañada o suelta</w:t>
            </w:r>
            <w:r w:rsidRPr="006A249D">
              <w:rPr>
                <w:bCs/>
                <w:sz w:val="22"/>
                <w:szCs w:val="22"/>
              </w:rPr>
              <w:t xml:space="preserve">. Utilizar agujas caducadas o agujas con </w:t>
            </w:r>
            <w:r w:rsidRPr="006A249D">
              <w:rPr>
                <w:sz w:val="22"/>
                <w:szCs w:val="22"/>
              </w:rPr>
              <w:t xml:space="preserve">lengüetas de cierre </w:t>
            </w:r>
            <w:r w:rsidRPr="006A249D">
              <w:rPr>
                <w:bCs/>
                <w:sz w:val="22"/>
                <w:szCs w:val="22"/>
              </w:rPr>
              <w:t xml:space="preserve">o </w:t>
            </w:r>
            <w:r w:rsidRPr="006A249D">
              <w:rPr>
                <w:sz w:val="22"/>
                <w:szCs w:val="22"/>
              </w:rPr>
              <w:t>fundas externas de la aguja dañadas puede causar una infección</w:t>
            </w:r>
            <w:r w:rsidRPr="006A249D">
              <w:rPr>
                <w:bCs/>
                <w:sz w:val="22"/>
                <w:szCs w:val="22"/>
              </w:rPr>
              <w:t>. Tírela en un contenedor para objetos cortantes y punzantes y tome una aguja nueva.</w:t>
            </w:r>
          </w:p>
          <w:p w14:paraId="59A5445B" w14:textId="77777777" w:rsidR="00232B2D" w:rsidRPr="006A249D" w:rsidRDefault="00232B2D" w:rsidP="00C25438">
            <w:pPr>
              <w:tabs>
                <w:tab w:val="left" w:pos="567"/>
              </w:tabs>
              <w:rPr>
                <w:bCs/>
                <w:sz w:val="22"/>
                <w:szCs w:val="22"/>
              </w:rPr>
            </w:pPr>
          </w:p>
          <w:p w14:paraId="343C4355"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3.6</w:t>
            </w:r>
            <w:r w:rsidRPr="006A249D">
              <w:rPr>
                <w:bCs/>
                <w:sz w:val="22"/>
                <w:szCs w:val="22"/>
                <w:lang w:val="es-ES"/>
              </w:rPr>
              <w:tab/>
              <w:t xml:space="preserve">Enrosque </w:t>
            </w:r>
            <w:r w:rsidRPr="006A249D">
              <w:rPr>
                <w:sz w:val="22"/>
                <w:szCs w:val="22"/>
                <w:lang w:val="es-ES"/>
              </w:rPr>
              <w:t>la funda externa de la aguja en la punta con rosca de la pluma precargada de GONAL</w:t>
            </w:r>
            <w:r w:rsidRPr="006A249D">
              <w:rPr>
                <w:sz w:val="22"/>
                <w:szCs w:val="22"/>
                <w:lang w:val="es-ES"/>
              </w:rPr>
              <w:noBreakHyphen/>
              <w:t>f hasta que note una ligera resistencia</w:t>
            </w:r>
            <w:r w:rsidRPr="006A249D">
              <w:rPr>
                <w:bCs/>
                <w:sz w:val="22"/>
                <w:szCs w:val="22"/>
                <w:lang w:val="es-ES"/>
              </w:rPr>
              <w:t xml:space="preserve"> (Figura 12).</w:t>
            </w:r>
          </w:p>
          <w:p w14:paraId="06EFD96B" w14:textId="77777777" w:rsidR="00232B2D" w:rsidRPr="006A249D" w:rsidRDefault="00232B2D" w:rsidP="00C25438">
            <w:pPr>
              <w:tabs>
                <w:tab w:val="left" w:pos="567"/>
              </w:tabs>
              <w:rPr>
                <w:bCs/>
                <w:sz w:val="22"/>
                <w:szCs w:val="22"/>
              </w:rPr>
            </w:pPr>
            <w:r w:rsidRPr="006A249D">
              <w:rPr>
                <w:b/>
                <w:bCs/>
                <w:sz w:val="22"/>
                <w:szCs w:val="22"/>
                <w:lang w:eastAsia="de-DE"/>
              </w:rPr>
              <w:t>No</w:t>
            </w:r>
            <w:r w:rsidRPr="006A249D">
              <w:rPr>
                <w:sz w:val="22"/>
                <w:szCs w:val="22"/>
                <w:lang w:eastAsia="de-DE"/>
              </w:rPr>
              <w:t xml:space="preserve"> apriete demasiado la aguja al acoplarla, ya que podría ser difícil extraerla después de la inyección</w:t>
            </w:r>
            <w:r w:rsidRPr="006A249D">
              <w:rPr>
                <w:bCs/>
                <w:sz w:val="22"/>
                <w:szCs w:val="22"/>
              </w:rPr>
              <w:t>.</w:t>
            </w:r>
          </w:p>
          <w:p w14:paraId="3A748090"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3.7</w:t>
            </w:r>
            <w:r w:rsidRPr="006A249D">
              <w:rPr>
                <w:bCs/>
                <w:sz w:val="22"/>
                <w:szCs w:val="22"/>
                <w:lang w:val="es-ES"/>
              </w:rPr>
              <w:tab/>
            </w:r>
            <w:r w:rsidRPr="006A249D">
              <w:rPr>
                <w:sz w:val="22"/>
                <w:szCs w:val="22"/>
                <w:lang w:val="es-ES"/>
              </w:rPr>
              <w:t>Retire la funda externa de la aguja tirando de ella suavemente</w:t>
            </w:r>
            <w:r w:rsidRPr="006A249D">
              <w:rPr>
                <w:bCs/>
                <w:sz w:val="22"/>
                <w:szCs w:val="22"/>
                <w:lang w:val="es-ES"/>
              </w:rPr>
              <w:t xml:space="preserve"> (Figura 13).</w:t>
            </w:r>
          </w:p>
          <w:p w14:paraId="2274F1FA" w14:textId="77777777" w:rsidR="00232B2D" w:rsidRPr="006A249D" w:rsidRDefault="00232B2D" w:rsidP="00C25438">
            <w:pPr>
              <w:tabs>
                <w:tab w:val="left" w:pos="319"/>
              </w:tabs>
              <w:rPr>
                <w:bCs/>
                <w:sz w:val="22"/>
                <w:szCs w:val="22"/>
              </w:rPr>
            </w:pPr>
            <w:r w:rsidRPr="006A249D">
              <w:rPr>
                <w:bCs/>
                <w:sz w:val="22"/>
                <w:szCs w:val="22"/>
              </w:rPr>
              <w:t>3.8</w:t>
            </w:r>
            <w:r w:rsidRPr="006A249D">
              <w:rPr>
                <w:bCs/>
                <w:sz w:val="22"/>
                <w:szCs w:val="22"/>
              </w:rPr>
              <w:tab/>
            </w:r>
            <w:r w:rsidRPr="006A249D">
              <w:rPr>
                <w:sz w:val="22"/>
                <w:szCs w:val="22"/>
              </w:rPr>
              <w:t>Déjela a un lado para usarla después (Figura 14).</w:t>
            </w:r>
          </w:p>
          <w:p w14:paraId="7B73B93E" w14:textId="77777777" w:rsidR="00232B2D" w:rsidRPr="006A249D" w:rsidRDefault="00232B2D" w:rsidP="00C25438">
            <w:pPr>
              <w:pStyle w:val="Prrafodelista1"/>
              <w:widowControl/>
              <w:tabs>
                <w:tab w:val="left" w:pos="567"/>
              </w:tabs>
              <w:spacing w:before="0" w:line="240" w:lineRule="auto"/>
              <w:ind w:left="0"/>
              <w:jc w:val="left"/>
              <w:rPr>
                <w:bCs/>
                <w:sz w:val="22"/>
                <w:szCs w:val="22"/>
                <w:lang w:val="es-ES"/>
              </w:rPr>
            </w:pPr>
            <w:r w:rsidRPr="006A249D">
              <w:rPr>
                <w:b/>
                <w:sz w:val="22"/>
                <w:szCs w:val="22"/>
                <w:lang w:val="es-ES"/>
              </w:rPr>
              <w:t>No</w:t>
            </w:r>
            <w:r w:rsidRPr="006A249D">
              <w:rPr>
                <w:bCs/>
                <w:sz w:val="22"/>
                <w:szCs w:val="22"/>
                <w:lang w:val="es-ES"/>
              </w:rPr>
              <w:t xml:space="preserve"> deseche la </w:t>
            </w:r>
            <w:r w:rsidRPr="006A249D">
              <w:rPr>
                <w:sz w:val="22"/>
                <w:szCs w:val="22"/>
                <w:lang w:val="es-ES"/>
              </w:rPr>
              <w:t>funda externa de la aguja</w:t>
            </w:r>
            <w:r w:rsidRPr="006A249D">
              <w:rPr>
                <w:bCs/>
                <w:sz w:val="22"/>
                <w:szCs w:val="22"/>
                <w:lang w:val="es-ES"/>
              </w:rPr>
              <w:t>, ya que esta evitará lesiones por pinchazo con la aguja e infecciones al separar la aguja de la pluma precargada.</w:t>
            </w:r>
          </w:p>
          <w:p w14:paraId="21966CEC" w14:textId="77777777" w:rsidR="00232B2D" w:rsidRPr="006A249D" w:rsidRDefault="00232B2D"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3.9</w:t>
            </w:r>
            <w:r w:rsidRPr="006A249D">
              <w:rPr>
                <w:bCs/>
                <w:sz w:val="22"/>
                <w:szCs w:val="22"/>
                <w:lang w:val="es-ES"/>
              </w:rPr>
              <w:tab/>
            </w:r>
            <w:r w:rsidRPr="006A249D">
              <w:rPr>
                <w:sz w:val="22"/>
                <w:szCs w:val="22"/>
                <w:lang w:val="es-ES"/>
              </w:rPr>
              <w:t>Sostenga la pluma precargada de GONAL</w:t>
            </w:r>
            <w:r w:rsidRPr="006A249D">
              <w:rPr>
                <w:sz w:val="22"/>
                <w:szCs w:val="22"/>
                <w:lang w:val="es-ES"/>
              </w:rPr>
              <w:noBreakHyphen/>
              <w:t>f con la aguja apuntando hacia arriba</w:t>
            </w:r>
            <w:r w:rsidRPr="006A249D">
              <w:rPr>
                <w:bCs/>
                <w:sz w:val="22"/>
                <w:szCs w:val="22"/>
                <w:lang w:val="es-ES"/>
              </w:rPr>
              <w:t xml:space="preserve"> (Figura 15).</w:t>
            </w:r>
          </w:p>
          <w:p w14:paraId="22DD54B4" w14:textId="1129FD8C" w:rsidR="00232B2D" w:rsidRPr="006A249D" w:rsidRDefault="00232B2D"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3.10</w:t>
            </w:r>
            <w:r w:rsidRPr="006A249D">
              <w:rPr>
                <w:bCs/>
                <w:sz w:val="22"/>
                <w:szCs w:val="22"/>
                <w:lang w:val="es-ES"/>
              </w:rPr>
              <w:tab/>
            </w:r>
            <w:r w:rsidRPr="006A249D">
              <w:rPr>
                <w:sz w:val="22"/>
                <w:szCs w:val="22"/>
                <w:lang w:val="es-ES"/>
              </w:rPr>
              <w:t xml:space="preserve">Retire cuidadosamente y deseche el protector interno </w:t>
            </w:r>
            <w:r w:rsidRPr="006A249D">
              <w:rPr>
                <w:bCs/>
                <w:sz w:val="22"/>
                <w:szCs w:val="22"/>
                <w:lang w:val="es-ES"/>
              </w:rPr>
              <w:t>de la aguja (Figura 16).</w:t>
            </w:r>
          </w:p>
          <w:p w14:paraId="2007555C" w14:textId="31DF3BF1" w:rsidR="00232B2D" w:rsidRPr="006A249D" w:rsidRDefault="00232B2D" w:rsidP="00C25438">
            <w:pPr>
              <w:tabs>
                <w:tab w:val="left" w:pos="567"/>
              </w:tabs>
              <w:rPr>
                <w:bCs/>
                <w:sz w:val="22"/>
                <w:szCs w:val="22"/>
              </w:rPr>
            </w:pPr>
            <w:r w:rsidRPr="006A249D">
              <w:rPr>
                <w:b/>
                <w:sz w:val="22"/>
                <w:szCs w:val="22"/>
              </w:rPr>
              <w:t>No</w:t>
            </w:r>
            <w:r w:rsidRPr="006A249D">
              <w:rPr>
                <w:bCs/>
                <w:sz w:val="22"/>
                <w:szCs w:val="22"/>
              </w:rPr>
              <w:t xml:space="preserve"> vuelva a tapar la aguja con </w:t>
            </w:r>
            <w:r w:rsidRPr="006A249D">
              <w:rPr>
                <w:sz w:val="22"/>
                <w:szCs w:val="22"/>
              </w:rPr>
              <w:t xml:space="preserve">el protector interno </w:t>
            </w:r>
            <w:r w:rsidRPr="006A249D">
              <w:rPr>
                <w:bCs/>
                <w:sz w:val="22"/>
                <w:szCs w:val="22"/>
              </w:rPr>
              <w:t>de la aguja, ya que esto puede provocar lesiones por pinchazo con la aguja e infecciones.</w:t>
            </w:r>
          </w:p>
          <w:p w14:paraId="54626756" w14:textId="77777777" w:rsidR="00232B2D" w:rsidRPr="006A249D" w:rsidRDefault="00232B2D"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3.11</w:t>
            </w:r>
            <w:r w:rsidRPr="006A249D">
              <w:rPr>
                <w:bCs/>
                <w:sz w:val="22"/>
                <w:szCs w:val="22"/>
                <w:lang w:val="es-ES"/>
              </w:rPr>
              <w:tab/>
              <w:t>Examine minuciosamente la punta de la aguja en busca de una o varias gotitas de líquido</w:t>
            </w:r>
            <w:r>
              <w:rPr>
                <w:bCs/>
                <w:sz w:val="22"/>
                <w:szCs w:val="22"/>
                <w:lang w:val="es-ES"/>
              </w:rPr>
              <w:t xml:space="preserve"> (Figura 17)</w:t>
            </w:r>
            <w:r w:rsidRPr="006A249D">
              <w:rPr>
                <w:bCs/>
                <w:sz w:val="22"/>
                <w:szCs w:val="22"/>
                <w:lang w:val="es-ES"/>
              </w:rPr>
              <w:t>.</w:t>
            </w:r>
          </w:p>
          <w:p w14:paraId="5E2341EE" w14:textId="77777777" w:rsidR="00232B2D" w:rsidRDefault="00232B2D" w:rsidP="00C25438">
            <w:pPr>
              <w:pStyle w:val="Prrafodelista1"/>
              <w:widowControl/>
              <w:tabs>
                <w:tab w:val="left" w:pos="567"/>
              </w:tabs>
              <w:spacing w:before="0" w:line="240" w:lineRule="auto"/>
              <w:ind w:left="457" w:hanging="457"/>
              <w:jc w:val="left"/>
              <w:rPr>
                <w:bCs/>
                <w:sz w:val="22"/>
                <w:szCs w:val="22"/>
                <w:lang w:val="es-ES"/>
              </w:rPr>
            </w:pPr>
          </w:p>
          <w:p w14:paraId="775C9C7F"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2E3768BD"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5C47E24E"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3BDE02DB"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28FE6A4E"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306058D3"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56899C67"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199246CD"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38C480EA"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3B312E7D"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41B0975E" w14:textId="77777777" w:rsidR="004A4312" w:rsidRPr="006A249D" w:rsidRDefault="004A4312" w:rsidP="00C25438">
            <w:pPr>
              <w:pStyle w:val="Prrafodelista1"/>
              <w:widowControl/>
              <w:tabs>
                <w:tab w:val="left" w:pos="567"/>
              </w:tabs>
              <w:spacing w:before="0" w:line="240" w:lineRule="auto"/>
              <w:ind w:left="457" w:hanging="457"/>
              <w:jc w:val="left"/>
              <w:rPr>
                <w:bCs/>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5"/>
              <w:gridCol w:w="3344"/>
            </w:tblGrid>
            <w:tr w:rsidR="00232B2D" w:rsidRPr="006A249D" w14:paraId="1B5481F8"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09A532B0" w14:textId="77777777" w:rsidR="00232B2D" w:rsidRPr="006A249D" w:rsidRDefault="00232B2D" w:rsidP="00C25438">
                  <w:pPr>
                    <w:keepNext/>
                    <w:keepLines/>
                    <w:tabs>
                      <w:tab w:val="left" w:pos="567"/>
                    </w:tabs>
                    <w:rPr>
                      <w:b/>
                      <w:sz w:val="22"/>
                      <w:szCs w:val="22"/>
                    </w:rPr>
                  </w:pPr>
                  <w:r w:rsidRPr="006A249D">
                    <w:rPr>
                      <w:b/>
                      <w:sz w:val="22"/>
                      <w:szCs w:val="22"/>
                    </w:rPr>
                    <w:lastRenderedPageBreak/>
                    <w:t>Si</w:t>
                  </w:r>
                </w:p>
              </w:tc>
              <w:tc>
                <w:tcPr>
                  <w:tcW w:w="3874" w:type="dxa"/>
                  <w:tcBorders>
                    <w:top w:val="single" w:sz="4" w:space="0" w:color="auto"/>
                    <w:left w:val="single" w:sz="4" w:space="0" w:color="auto"/>
                    <w:bottom w:val="single" w:sz="4" w:space="0" w:color="auto"/>
                    <w:right w:val="single" w:sz="4" w:space="0" w:color="auto"/>
                  </w:tcBorders>
                  <w:hideMark/>
                </w:tcPr>
                <w:p w14:paraId="21963AA5" w14:textId="77777777" w:rsidR="00232B2D" w:rsidRPr="006A249D" w:rsidRDefault="00232B2D" w:rsidP="00C25438">
                  <w:pPr>
                    <w:keepNext/>
                    <w:keepLines/>
                    <w:tabs>
                      <w:tab w:val="left" w:pos="567"/>
                    </w:tabs>
                    <w:rPr>
                      <w:b/>
                      <w:sz w:val="22"/>
                      <w:szCs w:val="22"/>
                    </w:rPr>
                  </w:pPr>
                  <w:r w:rsidRPr="006A249D">
                    <w:rPr>
                      <w:b/>
                      <w:sz w:val="22"/>
                      <w:szCs w:val="22"/>
                    </w:rPr>
                    <w:t>Entonces</w:t>
                  </w:r>
                </w:p>
              </w:tc>
            </w:tr>
            <w:tr w:rsidR="00232B2D" w:rsidRPr="006A249D" w14:paraId="1B7D21A0"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140AB926" w14:textId="77777777" w:rsidR="00232B2D" w:rsidRPr="006A249D" w:rsidRDefault="00232B2D" w:rsidP="00C25438">
                  <w:pPr>
                    <w:keepNext/>
                    <w:keepLines/>
                    <w:tabs>
                      <w:tab w:val="left" w:pos="567"/>
                    </w:tabs>
                    <w:rPr>
                      <w:bCs/>
                      <w:sz w:val="22"/>
                      <w:szCs w:val="22"/>
                    </w:rPr>
                  </w:pPr>
                  <w:r w:rsidRPr="006A249D">
                    <w:rPr>
                      <w:bCs/>
                      <w:sz w:val="22"/>
                      <w:szCs w:val="22"/>
                    </w:rPr>
                    <w:t>Utiliza una pluma nueva</w:t>
                  </w:r>
                </w:p>
              </w:tc>
              <w:tc>
                <w:tcPr>
                  <w:tcW w:w="3874" w:type="dxa"/>
                  <w:tcBorders>
                    <w:top w:val="single" w:sz="4" w:space="0" w:color="auto"/>
                    <w:left w:val="single" w:sz="4" w:space="0" w:color="auto"/>
                    <w:bottom w:val="single" w:sz="4" w:space="0" w:color="auto"/>
                    <w:right w:val="single" w:sz="4" w:space="0" w:color="auto"/>
                  </w:tcBorders>
                  <w:hideMark/>
                </w:tcPr>
                <w:p w14:paraId="7A6DA72A" w14:textId="5C0B6590" w:rsidR="00232B2D" w:rsidRPr="006A249D" w:rsidRDefault="00232B2D" w:rsidP="00C25438">
                  <w:pPr>
                    <w:keepNext/>
                    <w:keepLines/>
                    <w:autoSpaceDE w:val="0"/>
                    <w:autoSpaceDN w:val="0"/>
                    <w:rPr>
                      <w:color w:val="000000"/>
                      <w:sz w:val="22"/>
                      <w:szCs w:val="22"/>
                      <w:lang w:eastAsia="en-GB"/>
                    </w:rPr>
                  </w:pPr>
                  <w:r w:rsidRPr="006A249D">
                    <w:rPr>
                      <w:color w:val="000000"/>
                      <w:sz w:val="22"/>
                      <w:szCs w:val="22"/>
                      <w:lang w:eastAsia="en-GB"/>
                    </w:rPr>
                    <w:t>Compruebe que haya una gotita de líquido en la punta de la aguja.</w:t>
                  </w:r>
                </w:p>
                <w:p w14:paraId="5BB2F795" w14:textId="77777777" w:rsidR="00232B2D" w:rsidRPr="006A249D" w:rsidRDefault="00232B2D" w:rsidP="00C25438">
                  <w:pPr>
                    <w:keepNext/>
                    <w:keepLines/>
                    <w:autoSpaceDE w:val="0"/>
                    <w:autoSpaceDN w:val="0"/>
                    <w:ind w:left="273" w:hanging="273"/>
                    <w:rPr>
                      <w:b/>
                      <w:bCs/>
                      <w:sz w:val="22"/>
                      <w:szCs w:val="22"/>
                      <w:lang w:eastAsia="en-GB"/>
                    </w:rPr>
                  </w:pPr>
                  <w:r w:rsidRPr="006A249D">
                    <w:rPr>
                      <w:b/>
                      <w:bCs/>
                      <w:sz w:val="22"/>
                      <w:szCs w:val="22"/>
                      <w:lang w:eastAsia="en-GB"/>
                    </w:rPr>
                    <w:t>•</w:t>
                  </w:r>
                  <w:r w:rsidRPr="006A249D">
                    <w:rPr>
                      <w:b/>
                      <w:bCs/>
                      <w:sz w:val="22"/>
                      <w:szCs w:val="22"/>
                      <w:lang w:eastAsia="en-GB"/>
                    </w:rPr>
                    <w:tab/>
                  </w:r>
                  <w:r w:rsidRPr="006A249D">
                    <w:rPr>
                      <w:sz w:val="22"/>
                      <w:szCs w:val="22"/>
                      <w:lang w:eastAsia="en-GB"/>
                    </w:rPr>
                    <w:t xml:space="preserve">Si observa una gotita de líquido, </w:t>
                  </w:r>
                  <w:r w:rsidRPr="006A249D">
                    <w:rPr>
                      <w:sz w:val="22"/>
                      <w:szCs w:val="22"/>
                    </w:rPr>
                    <w:t>proceda con</w:t>
                  </w:r>
                  <w:r w:rsidRPr="006A249D">
                    <w:rPr>
                      <w:b/>
                      <w:bCs/>
                      <w:sz w:val="22"/>
                      <w:szCs w:val="22"/>
                      <w:lang w:eastAsia="en-GB"/>
                    </w:rPr>
                    <w:t xml:space="preserve"> </w:t>
                  </w:r>
                  <w:r w:rsidRPr="006A249D">
                    <w:rPr>
                      <w:bCs/>
                      <w:sz w:val="22"/>
                      <w:szCs w:val="22"/>
                      <w:lang w:eastAsia="en-GB"/>
                    </w:rPr>
                    <w:t xml:space="preserve">el </w:t>
                  </w:r>
                  <w:r w:rsidRPr="006A249D">
                    <w:rPr>
                      <w:b/>
                      <w:bCs/>
                      <w:sz w:val="22"/>
                      <w:szCs w:val="22"/>
                      <w:lang w:eastAsia="en-GB"/>
                    </w:rPr>
                    <w:t>Paso 4 Seleccione la dosis.</w:t>
                  </w:r>
                </w:p>
                <w:p w14:paraId="7BD0FCBF" w14:textId="3C443D6C" w:rsidR="00232B2D" w:rsidRPr="006A249D" w:rsidRDefault="00232B2D" w:rsidP="00C25438">
                  <w:pPr>
                    <w:keepNext/>
                    <w:keepLines/>
                    <w:autoSpaceDE w:val="0"/>
                    <w:autoSpaceDN w:val="0"/>
                    <w:ind w:left="273" w:hanging="273"/>
                    <w:rPr>
                      <w:bCs/>
                      <w:sz w:val="22"/>
                      <w:szCs w:val="22"/>
                    </w:rPr>
                  </w:pPr>
                  <w:r w:rsidRPr="006A249D">
                    <w:rPr>
                      <w:b/>
                      <w:bCs/>
                      <w:sz w:val="22"/>
                      <w:szCs w:val="22"/>
                      <w:lang w:eastAsia="en-GB"/>
                    </w:rPr>
                    <w:t>•</w:t>
                  </w:r>
                  <w:r w:rsidRPr="006A249D">
                    <w:rPr>
                      <w:b/>
                      <w:bCs/>
                      <w:sz w:val="22"/>
                      <w:szCs w:val="22"/>
                      <w:lang w:eastAsia="en-GB"/>
                    </w:rPr>
                    <w:tab/>
                  </w:r>
                  <w:r w:rsidRPr="006A249D">
                    <w:rPr>
                      <w:bCs/>
                      <w:sz w:val="22"/>
                      <w:szCs w:val="22"/>
                    </w:rPr>
                    <w:t xml:space="preserve">Si no observa ninguna gotita en la punta de la aguja o sus proximidades, debe realizar los pasos que se indican </w:t>
                  </w:r>
                  <w:r w:rsidRPr="006A249D">
                    <w:rPr>
                      <w:b/>
                      <w:sz w:val="22"/>
                      <w:szCs w:val="22"/>
                    </w:rPr>
                    <w:t>en la siguiente</w:t>
                  </w:r>
                  <w:r w:rsidRPr="006A249D">
                    <w:rPr>
                      <w:bCs/>
                      <w:sz w:val="22"/>
                      <w:szCs w:val="22"/>
                    </w:rPr>
                    <w:t xml:space="preserve"> </w:t>
                  </w:r>
                  <w:r w:rsidRPr="00E30B94">
                    <w:rPr>
                      <w:b/>
                      <w:sz w:val="22"/>
                      <w:szCs w:val="22"/>
                    </w:rPr>
                    <w:t>sección</w:t>
                  </w:r>
                  <w:r>
                    <w:rPr>
                      <w:bCs/>
                      <w:sz w:val="22"/>
                      <w:szCs w:val="22"/>
                    </w:rPr>
                    <w:t xml:space="preserve"> </w:t>
                  </w:r>
                  <w:r w:rsidRPr="006A249D">
                    <w:rPr>
                      <w:bCs/>
                      <w:sz w:val="22"/>
                      <w:szCs w:val="22"/>
                    </w:rPr>
                    <w:t>para eliminar el aire del sistema.</w:t>
                  </w:r>
                </w:p>
              </w:tc>
            </w:tr>
            <w:tr w:rsidR="00232B2D" w:rsidRPr="006A249D" w14:paraId="5109365D"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2A7FC2E1" w14:textId="77777777" w:rsidR="00232B2D" w:rsidRPr="006A249D" w:rsidRDefault="00232B2D" w:rsidP="00C25438">
                  <w:pPr>
                    <w:keepNext/>
                    <w:keepLines/>
                    <w:tabs>
                      <w:tab w:val="left" w:pos="567"/>
                    </w:tabs>
                    <w:rPr>
                      <w:bCs/>
                      <w:sz w:val="22"/>
                      <w:szCs w:val="22"/>
                    </w:rPr>
                  </w:pPr>
                  <w:r w:rsidRPr="006A249D">
                    <w:rPr>
                      <w:bCs/>
                      <w:sz w:val="22"/>
                      <w:szCs w:val="22"/>
                    </w:rPr>
                    <w:t>Reutiliza una pluma</w:t>
                  </w:r>
                </w:p>
              </w:tc>
              <w:tc>
                <w:tcPr>
                  <w:tcW w:w="3874" w:type="dxa"/>
                  <w:tcBorders>
                    <w:top w:val="single" w:sz="4" w:space="0" w:color="auto"/>
                    <w:left w:val="single" w:sz="4" w:space="0" w:color="auto"/>
                    <w:bottom w:val="single" w:sz="4" w:space="0" w:color="auto"/>
                    <w:right w:val="single" w:sz="4" w:space="0" w:color="auto"/>
                  </w:tcBorders>
                  <w:hideMark/>
                </w:tcPr>
                <w:p w14:paraId="0263FDB8" w14:textId="77777777" w:rsidR="00232B2D" w:rsidRPr="006A249D" w:rsidRDefault="00232B2D" w:rsidP="00C25438">
                  <w:pPr>
                    <w:keepNext/>
                    <w:keepLines/>
                    <w:tabs>
                      <w:tab w:val="left" w:pos="567"/>
                    </w:tabs>
                    <w:rPr>
                      <w:bCs/>
                      <w:sz w:val="22"/>
                      <w:szCs w:val="22"/>
                    </w:rPr>
                  </w:pPr>
                  <w:r w:rsidRPr="006A249D">
                    <w:rPr>
                      <w:bCs/>
                      <w:sz w:val="22"/>
                      <w:szCs w:val="22"/>
                    </w:rPr>
                    <w:t xml:space="preserve">NO es necesario comprobar que haya una gotita de líquido. Proceda directamente con el </w:t>
                  </w:r>
                  <w:r w:rsidRPr="006A249D">
                    <w:rPr>
                      <w:b/>
                      <w:bCs/>
                      <w:sz w:val="22"/>
                      <w:szCs w:val="22"/>
                      <w:lang w:eastAsia="en-GB"/>
                    </w:rPr>
                    <w:t>Paso 4 Seleccione la dosis</w:t>
                  </w:r>
                  <w:r w:rsidRPr="006A249D">
                    <w:rPr>
                      <w:b/>
                      <w:sz w:val="22"/>
                      <w:szCs w:val="22"/>
                    </w:rPr>
                    <w:t>.</w:t>
                  </w:r>
                </w:p>
              </w:tc>
            </w:tr>
          </w:tbl>
          <w:p w14:paraId="6977624E" w14:textId="77777777" w:rsidR="00232B2D" w:rsidRPr="006A249D" w:rsidRDefault="00232B2D" w:rsidP="00C25438">
            <w:pPr>
              <w:tabs>
                <w:tab w:val="left" w:pos="567"/>
              </w:tabs>
              <w:rPr>
                <w:bCs/>
                <w:sz w:val="22"/>
                <w:szCs w:val="22"/>
              </w:rPr>
            </w:pPr>
          </w:p>
        </w:tc>
        <w:tc>
          <w:tcPr>
            <w:tcW w:w="4086" w:type="dxa"/>
          </w:tcPr>
          <w:p w14:paraId="240336FC"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2A61238F"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6B9DFFC3" w14:textId="04310664"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6BEEA548" wp14:editId="3D47A21C">
                  <wp:extent cx="1557254" cy="963038"/>
                  <wp:effectExtent l="0" t="0" r="5080" b="8890"/>
                  <wp:docPr id="119138014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769BB60"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1E461C22" w14:textId="49F6437A"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54DF03D9" wp14:editId="0AA37440">
                  <wp:extent cx="1575881" cy="922631"/>
                  <wp:effectExtent l="0" t="0" r="5715" b="0"/>
                  <wp:docPr id="137296607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2B1F80E"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0085F14E"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2D86E401"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2AE5BA59" w14:textId="37D11CD1"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0D66F41C" wp14:editId="41AF981C">
                  <wp:extent cx="1911600" cy="3337200"/>
                  <wp:effectExtent l="0" t="0" r="0" b="0"/>
                  <wp:docPr id="81105903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4A2AB3AC"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633BACAE" w14:textId="77777777"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p>
          <w:p w14:paraId="035C739E" w14:textId="5DE92983" w:rsidR="00232B2D" w:rsidRPr="006A249D" w:rsidRDefault="00232B2D"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7A7F12F9" wp14:editId="7807D76F">
                  <wp:extent cx="1498060" cy="1699840"/>
                  <wp:effectExtent l="0" t="0" r="6985" b="0"/>
                  <wp:docPr id="51031606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16CF3AB" w14:textId="77777777" w:rsidR="00232B2D" w:rsidRDefault="00232B2D" w:rsidP="00232B2D">
      <w:pPr>
        <w:tabs>
          <w:tab w:val="left" w:pos="993"/>
        </w:tabs>
        <w:rPr>
          <w:bCs/>
          <w:sz w:val="22"/>
          <w:szCs w:val="22"/>
        </w:rPr>
      </w:pPr>
    </w:p>
    <w:p w14:paraId="349ABE1C" w14:textId="77777777" w:rsidR="00383248" w:rsidRPr="006A249D" w:rsidRDefault="00383248" w:rsidP="00D16F45">
      <w:pPr>
        <w:tabs>
          <w:tab w:val="left" w:pos="993"/>
        </w:tabs>
        <w:rPr>
          <w:bCs/>
          <w:sz w:val="22"/>
          <w:szCs w:val="22"/>
        </w:rPr>
      </w:pPr>
    </w:p>
    <w:p w14:paraId="2F7C0859" w14:textId="77777777" w:rsidR="00383248" w:rsidRPr="006A249D" w:rsidRDefault="00383248" w:rsidP="00D16F45">
      <w:pPr>
        <w:keepNext/>
        <w:pBdr>
          <w:bottom w:val="single" w:sz="4" w:space="1" w:color="auto"/>
        </w:pBdr>
        <w:tabs>
          <w:tab w:val="left" w:pos="993"/>
        </w:tabs>
        <w:rPr>
          <w:sz w:val="22"/>
          <w:szCs w:val="22"/>
        </w:rPr>
      </w:pPr>
      <w:r w:rsidRPr="006A249D">
        <w:rPr>
          <w:sz w:val="22"/>
          <w:szCs w:val="22"/>
        </w:rPr>
        <w:t>Si no observa ninguna gotita de líquido en la punta o sus proximidades la primera vez que utilice una pluma nueva:</w:t>
      </w:r>
    </w:p>
    <w:p w14:paraId="4458FF72" w14:textId="77777777" w:rsidR="00383248" w:rsidRPr="006A249D" w:rsidRDefault="00383248" w:rsidP="00D16F45">
      <w:pPr>
        <w:keepNext/>
        <w:tabs>
          <w:tab w:val="left" w:pos="993"/>
        </w:tabs>
        <w:rPr>
          <w:bCs/>
          <w:sz w:val="22"/>
          <w:szCs w:val="22"/>
        </w:rPr>
      </w:pPr>
    </w:p>
    <w:p w14:paraId="254C8C56" w14:textId="153525F3" w:rsidR="00383248" w:rsidRPr="006A249D" w:rsidRDefault="00383248" w:rsidP="00D16F45">
      <w:pPr>
        <w:keepNext/>
        <w:tabs>
          <w:tab w:val="left" w:pos="993"/>
        </w:tabs>
        <w:ind w:firstLine="567"/>
        <w:rPr>
          <w:lang w:eastAsia="es-ES"/>
        </w:rPr>
      </w:pPr>
      <w:r w:rsidRPr="006A249D">
        <w:rPr>
          <w:noProof/>
          <w:lang w:eastAsia="es-ES"/>
        </w:rPr>
        <w:drawing>
          <wp:inline distT="0" distB="0" distL="0" distR="0" wp14:anchorId="23C94F01" wp14:editId="7CE89C6C">
            <wp:extent cx="3716020" cy="1741170"/>
            <wp:effectExtent l="0" t="0" r="0" b="0"/>
            <wp:docPr id="28425153" name="Picture 2842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6020" cy="1741170"/>
                    </a:xfrm>
                    <a:prstGeom prst="rect">
                      <a:avLst/>
                    </a:prstGeom>
                    <a:noFill/>
                    <a:ln>
                      <a:noFill/>
                    </a:ln>
                  </pic:spPr>
                </pic:pic>
              </a:graphicData>
            </a:graphic>
          </wp:inline>
        </w:drawing>
      </w:r>
    </w:p>
    <w:p w14:paraId="04B08381" w14:textId="77777777" w:rsidR="00383248" w:rsidRPr="006A249D" w:rsidRDefault="00383248" w:rsidP="00D16F45">
      <w:pPr>
        <w:keepNext/>
        <w:tabs>
          <w:tab w:val="left" w:pos="993"/>
        </w:tabs>
        <w:ind w:firstLine="567"/>
        <w:rPr>
          <w:sz w:val="22"/>
          <w:szCs w:val="22"/>
          <w:lang w:eastAsia="de-DE"/>
        </w:rPr>
      </w:pPr>
    </w:p>
    <w:p w14:paraId="02B1B18D" w14:textId="32FDAA2E"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1.</w:t>
      </w:r>
      <w:r w:rsidRPr="006A249D">
        <w:rPr>
          <w:lang w:val="es-ES"/>
        </w:rPr>
        <w:tab/>
        <w:t xml:space="preserve">Gire con cuidado el botón de ajuste de la dosis hacia delante hasta que </w:t>
      </w:r>
      <w:r w:rsidRPr="006A249D">
        <w:rPr>
          <w:b/>
          <w:lang w:val="es-ES"/>
        </w:rPr>
        <w:t>indique “25”</w:t>
      </w:r>
      <w:r w:rsidRPr="006A249D">
        <w:rPr>
          <w:lang w:val="es-ES"/>
        </w:rPr>
        <w:t xml:space="preserve"> en la </w:t>
      </w:r>
      <w:r w:rsidRPr="006A249D">
        <w:rPr>
          <w:b/>
          <w:bCs/>
          <w:lang w:val="es-ES"/>
        </w:rPr>
        <w:t>ventana de información de la dosis</w:t>
      </w:r>
      <w:r w:rsidRPr="006A249D">
        <w:rPr>
          <w:lang w:val="es-ES"/>
        </w:rPr>
        <w:t xml:space="preserve"> (Figura 18).</w:t>
      </w:r>
    </w:p>
    <w:p w14:paraId="75F51ED9" w14:textId="77777777" w:rsidR="00383248" w:rsidRPr="006A249D" w:rsidRDefault="00383248" w:rsidP="00D16F45">
      <w:pPr>
        <w:pStyle w:val="Gonal-fPlainText1"/>
        <w:keepNext/>
        <w:widowControl/>
        <w:numPr>
          <w:ilvl w:val="0"/>
          <w:numId w:val="25"/>
        </w:numPr>
        <w:spacing w:before="0" w:after="0" w:line="240" w:lineRule="auto"/>
        <w:ind w:left="907" w:hanging="340"/>
        <w:rPr>
          <w:lang w:val="es-ES"/>
        </w:rPr>
      </w:pPr>
      <w:r w:rsidRPr="006A249D">
        <w:rPr>
          <w:lang w:val="es-ES"/>
        </w:rPr>
        <w:t>Puede girar el botón de ajuste de la dosis hacia atrás si lo ha desplazado más allá de “25”.</w:t>
      </w:r>
    </w:p>
    <w:p w14:paraId="6F8DD849" w14:textId="77777777" w:rsidR="00232B2D" w:rsidRPr="006A249D" w:rsidRDefault="00232B2D" w:rsidP="00232B2D">
      <w:pPr>
        <w:pStyle w:val="Gonal-fPlainText1"/>
        <w:widowControl/>
        <w:spacing w:before="0" w:after="0" w:line="240" w:lineRule="auto"/>
        <w:ind w:left="851" w:hanging="284"/>
        <w:rPr>
          <w:lang w:val="es-ES"/>
        </w:rPr>
      </w:pPr>
    </w:p>
    <w:p w14:paraId="2FAF547E" w14:textId="07691F68" w:rsidR="00232B2D" w:rsidRDefault="00232B2D" w:rsidP="00232B2D">
      <w:pPr>
        <w:pStyle w:val="Gonal-fPlainText1"/>
        <w:widowControl/>
        <w:tabs>
          <w:tab w:val="right" w:pos="9070"/>
        </w:tabs>
        <w:spacing w:before="0" w:after="0" w:line="240" w:lineRule="auto"/>
        <w:ind w:left="567"/>
        <w:rPr>
          <w:lang w:val="es-ES" w:eastAsia="es-ES"/>
        </w:rPr>
      </w:pPr>
      <w:r w:rsidRPr="00BC38B3">
        <w:rPr>
          <w:noProof/>
        </w:rPr>
        <w:drawing>
          <wp:inline distT="0" distB="0" distL="0" distR="0" wp14:anchorId="37A48C85" wp14:editId="3EAFA25C">
            <wp:extent cx="4883285" cy="2002316"/>
            <wp:effectExtent l="0" t="0" r="0" b="0"/>
            <wp:docPr id="841896811"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44935DE" w14:textId="77777777" w:rsidR="00232B2D" w:rsidRPr="006A249D" w:rsidRDefault="00232B2D" w:rsidP="00232B2D">
      <w:pPr>
        <w:pStyle w:val="Gonal-fPlainText1"/>
        <w:widowControl/>
        <w:tabs>
          <w:tab w:val="right" w:pos="9070"/>
        </w:tabs>
        <w:spacing w:before="0" w:after="0" w:line="240" w:lineRule="auto"/>
        <w:ind w:left="567"/>
        <w:rPr>
          <w:lang w:val="es-ES" w:eastAsia="es-ES"/>
        </w:rPr>
      </w:pPr>
    </w:p>
    <w:p w14:paraId="56F52C8F" w14:textId="48766474" w:rsidR="00383248" w:rsidRPr="006A249D" w:rsidRDefault="00383248" w:rsidP="00D16F45">
      <w:pPr>
        <w:pStyle w:val="Gonal-fPlainText1"/>
        <w:widowControl/>
        <w:spacing w:before="0" w:after="0" w:line="240" w:lineRule="auto"/>
        <w:ind w:left="568" w:hanging="568"/>
        <w:rPr>
          <w:lang w:val="es-ES"/>
        </w:rPr>
      </w:pPr>
      <w:r w:rsidRPr="006A249D">
        <w:rPr>
          <w:b/>
          <w:lang w:val="es-ES"/>
        </w:rPr>
        <w:t>2.</w:t>
      </w:r>
      <w:r w:rsidRPr="006A249D">
        <w:rPr>
          <w:lang w:val="es-ES"/>
        </w:rPr>
        <w:tab/>
        <w:t>Sostenga la pluma con la aguja apuntando hacia arriba.</w:t>
      </w:r>
    </w:p>
    <w:p w14:paraId="16BB4524" w14:textId="00F88365" w:rsidR="00383248" w:rsidRPr="006A249D" w:rsidRDefault="00383248" w:rsidP="00D16F45">
      <w:pPr>
        <w:pStyle w:val="Gonal-fPlainText1"/>
        <w:widowControl/>
        <w:spacing w:before="0" w:after="0" w:line="240" w:lineRule="auto"/>
        <w:ind w:left="567" w:hanging="568"/>
        <w:rPr>
          <w:lang w:val="es-ES"/>
        </w:rPr>
      </w:pPr>
      <w:r w:rsidRPr="006A249D">
        <w:rPr>
          <w:b/>
          <w:lang w:val="es-ES"/>
        </w:rPr>
        <w:t>3.</w:t>
      </w:r>
      <w:r w:rsidRPr="006A249D">
        <w:rPr>
          <w:lang w:val="es-ES"/>
        </w:rPr>
        <w:tab/>
        <w:t>Golpee suavemente el soporte del depósito (Figura 19).</w:t>
      </w:r>
    </w:p>
    <w:p w14:paraId="29582BBA" w14:textId="58D57795" w:rsidR="00383248" w:rsidRPr="006A249D" w:rsidRDefault="00383248" w:rsidP="00D16F45">
      <w:pPr>
        <w:pStyle w:val="Gonal-fPlainText1"/>
        <w:widowControl/>
        <w:spacing w:before="0" w:after="0" w:line="240" w:lineRule="auto"/>
        <w:ind w:left="567" w:hanging="568"/>
        <w:rPr>
          <w:lang w:val="es-ES"/>
        </w:rPr>
      </w:pPr>
      <w:r w:rsidRPr="006A249D">
        <w:rPr>
          <w:b/>
          <w:lang w:val="es-ES"/>
        </w:rPr>
        <w:t>4.</w:t>
      </w:r>
      <w:r w:rsidRPr="006A249D">
        <w:rPr>
          <w:lang w:val="es-ES"/>
        </w:rPr>
        <w:tab/>
        <w:t xml:space="preserve">Pulse el botón de ajuste de la dosis </w:t>
      </w:r>
      <w:r w:rsidRPr="006A249D">
        <w:rPr>
          <w:b/>
          <w:lang w:val="es-ES"/>
        </w:rPr>
        <w:t>por completo</w:t>
      </w:r>
      <w:r w:rsidRPr="006A249D">
        <w:rPr>
          <w:lang w:val="es-ES"/>
        </w:rPr>
        <w:t>. Aparecerá una gotita de líquido en la punta de la aguja (Figura 20).</w:t>
      </w:r>
    </w:p>
    <w:p w14:paraId="36925A82" w14:textId="10596A52" w:rsidR="00383248" w:rsidRPr="006A249D" w:rsidRDefault="00383248" w:rsidP="00D16F45">
      <w:pPr>
        <w:pStyle w:val="Gonal-fPlainText1"/>
        <w:widowControl/>
        <w:spacing w:before="0" w:after="0" w:line="240" w:lineRule="auto"/>
        <w:ind w:left="567" w:hanging="567"/>
        <w:rPr>
          <w:lang w:val="es-ES"/>
        </w:rPr>
      </w:pPr>
      <w:r w:rsidRPr="006A249D">
        <w:rPr>
          <w:b/>
          <w:lang w:val="es-ES"/>
        </w:rPr>
        <w:t>5.</w:t>
      </w:r>
      <w:r w:rsidRPr="006A249D">
        <w:rPr>
          <w:lang w:val="es-ES"/>
        </w:rPr>
        <w:tab/>
        <w:t xml:space="preserve">Compruebe que la </w:t>
      </w:r>
      <w:r w:rsidRPr="006A249D">
        <w:rPr>
          <w:b/>
          <w:bCs/>
          <w:lang w:val="es-ES"/>
        </w:rPr>
        <w:t>ventana de información de la dosis</w:t>
      </w:r>
      <w:r w:rsidRPr="006A249D">
        <w:rPr>
          <w:lang w:val="es-ES"/>
        </w:rPr>
        <w:t xml:space="preserve"> indica “0” (Figura 21).</w:t>
      </w:r>
    </w:p>
    <w:p w14:paraId="27A70232" w14:textId="51508CE7" w:rsidR="00383248" w:rsidRPr="006A249D" w:rsidRDefault="00383248" w:rsidP="00D16F45">
      <w:pPr>
        <w:ind w:left="567" w:hanging="567"/>
        <w:rPr>
          <w:sz w:val="22"/>
          <w:szCs w:val="22"/>
        </w:rPr>
      </w:pPr>
      <w:r w:rsidRPr="006A249D">
        <w:rPr>
          <w:b/>
          <w:sz w:val="22"/>
          <w:szCs w:val="22"/>
        </w:rPr>
        <w:t>6.</w:t>
      </w:r>
      <w:r w:rsidRPr="006A249D">
        <w:rPr>
          <w:sz w:val="22"/>
          <w:szCs w:val="22"/>
        </w:rPr>
        <w:tab/>
        <w:t xml:space="preserve">Proceda con el </w:t>
      </w:r>
      <w:r w:rsidRPr="006A249D">
        <w:rPr>
          <w:b/>
          <w:bCs/>
          <w:sz w:val="22"/>
          <w:szCs w:val="22"/>
        </w:rPr>
        <w:t>Paso 4 Seleccione la dosis</w:t>
      </w:r>
      <w:r w:rsidRPr="006A249D">
        <w:rPr>
          <w:sz w:val="22"/>
          <w:szCs w:val="22"/>
        </w:rPr>
        <w:t>.</w:t>
      </w:r>
    </w:p>
    <w:p w14:paraId="4D0C1141" w14:textId="77777777" w:rsidR="00383248" w:rsidRPr="006A249D" w:rsidRDefault="00383248" w:rsidP="00D16F45">
      <w:pPr>
        <w:pStyle w:val="Gonal-fPlainText1"/>
        <w:widowControl/>
        <w:spacing w:before="0" w:after="0" w:line="240" w:lineRule="auto"/>
        <w:rPr>
          <w:lang w:val="es-ES"/>
        </w:rPr>
      </w:pPr>
    </w:p>
    <w:p w14:paraId="62FEC354" w14:textId="77777777" w:rsidR="00383248" w:rsidRPr="006A249D" w:rsidRDefault="00383248" w:rsidP="00D16F45">
      <w:pPr>
        <w:pStyle w:val="Gonal-fPlainText1"/>
        <w:widowControl/>
        <w:tabs>
          <w:tab w:val="num" w:pos="567"/>
        </w:tabs>
        <w:spacing w:before="0" w:after="0" w:line="240" w:lineRule="auto"/>
        <w:rPr>
          <w:bCs/>
          <w:lang w:val="es-ES"/>
        </w:rPr>
      </w:pPr>
      <w:r w:rsidRPr="006A249D">
        <w:rPr>
          <w:bCs/>
          <w:lang w:val="es-ES"/>
        </w:rPr>
        <w:t>Si no aparece una gotita de líquido, póngase en contacto con el profesional sanitario.</w:t>
      </w:r>
    </w:p>
    <w:p w14:paraId="629849C0" w14:textId="77777777" w:rsidR="00383248" w:rsidRPr="006A249D" w:rsidRDefault="00383248" w:rsidP="00D16F45">
      <w:pPr>
        <w:pStyle w:val="Gonal-fPlainText1"/>
        <w:widowControl/>
        <w:tabs>
          <w:tab w:val="num" w:pos="567"/>
        </w:tabs>
        <w:spacing w:before="0" w:after="0" w:line="240" w:lineRule="auto"/>
        <w:rPr>
          <w:lang w:val="es-ES"/>
        </w:rPr>
      </w:pPr>
    </w:p>
    <w:p w14:paraId="07523B99" w14:textId="77777777" w:rsidR="00383248" w:rsidRPr="006A249D" w:rsidRDefault="00383248" w:rsidP="00D16F45">
      <w:pPr>
        <w:pStyle w:val="Gonal-fPlainText1"/>
        <w:widowControl/>
        <w:tabs>
          <w:tab w:val="num" w:pos="567"/>
        </w:tabs>
        <w:spacing w:before="0" w:after="0" w:line="240" w:lineRule="auto"/>
        <w:rPr>
          <w:lang w:val="es-ES"/>
        </w:rPr>
      </w:pPr>
    </w:p>
    <w:p w14:paraId="78C4FED2" w14:textId="77777777" w:rsidR="00383248" w:rsidRPr="006A249D" w:rsidRDefault="00383248" w:rsidP="00D16F45">
      <w:pPr>
        <w:pStyle w:val="Gonal-fTitle2"/>
        <w:keepNext/>
        <w:widowControl/>
        <w:pBdr>
          <w:bottom w:val="single" w:sz="4" w:space="1" w:color="auto"/>
        </w:pBdr>
        <w:suppressAutoHyphens/>
        <w:adjustRightInd/>
        <w:spacing w:before="0" w:after="0" w:line="240" w:lineRule="auto"/>
        <w:rPr>
          <w:color w:val="auto"/>
          <w:lang w:val="es-ES"/>
        </w:rPr>
      </w:pPr>
      <w:r w:rsidRPr="006A249D">
        <w:rPr>
          <w:color w:val="auto"/>
          <w:lang w:val="es-ES"/>
        </w:rPr>
        <w:t>Paso 4 Seleccione la dosis</w:t>
      </w:r>
    </w:p>
    <w:p w14:paraId="3870BEDE" w14:textId="77777777" w:rsidR="00383248" w:rsidRPr="006A249D" w:rsidRDefault="00383248" w:rsidP="00D16F45">
      <w:pPr>
        <w:pStyle w:val="Gonal-fPlainText1"/>
        <w:keepNext/>
        <w:widowControl/>
        <w:suppressAutoHyphens/>
        <w:adjustRightInd/>
        <w:spacing w:before="0" w:after="0" w:line="240" w:lineRule="auto"/>
        <w:rPr>
          <w:bCs/>
          <w:lang w:val="es-ES"/>
        </w:rPr>
      </w:pPr>
    </w:p>
    <w:p w14:paraId="034B5EA9" w14:textId="77777777"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Nota:</w:t>
      </w:r>
      <w:r w:rsidRPr="006A249D">
        <w:rPr>
          <w:b/>
          <w:lang w:val="es-ES"/>
        </w:rPr>
        <w:tab/>
      </w:r>
      <w:r w:rsidRPr="006A249D">
        <w:rPr>
          <w:lang w:val="es-ES"/>
        </w:rPr>
        <w:t xml:space="preserve">La pluma contiene 450 UI de folitropina alfa. La </w:t>
      </w:r>
      <w:r w:rsidRPr="006A249D">
        <w:rPr>
          <w:bCs/>
          <w:lang w:val="es-ES"/>
        </w:rPr>
        <w:t>dosis única máxima que se puede ajustar</w:t>
      </w:r>
      <w:r w:rsidRPr="006A249D">
        <w:rPr>
          <w:lang w:val="es-ES"/>
        </w:rPr>
        <w:t xml:space="preserve"> </w:t>
      </w:r>
      <w:r w:rsidRPr="006A249D">
        <w:rPr>
          <w:lang w:val="es-ES" w:eastAsia="de-DE"/>
        </w:rPr>
        <w:t>en una pluma de 450 UI </w:t>
      </w:r>
      <w:r w:rsidRPr="006A249D">
        <w:rPr>
          <w:bCs/>
          <w:lang w:val="es-ES"/>
        </w:rPr>
        <w:t>es 450 UI.</w:t>
      </w:r>
      <w:r w:rsidRPr="006A249D">
        <w:rPr>
          <w:lang w:val="es-ES"/>
        </w:rPr>
        <w:t xml:space="preserve"> La dosis única mínima es 12,5 UI y la dosis puede aumentarse en incrementos de 12,5 UI.</w:t>
      </w:r>
    </w:p>
    <w:p w14:paraId="62DB5B2A" w14:textId="77777777" w:rsidR="00383248" w:rsidRPr="006A249D" w:rsidRDefault="00383248" w:rsidP="00D16F45">
      <w:pPr>
        <w:tabs>
          <w:tab w:val="left" w:pos="567"/>
        </w:tabs>
        <w:rPr>
          <w:color w:val="000000"/>
          <w:sz w:val="22"/>
          <w:szCs w:val="22"/>
        </w:rPr>
      </w:pPr>
    </w:p>
    <w:p w14:paraId="14454509" w14:textId="60FECC03"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4.1</w:t>
      </w:r>
      <w:r w:rsidRPr="006A249D">
        <w:rPr>
          <w:lang w:val="es-ES"/>
        </w:rPr>
        <w:tab/>
      </w:r>
      <w:r w:rsidRPr="006A249D">
        <w:rPr>
          <w:bCs/>
          <w:lang w:val="es-ES"/>
        </w:rPr>
        <w:t>Gire el botón de ajuste de la dosis hasta que la dosis deseada aparezca en la ventana de información de la dosis</w:t>
      </w:r>
    </w:p>
    <w:p w14:paraId="40761787" w14:textId="77777777" w:rsidR="00383248" w:rsidRPr="006A249D" w:rsidRDefault="00383248" w:rsidP="00D16F45">
      <w:pPr>
        <w:pStyle w:val="Prrafodelista2"/>
        <w:widowControl/>
        <w:numPr>
          <w:ilvl w:val="0"/>
          <w:numId w:val="52"/>
        </w:numPr>
        <w:spacing w:before="0" w:line="240" w:lineRule="auto"/>
        <w:ind w:left="851" w:hanging="284"/>
        <w:jc w:val="left"/>
        <w:rPr>
          <w:sz w:val="22"/>
          <w:szCs w:val="22"/>
          <w:lang w:val="es-ES"/>
        </w:rPr>
      </w:pPr>
      <w:r w:rsidRPr="006A249D">
        <w:rPr>
          <w:sz w:val="22"/>
          <w:szCs w:val="22"/>
          <w:lang w:val="es-ES"/>
        </w:rPr>
        <w:t>Ejemplo: si la dosis deseada es “150” UI, confirme que la ventana de información de la dosis muestra “150” (Figura 22). Inyectar una cantidad incorrecta de medicamento puede afectar al tratamiento.</w:t>
      </w:r>
    </w:p>
    <w:p w14:paraId="0D7164CC" w14:textId="77777777" w:rsidR="00383248" w:rsidRPr="006A249D" w:rsidRDefault="00383248" w:rsidP="00D16F45">
      <w:pPr>
        <w:tabs>
          <w:tab w:val="left" w:pos="567"/>
        </w:tabs>
        <w:ind w:left="567" w:hanging="567"/>
        <w:rPr>
          <w:sz w:val="22"/>
          <w:szCs w:val="22"/>
        </w:rPr>
      </w:pPr>
    </w:p>
    <w:tbl>
      <w:tblPr>
        <w:tblW w:w="0" w:type="auto"/>
        <w:tblInd w:w="108" w:type="dxa"/>
        <w:tblLook w:val="00A0" w:firstRow="1" w:lastRow="0" w:firstColumn="1" w:lastColumn="0" w:noHBand="0" w:noVBand="0"/>
      </w:tblPr>
      <w:tblGrid>
        <w:gridCol w:w="4428"/>
        <w:gridCol w:w="4109"/>
      </w:tblGrid>
      <w:tr w:rsidR="00383248" w:rsidRPr="006A249D" w14:paraId="1FF49D02" w14:textId="77777777" w:rsidTr="00742B8B">
        <w:tc>
          <w:tcPr>
            <w:tcW w:w="4428" w:type="dxa"/>
            <w:hideMark/>
          </w:tcPr>
          <w:p w14:paraId="523495EA" w14:textId="77777777" w:rsidR="00383248" w:rsidRPr="006A249D" w:rsidRDefault="00383248" w:rsidP="00D16F45">
            <w:pPr>
              <w:rPr>
                <w:sz w:val="24"/>
              </w:rPr>
            </w:pPr>
            <w:r w:rsidRPr="006A249D">
              <w:rPr>
                <w:noProof/>
                <w:lang w:eastAsia="es-ES"/>
              </w:rPr>
              <w:drawing>
                <wp:inline distT="0" distB="0" distL="0" distR="0" wp14:anchorId="4BFBDDB8" wp14:editId="1875B2D7">
                  <wp:extent cx="2647950" cy="1134110"/>
                  <wp:effectExtent l="0" t="0" r="0" b="8890"/>
                  <wp:docPr id="1185591772" name="Picture 118559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4110"/>
                          </a:xfrm>
                          <a:prstGeom prst="rect">
                            <a:avLst/>
                          </a:prstGeom>
                          <a:noFill/>
                          <a:ln>
                            <a:noFill/>
                          </a:ln>
                        </pic:spPr>
                      </pic:pic>
                    </a:graphicData>
                  </a:graphic>
                </wp:inline>
              </w:drawing>
            </w:r>
          </w:p>
        </w:tc>
        <w:tc>
          <w:tcPr>
            <w:tcW w:w="4109" w:type="dxa"/>
            <w:hideMark/>
          </w:tcPr>
          <w:p w14:paraId="46680780" w14:textId="77777777" w:rsidR="00383248" w:rsidRPr="006A249D" w:rsidRDefault="00383248" w:rsidP="00D16F45">
            <w:r w:rsidRPr="006A249D">
              <w:rPr>
                <w:noProof/>
                <w:lang w:eastAsia="es-ES"/>
              </w:rPr>
              <w:drawing>
                <wp:inline distT="0" distB="0" distL="0" distR="0" wp14:anchorId="765A9128" wp14:editId="0B7FAE6F">
                  <wp:extent cx="2450465" cy="1104900"/>
                  <wp:effectExtent l="0" t="0" r="6985" b="0"/>
                  <wp:docPr id="463014746" name="Picture 46301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50465" cy="1104900"/>
                          </a:xfrm>
                          <a:prstGeom prst="rect">
                            <a:avLst/>
                          </a:prstGeom>
                          <a:noFill/>
                          <a:ln>
                            <a:noFill/>
                          </a:ln>
                        </pic:spPr>
                      </pic:pic>
                    </a:graphicData>
                  </a:graphic>
                </wp:inline>
              </w:drawing>
            </w:r>
          </w:p>
        </w:tc>
      </w:tr>
      <w:tr w:rsidR="00383248" w:rsidRPr="006A249D" w14:paraId="33B52054" w14:textId="77777777" w:rsidTr="00742B8B">
        <w:tc>
          <w:tcPr>
            <w:tcW w:w="4428" w:type="dxa"/>
            <w:hideMark/>
          </w:tcPr>
          <w:p w14:paraId="06381199" w14:textId="77777777" w:rsidR="00383248" w:rsidRPr="006A249D" w:rsidRDefault="00383248" w:rsidP="00D16F45">
            <w:pPr>
              <w:numPr>
                <w:ilvl w:val="0"/>
                <w:numId w:val="53"/>
              </w:numPr>
              <w:adjustRightInd w:val="0"/>
              <w:rPr>
                <w:sz w:val="18"/>
                <w:szCs w:val="18"/>
              </w:rPr>
            </w:pPr>
            <w:r w:rsidRPr="006A249D">
              <w:rPr>
                <w:sz w:val="18"/>
                <w:szCs w:val="18"/>
              </w:rPr>
              <w:t xml:space="preserve">Gire el botón de ajuste de la dosis </w:t>
            </w:r>
            <w:r w:rsidRPr="006A249D">
              <w:rPr>
                <w:b/>
                <w:sz w:val="18"/>
                <w:szCs w:val="18"/>
              </w:rPr>
              <w:t xml:space="preserve">hacia delante </w:t>
            </w:r>
            <w:r w:rsidRPr="006A249D">
              <w:rPr>
                <w:sz w:val="18"/>
                <w:szCs w:val="18"/>
              </w:rPr>
              <w:t>para seleccionar la dosis (Figura 22).</w:t>
            </w:r>
          </w:p>
        </w:tc>
        <w:tc>
          <w:tcPr>
            <w:tcW w:w="4109" w:type="dxa"/>
          </w:tcPr>
          <w:p w14:paraId="3007D314" w14:textId="77777777" w:rsidR="00383248" w:rsidRPr="006A249D" w:rsidRDefault="00383248" w:rsidP="00D16F45">
            <w:pPr>
              <w:numPr>
                <w:ilvl w:val="0"/>
                <w:numId w:val="53"/>
              </w:numPr>
              <w:adjustRightInd w:val="0"/>
              <w:rPr>
                <w:sz w:val="18"/>
                <w:szCs w:val="18"/>
              </w:rPr>
            </w:pPr>
            <w:r w:rsidRPr="006A249D">
              <w:rPr>
                <w:sz w:val="18"/>
                <w:szCs w:val="18"/>
                <w:lang w:eastAsia="de-DE"/>
              </w:rPr>
              <w:t xml:space="preserve">Puede girar </w:t>
            </w:r>
            <w:r w:rsidRPr="006A249D">
              <w:rPr>
                <w:sz w:val="18"/>
                <w:szCs w:val="18"/>
              </w:rPr>
              <w:t xml:space="preserve">el botón de ajuste de la dosis </w:t>
            </w:r>
            <w:r w:rsidRPr="006A249D">
              <w:rPr>
                <w:b/>
                <w:sz w:val="18"/>
                <w:szCs w:val="18"/>
              </w:rPr>
              <w:t>hacia atrás</w:t>
            </w:r>
            <w:r w:rsidRPr="006A249D">
              <w:rPr>
                <w:b/>
                <w:bCs/>
                <w:sz w:val="18"/>
                <w:szCs w:val="18"/>
                <w:lang w:eastAsia="de-DE"/>
              </w:rPr>
              <w:t xml:space="preserve"> </w:t>
            </w:r>
            <w:r w:rsidRPr="006A249D">
              <w:rPr>
                <w:sz w:val="18"/>
                <w:szCs w:val="18"/>
                <w:lang w:eastAsia="de-DE"/>
              </w:rPr>
              <w:t>si lo gira más allá de la dosis deseada (Figura 23).</w:t>
            </w:r>
          </w:p>
          <w:p w14:paraId="37397E75" w14:textId="77777777" w:rsidR="00383248" w:rsidRPr="006A249D" w:rsidRDefault="00383248" w:rsidP="00D16F45">
            <w:pPr>
              <w:ind w:left="610"/>
              <w:rPr>
                <w:sz w:val="18"/>
                <w:szCs w:val="18"/>
              </w:rPr>
            </w:pPr>
          </w:p>
        </w:tc>
      </w:tr>
    </w:tbl>
    <w:p w14:paraId="46A5F77A" w14:textId="29E574D8" w:rsidR="00383248" w:rsidRPr="006A249D" w:rsidRDefault="00383248" w:rsidP="00D16F45">
      <w:pPr>
        <w:tabs>
          <w:tab w:val="left" w:pos="567"/>
        </w:tabs>
        <w:ind w:left="567" w:hanging="567"/>
        <w:rPr>
          <w:sz w:val="22"/>
          <w:szCs w:val="22"/>
        </w:rPr>
      </w:pPr>
      <w:r w:rsidRPr="006A249D">
        <w:rPr>
          <w:b/>
          <w:bCs/>
          <w:sz w:val="22"/>
          <w:szCs w:val="22"/>
          <w:lang w:eastAsia="en-GB"/>
        </w:rPr>
        <w:t>4.2</w:t>
      </w:r>
      <w:r w:rsidRPr="006A249D">
        <w:rPr>
          <w:b/>
          <w:bCs/>
          <w:sz w:val="22"/>
          <w:szCs w:val="22"/>
          <w:lang w:eastAsia="en-GB"/>
        </w:rPr>
        <w:tab/>
      </w:r>
      <w:r w:rsidRPr="006A249D">
        <w:rPr>
          <w:sz w:val="22"/>
          <w:szCs w:val="22"/>
          <w:lang w:eastAsia="de-DE"/>
        </w:rPr>
        <w:t xml:space="preserve">Compruebe que la </w:t>
      </w:r>
      <w:r w:rsidRPr="006A249D">
        <w:rPr>
          <w:b/>
          <w:bCs/>
          <w:sz w:val="22"/>
          <w:szCs w:val="22"/>
          <w:lang w:eastAsia="de-DE"/>
        </w:rPr>
        <w:t>ventana de información de la dosis</w:t>
      </w:r>
      <w:r w:rsidRPr="006A249D">
        <w:rPr>
          <w:sz w:val="22"/>
          <w:szCs w:val="22"/>
          <w:lang w:eastAsia="de-DE"/>
        </w:rPr>
        <w:t xml:space="preserve"> indica la </w:t>
      </w:r>
      <w:r w:rsidRPr="006A249D">
        <w:rPr>
          <w:b/>
          <w:sz w:val="22"/>
          <w:szCs w:val="22"/>
          <w:lang w:eastAsia="de-DE"/>
        </w:rPr>
        <w:t>dosis prescrita completa</w:t>
      </w:r>
      <w:r w:rsidRPr="006A249D">
        <w:rPr>
          <w:sz w:val="22"/>
          <w:szCs w:val="22"/>
          <w:lang w:eastAsia="de-DE"/>
        </w:rPr>
        <w:t xml:space="preserve"> antes de continuar con el siguiente paso.</w:t>
      </w:r>
    </w:p>
    <w:p w14:paraId="6813EFAA" w14:textId="77777777" w:rsidR="00383248" w:rsidRPr="006A249D" w:rsidRDefault="00383248" w:rsidP="00D16F45">
      <w:pPr>
        <w:tabs>
          <w:tab w:val="left" w:pos="924"/>
        </w:tabs>
        <w:rPr>
          <w:sz w:val="22"/>
          <w:szCs w:val="22"/>
        </w:rPr>
      </w:pPr>
    </w:p>
    <w:p w14:paraId="5FDE3F9F" w14:textId="77777777" w:rsidR="00383248" w:rsidRPr="006A249D" w:rsidRDefault="00383248" w:rsidP="00D16F45">
      <w:pPr>
        <w:tabs>
          <w:tab w:val="left" w:pos="924"/>
        </w:tabs>
        <w:rPr>
          <w:sz w:val="22"/>
          <w:szCs w:val="22"/>
        </w:rPr>
      </w:pPr>
    </w:p>
    <w:p w14:paraId="6C3BA20F" w14:textId="77777777" w:rsidR="00383248" w:rsidRPr="006A249D" w:rsidRDefault="00383248" w:rsidP="00D16F45">
      <w:pPr>
        <w:keepNext/>
        <w:pBdr>
          <w:bottom w:val="single" w:sz="4" w:space="1" w:color="auto"/>
        </w:pBdr>
        <w:tabs>
          <w:tab w:val="left" w:pos="567"/>
        </w:tabs>
        <w:ind w:left="567" w:hanging="567"/>
        <w:rPr>
          <w:b/>
          <w:sz w:val="22"/>
          <w:szCs w:val="22"/>
        </w:rPr>
      </w:pPr>
      <w:r w:rsidRPr="006A249D">
        <w:rPr>
          <w:b/>
          <w:sz w:val="22"/>
          <w:szCs w:val="22"/>
        </w:rPr>
        <w:t>Paso 5 Inyecte la dosis</w:t>
      </w:r>
    </w:p>
    <w:p w14:paraId="46C4F77C" w14:textId="77777777" w:rsidR="00383248" w:rsidRPr="006A249D" w:rsidRDefault="00383248" w:rsidP="00D16F45">
      <w:pPr>
        <w:keepNext/>
        <w:tabs>
          <w:tab w:val="left" w:pos="567"/>
        </w:tabs>
        <w:ind w:left="567" w:hanging="567"/>
        <w:rPr>
          <w:sz w:val="22"/>
          <w:szCs w:val="22"/>
        </w:rPr>
      </w:pPr>
    </w:p>
    <w:tbl>
      <w:tblPr>
        <w:tblW w:w="8505" w:type="dxa"/>
        <w:tblInd w:w="108" w:type="dxa"/>
        <w:tblLook w:val="00A0" w:firstRow="1" w:lastRow="0" w:firstColumn="1" w:lastColumn="0" w:noHBand="0" w:noVBand="0"/>
      </w:tblPr>
      <w:tblGrid>
        <w:gridCol w:w="4403"/>
        <w:gridCol w:w="4102"/>
      </w:tblGrid>
      <w:tr w:rsidR="00232B2D" w:rsidRPr="006A249D" w14:paraId="13563E54" w14:textId="77777777" w:rsidTr="00C25438">
        <w:tc>
          <w:tcPr>
            <w:tcW w:w="4403" w:type="dxa"/>
          </w:tcPr>
          <w:p w14:paraId="10998C61" w14:textId="77777777" w:rsidR="00232B2D" w:rsidRPr="006A249D" w:rsidRDefault="00232B2D" w:rsidP="00C25438">
            <w:pPr>
              <w:autoSpaceDE w:val="0"/>
              <w:autoSpaceDN w:val="0"/>
              <w:rPr>
                <w:color w:val="000000"/>
                <w:sz w:val="22"/>
                <w:szCs w:val="22"/>
                <w:lang w:eastAsia="en-GB"/>
              </w:rPr>
            </w:pPr>
            <w:r w:rsidRPr="006A249D">
              <w:rPr>
                <w:b/>
                <w:bCs/>
                <w:color w:val="000000"/>
                <w:sz w:val="22"/>
                <w:szCs w:val="22"/>
                <w:lang w:eastAsia="en-GB"/>
              </w:rPr>
              <w:t xml:space="preserve">Importante: </w:t>
            </w:r>
            <w:r w:rsidRPr="006A249D">
              <w:rPr>
                <w:sz w:val="22"/>
                <w:szCs w:val="22"/>
              </w:rPr>
              <w:t>inyecte la dosis tal como le ha enseñado el profesional sanitario</w:t>
            </w:r>
            <w:r w:rsidRPr="006A249D">
              <w:rPr>
                <w:color w:val="000000"/>
                <w:sz w:val="22"/>
                <w:szCs w:val="22"/>
                <w:lang w:eastAsia="en-GB"/>
              </w:rPr>
              <w:t>.</w:t>
            </w:r>
          </w:p>
          <w:p w14:paraId="6DAB1E68"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5.1</w:t>
            </w:r>
            <w:r w:rsidRPr="006A249D">
              <w:rPr>
                <w:sz w:val="22"/>
                <w:szCs w:val="22"/>
                <w:lang w:eastAsia="de-DE"/>
              </w:rPr>
              <w:t xml:space="preserve"> Inserte lentamente la totalidad de la aguja en la piel </w:t>
            </w:r>
            <w:r w:rsidRPr="006A249D">
              <w:rPr>
                <w:color w:val="000000"/>
                <w:sz w:val="22"/>
                <w:szCs w:val="22"/>
                <w:lang w:eastAsia="en-GB"/>
              </w:rPr>
              <w:t>(Figura 24).</w:t>
            </w:r>
          </w:p>
          <w:p w14:paraId="58BA6C53" w14:textId="77777777" w:rsidR="00232B2D" w:rsidRPr="006A249D" w:rsidRDefault="00232B2D" w:rsidP="00C25438">
            <w:pPr>
              <w:tabs>
                <w:tab w:val="left" w:pos="567"/>
              </w:tabs>
              <w:rPr>
                <w:sz w:val="22"/>
                <w:szCs w:val="22"/>
              </w:rPr>
            </w:pPr>
          </w:p>
        </w:tc>
        <w:tc>
          <w:tcPr>
            <w:tcW w:w="4102" w:type="dxa"/>
            <w:hideMark/>
          </w:tcPr>
          <w:p w14:paraId="02DA7F67" w14:textId="57146F77" w:rsidR="00232B2D" w:rsidRPr="006A249D" w:rsidRDefault="00232B2D" w:rsidP="00C25438">
            <w:pPr>
              <w:tabs>
                <w:tab w:val="left" w:pos="567"/>
              </w:tabs>
              <w:rPr>
                <w:sz w:val="22"/>
                <w:szCs w:val="22"/>
              </w:rPr>
            </w:pPr>
            <w:r w:rsidRPr="00BC38B3">
              <w:rPr>
                <w:noProof/>
              </w:rPr>
              <w:drawing>
                <wp:inline distT="0" distB="0" distL="0" distR="0" wp14:anchorId="12625637" wp14:editId="6192262A">
                  <wp:extent cx="2188723" cy="1104653"/>
                  <wp:effectExtent l="0" t="0" r="2540" b="635"/>
                  <wp:docPr id="206205385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232B2D" w:rsidRPr="006A249D" w14:paraId="5B01B27E" w14:textId="77777777" w:rsidTr="00C25438">
        <w:tc>
          <w:tcPr>
            <w:tcW w:w="4403" w:type="dxa"/>
          </w:tcPr>
          <w:p w14:paraId="6EA1E0ED"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5.2</w:t>
            </w:r>
            <w:r w:rsidRPr="006A249D">
              <w:rPr>
                <w:color w:val="000000"/>
                <w:sz w:val="22"/>
                <w:szCs w:val="22"/>
                <w:lang w:eastAsia="en-GB"/>
              </w:rPr>
              <w:tab/>
              <w:t xml:space="preserve">Coloque el pulgar en el centro del botón de ajuste de la dosis. </w:t>
            </w:r>
            <w:r w:rsidRPr="006A249D">
              <w:rPr>
                <w:b/>
                <w:bCs/>
                <w:sz w:val="22"/>
                <w:szCs w:val="22"/>
                <w:lang w:eastAsia="de-DE"/>
              </w:rPr>
              <w:t xml:space="preserve">Apriete el botón de ajuste de la dosis lenta y completamente </w:t>
            </w:r>
            <w:r w:rsidRPr="006A249D">
              <w:rPr>
                <w:sz w:val="22"/>
                <w:szCs w:val="22"/>
                <w:lang w:eastAsia="de-DE"/>
              </w:rPr>
              <w:t>y manténgalo apretado para administrar íntegramente la inyección</w:t>
            </w:r>
            <w:r w:rsidRPr="006A249D">
              <w:rPr>
                <w:color w:val="000000"/>
                <w:sz w:val="22"/>
                <w:szCs w:val="22"/>
                <w:lang w:eastAsia="en-GB"/>
              </w:rPr>
              <w:t xml:space="preserve"> (Figura 25).</w:t>
            </w:r>
          </w:p>
          <w:p w14:paraId="533ECEB8" w14:textId="77777777" w:rsidR="00232B2D" w:rsidRPr="006A249D" w:rsidRDefault="00232B2D" w:rsidP="00C25438">
            <w:pPr>
              <w:pStyle w:val="Prrafodelista2"/>
              <w:widowControl/>
              <w:autoSpaceDE w:val="0"/>
              <w:autoSpaceDN w:val="0"/>
              <w:spacing w:before="0" w:line="240" w:lineRule="auto"/>
              <w:ind w:left="360"/>
              <w:jc w:val="left"/>
              <w:rPr>
                <w:color w:val="000000"/>
                <w:sz w:val="22"/>
                <w:szCs w:val="22"/>
                <w:lang w:val="es-ES" w:eastAsia="en-GB"/>
              </w:rPr>
            </w:pPr>
          </w:p>
          <w:p w14:paraId="2B8D54F8" w14:textId="77777777" w:rsidR="00232B2D" w:rsidRPr="006A249D" w:rsidRDefault="00232B2D" w:rsidP="00C25438">
            <w:pPr>
              <w:tabs>
                <w:tab w:val="left" w:pos="567"/>
              </w:tabs>
              <w:rPr>
                <w:color w:val="000000"/>
                <w:sz w:val="22"/>
                <w:szCs w:val="22"/>
                <w:lang w:eastAsia="en-GB"/>
              </w:rPr>
            </w:pPr>
            <w:r w:rsidRPr="006A249D">
              <w:rPr>
                <w:b/>
                <w:bCs/>
                <w:color w:val="000000"/>
                <w:sz w:val="22"/>
                <w:szCs w:val="22"/>
                <w:lang w:eastAsia="en-GB"/>
              </w:rPr>
              <w:t xml:space="preserve">Nota: </w:t>
            </w:r>
            <w:r w:rsidRPr="006A249D">
              <w:rPr>
                <w:sz w:val="22"/>
                <w:szCs w:val="22"/>
              </w:rPr>
              <w:t>cuanto mayor sea la dosis, más tiempo llevará inyectarla.</w:t>
            </w:r>
          </w:p>
          <w:p w14:paraId="680165B0" w14:textId="77777777" w:rsidR="00232B2D" w:rsidRPr="006A249D" w:rsidRDefault="00232B2D" w:rsidP="00C25438">
            <w:pPr>
              <w:tabs>
                <w:tab w:val="left" w:pos="567"/>
              </w:tabs>
              <w:rPr>
                <w:sz w:val="22"/>
                <w:szCs w:val="22"/>
              </w:rPr>
            </w:pPr>
          </w:p>
        </w:tc>
        <w:tc>
          <w:tcPr>
            <w:tcW w:w="4102" w:type="dxa"/>
            <w:hideMark/>
          </w:tcPr>
          <w:p w14:paraId="18A7089A" w14:textId="77777777" w:rsidR="00232B2D" w:rsidRPr="006A249D" w:rsidRDefault="00232B2D" w:rsidP="00C25438">
            <w:pPr>
              <w:tabs>
                <w:tab w:val="left" w:pos="567"/>
              </w:tabs>
              <w:rPr>
                <w:sz w:val="22"/>
                <w:szCs w:val="22"/>
              </w:rPr>
            </w:pPr>
            <w:r w:rsidRPr="006A249D">
              <w:rPr>
                <w:noProof/>
                <w:sz w:val="22"/>
                <w:szCs w:val="22"/>
                <w:lang w:eastAsia="es-ES"/>
              </w:rPr>
              <w:drawing>
                <wp:inline distT="0" distB="0" distL="0" distR="0" wp14:anchorId="7393B7BD" wp14:editId="04FCCE77">
                  <wp:extent cx="2143125" cy="1111885"/>
                  <wp:effectExtent l="0" t="0" r="9525" b="0"/>
                  <wp:docPr id="1437017284"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1885"/>
                          </a:xfrm>
                          <a:prstGeom prst="rect">
                            <a:avLst/>
                          </a:prstGeom>
                          <a:noFill/>
                          <a:ln>
                            <a:noFill/>
                          </a:ln>
                        </pic:spPr>
                      </pic:pic>
                    </a:graphicData>
                  </a:graphic>
                </wp:inline>
              </w:drawing>
            </w:r>
          </w:p>
        </w:tc>
      </w:tr>
      <w:tr w:rsidR="00232B2D" w:rsidRPr="006A249D" w14:paraId="6AAD164D" w14:textId="77777777" w:rsidTr="00C25438">
        <w:tc>
          <w:tcPr>
            <w:tcW w:w="4403" w:type="dxa"/>
          </w:tcPr>
          <w:p w14:paraId="6B296E9A" w14:textId="77777777" w:rsidR="00232B2D" w:rsidRPr="004A4312" w:rsidRDefault="00232B2D" w:rsidP="00C25438">
            <w:pPr>
              <w:autoSpaceDE w:val="0"/>
              <w:autoSpaceDN w:val="0"/>
              <w:ind w:left="316" w:hanging="316"/>
              <w:rPr>
                <w:color w:val="000000"/>
                <w:sz w:val="22"/>
                <w:szCs w:val="22"/>
                <w:lang w:eastAsia="en-GB"/>
              </w:rPr>
            </w:pPr>
            <w:r w:rsidRPr="006A249D">
              <w:rPr>
                <w:color w:val="000000"/>
                <w:sz w:val="22"/>
                <w:szCs w:val="22"/>
                <w:lang w:eastAsia="en-GB"/>
              </w:rPr>
              <w:t>5.3</w:t>
            </w:r>
            <w:r w:rsidRPr="006A249D">
              <w:rPr>
                <w:color w:val="000000"/>
                <w:sz w:val="22"/>
                <w:szCs w:val="22"/>
                <w:lang w:eastAsia="en-GB"/>
              </w:rPr>
              <w:tab/>
            </w:r>
            <w:r w:rsidRPr="006A249D">
              <w:rPr>
                <w:sz w:val="22"/>
                <w:szCs w:val="22"/>
              </w:rPr>
              <w:t>Mantenga el botón de ajuste de la dosis apretado durante un mínimo de 5 segundos</w:t>
            </w:r>
            <w:r w:rsidRPr="006A249D">
              <w:rPr>
                <w:color w:val="000000"/>
                <w:sz w:val="22"/>
                <w:szCs w:val="22"/>
                <w:lang w:eastAsia="en-GB"/>
              </w:rPr>
              <w:t xml:space="preserve"> antes de extraer la aguja de la piel (Figura 26).</w:t>
            </w:r>
          </w:p>
          <w:p w14:paraId="2F84FA30" w14:textId="77777777" w:rsidR="00232B2D" w:rsidRPr="006A249D" w:rsidRDefault="00232B2D"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t xml:space="preserve">El número correspondiente a la dosis de la </w:t>
            </w:r>
            <w:r w:rsidRPr="006A249D">
              <w:rPr>
                <w:b/>
                <w:bCs/>
                <w:sz w:val="22"/>
                <w:szCs w:val="22"/>
                <w:lang w:val="es-ES"/>
              </w:rPr>
              <w:t>ventana de información de la dosis</w:t>
            </w:r>
            <w:r w:rsidRPr="006A249D">
              <w:rPr>
                <w:sz w:val="22"/>
                <w:szCs w:val="22"/>
                <w:lang w:val="es-ES"/>
              </w:rPr>
              <w:t xml:space="preserve"> volverá a “0”.</w:t>
            </w:r>
          </w:p>
          <w:p w14:paraId="1B7EE12D" w14:textId="77777777" w:rsidR="00232B2D" w:rsidRPr="006A249D" w:rsidRDefault="00232B2D"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lastRenderedPageBreak/>
              <w:t xml:space="preserve">Tras un mínimo de 5 segundos, retire la aguja de la piel </w:t>
            </w:r>
            <w:r w:rsidRPr="006A249D">
              <w:rPr>
                <w:b/>
                <w:bCs/>
                <w:sz w:val="22"/>
                <w:szCs w:val="22"/>
                <w:lang w:val="es-ES"/>
              </w:rPr>
              <w:t>manteniendo el botón de ajuste de la dosis apretado</w:t>
            </w:r>
            <w:r w:rsidRPr="006A249D">
              <w:rPr>
                <w:color w:val="000000"/>
                <w:sz w:val="22"/>
                <w:szCs w:val="22"/>
                <w:lang w:val="es-ES" w:eastAsia="en-GB"/>
              </w:rPr>
              <w:t xml:space="preserve"> (Figura 27).</w:t>
            </w:r>
          </w:p>
          <w:p w14:paraId="6D9137BD" w14:textId="77777777" w:rsidR="00232B2D" w:rsidRPr="006A249D" w:rsidRDefault="00232B2D" w:rsidP="00C25438">
            <w:pPr>
              <w:pStyle w:val="Prrafodelista2"/>
              <w:widowControl/>
              <w:numPr>
                <w:ilvl w:val="0"/>
                <w:numId w:val="54"/>
              </w:numPr>
              <w:autoSpaceDE w:val="0"/>
              <w:autoSpaceDN w:val="0"/>
              <w:spacing w:before="0" w:line="240" w:lineRule="auto"/>
              <w:ind w:left="758" w:hanging="437"/>
              <w:jc w:val="left"/>
              <w:rPr>
                <w:sz w:val="22"/>
                <w:szCs w:val="22"/>
                <w:lang w:val="es-ES"/>
              </w:rPr>
            </w:pPr>
            <w:r w:rsidRPr="006A249D">
              <w:rPr>
                <w:color w:val="000000"/>
                <w:sz w:val="22"/>
                <w:szCs w:val="22"/>
                <w:lang w:val="es-ES" w:eastAsia="en-GB"/>
              </w:rPr>
              <w:t xml:space="preserve">Cuando la aguja se encuentre fuera de la piel, </w:t>
            </w:r>
            <w:r w:rsidRPr="006A249D">
              <w:rPr>
                <w:color w:val="000000"/>
                <w:sz w:val="22"/>
                <w:szCs w:val="22"/>
                <w:lang w:val="es-ES"/>
              </w:rPr>
              <w:t>s</w:t>
            </w:r>
            <w:r w:rsidRPr="006A249D">
              <w:rPr>
                <w:sz w:val="22"/>
                <w:szCs w:val="22"/>
                <w:lang w:val="es-ES"/>
              </w:rPr>
              <w:t>uelte el botón de ajuste de la dosis</w:t>
            </w:r>
            <w:r w:rsidRPr="006A249D">
              <w:rPr>
                <w:color w:val="000000"/>
                <w:sz w:val="22"/>
                <w:szCs w:val="22"/>
                <w:lang w:val="es-ES" w:eastAsia="en-GB"/>
              </w:rPr>
              <w:t>.</w:t>
            </w:r>
          </w:p>
          <w:p w14:paraId="771436EE" w14:textId="77777777" w:rsidR="00232B2D" w:rsidRPr="006A249D" w:rsidRDefault="00232B2D" w:rsidP="00C25438">
            <w:pPr>
              <w:autoSpaceDE w:val="0"/>
              <w:autoSpaceDN w:val="0"/>
              <w:ind w:left="398"/>
              <w:rPr>
                <w:sz w:val="22"/>
                <w:szCs w:val="22"/>
              </w:rPr>
            </w:pPr>
          </w:p>
          <w:p w14:paraId="5D8C509B" w14:textId="77777777" w:rsidR="00232B2D" w:rsidRPr="006A249D" w:rsidRDefault="00232B2D" w:rsidP="00C25438">
            <w:pPr>
              <w:autoSpaceDE w:val="0"/>
              <w:autoSpaceDN w:val="0"/>
              <w:rPr>
                <w:sz w:val="22"/>
                <w:szCs w:val="22"/>
              </w:rPr>
            </w:pPr>
            <w:r w:rsidRPr="006A249D">
              <w:rPr>
                <w:b/>
                <w:bCs/>
                <w:sz w:val="22"/>
                <w:szCs w:val="22"/>
              </w:rPr>
              <w:t>No</w:t>
            </w:r>
            <w:r w:rsidRPr="006A249D">
              <w:rPr>
                <w:sz w:val="22"/>
                <w:szCs w:val="22"/>
              </w:rPr>
              <w:t xml:space="preserve"> suelte el botón de ajuste de la dosis hasta haber retirado la aguja de la piel.</w:t>
            </w:r>
          </w:p>
        </w:tc>
        <w:tc>
          <w:tcPr>
            <w:tcW w:w="4102" w:type="dxa"/>
            <w:hideMark/>
          </w:tcPr>
          <w:p w14:paraId="6AFD25CB" w14:textId="77777777" w:rsidR="00232B2D" w:rsidRPr="006A249D" w:rsidRDefault="00232B2D" w:rsidP="00C25438">
            <w:pPr>
              <w:tabs>
                <w:tab w:val="left" w:pos="567"/>
              </w:tabs>
              <w:rPr>
                <w:sz w:val="22"/>
                <w:szCs w:val="22"/>
              </w:rPr>
            </w:pPr>
            <w:r w:rsidRPr="006A249D">
              <w:rPr>
                <w:noProof/>
                <w:sz w:val="22"/>
                <w:szCs w:val="22"/>
                <w:lang w:eastAsia="es-ES"/>
              </w:rPr>
              <w:lastRenderedPageBreak/>
              <w:drawing>
                <wp:inline distT="0" distB="0" distL="0" distR="0" wp14:anchorId="718967FF" wp14:editId="3F678764">
                  <wp:extent cx="2209165" cy="1075055"/>
                  <wp:effectExtent l="0" t="0" r="635" b="0"/>
                  <wp:docPr id="1997679504"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165" cy="1075055"/>
                          </a:xfrm>
                          <a:prstGeom prst="rect">
                            <a:avLst/>
                          </a:prstGeom>
                          <a:noFill/>
                          <a:ln>
                            <a:noFill/>
                          </a:ln>
                        </pic:spPr>
                      </pic:pic>
                    </a:graphicData>
                  </a:graphic>
                </wp:inline>
              </w:drawing>
            </w:r>
          </w:p>
          <w:p w14:paraId="0C9FD4A3" w14:textId="05660535" w:rsidR="00232B2D" w:rsidRPr="006A249D" w:rsidRDefault="00232B2D" w:rsidP="00C25438">
            <w:pPr>
              <w:tabs>
                <w:tab w:val="left" w:pos="567"/>
              </w:tabs>
              <w:rPr>
                <w:sz w:val="22"/>
                <w:szCs w:val="22"/>
              </w:rPr>
            </w:pPr>
            <w:r w:rsidRPr="00BC38B3">
              <w:rPr>
                <w:noProof/>
              </w:rPr>
              <w:lastRenderedPageBreak/>
              <w:drawing>
                <wp:inline distT="0" distB="0" distL="0" distR="0" wp14:anchorId="01C1D495" wp14:editId="04051606">
                  <wp:extent cx="2169268" cy="1305641"/>
                  <wp:effectExtent l="0" t="0" r="2540" b="8890"/>
                  <wp:docPr id="7211206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D3D84CE" w14:textId="77777777" w:rsidR="00232B2D" w:rsidRPr="006A249D" w:rsidRDefault="00232B2D" w:rsidP="00232B2D">
      <w:pPr>
        <w:tabs>
          <w:tab w:val="left" w:pos="567"/>
        </w:tabs>
        <w:ind w:left="567" w:hanging="567"/>
        <w:rPr>
          <w:sz w:val="22"/>
          <w:szCs w:val="22"/>
        </w:rPr>
      </w:pPr>
    </w:p>
    <w:p w14:paraId="0C1C9DD8" w14:textId="77777777" w:rsidR="00232B2D" w:rsidRPr="006A249D" w:rsidRDefault="00232B2D" w:rsidP="00232B2D">
      <w:pPr>
        <w:tabs>
          <w:tab w:val="left" w:pos="567"/>
        </w:tabs>
        <w:ind w:left="567" w:hanging="567"/>
        <w:rPr>
          <w:sz w:val="22"/>
          <w:szCs w:val="22"/>
        </w:rPr>
      </w:pPr>
    </w:p>
    <w:p w14:paraId="40E01420" w14:textId="77777777" w:rsidR="00232B2D" w:rsidRPr="006A249D" w:rsidRDefault="00232B2D" w:rsidP="00232B2D">
      <w:pPr>
        <w:keepNext/>
        <w:pBdr>
          <w:bottom w:val="single" w:sz="4" w:space="1" w:color="auto"/>
        </w:pBdr>
        <w:tabs>
          <w:tab w:val="left" w:pos="567"/>
        </w:tabs>
        <w:ind w:left="567" w:hanging="567"/>
        <w:rPr>
          <w:sz w:val="24"/>
        </w:rPr>
      </w:pPr>
      <w:r w:rsidRPr="006A249D">
        <w:rPr>
          <w:b/>
          <w:sz w:val="22"/>
          <w:szCs w:val="22"/>
        </w:rPr>
        <w:t>Paso 6 Retire la aguja después de cada inyección</w:t>
      </w:r>
    </w:p>
    <w:p w14:paraId="6F70F35A" w14:textId="77777777" w:rsidR="00232B2D" w:rsidRPr="006A249D" w:rsidRDefault="00232B2D" w:rsidP="00232B2D">
      <w:pPr>
        <w:keepNext/>
        <w:tabs>
          <w:tab w:val="left" w:pos="567"/>
        </w:tabs>
        <w:ind w:left="567" w:hanging="567"/>
        <w:rPr>
          <w:sz w:val="22"/>
          <w:szCs w:val="22"/>
        </w:rPr>
      </w:pPr>
    </w:p>
    <w:tbl>
      <w:tblPr>
        <w:tblW w:w="0" w:type="auto"/>
        <w:tblInd w:w="108" w:type="dxa"/>
        <w:tblLook w:val="00A0" w:firstRow="1" w:lastRow="0" w:firstColumn="1" w:lastColumn="0" w:noHBand="0" w:noVBand="0"/>
      </w:tblPr>
      <w:tblGrid>
        <w:gridCol w:w="4252"/>
        <w:gridCol w:w="4356"/>
      </w:tblGrid>
      <w:tr w:rsidR="00232B2D" w:rsidRPr="006A249D" w14:paraId="549E8DBD" w14:textId="77777777" w:rsidTr="00C25438">
        <w:tc>
          <w:tcPr>
            <w:tcW w:w="4252" w:type="dxa"/>
            <w:hideMark/>
          </w:tcPr>
          <w:p w14:paraId="5B34BAD4"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6.1</w:t>
            </w:r>
            <w:r w:rsidRPr="006A249D">
              <w:rPr>
                <w:sz w:val="22"/>
                <w:szCs w:val="22"/>
              </w:rPr>
              <w:t xml:space="preserve"> Coloque la funda externa de la aguja sobre una superficie plana</w:t>
            </w:r>
            <w:r w:rsidRPr="006A249D">
              <w:rPr>
                <w:color w:val="000000"/>
                <w:sz w:val="22"/>
                <w:szCs w:val="22"/>
                <w:lang w:eastAsia="en-GB"/>
              </w:rPr>
              <w:t>.</w:t>
            </w:r>
          </w:p>
          <w:p w14:paraId="10F05007"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6.2</w:t>
            </w:r>
            <w:r w:rsidRPr="006A249D">
              <w:rPr>
                <w:color w:val="000000"/>
                <w:sz w:val="22"/>
                <w:szCs w:val="22"/>
                <w:lang w:eastAsia="en-GB"/>
              </w:rPr>
              <w:tab/>
            </w:r>
            <w:r w:rsidRPr="006A249D">
              <w:rPr>
                <w:sz w:val="22"/>
                <w:szCs w:val="22"/>
              </w:rPr>
              <w:t>Sostenga la pluma precargada de GONAL</w:t>
            </w:r>
            <w:r w:rsidRPr="006A249D">
              <w:rPr>
                <w:sz w:val="22"/>
                <w:szCs w:val="22"/>
              </w:rPr>
              <w:noBreakHyphen/>
              <w:t>f firmemente con una mano e introduzca la aguja en la funda externa de la aguja</w:t>
            </w:r>
            <w:r w:rsidRPr="006A249D">
              <w:rPr>
                <w:color w:val="000000"/>
                <w:sz w:val="22"/>
                <w:szCs w:val="22"/>
                <w:lang w:eastAsia="en-GB"/>
              </w:rPr>
              <w:t xml:space="preserve"> (Figura 28).</w:t>
            </w:r>
          </w:p>
          <w:p w14:paraId="6E3ADD6E"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6.3</w:t>
            </w:r>
            <w:r w:rsidRPr="006A249D">
              <w:rPr>
                <w:color w:val="000000"/>
                <w:sz w:val="22"/>
                <w:szCs w:val="22"/>
                <w:lang w:eastAsia="en-GB"/>
              </w:rPr>
              <w:tab/>
            </w:r>
            <w:r w:rsidRPr="006A249D">
              <w:rPr>
                <w:sz w:val="22"/>
                <w:szCs w:val="22"/>
              </w:rPr>
              <w:t>Continúe empujando la aguja enfundada contra una superficie firme hasta que oiga un chasquido (“clic”)</w:t>
            </w:r>
            <w:r w:rsidRPr="006A249D">
              <w:rPr>
                <w:color w:val="000000"/>
                <w:sz w:val="22"/>
                <w:szCs w:val="22"/>
                <w:lang w:eastAsia="en-GB"/>
              </w:rPr>
              <w:t xml:space="preserve"> (Figura 29).</w:t>
            </w:r>
          </w:p>
          <w:p w14:paraId="634DAA56"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6.4</w:t>
            </w:r>
            <w:r w:rsidRPr="006A249D">
              <w:rPr>
                <w:color w:val="000000"/>
                <w:sz w:val="22"/>
                <w:szCs w:val="22"/>
                <w:lang w:eastAsia="en-GB"/>
              </w:rPr>
              <w:tab/>
            </w:r>
            <w:r w:rsidRPr="006A249D">
              <w:rPr>
                <w:sz w:val="22"/>
                <w:szCs w:val="22"/>
              </w:rPr>
              <w:t xml:space="preserve">Sujete la funda externa de la aguja y desenrosque la aguja girándola en la dirección opuesta </w:t>
            </w:r>
            <w:r w:rsidRPr="006A249D">
              <w:rPr>
                <w:color w:val="000000"/>
                <w:sz w:val="22"/>
                <w:szCs w:val="22"/>
                <w:lang w:eastAsia="en-GB"/>
              </w:rPr>
              <w:t>(Figura 30).</w:t>
            </w:r>
          </w:p>
          <w:p w14:paraId="358C9C4E" w14:textId="77777777" w:rsidR="00232B2D" w:rsidRPr="006A249D" w:rsidRDefault="00232B2D" w:rsidP="00C25438">
            <w:pPr>
              <w:autoSpaceDE w:val="0"/>
              <w:autoSpaceDN w:val="0"/>
              <w:ind w:left="316" w:hanging="316"/>
              <w:rPr>
                <w:b/>
                <w:bCs/>
                <w:sz w:val="22"/>
                <w:szCs w:val="22"/>
              </w:rPr>
            </w:pPr>
            <w:r w:rsidRPr="006A249D">
              <w:rPr>
                <w:color w:val="000000"/>
                <w:sz w:val="22"/>
                <w:szCs w:val="22"/>
                <w:lang w:eastAsia="en-GB"/>
              </w:rPr>
              <w:t>6.5</w:t>
            </w:r>
            <w:r w:rsidRPr="006A249D">
              <w:rPr>
                <w:color w:val="000000"/>
                <w:sz w:val="22"/>
                <w:szCs w:val="22"/>
                <w:lang w:eastAsia="en-GB"/>
              </w:rPr>
              <w:tab/>
            </w:r>
            <w:r w:rsidRPr="006A249D">
              <w:rPr>
                <w:sz w:val="22"/>
                <w:szCs w:val="22"/>
              </w:rPr>
              <w:t>Deseche la aguja usada de forma segura</w:t>
            </w:r>
            <w:r w:rsidRPr="006A249D">
              <w:rPr>
                <w:color w:val="000000"/>
                <w:sz w:val="22"/>
                <w:szCs w:val="22"/>
                <w:lang w:eastAsia="en-GB"/>
              </w:rPr>
              <w:t xml:space="preserve"> en un c</w:t>
            </w:r>
            <w:r w:rsidRPr="006A249D">
              <w:rPr>
                <w:sz w:val="22"/>
                <w:szCs w:val="22"/>
              </w:rPr>
              <w:t>ontenedor para objetos cortantes y punzantes</w:t>
            </w:r>
            <w:r w:rsidRPr="006A249D">
              <w:rPr>
                <w:color w:val="000000"/>
                <w:sz w:val="22"/>
                <w:szCs w:val="22"/>
                <w:lang w:eastAsia="en-GB"/>
              </w:rPr>
              <w:t xml:space="preserve"> (Figura 31). Manipule la aguja con cuidado para evitar lesionarse con ella.</w:t>
            </w:r>
          </w:p>
        </w:tc>
        <w:tc>
          <w:tcPr>
            <w:tcW w:w="4356" w:type="dxa"/>
          </w:tcPr>
          <w:p w14:paraId="6E5527DC" w14:textId="1C2D3C7A" w:rsidR="00232B2D" w:rsidRPr="006A249D" w:rsidRDefault="00232B2D"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7DFA3618" wp14:editId="02FA30C8">
                  <wp:extent cx="1653702" cy="960483"/>
                  <wp:effectExtent l="0" t="0" r="3810" b="0"/>
                  <wp:docPr id="1913023827"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5C54E2A" w14:textId="61E69E6F" w:rsidR="00232B2D" w:rsidRPr="006A249D" w:rsidRDefault="00232B2D"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14517E7B" wp14:editId="156DE59D">
                  <wp:extent cx="1702341" cy="909584"/>
                  <wp:effectExtent l="0" t="0" r="0" b="5080"/>
                  <wp:docPr id="1918480280"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D175EDA" w14:textId="693E6ADE" w:rsidR="00232B2D" w:rsidRPr="006A249D" w:rsidRDefault="00232B2D"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745B2581" wp14:editId="67BABC9F">
                  <wp:extent cx="2323048" cy="894944"/>
                  <wp:effectExtent l="0" t="0" r="1270" b="635"/>
                  <wp:docPr id="147855520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232B2D" w:rsidRPr="006A249D" w14:paraId="4DC21B7E" w14:textId="77777777" w:rsidTr="00C25438">
        <w:tc>
          <w:tcPr>
            <w:tcW w:w="4252" w:type="dxa"/>
            <w:hideMark/>
          </w:tcPr>
          <w:p w14:paraId="61B05C82" w14:textId="77777777" w:rsidR="00232B2D" w:rsidRPr="006A249D" w:rsidRDefault="00232B2D" w:rsidP="00C25438">
            <w:pPr>
              <w:tabs>
                <w:tab w:val="left" w:pos="567"/>
              </w:tabs>
              <w:rPr>
                <w:sz w:val="22"/>
                <w:szCs w:val="22"/>
              </w:rPr>
            </w:pPr>
            <w:r w:rsidRPr="006A249D">
              <w:rPr>
                <w:b/>
                <w:bCs/>
                <w:sz w:val="22"/>
                <w:szCs w:val="22"/>
                <w:lang w:eastAsia="en-GB"/>
              </w:rPr>
              <w:t xml:space="preserve">No </w:t>
            </w:r>
            <w:r w:rsidRPr="006A249D">
              <w:rPr>
                <w:sz w:val="22"/>
                <w:szCs w:val="22"/>
                <w:lang w:eastAsia="en-GB"/>
              </w:rPr>
              <w:t>reutilice ni comparta ninguna aguja usada.</w:t>
            </w:r>
          </w:p>
        </w:tc>
        <w:tc>
          <w:tcPr>
            <w:tcW w:w="4356" w:type="dxa"/>
          </w:tcPr>
          <w:p w14:paraId="45D9C0B1" w14:textId="77777777" w:rsidR="00232B2D" w:rsidRPr="006A249D" w:rsidRDefault="00232B2D" w:rsidP="00C25438">
            <w:pPr>
              <w:tabs>
                <w:tab w:val="left" w:pos="567"/>
              </w:tabs>
              <w:rPr>
                <w:sz w:val="22"/>
                <w:szCs w:val="22"/>
              </w:rPr>
            </w:pPr>
          </w:p>
        </w:tc>
      </w:tr>
    </w:tbl>
    <w:p w14:paraId="2AA59EC5" w14:textId="77777777" w:rsidR="00232B2D" w:rsidRPr="006A249D" w:rsidRDefault="00232B2D" w:rsidP="00232B2D">
      <w:pPr>
        <w:tabs>
          <w:tab w:val="left" w:pos="567"/>
        </w:tabs>
        <w:ind w:left="567" w:hanging="567"/>
        <w:rPr>
          <w:sz w:val="22"/>
          <w:szCs w:val="22"/>
        </w:rPr>
      </w:pPr>
    </w:p>
    <w:p w14:paraId="2EC8B7EB" w14:textId="77777777" w:rsidR="00232B2D" w:rsidRPr="006A249D" w:rsidRDefault="00232B2D" w:rsidP="00232B2D">
      <w:pPr>
        <w:tabs>
          <w:tab w:val="left" w:pos="567"/>
        </w:tabs>
        <w:ind w:left="567" w:hanging="567"/>
        <w:rPr>
          <w:sz w:val="22"/>
          <w:szCs w:val="22"/>
        </w:rPr>
      </w:pPr>
    </w:p>
    <w:p w14:paraId="65448FBB" w14:textId="77777777" w:rsidR="00232B2D" w:rsidRPr="006A249D" w:rsidRDefault="00232B2D" w:rsidP="00232B2D">
      <w:pPr>
        <w:keepNext/>
        <w:pBdr>
          <w:bottom w:val="single" w:sz="4" w:space="1" w:color="auto"/>
        </w:pBdr>
        <w:tabs>
          <w:tab w:val="left" w:pos="567"/>
        </w:tabs>
        <w:ind w:left="567" w:hanging="567"/>
        <w:rPr>
          <w:sz w:val="24"/>
        </w:rPr>
      </w:pPr>
      <w:r w:rsidRPr="006A249D">
        <w:rPr>
          <w:b/>
          <w:sz w:val="22"/>
          <w:szCs w:val="22"/>
        </w:rPr>
        <w:t>Paso 7 Después de la inyección</w:t>
      </w:r>
    </w:p>
    <w:p w14:paraId="124ADF37" w14:textId="77777777" w:rsidR="00232B2D" w:rsidRPr="006A249D" w:rsidRDefault="00232B2D" w:rsidP="00232B2D">
      <w:pPr>
        <w:keepNext/>
        <w:tabs>
          <w:tab w:val="left" w:pos="567"/>
        </w:tabs>
        <w:ind w:left="567" w:hanging="567"/>
        <w:rPr>
          <w:sz w:val="22"/>
          <w:szCs w:val="22"/>
        </w:rPr>
      </w:pPr>
    </w:p>
    <w:tbl>
      <w:tblPr>
        <w:tblW w:w="8406" w:type="dxa"/>
        <w:tblInd w:w="108" w:type="dxa"/>
        <w:tblLook w:val="00A0" w:firstRow="1" w:lastRow="0" w:firstColumn="1" w:lastColumn="0" w:noHBand="0" w:noVBand="0"/>
      </w:tblPr>
      <w:tblGrid>
        <w:gridCol w:w="4536"/>
        <w:gridCol w:w="3870"/>
      </w:tblGrid>
      <w:tr w:rsidR="00232B2D" w:rsidRPr="006A249D" w14:paraId="3648B2E2" w14:textId="77777777" w:rsidTr="00C25438">
        <w:tc>
          <w:tcPr>
            <w:tcW w:w="4536" w:type="dxa"/>
          </w:tcPr>
          <w:p w14:paraId="5D61F222"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7.1</w:t>
            </w:r>
            <w:r w:rsidRPr="006A249D">
              <w:rPr>
                <w:color w:val="000000"/>
                <w:sz w:val="22"/>
                <w:szCs w:val="22"/>
                <w:lang w:eastAsia="en-GB"/>
              </w:rPr>
              <w:tab/>
              <w:t>Compruebe que se ha administrado una inyección completa:</w:t>
            </w:r>
          </w:p>
          <w:p w14:paraId="1192E230" w14:textId="77777777" w:rsidR="00232B2D" w:rsidRPr="006A249D" w:rsidRDefault="00232B2D" w:rsidP="00C25438">
            <w:pPr>
              <w:pStyle w:val="Prrafodelista2"/>
              <w:widowControl/>
              <w:numPr>
                <w:ilvl w:val="0"/>
                <w:numId w:val="55"/>
              </w:numPr>
              <w:autoSpaceDE w:val="0"/>
              <w:autoSpaceDN w:val="0"/>
              <w:spacing w:before="0" w:line="240" w:lineRule="auto"/>
              <w:jc w:val="left"/>
              <w:rPr>
                <w:color w:val="000000"/>
                <w:sz w:val="22"/>
                <w:szCs w:val="22"/>
                <w:lang w:val="es-ES" w:eastAsia="en-GB"/>
              </w:rPr>
            </w:pPr>
            <w:r w:rsidRPr="006A249D">
              <w:rPr>
                <w:sz w:val="22"/>
                <w:szCs w:val="22"/>
                <w:lang w:val="es-ES"/>
              </w:rPr>
              <w:t xml:space="preserve">Compruebe que la ventana de información de la dosis muestra “0” </w:t>
            </w:r>
            <w:r w:rsidRPr="006A249D">
              <w:rPr>
                <w:color w:val="000000"/>
                <w:sz w:val="22"/>
                <w:szCs w:val="22"/>
                <w:lang w:val="es-ES" w:eastAsia="en-GB"/>
              </w:rPr>
              <w:t>(Figura 32).</w:t>
            </w:r>
          </w:p>
          <w:p w14:paraId="4AFC0B20" w14:textId="77777777" w:rsidR="00232B2D" w:rsidRPr="006A249D" w:rsidRDefault="00232B2D" w:rsidP="00C25438">
            <w:pPr>
              <w:autoSpaceDE w:val="0"/>
              <w:autoSpaceDN w:val="0"/>
              <w:rPr>
                <w:color w:val="000000"/>
                <w:sz w:val="22"/>
                <w:szCs w:val="22"/>
                <w:lang w:eastAsia="en-GB"/>
              </w:rPr>
            </w:pPr>
            <w:r w:rsidRPr="006A249D">
              <w:rPr>
                <w:color w:val="000000"/>
                <w:sz w:val="22"/>
                <w:szCs w:val="22"/>
                <w:lang w:eastAsia="en-GB"/>
              </w:rPr>
              <w:t xml:space="preserve">Si </w:t>
            </w:r>
            <w:r w:rsidRPr="006A249D">
              <w:rPr>
                <w:sz w:val="22"/>
                <w:szCs w:val="22"/>
              </w:rPr>
              <w:t>la ventana de información de la dosis muestra “0”, ha completado la dosis</w:t>
            </w:r>
            <w:r w:rsidRPr="006A249D">
              <w:rPr>
                <w:color w:val="000000"/>
                <w:sz w:val="22"/>
                <w:szCs w:val="22"/>
                <w:lang w:eastAsia="en-GB"/>
              </w:rPr>
              <w:t>.</w:t>
            </w:r>
          </w:p>
          <w:p w14:paraId="4243B39A" w14:textId="77777777" w:rsidR="00232B2D" w:rsidRPr="006A249D" w:rsidRDefault="00232B2D" w:rsidP="00C25438">
            <w:pPr>
              <w:autoSpaceDE w:val="0"/>
              <w:autoSpaceDN w:val="0"/>
              <w:rPr>
                <w:color w:val="000000"/>
                <w:sz w:val="22"/>
                <w:szCs w:val="22"/>
                <w:lang w:eastAsia="en-GB"/>
              </w:rPr>
            </w:pPr>
            <w:r w:rsidRPr="006A249D">
              <w:rPr>
                <w:sz w:val="22"/>
              </w:rPr>
              <w:t xml:space="preserve">Si la </w:t>
            </w:r>
            <w:r w:rsidRPr="006A249D">
              <w:rPr>
                <w:bCs/>
                <w:sz w:val="22"/>
                <w:szCs w:val="22"/>
              </w:rPr>
              <w:t>ventana de información de la dosis</w:t>
            </w:r>
            <w:r w:rsidRPr="006A249D">
              <w:rPr>
                <w:sz w:val="22"/>
              </w:rPr>
              <w:t xml:space="preserve"> muestra un número </w:t>
            </w:r>
            <w:r w:rsidRPr="006A249D">
              <w:rPr>
                <w:b/>
                <w:bCs/>
                <w:sz w:val="22"/>
              </w:rPr>
              <w:t xml:space="preserve">mayor que </w:t>
            </w:r>
            <w:r w:rsidRPr="006A249D">
              <w:rPr>
                <w:b/>
                <w:bCs/>
                <w:sz w:val="22"/>
                <w:szCs w:val="22"/>
              </w:rPr>
              <w:t>“0”</w:t>
            </w:r>
            <w:r w:rsidRPr="006A249D">
              <w:rPr>
                <w:sz w:val="22"/>
              </w:rPr>
              <w:t xml:space="preserve">, la pluma precargada de </w:t>
            </w:r>
            <w:r w:rsidRPr="006A249D">
              <w:rPr>
                <w:sz w:val="22"/>
                <w:szCs w:val="22"/>
              </w:rPr>
              <w:t>GONAL</w:t>
            </w:r>
            <w:r w:rsidRPr="006A249D">
              <w:rPr>
                <w:sz w:val="22"/>
                <w:szCs w:val="22"/>
              </w:rPr>
              <w:noBreakHyphen/>
              <w:t xml:space="preserve">f </w:t>
            </w:r>
            <w:r w:rsidRPr="006A249D">
              <w:rPr>
                <w:sz w:val="22"/>
              </w:rPr>
              <w:t>está vacía.</w:t>
            </w:r>
            <w:r w:rsidRPr="006A249D">
              <w:rPr>
                <w:color w:val="000000"/>
                <w:sz w:val="22"/>
                <w:szCs w:val="22"/>
                <w:lang w:eastAsia="en-GB"/>
              </w:rPr>
              <w:t xml:space="preserve"> </w:t>
            </w:r>
            <w:r w:rsidRPr="006A249D">
              <w:rPr>
                <w:color w:val="000000"/>
                <w:sz w:val="22"/>
                <w:szCs w:val="22"/>
              </w:rPr>
              <w:t>U</w:t>
            </w:r>
            <w:r w:rsidRPr="006A249D">
              <w:rPr>
                <w:sz w:val="22"/>
              </w:rPr>
              <w:t>sted no ha recibido la dosis prescrita completa</w:t>
            </w:r>
            <w:r w:rsidRPr="006A249D">
              <w:rPr>
                <w:color w:val="000000"/>
                <w:sz w:val="22"/>
                <w:szCs w:val="22"/>
                <w:lang w:eastAsia="en-GB"/>
              </w:rPr>
              <w:t xml:space="preserve"> y debe realizar el paso 7.2 descrito a continuación.</w:t>
            </w:r>
          </w:p>
          <w:p w14:paraId="3A4DE0C7" w14:textId="77777777" w:rsidR="00232B2D" w:rsidRPr="006A249D" w:rsidRDefault="00232B2D" w:rsidP="00C25438">
            <w:pPr>
              <w:autoSpaceDE w:val="0"/>
              <w:autoSpaceDN w:val="0"/>
              <w:rPr>
                <w:color w:val="000000"/>
                <w:sz w:val="22"/>
                <w:szCs w:val="22"/>
                <w:lang w:eastAsia="en-GB"/>
              </w:rPr>
            </w:pPr>
          </w:p>
        </w:tc>
        <w:tc>
          <w:tcPr>
            <w:tcW w:w="3870" w:type="dxa"/>
            <w:hideMark/>
          </w:tcPr>
          <w:p w14:paraId="58B51738" w14:textId="77777777" w:rsidR="00232B2D" w:rsidRPr="006A249D" w:rsidRDefault="00232B2D" w:rsidP="00C25438">
            <w:pPr>
              <w:ind w:left="360"/>
              <w:rPr>
                <w:sz w:val="22"/>
                <w:szCs w:val="22"/>
              </w:rPr>
            </w:pPr>
            <w:r w:rsidRPr="006A249D">
              <w:rPr>
                <w:noProof/>
                <w:lang w:eastAsia="es-ES"/>
              </w:rPr>
              <w:drawing>
                <wp:inline distT="0" distB="0" distL="0" distR="0" wp14:anchorId="224A5247" wp14:editId="18434049">
                  <wp:extent cx="1916430" cy="841375"/>
                  <wp:effectExtent l="0" t="0" r="7620" b="0"/>
                  <wp:docPr id="97397015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430" cy="841375"/>
                          </a:xfrm>
                          <a:prstGeom prst="rect">
                            <a:avLst/>
                          </a:prstGeom>
                          <a:noFill/>
                          <a:ln>
                            <a:noFill/>
                          </a:ln>
                        </pic:spPr>
                      </pic:pic>
                    </a:graphicData>
                  </a:graphic>
                </wp:inline>
              </w:drawing>
            </w:r>
            <w:r w:rsidRPr="006A249D">
              <w:t xml:space="preserve"> </w:t>
            </w:r>
          </w:p>
        </w:tc>
      </w:tr>
      <w:tr w:rsidR="00232B2D" w:rsidRPr="006A249D" w14:paraId="7D060580" w14:textId="77777777" w:rsidTr="00C25438">
        <w:tc>
          <w:tcPr>
            <w:tcW w:w="4536" w:type="dxa"/>
            <w:hideMark/>
          </w:tcPr>
          <w:p w14:paraId="1E036564" w14:textId="77777777" w:rsidR="00232B2D" w:rsidRPr="006A249D" w:rsidRDefault="00232B2D" w:rsidP="00C25438">
            <w:pPr>
              <w:autoSpaceDE w:val="0"/>
              <w:autoSpaceDN w:val="0"/>
              <w:ind w:left="316" w:hanging="316"/>
              <w:rPr>
                <w:color w:val="000000"/>
                <w:sz w:val="22"/>
                <w:szCs w:val="22"/>
                <w:lang w:eastAsia="en-GB"/>
              </w:rPr>
            </w:pPr>
            <w:r w:rsidRPr="006A249D">
              <w:rPr>
                <w:color w:val="000000"/>
                <w:sz w:val="22"/>
                <w:szCs w:val="22"/>
                <w:lang w:eastAsia="en-GB"/>
              </w:rPr>
              <w:t>7.2</w:t>
            </w:r>
            <w:r w:rsidRPr="006A249D">
              <w:rPr>
                <w:color w:val="000000"/>
                <w:sz w:val="22"/>
                <w:szCs w:val="22"/>
                <w:lang w:eastAsia="en-GB"/>
              </w:rPr>
              <w:tab/>
              <w:t>Complete una inyección parcial (sólo cuando sea necesario):</w:t>
            </w:r>
          </w:p>
          <w:p w14:paraId="03556647" w14:textId="77777777" w:rsidR="00232B2D" w:rsidRPr="006A249D" w:rsidRDefault="00232B2D" w:rsidP="00C25438">
            <w:pPr>
              <w:pStyle w:val="Prrafodelista2"/>
              <w:widowControl/>
              <w:numPr>
                <w:ilvl w:val="0"/>
                <w:numId w:val="56"/>
              </w:numPr>
              <w:autoSpaceDE w:val="0"/>
              <w:autoSpaceDN w:val="0"/>
              <w:spacing w:before="0" w:line="240" w:lineRule="auto"/>
              <w:jc w:val="left"/>
              <w:rPr>
                <w:color w:val="000000"/>
                <w:sz w:val="22"/>
                <w:szCs w:val="22"/>
                <w:lang w:val="es-ES" w:eastAsia="en-GB"/>
              </w:rPr>
            </w:pPr>
            <w:r w:rsidRPr="006A249D">
              <w:rPr>
                <w:sz w:val="22"/>
                <w:lang w:val="es-ES"/>
              </w:rPr>
              <w:t xml:space="preserve">La </w:t>
            </w:r>
            <w:r w:rsidRPr="006A249D">
              <w:rPr>
                <w:b/>
                <w:sz w:val="22"/>
                <w:szCs w:val="22"/>
                <w:lang w:val="es-ES"/>
              </w:rPr>
              <w:t>ventana de información de la dosis</w:t>
            </w:r>
            <w:r w:rsidRPr="006A249D">
              <w:rPr>
                <w:sz w:val="22"/>
                <w:szCs w:val="22"/>
                <w:lang w:val="es-ES"/>
              </w:rPr>
              <w:t xml:space="preserve"> indicará la cantidad que falta y que tiene que inyectar </w:t>
            </w:r>
            <w:r w:rsidRPr="006A249D">
              <w:rPr>
                <w:bCs/>
                <w:sz w:val="22"/>
                <w:szCs w:val="22"/>
                <w:lang w:val="es-ES"/>
              </w:rPr>
              <w:t>utilizando una pluma nueva</w:t>
            </w:r>
            <w:r w:rsidRPr="006A249D">
              <w:rPr>
                <w:color w:val="000000"/>
                <w:sz w:val="22"/>
                <w:szCs w:val="22"/>
                <w:lang w:val="es-ES" w:eastAsia="en-GB"/>
              </w:rPr>
              <w:t xml:space="preserve">. En el ejemplo mostrado, </w:t>
            </w:r>
            <w:r w:rsidRPr="006A249D">
              <w:rPr>
                <w:sz w:val="22"/>
                <w:szCs w:val="22"/>
                <w:lang w:val="es-ES"/>
              </w:rPr>
              <w:t xml:space="preserve">la </w:t>
            </w:r>
            <w:r w:rsidRPr="006A249D">
              <w:rPr>
                <w:sz w:val="22"/>
                <w:szCs w:val="22"/>
                <w:lang w:val="es-ES"/>
              </w:rPr>
              <w:lastRenderedPageBreak/>
              <w:t xml:space="preserve">cantidad que falta es </w:t>
            </w:r>
            <w:r w:rsidRPr="006A249D">
              <w:rPr>
                <w:color w:val="000000"/>
                <w:sz w:val="22"/>
                <w:szCs w:val="22"/>
                <w:lang w:val="es-ES" w:eastAsia="en-GB"/>
              </w:rPr>
              <w:t>“50” UI (Figura 33).</w:t>
            </w:r>
          </w:p>
          <w:p w14:paraId="7E416710" w14:textId="77777777" w:rsidR="00232B2D" w:rsidRPr="00B42238" w:rsidRDefault="00232B2D" w:rsidP="00C25438">
            <w:pPr>
              <w:pStyle w:val="ListParagraph"/>
              <w:numPr>
                <w:ilvl w:val="0"/>
                <w:numId w:val="56"/>
              </w:numPr>
              <w:autoSpaceDE w:val="0"/>
              <w:autoSpaceDN w:val="0"/>
              <w:rPr>
                <w:color w:val="000000"/>
                <w:sz w:val="22"/>
                <w:szCs w:val="22"/>
                <w:lang w:eastAsia="en-GB"/>
              </w:rPr>
            </w:pPr>
            <w:r w:rsidRPr="00B42238">
              <w:rPr>
                <w:color w:val="000000"/>
                <w:sz w:val="22"/>
                <w:szCs w:val="22"/>
                <w:lang w:eastAsia="en-GB"/>
              </w:rPr>
              <w:t>Para completar la dosis con una segunda pluma, repita los Pasos 1 a 8.</w:t>
            </w:r>
          </w:p>
        </w:tc>
        <w:tc>
          <w:tcPr>
            <w:tcW w:w="3870" w:type="dxa"/>
            <w:hideMark/>
          </w:tcPr>
          <w:p w14:paraId="2E1BD6A3" w14:textId="77777777" w:rsidR="00232B2D" w:rsidRPr="006A249D" w:rsidRDefault="00232B2D" w:rsidP="00C25438">
            <w:pPr>
              <w:pStyle w:val="Prrafodelista2"/>
              <w:widowControl/>
              <w:spacing w:before="0" w:line="240" w:lineRule="auto"/>
              <w:ind w:left="360"/>
              <w:jc w:val="left"/>
              <w:rPr>
                <w:sz w:val="22"/>
                <w:szCs w:val="22"/>
                <w:lang w:val="es-ES"/>
              </w:rPr>
            </w:pPr>
            <w:r w:rsidRPr="006A249D">
              <w:rPr>
                <w:noProof/>
                <w:sz w:val="22"/>
                <w:szCs w:val="22"/>
                <w:lang w:val="es-ES" w:eastAsia="es-ES"/>
              </w:rPr>
              <w:lastRenderedPageBreak/>
              <w:drawing>
                <wp:inline distT="0" distB="0" distL="0" distR="0" wp14:anchorId="6705F6B0" wp14:editId="6AD5AF0A">
                  <wp:extent cx="1806575" cy="702310"/>
                  <wp:effectExtent l="0" t="0" r="3175" b="2540"/>
                  <wp:docPr id="1304733533"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06575" cy="702310"/>
                          </a:xfrm>
                          <a:prstGeom prst="rect">
                            <a:avLst/>
                          </a:prstGeom>
                          <a:noFill/>
                          <a:ln>
                            <a:noFill/>
                          </a:ln>
                        </pic:spPr>
                      </pic:pic>
                    </a:graphicData>
                  </a:graphic>
                </wp:inline>
              </w:drawing>
            </w:r>
          </w:p>
        </w:tc>
      </w:tr>
    </w:tbl>
    <w:p w14:paraId="6B0DFAFB" w14:textId="77777777" w:rsidR="00232B2D" w:rsidRPr="006A249D" w:rsidRDefault="00232B2D" w:rsidP="00232B2D">
      <w:pPr>
        <w:tabs>
          <w:tab w:val="left" w:pos="567"/>
        </w:tabs>
        <w:ind w:left="567" w:hanging="567"/>
        <w:rPr>
          <w:sz w:val="22"/>
          <w:szCs w:val="22"/>
        </w:rPr>
      </w:pPr>
    </w:p>
    <w:p w14:paraId="011539B0" w14:textId="77777777" w:rsidR="00383248" w:rsidRPr="006A249D" w:rsidRDefault="00383248" w:rsidP="00D16F45">
      <w:pPr>
        <w:rPr>
          <w:bCs/>
          <w:sz w:val="22"/>
          <w:szCs w:val="22"/>
        </w:rPr>
      </w:pPr>
    </w:p>
    <w:p w14:paraId="2652C21F" w14:textId="77777777" w:rsidR="00383248" w:rsidRPr="006A249D" w:rsidRDefault="00383248" w:rsidP="00D16F45">
      <w:pPr>
        <w:keepNext/>
        <w:pBdr>
          <w:bottom w:val="single" w:sz="4" w:space="1" w:color="auto"/>
        </w:pBdr>
        <w:tabs>
          <w:tab w:val="left" w:pos="567"/>
        </w:tabs>
        <w:ind w:left="567" w:hanging="567"/>
        <w:rPr>
          <w:b/>
          <w:sz w:val="22"/>
          <w:szCs w:val="22"/>
        </w:rPr>
      </w:pPr>
      <w:r w:rsidRPr="006A249D">
        <w:rPr>
          <w:b/>
          <w:sz w:val="22"/>
          <w:szCs w:val="22"/>
        </w:rPr>
        <w:t>Paso 8 Conservación de la pluma precargada de GONAL</w:t>
      </w:r>
      <w:r w:rsidRPr="006A249D">
        <w:rPr>
          <w:b/>
          <w:sz w:val="22"/>
          <w:szCs w:val="22"/>
        </w:rPr>
        <w:noBreakHyphen/>
        <w:t>f</w:t>
      </w:r>
    </w:p>
    <w:p w14:paraId="4FEDE70B" w14:textId="77777777" w:rsidR="00383248" w:rsidRPr="006A249D" w:rsidRDefault="00383248" w:rsidP="00D16F45">
      <w:pPr>
        <w:pStyle w:val="Heading1left"/>
        <w:keepNext/>
        <w:rPr>
          <w:b w:val="0"/>
          <w:bCs/>
          <w:lang w:val="es-ES"/>
        </w:rPr>
      </w:pPr>
    </w:p>
    <w:tbl>
      <w:tblPr>
        <w:tblW w:w="9061" w:type="dxa"/>
        <w:tblInd w:w="108" w:type="dxa"/>
        <w:tblLook w:val="00A0" w:firstRow="1" w:lastRow="0" w:firstColumn="1" w:lastColumn="0" w:noHBand="0" w:noVBand="0"/>
      </w:tblPr>
      <w:tblGrid>
        <w:gridCol w:w="4530"/>
        <w:gridCol w:w="4531"/>
      </w:tblGrid>
      <w:tr w:rsidR="00383248" w:rsidRPr="006A249D" w14:paraId="1C18F8DE" w14:textId="77777777" w:rsidTr="00742B8B">
        <w:tc>
          <w:tcPr>
            <w:tcW w:w="4530" w:type="dxa"/>
            <w:hideMark/>
          </w:tcPr>
          <w:p w14:paraId="74C576C9" w14:textId="77777777" w:rsidR="00383248" w:rsidRPr="006A249D" w:rsidRDefault="00383248" w:rsidP="00D16F45">
            <w:pPr>
              <w:autoSpaceDE w:val="0"/>
              <w:autoSpaceDN w:val="0"/>
              <w:ind w:left="319" w:hanging="319"/>
              <w:rPr>
                <w:color w:val="000000"/>
                <w:sz w:val="22"/>
                <w:szCs w:val="22"/>
                <w:lang w:eastAsia="en-GB"/>
              </w:rPr>
            </w:pPr>
            <w:r w:rsidRPr="006A249D">
              <w:rPr>
                <w:color w:val="000000"/>
                <w:sz w:val="22"/>
                <w:szCs w:val="22"/>
                <w:lang w:eastAsia="en-GB"/>
              </w:rPr>
              <w:t>8.1</w:t>
            </w:r>
            <w:r w:rsidRPr="006A249D">
              <w:rPr>
                <w:color w:val="000000"/>
                <w:sz w:val="22"/>
                <w:szCs w:val="22"/>
                <w:lang w:eastAsia="en-GB"/>
              </w:rPr>
              <w:tab/>
              <w:t>Vuelva a colocar el capuchón de la pluma sobre esta para evitar infecciones (Figura 34).</w:t>
            </w:r>
          </w:p>
          <w:p w14:paraId="566AE0D3" w14:textId="38CCDBF5" w:rsidR="00383248" w:rsidRPr="003027E8" w:rsidRDefault="00383248" w:rsidP="00D16F45">
            <w:pPr>
              <w:autoSpaceDE w:val="0"/>
              <w:autoSpaceDN w:val="0"/>
              <w:ind w:left="319" w:hanging="319"/>
              <w:rPr>
                <w:sz w:val="22"/>
                <w:szCs w:val="22"/>
              </w:rPr>
            </w:pPr>
            <w:r w:rsidRPr="003027E8">
              <w:rPr>
                <w:color w:val="000000"/>
                <w:sz w:val="22"/>
                <w:szCs w:val="22"/>
                <w:lang w:eastAsia="en-GB"/>
              </w:rPr>
              <w:t>8.2</w:t>
            </w:r>
            <w:r w:rsidRPr="003027E8">
              <w:rPr>
                <w:color w:val="000000"/>
                <w:sz w:val="22"/>
                <w:szCs w:val="22"/>
                <w:lang w:eastAsia="en-GB"/>
              </w:rPr>
              <w:tab/>
            </w:r>
            <w:r w:rsidRPr="003027E8">
              <w:rPr>
                <w:sz w:val="22"/>
                <w:szCs w:val="22"/>
              </w:rPr>
              <w:t>Guarde la pluma con el capuchón colocado en un lugar seguro</w:t>
            </w:r>
            <w:r w:rsidRPr="003027E8">
              <w:rPr>
                <w:color w:val="000000"/>
                <w:sz w:val="22"/>
                <w:szCs w:val="22"/>
                <w:lang w:eastAsia="en-GB"/>
              </w:rPr>
              <w:t xml:space="preserve"> y tal como se indica en el prospecto.</w:t>
            </w:r>
          </w:p>
          <w:p w14:paraId="5D3FD664" w14:textId="77777777" w:rsidR="00383248" w:rsidRPr="006A249D" w:rsidRDefault="00383248" w:rsidP="00D16F45">
            <w:pPr>
              <w:autoSpaceDE w:val="0"/>
              <w:autoSpaceDN w:val="0"/>
              <w:ind w:left="319" w:hanging="319"/>
              <w:rPr>
                <w:sz w:val="22"/>
                <w:szCs w:val="22"/>
              </w:rPr>
            </w:pPr>
            <w:r w:rsidRPr="006A249D">
              <w:rPr>
                <w:color w:val="000000"/>
                <w:sz w:val="22"/>
                <w:szCs w:val="22"/>
                <w:lang w:eastAsia="en-GB"/>
              </w:rPr>
              <w:t>8.3</w:t>
            </w:r>
            <w:r w:rsidRPr="006A249D">
              <w:rPr>
                <w:color w:val="000000"/>
                <w:sz w:val="22"/>
                <w:szCs w:val="22"/>
                <w:lang w:eastAsia="en-GB"/>
              </w:rPr>
              <w:tab/>
            </w:r>
            <w:r w:rsidRPr="006A249D">
              <w:rPr>
                <w:sz w:val="22"/>
                <w:szCs w:val="22"/>
              </w:rPr>
              <w:t xml:space="preserve">Cuando la pluma esté vacía, pregunte al </w:t>
            </w:r>
            <w:r w:rsidRPr="006A249D">
              <w:rPr>
                <w:color w:val="000000"/>
                <w:sz w:val="22"/>
                <w:szCs w:val="22"/>
                <w:lang w:eastAsia="en-GB"/>
              </w:rPr>
              <w:t xml:space="preserve">profesional sanitario </w:t>
            </w:r>
            <w:r w:rsidRPr="006A249D">
              <w:rPr>
                <w:sz w:val="22"/>
                <w:szCs w:val="22"/>
              </w:rPr>
              <w:t>cómo desecharla</w:t>
            </w:r>
            <w:r w:rsidRPr="006A249D">
              <w:rPr>
                <w:color w:val="000000"/>
                <w:sz w:val="22"/>
                <w:szCs w:val="22"/>
                <w:lang w:eastAsia="en-GB"/>
              </w:rPr>
              <w:t>.</w:t>
            </w:r>
          </w:p>
        </w:tc>
        <w:tc>
          <w:tcPr>
            <w:tcW w:w="4531" w:type="dxa"/>
            <w:hideMark/>
          </w:tcPr>
          <w:p w14:paraId="7510AF10" w14:textId="77777777" w:rsidR="00383248" w:rsidRPr="006A249D" w:rsidRDefault="00383248" w:rsidP="00D16F45">
            <w:pPr>
              <w:tabs>
                <w:tab w:val="left" w:pos="567"/>
              </w:tabs>
              <w:rPr>
                <w:sz w:val="22"/>
                <w:szCs w:val="22"/>
              </w:rPr>
            </w:pPr>
            <w:r w:rsidRPr="006A249D">
              <w:rPr>
                <w:noProof/>
                <w:sz w:val="22"/>
                <w:szCs w:val="22"/>
                <w:lang w:eastAsia="es-ES"/>
              </w:rPr>
              <w:drawing>
                <wp:inline distT="0" distB="0" distL="0" distR="0" wp14:anchorId="5C5A6307" wp14:editId="1295EB79">
                  <wp:extent cx="2084705" cy="1016635"/>
                  <wp:effectExtent l="0" t="0" r="0" b="0"/>
                  <wp:docPr id="1272991372" name="Picture 127299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4705" cy="1016635"/>
                          </a:xfrm>
                          <a:prstGeom prst="rect">
                            <a:avLst/>
                          </a:prstGeom>
                          <a:noFill/>
                          <a:ln>
                            <a:noFill/>
                          </a:ln>
                        </pic:spPr>
                      </pic:pic>
                    </a:graphicData>
                  </a:graphic>
                </wp:inline>
              </w:drawing>
            </w:r>
          </w:p>
        </w:tc>
      </w:tr>
      <w:tr w:rsidR="00383248" w:rsidRPr="006A249D" w14:paraId="71E5BF43" w14:textId="77777777" w:rsidTr="00742B8B">
        <w:tc>
          <w:tcPr>
            <w:tcW w:w="9061" w:type="dxa"/>
            <w:gridSpan w:val="2"/>
          </w:tcPr>
          <w:p w14:paraId="05102076" w14:textId="77777777" w:rsidR="00383248" w:rsidRPr="004A4312" w:rsidRDefault="00383248" w:rsidP="00D16F45">
            <w:pPr>
              <w:autoSpaceDE w:val="0"/>
              <w:autoSpaceDN w:val="0"/>
              <w:rPr>
                <w:sz w:val="22"/>
                <w:szCs w:val="22"/>
                <w:lang w:eastAsia="en-GB"/>
              </w:rPr>
            </w:pPr>
          </w:p>
          <w:p w14:paraId="56BA111A" w14:textId="77777777" w:rsidR="00383248" w:rsidRPr="006A249D" w:rsidRDefault="00383248"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conserve la pluma con la aguja aún acoplada, ya que esto puede causar una infección.</w:t>
            </w:r>
          </w:p>
          <w:p w14:paraId="3B2F022A" w14:textId="77777777" w:rsidR="00383248" w:rsidRPr="006A249D" w:rsidRDefault="00383248"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reutilice la pluma precargada de GONAL</w:t>
            </w:r>
            <w:r w:rsidRPr="006A249D">
              <w:rPr>
                <w:sz w:val="22"/>
                <w:szCs w:val="22"/>
                <w:lang w:eastAsia="en-GB"/>
              </w:rPr>
              <w:noBreakHyphen/>
              <w:t xml:space="preserve">f </w:t>
            </w:r>
            <w:r w:rsidRPr="006A249D">
              <w:rPr>
                <w:sz w:val="22"/>
                <w:szCs w:val="22"/>
              </w:rPr>
              <w:t>si se ha caído, o si la pluma está agrietada o dañada, ya que esto puede causar lesiones</w:t>
            </w:r>
            <w:r w:rsidRPr="006A249D">
              <w:rPr>
                <w:sz w:val="22"/>
                <w:szCs w:val="22"/>
                <w:lang w:eastAsia="en-GB"/>
              </w:rPr>
              <w:t>.</w:t>
            </w:r>
          </w:p>
          <w:p w14:paraId="1572D86E" w14:textId="77777777" w:rsidR="00383248" w:rsidRPr="006A249D" w:rsidRDefault="00383248" w:rsidP="00D16F45">
            <w:pPr>
              <w:autoSpaceDE w:val="0"/>
              <w:autoSpaceDN w:val="0"/>
              <w:rPr>
                <w:sz w:val="22"/>
                <w:szCs w:val="22"/>
              </w:rPr>
            </w:pPr>
            <w:r w:rsidRPr="006A249D">
              <w:rPr>
                <w:sz w:val="22"/>
                <w:szCs w:val="22"/>
                <w:lang w:eastAsia="en-GB"/>
              </w:rPr>
              <w:t>Póngase en contacto con el profesional sanitario si tiene alguna pregunta.</w:t>
            </w:r>
          </w:p>
        </w:tc>
      </w:tr>
    </w:tbl>
    <w:p w14:paraId="15E75C3D" w14:textId="77777777" w:rsidR="00383248" w:rsidRPr="006A249D" w:rsidRDefault="00383248" w:rsidP="00D16F45">
      <w:pPr>
        <w:tabs>
          <w:tab w:val="left" w:pos="567"/>
        </w:tabs>
        <w:rPr>
          <w:sz w:val="22"/>
          <w:szCs w:val="22"/>
        </w:rPr>
      </w:pPr>
    </w:p>
    <w:p w14:paraId="67CA3D0A" w14:textId="77777777" w:rsidR="00383248" w:rsidRPr="006A249D" w:rsidRDefault="00383248" w:rsidP="00D16F45">
      <w:pPr>
        <w:pStyle w:val="MC"/>
        <w:tabs>
          <w:tab w:val="left" w:pos="993"/>
        </w:tabs>
        <w:spacing w:after="0"/>
        <w:rPr>
          <w:rFonts w:ascii="Times New Roman" w:hAnsi="Times New Roman" w:cs="Times New Roman"/>
          <w:sz w:val="22"/>
          <w:szCs w:val="22"/>
          <w:lang w:val="es-ES"/>
        </w:rPr>
      </w:pPr>
    </w:p>
    <w:p w14:paraId="5494A144" w14:textId="77777777" w:rsidR="00383248" w:rsidRPr="006A249D" w:rsidRDefault="00383248" w:rsidP="00D16F45">
      <w:pPr>
        <w:keepNext/>
        <w:pBdr>
          <w:bottom w:val="single" w:sz="4" w:space="1" w:color="auto"/>
        </w:pBdr>
        <w:tabs>
          <w:tab w:val="left" w:pos="426"/>
        </w:tabs>
        <w:rPr>
          <w:b/>
          <w:sz w:val="22"/>
          <w:szCs w:val="22"/>
        </w:rPr>
      </w:pPr>
      <w:r w:rsidRPr="006A249D">
        <w:rPr>
          <w:b/>
          <w:sz w:val="22"/>
          <w:szCs w:val="22"/>
        </w:rPr>
        <w:t>Diario de tratamiento de la pluma precargada de GONAL-f</w:t>
      </w:r>
    </w:p>
    <w:p w14:paraId="64FB9879" w14:textId="77777777" w:rsidR="00383248" w:rsidRPr="006A249D" w:rsidRDefault="00383248" w:rsidP="00D16F45">
      <w:pPr>
        <w:keepNext/>
        <w:tabs>
          <w:tab w:val="left" w:pos="4820"/>
        </w:tabs>
        <w:rPr>
          <w:bCs/>
          <w:i/>
          <w:sz w:val="22"/>
          <w:szCs w:val="22"/>
        </w:rPr>
      </w:pPr>
    </w:p>
    <w:tbl>
      <w:tblPr>
        <w:tblW w:w="9079" w:type="dxa"/>
        <w:jc w:val="center"/>
        <w:tblLayout w:type="fixed"/>
        <w:tblCellMar>
          <w:left w:w="0" w:type="dxa"/>
          <w:right w:w="0" w:type="dxa"/>
        </w:tblCellMar>
        <w:tblLook w:val="0000" w:firstRow="0" w:lastRow="0" w:firstColumn="0" w:lastColumn="0" w:noHBand="0" w:noVBand="0"/>
      </w:tblPr>
      <w:tblGrid>
        <w:gridCol w:w="744"/>
        <w:gridCol w:w="540"/>
        <w:gridCol w:w="540"/>
        <w:gridCol w:w="900"/>
        <w:gridCol w:w="824"/>
        <w:gridCol w:w="892"/>
        <w:gridCol w:w="1090"/>
        <w:gridCol w:w="3549"/>
      </w:tblGrid>
      <w:tr w:rsidR="00383248" w:rsidRPr="006A249D" w14:paraId="45182565" w14:textId="77777777" w:rsidTr="00742B8B">
        <w:trPr>
          <w:cantSplit/>
          <w:trHeight w:hRule="exact" w:val="587"/>
          <w:jc w:val="center"/>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88FF257" w14:textId="77777777" w:rsidR="00383248" w:rsidRPr="006A249D" w:rsidRDefault="00383248" w:rsidP="00D16F45">
            <w:pPr>
              <w:keepNext/>
              <w:autoSpaceDE w:val="0"/>
              <w:autoSpaceDN w:val="0"/>
              <w:spacing w:before="8"/>
              <w:ind w:left="287" w:right="267"/>
              <w:jc w:val="center"/>
              <w:rPr>
                <w:sz w:val="16"/>
                <w:szCs w:val="16"/>
              </w:rPr>
            </w:pPr>
            <w:r w:rsidRPr="006A249D">
              <w:rPr>
                <w:b/>
                <w:bCs/>
                <w:w w:val="96"/>
                <w:sz w:val="16"/>
                <w:szCs w:val="16"/>
              </w:rPr>
              <w:t>1</w:t>
            </w:r>
          </w:p>
          <w:p w14:paraId="6550A2CF" w14:textId="77777777" w:rsidR="00383248" w:rsidRPr="006A249D" w:rsidRDefault="00383248" w:rsidP="00D16F45">
            <w:pPr>
              <w:keepNext/>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182C9AC" w14:textId="77777777" w:rsidR="00383248" w:rsidRPr="006A249D" w:rsidRDefault="00383248" w:rsidP="00D16F45">
            <w:pPr>
              <w:keepNext/>
              <w:autoSpaceDE w:val="0"/>
              <w:autoSpaceDN w:val="0"/>
              <w:spacing w:before="8"/>
              <w:ind w:left="185" w:right="165"/>
              <w:jc w:val="center"/>
              <w:rPr>
                <w:sz w:val="16"/>
                <w:szCs w:val="16"/>
              </w:rPr>
            </w:pPr>
            <w:r w:rsidRPr="006A249D">
              <w:rPr>
                <w:b/>
                <w:bCs/>
                <w:w w:val="96"/>
                <w:sz w:val="16"/>
                <w:szCs w:val="16"/>
              </w:rPr>
              <w:t>2</w:t>
            </w:r>
          </w:p>
          <w:p w14:paraId="717FA997" w14:textId="77777777" w:rsidR="00383248" w:rsidRPr="006A249D" w:rsidRDefault="00383248" w:rsidP="00D16F45">
            <w:pPr>
              <w:keepNext/>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99A0B74" w14:textId="77777777" w:rsidR="00383248" w:rsidRPr="006A249D" w:rsidRDefault="00383248" w:rsidP="00D16F45">
            <w:pPr>
              <w:keepNext/>
              <w:autoSpaceDE w:val="0"/>
              <w:autoSpaceDN w:val="0"/>
              <w:spacing w:before="8"/>
              <w:ind w:left="185" w:right="165"/>
              <w:jc w:val="center"/>
              <w:rPr>
                <w:sz w:val="16"/>
                <w:szCs w:val="16"/>
              </w:rPr>
            </w:pPr>
            <w:r w:rsidRPr="006A249D">
              <w:rPr>
                <w:b/>
                <w:bCs/>
                <w:w w:val="96"/>
                <w:sz w:val="16"/>
                <w:szCs w:val="16"/>
              </w:rPr>
              <w:t>3</w:t>
            </w:r>
          </w:p>
          <w:p w14:paraId="35B635E3" w14:textId="77777777" w:rsidR="00383248" w:rsidRPr="006A249D" w:rsidRDefault="00383248" w:rsidP="00D16F45">
            <w:pPr>
              <w:keepNext/>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A3E09A7" w14:textId="77777777" w:rsidR="00383248" w:rsidRPr="00E879C7" w:rsidRDefault="00383248" w:rsidP="00D16F45">
            <w:pPr>
              <w:keepNext/>
              <w:autoSpaceDE w:val="0"/>
              <w:autoSpaceDN w:val="0"/>
              <w:spacing w:before="8"/>
              <w:ind w:left="365" w:right="345"/>
              <w:jc w:val="center"/>
              <w:rPr>
                <w:sz w:val="16"/>
                <w:szCs w:val="16"/>
                <w:lang w:val="fr-FR"/>
              </w:rPr>
            </w:pPr>
            <w:r w:rsidRPr="00E879C7">
              <w:rPr>
                <w:b/>
                <w:bCs/>
                <w:w w:val="96"/>
                <w:sz w:val="16"/>
                <w:szCs w:val="16"/>
                <w:lang w:val="fr-FR"/>
              </w:rPr>
              <w:t>4</w:t>
            </w:r>
          </w:p>
          <w:p w14:paraId="29050A62" w14:textId="77777777" w:rsidR="00383248" w:rsidRPr="00E879C7" w:rsidRDefault="00383248" w:rsidP="00D16F45">
            <w:pPr>
              <w:keepNext/>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416C2CB7" w14:textId="77777777" w:rsidR="00383248" w:rsidRPr="00E879C7" w:rsidRDefault="00383248" w:rsidP="00D16F45">
            <w:pPr>
              <w:keepNext/>
              <w:autoSpaceDE w:val="0"/>
              <w:autoSpaceDN w:val="0"/>
              <w:spacing w:before="4"/>
              <w:rPr>
                <w:sz w:val="15"/>
                <w:szCs w:val="15"/>
                <w:lang w:val="fr-FR"/>
              </w:rPr>
            </w:pPr>
          </w:p>
          <w:p w14:paraId="6DFC3D86" w14:textId="261F1BE0" w:rsidR="00383248" w:rsidRPr="005D2839" w:rsidRDefault="00383248" w:rsidP="00D16F45">
            <w:pPr>
              <w:keepNext/>
              <w:autoSpaceDE w:val="0"/>
              <w:autoSpaceDN w:val="0"/>
              <w:ind w:left="62" w:right="17"/>
              <w:jc w:val="center"/>
              <w:rPr>
                <w:color w:val="0070C0"/>
                <w:szCs w:val="24"/>
                <w:lang w:val="fr-CH"/>
              </w:rPr>
            </w:pPr>
            <w:r w:rsidRPr="00E879C7">
              <w:rPr>
                <w:color w:val="0070C0"/>
                <w:spacing w:val="2"/>
                <w:sz w:val="12"/>
                <w:szCs w:val="12"/>
                <w:bdr w:val="single" w:sz="4" w:space="0" w:color="auto"/>
                <w:lang w:val="fr-FR"/>
              </w:rPr>
              <w:t>45</w:t>
            </w:r>
            <w:r w:rsidRPr="00E879C7">
              <w:rPr>
                <w:color w:val="0070C0"/>
                <w:sz w:val="12"/>
                <w:szCs w:val="12"/>
                <w:bdr w:val="single" w:sz="4" w:space="0" w:color="auto"/>
                <w:lang w:val="fr-FR"/>
              </w:rPr>
              <w:t>0</w:t>
            </w:r>
            <w:r w:rsidRPr="00E879C7">
              <w:rPr>
                <w:color w:val="0070C0"/>
                <w:spacing w:val="-6"/>
                <w:sz w:val="12"/>
                <w:szCs w:val="12"/>
                <w:bdr w:val="single" w:sz="4" w:space="0" w:color="auto"/>
                <w:lang w:val="fr-FR"/>
              </w:rPr>
              <w:t> UI</w:t>
            </w:r>
            <w:r w:rsidRPr="00E879C7">
              <w:rPr>
                <w:b/>
                <w:bCs/>
                <w:color w:val="0070C0"/>
                <w:spacing w:val="2"/>
                <w:w w:val="94"/>
                <w:sz w:val="12"/>
                <w:szCs w:val="12"/>
                <w:bdr w:val="single" w:sz="4" w:space="0" w:color="auto"/>
                <w:lang w:val="fr-FR"/>
              </w:rPr>
              <w:t>/</w:t>
            </w:r>
            <w:r w:rsidRPr="00E879C7">
              <w:rPr>
                <w:color w:val="0070C0"/>
                <w:spacing w:val="2"/>
                <w:w w:val="94"/>
                <w:sz w:val="12"/>
                <w:szCs w:val="12"/>
                <w:bdr w:val="single" w:sz="4" w:space="0" w:color="auto"/>
                <w:lang w:val="fr-FR"/>
              </w:rPr>
              <w:t>0</w:t>
            </w:r>
            <w:r w:rsidRPr="00E879C7">
              <w:rPr>
                <w:color w:val="0070C0"/>
                <w:spacing w:val="3"/>
                <w:w w:val="94"/>
                <w:sz w:val="12"/>
                <w:szCs w:val="12"/>
                <w:bdr w:val="single" w:sz="4" w:space="0" w:color="auto"/>
                <w:lang w:val="fr-FR"/>
              </w:rPr>
              <w:t>,72</w:t>
            </w:r>
            <w:r w:rsidRPr="00E879C7">
              <w:rPr>
                <w:color w:val="0070C0"/>
                <w:w w:val="94"/>
                <w:sz w:val="12"/>
                <w:szCs w:val="12"/>
                <w:bdr w:val="single" w:sz="4" w:space="0" w:color="auto"/>
                <w:lang w:val="fr-FR"/>
              </w:rPr>
              <w:t> </w:t>
            </w:r>
            <w:r w:rsidRPr="00E879C7">
              <w:rPr>
                <w:b/>
                <w:bCs/>
                <w:color w:val="0070C0"/>
                <w:spacing w:val="2"/>
                <w:w w:val="85"/>
                <w:sz w:val="12"/>
                <w:szCs w:val="12"/>
                <w:bdr w:val="single" w:sz="4" w:space="0" w:color="auto"/>
                <w:lang w:val="fr-FR"/>
              </w:rPr>
              <w:t>ml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0D11DBE" w14:textId="77777777" w:rsidR="00383248" w:rsidRPr="006A249D" w:rsidRDefault="00383248" w:rsidP="00D16F45">
            <w:pPr>
              <w:keepNext/>
              <w:autoSpaceDE w:val="0"/>
              <w:autoSpaceDN w:val="0"/>
              <w:spacing w:before="8"/>
              <w:ind w:left="327" w:right="307"/>
              <w:jc w:val="center"/>
              <w:rPr>
                <w:sz w:val="16"/>
                <w:szCs w:val="16"/>
              </w:rPr>
            </w:pPr>
            <w:r w:rsidRPr="006A249D">
              <w:rPr>
                <w:b/>
                <w:bCs/>
                <w:w w:val="96"/>
                <w:sz w:val="16"/>
                <w:szCs w:val="16"/>
              </w:rPr>
              <w:t>5</w:t>
            </w:r>
          </w:p>
          <w:p w14:paraId="716EB067" w14:textId="77777777" w:rsidR="00383248" w:rsidRPr="006A249D" w:rsidRDefault="00383248" w:rsidP="00D16F45">
            <w:pPr>
              <w:keepNext/>
              <w:autoSpaceDE w:val="0"/>
              <w:autoSpaceDN w:val="0"/>
              <w:ind w:left="111" w:right="4" w:hanging="20"/>
              <w:jc w:val="center"/>
              <w:rPr>
                <w:szCs w:val="24"/>
              </w:rPr>
            </w:pPr>
            <w:r w:rsidRPr="006A249D">
              <w:rPr>
                <w:b/>
                <w:bCs/>
                <w:spacing w:val="-1"/>
                <w:w w:val="79"/>
                <w:sz w:val="16"/>
                <w:szCs w:val="16"/>
              </w:rPr>
              <w:t>Dosis prescrita</w:t>
            </w:r>
          </w:p>
        </w:tc>
        <w:tc>
          <w:tcPr>
            <w:tcW w:w="5531" w:type="dxa"/>
            <w:gridSpan w:val="3"/>
            <w:tcBorders>
              <w:top w:val="single" w:sz="8" w:space="0" w:color="231F20"/>
              <w:left w:val="single" w:sz="8" w:space="0" w:color="231F20"/>
              <w:bottom w:val="single" w:sz="8" w:space="0" w:color="231F20"/>
              <w:right w:val="single" w:sz="8" w:space="0" w:color="231F20"/>
            </w:tcBorders>
            <w:shd w:val="clear" w:color="auto" w:fill="auto"/>
          </w:tcPr>
          <w:p w14:paraId="3E7249F8" w14:textId="77777777" w:rsidR="00383248" w:rsidRPr="006A249D" w:rsidRDefault="00383248" w:rsidP="00D16F45">
            <w:pPr>
              <w:keepNext/>
              <w:tabs>
                <w:tab w:val="left" w:pos="1380"/>
                <w:tab w:val="left" w:pos="2920"/>
              </w:tabs>
              <w:autoSpaceDE w:val="0"/>
              <w:autoSpaceDN w:val="0"/>
              <w:ind w:left="392" w:right="-20"/>
              <w:rPr>
                <w:sz w:val="16"/>
                <w:szCs w:val="16"/>
              </w:rPr>
            </w:pPr>
            <w:r w:rsidRPr="006A249D">
              <w:rPr>
                <w:b/>
                <w:bCs/>
                <w:sz w:val="16"/>
                <w:szCs w:val="16"/>
              </w:rPr>
              <w:t>6</w:t>
            </w:r>
            <w:r w:rsidRPr="006A249D">
              <w:rPr>
                <w:b/>
                <w:bCs/>
                <w:sz w:val="16"/>
                <w:szCs w:val="16"/>
              </w:rPr>
              <w:tab/>
              <w:t>7</w:t>
            </w:r>
            <w:r w:rsidRPr="006A249D">
              <w:rPr>
                <w:b/>
                <w:bCs/>
                <w:sz w:val="16"/>
                <w:szCs w:val="16"/>
              </w:rPr>
              <w:tab/>
              <w:t>8</w:t>
            </w:r>
          </w:p>
          <w:p w14:paraId="418C7959" w14:textId="77777777" w:rsidR="00383248" w:rsidRPr="006A249D" w:rsidRDefault="00383248" w:rsidP="00D16F45">
            <w:pPr>
              <w:keepNext/>
              <w:tabs>
                <w:tab w:val="left" w:pos="2559"/>
              </w:tabs>
              <w:autoSpaceDE w:val="0"/>
              <w:autoSpaceDN w:val="0"/>
              <w:ind w:left="976" w:right="-23"/>
              <w:rPr>
                <w:rFonts w:ascii="Times New Roman Bold" w:hAnsi="Times New Roman Bold"/>
                <w:szCs w:val="24"/>
              </w:rPr>
            </w:pPr>
            <w:r w:rsidRPr="006A249D">
              <w:rPr>
                <w:rFonts w:ascii="Times New Roman Bold" w:hAnsi="Times New Roman Bold"/>
                <w:b/>
                <w:bCs/>
                <w:spacing w:val="-1"/>
                <w:w w:val="77"/>
                <w:sz w:val="16"/>
                <w:szCs w:val="16"/>
              </w:rPr>
              <w:t xml:space="preserve">Ventana de información </w:t>
            </w:r>
            <w:r w:rsidRPr="006A249D">
              <w:rPr>
                <w:rFonts w:ascii="Times New Roman Bold" w:hAnsi="Times New Roman Bold"/>
                <w:b/>
                <w:bCs/>
                <w:spacing w:val="-1"/>
                <w:w w:val="77"/>
                <w:sz w:val="16"/>
                <w:szCs w:val="16"/>
              </w:rPr>
              <w:br/>
              <w:t>de la dosis</w:t>
            </w:r>
          </w:p>
        </w:tc>
      </w:tr>
      <w:tr w:rsidR="00383248" w:rsidRPr="006A249D" w14:paraId="727200BC" w14:textId="77777777" w:rsidTr="00742B8B">
        <w:trPr>
          <w:cantSplit/>
          <w:trHeight w:hRule="exact" w:val="567"/>
          <w:jc w:val="center"/>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4A5F7A45" w14:textId="77777777" w:rsidR="00383248" w:rsidRPr="006A249D" w:rsidRDefault="00383248"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BE27618" w14:textId="77777777" w:rsidR="00383248" w:rsidRPr="006A249D" w:rsidRDefault="00383248"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9D94611" w14:textId="77777777" w:rsidR="00383248" w:rsidRPr="006A249D" w:rsidRDefault="00383248" w:rsidP="00D16F45">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2F61E1BA" w14:textId="77777777" w:rsidR="00383248" w:rsidRPr="006A249D" w:rsidRDefault="00383248" w:rsidP="00D16F45">
            <w:pPr>
              <w:keepNext/>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591D7775" w14:textId="77777777" w:rsidR="00383248" w:rsidRPr="006A249D" w:rsidRDefault="00383248" w:rsidP="00D16F45">
            <w:pPr>
              <w:keepNext/>
              <w:autoSpaceDE w:val="0"/>
              <w:autoSpaceDN w:val="0"/>
              <w:ind w:left="729" w:right="-20"/>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5A7CAA01" w14:textId="77777777" w:rsidR="00383248" w:rsidRPr="006A249D" w:rsidRDefault="00383248" w:rsidP="00D16F45">
            <w:pPr>
              <w:keepNext/>
              <w:autoSpaceDE w:val="0"/>
              <w:autoSpaceDN w:val="0"/>
              <w:ind w:left="45" w:right="23"/>
              <w:rPr>
                <w:sz w:val="16"/>
                <w:szCs w:val="16"/>
              </w:rPr>
            </w:pPr>
            <w:r w:rsidRPr="006A249D">
              <w:rPr>
                <w:b/>
                <w:bCs/>
                <w:spacing w:val="-1"/>
                <w:w w:val="85"/>
                <w:sz w:val="16"/>
                <w:szCs w:val="16"/>
              </w:rPr>
              <w:t>Cantidad ajustada para la inyección</w:t>
            </w:r>
          </w:p>
        </w:tc>
        <w:tc>
          <w:tcPr>
            <w:tcW w:w="4639" w:type="dxa"/>
            <w:gridSpan w:val="2"/>
            <w:tcBorders>
              <w:top w:val="single" w:sz="8" w:space="0" w:color="231F20"/>
              <w:left w:val="single" w:sz="8" w:space="0" w:color="231F20"/>
              <w:bottom w:val="single" w:sz="8" w:space="0" w:color="231F20"/>
              <w:right w:val="single" w:sz="8" w:space="0" w:color="231F20"/>
            </w:tcBorders>
            <w:shd w:val="clear" w:color="auto" w:fill="auto"/>
          </w:tcPr>
          <w:p w14:paraId="7B92D4C8" w14:textId="77777777" w:rsidR="00383248" w:rsidRPr="006A249D" w:rsidRDefault="00383248" w:rsidP="00D16F45">
            <w:pPr>
              <w:keepNext/>
              <w:autoSpaceDE w:val="0"/>
              <w:autoSpaceDN w:val="0"/>
              <w:spacing w:before="8"/>
              <w:ind w:left="1075" w:right="-20"/>
              <w:jc w:val="center"/>
              <w:rPr>
                <w:szCs w:val="24"/>
              </w:rPr>
            </w:pPr>
            <w:r w:rsidRPr="006A249D">
              <w:rPr>
                <w:b/>
                <w:bCs/>
                <w:spacing w:val="-1"/>
                <w:w w:val="85"/>
                <w:sz w:val="16"/>
                <w:szCs w:val="16"/>
              </w:rPr>
              <w:t>Cantidad a ajustar para una segunda inyección</w:t>
            </w:r>
          </w:p>
          <w:p w14:paraId="4AF9F67D" w14:textId="77777777" w:rsidR="00383248" w:rsidRPr="006A249D" w:rsidRDefault="00383248" w:rsidP="00D16F45">
            <w:pPr>
              <w:keepNext/>
              <w:autoSpaceDE w:val="0"/>
              <w:autoSpaceDN w:val="0"/>
              <w:spacing w:before="8"/>
              <w:ind w:left="82" w:right="-20"/>
              <w:rPr>
                <w:szCs w:val="24"/>
              </w:rPr>
            </w:pPr>
            <w:r w:rsidRPr="006A249D">
              <w:rPr>
                <w:noProof/>
                <w:lang w:eastAsia="es-ES"/>
              </w:rPr>
              <w:drawing>
                <wp:inline distT="0" distB="0" distL="0" distR="0" wp14:anchorId="26630325" wp14:editId="3F7C63DB">
                  <wp:extent cx="590550" cy="219075"/>
                  <wp:effectExtent l="0" t="0" r="0" b="0"/>
                  <wp:docPr id="1068443181" name="Picture 106844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83248" w:rsidRPr="006A249D" w14:paraId="0620DB04"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A9318A5"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8253E99" w14:textId="77777777" w:rsidR="00383248" w:rsidRPr="006A249D" w:rsidRDefault="00383248" w:rsidP="00D16F45">
            <w:pPr>
              <w:keepNext/>
              <w:autoSpaceDE w:val="0"/>
              <w:autoSpaceDN w:val="0"/>
              <w:rPr>
                <w:sz w:val="14"/>
                <w:szCs w:val="14"/>
              </w:rPr>
            </w:pPr>
          </w:p>
          <w:p w14:paraId="67DF2016"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5DEE825" w14:textId="77777777" w:rsidR="00383248" w:rsidRPr="006A249D" w:rsidRDefault="00383248" w:rsidP="00D16F45">
            <w:pPr>
              <w:keepNext/>
              <w:autoSpaceDE w:val="0"/>
              <w:autoSpaceDN w:val="0"/>
              <w:rPr>
                <w:sz w:val="14"/>
                <w:szCs w:val="14"/>
              </w:rPr>
            </w:pPr>
          </w:p>
          <w:p w14:paraId="037CD2D3"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6B09409" w14:textId="77777777" w:rsidR="00383248" w:rsidRPr="006A249D" w:rsidRDefault="00383248" w:rsidP="00D16F45">
            <w:pPr>
              <w:keepNext/>
              <w:autoSpaceDE w:val="0"/>
              <w:autoSpaceDN w:val="0"/>
              <w:rPr>
                <w:sz w:val="14"/>
                <w:szCs w:val="14"/>
              </w:rPr>
            </w:pPr>
          </w:p>
          <w:p w14:paraId="1F2BFDA1"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5ADD397"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89B3A59"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61A30C9"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15CE81AA"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E5106CA"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757E376A"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2EF72744"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357EE585"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037FA94" w14:textId="77777777" w:rsidR="00383248" w:rsidRPr="006A249D" w:rsidRDefault="00383248" w:rsidP="00D16F45">
            <w:pPr>
              <w:keepNext/>
              <w:autoSpaceDE w:val="0"/>
              <w:autoSpaceDN w:val="0"/>
              <w:rPr>
                <w:sz w:val="15"/>
                <w:szCs w:val="15"/>
              </w:rPr>
            </w:pPr>
          </w:p>
          <w:p w14:paraId="5E94E2BF"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0CB9135" w14:textId="77777777" w:rsidR="00383248" w:rsidRPr="006A249D" w:rsidRDefault="00383248" w:rsidP="00D16F45">
            <w:pPr>
              <w:keepNext/>
              <w:autoSpaceDE w:val="0"/>
              <w:autoSpaceDN w:val="0"/>
              <w:rPr>
                <w:sz w:val="15"/>
                <w:szCs w:val="15"/>
              </w:rPr>
            </w:pPr>
          </w:p>
          <w:p w14:paraId="6C8E4D3B"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A35CC5E" w14:textId="77777777" w:rsidR="00383248" w:rsidRPr="006A249D" w:rsidRDefault="00383248" w:rsidP="00D16F45">
            <w:pPr>
              <w:keepNext/>
              <w:autoSpaceDE w:val="0"/>
              <w:autoSpaceDN w:val="0"/>
              <w:rPr>
                <w:sz w:val="15"/>
                <w:szCs w:val="15"/>
              </w:rPr>
            </w:pPr>
          </w:p>
          <w:p w14:paraId="6CEDF668"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012DFD5"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6F219F28"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77E3A4E2"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3397A8B"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7F1F1DDA"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67C94208"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32D19AEF"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AAA26EE"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CA46063" w14:textId="77777777" w:rsidR="00383248" w:rsidRPr="006A249D" w:rsidRDefault="00383248" w:rsidP="00D16F45">
            <w:pPr>
              <w:keepNext/>
              <w:autoSpaceDE w:val="0"/>
              <w:autoSpaceDN w:val="0"/>
              <w:rPr>
                <w:sz w:val="13"/>
                <w:szCs w:val="13"/>
              </w:rPr>
            </w:pPr>
          </w:p>
          <w:p w14:paraId="59128D54"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7C4C7C7" w14:textId="77777777" w:rsidR="00383248" w:rsidRPr="006A249D" w:rsidRDefault="00383248" w:rsidP="00D16F45">
            <w:pPr>
              <w:keepNext/>
              <w:autoSpaceDE w:val="0"/>
              <w:autoSpaceDN w:val="0"/>
              <w:rPr>
                <w:sz w:val="13"/>
                <w:szCs w:val="13"/>
              </w:rPr>
            </w:pPr>
          </w:p>
          <w:p w14:paraId="1330E53A"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5D6A3EE" w14:textId="77777777" w:rsidR="00383248" w:rsidRPr="006A249D" w:rsidRDefault="00383248" w:rsidP="00D16F45">
            <w:pPr>
              <w:keepNext/>
              <w:autoSpaceDE w:val="0"/>
              <w:autoSpaceDN w:val="0"/>
              <w:rPr>
                <w:sz w:val="13"/>
                <w:szCs w:val="13"/>
              </w:rPr>
            </w:pPr>
          </w:p>
          <w:p w14:paraId="265BD4B4"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BFBBECE"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3D3AE43"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1AD140D8"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68B165B9"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78986071"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8B8C105"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1E14FD08"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E318C8E"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DE9F33C" w14:textId="77777777" w:rsidR="00383248" w:rsidRPr="006A249D" w:rsidRDefault="00383248" w:rsidP="00D16F45">
            <w:pPr>
              <w:keepNext/>
              <w:autoSpaceDE w:val="0"/>
              <w:autoSpaceDN w:val="0"/>
              <w:rPr>
                <w:sz w:val="14"/>
                <w:szCs w:val="14"/>
              </w:rPr>
            </w:pPr>
          </w:p>
          <w:p w14:paraId="532521DB"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290BF53" w14:textId="77777777" w:rsidR="00383248" w:rsidRPr="006A249D" w:rsidRDefault="00383248" w:rsidP="00D16F45">
            <w:pPr>
              <w:keepNext/>
              <w:autoSpaceDE w:val="0"/>
              <w:autoSpaceDN w:val="0"/>
              <w:rPr>
                <w:sz w:val="14"/>
                <w:szCs w:val="14"/>
              </w:rPr>
            </w:pPr>
          </w:p>
          <w:p w14:paraId="1608BB28"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800A580" w14:textId="77777777" w:rsidR="00383248" w:rsidRPr="006A249D" w:rsidRDefault="00383248" w:rsidP="00D16F45">
            <w:pPr>
              <w:keepNext/>
              <w:autoSpaceDE w:val="0"/>
              <w:autoSpaceDN w:val="0"/>
              <w:rPr>
                <w:sz w:val="14"/>
                <w:szCs w:val="14"/>
              </w:rPr>
            </w:pPr>
          </w:p>
          <w:p w14:paraId="7BDA13A3"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83042E1"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6E82BCE1"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894E96B"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3CB7413"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5F3104AC"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768D196A"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12614F9F"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263BE9C2"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38386C0" w14:textId="77777777" w:rsidR="00383248" w:rsidRPr="006A249D" w:rsidRDefault="00383248" w:rsidP="00D16F45">
            <w:pPr>
              <w:keepNext/>
              <w:autoSpaceDE w:val="0"/>
              <w:autoSpaceDN w:val="0"/>
              <w:rPr>
                <w:sz w:val="14"/>
                <w:szCs w:val="14"/>
              </w:rPr>
            </w:pPr>
          </w:p>
          <w:p w14:paraId="47D55455"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E111FE3" w14:textId="77777777" w:rsidR="00383248" w:rsidRPr="006A249D" w:rsidRDefault="00383248" w:rsidP="00D16F45">
            <w:pPr>
              <w:keepNext/>
              <w:autoSpaceDE w:val="0"/>
              <w:autoSpaceDN w:val="0"/>
              <w:rPr>
                <w:sz w:val="14"/>
                <w:szCs w:val="14"/>
              </w:rPr>
            </w:pPr>
          </w:p>
          <w:p w14:paraId="52012D97"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23EE9CD" w14:textId="77777777" w:rsidR="00383248" w:rsidRPr="006A249D" w:rsidRDefault="00383248" w:rsidP="00D16F45">
            <w:pPr>
              <w:keepNext/>
              <w:autoSpaceDE w:val="0"/>
              <w:autoSpaceDN w:val="0"/>
              <w:rPr>
                <w:sz w:val="14"/>
                <w:szCs w:val="14"/>
              </w:rPr>
            </w:pPr>
          </w:p>
          <w:p w14:paraId="129C1F30"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A653362"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6770D9E4"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F63EEDF"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es"0",</w:t>
            </w:r>
          </w:p>
          <w:p w14:paraId="67CFC231"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859C245"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67E9D32" w14:textId="77777777" w:rsidR="00383248" w:rsidRPr="006A249D" w:rsidRDefault="00383248" w:rsidP="00D16F45">
            <w:pPr>
              <w:keepNext/>
              <w:autoSpaceDE w:val="0"/>
              <w:autoSpaceDN w:val="0"/>
              <w:ind w:left="13" w:right="-78"/>
              <w:jc w:val="center"/>
              <w:rPr>
                <w:spacing w:val="-3"/>
                <w:w w:val="86"/>
                <w:sz w:val="14"/>
                <w:szCs w:val="14"/>
              </w:rPr>
            </w:pPr>
            <w:r w:rsidRPr="006A249D">
              <w:rPr>
                <w:spacing w:val="-3"/>
                <w:w w:val="86"/>
                <w:sz w:val="14"/>
                <w:szCs w:val="14"/>
              </w:rPr>
              <w:t>Inyecte esta cantidad..........usando una pluma nueva -</w:t>
            </w:r>
          </w:p>
        </w:tc>
      </w:tr>
      <w:tr w:rsidR="00383248" w:rsidRPr="006A249D" w14:paraId="10EFDE7D"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3A38530A"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DD67D07" w14:textId="77777777" w:rsidR="00383248" w:rsidRPr="006A249D" w:rsidRDefault="00383248" w:rsidP="00D16F45">
            <w:pPr>
              <w:keepNext/>
              <w:autoSpaceDE w:val="0"/>
              <w:autoSpaceDN w:val="0"/>
              <w:rPr>
                <w:sz w:val="14"/>
                <w:szCs w:val="14"/>
              </w:rPr>
            </w:pPr>
          </w:p>
          <w:p w14:paraId="48873994"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6B8B9E9" w14:textId="77777777" w:rsidR="00383248" w:rsidRPr="006A249D" w:rsidRDefault="00383248" w:rsidP="00D16F45">
            <w:pPr>
              <w:keepNext/>
              <w:autoSpaceDE w:val="0"/>
              <w:autoSpaceDN w:val="0"/>
              <w:rPr>
                <w:sz w:val="14"/>
                <w:szCs w:val="14"/>
              </w:rPr>
            </w:pPr>
          </w:p>
          <w:p w14:paraId="77C0DCA2"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CDD2D82" w14:textId="77777777" w:rsidR="00383248" w:rsidRPr="006A249D" w:rsidRDefault="00383248" w:rsidP="00D16F45">
            <w:pPr>
              <w:keepNext/>
              <w:autoSpaceDE w:val="0"/>
              <w:autoSpaceDN w:val="0"/>
              <w:rPr>
                <w:sz w:val="14"/>
                <w:szCs w:val="14"/>
              </w:rPr>
            </w:pPr>
          </w:p>
          <w:p w14:paraId="0C27BB68"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B4D3CD3"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0D2365C3"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203AE1A"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023AE122"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7DB85FB"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2BAFC39B"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6F64BD61"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D371855"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5AD5431" w14:textId="77777777" w:rsidR="00383248" w:rsidRPr="006A249D" w:rsidRDefault="00383248" w:rsidP="00D16F45">
            <w:pPr>
              <w:keepNext/>
              <w:autoSpaceDE w:val="0"/>
              <w:autoSpaceDN w:val="0"/>
              <w:rPr>
                <w:sz w:val="14"/>
                <w:szCs w:val="14"/>
              </w:rPr>
            </w:pPr>
          </w:p>
          <w:p w14:paraId="05839114"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361655D" w14:textId="77777777" w:rsidR="00383248" w:rsidRPr="006A249D" w:rsidRDefault="00383248" w:rsidP="00D16F45">
            <w:pPr>
              <w:keepNext/>
              <w:autoSpaceDE w:val="0"/>
              <w:autoSpaceDN w:val="0"/>
              <w:rPr>
                <w:sz w:val="14"/>
                <w:szCs w:val="14"/>
              </w:rPr>
            </w:pPr>
          </w:p>
          <w:p w14:paraId="6A7A63FE"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45B04DA" w14:textId="77777777" w:rsidR="00383248" w:rsidRPr="006A249D" w:rsidRDefault="00383248" w:rsidP="00D16F45">
            <w:pPr>
              <w:keepNext/>
              <w:autoSpaceDE w:val="0"/>
              <w:autoSpaceDN w:val="0"/>
              <w:rPr>
                <w:sz w:val="14"/>
                <w:szCs w:val="14"/>
              </w:rPr>
            </w:pPr>
          </w:p>
          <w:p w14:paraId="62D60984"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8380390"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7ED99C2"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1307746"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1B5CA36E"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4BF6751F"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48F80F03"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6DAE5CB4"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6C22389"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0D9E475" w14:textId="77777777" w:rsidR="00383248" w:rsidRPr="006A249D" w:rsidRDefault="00383248" w:rsidP="00D16F45">
            <w:pPr>
              <w:keepNext/>
              <w:autoSpaceDE w:val="0"/>
              <w:autoSpaceDN w:val="0"/>
              <w:rPr>
                <w:sz w:val="14"/>
                <w:szCs w:val="14"/>
              </w:rPr>
            </w:pPr>
          </w:p>
          <w:p w14:paraId="221E445B"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E312774" w14:textId="77777777" w:rsidR="00383248" w:rsidRPr="006A249D" w:rsidRDefault="00383248" w:rsidP="00D16F45">
            <w:pPr>
              <w:keepNext/>
              <w:autoSpaceDE w:val="0"/>
              <w:autoSpaceDN w:val="0"/>
              <w:rPr>
                <w:sz w:val="14"/>
                <w:szCs w:val="14"/>
              </w:rPr>
            </w:pPr>
          </w:p>
          <w:p w14:paraId="3EC38986"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E7FA13C" w14:textId="77777777" w:rsidR="00383248" w:rsidRPr="006A249D" w:rsidRDefault="00383248" w:rsidP="00D16F45">
            <w:pPr>
              <w:keepNext/>
              <w:autoSpaceDE w:val="0"/>
              <w:autoSpaceDN w:val="0"/>
              <w:rPr>
                <w:sz w:val="14"/>
                <w:szCs w:val="14"/>
              </w:rPr>
            </w:pPr>
          </w:p>
          <w:p w14:paraId="3159668C"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DBFC421"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50D3F377"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E2FEF06"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FF1AE5E"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35BB2949"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682BA6E4"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3D2D7509"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5276A76"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42C217C" w14:textId="77777777" w:rsidR="00383248" w:rsidRPr="006A249D" w:rsidRDefault="00383248" w:rsidP="00D16F45">
            <w:pPr>
              <w:keepNext/>
              <w:autoSpaceDE w:val="0"/>
              <w:autoSpaceDN w:val="0"/>
              <w:rPr>
                <w:sz w:val="14"/>
                <w:szCs w:val="14"/>
              </w:rPr>
            </w:pPr>
          </w:p>
          <w:p w14:paraId="0C0D6C1D"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9F954BF" w14:textId="77777777" w:rsidR="00383248" w:rsidRPr="006A249D" w:rsidRDefault="00383248" w:rsidP="00D16F45">
            <w:pPr>
              <w:keepNext/>
              <w:autoSpaceDE w:val="0"/>
              <w:autoSpaceDN w:val="0"/>
              <w:rPr>
                <w:sz w:val="14"/>
                <w:szCs w:val="14"/>
              </w:rPr>
            </w:pPr>
          </w:p>
          <w:p w14:paraId="6D3516C6"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8B79FA5" w14:textId="77777777" w:rsidR="00383248" w:rsidRPr="006A249D" w:rsidRDefault="00383248" w:rsidP="00D16F45">
            <w:pPr>
              <w:keepNext/>
              <w:autoSpaceDE w:val="0"/>
              <w:autoSpaceDN w:val="0"/>
              <w:rPr>
                <w:sz w:val="14"/>
                <w:szCs w:val="14"/>
              </w:rPr>
            </w:pPr>
          </w:p>
          <w:p w14:paraId="27743E35"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18332C0"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113EABC5"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C506B00"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2425AEF3"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54B572D9"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003CF1D"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5DA9CDF0"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3EFAA85"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C6D7865" w14:textId="77777777" w:rsidR="00383248" w:rsidRPr="006A249D" w:rsidRDefault="00383248" w:rsidP="00D16F45">
            <w:pPr>
              <w:keepNext/>
              <w:autoSpaceDE w:val="0"/>
              <w:autoSpaceDN w:val="0"/>
              <w:rPr>
                <w:sz w:val="14"/>
                <w:szCs w:val="14"/>
              </w:rPr>
            </w:pPr>
          </w:p>
          <w:p w14:paraId="3EB0B0DB"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B7D8645" w14:textId="77777777" w:rsidR="00383248" w:rsidRPr="006A249D" w:rsidRDefault="00383248" w:rsidP="00D16F45">
            <w:pPr>
              <w:keepNext/>
              <w:autoSpaceDE w:val="0"/>
              <w:autoSpaceDN w:val="0"/>
              <w:rPr>
                <w:sz w:val="14"/>
                <w:szCs w:val="14"/>
              </w:rPr>
            </w:pPr>
          </w:p>
          <w:p w14:paraId="3994CE32"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CB738CC" w14:textId="77777777" w:rsidR="00383248" w:rsidRPr="006A249D" w:rsidRDefault="00383248" w:rsidP="00D16F45">
            <w:pPr>
              <w:keepNext/>
              <w:autoSpaceDE w:val="0"/>
              <w:autoSpaceDN w:val="0"/>
              <w:rPr>
                <w:sz w:val="14"/>
                <w:szCs w:val="14"/>
              </w:rPr>
            </w:pPr>
          </w:p>
          <w:p w14:paraId="3C0A9B6A"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DF8F8E9"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537206D1"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87C69A6"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7EDEA75"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3D486C96"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E7A876B"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06D5960A"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564E679F"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8EA2D22" w14:textId="77777777" w:rsidR="00383248" w:rsidRPr="006A249D" w:rsidRDefault="00383248" w:rsidP="00D16F45">
            <w:pPr>
              <w:keepNext/>
              <w:autoSpaceDE w:val="0"/>
              <w:autoSpaceDN w:val="0"/>
              <w:rPr>
                <w:sz w:val="14"/>
                <w:szCs w:val="14"/>
              </w:rPr>
            </w:pPr>
          </w:p>
          <w:p w14:paraId="6AD23A2E"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E0EE5D5" w14:textId="77777777" w:rsidR="00383248" w:rsidRPr="006A249D" w:rsidRDefault="00383248" w:rsidP="00D16F45">
            <w:pPr>
              <w:keepNext/>
              <w:autoSpaceDE w:val="0"/>
              <w:autoSpaceDN w:val="0"/>
              <w:rPr>
                <w:sz w:val="14"/>
                <w:szCs w:val="14"/>
              </w:rPr>
            </w:pPr>
          </w:p>
          <w:p w14:paraId="3C93DE3E"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FC1BD67" w14:textId="77777777" w:rsidR="00383248" w:rsidRPr="006A249D" w:rsidRDefault="00383248" w:rsidP="00D16F45">
            <w:pPr>
              <w:keepNext/>
              <w:autoSpaceDE w:val="0"/>
              <w:autoSpaceDN w:val="0"/>
              <w:rPr>
                <w:sz w:val="14"/>
                <w:szCs w:val="14"/>
              </w:rPr>
            </w:pPr>
          </w:p>
          <w:p w14:paraId="168BD9D5" w14:textId="77777777" w:rsidR="00383248" w:rsidRPr="006A249D" w:rsidRDefault="00383248" w:rsidP="00D16F45">
            <w:pPr>
              <w:keepNext/>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E3089D0"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723A456"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D6464CA"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F7B626F"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3B7C4059"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28BD7245"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035C1842"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4AE9B05C" w14:textId="77777777" w:rsidR="00383248" w:rsidRPr="006A249D" w:rsidRDefault="00383248" w:rsidP="00D16F45">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21F9224" w14:textId="77777777" w:rsidR="00383248" w:rsidRPr="006A249D" w:rsidRDefault="00383248" w:rsidP="00D16F45">
            <w:pPr>
              <w:autoSpaceDE w:val="0"/>
              <w:autoSpaceDN w:val="0"/>
              <w:rPr>
                <w:sz w:val="14"/>
                <w:szCs w:val="14"/>
              </w:rPr>
            </w:pPr>
          </w:p>
          <w:p w14:paraId="103624F4" w14:textId="77777777" w:rsidR="00383248" w:rsidRPr="006A249D" w:rsidRDefault="00383248" w:rsidP="00D16F45">
            <w:pPr>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8346F20" w14:textId="77777777" w:rsidR="00383248" w:rsidRPr="006A249D" w:rsidRDefault="00383248" w:rsidP="00D16F45">
            <w:pPr>
              <w:autoSpaceDE w:val="0"/>
              <w:autoSpaceDN w:val="0"/>
              <w:rPr>
                <w:sz w:val="14"/>
                <w:szCs w:val="14"/>
              </w:rPr>
            </w:pPr>
          </w:p>
          <w:p w14:paraId="5E97D7DE" w14:textId="77777777" w:rsidR="00383248" w:rsidRPr="006A249D" w:rsidRDefault="00383248" w:rsidP="00D16F45">
            <w:pPr>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241572A" w14:textId="77777777" w:rsidR="00383248" w:rsidRPr="006A249D" w:rsidRDefault="00383248" w:rsidP="00D16F45">
            <w:pPr>
              <w:autoSpaceDE w:val="0"/>
              <w:autoSpaceDN w:val="0"/>
              <w:rPr>
                <w:sz w:val="14"/>
                <w:szCs w:val="14"/>
              </w:rPr>
            </w:pPr>
          </w:p>
          <w:p w14:paraId="1FB98EDF" w14:textId="77777777" w:rsidR="00383248" w:rsidRPr="006A249D" w:rsidRDefault="00383248" w:rsidP="00D16F45">
            <w:pPr>
              <w:autoSpaceDE w:val="0"/>
              <w:autoSpaceDN w:val="0"/>
              <w:ind w:left="265" w:right="-20"/>
              <w:rPr>
                <w:szCs w:val="24"/>
              </w:rPr>
            </w:pPr>
            <w:r w:rsidRPr="006A249D">
              <w:rPr>
                <w:spacing w:val="-2"/>
                <w:w w:val="69"/>
                <w:sz w:val="18"/>
                <w:szCs w:val="18"/>
              </w:rPr>
              <w:t>45</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2CAAC5BA" w14:textId="77777777" w:rsidR="00383248" w:rsidRPr="006A249D" w:rsidRDefault="00383248" w:rsidP="00D16F45">
            <w:pPr>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E702A57" w14:textId="77777777" w:rsidR="00383248" w:rsidRPr="006A249D" w:rsidRDefault="00383248" w:rsidP="00D16F45">
            <w:pPr>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2015272C" w14:textId="77777777" w:rsidR="00383248" w:rsidRPr="006A249D" w:rsidRDefault="00383248" w:rsidP="00D16F45">
            <w:pPr>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668C751C" w14:textId="77777777" w:rsidR="00383248" w:rsidRPr="006A249D" w:rsidRDefault="00383248" w:rsidP="00D16F45">
            <w:pPr>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3575A0DE" w14:textId="77777777" w:rsidR="00383248" w:rsidRPr="006A249D" w:rsidRDefault="00383248" w:rsidP="00D16F45">
            <w:pPr>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7CA93B7D" w14:textId="77777777" w:rsidR="00383248" w:rsidRPr="006A249D" w:rsidRDefault="00383248" w:rsidP="00D16F45">
            <w:pPr>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bl>
    <w:p w14:paraId="7F1B5A8A" w14:textId="77777777" w:rsidR="00383248" w:rsidRPr="00383049" w:rsidRDefault="00383248" w:rsidP="00D16F45">
      <w:pPr>
        <w:suppressAutoHyphens/>
        <w:rPr>
          <w:sz w:val="22"/>
          <w:szCs w:val="22"/>
        </w:rPr>
      </w:pPr>
    </w:p>
    <w:p w14:paraId="2748F22C" w14:textId="77777777" w:rsidR="00383248" w:rsidRPr="006A249D" w:rsidRDefault="00383248" w:rsidP="00D16F45">
      <w:pPr>
        <w:suppressAutoHyphens/>
        <w:rPr>
          <w:sz w:val="22"/>
          <w:szCs w:val="22"/>
        </w:rPr>
      </w:pPr>
    </w:p>
    <w:p w14:paraId="347F4F76" w14:textId="77777777" w:rsidR="00383248" w:rsidRPr="006A249D" w:rsidRDefault="00383248" w:rsidP="00D16F45">
      <w:pPr>
        <w:suppressAutoHyphens/>
        <w:rPr>
          <w:sz w:val="22"/>
          <w:szCs w:val="22"/>
        </w:rPr>
      </w:pPr>
      <w:r w:rsidRPr="006A249D">
        <w:rPr>
          <w:sz w:val="22"/>
          <w:szCs w:val="22"/>
        </w:rPr>
        <w:t>Fecha de la última revisión de estas instrucciones de uso: {MM/AAAA}.</w:t>
      </w:r>
    </w:p>
    <w:p w14:paraId="131834AB" w14:textId="77777777" w:rsidR="00383248" w:rsidRPr="006A249D" w:rsidRDefault="00383248" w:rsidP="00D16F45">
      <w:pPr>
        <w:suppressAutoHyphens/>
        <w:rPr>
          <w:sz w:val="22"/>
          <w:szCs w:val="22"/>
        </w:rPr>
      </w:pPr>
    </w:p>
    <w:p w14:paraId="34042A39" w14:textId="38F3D8CC" w:rsidR="00383248" w:rsidRDefault="00383248" w:rsidP="00D16F45">
      <w:pPr>
        <w:rPr>
          <w:sz w:val="22"/>
          <w:szCs w:val="22"/>
        </w:rPr>
      </w:pPr>
      <w:r>
        <w:rPr>
          <w:sz w:val="22"/>
          <w:szCs w:val="22"/>
        </w:rPr>
        <w:br w:type="page"/>
      </w:r>
    </w:p>
    <w:p w14:paraId="09462F1C" w14:textId="77777777" w:rsidR="00383248" w:rsidRPr="006A249D" w:rsidRDefault="00383248" w:rsidP="00D16F45">
      <w:pPr>
        <w:tabs>
          <w:tab w:val="left" w:pos="567"/>
        </w:tabs>
        <w:jc w:val="center"/>
        <w:rPr>
          <w:b/>
          <w:bCs/>
          <w:color w:val="000000"/>
          <w:sz w:val="22"/>
          <w:szCs w:val="22"/>
        </w:rPr>
      </w:pPr>
      <w:r w:rsidRPr="006A249D">
        <w:rPr>
          <w:b/>
          <w:bCs/>
          <w:color w:val="000000"/>
          <w:sz w:val="22"/>
          <w:szCs w:val="22"/>
        </w:rPr>
        <w:lastRenderedPageBreak/>
        <w:t>Prospecto: información para el usuario</w:t>
      </w:r>
    </w:p>
    <w:p w14:paraId="6489FBB8" w14:textId="77777777" w:rsidR="00383248" w:rsidRPr="00EA0144" w:rsidRDefault="00383248" w:rsidP="00D16F45">
      <w:pPr>
        <w:tabs>
          <w:tab w:val="left" w:pos="567"/>
        </w:tabs>
        <w:jc w:val="center"/>
        <w:rPr>
          <w:color w:val="000000"/>
          <w:sz w:val="22"/>
          <w:szCs w:val="22"/>
        </w:rPr>
      </w:pPr>
    </w:p>
    <w:p w14:paraId="3DC5614F" w14:textId="127D3100" w:rsidR="00383248" w:rsidRPr="003027E8" w:rsidRDefault="00383248" w:rsidP="00D16F45">
      <w:pPr>
        <w:tabs>
          <w:tab w:val="left" w:pos="567"/>
        </w:tabs>
        <w:jc w:val="center"/>
        <w:rPr>
          <w:b/>
          <w:bCs/>
          <w:sz w:val="22"/>
          <w:szCs w:val="22"/>
        </w:rPr>
      </w:pPr>
      <w:r w:rsidRPr="003027E8">
        <w:rPr>
          <w:b/>
          <w:bCs/>
          <w:sz w:val="22"/>
          <w:szCs w:val="22"/>
        </w:rPr>
        <w:t>GONAL</w:t>
      </w:r>
      <w:r w:rsidRPr="003027E8">
        <w:rPr>
          <w:b/>
          <w:bCs/>
          <w:sz w:val="22"/>
          <w:szCs w:val="22"/>
        </w:rPr>
        <w:noBreakHyphen/>
        <w:t>f 900 UI/1,44 ml solución inyectable en pluma precargada</w:t>
      </w:r>
    </w:p>
    <w:p w14:paraId="5832F867" w14:textId="77777777" w:rsidR="00383248" w:rsidRPr="006A249D" w:rsidRDefault="00383248" w:rsidP="00D16F45">
      <w:pPr>
        <w:tabs>
          <w:tab w:val="left" w:pos="567"/>
        </w:tabs>
        <w:jc w:val="center"/>
        <w:rPr>
          <w:sz w:val="22"/>
          <w:szCs w:val="22"/>
        </w:rPr>
      </w:pPr>
      <w:r w:rsidRPr="006A249D">
        <w:rPr>
          <w:color w:val="000000"/>
          <w:sz w:val="22"/>
          <w:szCs w:val="22"/>
        </w:rPr>
        <w:t>folitropina alfa</w:t>
      </w:r>
    </w:p>
    <w:p w14:paraId="3670660E" w14:textId="77777777" w:rsidR="00383248" w:rsidRPr="006A249D" w:rsidRDefault="00383248" w:rsidP="00D16F45">
      <w:pPr>
        <w:tabs>
          <w:tab w:val="left" w:pos="4820"/>
        </w:tabs>
        <w:rPr>
          <w:bCs/>
          <w:color w:val="000000"/>
          <w:sz w:val="22"/>
          <w:szCs w:val="22"/>
        </w:rPr>
      </w:pPr>
    </w:p>
    <w:p w14:paraId="1107EA60" w14:textId="77777777" w:rsidR="00383248" w:rsidRPr="006A249D" w:rsidRDefault="00383248" w:rsidP="00D16F45">
      <w:pPr>
        <w:suppressAutoHyphens/>
        <w:rPr>
          <w:b/>
          <w:color w:val="000000"/>
          <w:sz w:val="22"/>
          <w:szCs w:val="22"/>
        </w:rPr>
      </w:pPr>
      <w:r w:rsidRPr="006A249D">
        <w:rPr>
          <w:b/>
          <w:color w:val="000000"/>
          <w:sz w:val="22"/>
          <w:szCs w:val="22"/>
        </w:rPr>
        <w:t>Lea todo el prospecto detenidamente antes de empezar a usar este medicamento, porque contiene información importante para usted.</w:t>
      </w:r>
    </w:p>
    <w:p w14:paraId="77B71CB2"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Conserve este prospecto, ya que puede tener que volver a leerlo.</w:t>
      </w:r>
    </w:p>
    <w:p w14:paraId="46D4BEDE"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tiene alguna duda, consulte a su médico o farmacéutico.</w:t>
      </w:r>
    </w:p>
    <w:p w14:paraId="6AAB1B32"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Este medicamento se le ha recetado solamente a usted, y no debe dárselo a otras personas aunque tengan los mismos síntomas</w:t>
      </w:r>
      <w:r w:rsidRPr="006A249D">
        <w:rPr>
          <w:sz w:val="22"/>
          <w:szCs w:val="22"/>
        </w:rPr>
        <w:t xml:space="preserve"> </w:t>
      </w:r>
      <w:r w:rsidRPr="006A249D">
        <w:rPr>
          <w:color w:val="000000"/>
          <w:sz w:val="22"/>
          <w:szCs w:val="22"/>
        </w:rPr>
        <w:t>que usted, ya que puede perjudicarles.</w:t>
      </w:r>
    </w:p>
    <w:p w14:paraId="413F311E" w14:textId="77777777" w:rsidR="00383248" w:rsidRPr="006A249D" w:rsidRDefault="00383248" w:rsidP="00D16F45">
      <w:pPr>
        <w:numPr>
          <w:ilvl w:val="0"/>
          <w:numId w:val="30"/>
        </w:numPr>
        <w:tabs>
          <w:tab w:val="clear" w:pos="360"/>
        </w:tabs>
        <w:suppressAutoHyphens/>
        <w:ind w:left="567" w:hanging="567"/>
        <w:rPr>
          <w:color w:val="000000"/>
          <w:sz w:val="22"/>
          <w:szCs w:val="22"/>
        </w:rPr>
      </w:pPr>
      <w:r w:rsidRPr="006A249D">
        <w:rPr>
          <w:color w:val="000000"/>
          <w:sz w:val="22"/>
          <w:szCs w:val="22"/>
        </w:rPr>
        <w:t>Si experimenta efectos adversos, consulte a su médico o farmacéutico, incluso si se trata de efectos adversos que no aparecen en este prospecto. Ver sección 4.</w:t>
      </w:r>
    </w:p>
    <w:p w14:paraId="304C3194" w14:textId="77777777" w:rsidR="00383248" w:rsidRPr="006A249D" w:rsidRDefault="00383248" w:rsidP="00D16F45">
      <w:pPr>
        <w:tabs>
          <w:tab w:val="left" w:pos="-720"/>
        </w:tabs>
        <w:suppressAutoHyphens/>
        <w:rPr>
          <w:color w:val="000000"/>
          <w:sz w:val="22"/>
          <w:szCs w:val="22"/>
        </w:rPr>
      </w:pPr>
    </w:p>
    <w:p w14:paraId="7616C0E5" w14:textId="77777777" w:rsidR="00383248" w:rsidRPr="006A249D" w:rsidRDefault="00383248" w:rsidP="00D16F45">
      <w:pPr>
        <w:suppressAutoHyphens/>
        <w:rPr>
          <w:b/>
          <w:color w:val="000000"/>
          <w:sz w:val="22"/>
          <w:szCs w:val="22"/>
        </w:rPr>
      </w:pPr>
      <w:r w:rsidRPr="006A249D">
        <w:rPr>
          <w:b/>
          <w:color w:val="000000"/>
          <w:sz w:val="22"/>
          <w:szCs w:val="22"/>
        </w:rPr>
        <w:t>Contenido del prospecto</w:t>
      </w:r>
    </w:p>
    <w:p w14:paraId="61F311FE" w14:textId="77777777" w:rsidR="00383248" w:rsidRPr="006A249D" w:rsidRDefault="00383248" w:rsidP="00D16F45">
      <w:pPr>
        <w:suppressAutoHyphens/>
        <w:rPr>
          <w:color w:val="000000"/>
          <w:sz w:val="22"/>
          <w:szCs w:val="22"/>
        </w:rPr>
      </w:pPr>
    </w:p>
    <w:p w14:paraId="45062067" w14:textId="77777777" w:rsidR="00383248" w:rsidRPr="006A249D" w:rsidRDefault="00383248" w:rsidP="00D16F45">
      <w:pPr>
        <w:suppressAutoHyphens/>
        <w:ind w:left="567" w:hanging="567"/>
        <w:rPr>
          <w:color w:val="000000"/>
          <w:sz w:val="22"/>
          <w:szCs w:val="22"/>
        </w:rPr>
      </w:pPr>
      <w:r w:rsidRPr="006A249D">
        <w:rPr>
          <w:color w:val="000000"/>
          <w:sz w:val="22"/>
          <w:szCs w:val="22"/>
        </w:rPr>
        <w:t>1.</w:t>
      </w:r>
      <w:r w:rsidRPr="006A249D">
        <w:rPr>
          <w:color w:val="000000"/>
          <w:sz w:val="22"/>
          <w:szCs w:val="22"/>
        </w:rPr>
        <w:tab/>
        <w:t>Qué es GONAL</w:t>
      </w:r>
      <w:r w:rsidRPr="006A249D">
        <w:rPr>
          <w:color w:val="000000"/>
          <w:sz w:val="22"/>
          <w:szCs w:val="22"/>
        </w:rPr>
        <w:noBreakHyphen/>
        <w:t>f y para qué se utiliza</w:t>
      </w:r>
    </w:p>
    <w:p w14:paraId="1715F52C" w14:textId="77777777" w:rsidR="00383248" w:rsidRPr="006A249D" w:rsidRDefault="00383248" w:rsidP="00D16F45">
      <w:pPr>
        <w:suppressAutoHyphens/>
        <w:ind w:left="567" w:hanging="567"/>
        <w:rPr>
          <w:color w:val="000000"/>
          <w:sz w:val="22"/>
          <w:szCs w:val="22"/>
        </w:rPr>
      </w:pPr>
      <w:r w:rsidRPr="006A249D">
        <w:rPr>
          <w:color w:val="000000"/>
          <w:sz w:val="22"/>
          <w:szCs w:val="22"/>
        </w:rPr>
        <w:t>2.</w:t>
      </w:r>
      <w:r w:rsidRPr="006A249D">
        <w:rPr>
          <w:color w:val="000000"/>
          <w:sz w:val="22"/>
          <w:szCs w:val="22"/>
        </w:rPr>
        <w:tab/>
        <w:t>Qué necesita saber antes de empezar a usar GONAL</w:t>
      </w:r>
      <w:r w:rsidRPr="006A249D">
        <w:rPr>
          <w:color w:val="000000"/>
          <w:sz w:val="22"/>
          <w:szCs w:val="22"/>
        </w:rPr>
        <w:noBreakHyphen/>
        <w:t>f</w:t>
      </w:r>
    </w:p>
    <w:p w14:paraId="406B6616" w14:textId="77777777" w:rsidR="00383248" w:rsidRPr="006A249D" w:rsidRDefault="00383248" w:rsidP="00D16F45">
      <w:pPr>
        <w:suppressAutoHyphens/>
        <w:ind w:left="567" w:hanging="567"/>
        <w:rPr>
          <w:color w:val="000000"/>
          <w:sz w:val="22"/>
          <w:szCs w:val="22"/>
        </w:rPr>
      </w:pPr>
      <w:r w:rsidRPr="006A249D">
        <w:rPr>
          <w:color w:val="000000"/>
          <w:sz w:val="22"/>
          <w:szCs w:val="22"/>
        </w:rPr>
        <w:t>3.</w:t>
      </w:r>
      <w:r w:rsidRPr="006A249D">
        <w:rPr>
          <w:color w:val="000000"/>
          <w:sz w:val="22"/>
          <w:szCs w:val="22"/>
        </w:rPr>
        <w:tab/>
        <w:t>Cómo usar GONAL</w:t>
      </w:r>
      <w:r w:rsidRPr="006A249D">
        <w:rPr>
          <w:color w:val="000000"/>
          <w:sz w:val="22"/>
          <w:szCs w:val="22"/>
        </w:rPr>
        <w:noBreakHyphen/>
        <w:t>f</w:t>
      </w:r>
    </w:p>
    <w:p w14:paraId="7338304F" w14:textId="77777777" w:rsidR="00383248" w:rsidRPr="006A249D" w:rsidRDefault="00383248" w:rsidP="00D16F45">
      <w:pPr>
        <w:suppressAutoHyphens/>
        <w:ind w:left="567" w:hanging="567"/>
        <w:rPr>
          <w:color w:val="000000"/>
          <w:sz w:val="22"/>
          <w:szCs w:val="22"/>
        </w:rPr>
      </w:pPr>
      <w:r w:rsidRPr="006A249D">
        <w:rPr>
          <w:color w:val="000000"/>
          <w:sz w:val="22"/>
          <w:szCs w:val="22"/>
        </w:rPr>
        <w:t>4.</w:t>
      </w:r>
      <w:r w:rsidRPr="006A249D">
        <w:rPr>
          <w:color w:val="000000"/>
          <w:sz w:val="22"/>
          <w:szCs w:val="22"/>
        </w:rPr>
        <w:tab/>
        <w:t>Posibles efectos adversos</w:t>
      </w:r>
    </w:p>
    <w:p w14:paraId="4DA22A21" w14:textId="77777777" w:rsidR="00383248" w:rsidRPr="006A249D" w:rsidRDefault="00383248" w:rsidP="00D16F45">
      <w:pPr>
        <w:suppressAutoHyphens/>
        <w:ind w:left="567" w:hanging="567"/>
        <w:rPr>
          <w:color w:val="000000"/>
          <w:sz w:val="22"/>
          <w:szCs w:val="22"/>
        </w:rPr>
      </w:pPr>
      <w:r w:rsidRPr="006A249D">
        <w:rPr>
          <w:color w:val="000000"/>
          <w:sz w:val="22"/>
          <w:szCs w:val="22"/>
        </w:rPr>
        <w:t>5.</w:t>
      </w:r>
      <w:r w:rsidRPr="006A249D">
        <w:rPr>
          <w:color w:val="000000"/>
          <w:sz w:val="22"/>
          <w:szCs w:val="22"/>
        </w:rPr>
        <w:tab/>
        <w:t>Conservación de GONAL</w:t>
      </w:r>
      <w:r w:rsidRPr="006A249D">
        <w:rPr>
          <w:color w:val="000000"/>
          <w:sz w:val="22"/>
          <w:szCs w:val="22"/>
        </w:rPr>
        <w:noBreakHyphen/>
        <w:t>f</w:t>
      </w:r>
    </w:p>
    <w:p w14:paraId="61370F53" w14:textId="77777777" w:rsidR="00383248" w:rsidRPr="006A249D" w:rsidRDefault="00383248" w:rsidP="00D16F45">
      <w:pPr>
        <w:suppressAutoHyphens/>
        <w:ind w:left="567" w:hanging="567"/>
        <w:rPr>
          <w:color w:val="000000"/>
          <w:sz w:val="22"/>
          <w:szCs w:val="22"/>
        </w:rPr>
      </w:pPr>
      <w:r w:rsidRPr="006A249D">
        <w:rPr>
          <w:color w:val="000000"/>
          <w:sz w:val="22"/>
          <w:szCs w:val="22"/>
        </w:rPr>
        <w:t>6.</w:t>
      </w:r>
      <w:r w:rsidRPr="006A249D">
        <w:rPr>
          <w:color w:val="000000"/>
          <w:sz w:val="22"/>
          <w:szCs w:val="22"/>
        </w:rPr>
        <w:tab/>
        <w:t>Contenido del envase e información adicional</w:t>
      </w:r>
    </w:p>
    <w:p w14:paraId="1853CD1B" w14:textId="77777777" w:rsidR="00383248" w:rsidRPr="006A249D" w:rsidRDefault="00383248" w:rsidP="00D16F45">
      <w:pPr>
        <w:pStyle w:val="Formatvorlage1"/>
        <w:tabs>
          <w:tab w:val="left" w:pos="567"/>
          <w:tab w:val="left" w:pos="4820"/>
        </w:tabs>
        <w:ind w:left="567"/>
        <w:rPr>
          <w:rFonts w:ascii="Times New Roman" w:hAnsi="Times New Roman"/>
          <w:bCs/>
          <w:color w:val="000000"/>
          <w:szCs w:val="22"/>
          <w:lang w:val="es-ES"/>
        </w:rPr>
      </w:pPr>
      <w:r w:rsidRPr="006A249D">
        <w:rPr>
          <w:rFonts w:ascii="Times New Roman" w:hAnsi="Times New Roman"/>
          <w:bCs/>
          <w:color w:val="000000"/>
          <w:szCs w:val="22"/>
          <w:lang w:val="es-ES"/>
        </w:rPr>
        <w:t>Instrucciones de uso</w:t>
      </w:r>
    </w:p>
    <w:p w14:paraId="61F03223" w14:textId="77777777" w:rsidR="00383248" w:rsidRPr="006A249D" w:rsidRDefault="00383248" w:rsidP="00D16F45">
      <w:pPr>
        <w:tabs>
          <w:tab w:val="left" w:pos="-720"/>
          <w:tab w:val="left" w:pos="1560"/>
        </w:tabs>
        <w:suppressAutoHyphens/>
        <w:rPr>
          <w:color w:val="000000"/>
          <w:sz w:val="22"/>
          <w:szCs w:val="22"/>
        </w:rPr>
      </w:pPr>
    </w:p>
    <w:p w14:paraId="56C064CC" w14:textId="77777777" w:rsidR="00383248" w:rsidRPr="006A249D" w:rsidRDefault="00383248" w:rsidP="00D16F45">
      <w:pPr>
        <w:tabs>
          <w:tab w:val="left" w:pos="-720"/>
          <w:tab w:val="left" w:pos="1560"/>
        </w:tabs>
        <w:suppressAutoHyphens/>
        <w:rPr>
          <w:color w:val="000000"/>
          <w:sz w:val="22"/>
          <w:szCs w:val="22"/>
        </w:rPr>
      </w:pPr>
    </w:p>
    <w:p w14:paraId="2DE7B828" w14:textId="77777777" w:rsidR="00383248" w:rsidRPr="006A249D" w:rsidRDefault="00383248" w:rsidP="00D16F45">
      <w:pPr>
        <w:keepNext/>
        <w:keepLines/>
        <w:rPr>
          <w:b/>
          <w:color w:val="000000"/>
          <w:sz w:val="22"/>
          <w:szCs w:val="22"/>
        </w:rPr>
      </w:pPr>
      <w:r w:rsidRPr="006A249D">
        <w:rPr>
          <w:b/>
          <w:color w:val="000000"/>
          <w:sz w:val="22"/>
          <w:szCs w:val="22"/>
        </w:rPr>
        <w:t>1.</w:t>
      </w:r>
      <w:r w:rsidRPr="006A249D">
        <w:rPr>
          <w:b/>
          <w:color w:val="000000"/>
          <w:sz w:val="22"/>
          <w:szCs w:val="22"/>
        </w:rPr>
        <w:tab/>
        <w:t>Qué es GONAL</w:t>
      </w:r>
      <w:r w:rsidRPr="006A249D">
        <w:rPr>
          <w:b/>
          <w:color w:val="000000"/>
          <w:sz w:val="22"/>
          <w:szCs w:val="22"/>
        </w:rPr>
        <w:noBreakHyphen/>
        <w:t>f y para qué se utiliza</w:t>
      </w:r>
    </w:p>
    <w:p w14:paraId="2D90AC67" w14:textId="77777777" w:rsidR="00383248" w:rsidRPr="006A249D" w:rsidRDefault="00383248" w:rsidP="00D16F45">
      <w:pPr>
        <w:keepNext/>
        <w:keepLines/>
        <w:tabs>
          <w:tab w:val="left" w:pos="-720"/>
        </w:tabs>
        <w:rPr>
          <w:color w:val="000000"/>
          <w:sz w:val="22"/>
          <w:szCs w:val="22"/>
        </w:rPr>
      </w:pPr>
    </w:p>
    <w:p w14:paraId="2232A50A" w14:textId="77777777" w:rsidR="00383248" w:rsidRPr="006A249D" w:rsidRDefault="00383248" w:rsidP="00D16F45">
      <w:pPr>
        <w:pStyle w:val="BodyText3"/>
        <w:keepNext/>
        <w:keepLines/>
        <w:tabs>
          <w:tab w:val="left" w:pos="-720"/>
        </w:tabs>
        <w:rPr>
          <w:b/>
          <w:color w:val="000000"/>
          <w:sz w:val="22"/>
          <w:szCs w:val="22"/>
        </w:rPr>
      </w:pPr>
      <w:r w:rsidRPr="006A249D">
        <w:rPr>
          <w:b/>
          <w:color w:val="000000"/>
          <w:sz w:val="22"/>
          <w:szCs w:val="22"/>
        </w:rPr>
        <w:t>Qué es GONAL</w:t>
      </w:r>
      <w:r w:rsidRPr="006A249D">
        <w:rPr>
          <w:b/>
          <w:color w:val="000000"/>
          <w:sz w:val="22"/>
          <w:szCs w:val="22"/>
        </w:rPr>
        <w:noBreakHyphen/>
        <w:t>f</w:t>
      </w:r>
    </w:p>
    <w:p w14:paraId="0BF23E43" w14:textId="77777777" w:rsidR="00383248" w:rsidRPr="000B341E" w:rsidRDefault="00383248" w:rsidP="00D16F45">
      <w:pPr>
        <w:pStyle w:val="BodyText3"/>
        <w:keepNext/>
        <w:keepLines/>
        <w:tabs>
          <w:tab w:val="left" w:pos="-720"/>
        </w:tabs>
        <w:rPr>
          <w:bCs/>
          <w:color w:val="000000"/>
          <w:sz w:val="22"/>
          <w:szCs w:val="22"/>
        </w:rPr>
      </w:pPr>
    </w:p>
    <w:p w14:paraId="674B4AB5"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GONAL</w:t>
      </w:r>
      <w:r w:rsidRPr="006A249D">
        <w:rPr>
          <w:color w:val="000000"/>
          <w:sz w:val="22"/>
          <w:szCs w:val="22"/>
        </w:rPr>
        <w:noBreakHyphen/>
        <w:t>f contiene una sustancia llamada “folitropina alfa”. La folitropina alfa es un tipo de ‘hormona foliculoestimulante’ (FSH), que pertenece a la familia de hormonas llamadas ‘gonadotropinas’. Las gonadotropinas intervienen en la reproducción y la fertilidad.</w:t>
      </w:r>
    </w:p>
    <w:p w14:paraId="4E7DEEB3" w14:textId="77777777" w:rsidR="00383248" w:rsidRPr="006A249D" w:rsidRDefault="00383248" w:rsidP="00D16F45">
      <w:pPr>
        <w:rPr>
          <w:bCs/>
          <w:color w:val="000000"/>
          <w:sz w:val="22"/>
          <w:szCs w:val="22"/>
        </w:rPr>
      </w:pPr>
    </w:p>
    <w:p w14:paraId="503B26E9" w14:textId="77777777" w:rsidR="00383248" w:rsidRPr="006A249D" w:rsidRDefault="00383248" w:rsidP="00D16F45">
      <w:pPr>
        <w:pStyle w:val="Formatvorlage1"/>
        <w:keepNext/>
        <w:keepLines/>
        <w:tabs>
          <w:tab w:val="left" w:pos="567"/>
          <w:tab w:val="left" w:pos="4820"/>
        </w:tabs>
        <w:rPr>
          <w:rFonts w:ascii="Times New Roman" w:hAnsi="Times New Roman"/>
          <w:b/>
          <w:bCs/>
          <w:color w:val="000000"/>
          <w:szCs w:val="22"/>
          <w:lang w:val="es-ES"/>
        </w:rPr>
      </w:pPr>
      <w:r w:rsidRPr="006A249D">
        <w:rPr>
          <w:rFonts w:ascii="Times New Roman" w:hAnsi="Times New Roman"/>
          <w:b/>
          <w:bCs/>
          <w:color w:val="000000"/>
          <w:szCs w:val="22"/>
          <w:lang w:val="es-ES"/>
        </w:rPr>
        <w:t>Para qué se utiliza GONAL</w:t>
      </w:r>
      <w:r w:rsidRPr="006A249D">
        <w:rPr>
          <w:rFonts w:ascii="Times New Roman" w:hAnsi="Times New Roman"/>
          <w:b/>
          <w:bCs/>
          <w:color w:val="000000"/>
          <w:szCs w:val="22"/>
          <w:lang w:val="es-ES"/>
        </w:rPr>
        <w:noBreakHyphen/>
        <w:t>f</w:t>
      </w:r>
    </w:p>
    <w:p w14:paraId="0850A957" w14:textId="77777777" w:rsidR="00383248" w:rsidRPr="006A249D" w:rsidRDefault="00383248" w:rsidP="00D16F45">
      <w:pPr>
        <w:pStyle w:val="Formatvorlage1"/>
        <w:keepNext/>
        <w:keepLines/>
        <w:tabs>
          <w:tab w:val="left" w:pos="567"/>
          <w:tab w:val="left" w:pos="4820"/>
        </w:tabs>
        <w:rPr>
          <w:rFonts w:ascii="Times New Roman" w:hAnsi="Times New Roman"/>
          <w:bCs/>
          <w:i/>
          <w:color w:val="000000"/>
          <w:szCs w:val="22"/>
          <w:lang w:val="es-ES"/>
        </w:rPr>
      </w:pPr>
    </w:p>
    <w:p w14:paraId="197D2947" w14:textId="77777777" w:rsidR="00383248" w:rsidRPr="006A249D" w:rsidRDefault="00383248" w:rsidP="00D16F45">
      <w:pPr>
        <w:keepNext/>
        <w:keepLines/>
        <w:tabs>
          <w:tab w:val="left" w:pos="567"/>
        </w:tabs>
        <w:rPr>
          <w:color w:val="000000"/>
          <w:sz w:val="22"/>
          <w:szCs w:val="22"/>
        </w:rPr>
      </w:pPr>
      <w:r w:rsidRPr="006A249D">
        <w:rPr>
          <w:b/>
          <w:color w:val="000000"/>
          <w:sz w:val="22"/>
          <w:szCs w:val="22"/>
        </w:rPr>
        <w:t xml:space="preserve">En mujeres adultas, </w:t>
      </w:r>
      <w:r w:rsidRPr="006A249D">
        <w:rPr>
          <w:color w:val="000000"/>
          <w:sz w:val="22"/>
          <w:szCs w:val="22"/>
        </w:rPr>
        <w:t>GONAL</w:t>
      </w:r>
      <w:r w:rsidRPr="006A249D">
        <w:rPr>
          <w:color w:val="000000"/>
          <w:sz w:val="22"/>
          <w:szCs w:val="22"/>
        </w:rPr>
        <w:noBreakHyphen/>
        <w:t>f se utiliza:</w:t>
      </w:r>
    </w:p>
    <w:p w14:paraId="71A544E2" w14:textId="77777777" w:rsidR="00383248" w:rsidRPr="006A249D" w:rsidRDefault="00383248" w:rsidP="00D16F45">
      <w:pPr>
        <w:numPr>
          <w:ilvl w:val="0"/>
          <w:numId w:val="8"/>
        </w:numPr>
        <w:tabs>
          <w:tab w:val="left" w:pos="7088"/>
        </w:tabs>
        <w:rPr>
          <w:color w:val="000000"/>
          <w:sz w:val="22"/>
          <w:szCs w:val="22"/>
        </w:rPr>
      </w:pPr>
      <w:r w:rsidRPr="006A249D">
        <w:rPr>
          <w:color w:val="000000"/>
          <w:sz w:val="22"/>
          <w:szCs w:val="22"/>
        </w:rPr>
        <w:t>para ayudar a liberar un óvulo del ovario (ovulación) en mujeres que no pueden ovular y que no han respondido al tratamiento con una sustancia llamada ‘citrato de clomifeno’.</w:t>
      </w:r>
    </w:p>
    <w:p w14:paraId="6C5085DD" w14:textId="77777777" w:rsidR="00383248" w:rsidRPr="006A249D" w:rsidRDefault="00383248" w:rsidP="00D16F45">
      <w:pPr>
        <w:numPr>
          <w:ilvl w:val="0"/>
          <w:numId w:val="4"/>
        </w:numPr>
        <w:tabs>
          <w:tab w:val="clear" w:pos="360"/>
        </w:tabs>
        <w:suppressAutoHyphens/>
        <w:ind w:left="567" w:hanging="567"/>
        <w:rPr>
          <w:color w:val="000000"/>
          <w:sz w:val="22"/>
          <w:szCs w:val="22"/>
        </w:rPr>
      </w:pPr>
      <w:r w:rsidRPr="006A249D">
        <w:rPr>
          <w:color w:val="000000"/>
          <w:sz w:val="22"/>
          <w:szCs w:val="22"/>
        </w:rPr>
        <w:t>junto con otra sustancia llamada ‘lutropina alfa’ (‘hormona luteinizante’ o LH), para ayudar a liberar un óvulo del ovario (ovulación) en mujeres cuyo organismo produce cantidades muy pequeñas de gonadotropinas (FSH y LH).</w:t>
      </w:r>
    </w:p>
    <w:p w14:paraId="09A73837" w14:textId="5455FC81" w:rsidR="00383248" w:rsidRPr="006A249D" w:rsidRDefault="00383248" w:rsidP="00D16F45">
      <w:pPr>
        <w:numPr>
          <w:ilvl w:val="0"/>
          <w:numId w:val="8"/>
        </w:numPr>
        <w:rPr>
          <w:color w:val="000000"/>
          <w:sz w:val="22"/>
          <w:szCs w:val="22"/>
        </w:rPr>
      </w:pPr>
      <w:r w:rsidRPr="006A249D">
        <w:rPr>
          <w:color w:val="000000"/>
          <w:sz w:val="22"/>
          <w:szCs w:val="22"/>
        </w:rPr>
        <w:t xml:space="preserve">para ayudar a desarrollar varios folículos (en que cada uno contiene un óvulo) en mujeres que se someten a técnicas de reproducción asistida (técnicas que pueden ayudarla a quedarse embarazada), como la ‘fertilización </w:t>
      </w:r>
      <w:r w:rsidRPr="006A249D">
        <w:rPr>
          <w:i/>
          <w:color w:val="000000"/>
          <w:sz w:val="22"/>
          <w:szCs w:val="22"/>
        </w:rPr>
        <w:t>in vitro</w:t>
      </w:r>
      <w:r w:rsidRPr="006A249D">
        <w:rPr>
          <w:color w:val="000000"/>
          <w:sz w:val="22"/>
          <w:szCs w:val="22"/>
        </w:rPr>
        <w:t>’, la ‘transferencia intratubárica de gametos’ o la ‘transferencia intratubárica de cigotos’.</w:t>
      </w:r>
    </w:p>
    <w:p w14:paraId="6F244F39" w14:textId="77777777" w:rsidR="00383248" w:rsidRPr="006A249D" w:rsidRDefault="00383248" w:rsidP="00D16F45">
      <w:pPr>
        <w:tabs>
          <w:tab w:val="left" w:pos="-720"/>
          <w:tab w:val="num" w:pos="540"/>
        </w:tabs>
        <w:suppressAutoHyphens/>
        <w:ind w:left="540" w:hanging="540"/>
        <w:rPr>
          <w:color w:val="000000"/>
          <w:sz w:val="22"/>
          <w:szCs w:val="22"/>
        </w:rPr>
      </w:pPr>
    </w:p>
    <w:p w14:paraId="5F003537" w14:textId="77777777" w:rsidR="00383248" w:rsidRPr="006A249D" w:rsidRDefault="00383248" w:rsidP="00D16F45">
      <w:pPr>
        <w:keepNext/>
        <w:keepLines/>
        <w:tabs>
          <w:tab w:val="left" w:pos="-720"/>
          <w:tab w:val="num" w:pos="540"/>
        </w:tabs>
        <w:rPr>
          <w:color w:val="000000"/>
          <w:sz w:val="22"/>
          <w:szCs w:val="22"/>
        </w:rPr>
      </w:pPr>
      <w:r w:rsidRPr="006A249D">
        <w:rPr>
          <w:b/>
          <w:color w:val="000000"/>
          <w:sz w:val="22"/>
          <w:szCs w:val="22"/>
        </w:rPr>
        <w:t xml:space="preserve">En varones adultos, </w:t>
      </w:r>
      <w:r w:rsidRPr="006A249D">
        <w:rPr>
          <w:color w:val="000000"/>
          <w:sz w:val="22"/>
          <w:szCs w:val="22"/>
        </w:rPr>
        <w:t>GONAL</w:t>
      </w:r>
      <w:r w:rsidRPr="006A249D">
        <w:rPr>
          <w:color w:val="000000"/>
          <w:sz w:val="22"/>
          <w:szCs w:val="22"/>
        </w:rPr>
        <w:noBreakHyphen/>
        <w:t>f se utiliza:</w:t>
      </w:r>
    </w:p>
    <w:p w14:paraId="26067465" w14:textId="77777777" w:rsidR="00383248" w:rsidRPr="006A249D" w:rsidRDefault="00383248" w:rsidP="00D16F45">
      <w:pPr>
        <w:numPr>
          <w:ilvl w:val="0"/>
          <w:numId w:val="7"/>
        </w:numPr>
        <w:ind w:left="567" w:hanging="567"/>
        <w:rPr>
          <w:color w:val="000000"/>
          <w:sz w:val="22"/>
          <w:szCs w:val="22"/>
        </w:rPr>
      </w:pPr>
      <w:r w:rsidRPr="006A249D">
        <w:rPr>
          <w:color w:val="000000"/>
          <w:sz w:val="22"/>
          <w:szCs w:val="22"/>
        </w:rPr>
        <w:t>junto con otra sustancia llamada ‘gonadotropina coriónica humana’ (hCG), para ayudar a producir esperma en varones que son infértiles debido a una concentración baja de ciertas hormonas.</w:t>
      </w:r>
    </w:p>
    <w:p w14:paraId="60AC125E"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44498B85" w14:textId="77777777" w:rsidR="00383248" w:rsidRPr="006A249D" w:rsidRDefault="00383248" w:rsidP="00D16F45">
      <w:pPr>
        <w:pStyle w:val="BodyText"/>
        <w:keepNext w:val="0"/>
        <w:keepLines w:val="0"/>
        <w:tabs>
          <w:tab w:val="left" w:pos="567"/>
        </w:tabs>
        <w:suppressAutoHyphens/>
        <w:jc w:val="left"/>
        <w:rPr>
          <w:color w:val="000000"/>
          <w:sz w:val="22"/>
          <w:szCs w:val="22"/>
        </w:rPr>
      </w:pPr>
    </w:p>
    <w:p w14:paraId="547A5252" w14:textId="77777777" w:rsidR="00383248" w:rsidRPr="006A249D" w:rsidRDefault="00383248" w:rsidP="00D16F45">
      <w:pPr>
        <w:keepNext/>
        <w:keepLines/>
        <w:suppressAutoHyphens/>
        <w:rPr>
          <w:color w:val="000000"/>
          <w:sz w:val="22"/>
          <w:szCs w:val="22"/>
        </w:rPr>
      </w:pPr>
      <w:r w:rsidRPr="006A249D">
        <w:rPr>
          <w:b/>
          <w:color w:val="000000"/>
          <w:sz w:val="22"/>
          <w:szCs w:val="22"/>
        </w:rPr>
        <w:lastRenderedPageBreak/>
        <w:t>2.</w:t>
      </w:r>
      <w:r w:rsidRPr="006A249D">
        <w:rPr>
          <w:b/>
          <w:color w:val="000000"/>
          <w:sz w:val="22"/>
          <w:szCs w:val="22"/>
        </w:rPr>
        <w:tab/>
        <w:t>Qué necesita saber antes de empezar a usar GONAL</w:t>
      </w:r>
      <w:r w:rsidRPr="006A249D">
        <w:rPr>
          <w:b/>
          <w:color w:val="000000"/>
          <w:sz w:val="22"/>
          <w:szCs w:val="22"/>
        </w:rPr>
        <w:noBreakHyphen/>
        <w:t>f</w:t>
      </w:r>
    </w:p>
    <w:p w14:paraId="73B4E7EE" w14:textId="77777777" w:rsidR="00383248" w:rsidRPr="006A249D" w:rsidRDefault="00383248" w:rsidP="00D16F45">
      <w:pPr>
        <w:keepNext/>
        <w:keepLines/>
        <w:suppressAutoHyphens/>
        <w:rPr>
          <w:color w:val="000000"/>
          <w:sz w:val="22"/>
          <w:szCs w:val="22"/>
        </w:rPr>
      </w:pPr>
    </w:p>
    <w:p w14:paraId="7E3294FC" w14:textId="77777777" w:rsidR="00383248" w:rsidRPr="006A249D" w:rsidRDefault="00383248" w:rsidP="00D16F45">
      <w:pPr>
        <w:keepNext/>
        <w:suppressAutoHyphens/>
        <w:rPr>
          <w:i/>
          <w:color w:val="000000"/>
          <w:sz w:val="22"/>
          <w:szCs w:val="22"/>
        </w:rPr>
      </w:pPr>
      <w:r w:rsidRPr="006A249D">
        <w:rPr>
          <w:color w:val="000000"/>
          <w:sz w:val="22"/>
          <w:szCs w:val="22"/>
        </w:rPr>
        <w:t>Antes de iniciar el tratamiento debe valorarse su fertilidad y la de su pareja por parte de un médico experimentado en el tratamiento de los trastornos de la fertilidad.</w:t>
      </w:r>
    </w:p>
    <w:p w14:paraId="758A8DBE" w14:textId="77777777" w:rsidR="00383248" w:rsidRPr="006A249D" w:rsidRDefault="00383248" w:rsidP="00D16F45">
      <w:pPr>
        <w:keepNext/>
        <w:suppressAutoHyphens/>
        <w:rPr>
          <w:bCs/>
          <w:color w:val="000000"/>
          <w:sz w:val="22"/>
          <w:szCs w:val="22"/>
        </w:rPr>
      </w:pPr>
    </w:p>
    <w:p w14:paraId="5F6C9826" w14:textId="77777777" w:rsidR="00383248" w:rsidRPr="006A249D" w:rsidRDefault="00383248" w:rsidP="00D16F45">
      <w:pPr>
        <w:keepNext/>
        <w:keepLines/>
        <w:numPr>
          <w:ilvl w:val="12"/>
          <w:numId w:val="0"/>
        </w:numPr>
        <w:suppressAutoHyphens/>
        <w:rPr>
          <w:b/>
          <w:color w:val="000000"/>
          <w:sz w:val="22"/>
          <w:szCs w:val="22"/>
        </w:rPr>
      </w:pPr>
      <w:r w:rsidRPr="006A249D">
        <w:rPr>
          <w:b/>
          <w:color w:val="000000"/>
          <w:sz w:val="22"/>
          <w:szCs w:val="22"/>
        </w:rPr>
        <w:t>No use GONAL</w:t>
      </w:r>
      <w:r w:rsidRPr="006A249D">
        <w:rPr>
          <w:b/>
          <w:color w:val="000000"/>
          <w:sz w:val="22"/>
          <w:szCs w:val="22"/>
        </w:rPr>
        <w:noBreakHyphen/>
        <w:t>f</w:t>
      </w:r>
    </w:p>
    <w:p w14:paraId="6415D9D2" w14:textId="77777777" w:rsidR="00383248" w:rsidRPr="006A249D" w:rsidRDefault="00383248" w:rsidP="00D16F45">
      <w:pPr>
        <w:keepNext/>
        <w:keepLines/>
        <w:numPr>
          <w:ilvl w:val="12"/>
          <w:numId w:val="0"/>
        </w:numPr>
        <w:suppressAutoHyphens/>
        <w:rPr>
          <w:bCs/>
          <w:color w:val="000000"/>
          <w:sz w:val="22"/>
          <w:szCs w:val="22"/>
        </w:rPr>
      </w:pPr>
    </w:p>
    <w:p w14:paraId="35523C55" w14:textId="77777777" w:rsidR="00383248" w:rsidRPr="006A249D" w:rsidRDefault="00383248" w:rsidP="00D16F45">
      <w:pPr>
        <w:numPr>
          <w:ilvl w:val="0"/>
          <w:numId w:val="2"/>
        </w:numPr>
        <w:tabs>
          <w:tab w:val="clear" w:pos="360"/>
          <w:tab w:val="left" w:pos="567"/>
        </w:tabs>
        <w:ind w:left="567" w:hanging="567"/>
        <w:rPr>
          <w:color w:val="000000"/>
          <w:sz w:val="22"/>
          <w:szCs w:val="22"/>
        </w:rPr>
      </w:pPr>
      <w:r w:rsidRPr="006A249D">
        <w:rPr>
          <w:color w:val="000000"/>
          <w:sz w:val="22"/>
          <w:szCs w:val="22"/>
        </w:rPr>
        <w:t>si es alérgico a la hormona foliculoestimulante o a alguno de los demás componentes de este medicamento (incluidos en la sección 6).</w:t>
      </w:r>
    </w:p>
    <w:p w14:paraId="2EE16A10" w14:textId="77777777" w:rsidR="00383248" w:rsidRPr="006A249D" w:rsidRDefault="00383248" w:rsidP="00D16F45">
      <w:pPr>
        <w:numPr>
          <w:ilvl w:val="0"/>
          <w:numId w:val="2"/>
        </w:numPr>
        <w:tabs>
          <w:tab w:val="clear" w:pos="360"/>
          <w:tab w:val="num" w:pos="567"/>
        </w:tabs>
        <w:ind w:left="567" w:hanging="567"/>
        <w:rPr>
          <w:color w:val="000000"/>
          <w:sz w:val="22"/>
          <w:szCs w:val="22"/>
        </w:rPr>
      </w:pPr>
      <w:r w:rsidRPr="006A249D">
        <w:rPr>
          <w:color w:val="000000"/>
          <w:sz w:val="22"/>
          <w:szCs w:val="22"/>
        </w:rPr>
        <w:t>si tiene un tumor en el hipotálamo o en la hipófisis (ambos son partes del cerebro).</w:t>
      </w:r>
    </w:p>
    <w:p w14:paraId="18AEB1D8"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una</w:t>
      </w:r>
      <w:r w:rsidRPr="006A249D">
        <w:rPr>
          <w:color w:val="000000"/>
          <w:sz w:val="22"/>
          <w:szCs w:val="22"/>
        </w:rPr>
        <w:t xml:space="preserve"> </w:t>
      </w:r>
      <w:r w:rsidRPr="006A249D">
        <w:rPr>
          <w:b/>
          <w:color w:val="000000"/>
          <w:sz w:val="22"/>
          <w:szCs w:val="22"/>
        </w:rPr>
        <w:t>mujer</w:t>
      </w:r>
      <w:r w:rsidRPr="006A249D">
        <w:rPr>
          <w:color w:val="000000"/>
          <w:sz w:val="22"/>
          <w:szCs w:val="22"/>
        </w:rPr>
        <w:t>:</w:t>
      </w:r>
    </w:p>
    <w:p w14:paraId="00E970A2" w14:textId="77777777" w:rsidR="00383248" w:rsidRPr="006A249D" w:rsidRDefault="00383248" w:rsidP="00D16F45">
      <w:pPr>
        <w:keepNext/>
        <w:numPr>
          <w:ilvl w:val="0"/>
          <w:numId w:val="32"/>
        </w:numPr>
        <w:tabs>
          <w:tab w:val="clear" w:pos="567"/>
          <w:tab w:val="num" w:pos="1134"/>
        </w:tabs>
        <w:ind w:left="1134" w:hanging="567"/>
        <w:rPr>
          <w:color w:val="000000"/>
          <w:sz w:val="22"/>
          <w:szCs w:val="22"/>
        </w:rPr>
      </w:pPr>
      <w:r w:rsidRPr="006A249D">
        <w:rPr>
          <w:color w:val="000000"/>
          <w:sz w:val="22"/>
          <w:szCs w:val="22"/>
        </w:rPr>
        <w:t>con ovarios grandes o bolsas de líquido en el interior de los ovarios (quistes ováricos) de origen desconocido.</w:t>
      </w:r>
    </w:p>
    <w:p w14:paraId="16929D11"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hemorragia vaginal inexplicada.</w:t>
      </w:r>
    </w:p>
    <w:p w14:paraId="11A06115"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cáncer de ovario, de útero o de mama.</w:t>
      </w:r>
    </w:p>
    <w:p w14:paraId="50B921AE"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si tiene una afección que normalmente hace que el embarazo sea imposible, como la insuficiencia ovárica (menopausia precoz) o una malformación de los órganos reproductivos.</w:t>
      </w:r>
    </w:p>
    <w:p w14:paraId="694DF77F" w14:textId="77777777" w:rsidR="00383248" w:rsidRPr="006A249D" w:rsidRDefault="00383248" w:rsidP="00D16F45">
      <w:pPr>
        <w:keepNext/>
        <w:numPr>
          <w:ilvl w:val="0"/>
          <w:numId w:val="2"/>
        </w:numPr>
        <w:tabs>
          <w:tab w:val="clear" w:pos="360"/>
          <w:tab w:val="num" w:pos="567"/>
        </w:tabs>
        <w:ind w:left="567" w:hanging="567"/>
        <w:rPr>
          <w:color w:val="000000"/>
          <w:sz w:val="22"/>
          <w:szCs w:val="22"/>
        </w:rPr>
      </w:pPr>
      <w:r w:rsidRPr="006A249D">
        <w:rPr>
          <w:color w:val="000000"/>
          <w:sz w:val="22"/>
          <w:szCs w:val="22"/>
        </w:rPr>
        <w:t xml:space="preserve">si usted es </w:t>
      </w:r>
      <w:r w:rsidRPr="006A249D">
        <w:rPr>
          <w:b/>
          <w:color w:val="000000"/>
          <w:sz w:val="22"/>
          <w:szCs w:val="22"/>
        </w:rPr>
        <w:t>un varón</w:t>
      </w:r>
      <w:r w:rsidRPr="006A249D">
        <w:rPr>
          <w:color w:val="000000"/>
          <w:sz w:val="22"/>
          <w:szCs w:val="22"/>
        </w:rPr>
        <w:t>:</w:t>
      </w:r>
    </w:p>
    <w:p w14:paraId="6F1CBF37" w14:textId="77777777" w:rsidR="00383248" w:rsidRPr="006A249D" w:rsidRDefault="00383248" w:rsidP="00D16F45">
      <w:pPr>
        <w:numPr>
          <w:ilvl w:val="0"/>
          <w:numId w:val="32"/>
        </w:numPr>
        <w:tabs>
          <w:tab w:val="clear" w:pos="567"/>
          <w:tab w:val="num" w:pos="1134"/>
        </w:tabs>
        <w:ind w:left="1134" w:hanging="567"/>
        <w:rPr>
          <w:color w:val="000000"/>
          <w:sz w:val="22"/>
          <w:szCs w:val="22"/>
        </w:rPr>
      </w:pPr>
      <w:r w:rsidRPr="006A249D">
        <w:rPr>
          <w:color w:val="000000"/>
          <w:sz w:val="22"/>
          <w:szCs w:val="22"/>
        </w:rPr>
        <w:t>con testículos dañados que no pueden curarse.</w:t>
      </w:r>
    </w:p>
    <w:p w14:paraId="3CE09964" w14:textId="77777777" w:rsidR="00383248" w:rsidRPr="006A249D" w:rsidRDefault="00383248" w:rsidP="00D16F45">
      <w:pPr>
        <w:tabs>
          <w:tab w:val="left" w:pos="-720"/>
        </w:tabs>
        <w:suppressAutoHyphens/>
        <w:rPr>
          <w:color w:val="000000"/>
          <w:sz w:val="22"/>
          <w:szCs w:val="22"/>
        </w:rPr>
      </w:pPr>
    </w:p>
    <w:p w14:paraId="0F696746" w14:textId="77777777" w:rsidR="00383248" w:rsidRPr="006A249D" w:rsidRDefault="00383248" w:rsidP="00D16F45">
      <w:pPr>
        <w:pStyle w:val="BodyText3"/>
        <w:tabs>
          <w:tab w:val="left" w:pos="-720"/>
        </w:tabs>
        <w:suppressAutoHyphens/>
        <w:rPr>
          <w:color w:val="000000"/>
          <w:sz w:val="22"/>
          <w:szCs w:val="22"/>
        </w:rPr>
      </w:pPr>
      <w:r w:rsidRPr="006A249D">
        <w:rPr>
          <w:color w:val="000000"/>
          <w:sz w:val="22"/>
          <w:szCs w:val="22"/>
        </w:rPr>
        <w:t>No utilice GONAL</w:t>
      </w:r>
      <w:r w:rsidRPr="006A249D">
        <w:rPr>
          <w:color w:val="000000"/>
          <w:sz w:val="22"/>
          <w:szCs w:val="22"/>
        </w:rPr>
        <w:noBreakHyphen/>
        <w:t>f si alguna de las condiciones anteriores le aplica a usted. Si no está seguro, consulte a su médico antes de empezar a usar este medicamento.</w:t>
      </w:r>
    </w:p>
    <w:p w14:paraId="59ABA904" w14:textId="77777777" w:rsidR="00383248" w:rsidRPr="006A249D" w:rsidRDefault="00383248" w:rsidP="00D16F45">
      <w:pPr>
        <w:numPr>
          <w:ilvl w:val="12"/>
          <w:numId w:val="0"/>
        </w:numPr>
        <w:suppressAutoHyphens/>
        <w:rPr>
          <w:i/>
          <w:color w:val="000000"/>
          <w:sz w:val="22"/>
          <w:szCs w:val="22"/>
        </w:rPr>
      </w:pPr>
    </w:p>
    <w:p w14:paraId="297FEE53" w14:textId="77777777" w:rsidR="00383248" w:rsidRPr="006A249D" w:rsidRDefault="00383248" w:rsidP="00D16F45">
      <w:pPr>
        <w:keepNext/>
        <w:keepLines/>
        <w:numPr>
          <w:ilvl w:val="12"/>
          <w:numId w:val="0"/>
        </w:numPr>
        <w:suppressAutoHyphens/>
        <w:rPr>
          <w:color w:val="000000"/>
          <w:sz w:val="22"/>
          <w:szCs w:val="22"/>
        </w:rPr>
      </w:pPr>
      <w:r w:rsidRPr="006A249D">
        <w:rPr>
          <w:b/>
          <w:color w:val="000000"/>
          <w:sz w:val="22"/>
          <w:szCs w:val="22"/>
        </w:rPr>
        <w:t>Advertencias y precauciones</w:t>
      </w:r>
    </w:p>
    <w:p w14:paraId="2BE6A0E6" w14:textId="77777777" w:rsidR="00383248" w:rsidRPr="006A249D" w:rsidRDefault="00383248" w:rsidP="00D16F45">
      <w:pPr>
        <w:keepNext/>
        <w:keepLines/>
        <w:tabs>
          <w:tab w:val="left" w:pos="-720"/>
        </w:tabs>
        <w:suppressAutoHyphens/>
        <w:rPr>
          <w:color w:val="000000"/>
          <w:sz w:val="22"/>
          <w:szCs w:val="22"/>
        </w:rPr>
      </w:pPr>
    </w:p>
    <w:p w14:paraId="49B75A9E" w14:textId="77777777" w:rsidR="00383248" w:rsidRPr="006A249D" w:rsidRDefault="00383248" w:rsidP="00D16F45">
      <w:pPr>
        <w:tabs>
          <w:tab w:val="left" w:pos="-720"/>
          <w:tab w:val="left" w:pos="567"/>
        </w:tabs>
        <w:suppressAutoHyphens/>
        <w:rPr>
          <w:b/>
          <w:bCs/>
          <w:sz w:val="22"/>
          <w:szCs w:val="22"/>
        </w:rPr>
      </w:pPr>
      <w:r w:rsidRPr="006A249D">
        <w:rPr>
          <w:sz w:val="22"/>
          <w:szCs w:val="22"/>
        </w:rPr>
        <w:t xml:space="preserve">Consulte a su médico, farmacéutico o enfermero antes de empezar a usar </w:t>
      </w:r>
      <w:r w:rsidRPr="006A249D">
        <w:rPr>
          <w:color w:val="000000"/>
          <w:sz w:val="22"/>
          <w:szCs w:val="22"/>
        </w:rPr>
        <w:t>GONAL</w:t>
      </w:r>
      <w:r w:rsidRPr="006A249D">
        <w:rPr>
          <w:color w:val="000000"/>
          <w:sz w:val="22"/>
          <w:szCs w:val="22"/>
        </w:rPr>
        <w:noBreakHyphen/>
        <w:t>f</w:t>
      </w:r>
      <w:r w:rsidRPr="006A249D">
        <w:rPr>
          <w:sz w:val="22"/>
          <w:szCs w:val="22"/>
        </w:rPr>
        <w:t>.</w:t>
      </w:r>
    </w:p>
    <w:p w14:paraId="1A1C28AE" w14:textId="77777777" w:rsidR="00383248" w:rsidRPr="006A249D" w:rsidRDefault="00383248" w:rsidP="00D16F45">
      <w:pPr>
        <w:tabs>
          <w:tab w:val="left" w:pos="-720"/>
        </w:tabs>
        <w:suppressAutoHyphens/>
        <w:rPr>
          <w:color w:val="000000"/>
          <w:sz w:val="22"/>
          <w:szCs w:val="22"/>
        </w:rPr>
      </w:pPr>
    </w:p>
    <w:p w14:paraId="4551676A"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Porfiria</w:t>
      </w:r>
    </w:p>
    <w:p w14:paraId="5EF91CEE" w14:textId="77777777" w:rsidR="00383248" w:rsidRPr="006A249D" w:rsidRDefault="00383248" w:rsidP="00D16F45">
      <w:pPr>
        <w:keepNext/>
        <w:keepLines/>
        <w:suppressAutoHyphens/>
        <w:rPr>
          <w:color w:val="000000"/>
          <w:sz w:val="22"/>
          <w:szCs w:val="22"/>
        </w:rPr>
      </w:pPr>
    </w:p>
    <w:p w14:paraId="15D7C4FC" w14:textId="77777777" w:rsidR="00383248" w:rsidRPr="006A249D" w:rsidRDefault="00383248" w:rsidP="00D16F45">
      <w:pPr>
        <w:rPr>
          <w:color w:val="000000"/>
          <w:sz w:val="22"/>
          <w:szCs w:val="22"/>
        </w:rPr>
      </w:pPr>
      <w:r w:rsidRPr="006A249D">
        <w:rPr>
          <w:color w:val="000000"/>
          <w:sz w:val="22"/>
          <w:szCs w:val="22"/>
        </w:rPr>
        <w:t>Informe a su médico antes de iniciar el tratamiento, si usted o algún miembro de su familia padece porfiria (una incapacidad para degradar las porfirinas que puede transmitirse de padres a hijos).</w:t>
      </w:r>
    </w:p>
    <w:p w14:paraId="11ACA7F4" w14:textId="77777777" w:rsidR="00383248" w:rsidRPr="006A249D" w:rsidRDefault="00383248" w:rsidP="00D16F45">
      <w:pPr>
        <w:rPr>
          <w:color w:val="000000"/>
          <w:sz w:val="22"/>
          <w:szCs w:val="22"/>
        </w:rPr>
      </w:pPr>
    </w:p>
    <w:p w14:paraId="27B3FC28" w14:textId="77777777" w:rsidR="00383248" w:rsidRPr="006A249D" w:rsidRDefault="00383248" w:rsidP="00D16F45">
      <w:pPr>
        <w:keepNext/>
        <w:keepLines/>
        <w:suppressAutoHyphens/>
        <w:rPr>
          <w:color w:val="000000"/>
          <w:sz w:val="22"/>
          <w:szCs w:val="22"/>
        </w:rPr>
      </w:pPr>
      <w:r w:rsidRPr="006A249D">
        <w:rPr>
          <w:color w:val="000000"/>
          <w:sz w:val="22"/>
          <w:szCs w:val="22"/>
        </w:rPr>
        <w:t>Informe inmediatamente a su médico si:</w:t>
      </w:r>
    </w:p>
    <w:p w14:paraId="3EDD4D11" w14:textId="77777777" w:rsidR="00383248" w:rsidRPr="006A249D" w:rsidRDefault="00383248" w:rsidP="00D16F45">
      <w:pPr>
        <w:keepNext/>
        <w:numPr>
          <w:ilvl w:val="0"/>
          <w:numId w:val="10"/>
        </w:numPr>
        <w:rPr>
          <w:color w:val="000000"/>
          <w:sz w:val="22"/>
          <w:szCs w:val="22"/>
        </w:rPr>
      </w:pPr>
      <w:r w:rsidRPr="006A249D">
        <w:rPr>
          <w:color w:val="000000"/>
          <w:sz w:val="22"/>
          <w:szCs w:val="22"/>
        </w:rPr>
        <w:t>su piel se vuelve frágil y le salen ampollas con facilidad, especialmente en las zonas expuestas al sol con frecuencia, y/o</w:t>
      </w:r>
    </w:p>
    <w:p w14:paraId="4AE26A67" w14:textId="77777777" w:rsidR="00383248" w:rsidRPr="006A249D" w:rsidRDefault="00383248" w:rsidP="00D16F45">
      <w:pPr>
        <w:keepNext/>
        <w:numPr>
          <w:ilvl w:val="0"/>
          <w:numId w:val="10"/>
        </w:numPr>
        <w:rPr>
          <w:color w:val="000000"/>
          <w:sz w:val="22"/>
          <w:szCs w:val="22"/>
        </w:rPr>
      </w:pPr>
      <w:r w:rsidRPr="006A249D">
        <w:rPr>
          <w:color w:val="000000"/>
          <w:sz w:val="22"/>
          <w:szCs w:val="22"/>
        </w:rPr>
        <w:t>si tiene dolor de estómago, de brazos o piernas.</w:t>
      </w:r>
    </w:p>
    <w:p w14:paraId="6B18DA77" w14:textId="77777777" w:rsidR="00383248" w:rsidRPr="006A249D" w:rsidRDefault="00383248" w:rsidP="00D16F45">
      <w:pPr>
        <w:keepNext/>
        <w:tabs>
          <w:tab w:val="left" w:pos="-720"/>
        </w:tabs>
        <w:suppressAutoHyphens/>
        <w:rPr>
          <w:color w:val="000000"/>
          <w:sz w:val="22"/>
          <w:szCs w:val="22"/>
        </w:rPr>
      </w:pPr>
    </w:p>
    <w:p w14:paraId="3381FA65"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estos casos, su médico puede recomendarle que interrumpa el tratamiento.</w:t>
      </w:r>
    </w:p>
    <w:p w14:paraId="1C6FD594" w14:textId="77777777" w:rsidR="00383248" w:rsidRPr="006A249D" w:rsidRDefault="00383248" w:rsidP="00D16F45">
      <w:pPr>
        <w:tabs>
          <w:tab w:val="left" w:pos="-720"/>
        </w:tabs>
        <w:suppressAutoHyphens/>
        <w:rPr>
          <w:color w:val="000000"/>
          <w:sz w:val="22"/>
          <w:szCs w:val="22"/>
        </w:rPr>
      </w:pPr>
    </w:p>
    <w:p w14:paraId="09613CED" w14:textId="77777777" w:rsidR="00383248" w:rsidRPr="006A249D" w:rsidRDefault="00383248" w:rsidP="00D16F45">
      <w:pPr>
        <w:keepNext/>
        <w:keepLines/>
        <w:tabs>
          <w:tab w:val="left" w:pos="-720"/>
        </w:tabs>
        <w:suppressAutoHyphens/>
        <w:rPr>
          <w:color w:val="000000"/>
          <w:sz w:val="22"/>
          <w:szCs w:val="22"/>
          <w:u w:val="single"/>
        </w:rPr>
      </w:pPr>
      <w:r w:rsidRPr="006A249D">
        <w:rPr>
          <w:color w:val="000000"/>
          <w:sz w:val="22"/>
          <w:szCs w:val="22"/>
          <w:u w:val="single"/>
        </w:rPr>
        <w:t>Síndrome de hiperestimulación ovárica (SHO)</w:t>
      </w:r>
    </w:p>
    <w:p w14:paraId="726AFF60" w14:textId="77777777" w:rsidR="00383248" w:rsidRPr="006A249D" w:rsidRDefault="00383248" w:rsidP="00D16F45">
      <w:pPr>
        <w:keepNext/>
        <w:keepLines/>
        <w:tabs>
          <w:tab w:val="left" w:pos="-720"/>
        </w:tabs>
        <w:suppressAutoHyphens/>
        <w:rPr>
          <w:color w:val="000000"/>
          <w:sz w:val="22"/>
          <w:szCs w:val="22"/>
        </w:rPr>
      </w:pPr>
    </w:p>
    <w:p w14:paraId="0DD3F752" w14:textId="77777777" w:rsidR="00383248" w:rsidRPr="006A249D" w:rsidRDefault="00383248" w:rsidP="00D16F45">
      <w:pPr>
        <w:tabs>
          <w:tab w:val="left" w:pos="-720"/>
        </w:tabs>
        <w:suppressAutoHyphens/>
        <w:rPr>
          <w:color w:val="000000"/>
          <w:sz w:val="22"/>
          <w:szCs w:val="22"/>
        </w:rPr>
      </w:pPr>
      <w:r w:rsidRPr="006A249D">
        <w:rPr>
          <w:color w:val="000000"/>
          <w:sz w:val="22"/>
          <w:szCs w:val="22"/>
        </w:rPr>
        <w:t>Si es usted una mujer, este medicamento aumenta el riesgo de que presente un SHO. Esto ocurre cuando sus folículos se desarrollan demasiado y se convierten en quistes de gran tamaño. Si tiene dolor en la región pélvica, aumenta de peso rápidamente, tiene náuseas o vómitos o dificultad para respirar, consulte inmediatamente con su médico, quien puede interrumpir el tratamiento (ver la sección 4).</w:t>
      </w:r>
    </w:p>
    <w:p w14:paraId="17C3B891" w14:textId="77777777" w:rsidR="00383248" w:rsidRPr="006A249D" w:rsidRDefault="00383248" w:rsidP="00D16F45">
      <w:pPr>
        <w:tabs>
          <w:tab w:val="left" w:pos="-720"/>
        </w:tabs>
        <w:suppressAutoHyphens/>
        <w:rPr>
          <w:color w:val="000000"/>
          <w:sz w:val="22"/>
          <w:szCs w:val="22"/>
        </w:rPr>
      </w:pPr>
      <w:r w:rsidRPr="006A249D">
        <w:rPr>
          <w:color w:val="000000"/>
          <w:sz w:val="22"/>
          <w:szCs w:val="22"/>
        </w:rPr>
        <w:t>En caso de que no ovule y se respeten la dosis y el esquema posológico recomendados, ese síndrome es menos probable que ocurra. El tratamiento con GONAL</w:t>
      </w:r>
      <w:r w:rsidRPr="006A249D">
        <w:rPr>
          <w:color w:val="000000"/>
          <w:sz w:val="22"/>
          <w:szCs w:val="22"/>
        </w:rPr>
        <w:noBreakHyphen/>
        <w:t>f rara vez causa un síndrome de hiperestimulación ovárica grave, a menos que se administre el medicamento que se usa para la maduración folicular final (que contiene gonadotropina coriónica humana, hCG). En caso de desarrollar SHO, su médico puede no recetarle hCG en este ciclo de tratamiento y aconsejarle que se abstenga de realizar el coito o que utilice métodos anticonceptivos de barrera durante al menos 4 días.</w:t>
      </w:r>
    </w:p>
    <w:p w14:paraId="4A8C59DB" w14:textId="77777777" w:rsidR="00383248" w:rsidRPr="006A249D" w:rsidRDefault="00383248" w:rsidP="00D16F45">
      <w:pPr>
        <w:tabs>
          <w:tab w:val="left" w:pos="-720"/>
        </w:tabs>
        <w:suppressAutoHyphens/>
        <w:rPr>
          <w:color w:val="000000"/>
          <w:sz w:val="22"/>
          <w:szCs w:val="22"/>
        </w:rPr>
      </w:pPr>
    </w:p>
    <w:p w14:paraId="056015D5"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lastRenderedPageBreak/>
        <w:t>Embarazo múltiple</w:t>
      </w:r>
    </w:p>
    <w:p w14:paraId="523235BD" w14:textId="77777777" w:rsidR="00383248" w:rsidRPr="006A249D" w:rsidRDefault="00383248" w:rsidP="00D16F45">
      <w:pPr>
        <w:keepNext/>
        <w:keepLines/>
        <w:tabs>
          <w:tab w:val="left" w:pos="-720"/>
        </w:tabs>
        <w:suppressAutoHyphens/>
        <w:rPr>
          <w:color w:val="000000"/>
          <w:sz w:val="22"/>
          <w:szCs w:val="22"/>
        </w:rPr>
      </w:pPr>
    </w:p>
    <w:p w14:paraId="6B4477B0"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Si usa GONAL</w:t>
      </w:r>
      <w:r w:rsidRPr="006A249D">
        <w:rPr>
          <w:color w:val="000000"/>
          <w:sz w:val="22"/>
          <w:szCs w:val="22"/>
        </w:rPr>
        <w:noBreakHyphen/>
        <w:t>f, tiene un riesgo más alto de quedarse embarazada de más de un niño a la vez (‘embarazo múltiple’, generalmente gemelos), que si se queda embarazada por concepción natural. El embarazo múltiple puede causar complicaciones médicas para usted y sus bebés. Usted puede reducir el riesgo de embarazo múltiple usando la dosis correcta de GONAL</w:t>
      </w:r>
      <w:r w:rsidRPr="006A249D">
        <w:rPr>
          <w:color w:val="000000"/>
          <w:sz w:val="22"/>
          <w:szCs w:val="22"/>
        </w:rPr>
        <w:noBreakHyphen/>
        <w:t xml:space="preserve">f a las horas correctas. Si se somete a técnicas de reproducción asistida, el riesgo de embarazo múltiple está relacionado con su edad y con la calidad y el número de óvulos fertilizados o embriones que se coloquen en su interior. </w:t>
      </w:r>
    </w:p>
    <w:p w14:paraId="3CB08796" w14:textId="77777777" w:rsidR="00383248" w:rsidRPr="006A249D" w:rsidRDefault="00383248" w:rsidP="00D16F45">
      <w:pPr>
        <w:tabs>
          <w:tab w:val="left" w:pos="-720"/>
        </w:tabs>
        <w:suppressAutoHyphens/>
        <w:rPr>
          <w:color w:val="000000"/>
          <w:sz w:val="22"/>
          <w:szCs w:val="22"/>
        </w:rPr>
      </w:pPr>
    </w:p>
    <w:p w14:paraId="5B4E47A7"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Aborto</w:t>
      </w:r>
    </w:p>
    <w:p w14:paraId="651FBA6A" w14:textId="77777777" w:rsidR="00383248" w:rsidRPr="006A249D" w:rsidRDefault="00383248" w:rsidP="00D16F45">
      <w:pPr>
        <w:keepNext/>
        <w:keepLines/>
        <w:tabs>
          <w:tab w:val="left" w:pos="-720"/>
        </w:tabs>
        <w:suppressAutoHyphens/>
        <w:rPr>
          <w:color w:val="000000"/>
          <w:sz w:val="22"/>
          <w:szCs w:val="22"/>
        </w:rPr>
      </w:pPr>
    </w:p>
    <w:p w14:paraId="0D3F722A" w14:textId="77777777" w:rsidR="00383248" w:rsidRPr="006A249D" w:rsidRDefault="00383248" w:rsidP="00D16F45">
      <w:pPr>
        <w:tabs>
          <w:tab w:val="left" w:pos="-720"/>
        </w:tabs>
        <w:suppressAutoHyphens/>
        <w:rPr>
          <w:color w:val="000000"/>
          <w:sz w:val="22"/>
          <w:szCs w:val="22"/>
        </w:rPr>
      </w:pPr>
      <w:r w:rsidRPr="006A249D">
        <w:rPr>
          <w:color w:val="000000"/>
          <w:sz w:val="22"/>
          <w:szCs w:val="22"/>
        </w:rPr>
        <w:t xml:space="preserve">Si se somete a técnicas de reproducción asistida o a estimulación de sus ovarios para producir óvulos, la probabilidad de tener un aborto es mayor que en el promedio de las mujeres. </w:t>
      </w:r>
    </w:p>
    <w:p w14:paraId="560B802F" w14:textId="77777777" w:rsidR="00383248" w:rsidRPr="006A249D" w:rsidRDefault="00383248" w:rsidP="00D16F45">
      <w:pPr>
        <w:tabs>
          <w:tab w:val="left" w:pos="-720"/>
        </w:tabs>
        <w:suppressAutoHyphens/>
        <w:rPr>
          <w:color w:val="000000"/>
          <w:sz w:val="22"/>
          <w:szCs w:val="22"/>
        </w:rPr>
      </w:pPr>
    </w:p>
    <w:p w14:paraId="12417D7E"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Problemas de coagulación de la sangre (episodios tromboembólicos)</w:t>
      </w:r>
    </w:p>
    <w:p w14:paraId="75780C42" w14:textId="77777777" w:rsidR="00383248" w:rsidRPr="006A249D" w:rsidRDefault="00383248" w:rsidP="00D16F45">
      <w:pPr>
        <w:keepNext/>
        <w:keepLines/>
        <w:suppressAutoHyphens/>
        <w:rPr>
          <w:color w:val="000000"/>
          <w:sz w:val="22"/>
          <w:szCs w:val="22"/>
        </w:rPr>
      </w:pPr>
    </w:p>
    <w:p w14:paraId="197B36BE" w14:textId="77777777" w:rsidR="00383248" w:rsidRPr="006A249D" w:rsidRDefault="00383248" w:rsidP="00D16F45">
      <w:pPr>
        <w:rPr>
          <w:color w:val="000000"/>
          <w:sz w:val="22"/>
          <w:szCs w:val="22"/>
        </w:rPr>
      </w:pPr>
      <w:r w:rsidRPr="006A249D">
        <w:rPr>
          <w:color w:val="000000"/>
          <w:sz w:val="22"/>
          <w:szCs w:val="22"/>
        </w:rPr>
        <w:t>Si usted o algún miembro de su familia ha sufrido, en el pasado o recientemente, coágulos de sangre en la pierna o en el pulmón, infarto de miocardio o ictus, usted podría tener un riesgo más alto de presentar estos problemas o de que empeorasen con el tratamiento con GONAL</w:t>
      </w:r>
      <w:r w:rsidRPr="006A249D">
        <w:rPr>
          <w:color w:val="000000"/>
          <w:sz w:val="22"/>
          <w:szCs w:val="22"/>
        </w:rPr>
        <w:noBreakHyphen/>
        <w:t>f.</w:t>
      </w:r>
    </w:p>
    <w:p w14:paraId="26EFC6C1" w14:textId="77777777" w:rsidR="00383248" w:rsidRPr="006A249D" w:rsidRDefault="00383248" w:rsidP="00D16F45">
      <w:pPr>
        <w:rPr>
          <w:color w:val="000000"/>
          <w:sz w:val="22"/>
          <w:szCs w:val="22"/>
        </w:rPr>
      </w:pPr>
    </w:p>
    <w:p w14:paraId="57A8A8A3"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Varones con niveles altos de FSH en la sangre</w:t>
      </w:r>
    </w:p>
    <w:p w14:paraId="7C5A5CD6" w14:textId="77777777" w:rsidR="00383248" w:rsidRPr="006A249D" w:rsidRDefault="00383248" w:rsidP="00D16F45">
      <w:pPr>
        <w:pStyle w:val="NormalIndent"/>
        <w:keepNext/>
        <w:keepLines/>
        <w:suppressAutoHyphens/>
        <w:spacing w:before="0"/>
        <w:ind w:left="0"/>
        <w:rPr>
          <w:color w:val="000000"/>
          <w:szCs w:val="22"/>
          <w:lang w:val="es-ES"/>
        </w:rPr>
      </w:pPr>
    </w:p>
    <w:p w14:paraId="31A885F7"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usted es varón, unos niveles demasiado altos de FSH en la sangre pueden ser un signo de lesión de los testículos. Por lo general, GONAL</w:t>
      </w:r>
      <w:r w:rsidRPr="006A249D">
        <w:rPr>
          <w:color w:val="000000"/>
          <w:szCs w:val="22"/>
          <w:lang w:val="es-ES"/>
        </w:rPr>
        <w:noBreakHyphen/>
        <w:t xml:space="preserve">f no suele ser eficaz en estos casos. </w:t>
      </w:r>
    </w:p>
    <w:p w14:paraId="292810E6" w14:textId="77777777" w:rsidR="00383248" w:rsidRPr="006A249D" w:rsidRDefault="00383248" w:rsidP="00D16F45">
      <w:pPr>
        <w:pStyle w:val="NormalIndent"/>
        <w:spacing w:before="0"/>
        <w:ind w:left="0"/>
        <w:rPr>
          <w:color w:val="000000"/>
          <w:szCs w:val="22"/>
          <w:lang w:val="es-ES"/>
        </w:rPr>
      </w:pPr>
    </w:p>
    <w:p w14:paraId="011D1BEE" w14:textId="77777777" w:rsidR="00383248" w:rsidRPr="006A249D" w:rsidRDefault="00383248" w:rsidP="00D16F45">
      <w:pPr>
        <w:pStyle w:val="NormalIndent"/>
        <w:spacing w:before="0"/>
        <w:ind w:left="0"/>
        <w:rPr>
          <w:color w:val="000000"/>
          <w:szCs w:val="22"/>
          <w:lang w:val="es-ES"/>
        </w:rPr>
      </w:pPr>
      <w:r w:rsidRPr="006A249D">
        <w:rPr>
          <w:color w:val="000000"/>
          <w:szCs w:val="22"/>
          <w:lang w:val="es-ES"/>
        </w:rPr>
        <w:t>Si su médico decide intentar el tratamiento con GONAL</w:t>
      </w:r>
      <w:r w:rsidRPr="006A249D">
        <w:rPr>
          <w:color w:val="000000"/>
          <w:szCs w:val="22"/>
          <w:lang w:val="es-ES"/>
        </w:rPr>
        <w:noBreakHyphen/>
        <w:t>f, para controlar el tratamiento, su médico puede pedirle que se haga un análisis de semen, de 4 a 6 meses después de iniciar el tratamiento.</w:t>
      </w:r>
    </w:p>
    <w:p w14:paraId="54C51ACE" w14:textId="77777777" w:rsidR="00383248" w:rsidRPr="006A249D" w:rsidRDefault="00383248" w:rsidP="00D16F45">
      <w:pPr>
        <w:pStyle w:val="NormalIndent"/>
        <w:spacing w:before="0"/>
        <w:ind w:left="33" w:hanging="33"/>
        <w:rPr>
          <w:color w:val="000000"/>
          <w:szCs w:val="22"/>
          <w:lang w:val="es-ES"/>
        </w:rPr>
      </w:pPr>
    </w:p>
    <w:p w14:paraId="28A22429" w14:textId="77777777" w:rsidR="00383248" w:rsidRPr="006A249D" w:rsidRDefault="00383248" w:rsidP="00D16F45">
      <w:pPr>
        <w:keepNext/>
        <w:keepLines/>
        <w:suppressAutoHyphens/>
        <w:rPr>
          <w:b/>
          <w:color w:val="000000"/>
          <w:sz w:val="22"/>
          <w:szCs w:val="22"/>
        </w:rPr>
      </w:pPr>
      <w:r w:rsidRPr="006A249D">
        <w:rPr>
          <w:b/>
          <w:color w:val="000000"/>
          <w:sz w:val="22"/>
          <w:szCs w:val="22"/>
        </w:rPr>
        <w:t xml:space="preserve">Niños </w:t>
      </w:r>
      <w:r w:rsidRPr="006A249D">
        <w:rPr>
          <w:b/>
          <w:sz w:val="22"/>
          <w:szCs w:val="22"/>
        </w:rPr>
        <w:t>y adolescentes</w:t>
      </w:r>
    </w:p>
    <w:p w14:paraId="6F51F73B" w14:textId="77777777" w:rsidR="00383248" w:rsidRPr="006A249D" w:rsidRDefault="00383248" w:rsidP="00D16F45">
      <w:pPr>
        <w:keepNext/>
        <w:keepLines/>
        <w:suppressAutoHyphens/>
        <w:rPr>
          <w:color w:val="000000"/>
          <w:sz w:val="22"/>
          <w:szCs w:val="22"/>
        </w:rPr>
      </w:pPr>
    </w:p>
    <w:p w14:paraId="3686976F" w14:textId="77777777" w:rsidR="00383248" w:rsidRPr="006A249D" w:rsidRDefault="00383248" w:rsidP="00D16F45">
      <w:pPr>
        <w:rPr>
          <w:color w:val="000000"/>
          <w:sz w:val="22"/>
          <w:szCs w:val="22"/>
        </w:rPr>
      </w:pPr>
      <w:r w:rsidRPr="006A249D">
        <w:rPr>
          <w:color w:val="000000"/>
          <w:sz w:val="22"/>
          <w:szCs w:val="22"/>
        </w:rPr>
        <w:t>GONAL</w:t>
      </w:r>
      <w:r w:rsidRPr="006A249D">
        <w:rPr>
          <w:color w:val="000000"/>
          <w:sz w:val="22"/>
          <w:szCs w:val="22"/>
        </w:rPr>
        <w:noBreakHyphen/>
        <w:t xml:space="preserve">f no </w:t>
      </w:r>
      <w:r w:rsidRPr="006A249D">
        <w:rPr>
          <w:sz w:val="22"/>
          <w:szCs w:val="22"/>
        </w:rPr>
        <w:t>debe utilizarse en niños y adolescentes menores de 18 años de edad</w:t>
      </w:r>
      <w:r w:rsidRPr="006A249D">
        <w:rPr>
          <w:color w:val="000000"/>
          <w:sz w:val="22"/>
          <w:szCs w:val="22"/>
        </w:rPr>
        <w:t>.</w:t>
      </w:r>
    </w:p>
    <w:p w14:paraId="646C40AF" w14:textId="77777777" w:rsidR="00383248" w:rsidRPr="006A249D" w:rsidRDefault="00383248" w:rsidP="00D16F45">
      <w:pPr>
        <w:pStyle w:val="NormalIndent"/>
        <w:spacing w:before="0"/>
        <w:ind w:left="34" w:hanging="34"/>
        <w:rPr>
          <w:color w:val="000000"/>
          <w:szCs w:val="22"/>
          <w:lang w:val="es-ES"/>
        </w:rPr>
      </w:pPr>
    </w:p>
    <w:p w14:paraId="27FA5EBB" w14:textId="77777777" w:rsidR="00383248" w:rsidRPr="006A249D" w:rsidRDefault="00383248" w:rsidP="00D16F45">
      <w:pPr>
        <w:pStyle w:val="NormalIndent"/>
        <w:keepNext/>
        <w:keepLines/>
        <w:suppressAutoHyphens/>
        <w:spacing w:before="0"/>
        <w:ind w:left="0"/>
        <w:rPr>
          <w:b/>
          <w:bCs/>
          <w:color w:val="000000"/>
          <w:szCs w:val="22"/>
          <w:lang w:val="es-ES"/>
        </w:rPr>
      </w:pPr>
      <w:r w:rsidRPr="006A249D">
        <w:rPr>
          <w:b/>
          <w:bCs/>
          <w:color w:val="000000"/>
          <w:szCs w:val="22"/>
          <w:lang w:val="es-ES"/>
        </w:rPr>
        <w:t>Otros medicamentos y GONAL</w:t>
      </w:r>
      <w:r w:rsidRPr="006A249D">
        <w:rPr>
          <w:b/>
          <w:bCs/>
          <w:color w:val="000000"/>
          <w:szCs w:val="22"/>
          <w:lang w:val="es-ES"/>
        </w:rPr>
        <w:noBreakHyphen/>
        <w:t>f</w:t>
      </w:r>
    </w:p>
    <w:p w14:paraId="4B10E7A7" w14:textId="77777777" w:rsidR="00383248" w:rsidRPr="006A249D" w:rsidRDefault="00383248" w:rsidP="00D16F45">
      <w:pPr>
        <w:pStyle w:val="NormalIndent"/>
        <w:keepNext/>
        <w:keepLines/>
        <w:suppressAutoHyphens/>
        <w:spacing w:before="0"/>
        <w:ind w:left="0"/>
        <w:rPr>
          <w:color w:val="000000"/>
          <w:szCs w:val="22"/>
          <w:lang w:val="es-ES"/>
        </w:rPr>
      </w:pPr>
    </w:p>
    <w:p w14:paraId="6293C297" w14:textId="77777777" w:rsidR="00383248" w:rsidRPr="006A249D" w:rsidRDefault="00383248" w:rsidP="00D16F45">
      <w:pPr>
        <w:pStyle w:val="NormalIndent"/>
        <w:keepNext/>
        <w:keepLines/>
        <w:suppressAutoHyphens/>
        <w:spacing w:before="0"/>
        <w:ind w:left="0"/>
        <w:rPr>
          <w:color w:val="000000"/>
          <w:szCs w:val="22"/>
          <w:lang w:val="es-ES"/>
        </w:rPr>
      </w:pPr>
      <w:r w:rsidRPr="006A249D">
        <w:rPr>
          <w:color w:val="000000"/>
          <w:szCs w:val="22"/>
          <w:lang w:val="es-ES"/>
        </w:rPr>
        <w:t>Informe a su médico si está tomando, ha tomado</w:t>
      </w:r>
      <w:r w:rsidRPr="006A249D" w:rsidDel="00D21F5E">
        <w:rPr>
          <w:color w:val="000000"/>
          <w:szCs w:val="22"/>
          <w:lang w:val="es-ES"/>
        </w:rPr>
        <w:t xml:space="preserve"> </w:t>
      </w:r>
      <w:r w:rsidRPr="006A249D">
        <w:rPr>
          <w:color w:val="000000"/>
          <w:szCs w:val="22"/>
          <w:lang w:val="es-ES"/>
        </w:rPr>
        <w:t>recientemente o pudiera</w:t>
      </w:r>
      <w:r w:rsidRPr="006A249D" w:rsidDel="000612BE">
        <w:rPr>
          <w:color w:val="000000"/>
          <w:szCs w:val="22"/>
          <w:lang w:val="es-ES"/>
        </w:rPr>
        <w:t xml:space="preserve"> </w:t>
      </w:r>
      <w:r w:rsidRPr="006A249D">
        <w:rPr>
          <w:color w:val="000000"/>
          <w:szCs w:val="22"/>
          <w:lang w:val="es-ES"/>
        </w:rPr>
        <w:t>tener que tomar cualquier otro medicamento.</w:t>
      </w:r>
    </w:p>
    <w:p w14:paraId="599CFB49"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con otros medicamentos que ayudan a la ovulación (por ejemplo, hCG o citrato de clomifeno), la respuesta de sus folículos puede verse aumentada.</w:t>
      </w:r>
    </w:p>
    <w:p w14:paraId="766116F4" w14:textId="77777777" w:rsidR="00383248" w:rsidRPr="006A249D" w:rsidRDefault="00383248" w:rsidP="00D16F45">
      <w:pPr>
        <w:numPr>
          <w:ilvl w:val="0"/>
          <w:numId w:val="11"/>
        </w:numPr>
        <w:rPr>
          <w:color w:val="000000"/>
          <w:sz w:val="22"/>
          <w:szCs w:val="22"/>
        </w:rPr>
      </w:pPr>
      <w:r w:rsidRPr="006A249D">
        <w:rPr>
          <w:color w:val="000000"/>
          <w:sz w:val="22"/>
          <w:szCs w:val="22"/>
        </w:rPr>
        <w:t>Si usa GONAL</w:t>
      </w:r>
      <w:r w:rsidRPr="006A249D">
        <w:rPr>
          <w:color w:val="000000"/>
          <w:sz w:val="22"/>
          <w:szCs w:val="22"/>
        </w:rPr>
        <w:noBreakHyphen/>
        <w:t>f al mismo tiempo que un agonista o un antagonista de la ‘hormona liberadora de gonadotropinas’ (GnRH) (estos medicamentos disminuyen las concentraciones de las hormonas sexuales y detienen la ovulación), puede necesitar una dosis más alta de GONAL</w:t>
      </w:r>
      <w:r w:rsidRPr="006A249D">
        <w:rPr>
          <w:color w:val="000000"/>
          <w:sz w:val="22"/>
          <w:szCs w:val="22"/>
        </w:rPr>
        <w:noBreakHyphen/>
        <w:t>f para producir folículos.</w:t>
      </w:r>
    </w:p>
    <w:p w14:paraId="05BA7D04" w14:textId="77777777" w:rsidR="00383248" w:rsidRPr="006A249D" w:rsidRDefault="00383248" w:rsidP="00D16F45">
      <w:pPr>
        <w:tabs>
          <w:tab w:val="left" w:pos="-720"/>
          <w:tab w:val="left" w:pos="0"/>
        </w:tabs>
        <w:rPr>
          <w:color w:val="000000"/>
          <w:sz w:val="22"/>
          <w:szCs w:val="22"/>
        </w:rPr>
      </w:pPr>
    </w:p>
    <w:p w14:paraId="5E5AA4FE" w14:textId="77777777" w:rsidR="00383248" w:rsidRPr="006A249D" w:rsidRDefault="00383248" w:rsidP="00D16F45">
      <w:pPr>
        <w:keepNext/>
        <w:keepLines/>
        <w:suppressAutoHyphens/>
        <w:rPr>
          <w:b/>
          <w:color w:val="000000"/>
          <w:sz w:val="22"/>
          <w:szCs w:val="22"/>
        </w:rPr>
      </w:pPr>
      <w:r w:rsidRPr="006A249D">
        <w:rPr>
          <w:b/>
          <w:color w:val="000000"/>
          <w:sz w:val="22"/>
          <w:szCs w:val="22"/>
        </w:rPr>
        <w:t>Embarazo y lactancia</w:t>
      </w:r>
    </w:p>
    <w:p w14:paraId="56789A5C" w14:textId="77777777" w:rsidR="00383248" w:rsidRPr="006A249D" w:rsidRDefault="00383248" w:rsidP="00D16F45">
      <w:pPr>
        <w:keepNext/>
        <w:keepLines/>
        <w:suppressAutoHyphens/>
        <w:rPr>
          <w:color w:val="000000"/>
          <w:sz w:val="22"/>
          <w:szCs w:val="22"/>
        </w:rPr>
      </w:pPr>
    </w:p>
    <w:p w14:paraId="6BC69F73" w14:textId="77777777" w:rsidR="00383248" w:rsidRPr="006A249D" w:rsidRDefault="00383248" w:rsidP="00D16F45">
      <w:pPr>
        <w:suppressAutoHyphens/>
        <w:rPr>
          <w:color w:val="000000"/>
          <w:sz w:val="22"/>
          <w:szCs w:val="22"/>
        </w:rPr>
      </w:pPr>
      <w:r w:rsidRPr="006A249D">
        <w:rPr>
          <w:color w:val="000000"/>
          <w:sz w:val="22"/>
          <w:szCs w:val="22"/>
        </w:rPr>
        <w:t>No use GONAL</w:t>
      </w:r>
      <w:r w:rsidRPr="006A249D">
        <w:rPr>
          <w:color w:val="000000"/>
          <w:sz w:val="22"/>
          <w:szCs w:val="22"/>
        </w:rPr>
        <w:noBreakHyphen/>
        <w:t>f si está embarazada o en periodo de lactancia.</w:t>
      </w:r>
    </w:p>
    <w:p w14:paraId="3DDFEB6D" w14:textId="77777777" w:rsidR="00383248" w:rsidRPr="006A249D" w:rsidRDefault="00383248" w:rsidP="00D16F45">
      <w:pPr>
        <w:suppressAutoHyphens/>
        <w:rPr>
          <w:color w:val="000000"/>
          <w:sz w:val="22"/>
          <w:szCs w:val="22"/>
        </w:rPr>
      </w:pPr>
    </w:p>
    <w:p w14:paraId="525776C2"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Conducción y uso de máquinas</w:t>
      </w:r>
    </w:p>
    <w:p w14:paraId="0073D93B" w14:textId="77777777" w:rsidR="00383248" w:rsidRPr="006A249D" w:rsidRDefault="00383248" w:rsidP="00D16F45">
      <w:pPr>
        <w:keepNext/>
        <w:keepLines/>
        <w:suppressAutoHyphens/>
        <w:rPr>
          <w:color w:val="000000"/>
          <w:sz w:val="22"/>
          <w:szCs w:val="22"/>
        </w:rPr>
      </w:pPr>
    </w:p>
    <w:p w14:paraId="77615D5C" w14:textId="77777777" w:rsidR="00383248" w:rsidRPr="006A249D" w:rsidRDefault="00383248" w:rsidP="00D16F45">
      <w:pPr>
        <w:suppressAutoHyphens/>
        <w:rPr>
          <w:bCs/>
          <w:color w:val="000000"/>
          <w:sz w:val="22"/>
          <w:szCs w:val="22"/>
        </w:rPr>
      </w:pPr>
      <w:r w:rsidRPr="006A249D">
        <w:rPr>
          <w:color w:val="000000"/>
          <w:sz w:val="22"/>
          <w:szCs w:val="22"/>
        </w:rPr>
        <w:t>No se espera que este medicamento afecte a su capacidad para conducir y utilizar máquinas.</w:t>
      </w:r>
    </w:p>
    <w:p w14:paraId="6D4783B6" w14:textId="77777777" w:rsidR="00383248" w:rsidRPr="006A249D" w:rsidRDefault="00383248" w:rsidP="00D16F45">
      <w:pPr>
        <w:suppressAutoHyphens/>
        <w:rPr>
          <w:bCs/>
          <w:color w:val="000000"/>
          <w:sz w:val="22"/>
          <w:szCs w:val="22"/>
        </w:rPr>
      </w:pPr>
    </w:p>
    <w:p w14:paraId="6B94DB12" w14:textId="77777777" w:rsidR="00383248" w:rsidRPr="006A249D" w:rsidRDefault="00383248" w:rsidP="00D16F45">
      <w:pPr>
        <w:keepNext/>
        <w:keepLines/>
        <w:suppressAutoHyphens/>
        <w:rPr>
          <w:b/>
          <w:color w:val="000000"/>
          <w:sz w:val="22"/>
          <w:szCs w:val="22"/>
        </w:rPr>
      </w:pPr>
      <w:r w:rsidRPr="006A249D">
        <w:rPr>
          <w:b/>
          <w:color w:val="000000"/>
          <w:sz w:val="22"/>
          <w:szCs w:val="22"/>
        </w:rPr>
        <w:t>GONAL</w:t>
      </w:r>
      <w:r w:rsidRPr="006A249D">
        <w:rPr>
          <w:b/>
          <w:color w:val="000000"/>
          <w:sz w:val="22"/>
          <w:szCs w:val="22"/>
        </w:rPr>
        <w:noBreakHyphen/>
        <w:t>f contiene sodio</w:t>
      </w:r>
    </w:p>
    <w:p w14:paraId="48A5286A" w14:textId="77777777" w:rsidR="00383248" w:rsidRPr="006A249D" w:rsidRDefault="00383248" w:rsidP="00D16F45">
      <w:pPr>
        <w:keepNext/>
        <w:keepLines/>
        <w:suppressAutoHyphens/>
        <w:rPr>
          <w:bCs/>
          <w:color w:val="000000"/>
          <w:sz w:val="22"/>
          <w:szCs w:val="22"/>
        </w:rPr>
      </w:pPr>
    </w:p>
    <w:p w14:paraId="030C537D" w14:textId="77777777" w:rsidR="00383248" w:rsidRPr="006A249D" w:rsidRDefault="00383248" w:rsidP="00D16F45">
      <w:pPr>
        <w:rPr>
          <w:color w:val="000000"/>
          <w:sz w:val="22"/>
          <w:szCs w:val="22"/>
        </w:rPr>
      </w:pPr>
      <w:r w:rsidRPr="006A249D">
        <w:rPr>
          <w:color w:val="000000"/>
          <w:sz w:val="22"/>
          <w:szCs w:val="22"/>
        </w:rPr>
        <w:t>Este medicamento contiene menos de 1 mmol de sodio (23 mg) por dosis; esto es, esencialmente “exento de sodio”.</w:t>
      </w:r>
    </w:p>
    <w:p w14:paraId="0AEB81E2" w14:textId="77777777" w:rsidR="00383248" w:rsidRPr="006A249D" w:rsidRDefault="00383248" w:rsidP="00D16F45">
      <w:pPr>
        <w:tabs>
          <w:tab w:val="left" w:pos="-720"/>
        </w:tabs>
        <w:suppressAutoHyphens/>
        <w:rPr>
          <w:color w:val="000000"/>
          <w:sz w:val="22"/>
          <w:szCs w:val="22"/>
        </w:rPr>
      </w:pPr>
    </w:p>
    <w:p w14:paraId="07E279AC" w14:textId="77777777" w:rsidR="00383248" w:rsidRPr="006A249D" w:rsidRDefault="00383248" w:rsidP="00D16F45">
      <w:pPr>
        <w:tabs>
          <w:tab w:val="left" w:pos="-720"/>
        </w:tabs>
        <w:suppressAutoHyphens/>
        <w:rPr>
          <w:color w:val="000000"/>
          <w:sz w:val="22"/>
          <w:szCs w:val="22"/>
        </w:rPr>
      </w:pPr>
    </w:p>
    <w:p w14:paraId="1662794B" w14:textId="77777777" w:rsidR="00383248" w:rsidRPr="006A249D" w:rsidRDefault="00383248" w:rsidP="00D16F45">
      <w:pPr>
        <w:keepNext/>
        <w:keepLines/>
        <w:tabs>
          <w:tab w:val="left" w:pos="-720"/>
        </w:tabs>
        <w:suppressAutoHyphens/>
        <w:rPr>
          <w:color w:val="000000"/>
          <w:sz w:val="22"/>
          <w:szCs w:val="22"/>
        </w:rPr>
      </w:pPr>
      <w:r w:rsidRPr="006A249D">
        <w:rPr>
          <w:b/>
          <w:color w:val="000000"/>
          <w:sz w:val="22"/>
          <w:szCs w:val="22"/>
        </w:rPr>
        <w:lastRenderedPageBreak/>
        <w:t>3.</w:t>
      </w:r>
      <w:r w:rsidRPr="006A249D">
        <w:rPr>
          <w:b/>
          <w:color w:val="000000"/>
          <w:sz w:val="22"/>
          <w:szCs w:val="22"/>
        </w:rPr>
        <w:tab/>
        <w:t>Cómo usar GONAL</w:t>
      </w:r>
      <w:r w:rsidRPr="006A249D">
        <w:rPr>
          <w:b/>
          <w:color w:val="000000"/>
          <w:sz w:val="22"/>
          <w:szCs w:val="22"/>
        </w:rPr>
        <w:noBreakHyphen/>
        <w:t>f</w:t>
      </w:r>
    </w:p>
    <w:p w14:paraId="5AD3F735" w14:textId="77777777" w:rsidR="00383248" w:rsidRPr="006A249D" w:rsidRDefault="00383248" w:rsidP="00D16F45">
      <w:pPr>
        <w:keepNext/>
        <w:keepLines/>
        <w:suppressAutoHyphens/>
        <w:rPr>
          <w:bCs/>
          <w:color w:val="000000"/>
          <w:sz w:val="22"/>
          <w:szCs w:val="22"/>
        </w:rPr>
      </w:pPr>
    </w:p>
    <w:p w14:paraId="10BF91B6" w14:textId="77777777" w:rsidR="00383248" w:rsidRPr="006A249D" w:rsidRDefault="00383248" w:rsidP="00D16F45">
      <w:pPr>
        <w:pStyle w:val="BodyText3"/>
        <w:keepNext/>
        <w:rPr>
          <w:color w:val="000000"/>
          <w:sz w:val="22"/>
          <w:szCs w:val="22"/>
        </w:rPr>
      </w:pPr>
      <w:r w:rsidRPr="006A249D">
        <w:rPr>
          <w:color w:val="000000"/>
          <w:sz w:val="22"/>
          <w:szCs w:val="22"/>
        </w:rPr>
        <w:t>Siga exactamente las instrucciones de administración de este medicamento indicadas por su médico. En caso de duda, consulte de nuevo a su médico o farmacéutico.</w:t>
      </w:r>
    </w:p>
    <w:p w14:paraId="2045A459" w14:textId="77777777" w:rsidR="00383248" w:rsidRPr="006A249D" w:rsidRDefault="00383248" w:rsidP="00D16F45">
      <w:pPr>
        <w:keepNext/>
        <w:tabs>
          <w:tab w:val="left" w:pos="-720"/>
        </w:tabs>
        <w:suppressAutoHyphens/>
        <w:rPr>
          <w:color w:val="000000"/>
          <w:sz w:val="22"/>
          <w:szCs w:val="22"/>
        </w:rPr>
      </w:pPr>
    </w:p>
    <w:p w14:paraId="2ABEAAC6"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Uso de este medicamento</w:t>
      </w:r>
    </w:p>
    <w:p w14:paraId="6FAA297F" w14:textId="77777777" w:rsidR="00383248" w:rsidRPr="006A249D" w:rsidRDefault="00383248" w:rsidP="00D16F45">
      <w:pPr>
        <w:keepNext/>
        <w:keepLines/>
        <w:tabs>
          <w:tab w:val="left" w:pos="-720"/>
        </w:tabs>
        <w:suppressAutoHyphens/>
        <w:rPr>
          <w:bCs/>
          <w:color w:val="000000"/>
          <w:sz w:val="22"/>
          <w:szCs w:val="22"/>
        </w:rPr>
      </w:pPr>
    </w:p>
    <w:p w14:paraId="6E06D67C" w14:textId="77777777" w:rsidR="00383248" w:rsidRPr="006A249D" w:rsidRDefault="00383248" w:rsidP="00D16F45">
      <w:pPr>
        <w:keepNext/>
        <w:numPr>
          <w:ilvl w:val="0"/>
          <w:numId w:val="12"/>
        </w:numPr>
        <w:rPr>
          <w:bCs/>
          <w:color w:val="000000"/>
          <w:sz w:val="22"/>
          <w:szCs w:val="22"/>
        </w:rPr>
      </w:pPr>
      <w:r w:rsidRPr="006A249D">
        <w:rPr>
          <w:bCs/>
          <w:color w:val="000000"/>
          <w:sz w:val="22"/>
          <w:szCs w:val="22"/>
        </w:rPr>
        <w:t>GONAL</w:t>
      </w:r>
      <w:r w:rsidRPr="006A249D">
        <w:rPr>
          <w:bCs/>
          <w:color w:val="000000"/>
          <w:sz w:val="22"/>
          <w:szCs w:val="22"/>
        </w:rPr>
        <w:noBreakHyphen/>
        <w:t>f está diseñado para que se administre mediante inyección justo debajo de la piel (por vía subcutánea). La pluma precargada puede usarse para varias inyecciones.</w:t>
      </w:r>
    </w:p>
    <w:p w14:paraId="175F3BE0" w14:textId="77777777" w:rsidR="00383248" w:rsidRPr="006A249D" w:rsidRDefault="00383248" w:rsidP="00D16F45">
      <w:pPr>
        <w:numPr>
          <w:ilvl w:val="0"/>
          <w:numId w:val="12"/>
        </w:numPr>
        <w:rPr>
          <w:bCs/>
          <w:color w:val="000000"/>
          <w:sz w:val="22"/>
          <w:szCs w:val="22"/>
        </w:rPr>
      </w:pPr>
      <w:r w:rsidRPr="006A249D">
        <w:rPr>
          <w:bCs/>
          <w:color w:val="000000"/>
          <w:sz w:val="22"/>
          <w:szCs w:val="22"/>
        </w:rPr>
        <w:t>La primera inyección de GONAL</w:t>
      </w:r>
      <w:r w:rsidRPr="006A249D">
        <w:rPr>
          <w:bCs/>
          <w:color w:val="000000"/>
          <w:sz w:val="22"/>
          <w:szCs w:val="22"/>
        </w:rPr>
        <w:noBreakHyphen/>
        <w:t>f debe administrarse bajo la supervisión de su médico.</w:t>
      </w:r>
    </w:p>
    <w:p w14:paraId="3B88B859" w14:textId="77777777" w:rsidR="00383248" w:rsidRPr="006A249D" w:rsidRDefault="00383248" w:rsidP="00D16F45">
      <w:pPr>
        <w:numPr>
          <w:ilvl w:val="0"/>
          <w:numId w:val="12"/>
        </w:numPr>
        <w:rPr>
          <w:bCs/>
          <w:color w:val="000000"/>
          <w:sz w:val="22"/>
          <w:szCs w:val="22"/>
        </w:rPr>
      </w:pPr>
      <w:r w:rsidRPr="006A249D">
        <w:rPr>
          <w:bCs/>
          <w:color w:val="000000"/>
          <w:sz w:val="22"/>
          <w:szCs w:val="22"/>
        </w:rPr>
        <w:t>Su médico o enfermero le enseñarán cómo usar la pluma precargada de GONAL</w:t>
      </w:r>
      <w:r w:rsidRPr="006A249D">
        <w:rPr>
          <w:bCs/>
          <w:color w:val="000000"/>
          <w:sz w:val="22"/>
          <w:szCs w:val="22"/>
        </w:rPr>
        <w:noBreakHyphen/>
        <w:t xml:space="preserve">f para inyectarse el medicamento. </w:t>
      </w:r>
    </w:p>
    <w:p w14:paraId="0714FC1D" w14:textId="77777777" w:rsidR="00383248" w:rsidRPr="006A249D" w:rsidRDefault="00383248" w:rsidP="00D16F45">
      <w:pPr>
        <w:numPr>
          <w:ilvl w:val="0"/>
          <w:numId w:val="12"/>
        </w:numPr>
        <w:rPr>
          <w:bCs/>
          <w:color w:val="000000"/>
          <w:sz w:val="22"/>
          <w:szCs w:val="22"/>
        </w:rPr>
      </w:pPr>
      <w:r w:rsidRPr="006A249D">
        <w:rPr>
          <w:bCs/>
          <w:color w:val="000000"/>
          <w:sz w:val="22"/>
          <w:szCs w:val="22"/>
        </w:rPr>
        <w:t>Si usted se autoadministra GONAL</w:t>
      </w:r>
      <w:r w:rsidRPr="006A249D">
        <w:rPr>
          <w:bCs/>
          <w:color w:val="000000"/>
          <w:sz w:val="22"/>
          <w:szCs w:val="22"/>
        </w:rPr>
        <w:noBreakHyphen/>
        <w:t>f, lea y siga atentamente las “Instrucciones de uso”.</w:t>
      </w:r>
    </w:p>
    <w:p w14:paraId="4B18867A" w14:textId="77777777" w:rsidR="00383248" w:rsidRPr="006A249D" w:rsidRDefault="00383248" w:rsidP="00D16F45">
      <w:pPr>
        <w:rPr>
          <w:color w:val="000000"/>
          <w:sz w:val="22"/>
          <w:szCs w:val="22"/>
        </w:rPr>
      </w:pPr>
    </w:p>
    <w:p w14:paraId="06EBDB07" w14:textId="77777777" w:rsidR="00383248" w:rsidRPr="006A249D" w:rsidRDefault="00383248" w:rsidP="00D16F45">
      <w:pPr>
        <w:keepNext/>
        <w:keepLines/>
        <w:suppressAutoHyphens/>
        <w:rPr>
          <w:b/>
          <w:color w:val="000000"/>
          <w:sz w:val="22"/>
          <w:szCs w:val="22"/>
        </w:rPr>
      </w:pPr>
      <w:r w:rsidRPr="006A249D">
        <w:rPr>
          <w:b/>
          <w:color w:val="000000"/>
          <w:sz w:val="22"/>
          <w:szCs w:val="22"/>
        </w:rPr>
        <w:t>Qué cantidad se debe usar</w:t>
      </w:r>
    </w:p>
    <w:p w14:paraId="213E53D1" w14:textId="77777777" w:rsidR="00383248" w:rsidRPr="006A249D" w:rsidRDefault="00383248" w:rsidP="00D16F45">
      <w:pPr>
        <w:keepNext/>
        <w:keepLines/>
        <w:suppressAutoHyphens/>
        <w:rPr>
          <w:bCs/>
          <w:color w:val="000000"/>
          <w:sz w:val="22"/>
          <w:szCs w:val="22"/>
        </w:rPr>
      </w:pPr>
    </w:p>
    <w:p w14:paraId="6F223C35" w14:textId="77777777" w:rsidR="00383248" w:rsidRPr="006A249D" w:rsidRDefault="00383248" w:rsidP="00D16F45">
      <w:pPr>
        <w:rPr>
          <w:color w:val="000000"/>
          <w:sz w:val="22"/>
          <w:szCs w:val="22"/>
        </w:rPr>
      </w:pPr>
      <w:r w:rsidRPr="006A249D">
        <w:rPr>
          <w:color w:val="000000"/>
          <w:sz w:val="22"/>
          <w:szCs w:val="22"/>
        </w:rPr>
        <w:t>Su médico decidirá qué cantidad de medicamento se administrará y con qué frecuencia. Las dosis que se describen a continuación están expresadas en Unidades Internacionales (UI).</w:t>
      </w:r>
    </w:p>
    <w:p w14:paraId="0F6CC1CE" w14:textId="77777777" w:rsidR="00383248" w:rsidRPr="006A249D" w:rsidRDefault="00383248" w:rsidP="00D16F45">
      <w:pPr>
        <w:rPr>
          <w:color w:val="000000"/>
          <w:sz w:val="22"/>
          <w:szCs w:val="22"/>
        </w:rPr>
      </w:pPr>
    </w:p>
    <w:p w14:paraId="5A53BBC0" w14:textId="77777777" w:rsidR="00383248" w:rsidRPr="006A249D" w:rsidRDefault="00383248" w:rsidP="00D16F45">
      <w:pPr>
        <w:keepNext/>
        <w:keepLines/>
        <w:suppressAutoHyphens/>
        <w:rPr>
          <w:b/>
          <w:color w:val="000000"/>
          <w:sz w:val="22"/>
          <w:szCs w:val="22"/>
        </w:rPr>
      </w:pPr>
      <w:r w:rsidRPr="006A249D">
        <w:rPr>
          <w:b/>
          <w:color w:val="000000"/>
          <w:sz w:val="22"/>
          <w:szCs w:val="22"/>
        </w:rPr>
        <w:t>Mujeres</w:t>
      </w:r>
    </w:p>
    <w:p w14:paraId="59568C44" w14:textId="77777777" w:rsidR="00383248" w:rsidRPr="006A249D" w:rsidRDefault="00383248" w:rsidP="00D16F45">
      <w:pPr>
        <w:keepNext/>
        <w:keepLines/>
        <w:suppressAutoHyphens/>
        <w:rPr>
          <w:color w:val="000000"/>
          <w:sz w:val="22"/>
          <w:szCs w:val="22"/>
        </w:rPr>
      </w:pPr>
    </w:p>
    <w:p w14:paraId="684FEC89" w14:textId="77777777" w:rsidR="00383248" w:rsidRPr="006A249D" w:rsidRDefault="00383248" w:rsidP="00D16F45">
      <w:pPr>
        <w:keepNext/>
        <w:keepLines/>
        <w:suppressAutoHyphens/>
        <w:rPr>
          <w:b/>
          <w:bCs/>
          <w:color w:val="000000"/>
          <w:sz w:val="22"/>
          <w:szCs w:val="22"/>
        </w:rPr>
      </w:pPr>
      <w:r w:rsidRPr="006A249D">
        <w:rPr>
          <w:b/>
          <w:bCs/>
          <w:color w:val="000000"/>
          <w:sz w:val="22"/>
          <w:szCs w:val="22"/>
        </w:rPr>
        <w:t>Si no está ovulando y tiene menstruaciones irregulares o no tiene menstruación.</w:t>
      </w:r>
    </w:p>
    <w:p w14:paraId="5D3229D2" w14:textId="77777777" w:rsidR="00383248" w:rsidRPr="006A249D" w:rsidRDefault="00383248" w:rsidP="00D16F45">
      <w:pPr>
        <w:keepNext/>
        <w:keepLines/>
        <w:suppressAutoHyphens/>
        <w:rPr>
          <w:color w:val="000000"/>
          <w:sz w:val="22"/>
          <w:szCs w:val="22"/>
        </w:rPr>
      </w:pPr>
    </w:p>
    <w:p w14:paraId="687B4643" w14:textId="77777777" w:rsidR="00383248" w:rsidRPr="006A249D" w:rsidRDefault="00383248" w:rsidP="00D16F45">
      <w:pPr>
        <w:keepNext/>
        <w:numPr>
          <w:ilvl w:val="0"/>
          <w:numId w:val="9"/>
        </w:numPr>
        <w:ind w:left="567" w:hanging="567"/>
        <w:rPr>
          <w:bCs/>
          <w:color w:val="000000"/>
          <w:sz w:val="22"/>
          <w:szCs w:val="22"/>
        </w:rPr>
      </w:pPr>
      <w:r w:rsidRPr="006A249D">
        <w:rPr>
          <w:bCs/>
          <w:color w:val="000000"/>
          <w:sz w:val="22"/>
          <w:szCs w:val="22"/>
        </w:rPr>
        <w:t>GONAL</w:t>
      </w:r>
      <w:r w:rsidRPr="006A249D">
        <w:rPr>
          <w:bCs/>
          <w:color w:val="000000"/>
          <w:sz w:val="22"/>
          <w:szCs w:val="22"/>
        </w:rPr>
        <w:noBreakHyphen/>
        <w:t>f se administra generalmente todos los días.</w:t>
      </w:r>
    </w:p>
    <w:p w14:paraId="5C436489" w14:textId="77777777"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Si usted tiene una menstruación irregular, empiece usando GONAL</w:t>
      </w:r>
      <w:r w:rsidRPr="006A249D">
        <w:rPr>
          <w:bCs/>
          <w:color w:val="000000"/>
          <w:sz w:val="22"/>
          <w:szCs w:val="22"/>
        </w:rPr>
        <w:noBreakHyphen/>
        <w:t>f en los 7 primeros días del ciclo menstrual. Si no tiene menstruación, puede empezar a usar el medicamento cualquier día que le resulte cómodo.</w:t>
      </w:r>
    </w:p>
    <w:p w14:paraId="2074C0B3" w14:textId="76157C36"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inicial de GONAL</w:t>
      </w:r>
      <w:r w:rsidRPr="006A249D">
        <w:rPr>
          <w:bCs/>
          <w:color w:val="000000"/>
          <w:sz w:val="22"/>
          <w:szCs w:val="22"/>
        </w:rPr>
        <w:noBreakHyphen/>
        <w:t>f suele individualizarse y puede ajustarse de forma escalonada.</w:t>
      </w:r>
    </w:p>
    <w:p w14:paraId="47A4882D" w14:textId="27D85C51" w:rsidR="00383248" w:rsidRPr="006A249D" w:rsidRDefault="00383248" w:rsidP="00D16F45">
      <w:pPr>
        <w:numPr>
          <w:ilvl w:val="0"/>
          <w:numId w:val="9"/>
        </w:numPr>
        <w:ind w:left="567" w:hanging="567"/>
        <w:rPr>
          <w:bCs/>
          <w:color w:val="000000"/>
          <w:sz w:val="22"/>
          <w:szCs w:val="22"/>
        </w:rPr>
      </w:pPr>
      <w:r w:rsidRPr="006A249D">
        <w:rPr>
          <w:bCs/>
          <w:color w:val="000000"/>
          <w:sz w:val="22"/>
          <w:szCs w:val="22"/>
        </w:rPr>
        <w:t>La dosis diaria de GONAL</w:t>
      </w:r>
      <w:r w:rsidRPr="006A249D">
        <w:rPr>
          <w:bCs/>
          <w:color w:val="000000"/>
          <w:sz w:val="22"/>
          <w:szCs w:val="22"/>
        </w:rPr>
        <w:noBreakHyphen/>
        <w:t>f no debe ser superior a 225 UI.</w:t>
      </w:r>
    </w:p>
    <w:p w14:paraId="0E0905A9" w14:textId="77777777" w:rsidR="00383248" w:rsidRPr="006A249D" w:rsidRDefault="00383248" w:rsidP="00D16F45">
      <w:pPr>
        <w:numPr>
          <w:ilvl w:val="0"/>
          <w:numId w:val="9"/>
        </w:numPr>
        <w:ind w:left="567" w:hanging="567"/>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 xml:space="preserve">f. El mejor momento para mantener relaciones sexuales es el mismo día de la inyección de </w:t>
      </w:r>
      <w:r w:rsidRPr="006A249D">
        <w:rPr>
          <w:color w:val="000000"/>
          <w:sz w:val="22"/>
          <w:szCs w:val="22"/>
        </w:rPr>
        <w:t>hCG y al día siguiente.</w:t>
      </w:r>
    </w:p>
    <w:p w14:paraId="0B2AD9AC" w14:textId="77777777" w:rsidR="00383248" w:rsidRPr="006A249D" w:rsidRDefault="00383248" w:rsidP="00D16F45">
      <w:pPr>
        <w:rPr>
          <w:color w:val="000000"/>
          <w:sz w:val="22"/>
          <w:szCs w:val="22"/>
        </w:rPr>
      </w:pPr>
    </w:p>
    <w:p w14:paraId="05ED5495" w14:textId="325A594E" w:rsidR="00383248" w:rsidRPr="006A249D" w:rsidRDefault="00383248" w:rsidP="00D16F45">
      <w:pPr>
        <w:rPr>
          <w:color w:val="000000"/>
          <w:sz w:val="22"/>
          <w:szCs w:val="22"/>
        </w:rPr>
      </w:pPr>
      <w:r w:rsidRPr="006A249D">
        <w:rPr>
          <w:color w:val="000000"/>
          <w:sz w:val="22"/>
          <w:szCs w:val="22"/>
        </w:rPr>
        <w:t>Si su médico no observa la respuesta deseada, la continuación de ese ciclo de tratamiento con GONAL</w:t>
      </w:r>
      <w:r w:rsidRPr="006A249D">
        <w:rPr>
          <w:color w:val="000000"/>
          <w:sz w:val="22"/>
          <w:szCs w:val="22"/>
        </w:rPr>
        <w:noBreakHyphen/>
        <w:t>f debe evaluarse y manejarse conforme a la práctica clínica habitual.</w:t>
      </w:r>
    </w:p>
    <w:p w14:paraId="7CD29B56" w14:textId="77777777" w:rsidR="00383248" w:rsidRPr="006A249D" w:rsidRDefault="00383248" w:rsidP="00D16F45">
      <w:pPr>
        <w:rPr>
          <w:color w:val="000000"/>
          <w:sz w:val="22"/>
          <w:szCs w:val="22"/>
        </w:rPr>
      </w:pPr>
    </w:p>
    <w:p w14:paraId="369E2FD3"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 hCG (ver la sección 2, “Síndrome de hiperestimulación ovárica (SHO)”). Para el siguiente ciclo, su médico le administrará una dosis de GONAL-f más baja que la del ciclo previo.</w:t>
      </w:r>
    </w:p>
    <w:p w14:paraId="6D9D759C" w14:textId="77777777" w:rsidR="00383248" w:rsidRPr="006A249D" w:rsidRDefault="00383248" w:rsidP="00D16F45">
      <w:pPr>
        <w:tabs>
          <w:tab w:val="left" w:pos="-720"/>
        </w:tabs>
        <w:suppressAutoHyphens/>
        <w:rPr>
          <w:color w:val="000000"/>
          <w:sz w:val="22"/>
          <w:szCs w:val="22"/>
        </w:rPr>
      </w:pPr>
    </w:p>
    <w:p w14:paraId="4CB5D835"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Si se le han diagnosticado niveles muy bajos de hormonas FSH y LH</w:t>
      </w:r>
    </w:p>
    <w:p w14:paraId="773450E0" w14:textId="77777777" w:rsidR="00383248" w:rsidRPr="006A249D" w:rsidRDefault="00383248" w:rsidP="00D16F45">
      <w:pPr>
        <w:keepNext/>
        <w:keepLines/>
        <w:tabs>
          <w:tab w:val="left" w:pos="-720"/>
        </w:tabs>
        <w:suppressAutoHyphens/>
        <w:rPr>
          <w:bCs/>
          <w:color w:val="000000"/>
          <w:sz w:val="22"/>
          <w:szCs w:val="22"/>
        </w:rPr>
      </w:pPr>
    </w:p>
    <w:p w14:paraId="2D0FA999" w14:textId="77777777" w:rsidR="00383248" w:rsidRPr="006A249D" w:rsidRDefault="00383248" w:rsidP="00D16F45">
      <w:pPr>
        <w:keepNext/>
        <w:numPr>
          <w:ilvl w:val="0"/>
          <w:numId w:val="13"/>
        </w:numPr>
        <w:rPr>
          <w:color w:val="000000"/>
          <w:sz w:val="22"/>
          <w:szCs w:val="22"/>
        </w:rPr>
      </w:pPr>
      <w:r w:rsidRPr="006A249D">
        <w:rPr>
          <w:color w:val="000000"/>
          <w:sz w:val="22"/>
          <w:szCs w:val="22"/>
        </w:rPr>
        <w:t>La dosis inicial habitual de GONAL</w:t>
      </w:r>
      <w:r w:rsidRPr="006A249D">
        <w:rPr>
          <w:color w:val="000000"/>
          <w:sz w:val="22"/>
          <w:szCs w:val="22"/>
        </w:rPr>
        <w:noBreakHyphen/>
        <w:t>f es de 75 a 150 UI, junto con 75 UI de lutropina alfa.</w:t>
      </w:r>
    </w:p>
    <w:p w14:paraId="4CEA0EC0" w14:textId="77777777" w:rsidR="00383248" w:rsidRPr="006A249D" w:rsidRDefault="00383248" w:rsidP="00D16F45">
      <w:pPr>
        <w:numPr>
          <w:ilvl w:val="0"/>
          <w:numId w:val="13"/>
        </w:numPr>
        <w:rPr>
          <w:color w:val="000000"/>
          <w:sz w:val="22"/>
          <w:szCs w:val="22"/>
        </w:rPr>
      </w:pPr>
      <w:r w:rsidRPr="006A249D">
        <w:rPr>
          <w:color w:val="000000"/>
          <w:sz w:val="22"/>
          <w:szCs w:val="22"/>
        </w:rPr>
        <w:t>Usará estos dos medicamentos cada día, hasta un período de cinco semanas.</w:t>
      </w:r>
    </w:p>
    <w:p w14:paraId="4A44B01E" w14:textId="77777777" w:rsidR="00383248" w:rsidRPr="006A249D" w:rsidRDefault="00383248" w:rsidP="00D16F45">
      <w:pPr>
        <w:numPr>
          <w:ilvl w:val="0"/>
          <w:numId w:val="13"/>
        </w:numPr>
        <w:rPr>
          <w:color w:val="000000"/>
          <w:sz w:val="22"/>
          <w:szCs w:val="22"/>
        </w:rPr>
      </w:pPr>
      <w:r w:rsidRPr="006A249D">
        <w:rPr>
          <w:color w:val="000000"/>
          <w:sz w:val="22"/>
          <w:szCs w:val="22"/>
        </w:rPr>
        <w:t>La dosis de GONAL</w:t>
      </w:r>
      <w:r w:rsidRPr="006A249D">
        <w:rPr>
          <w:color w:val="000000"/>
          <w:sz w:val="22"/>
          <w:szCs w:val="22"/>
        </w:rPr>
        <w:noBreakHyphen/>
        <w:t>f puede aumentarse cada 7 o 14 días, en 37,5 a 75 UI, hasta que se obtenga la respuesta deseada.</w:t>
      </w:r>
    </w:p>
    <w:p w14:paraId="48255CF8" w14:textId="77777777" w:rsidR="00383248" w:rsidRPr="006A249D" w:rsidRDefault="00383248" w:rsidP="00D16F45">
      <w:pPr>
        <w:numPr>
          <w:ilvl w:val="0"/>
          <w:numId w:val="13"/>
        </w:numPr>
        <w:rPr>
          <w:color w:val="000000"/>
          <w:sz w:val="22"/>
          <w:szCs w:val="22"/>
        </w:rPr>
      </w:pPr>
      <w:r w:rsidRPr="006A249D">
        <w:rPr>
          <w:bCs/>
          <w:color w:val="000000"/>
          <w:sz w:val="22"/>
          <w:szCs w:val="22"/>
        </w:rPr>
        <w:t>Cuando se obtenga la respuesta deseada, se le administrará una inyección única de 250 microgramos de ‘hCG recombinante’ (r</w:t>
      </w:r>
      <w:r w:rsidRPr="006A249D">
        <w:rPr>
          <w:bCs/>
          <w:color w:val="000000"/>
          <w:sz w:val="22"/>
          <w:szCs w:val="22"/>
        </w:rPr>
        <w:noBreakHyphen/>
        <w:t>hCG, una hCG fabricada en un laboratorio mediante una técnica especial de ADN), o de 5 000 a 10 000 UI de hCG, 24 a 48 horas después de la última inyección de GONAL</w:t>
      </w:r>
      <w:r w:rsidRPr="006A249D">
        <w:rPr>
          <w:bCs/>
          <w:color w:val="000000"/>
          <w:sz w:val="22"/>
          <w:szCs w:val="22"/>
        </w:rPr>
        <w:noBreakHyphen/>
        <w:t>f y lutropina alfa.</w:t>
      </w:r>
      <w:r w:rsidRPr="006A249D">
        <w:rPr>
          <w:color w:val="000000"/>
          <w:sz w:val="22"/>
          <w:szCs w:val="22"/>
        </w:rPr>
        <w:t xml:space="preserve"> El mejor momento para mantener </w:t>
      </w:r>
      <w:r w:rsidRPr="006A249D">
        <w:rPr>
          <w:bCs/>
          <w:color w:val="000000"/>
          <w:sz w:val="22"/>
          <w:szCs w:val="22"/>
        </w:rPr>
        <w:t xml:space="preserve">relaciones sexuales es el mismo día de la inyección de </w:t>
      </w:r>
      <w:r w:rsidRPr="006A249D">
        <w:rPr>
          <w:color w:val="000000"/>
          <w:sz w:val="22"/>
          <w:szCs w:val="22"/>
        </w:rPr>
        <w:t>hCG y al día siguiente. Como alternativa, también, puede realizarse una inseminación intrauterina u otro procedimiento de reproducción médicamente asistida, a criterio de su médico.</w:t>
      </w:r>
    </w:p>
    <w:p w14:paraId="5C6C696A" w14:textId="77777777" w:rsidR="00383248" w:rsidRPr="006A249D" w:rsidRDefault="00383248" w:rsidP="00D16F45">
      <w:pPr>
        <w:rPr>
          <w:color w:val="000000"/>
          <w:sz w:val="22"/>
          <w:szCs w:val="22"/>
        </w:rPr>
      </w:pPr>
    </w:p>
    <w:p w14:paraId="4614E0BF" w14:textId="77777777" w:rsidR="00383248" w:rsidRPr="006A249D" w:rsidRDefault="00383248" w:rsidP="00D16F45">
      <w:pPr>
        <w:rPr>
          <w:color w:val="000000"/>
          <w:sz w:val="22"/>
          <w:szCs w:val="22"/>
        </w:rPr>
      </w:pPr>
      <w:r w:rsidRPr="006A249D">
        <w:rPr>
          <w:color w:val="000000"/>
          <w:sz w:val="22"/>
          <w:szCs w:val="22"/>
        </w:rPr>
        <w:lastRenderedPageBreak/>
        <w:t>Si su médico no observa la respuesta deseada después de cinco semanas, ese ciclo de tratamiento con GONAL</w:t>
      </w:r>
      <w:r w:rsidRPr="006A249D">
        <w:rPr>
          <w:color w:val="000000"/>
          <w:sz w:val="22"/>
          <w:szCs w:val="22"/>
        </w:rPr>
        <w:noBreakHyphen/>
        <w:t>f debe interrumpirse. Para el siguiente ciclo, su médico le administrará una dosis inicial más alta de GONAL</w:t>
      </w:r>
      <w:r w:rsidRPr="006A249D">
        <w:rPr>
          <w:color w:val="000000"/>
          <w:sz w:val="22"/>
          <w:szCs w:val="22"/>
        </w:rPr>
        <w:noBreakHyphen/>
        <w:t>f que la del ciclo cancelado.</w:t>
      </w:r>
    </w:p>
    <w:p w14:paraId="29FEE60A" w14:textId="77777777" w:rsidR="00383248" w:rsidRPr="006A249D" w:rsidRDefault="00383248" w:rsidP="00D16F45">
      <w:pPr>
        <w:rPr>
          <w:color w:val="000000"/>
          <w:sz w:val="22"/>
          <w:szCs w:val="22"/>
        </w:rPr>
      </w:pPr>
      <w:r w:rsidRPr="006A249D">
        <w:rPr>
          <w:color w:val="000000"/>
          <w:sz w:val="22"/>
          <w:szCs w:val="22"/>
        </w:rPr>
        <w:t>Si se obtiene una respuesta excesiva, se interrumpirá su tratamiento y no le administrarán hCG (ver la sección 2, “Síndrome de hiperestimulación ovárica (SHO)”). Para el siguiente ciclo, su médico le administrará una dosis de GONAL-f más baja que la del ciclo previo.</w:t>
      </w:r>
    </w:p>
    <w:p w14:paraId="32CBE1A1" w14:textId="77777777" w:rsidR="00383248" w:rsidRPr="006A249D" w:rsidRDefault="00383248" w:rsidP="00D16F45">
      <w:pPr>
        <w:rPr>
          <w:color w:val="000000"/>
          <w:sz w:val="22"/>
          <w:szCs w:val="22"/>
        </w:rPr>
      </w:pPr>
    </w:p>
    <w:p w14:paraId="529BA8B7" w14:textId="77777777" w:rsidR="00383248" w:rsidRPr="006A249D" w:rsidRDefault="00383248" w:rsidP="00D16F45">
      <w:pPr>
        <w:keepNext/>
        <w:keepLines/>
        <w:suppressAutoHyphens/>
        <w:rPr>
          <w:b/>
          <w:color w:val="000000"/>
          <w:sz w:val="22"/>
          <w:szCs w:val="22"/>
        </w:rPr>
      </w:pPr>
      <w:r w:rsidRPr="006A249D">
        <w:rPr>
          <w:b/>
          <w:color w:val="000000"/>
          <w:sz w:val="22"/>
          <w:szCs w:val="22"/>
        </w:rPr>
        <w:t>Si tiene que desarrollar varios óvulos para su extracción previamente a cualquier técnica de reproducción asistida</w:t>
      </w:r>
    </w:p>
    <w:p w14:paraId="38A45C68" w14:textId="77777777" w:rsidR="00383248" w:rsidRPr="006A249D" w:rsidRDefault="00383248" w:rsidP="00D16F45">
      <w:pPr>
        <w:keepNext/>
        <w:keepLines/>
        <w:suppressAutoHyphens/>
        <w:rPr>
          <w:bCs/>
          <w:color w:val="000000"/>
          <w:sz w:val="22"/>
          <w:szCs w:val="22"/>
        </w:rPr>
      </w:pPr>
    </w:p>
    <w:p w14:paraId="1479D927" w14:textId="5450B53C" w:rsidR="00383248" w:rsidRPr="006A249D" w:rsidRDefault="00383248" w:rsidP="00D16F45">
      <w:pPr>
        <w:keepNext/>
        <w:numPr>
          <w:ilvl w:val="0"/>
          <w:numId w:val="14"/>
        </w:numPr>
        <w:tabs>
          <w:tab w:val="clear" w:pos="567"/>
        </w:tabs>
        <w:rPr>
          <w:color w:val="000000"/>
          <w:sz w:val="22"/>
          <w:szCs w:val="22"/>
        </w:rPr>
      </w:pPr>
      <w:r w:rsidRPr="006A249D">
        <w:rPr>
          <w:color w:val="000000"/>
          <w:sz w:val="22"/>
          <w:szCs w:val="22"/>
        </w:rPr>
        <w:t>La dosis inicial de GONAL</w:t>
      </w:r>
      <w:r w:rsidRPr="006A249D">
        <w:rPr>
          <w:color w:val="000000"/>
          <w:sz w:val="22"/>
          <w:szCs w:val="22"/>
        </w:rPr>
        <w:noBreakHyphen/>
        <w:t>f suele individualizarse y puede ajustarse de forma escalonada hasta un máximo de 450 UI al día.</w:t>
      </w:r>
    </w:p>
    <w:p w14:paraId="2033B953" w14:textId="05480805"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El tratamiento continúa hasta que los óvulos se hayan desarrollado hasta el punto deseado. Su médico lo comprobará mediante análisis de sangre y/o ecografías.</w:t>
      </w:r>
    </w:p>
    <w:p w14:paraId="7B596703" w14:textId="77777777" w:rsidR="00383248" w:rsidRPr="006A249D" w:rsidRDefault="00383248" w:rsidP="00D16F45">
      <w:pPr>
        <w:numPr>
          <w:ilvl w:val="0"/>
          <w:numId w:val="14"/>
        </w:numPr>
        <w:tabs>
          <w:tab w:val="clear" w:pos="567"/>
        </w:tabs>
        <w:rPr>
          <w:color w:val="000000"/>
          <w:sz w:val="22"/>
          <w:szCs w:val="22"/>
        </w:rPr>
      </w:pPr>
      <w:r w:rsidRPr="006A249D">
        <w:rPr>
          <w:color w:val="000000"/>
          <w:sz w:val="22"/>
          <w:szCs w:val="22"/>
        </w:rPr>
        <w:t>Cuando los óvulos estén listos, se le administrará una inyección única de 250 microgramos de ‘hCG recombinante’ (r</w:t>
      </w:r>
      <w:r w:rsidRPr="006A249D">
        <w:rPr>
          <w:color w:val="000000"/>
          <w:sz w:val="22"/>
          <w:szCs w:val="22"/>
        </w:rPr>
        <w:noBreakHyphen/>
        <w:t>hCG, una hCG fabricada en un laboratorio mediante una técnica especial de ADN recombinante), o de 5 000 UI a 10 000 UI de hCG, 24 a 48 horas después de la última inyección de GONAL</w:t>
      </w:r>
      <w:r w:rsidRPr="006A249D">
        <w:rPr>
          <w:color w:val="000000"/>
          <w:sz w:val="22"/>
          <w:szCs w:val="22"/>
        </w:rPr>
        <w:noBreakHyphen/>
        <w:t>f. Esto hace que sus óvulos estén listos para su extracción.</w:t>
      </w:r>
    </w:p>
    <w:p w14:paraId="2FD1D155" w14:textId="77777777" w:rsidR="00383248" w:rsidRPr="006A249D" w:rsidRDefault="00383248" w:rsidP="00D16F45">
      <w:pPr>
        <w:rPr>
          <w:color w:val="000000"/>
          <w:sz w:val="22"/>
          <w:szCs w:val="22"/>
        </w:rPr>
      </w:pPr>
    </w:p>
    <w:p w14:paraId="18BCCBC5" w14:textId="77777777" w:rsidR="00383248" w:rsidRPr="006A249D" w:rsidRDefault="00383248" w:rsidP="00D16F45">
      <w:pPr>
        <w:keepNext/>
        <w:keepLines/>
        <w:suppressAutoHyphens/>
        <w:rPr>
          <w:b/>
          <w:color w:val="000000"/>
          <w:sz w:val="22"/>
          <w:szCs w:val="22"/>
        </w:rPr>
      </w:pPr>
      <w:r w:rsidRPr="006A249D">
        <w:rPr>
          <w:b/>
          <w:color w:val="000000"/>
          <w:sz w:val="22"/>
          <w:szCs w:val="22"/>
        </w:rPr>
        <w:t>Varones</w:t>
      </w:r>
    </w:p>
    <w:p w14:paraId="1DE20C80" w14:textId="77777777" w:rsidR="00383248" w:rsidRPr="006A249D" w:rsidRDefault="00383248" w:rsidP="00D16F45">
      <w:pPr>
        <w:keepNext/>
        <w:keepLines/>
        <w:suppressAutoHyphens/>
        <w:rPr>
          <w:bCs/>
          <w:color w:val="000000"/>
          <w:sz w:val="22"/>
          <w:szCs w:val="22"/>
        </w:rPr>
      </w:pPr>
    </w:p>
    <w:p w14:paraId="04064C5E" w14:textId="77777777" w:rsidR="00383248" w:rsidRPr="006A249D" w:rsidRDefault="00383248" w:rsidP="00D16F45">
      <w:pPr>
        <w:keepNext/>
        <w:numPr>
          <w:ilvl w:val="0"/>
          <w:numId w:val="15"/>
        </w:numPr>
        <w:rPr>
          <w:color w:val="000000"/>
          <w:sz w:val="22"/>
          <w:szCs w:val="22"/>
        </w:rPr>
      </w:pPr>
      <w:r w:rsidRPr="006A249D">
        <w:rPr>
          <w:color w:val="000000"/>
          <w:sz w:val="22"/>
          <w:szCs w:val="22"/>
        </w:rPr>
        <w:t>La dosis habitual de GONAL</w:t>
      </w:r>
      <w:r w:rsidRPr="006A249D">
        <w:rPr>
          <w:color w:val="000000"/>
          <w:sz w:val="22"/>
          <w:szCs w:val="22"/>
        </w:rPr>
        <w:noBreakHyphen/>
        <w:t>f es de 150 UI junto con hCG.</w:t>
      </w:r>
    </w:p>
    <w:p w14:paraId="00AC58AA" w14:textId="77777777" w:rsidR="00383248" w:rsidRPr="006A249D" w:rsidRDefault="00383248" w:rsidP="00D16F45">
      <w:pPr>
        <w:keepNext/>
        <w:numPr>
          <w:ilvl w:val="0"/>
          <w:numId w:val="15"/>
        </w:numPr>
        <w:rPr>
          <w:color w:val="000000"/>
          <w:sz w:val="22"/>
          <w:szCs w:val="22"/>
        </w:rPr>
      </w:pPr>
      <w:r w:rsidRPr="006A249D">
        <w:rPr>
          <w:color w:val="000000"/>
          <w:sz w:val="22"/>
          <w:szCs w:val="22"/>
        </w:rPr>
        <w:t>Usted usará estos dos medicamentos tres veces por semana, durante al menos 4 meses.</w:t>
      </w:r>
    </w:p>
    <w:p w14:paraId="6ED2332B" w14:textId="77777777" w:rsidR="00383248" w:rsidRPr="006A249D" w:rsidRDefault="00383248" w:rsidP="00D16F45">
      <w:pPr>
        <w:numPr>
          <w:ilvl w:val="0"/>
          <w:numId w:val="25"/>
        </w:numPr>
        <w:tabs>
          <w:tab w:val="clear" w:pos="720"/>
          <w:tab w:val="num" w:pos="567"/>
        </w:tabs>
        <w:ind w:left="567" w:hanging="567"/>
        <w:rPr>
          <w:color w:val="000000"/>
          <w:sz w:val="22"/>
          <w:szCs w:val="22"/>
        </w:rPr>
      </w:pPr>
      <w:r w:rsidRPr="006A249D">
        <w:rPr>
          <w:color w:val="000000"/>
          <w:sz w:val="22"/>
          <w:szCs w:val="22"/>
        </w:rPr>
        <w:t>Si no ha respondido al tratamiento después de 4 meses, su médico puede sugerirle que siga usando estos dos medicamentos al menos durante 18 meses.</w:t>
      </w:r>
    </w:p>
    <w:p w14:paraId="1101E86B" w14:textId="77777777" w:rsidR="00383248" w:rsidRPr="006A249D" w:rsidRDefault="00383248" w:rsidP="00D16F45">
      <w:pPr>
        <w:tabs>
          <w:tab w:val="left" w:pos="4820"/>
        </w:tabs>
        <w:rPr>
          <w:bCs/>
          <w:i/>
          <w:color w:val="000000"/>
          <w:sz w:val="22"/>
          <w:szCs w:val="22"/>
        </w:rPr>
      </w:pPr>
    </w:p>
    <w:p w14:paraId="113E1030" w14:textId="77777777" w:rsidR="00383248" w:rsidRPr="006A249D" w:rsidRDefault="00383248" w:rsidP="00D16F45">
      <w:pPr>
        <w:keepNext/>
        <w:keepLines/>
        <w:suppressAutoHyphens/>
        <w:rPr>
          <w:color w:val="000000"/>
          <w:sz w:val="22"/>
          <w:szCs w:val="22"/>
        </w:rPr>
      </w:pPr>
      <w:r w:rsidRPr="006A249D">
        <w:rPr>
          <w:b/>
          <w:color w:val="000000"/>
          <w:sz w:val="22"/>
          <w:szCs w:val="22"/>
        </w:rPr>
        <w:t>Si usa más GONAL</w:t>
      </w:r>
      <w:r w:rsidRPr="006A249D">
        <w:rPr>
          <w:b/>
          <w:color w:val="000000"/>
          <w:sz w:val="22"/>
          <w:szCs w:val="22"/>
        </w:rPr>
        <w:noBreakHyphen/>
        <w:t>f del que debe</w:t>
      </w:r>
    </w:p>
    <w:p w14:paraId="14FFC793" w14:textId="77777777" w:rsidR="00383248" w:rsidRPr="006A249D" w:rsidRDefault="00383248" w:rsidP="00D16F45">
      <w:pPr>
        <w:keepNext/>
        <w:keepLines/>
        <w:tabs>
          <w:tab w:val="left" w:pos="-720"/>
        </w:tabs>
        <w:suppressAutoHyphens/>
        <w:rPr>
          <w:color w:val="000000"/>
          <w:sz w:val="22"/>
          <w:szCs w:val="22"/>
        </w:rPr>
      </w:pPr>
    </w:p>
    <w:p w14:paraId="3398067B" w14:textId="77777777" w:rsidR="00383248" w:rsidRPr="006A249D" w:rsidRDefault="00383248" w:rsidP="00D16F45">
      <w:pPr>
        <w:keepLines/>
        <w:tabs>
          <w:tab w:val="left" w:pos="-720"/>
        </w:tabs>
        <w:suppressAutoHyphens/>
        <w:rPr>
          <w:color w:val="000000"/>
          <w:sz w:val="22"/>
          <w:szCs w:val="22"/>
        </w:rPr>
      </w:pPr>
      <w:r w:rsidRPr="006A249D">
        <w:rPr>
          <w:color w:val="000000"/>
          <w:sz w:val="22"/>
          <w:szCs w:val="22"/>
        </w:rPr>
        <w:t>Se desconocen los efectos de usar una cantidad excesiva de GONAL</w:t>
      </w:r>
      <w:r w:rsidRPr="006A249D">
        <w:rPr>
          <w:color w:val="000000"/>
          <w:sz w:val="22"/>
          <w:szCs w:val="22"/>
        </w:rPr>
        <w:noBreakHyphen/>
        <w:t>f. Sin embargo, puede esperarse que se produzca un síndrome de hiperestimulación ovárica (SHO), que se describe en la sección 4. Sin embargo, este síndrome sólo ocurrirá si se administra también hCG (ver la sección 2, “Síndrome de hiperestimulación ovárica (SHO)”).</w:t>
      </w:r>
    </w:p>
    <w:p w14:paraId="6A3D5960" w14:textId="77777777" w:rsidR="00383248" w:rsidRPr="006A249D" w:rsidRDefault="00383248" w:rsidP="00D16F45">
      <w:pPr>
        <w:tabs>
          <w:tab w:val="left" w:pos="-720"/>
        </w:tabs>
        <w:suppressAutoHyphens/>
        <w:rPr>
          <w:color w:val="000000"/>
          <w:sz w:val="22"/>
          <w:szCs w:val="22"/>
        </w:rPr>
      </w:pPr>
    </w:p>
    <w:p w14:paraId="4E9A96A9" w14:textId="77777777" w:rsidR="00383248" w:rsidRPr="006A249D" w:rsidRDefault="00383248" w:rsidP="00D16F45">
      <w:pPr>
        <w:keepNext/>
        <w:keepLines/>
        <w:suppressAutoHyphens/>
        <w:rPr>
          <w:b/>
          <w:color w:val="000000"/>
          <w:sz w:val="22"/>
          <w:szCs w:val="22"/>
        </w:rPr>
      </w:pPr>
      <w:r w:rsidRPr="006A249D">
        <w:rPr>
          <w:b/>
          <w:color w:val="000000"/>
          <w:sz w:val="22"/>
          <w:szCs w:val="22"/>
        </w:rPr>
        <w:t>Si olvidó usar GONAL</w:t>
      </w:r>
      <w:r w:rsidRPr="006A249D">
        <w:rPr>
          <w:b/>
          <w:color w:val="000000"/>
          <w:sz w:val="22"/>
          <w:szCs w:val="22"/>
        </w:rPr>
        <w:noBreakHyphen/>
        <w:t>f</w:t>
      </w:r>
    </w:p>
    <w:p w14:paraId="1B92A29F" w14:textId="77777777" w:rsidR="00383248" w:rsidRPr="006A249D" w:rsidRDefault="00383248" w:rsidP="00D16F45">
      <w:pPr>
        <w:keepNext/>
        <w:keepLines/>
        <w:suppressAutoHyphens/>
        <w:rPr>
          <w:color w:val="000000"/>
          <w:sz w:val="22"/>
          <w:szCs w:val="22"/>
        </w:rPr>
      </w:pPr>
    </w:p>
    <w:p w14:paraId="63755D57" w14:textId="77777777" w:rsidR="00383248" w:rsidRPr="006A249D" w:rsidRDefault="00383248" w:rsidP="00D16F45">
      <w:pPr>
        <w:keepNext/>
        <w:suppressAutoHyphens/>
        <w:rPr>
          <w:color w:val="000000"/>
          <w:sz w:val="22"/>
          <w:szCs w:val="22"/>
        </w:rPr>
      </w:pPr>
      <w:r w:rsidRPr="006A249D">
        <w:rPr>
          <w:color w:val="000000"/>
          <w:sz w:val="22"/>
          <w:szCs w:val="22"/>
        </w:rPr>
        <w:t>Si olvidó usar GONAL</w:t>
      </w:r>
      <w:r w:rsidRPr="006A249D">
        <w:rPr>
          <w:color w:val="000000"/>
          <w:sz w:val="22"/>
          <w:szCs w:val="22"/>
        </w:rPr>
        <w:noBreakHyphen/>
        <w:t>f, no tome una dosis doble para compensar las dosis olvidadas. Consulte a su médico tan pronto como se dé cuenta de que se ha olvidado de tomar una dosis.</w:t>
      </w:r>
    </w:p>
    <w:p w14:paraId="288AB98F" w14:textId="77777777" w:rsidR="00383248" w:rsidRPr="006A249D" w:rsidRDefault="00383248" w:rsidP="00D16F45">
      <w:pPr>
        <w:keepNext/>
        <w:suppressAutoHyphens/>
        <w:rPr>
          <w:color w:val="000000"/>
          <w:sz w:val="22"/>
          <w:szCs w:val="22"/>
        </w:rPr>
      </w:pPr>
    </w:p>
    <w:p w14:paraId="6CFD6C74" w14:textId="77777777" w:rsidR="00383248" w:rsidRPr="006A249D" w:rsidRDefault="00383248" w:rsidP="00D16F45">
      <w:pPr>
        <w:suppressAutoHyphens/>
        <w:rPr>
          <w:color w:val="000000"/>
          <w:sz w:val="22"/>
          <w:szCs w:val="22"/>
        </w:rPr>
      </w:pPr>
      <w:r w:rsidRPr="006A249D">
        <w:rPr>
          <w:color w:val="000000"/>
          <w:sz w:val="22"/>
          <w:szCs w:val="22"/>
        </w:rPr>
        <w:t>Si tiene cualquier otra duda sobre el uso de este medicamento, pregunte a su médico o farmacéutico.</w:t>
      </w:r>
    </w:p>
    <w:p w14:paraId="51367F3F" w14:textId="77777777" w:rsidR="00383248" w:rsidRPr="006A249D" w:rsidRDefault="00383248" w:rsidP="00D16F45">
      <w:pPr>
        <w:suppressAutoHyphens/>
        <w:rPr>
          <w:color w:val="000000"/>
          <w:sz w:val="22"/>
          <w:szCs w:val="22"/>
        </w:rPr>
      </w:pPr>
    </w:p>
    <w:p w14:paraId="32BC7D50" w14:textId="77777777" w:rsidR="00383248" w:rsidRPr="006A249D" w:rsidRDefault="00383248" w:rsidP="00D16F45">
      <w:pPr>
        <w:suppressAutoHyphens/>
        <w:rPr>
          <w:color w:val="000000"/>
          <w:sz w:val="22"/>
          <w:szCs w:val="22"/>
        </w:rPr>
      </w:pPr>
    </w:p>
    <w:p w14:paraId="04202F59" w14:textId="77777777" w:rsidR="00383248" w:rsidRPr="006A249D" w:rsidRDefault="00383248" w:rsidP="00D16F45">
      <w:pPr>
        <w:keepNext/>
        <w:keepLines/>
        <w:suppressAutoHyphens/>
        <w:rPr>
          <w:color w:val="000000"/>
          <w:sz w:val="22"/>
          <w:szCs w:val="22"/>
        </w:rPr>
      </w:pPr>
      <w:r w:rsidRPr="006A249D">
        <w:rPr>
          <w:b/>
          <w:color w:val="000000"/>
          <w:sz w:val="22"/>
          <w:szCs w:val="22"/>
        </w:rPr>
        <w:t>4.</w:t>
      </w:r>
      <w:r w:rsidRPr="006A249D">
        <w:rPr>
          <w:b/>
          <w:color w:val="000000"/>
          <w:sz w:val="22"/>
          <w:szCs w:val="22"/>
        </w:rPr>
        <w:tab/>
        <w:t>Posibles efectos adversos</w:t>
      </w:r>
    </w:p>
    <w:p w14:paraId="61C50F2B" w14:textId="77777777" w:rsidR="00383248" w:rsidRPr="006A249D" w:rsidRDefault="00383248" w:rsidP="00D16F45">
      <w:pPr>
        <w:keepNext/>
        <w:keepLines/>
        <w:suppressAutoHyphens/>
        <w:rPr>
          <w:color w:val="000000"/>
          <w:sz w:val="22"/>
          <w:szCs w:val="22"/>
        </w:rPr>
      </w:pPr>
    </w:p>
    <w:p w14:paraId="5FE3DA68" w14:textId="77777777" w:rsidR="00383248" w:rsidRPr="006A249D" w:rsidRDefault="00383248" w:rsidP="00D16F45">
      <w:pPr>
        <w:keepNext/>
        <w:suppressAutoHyphens/>
        <w:rPr>
          <w:color w:val="000000"/>
          <w:sz w:val="22"/>
          <w:szCs w:val="22"/>
        </w:rPr>
      </w:pPr>
      <w:r w:rsidRPr="006A249D">
        <w:rPr>
          <w:color w:val="000000"/>
          <w:sz w:val="22"/>
          <w:szCs w:val="22"/>
        </w:rPr>
        <w:t>Al igual que todos los medicamentos, este medicamento puede producir efectos adversos, aunque no todas las personas los sufran.</w:t>
      </w:r>
    </w:p>
    <w:p w14:paraId="433EB64D" w14:textId="77777777" w:rsidR="00383248" w:rsidRPr="006A249D" w:rsidRDefault="00383248" w:rsidP="00D16F45">
      <w:pPr>
        <w:keepNext/>
        <w:suppressAutoHyphens/>
        <w:rPr>
          <w:color w:val="000000"/>
          <w:sz w:val="22"/>
          <w:szCs w:val="22"/>
        </w:rPr>
      </w:pPr>
    </w:p>
    <w:p w14:paraId="57E47EBD"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mujeres</w:t>
      </w:r>
    </w:p>
    <w:p w14:paraId="73DEFF89" w14:textId="77777777" w:rsidR="00383248" w:rsidRPr="006A249D" w:rsidRDefault="00383248" w:rsidP="00D16F45">
      <w:pPr>
        <w:keepNext/>
        <w:keepLines/>
        <w:suppressAutoHyphens/>
        <w:rPr>
          <w:bCs/>
          <w:color w:val="000000"/>
          <w:sz w:val="22"/>
          <w:szCs w:val="22"/>
        </w:rPr>
      </w:pPr>
    </w:p>
    <w:p w14:paraId="4CFE13AB" w14:textId="77777777" w:rsidR="00383248" w:rsidRPr="006A249D" w:rsidRDefault="00383248" w:rsidP="00D16F45">
      <w:pPr>
        <w:numPr>
          <w:ilvl w:val="0"/>
          <w:numId w:val="16"/>
        </w:numPr>
        <w:rPr>
          <w:color w:val="000000"/>
          <w:sz w:val="22"/>
          <w:szCs w:val="22"/>
        </w:rPr>
      </w:pPr>
      <w:r w:rsidRPr="006A249D">
        <w:rPr>
          <w:color w:val="000000"/>
          <w:sz w:val="22"/>
          <w:szCs w:val="22"/>
        </w:rPr>
        <w:t>El dolor pélvico, acompañado de náuseas o vómitos, pueden ser síntomas del síndrome de hiperestimulación ovárica (SHO). Esto puede indicar que los ovarios han reaccionado de forma excesiva al tratamiento y se han desarrollado quistes ováricos de gran tamaño (ver sección 2, en “Síndrome de hiperestimulación ovárica (SHO)”). Este efecto adverso es frecuente (puede afectar hasta 1 de cada 10 personas).</w:t>
      </w:r>
    </w:p>
    <w:p w14:paraId="4A456C59" w14:textId="77777777" w:rsidR="00383248" w:rsidRPr="006A249D" w:rsidRDefault="00383248" w:rsidP="00D16F45">
      <w:pPr>
        <w:numPr>
          <w:ilvl w:val="0"/>
          <w:numId w:val="16"/>
        </w:numPr>
        <w:rPr>
          <w:color w:val="000000"/>
          <w:sz w:val="22"/>
          <w:szCs w:val="22"/>
        </w:rPr>
      </w:pPr>
      <w:r w:rsidRPr="006A249D">
        <w:rPr>
          <w:color w:val="000000"/>
          <w:sz w:val="22"/>
          <w:szCs w:val="22"/>
        </w:rPr>
        <w:t>El síndrome de hiperestimulación ovárica puede agravarse con ovarios claramente aumentados de tamaño, disminución de la producción de orina, aumento de peso, dificultad para respirar y/o posible acumulación de líquido en el abdomen o en el pecho. Este efecto adverso es poco frecuente (puede afectar hasta 1 de cada 100 personas).</w:t>
      </w:r>
    </w:p>
    <w:p w14:paraId="645A7B61" w14:textId="77777777" w:rsidR="00383248" w:rsidRPr="006A249D" w:rsidRDefault="00383248" w:rsidP="00D16F45">
      <w:pPr>
        <w:numPr>
          <w:ilvl w:val="0"/>
          <w:numId w:val="16"/>
        </w:numPr>
        <w:rPr>
          <w:color w:val="000000"/>
          <w:sz w:val="22"/>
          <w:szCs w:val="22"/>
        </w:rPr>
      </w:pPr>
      <w:r w:rsidRPr="006A249D">
        <w:rPr>
          <w:color w:val="000000"/>
          <w:sz w:val="22"/>
          <w:szCs w:val="22"/>
        </w:rPr>
        <w:lastRenderedPageBreak/>
        <w:t>En casos raros, también pueden producirse complicaciones del síndrome de hiperestimulación ovárica como torsión ovárica o coagulación de la sangre (puede afectar hasta 1 de cada 1 000 personas).</w:t>
      </w:r>
    </w:p>
    <w:p w14:paraId="7E3C2B66" w14:textId="77777777" w:rsidR="00383248" w:rsidRPr="006A249D" w:rsidRDefault="00383248" w:rsidP="00D16F45">
      <w:pPr>
        <w:numPr>
          <w:ilvl w:val="0"/>
          <w:numId w:val="16"/>
        </w:numPr>
        <w:rPr>
          <w:color w:val="000000"/>
          <w:sz w:val="22"/>
          <w:szCs w:val="22"/>
        </w:rPr>
      </w:pPr>
      <w:r w:rsidRPr="006A249D">
        <w:rPr>
          <w:color w:val="000000"/>
          <w:sz w:val="22"/>
          <w:szCs w:val="22"/>
        </w:rPr>
        <w:t>En casos muy raros (pueden afectar hasta 1 de cada 10 000 personas) pueden producirse complicaciones graves de la coagulación de la sangre (episodios tromboembólicos), a veces independientes del síndrome de hiperestimulación ovárica. Esto podría causar dolor en el pecho, sensación de falta de aire, ictus o infarto de miocardio (ver también sección 2, en “Problemas de coagulación de la sangre”).</w:t>
      </w:r>
    </w:p>
    <w:p w14:paraId="6559EF39" w14:textId="77777777" w:rsidR="00383248" w:rsidRPr="006A249D" w:rsidRDefault="00383248" w:rsidP="00D16F45">
      <w:pPr>
        <w:jc w:val="both"/>
        <w:rPr>
          <w:color w:val="000000"/>
          <w:sz w:val="22"/>
          <w:szCs w:val="22"/>
        </w:rPr>
      </w:pPr>
    </w:p>
    <w:p w14:paraId="463B519F" w14:textId="77777777" w:rsidR="00383248" w:rsidRPr="006A249D" w:rsidRDefault="00383248" w:rsidP="00D16F45">
      <w:pPr>
        <w:keepNext/>
        <w:keepLines/>
        <w:suppressAutoHyphens/>
        <w:rPr>
          <w:b/>
          <w:color w:val="000000"/>
          <w:sz w:val="22"/>
          <w:szCs w:val="22"/>
        </w:rPr>
      </w:pPr>
      <w:r w:rsidRPr="006A249D">
        <w:rPr>
          <w:b/>
          <w:color w:val="000000"/>
          <w:sz w:val="22"/>
          <w:szCs w:val="22"/>
        </w:rPr>
        <w:t>Efectos adversos graves en varones y en mujeres</w:t>
      </w:r>
    </w:p>
    <w:p w14:paraId="6CB71A86" w14:textId="77777777" w:rsidR="00383248" w:rsidRPr="006A249D" w:rsidRDefault="00383248" w:rsidP="00D16F45">
      <w:pPr>
        <w:keepNext/>
        <w:keepLines/>
        <w:suppressAutoHyphens/>
        <w:rPr>
          <w:bCs/>
          <w:color w:val="000000"/>
          <w:sz w:val="22"/>
          <w:szCs w:val="22"/>
        </w:rPr>
      </w:pPr>
    </w:p>
    <w:p w14:paraId="478177BF" w14:textId="77777777" w:rsidR="00383248" w:rsidRPr="006A249D" w:rsidRDefault="00383248" w:rsidP="00D16F45">
      <w:pPr>
        <w:numPr>
          <w:ilvl w:val="0"/>
          <w:numId w:val="16"/>
        </w:numPr>
        <w:jc w:val="both"/>
        <w:rPr>
          <w:color w:val="000000"/>
          <w:sz w:val="22"/>
          <w:szCs w:val="22"/>
        </w:rPr>
      </w:pPr>
      <w:r w:rsidRPr="006A249D">
        <w:rPr>
          <w:color w:val="000000"/>
          <w:sz w:val="22"/>
          <w:szCs w:val="22"/>
        </w:rPr>
        <w:t>Las reacciones alérgicas, como erupción cutánea, enrojecimiento de la piel, ampollas, hinchazón de la cara con dificultad para respirar, a veces pueden ser graves. Este efecto adverso es muy raro (puede afectar hasta 1 de cada 10 000 personas).</w:t>
      </w:r>
    </w:p>
    <w:p w14:paraId="4CDBB7F9" w14:textId="77777777" w:rsidR="00383248" w:rsidRPr="006A249D" w:rsidRDefault="00383248" w:rsidP="00D16F45">
      <w:pPr>
        <w:rPr>
          <w:bCs/>
          <w:color w:val="000000"/>
          <w:sz w:val="22"/>
          <w:szCs w:val="22"/>
        </w:rPr>
      </w:pPr>
    </w:p>
    <w:p w14:paraId="242DA047" w14:textId="77777777" w:rsidR="00383248" w:rsidRPr="006A249D" w:rsidRDefault="00383248" w:rsidP="00D16F45">
      <w:pPr>
        <w:rPr>
          <w:b/>
          <w:color w:val="000000"/>
          <w:sz w:val="22"/>
          <w:szCs w:val="22"/>
        </w:rPr>
      </w:pPr>
      <w:r w:rsidRPr="006A249D">
        <w:rPr>
          <w:b/>
          <w:color w:val="000000"/>
          <w:sz w:val="22"/>
          <w:szCs w:val="22"/>
        </w:rPr>
        <w:t>Si observa alguno de los efectos adversos antes mencionados, debe consultar inmediatamente a su médico, quien podría pedirle que interrumpa el tratamiento con GONAL</w:t>
      </w:r>
      <w:r w:rsidRPr="006A249D">
        <w:rPr>
          <w:b/>
          <w:color w:val="000000"/>
          <w:sz w:val="22"/>
          <w:szCs w:val="22"/>
        </w:rPr>
        <w:noBreakHyphen/>
        <w:t>f.</w:t>
      </w:r>
    </w:p>
    <w:p w14:paraId="056A8EF3" w14:textId="77777777" w:rsidR="00383248" w:rsidRPr="006A249D" w:rsidRDefault="00383248" w:rsidP="00D16F45">
      <w:pPr>
        <w:pStyle w:val="BodyText2"/>
        <w:spacing w:line="240" w:lineRule="auto"/>
        <w:rPr>
          <w:color w:val="000000"/>
          <w:sz w:val="22"/>
          <w:szCs w:val="22"/>
        </w:rPr>
      </w:pPr>
    </w:p>
    <w:p w14:paraId="63FABADF" w14:textId="77777777" w:rsidR="00383248" w:rsidRPr="006A249D" w:rsidRDefault="00383248" w:rsidP="00D16F45">
      <w:pPr>
        <w:keepNext/>
        <w:keepLines/>
        <w:suppressAutoHyphens/>
        <w:rPr>
          <w:b/>
          <w:color w:val="000000"/>
          <w:sz w:val="22"/>
          <w:szCs w:val="22"/>
        </w:rPr>
      </w:pPr>
      <w:r w:rsidRPr="006A249D">
        <w:rPr>
          <w:b/>
          <w:color w:val="000000"/>
          <w:sz w:val="22"/>
          <w:szCs w:val="22"/>
        </w:rPr>
        <w:t>Otros efectos adversos en mujeres</w:t>
      </w:r>
    </w:p>
    <w:p w14:paraId="24DFD880" w14:textId="77777777" w:rsidR="00383248" w:rsidRPr="006A249D" w:rsidRDefault="00383248" w:rsidP="00D16F45">
      <w:pPr>
        <w:keepNext/>
        <w:keepLines/>
        <w:suppressAutoHyphens/>
        <w:rPr>
          <w:bCs/>
          <w:color w:val="000000"/>
          <w:sz w:val="22"/>
          <w:szCs w:val="22"/>
        </w:rPr>
      </w:pPr>
    </w:p>
    <w:p w14:paraId="3A817806"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13E649A3" w14:textId="77777777" w:rsidR="00383248" w:rsidRPr="006A249D" w:rsidRDefault="00383248" w:rsidP="00D16F45">
      <w:pPr>
        <w:keepNext/>
        <w:keepLines/>
        <w:suppressAutoHyphens/>
        <w:rPr>
          <w:color w:val="000000"/>
          <w:sz w:val="22"/>
          <w:szCs w:val="22"/>
        </w:rPr>
      </w:pPr>
    </w:p>
    <w:p w14:paraId="04A3A253"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Bolsas de líquido en el interior de los ovarios (quistes ováricos).</w:t>
      </w:r>
    </w:p>
    <w:p w14:paraId="1496EECC"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de cabeza.</w:t>
      </w:r>
    </w:p>
    <w:p w14:paraId="7D53B4C3"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0F4AA6F0" w14:textId="77777777" w:rsidR="00383248" w:rsidRPr="006A249D" w:rsidRDefault="00383248" w:rsidP="00D16F45">
      <w:pPr>
        <w:rPr>
          <w:color w:val="000000"/>
          <w:sz w:val="22"/>
          <w:szCs w:val="22"/>
          <w:u w:val="single"/>
        </w:rPr>
      </w:pPr>
    </w:p>
    <w:p w14:paraId="3DF2EFAC"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2BE172F3" w14:textId="77777777" w:rsidR="00383248" w:rsidRPr="000B341E" w:rsidRDefault="00383248" w:rsidP="00D16F45">
      <w:pPr>
        <w:keepNext/>
        <w:keepLines/>
        <w:suppressAutoHyphens/>
        <w:rPr>
          <w:color w:val="000000"/>
          <w:sz w:val="22"/>
          <w:szCs w:val="22"/>
        </w:rPr>
      </w:pPr>
    </w:p>
    <w:p w14:paraId="0303A97A"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Dolor abdominal.</w:t>
      </w:r>
    </w:p>
    <w:p w14:paraId="3E894E97" w14:textId="77777777" w:rsidR="00383248" w:rsidRPr="006A249D" w:rsidRDefault="00383248" w:rsidP="00D16F45">
      <w:pPr>
        <w:numPr>
          <w:ilvl w:val="0"/>
          <w:numId w:val="16"/>
        </w:numPr>
        <w:jc w:val="both"/>
        <w:rPr>
          <w:color w:val="000000"/>
          <w:sz w:val="22"/>
          <w:szCs w:val="22"/>
        </w:rPr>
      </w:pPr>
      <w:r w:rsidRPr="006A249D">
        <w:rPr>
          <w:color w:val="000000"/>
          <w:sz w:val="22"/>
          <w:szCs w:val="22"/>
        </w:rPr>
        <w:t>Náuseas, vómitos, diarrea, retortijones y flatulencias.</w:t>
      </w:r>
    </w:p>
    <w:p w14:paraId="3498C336" w14:textId="77777777" w:rsidR="00383248" w:rsidRPr="006A249D" w:rsidRDefault="00383248" w:rsidP="00D16F45">
      <w:pPr>
        <w:rPr>
          <w:color w:val="000000"/>
          <w:sz w:val="22"/>
          <w:szCs w:val="22"/>
        </w:rPr>
      </w:pPr>
    </w:p>
    <w:p w14:paraId="6385BC9E"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raros</w:t>
      </w:r>
      <w:r w:rsidRPr="006A249D">
        <w:rPr>
          <w:color w:val="000000"/>
          <w:sz w:val="22"/>
          <w:szCs w:val="22"/>
        </w:rPr>
        <w:t xml:space="preserve"> (pueden afectar hasta 1 de cada 10 000 personas):</w:t>
      </w:r>
    </w:p>
    <w:p w14:paraId="1CA1D69D" w14:textId="77777777" w:rsidR="00383248" w:rsidRPr="006A249D" w:rsidRDefault="00383248" w:rsidP="00D16F45">
      <w:pPr>
        <w:keepNext/>
        <w:keepLines/>
        <w:suppressAutoHyphens/>
        <w:rPr>
          <w:color w:val="000000"/>
          <w:sz w:val="22"/>
          <w:szCs w:val="22"/>
        </w:rPr>
      </w:pPr>
    </w:p>
    <w:p w14:paraId="07B2F704"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77BB0DD8"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5E0F1CEA" w14:textId="77777777" w:rsidR="00383248" w:rsidRPr="006A249D" w:rsidRDefault="00383248" w:rsidP="00D16F45">
      <w:pPr>
        <w:tabs>
          <w:tab w:val="left" w:pos="-720"/>
        </w:tabs>
        <w:suppressAutoHyphens/>
        <w:rPr>
          <w:color w:val="000000"/>
          <w:sz w:val="22"/>
          <w:szCs w:val="22"/>
        </w:rPr>
      </w:pPr>
    </w:p>
    <w:p w14:paraId="04D52A2F"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Otros efectos adversos en varones</w:t>
      </w:r>
    </w:p>
    <w:p w14:paraId="00BFF324" w14:textId="77777777" w:rsidR="00383248" w:rsidRPr="006A249D" w:rsidRDefault="00383248" w:rsidP="00D16F45">
      <w:pPr>
        <w:keepNext/>
        <w:keepLines/>
        <w:tabs>
          <w:tab w:val="left" w:pos="-720"/>
        </w:tabs>
        <w:suppressAutoHyphens/>
        <w:rPr>
          <w:bCs/>
          <w:color w:val="000000"/>
          <w:sz w:val="22"/>
          <w:szCs w:val="22"/>
        </w:rPr>
      </w:pPr>
    </w:p>
    <w:p w14:paraId="5EDF6A0B" w14:textId="77777777" w:rsidR="00383248" w:rsidRPr="006A249D" w:rsidRDefault="00383248" w:rsidP="00D16F45">
      <w:pPr>
        <w:keepNext/>
        <w:keepLines/>
        <w:suppressAutoHyphens/>
        <w:rPr>
          <w:color w:val="000000"/>
          <w:sz w:val="22"/>
          <w:szCs w:val="22"/>
        </w:rPr>
      </w:pPr>
      <w:r w:rsidRPr="006A249D">
        <w:rPr>
          <w:color w:val="000000"/>
          <w:sz w:val="22"/>
          <w:szCs w:val="22"/>
          <w:u w:val="single"/>
        </w:rPr>
        <w:t>Muy frecuentes</w:t>
      </w:r>
      <w:r w:rsidRPr="006A249D">
        <w:rPr>
          <w:color w:val="000000"/>
          <w:sz w:val="22"/>
          <w:szCs w:val="22"/>
        </w:rPr>
        <w:t xml:space="preserve"> (pueden afectar a más de 1 de cada 10 personas):</w:t>
      </w:r>
    </w:p>
    <w:p w14:paraId="3BF40A27" w14:textId="77777777" w:rsidR="00383248" w:rsidRPr="006A249D" w:rsidRDefault="00383248" w:rsidP="00D16F45">
      <w:pPr>
        <w:keepNext/>
        <w:keepLines/>
        <w:suppressAutoHyphens/>
        <w:rPr>
          <w:color w:val="000000"/>
          <w:sz w:val="22"/>
          <w:szCs w:val="22"/>
        </w:rPr>
      </w:pPr>
    </w:p>
    <w:p w14:paraId="1C365D87" w14:textId="77777777" w:rsidR="00383248" w:rsidRPr="006A249D" w:rsidRDefault="00383248" w:rsidP="00D16F45">
      <w:pPr>
        <w:numPr>
          <w:ilvl w:val="0"/>
          <w:numId w:val="16"/>
        </w:numPr>
        <w:jc w:val="both"/>
        <w:rPr>
          <w:color w:val="000000"/>
          <w:sz w:val="22"/>
          <w:szCs w:val="22"/>
        </w:rPr>
      </w:pPr>
      <w:r w:rsidRPr="006A249D">
        <w:rPr>
          <w:color w:val="000000"/>
          <w:sz w:val="22"/>
          <w:szCs w:val="22"/>
        </w:rPr>
        <w:t>Reacciones locales en el lugar de la inyección, como dolor, enrojecimiento, hematoma, hinchazón y/o irritación.</w:t>
      </w:r>
    </w:p>
    <w:p w14:paraId="6CAEB1F9" w14:textId="77777777" w:rsidR="00383248" w:rsidRPr="006A249D" w:rsidRDefault="00383248" w:rsidP="00D16F45">
      <w:pPr>
        <w:rPr>
          <w:color w:val="000000"/>
          <w:sz w:val="22"/>
          <w:szCs w:val="22"/>
          <w:u w:val="single"/>
        </w:rPr>
      </w:pPr>
    </w:p>
    <w:p w14:paraId="04EE8490" w14:textId="77777777" w:rsidR="00383248" w:rsidRPr="006A249D" w:rsidRDefault="00383248" w:rsidP="00D16F45">
      <w:pPr>
        <w:keepNext/>
        <w:keepLines/>
        <w:suppressAutoHyphens/>
        <w:rPr>
          <w:color w:val="000000"/>
          <w:sz w:val="22"/>
          <w:szCs w:val="22"/>
          <w:u w:val="single"/>
        </w:rPr>
      </w:pPr>
      <w:r w:rsidRPr="006A249D">
        <w:rPr>
          <w:color w:val="000000"/>
          <w:sz w:val="22"/>
          <w:szCs w:val="22"/>
          <w:u w:val="single"/>
        </w:rPr>
        <w:t>Frecuentes</w:t>
      </w:r>
      <w:r w:rsidRPr="006A249D">
        <w:rPr>
          <w:color w:val="000000"/>
          <w:sz w:val="22"/>
          <w:szCs w:val="22"/>
        </w:rPr>
        <w:t xml:space="preserve"> (pueden afectar hasta 1 de cada 10 personas):</w:t>
      </w:r>
    </w:p>
    <w:p w14:paraId="4D603964" w14:textId="77777777" w:rsidR="00383248" w:rsidRPr="000B341E" w:rsidRDefault="00383248" w:rsidP="00D16F45">
      <w:pPr>
        <w:keepNext/>
        <w:keepLines/>
        <w:suppressAutoHyphens/>
        <w:rPr>
          <w:color w:val="000000"/>
          <w:sz w:val="22"/>
          <w:szCs w:val="22"/>
        </w:rPr>
      </w:pPr>
    </w:p>
    <w:p w14:paraId="7F868A31"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Hinchazón de las venas por encima y por detrás de los testículos (varicocele).</w:t>
      </w:r>
    </w:p>
    <w:p w14:paraId="677063F9" w14:textId="77777777" w:rsidR="00383248" w:rsidRPr="006A249D" w:rsidRDefault="00383248" w:rsidP="00D16F45">
      <w:pPr>
        <w:numPr>
          <w:ilvl w:val="0"/>
          <w:numId w:val="16"/>
        </w:numPr>
        <w:jc w:val="both"/>
        <w:rPr>
          <w:color w:val="000000"/>
          <w:sz w:val="22"/>
          <w:szCs w:val="22"/>
        </w:rPr>
      </w:pPr>
      <w:r w:rsidRPr="006A249D">
        <w:rPr>
          <w:color w:val="000000"/>
          <w:sz w:val="22"/>
          <w:szCs w:val="22"/>
        </w:rPr>
        <w:t>Desarrollo de mamas, acné o aumento de peso.</w:t>
      </w:r>
    </w:p>
    <w:p w14:paraId="5DB83021" w14:textId="77777777" w:rsidR="00383248" w:rsidRPr="006A249D" w:rsidRDefault="00383248" w:rsidP="00D16F45">
      <w:pPr>
        <w:rPr>
          <w:color w:val="000000"/>
          <w:sz w:val="22"/>
          <w:szCs w:val="22"/>
          <w:u w:val="single"/>
        </w:rPr>
      </w:pPr>
    </w:p>
    <w:p w14:paraId="7E1B58AC" w14:textId="77777777" w:rsidR="00383248" w:rsidRPr="006A249D" w:rsidRDefault="00383248" w:rsidP="00D16F45">
      <w:pPr>
        <w:keepNext/>
        <w:keepLines/>
        <w:suppressAutoHyphens/>
        <w:rPr>
          <w:color w:val="000000"/>
          <w:sz w:val="22"/>
          <w:szCs w:val="22"/>
        </w:rPr>
      </w:pPr>
      <w:r w:rsidRPr="006A249D">
        <w:rPr>
          <w:color w:val="000000"/>
          <w:sz w:val="22"/>
          <w:szCs w:val="22"/>
          <w:u w:val="single"/>
        </w:rPr>
        <w:lastRenderedPageBreak/>
        <w:t>Muy raros</w:t>
      </w:r>
      <w:r w:rsidRPr="006A249D">
        <w:rPr>
          <w:color w:val="000000"/>
          <w:sz w:val="22"/>
          <w:szCs w:val="22"/>
        </w:rPr>
        <w:t xml:space="preserve"> (pueden afectar hasta 1 de cada 10 000 personas):</w:t>
      </w:r>
    </w:p>
    <w:p w14:paraId="7A25B3E5" w14:textId="77777777" w:rsidR="00383248" w:rsidRPr="006A249D" w:rsidRDefault="00383248" w:rsidP="00D16F45">
      <w:pPr>
        <w:keepNext/>
        <w:keepLines/>
        <w:suppressAutoHyphens/>
        <w:rPr>
          <w:color w:val="000000"/>
          <w:sz w:val="22"/>
          <w:szCs w:val="22"/>
        </w:rPr>
      </w:pPr>
    </w:p>
    <w:p w14:paraId="13734A4F" w14:textId="77777777" w:rsidR="00383248" w:rsidRPr="006A249D" w:rsidRDefault="00383248" w:rsidP="00D16F45">
      <w:pPr>
        <w:keepNext/>
        <w:numPr>
          <w:ilvl w:val="0"/>
          <w:numId w:val="16"/>
        </w:numPr>
        <w:jc w:val="both"/>
        <w:rPr>
          <w:color w:val="000000"/>
          <w:sz w:val="22"/>
          <w:szCs w:val="22"/>
        </w:rPr>
      </w:pPr>
      <w:r w:rsidRPr="006A249D">
        <w:rPr>
          <w:color w:val="000000"/>
          <w:sz w:val="22"/>
          <w:szCs w:val="22"/>
        </w:rPr>
        <w:t>Pueden producirse reacciones alérgicas, como erupción cutánea, enrojecimiento de la piel, ampollas, hinchazón de la cara con dificultad para respirar. En ocasiones, estas reacciones pueden ser graves.</w:t>
      </w:r>
    </w:p>
    <w:p w14:paraId="48F684C0" w14:textId="77777777" w:rsidR="00383248" w:rsidRPr="006A249D" w:rsidRDefault="00383248" w:rsidP="00D16F45">
      <w:pPr>
        <w:numPr>
          <w:ilvl w:val="0"/>
          <w:numId w:val="16"/>
        </w:numPr>
        <w:jc w:val="both"/>
        <w:rPr>
          <w:color w:val="000000"/>
          <w:sz w:val="22"/>
          <w:szCs w:val="22"/>
        </w:rPr>
      </w:pPr>
      <w:r w:rsidRPr="006A249D">
        <w:rPr>
          <w:color w:val="000000"/>
          <w:sz w:val="22"/>
          <w:szCs w:val="22"/>
        </w:rPr>
        <w:t>El asma puede empeorar.</w:t>
      </w:r>
    </w:p>
    <w:p w14:paraId="344FA19A" w14:textId="77777777" w:rsidR="00383248" w:rsidRPr="006A249D" w:rsidRDefault="00383248" w:rsidP="00D16F45">
      <w:pPr>
        <w:tabs>
          <w:tab w:val="left" w:pos="-720"/>
        </w:tabs>
        <w:suppressAutoHyphens/>
        <w:rPr>
          <w:color w:val="000000"/>
          <w:sz w:val="22"/>
          <w:szCs w:val="22"/>
        </w:rPr>
      </w:pPr>
    </w:p>
    <w:p w14:paraId="6DF76157" w14:textId="77777777" w:rsidR="00383248" w:rsidRPr="006A249D" w:rsidRDefault="00383248" w:rsidP="00D16F45">
      <w:pPr>
        <w:keepNext/>
        <w:keepLines/>
        <w:tabs>
          <w:tab w:val="left" w:pos="-720"/>
        </w:tabs>
        <w:suppressAutoHyphens/>
        <w:rPr>
          <w:b/>
          <w:color w:val="000000"/>
          <w:sz w:val="22"/>
          <w:szCs w:val="22"/>
        </w:rPr>
      </w:pPr>
      <w:r w:rsidRPr="006A249D">
        <w:rPr>
          <w:b/>
          <w:color w:val="000000"/>
          <w:sz w:val="22"/>
          <w:szCs w:val="22"/>
        </w:rPr>
        <w:t>Comunicación de efectos adversos</w:t>
      </w:r>
    </w:p>
    <w:p w14:paraId="465E42FD" w14:textId="27EBDE9F" w:rsidR="00383248" w:rsidRPr="006A249D" w:rsidRDefault="00383248" w:rsidP="00D16F45">
      <w:pPr>
        <w:keepNext/>
        <w:keepLines/>
        <w:tabs>
          <w:tab w:val="left" w:pos="-720"/>
        </w:tabs>
        <w:suppressAutoHyphens/>
        <w:rPr>
          <w:color w:val="000000"/>
          <w:sz w:val="22"/>
          <w:szCs w:val="22"/>
        </w:rPr>
      </w:pPr>
      <w:r w:rsidRPr="006A249D">
        <w:rPr>
          <w:color w:val="000000"/>
          <w:sz w:val="22"/>
          <w:szCs w:val="22"/>
        </w:rPr>
        <w:t xml:space="preserve">Si experimenta cualquier tipo de efecto adverso, consulte a su médico o farmacéutico, incluso si se trata de posibles efectos adversos que no aparecen en este prospecto. También puede comunicarlos directamente a través del </w:t>
      </w:r>
      <w:r w:rsidRPr="006A249D">
        <w:rPr>
          <w:sz w:val="22"/>
          <w:szCs w:val="22"/>
          <w:shd w:val="clear" w:color="auto" w:fill="BFBFBF"/>
        </w:rPr>
        <w:t xml:space="preserve">sistema nacional de notificación incluido en el </w:t>
      </w:r>
      <w:hyperlink r:id="rId78">
        <w:r w:rsidRPr="006A249D">
          <w:rPr>
            <w:rStyle w:val="Hyperlink"/>
            <w:sz w:val="22"/>
            <w:szCs w:val="22"/>
            <w:shd w:val="clear" w:color="auto" w:fill="BFBFBF"/>
          </w:rPr>
          <w:t>Apéndice V</w:t>
        </w:r>
      </w:hyperlink>
      <w:r w:rsidRPr="006A249D">
        <w:rPr>
          <w:color w:val="000000"/>
          <w:sz w:val="22"/>
          <w:szCs w:val="22"/>
        </w:rPr>
        <w:t>. Mediante la comunicación de efectos adversos usted puede contribuir a proporcionar más información sobre la seguridad de este medicamento.</w:t>
      </w:r>
    </w:p>
    <w:p w14:paraId="293CAB78" w14:textId="77777777" w:rsidR="00383248" w:rsidRPr="006A249D" w:rsidRDefault="00383248" w:rsidP="00D16F45">
      <w:pPr>
        <w:tabs>
          <w:tab w:val="left" w:pos="-720"/>
        </w:tabs>
        <w:suppressAutoHyphens/>
        <w:rPr>
          <w:color w:val="000000"/>
          <w:sz w:val="22"/>
          <w:szCs w:val="22"/>
        </w:rPr>
      </w:pPr>
    </w:p>
    <w:p w14:paraId="178ADFFB" w14:textId="77777777" w:rsidR="00383248" w:rsidRPr="006A249D" w:rsidRDefault="00383248" w:rsidP="00D16F45">
      <w:pPr>
        <w:tabs>
          <w:tab w:val="left" w:pos="-720"/>
        </w:tabs>
        <w:suppressAutoHyphens/>
        <w:rPr>
          <w:color w:val="000000"/>
          <w:sz w:val="22"/>
          <w:szCs w:val="22"/>
        </w:rPr>
      </w:pPr>
    </w:p>
    <w:p w14:paraId="45BF5B4D" w14:textId="77777777" w:rsidR="00383248" w:rsidRPr="006A249D" w:rsidRDefault="00383248" w:rsidP="00D16F45">
      <w:pPr>
        <w:keepNext/>
        <w:keepLines/>
        <w:suppressAutoHyphens/>
        <w:rPr>
          <w:color w:val="000000"/>
          <w:sz w:val="22"/>
          <w:szCs w:val="22"/>
        </w:rPr>
      </w:pPr>
      <w:r w:rsidRPr="006A249D">
        <w:rPr>
          <w:b/>
          <w:color w:val="000000"/>
          <w:sz w:val="22"/>
          <w:szCs w:val="22"/>
        </w:rPr>
        <w:t>5.</w:t>
      </w:r>
      <w:r w:rsidRPr="006A249D">
        <w:rPr>
          <w:b/>
          <w:color w:val="000000"/>
          <w:sz w:val="22"/>
          <w:szCs w:val="22"/>
        </w:rPr>
        <w:tab/>
        <w:t>Conservación de GONAL</w:t>
      </w:r>
      <w:r w:rsidRPr="006A249D">
        <w:rPr>
          <w:b/>
          <w:color w:val="000000"/>
          <w:sz w:val="22"/>
          <w:szCs w:val="22"/>
        </w:rPr>
        <w:noBreakHyphen/>
        <w:t>f</w:t>
      </w:r>
    </w:p>
    <w:p w14:paraId="591E7EE0" w14:textId="77777777" w:rsidR="00383248" w:rsidRPr="006A249D" w:rsidRDefault="00383248" w:rsidP="00D16F45">
      <w:pPr>
        <w:keepNext/>
        <w:keepLines/>
        <w:suppressAutoHyphens/>
        <w:rPr>
          <w:i/>
          <w:color w:val="000000"/>
          <w:sz w:val="22"/>
          <w:szCs w:val="22"/>
        </w:rPr>
      </w:pPr>
    </w:p>
    <w:p w14:paraId="01F6326B" w14:textId="77777777" w:rsidR="00383248" w:rsidRPr="006A249D" w:rsidRDefault="00383248" w:rsidP="00D16F45">
      <w:pPr>
        <w:keepNext/>
        <w:keepLines/>
        <w:tabs>
          <w:tab w:val="left" w:pos="567"/>
        </w:tabs>
        <w:suppressAutoHyphens/>
        <w:rPr>
          <w:color w:val="000000"/>
          <w:sz w:val="22"/>
          <w:szCs w:val="22"/>
        </w:rPr>
      </w:pPr>
      <w:r w:rsidRPr="006A249D">
        <w:rPr>
          <w:color w:val="000000"/>
          <w:sz w:val="22"/>
          <w:szCs w:val="22"/>
        </w:rPr>
        <w:t>Mantener este medicamento fuera de la vista y del alcance de los niños.</w:t>
      </w:r>
    </w:p>
    <w:p w14:paraId="5CF8DA95" w14:textId="77777777" w:rsidR="00383248" w:rsidRPr="006A249D" w:rsidRDefault="00383248" w:rsidP="00D16F45">
      <w:pPr>
        <w:keepNext/>
        <w:tabs>
          <w:tab w:val="left" w:pos="567"/>
        </w:tabs>
        <w:suppressAutoHyphens/>
        <w:rPr>
          <w:color w:val="000000"/>
          <w:sz w:val="22"/>
          <w:szCs w:val="22"/>
        </w:rPr>
      </w:pPr>
    </w:p>
    <w:p w14:paraId="51E66A4F" w14:textId="77777777" w:rsidR="00383248" w:rsidRPr="006A249D" w:rsidRDefault="00383248" w:rsidP="00D16F45">
      <w:pPr>
        <w:tabs>
          <w:tab w:val="left" w:pos="567"/>
        </w:tabs>
        <w:suppressAutoHyphens/>
        <w:rPr>
          <w:color w:val="000000"/>
          <w:sz w:val="22"/>
          <w:szCs w:val="22"/>
        </w:rPr>
      </w:pPr>
      <w:r w:rsidRPr="006A249D">
        <w:rPr>
          <w:color w:val="000000"/>
          <w:sz w:val="22"/>
          <w:szCs w:val="22"/>
        </w:rPr>
        <w:t>No utilice este medicamento después de la fecha de caducidad que aparece en la etiqueta del cartucho o en la caja después de CAD. La fecha de caducidad es el último día del mes que se indica.</w:t>
      </w:r>
    </w:p>
    <w:p w14:paraId="0F8943ED" w14:textId="77777777" w:rsidR="00383248" w:rsidRPr="006A249D" w:rsidRDefault="00383248" w:rsidP="00D16F45">
      <w:pPr>
        <w:tabs>
          <w:tab w:val="left" w:pos="567"/>
        </w:tabs>
        <w:suppressAutoHyphens/>
        <w:rPr>
          <w:color w:val="000000"/>
          <w:sz w:val="22"/>
          <w:szCs w:val="22"/>
        </w:rPr>
      </w:pPr>
    </w:p>
    <w:p w14:paraId="1FFF8BCE" w14:textId="77777777" w:rsidR="00383248" w:rsidRPr="006A249D" w:rsidRDefault="00383248" w:rsidP="00D16F45">
      <w:pPr>
        <w:tabs>
          <w:tab w:val="left" w:pos="-720"/>
          <w:tab w:val="left" w:pos="0"/>
          <w:tab w:val="left" w:pos="567"/>
        </w:tabs>
        <w:rPr>
          <w:color w:val="000000"/>
          <w:sz w:val="22"/>
          <w:szCs w:val="22"/>
        </w:rPr>
      </w:pPr>
      <w:r w:rsidRPr="006A249D">
        <w:rPr>
          <w:color w:val="000000"/>
          <w:sz w:val="22"/>
          <w:szCs w:val="22"/>
        </w:rPr>
        <w:t>Conservar en nevera (entre 2ºC y 8ºC). No congelar.</w:t>
      </w:r>
    </w:p>
    <w:p w14:paraId="29A313DC" w14:textId="77777777" w:rsidR="00383248" w:rsidRPr="006A249D" w:rsidRDefault="00383248" w:rsidP="00D16F45">
      <w:pPr>
        <w:tabs>
          <w:tab w:val="left" w:pos="-720"/>
          <w:tab w:val="left" w:pos="0"/>
          <w:tab w:val="left" w:pos="567"/>
        </w:tabs>
        <w:rPr>
          <w:color w:val="000000"/>
          <w:sz w:val="22"/>
          <w:szCs w:val="22"/>
        </w:rPr>
      </w:pPr>
    </w:p>
    <w:p w14:paraId="703DB756" w14:textId="28FF85B0" w:rsidR="00383248" w:rsidRPr="003027E8" w:rsidRDefault="00383248" w:rsidP="00D16F45">
      <w:pPr>
        <w:tabs>
          <w:tab w:val="left" w:pos="-720"/>
          <w:tab w:val="left" w:pos="0"/>
          <w:tab w:val="left" w:pos="567"/>
        </w:tabs>
        <w:rPr>
          <w:color w:val="000000"/>
          <w:sz w:val="22"/>
          <w:szCs w:val="22"/>
        </w:rPr>
      </w:pPr>
      <w:r w:rsidRPr="003027E8">
        <w:rPr>
          <w:color w:val="000000"/>
          <w:sz w:val="22"/>
          <w:szCs w:val="22"/>
        </w:rPr>
        <w:t>Antes de la apertura y dentro de su periodo de validez, el producto puede conservarse fuera de la nevera a temperaturas de hasta un máximo de 25ºC durante un periodo único máximo de 3 meses y debe desecharse si no se ha utilizado en estos 3 meses.</w:t>
      </w:r>
    </w:p>
    <w:p w14:paraId="0AAF44F9" w14:textId="77777777" w:rsidR="00383248" w:rsidRPr="003027E8" w:rsidRDefault="00383248" w:rsidP="00D16F45">
      <w:pPr>
        <w:tabs>
          <w:tab w:val="left" w:pos="567"/>
        </w:tabs>
        <w:suppressAutoHyphens/>
        <w:rPr>
          <w:color w:val="000000"/>
          <w:sz w:val="22"/>
          <w:szCs w:val="22"/>
        </w:rPr>
      </w:pPr>
    </w:p>
    <w:p w14:paraId="00F5B923" w14:textId="59EAA5E6" w:rsidR="00383248" w:rsidRPr="003027E8" w:rsidRDefault="00383248" w:rsidP="00D16F45">
      <w:pPr>
        <w:tabs>
          <w:tab w:val="left" w:pos="567"/>
        </w:tabs>
        <w:suppressAutoHyphens/>
        <w:rPr>
          <w:color w:val="000000"/>
          <w:sz w:val="22"/>
          <w:szCs w:val="22"/>
        </w:rPr>
      </w:pPr>
      <w:r w:rsidRPr="003027E8">
        <w:rPr>
          <w:color w:val="000000"/>
          <w:sz w:val="22"/>
          <w:szCs w:val="22"/>
        </w:rPr>
        <w:t>Conservar el capuchón colocado en la pluma para protegerla de la luz.</w:t>
      </w:r>
    </w:p>
    <w:p w14:paraId="6DCC1B6D" w14:textId="77777777" w:rsidR="00383248" w:rsidRPr="003027E8" w:rsidRDefault="00383248" w:rsidP="00D16F45">
      <w:pPr>
        <w:tabs>
          <w:tab w:val="left" w:pos="567"/>
        </w:tabs>
        <w:suppressAutoHyphens/>
        <w:rPr>
          <w:color w:val="000000"/>
          <w:sz w:val="22"/>
          <w:szCs w:val="22"/>
        </w:rPr>
      </w:pPr>
    </w:p>
    <w:p w14:paraId="4A4508C7" w14:textId="77777777" w:rsidR="00383248" w:rsidRPr="003027E8" w:rsidRDefault="00383248" w:rsidP="00D16F45">
      <w:pPr>
        <w:tabs>
          <w:tab w:val="left" w:pos="567"/>
        </w:tabs>
        <w:suppressAutoHyphens/>
        <w:rPr>
          <w:color w:val="000000"/>
          <w:sz w:val="22"/>
          <w:szCs w:val="22"/>
        </w:rPr>
      </w:pPr>
      <w:r w:rsidRPr="003027E8">
        <w:rPr>
          <w:color w:val="000000"/>
          <w:sz w:val="22"/>
          <w:szCs w:val="22"/>
        </w:rPr>
        <w:t>No utilice GONAL</w:t>
      </w:r>
      <w:r w:rsidRPr="003027E8">
        <w:rPr>
          <w:color w:val="000000"/>
          <w:sz w:val="22"/>
          <w:szCs w:val="22"/>
        </w:rPr>
        <w:noBreakHyphen/>
        <w:t>f si observa cualquier indicio visible de deterioro, si el líquido contiene partículas o si no es transparente.</w:t>
      </w:r>
    </w:p>
    <w:p w14:paraId="556E9A20" w14:textId="77777777" w:rsidR="00383248" w:rsidRPr="003027E8" w:rsidRDefault="00383248" w:rsidP="00D16F45">
      <w:pPr>
        <w:tabs>
          <w:tab w:val="left" w:pos="567"/>
        </w:tabs>
        <w:suppressAutoHyphens/>
        <w:rPr>
          <w:color w:val="000000"/>
          <w:sz w:val="22"/>
          <w:szCs w:val="22"/>
        </w:rPr>
      </w:pPr>
    </w:p>
    <w:p w14:paraId="5A0037EA" w14:textId="77777777" w:rsidR="00C52993" w:rsidRPr="003027E8" w:rsidRDefault="00C52993" w:rsidP="00C52993">
      <w:pPr>
        <w:rPr>
          <w:color w:val="000000"/>
          <w:sz w:val="22"/>
          <w:szCs w:val="22"/>
        </w:rPr>
      </w:pPr>
      <w:r w:rsidRPr="003027E8">
        <w:rPr>
          <w:color w:val="000000"/>
          <w:sz w:val="22"/>
          <w:szCs w:val="22"/>
        </w:rPr>
        <w:t>Una vez abierta, la pluma debe conservarse entre 2ºC y 25ºC durante un máximo de 28 días.</w:t>
      </w:r>
    </w:p>
    <w:p w14:paraId="556DE433" w14:textId="77777777" w:rsidR="00C52993" w:rsidRPr="006A249D" w:rsidRDefault="00C52993" w:rsidP="00C52993">
      <w:pPr>
        <w:rPr>
          <w:color w:val="000000"/>
          <w:sz w:val="22"/>
          <w:szCs w:val="22"/>
        </w:rPr>
      </w:pPr>
      <w:r w:rsidRPr="006A249D">
        <w:rPr>
          <w:color w:val="000000"/>
          <w:sz w:val="22"/>
          <w:szCs w:val="22"/>
        </w:rPr>
        <w:t>No use el medicamento que permanezca en la pluma precargada más de 28 días.</w:t>
      </w:r>
    </w:p>
    <w:p w14:paraId="73D84A59" w14:textId="77777777" w:rsidR="00C52993" w:rsidRDefault="00C52993" w:rsidP="00C52993">
      <w:pPr>
        <w:pStyle w:val="BodyText"/>
        <w:keepNext w:val="0"/>
        <w:keepLines w:val="0"/>
        <w:tabs>
          <w:tab w:val="left" w:pos="720"/>
        </w:tabs>
        <w:jc w:val="left"/>
        <w:rPr>
          <w:color w:val="000000"/>
          <w:sz w:val="22"/>
          <w:szCs w:val="22"/>
        </w:rPr>
      </w:pPr>
    </w:p>
    <w:p w14:paraId="34B839FA" w14:textId="77777777" w:rsidR="00383248" w:rsidRPr="006A249D" w:rsidRDefault="00383248" w:rsidP="00D16F45">
      <w:pPr>
        <w:pStyle w:val="BodyText"/>
        <w:keepNext w:val="0"/>
        <w:keepLines w:val="0"/>
        <w:tabs>
          <w:tab w:val="left" w:pos="720"/>
        </w:tabs>
        <w:jc w:val="left"/>
        <w:rPr>
          <w:color w:val="000000"/>
          <w:sz w:val="22"/>
          <w:szCs w:val="22"/>
        </w:rPr>
      </w:pPr>
      <w:r w:rsidRPr="006A249D">
        <w:rPr>
          <w:color w:val="000000"/>
          <w:sz w:val="22"/>
          <w:szCs w:val="22"/>
        </w:rPr>
        <w:t>Al final del tratamiento, la solución no utilizada debe desecharse.</w:t>
      </w:r>
    </w:p>
    <w:p w14:paraId="1A94F900" w14:textId="77777777" w:rsidR="00383248" w:rsidRPr="006A249D" w:rsidRDefault="00383248" w:rsidP="00D16F45">
      <w:pPr>
        <w:pStyle w:val="BodyText"/>
        <w:keepNext w:val="0"/>
        <w:keepLines w:val="0"/>
        <w:tabs>
          <w:tab w:val="left" w:pos="720"/>
        </w:tabs>
        <w:jc w:val="left"/>
        <w:rPr>
          <w:color w:val="000000"/>
          <w:sz w:val="22"/>
          <w:szCs w:val="22"/>
        </w:rPr>
      </w:pPr>
    </w:p>
    <w:p w14:paraId="60212BEC" w14:textId="77777777" w:rsidR="00383248" w:rsidRPr="006A249D" w:rsidRDefault="00383248" w:rsidP="00D16F45">
      <w:pPr>
        <w:pStyle w:val="BodyText"/>
        <w:keepNext w:val="0"/>
        <w:keepLines w:val="0"/>
        <w:tabs>
          <w:tab w:val="left" w:pos="720"/>
        </w:tabs>
        <w:jc w:val="left"/>
        <w:rPr>
          <w:color w:val="000000"/>
          <w:sz w:val="22"/>
          <w:szCs w:val="22"/>
        </w:rPr>
      </w:pPr>
      <w:r w:rsidRPr="006A249D">
        <w:rPr>
          <w:color w:val="000000"/>
          <w:sz w:val="22"/>
          <w:szCs w:val="22"/>
        </w:rPr>
        <w:t>Los medicamentos no se deben tirar por los desagües ni a la basura. Pregunte a su farmacéutico cómo deshacerse de los envases y de los medicamentos que ya no necesita. De esta forma, ayudará a proteger el medio ambiente.</w:t>
      </w:r>
    </w:p>
    <w:p w14:paraId="739EDC0A" w14:textId="77777777" w:rsidR="00383248" w:rsidRPr="006A249D" w:rsidRDefault="00383248" w:rsidP="00D16F45">
      <w:pPr>
        <w:rPr>
          <w:color w:val="000000"/>
          <w:sz w:val="22"/>
          <w:szCs w:val="22"/>
        </w:rPr>
      </w:pPr>
    </w:p>
    <w:p w14:paraId="306C6DA2" w14:textId="77777777" w:rsidR="00383248" w:rsidRPr="006A249D" w:rsidRDefault="00383248" w:rsidP="00D16F45">
      <w:pPr>
        <w:rPr>
          <w:color w:val="000000"/>
          <w:sz w:val="22"/>
          <w:szCs w:val="22"/>
        </w:rPr>
      </w:pPr>
    </w:p>
    <w:p w14:paraId="4AB6BF63" w14:textId="77777777" w:rsidR="00383248" w:rsidRPr="006A249D" w:rsidRDefault="00383248" w:rsidP="00D16F45">
      <w:pPr>
        <w:keepNext/>
        <w:keepLines/>
        <w:suppressAutoHyphens/>
        <w:rPr>
          <w:b/>
          <w:color w:val="000000"/>
          <w:sz w:val="22"/>
          <w:szCs w:val="22"/>
        </w:rPr>
      </w:pPr>
      <w:r w:rsidRPr="006A249D">
        <w:rPr>
          <w:b/>
          <w:color w:val="000000"/>
          <w:sz w:val="22"/>
          <w:szCs w:val="22"/>
        </w:rPr>
        <w:t>6.</w:t>
      </w:r>
      <w:r w:rsidRPr="006A249D">
        <w:rPr>
          <w:b/>
          <w:color w:val="000000"/>
          <w:sz w:val="22"/>
          <w:szCs w:val="22"/>
        </w:rPr>
        <w:tab/>
        <w:t>Contenido del envase e información adicional</w:t>
      </w:r>
    </w:p>
    <w:p w14:paraId="5FD90324" w14:textId="77777777" w:rsidR="00383248" w:rsidRPr="006A249D" w:rsidRDefault="00383248" w:rsidP="00D16F45">
      <w:pPr>
        <w:keepNext/>
        <w:keepLines/>
        <w:suppressAutoHyphens/>
        <w:rPr>
          <w:bCs/>
          <w:color w:val="000000"/>
          <w:sz w:val="22"/>
          <w:szCs w:val="22"/>
        </w:rPr>
      </w:pPr>
    </w:p>
    <w:p w14:paraId="235A758A" w14:textId="77777777" w:rsidR="00383248" w:rsidRPr="006A249D" w:rsidRDefault="00383248" w:rsidP="00D16F45">
      <w:pPr>
        <w:keepNext/>
        <w:keepLines/>
        <w:suppressAutoHyphens/>
        <w:rPr>
          <w:b/>
          <w:color w:val="000000"/>
          <w:sz w:val="22"/>
          <w:szCs w:val="22"/>
        </w:rPr>
      </w:pPr>
      <w:r w:rsidRPr="006A249D">
        <w:rPr>
          <w:b/>
          <w:color w:val="000000"/>
          <w:sz w:val="22"/>
          <w:szCs w:val="22"/>
        </w:rPr>
        <w:t>Composición de GONAL</w:t>
      </w:r>
      <w:r w:rsidRPr="006A249D">
        <w:rPr>
          <w:b/>
          <w:color w:val="000000"/>
          <w:sz w:val="22"/>
          <w:szCs w:val="22"/>
        </w:rPr>
        <w:noBreakHyphen/>
        <w:t>f</w:t>
      </w:r>
    </w:p>
    <w:p w14:paraId="605BF377" w14:textId="77777777" w:rsidR="00383248" w:rsidRPr="006A249D" w:rsidRDefault="00383248" w:rsidP="00D16F45">
      <w:pPr>
        <w:keepNext/>
        <w:keepLines/>
        <w:suppressAutoHyphens/>
        <w:rPr>
          <w:bCs/>
          <w:color w:val="000000"/>
          <w:sz w:val="22"/>
          <w:szCs w:val="22"/>
        </w:rPr>
      </w:pPr>
    </w:p>
    <w:p w14:paraId="42980F3F" w14:textId="77777777" w:rsidR="00383248" w:rsidRPr="006A249D" w:rsidRDefault="00383248" w:rsidP="00D16F45">
      <w:pPr>
        <w:keepNext/>
        <w:numPr>
          <w:ilvl w:val="0"/>
          <w:numId w:val="29"/>
        </w:numPr>
        <w:tabs>
          <w:tab w:val="clear" w:pos="360"/>
          <w:tab w:val="num" w:pos="567"/>
        </w:tabs>
        <w:ind w:left="567" w:hanging="567"/>
        <w:rPr>
          <w:color w:val="000000"/>
          <w:sz w:val="22"/>
          <w:szCs w:val="22"/>
        </w:rPr>
      </w:pPr>
      <w:r w:rsidRPr="006A249D">
        <w:rPr>
          <w:color w:val="000000"/>
          <w:sz w:val="22"/>
          <w:szCs w:val="22"/>
        </w:rPr>
        <w:t>El principio activo es folitropina alfa.</w:t>
      </w:r>
    </w:p>
    <w:p w14:paraId="27A9B151" w14:textId="1B2501EF" w:rsidR="00383248" w:rsidRPr="003027E8" w:rsidRDefault="00383248" w:rsidP="00D16F45">
      <w:pPr>
        <w:keepNext/>
        <w:numPr>
          <w:ilvl w:val="0"/>
          <w:numId w:val="17"/>
        </w:numPr>
        <w:adjustRightInd w:val="0"/>
        <w:rPr>
          <w:color w:val="000000"/>
          <w:sz w:val="22"/>
          <w:szCs w:val="22"/>
        </w:rPr>
      </w:pPr>
      <w:r w:rsidRPr="003027E8">
        <w:rPr>
          <w:color w:val="000000"/>
          <w:sz w:val="22"/>
          <w:szCs w:val="22"/>
        </w:rPr>
        <w:t>Cada pluma precargada con cartucho multidosis contiene 900 UI (66 microgramos) de folitropina alfa en 1,44 ml de solución.</w:t>
      </w:r>
    </w:p>
    <w:p w14:paraId="34043D61" w14:textId="77777777" w:rsidR="00383248" w:rsidRPr="006A249D" w:rsidRDefault="00383248" w:rsidP="00D16F45">
      <w:pPr>
        <w:numPr>
          <w:ilvl w:val="0"/>
          <w:numId w:val="17"/>
        </w:numPr>
        <w:rPr>
          <w:sz w:val="22"/>
          <w:szCs w:val="22"/>
        </w:rPr>
      </w:pPr>
      <w:r w:rsidRPr="006A249D">
        <w:rPr>
          <w:color w:val="000000"/>
          <w:sz w:val="22"/>
          <w:szCs w:val="22"/>
        </w:rPr>
        <w:t>Los demás componentes son poloxámero 188, sacarosa, metionina, dihidrogenofosfato de sodio monohidrato, hidrogenofosfato de disodio dihidrato y m</w:t>
      </w:r>
      <w:r w:rsidRPr="006A249D">
        <w:rPr>
          <w:color w:val="000000"/>
          <w:sz w:val="22"/>
          <w:szCs w:val="22"/>
        </w:rPr>
        <w:noBreakHyphen/>
        <w:t>cresol, así como ácido fosfórico concentrado e hidróxido de sodio para ajuste de pH</w:t>
      </w:r>
      <w:r w:rsidRPr="006A249D" w:rsidDel="00702EEB">
        <w:rPr>
          <w:color w:val="000000"/>
          <w:sz w:val="22"/>
          <w:szCs w:val="22"/>
        </w:rPr>
        <w:t xml:space="preserve"> </w:t>
      </w:r>
      <w:r w:rsidRPr="006A249D">
        <w:rPr>
          <w:color w:val="000000"/>
          <w:sz w:val="22"/>
          <w:szCs w:val="22"/>
        </w:rPr>
        <w:t>y agua para preparaciones inyectables.</w:t>
      </w:r>
    </w:p>
    <w:p w14:paraId="21B37A9F" w14:textId="77777777" w:rsidR="00383248" w:rsidRPr="006A249D" w:rsidRDefault="00383248" w:rsidP="00D16F45">
      <w:pPr>
        <w:pStyle w:val="BodyText2"/>
        <w:spacing w:line="240" w:lineRule="auto"/>
        <w:rPr>
          <w:color w:val="000000"/>
          <w:sz w:val="22"/>
          <w:szCs w:val="22"/>
        </w:rPr>
      </w:pPr>
    </w:p>
    <w:p w14:paraId="7D73EB11" w14:textId="77777777" w:rsidR="00383248" w:rsidRPr="006A249D" w:rsidRDefault="00383248" w:rsidP="00D16F45">
      <w:pPr>
        <w:keepNext/>
        <w:keepLines/>
        <w:tabs>
          <w:tab w:val="left" w:pos="-720"/>
          <w:tab w:val="left" w:pos="1560"/>
        </w:tabs>
        <w:suppressAutoHyphens/>
        <w:rPr>
          <w:b/>
          <w:bCs/>
          <w:color w:val="000000"/>
          <w:sz w:val="22"/>
          <w:szCs w:val="22"/>
        </w:rPr>
      </w:pPr>
      <w:r w:rsidRPr="006A249D">
        <w:rPr>
          <w:b/>
          <w:bCs/>
          <w:color w:val="000000"/>
          <w:sz w:val="22"/>
          <w:szCs w:val="22"/>
        </w:rPr>
        <w:lastRenderedPageBreak/>
        <w:t>Aspecto del producto y contenido del envase</w:t>
      </w:r>
    </w:p>
    <w:p w14:paraId="630DEC0D" w14:textId="77777777" w:rsidR="00383248" w:rsidRPr="006A249D" w:rsidRDefault="00383248" w:rsidP="00D16F45">
      <w:pPr>
        <w:keepNext/>
        <w:keepLines/>
        <w:tabs>
          <w:tab w:val="left" w:pos="-720"/>
          <w:tab w:val="left" w:pos="1560"/>
        </w:tabs>
        <w:suppressAutoHyphens/>
        <w:rPr>
          <w:color w:val="000000"/>
          <w:sz w:val="22"/>
          <w:szCs w:val="22"/>
        </w:rPr>
      </w:pPr>
    </w:p>
    <w:p w14:paraId="76D28F2F" w14:textId="77777777" w:rsidR="00383248" w:rsidRPr="006A249D" w:rsidRDefault="00383248" w:rsidP="00D16F45">
      <w:pPr>
        <w:keepNext/>
        <w:numPr>
          <w:ilvl w:val="0"/>
          <w:numId w:val="18"/>
        </w:numPr>
        <w:tabs>
          <w:tab w:val="clear" w:pos="360"/>
          <w:tab w:val="num" w:pos="567"/>
        </w:tabs>
        <w:adjustRightInd w:val="0"/>
        <w:ind w:left="567" w:hanging="567"/>
        <w:rPr>
          <w:color w:val="000000"/>
          <w:sz w:val="22"/>
          <w:szCs w:val="22"/>
        </w:rPr>
      </w:pPr>
      <w:r w:rsidRPr="006A249D">
        <w:rPr>
          <w:color w:val="000000"/>
          <w:sz w:val="22"/>
          <w:szCs w:val="22"/>
        </w:rPr>
        <w:t>GONAL</w:t>
      </w:r>
      <w:r w:rsidRPr="006A249D">
        <w:rPr>
          <w:color w:val="000000"/>
          <w:sz w:val="22"/>
          <w:szCs w:val="22"/>
        </w:rPr>
        <w:noBreakHyphen/>
        <w:t>f se presenta como un líquido inyectable, transparente e incoloro, en pluma precargada.</w:t>
      </w:r>
    </w:p>
    <w:p w14:paraId="06CBE3C1" w14:textId="05533719" w:rsidR="00383248" w:rsidRPr="006A249D" w:rsidRDefault="00383248" w:rsidP="00D16F45">
      <w:pPr>
        <w:numPr>
          <w:ilvl w:val="0"/>
          <w:numId w:val="18"/>
        </w:numPr>
        <w:tabs>
          <w:tab w:val="clear" w:pos="360"/>
          <w:tab w:val="num" w:pos="567"/>
        </w:tabs>
        <w:ind w:left="567" w:hanging="567"/>
        <w:rPr>
          <w:color w:val="000000"/>
          <w:sz w:val="22"/>
          <w:szCs w:val="22"/>
        </w:rPr>
      </w:pPr>
      <w:r w:rsidRPr="006A249D">
        <w:rPr>
          <w:color w:val="000000"/>
          <w:sz w:val="22"/>
          <w:szCs w:val="22"/>
        </w:rPr>
        <w:t xml:space="preserve">Se suministra en cajas con 1 pluma precargada y </w:t>
      </w:r>
      <w:r w:rsidR="00C52993">
        <w:rPr>
          <w:color w:val="000000"/>
          <w:sz w:val="22"/>
          <w:szCs w:val="22"/>
        </w:rPr>
        <w:t>16</w:t>
      </w:r>
      <w:r w:rsidRPr="006A249D">
        <w:rPr>
          <w:color w:val="000000"/>
          <w:sz w:val="22"/>
          <w:szCs w:val="22"/>
        </w:rPr>
        <w:t> agujas desechables.</w:t>
      </w:r>
    </w:p>
    <w:p w14:paraId="56ED2952" w14:textId="77777777" w:rsidR="00383248" w:rsidRPr="006A249D" w:rsidRDefault="00383248" w:rsidP="00D16F45">
      <w:pPr>
        <w:tabs>
          <w:tab w:val="left" w:pos="-720"/>
          <w:tab w:val="left" w:pos="1560"/>
        </w:tabs>
        <w:suppressAutoHyphens/>
        <w:rPr>
          <w:color w:val="000000"/>
          <w:sz w:val="22"/>
          <w:szCs w:val="22"/>
        </w:rPr>
      </w:pPr>
    </w:p>
    <w:p w14:paraId="63571032" w14:textId="77777777" w:rsidR="00383248" w:rsidRPr="006A249D" w:rsidRDefault="00383248" w:rsidP="00D16F45">
      <w:pPr>
        <w:keepNext/>
        <w:keepLines/>
        <w:tabs>
          <w:tab w:val="left" w:pos="-720"/>
          <w:tab w:val="left" w:pos="1560"/>
        </w:tabs>
        <w:suppressAutoHyphens/>
        <w:rPr>
          <w:color w:val="000000"/>
          <w:sz w:val="22"/>
          <w:szCs w:val="22"/>
        </w:rPr>
      </w:pPr>
      <w:r w:rsidRPr="006A249D">
        <w:rPr>
          <w:b/>
          <w:bCs/>
          <w:color w:val="000000"/>
          <w:sz w:val="22"/>
          <w:szCs w:val="22"/>
        </w:rPr>
        <w:t>Titular de la autorización de comercialización</w:t>
      </w:r>
    </w:p>
    <w:p w14:paraId="1E152D1A" w14:textId="77777777" w:rsidR="00383248" w:rsidRPr="006A249D" w:rsidRDefault="00383248" w:rsidP="00D16F45">
      <w:pPr>
        <w:keepNext/>
        <w:keepLines/>
        <w:tabs>
          <w:tab w:val="left" w:pos="-720"/>
          <w:tab w:val="left" w:pos="1560"/>
        </w:tabs>
        <w:suppressAutoHyphens/>
        <w:rPr>
          <w:color w:val="000000"/>
          <w:sz w:val="22"/>
          <w:szCs w:val="22"/>
        </w:rPr>
      </w:pPr>
    </w:p>
    <w:p w14:paraId="2D6FF73E" w14:textId="77777777" w:rsidR="00383248" w:rsidRPr="006A249D" w:rsidRDefault="00383248" w:rsidP="00D16F45">
      <w:pPr>
        <w:tabs>
          <w:tab w:val="left" w:pos="-720"/>
          <w:tab w:val="left" w:pos="1560"/>
        </w:tabs>
        <w:suppressAutoHyphens/>
        <w:rPr>
          <w:color w:val="000000"/>
          <w:sz w:val="22"/>
          <w:szCs w:val="22"/>
        </w:rPr>
      </w:pPr>
      <w:r w:rsidRPr="006A249D">
        <w:rPr>
          <w:sz w:val="22"/>
          <w:szCs w:val="22"/>
        </w:rPr>
        <w:t>Merck Europe B.V., Gustav Mahlerplein 102, 1082 MA Amsterdam, Países Bajos</w:t>
      </w:r>
    </w:p>
    <w:p w14:paraId="3B6CD33A" w14:textId="77777777" w:rsidR="00383248" w:rsidRPr="006A249D" w:rsidRDefault="00383248" w:rsidP="00D16F45">
      <w:pPr>
        <w:tabs>
          <w:tab w:val="left" w:pos="-720"/>
          <w:tab w:val="left" w:pos="1560"/>
        </w:tabs>
        <w:suppressAutoHyphens/>
        <w:rPr>
          <w:color w:val="000000"/>
          <w:sz w:val="22"/>
          <w:szCs w:val="22"/>
        </w:rPr>
      </w:pPr>
    </w:p>
    <w:p w14:paraId="58F01968" w14:textId="77777777" w:rsidR="00383248" w:rsidRPr="005D2839" w:rsidRDefault="00383248" w:rsidP="00D16F45">
      <w:pPr>
        <w:keepNext/>
        <w:keepLines/>
        <w:tabs>
          <w:tab w:val="left" w:pos="-720"/>
          <w:tab w:val="left" w:pos="1560"/>
        </w:tabs>
        <w:suppressAutoHyphens/>
        <w:rPr>
          <w:b/>
          <w:bCs/>
          <w:color w:val="000000"/>
          <w:sz w:val="22"/>
          <w:szCs w:val="22"/>
          <w:lang w:val="it-IT"/>
        </w:rPr>
      </w:pPr>
      <w:r w:rsidRPr="005D2839">
        <w:rPr>
          <w:b/>
          <w:bCs/>
          <w:color w:val="000000"/>
          <w:sz w:val="22"/>
          <w:szCs w:val="22"/>
          <w:lang w:val="it-IT"/>
        </w:rPr>
        <w:t>Responsable de la fabricación</w:t>
      </w:r>
    </w:p>
    <w:p w14:paraId="0E0B939C" w14:textId="77777777" w:rsidR="00383248" w:rsidRPr="005D2839" w:rsidRDefault="00383248" w:rsidP="00D16F45">
      <w:pPr>
        <w:keepNext/>
        <w:keepLines/>
        <w:suppressAutoHyphens/>
        <w:rPr>
          <w:color w:val="000000"/>
          <w:sz w:val="22"/>
          <w:szCs w:val="22"/>
          <w:lang w:val="it-IT"/>
        </w:rPr>
      </w:pPr>
    </w:p>
    <w:p w14:paraId="6D2A7F91" w14:textId="77777777" w:rsidR="00383248" w:rsidRPr="005D2839" w:rsidRDefault="00383248" w:rsidP="00D16F45">
      <w:pPr>
        <w:tabs>
          <w:tab w:val="left" w:pos="-720"/>
        </w:tabs>
        <w:suppressAutoHyphens/>
        <w:jc w:val="both"/>
        <w:rPr>
          <w:color w:val="000000"/>
          <w:sz w:val="22"/>
          <w:szCs w:val="22"/>
          <w:lang w:val="it-IT"/>
        </w:rPr>
      </w:pPr>
      <w:r w:rsidRPr="005D2839">
        <w:rPr>
          <w:color w:val="000000"/>
          <w:sz w:val="22"/>
          <w:szCs w:val="22"/>
          <w:lang w:val="it-IT"/>
        </w:rPr>
        <w:t>Merck Serono S.p.A., Via delle Magnolie 15, 70026 Modugno (Bari), Italia</w:t>
      </w:r>
    </w:p>
    <w:p w14:paraId="126CCAD9" w14:textId="77777777" w:rsidR="00383248" w:rsidRPr="005D2839" w:rsidRDefault="00383248" w:rsidP="00D16F45">
      <w:pPr>
        <w:rPr>
          <w:color w:val="000000"/>
          <w:sz w:val="22"/>
          <w:szCs w:val="22"/>
          <w:lang w:val="it-IT"/>
        </w:rPr>
      </w:pPr>
    </w:p>
    <w:p w14:paraId="72AEB355" w14:textId="77777777" w:rsidR="00383248" w:rsidRPr="006A249D" w:rsidRDefault="00383248" w:rsidP="00D16F45">
      <w:pPr>
        <w:pStyle w:val="BodyText3"/>
        <w:suppressAutoHyphens/>
        <w:rPr>
          <w:b/>
          <w:color w:val="000000"/>
          <w:sz w:val="22"/>
          <w:szCs w:val="22"/>
        </w:rPr>
      </w:pPr>
      <w:r w:rsidRPr="006A249D">
        <w:rPr>
          <w:b/>
          <w:color w:val="000000"/>
          <w:sz w:val="22"/>
          <w:szCs w:val="22"/>
        </w:rPr>
        <w:t>Fecha de la última revisión de este prospecto: {MM/AAAA}.</w:t>
      </w:r>
    </w:p>
    <w:p w14:paraId="3322AF2D" w14:textId="77777777" w:rsidR="00383248" w:rsidRPr="006A249D" w:rsidRDefault="00383248" w:rsidP="00D16F45">
      <w:pPr>
        <w:pStyle w:val="BodyText3"/>
        <w:suppressAutoHyphens/>
        <w:rPr>
          <w:bCs/>
          <w:color w:val="000000"/>
          <w:sz w:val="22"/>
          <w:szCs w:val="22"/>
        </w:rPr>
      </w:pPr>
    </w:p>
    <w:p w14:paraId="54A72F62" w14:textId="73F356CC" w:rsidR="00383248" w:rsidRPr="006A249D" w:rsidRDefault="00383248" w:rsidP="00D16F45">
      <w:pPr>
        <w:pStyle w:val="BodyText3"/>
        <w:suppressAutoHyphens/>
        <w:rPr>
          <w:color w:val="000000"/>
          <w:sz w:val="22"/>
          <w:szCs w:val="22"/>
        </w:rPr>
      </w:pPr>
      <w:r w:rsidRPr="006A249D">
        <w:rPr>
          <w:color w:val="000000"/>
          <w:sz w:val="22"/>
          <w:szCs w:val="22"/>
        </w:rPr>
        <w:t xml:space="preserve">La información detallada de este medicamento está disponible en la página web de la Agencia Europea de Medicamentos: </w:t>
      </w:r>
      <w:hyperlink r:id="rId79" w:history="1">
        <w:r w:rsidR="007443AB" w:rsidRPr="009333ED">
          <w:rPr>
            <w:rStyle w:val="Hyperlink"/>
            <w:sz w:val="22"/>
            <w:szCs w:val="22"/>
          </w:rPr>
          <w:t>https://www.ema.europa.eu</w:t>
        </w:r>
      </w:hyperlink>
      <w:r w:rsidRPr="006A249D">
        <w:rPr>
          <w:sz w:val="22"/>
          <w:szCs w:val="22"/>
        </w:rPr>
        <w:t>/</w:t>
      </w:r>
      <w:r w:rsidRPr="006A249D">
        <w:rPr>
          <w:color w:val="000000"/>
          <w:sz w:val="22"/>
          <w:szCs w:val="22"/>
        </w:rPr>
        <w:t>.</w:t>
      </w:r>
    </w:p>
    <w:p w14:paraId="2CD19ADE" w14:textId="77777777" w:rsidR="00383248" w:rsidRPr="006A249D" w:rsidRDefault="00383248" w:rsidP="00D16F45">
      <w:pPr>
        <w:pStyle w:val="BodyText3"/>
        <w:suppressAutoHyphens/>
        <w:rPr>
          <w:color w:val="000000"/>
          <w:sz w:val="22"/>
          <w:szCs w:val="22"/>
        </w:rPr>
      </w:pPr>
    </w:p>
    <w:p w14:paraId="002F0F71" w14:textId="77777777" w:rsidR="00383248" w:rsidRPr="006A249D" w:rsidRDefault="00383248" w:rsidP="00D16F45">
      <w:pPr>
        <w:pStyle w:val="BodyText3"/>
        <w:suppressAutoHyphens/>
        <w:jc w:val="center"/>
        <w:rPr>
          <w:b/>
          <w:color w:val="000000"/>
          <w:sz w:val="22"/>
          <w:szCs w:val="22"/>
        </w:rPr>
      </w:pPr>
      <w:r w:rsidRPr="006A249D">
        <w:rPr>
          <w:color w:val="000000"/>
          <w:sz w:val="22"/>
          <w:szCs w:val="22"/>
        </w:rPr>
        <w:br w:type="page"/>
      </w:r>
      <w:r w:rsidRPr="006A249D">
        <w:rPr>
          <w:b/>
          <w:sz w:val="22"/>
          <w:szCs w:val="22"/>
        </w:rPr>
        <w:lastRenderedPageBreak/>
        <w:t>Instrucciones de uso</w:t>
      </w:r>
    </w:p>
    <w:p w14:paraId="28701EE5" w14:textId="77777777" w:rsidR="00383248" w:rsidRPr="006A249D" w:rsidRDefault="00383248" w:rsidP="00D16F45">
      <w:pPr>
        <w:pStyle w:val="BodyText3"/>
        <w:suppressAutoHyphens/>
        <w:rPr>
          <w:color w:val="000000"/>
          <w:sz w:val="22"/>
          <w:szCs w:val="22"/>
        </w:rPr>
      </w:pPr>
    </w:p>
    <w:p w14:paraId="578FA065" w14:textId="75C7FF91" w:rsidR="00383248" w:rsidRPr="003027E8" w:rsidRDefault="00383248" w:rsidP="00D16F45">
      <w:pPr>
        <w:tabs>
          <w:tab w:val="left" w:pos="567"/>
        </w:tabs>
        <w:jc w:val="center"/>
        <w:rPr>
          <w:b/>
          <w:sz w:val="22"/>
          <w:szCs w:val="22"/>
        </w:rPr>
      </w:pPr>
      <w:r w:rsidRPr="003027E8">
        <w:rPr>
          <w:b/>
          <w:sz w:val="22"/>
          <w:szCs w:val="22"/>
        </w:rPr>
        <w:t xml:space="preserve">GONAL-f </w:t>
      </w:r>
      <w:r w:rsidRPr="003027E8">
        <w:rPr>
          <w:b/>
          <w:bCs/>
          <w:sz w:val="22"/>
          <w:szCs w:val="22"/>
        </w:rPr>
        <w:t xml:space="preserve">PLUMA PRECARGADA </w:t>
      </w:r>
      <w:r w:rsidRPr="003027E8">
        <w:rPr>
          <w:b/>
          <w:sz w:val="22"/>
          <w:szCs w:val="22"/>
        </w:rPr>
        <w:t>900 UI/1,44 ml</w:t>
      </w:r>
    </w:p>
    <w:p w14:paraId="3C092526" w14:textId="77777777" w:rsidR="00383248" w:rsidRPr="006A249D" w:rsidRDefault="00383248" w:rsidP="00D16F45">
      <w:pPr>
        <w:ind w:left="567" w:hanging="567"/>
        <w:jc w:val="center"/>
        <w:rPr>
          <w:bCs/>
          <w:sz w:val="22"/>
          <w:szCs w:val="22"/>
          <w:lang w:eastAsia="hu-HU"/>
        </w:rPr>
      </w:pPr>
      <w:r w:rsidRPr="006A249D">
        <w:rPr>
          <w:bCs/>
          <w:sz w:val="22"/>
          <w:szCs w:val="22"/>
          <w:lang w:eastAsia="hu-HU"/>
        </w:rPr>
        <w:t>Solución inyectable en pluma precargada</w:t>
      </w:r>
    </w:p>
    <w:p w14:paraId="45E2F035" w14:textId="77777777" w:rsidR="00383248" w:rsidRPr="006A249D" w:rsidRDefault="00383248" w:rsidP="00D16F45">
      <w:pPr>
        <w:tabs>
          <w:tab w:val="left" w:pos="567"/>
        </w:tabs>
        <w:jc w:val="center"/>
        <w:rPr>
          <w:bCs/>
          <w:sz w:val="22"/>
          <w:szCs w:val="22"/>
          <w:lang w:eastAsia="hu-HU"/>
        </w:rPr>
      </w:pPr>
      <w:r w:rsidRPr="006A249D">
        <w:rPr>
          <w:bCs/>
          <w:sz w:val="22"/>
          <w:szCs w:val="22"/>
          <w:lang w:eastAsia="hu-HU"/>
        </w:rPr>
        <w:t>Folitropina alfa</w:t>
      </w:r>
    </w:p>
    <w:p w14:paraId="2E25ED15" w14:textId="77777777" w:rsidR="00383248" w:rsidRPr="006A249D" w:rsidRDefault="00383248" w:rsidP="00D16F45">
      <w:pPr>
        <w:tabs>
          <w:tab w:val="left" w:pos="567"/>
        </w:tabs>
        <w:rPr>
          <w:color w:val="000000"/>
          <w:sz w:val="22"/>
          <w:szCs w:val="22"/>
        </w:rPr>
      </w:pPr>
    </w:p>
    <w:p w14:paraId="00051194" w14:textId="77777777" w:rsidR="00383248" w:rsidRPr="006A249D" w:rsidRDefault="00383248" w:rsidP="00D16F45">
      <w:pPr>
        <w:ind w:left="1276" w:hanging="1276"/>
        <w:rPr>
          <w:sz w:val="22"/>
          <w:szCs w:val="22"/>
          <w:lang w:eastAsia="hu-HU"/>
        </w:rPr>
      </w:pPr>
    </w:p>
    <w:p w14:paraId="52B8D42E" w14:textId="77777777" w:rsidR="00383248" w:rsidRPr="006A249D" w:rsidRDefault="003832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Información importante sobre la pluma precargada de GONAL</w:t>
      </w:r>
      <w:r w:rsidRPr="006A249D">
        <w:rPr>
          <w:color w:val="auto"/>
          <w:lang w:val="es-ES"/>
        </w:rPr>
        <w:noBreakHyphen/>
        <w:t>f</w:t>
      </w:r>
    </w:p>
    <w:p w14:paraId="17B0C493" w14:textId="77777777" w:rsidR="00383248" w:rsidRPr="006A249D" w:rsidRDefault="00383248" w:rsidP="00D16F45">
      <w:pPr>
        <w:pStyle w:val="Gonal-fTitle2"/>
        <w:keepNext/>
        <w:widowControl/>
        <w:pBdr>
          <w:bottom w:val="none" w:sz="0" w:space="0" w:color="auto"/>
        </w:pBdr>
        <w:spacing w:before="0" w:after="0" w:line="240" w:lineRule="auto"/>
        <w:rPr>
          <w:b w:val="0"/>
          <w:color w:val="000000" w:themeColor="text1"/>
          <w:lang w:val="es-ES"/>
        </w:rPr>
      </w:pPr>
    </w:p>
    <w:p w14:paraId="73720966"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Lea las instrucciones de uso y el prospecto antes de usar la pluma precargada de </w:t>
      </w:r>
      <w:r w:rsidRPr="006A249D">
        <w:rPr>
          <w:sz w:val="22"/>
          <w:szCs w:val="22"/>
          <w:lang w:val="es-ES"/>
        </w:rPr>
        <w:t>GONAL</w:t>
      </w:r>
      <w:r w:rsidRPr="006A249D">
        <w:rPr>
          <w:sz w:val="22"/>
          <w:szCs w:val="22"/>
          <w:lang w:val="es-ES"/>
        </w:rPr>
        <w:noBreakHyphen/>
        <w:t>f</w:t>
      </w:r>
      <w:r w:rsidRPr="006A249D">
        <w:rPr>
          <w:sz w:val="22"/>
          <w:szCs w:val="22"/>
          <w:lang w:val="es-ES" w:eastAsia="hu-HU"/>
        </w:rPr>
        <w:t>.</w:t>
      </w:r>
    </w:p>
    <w:p w14:paraId="78DF91A0"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Siga siempre todas las indicaciones de estas instrucciones de uso y la formación que le ha proporcionado el profesional sanitario, ya que pueden ser distintas de las recibidas con anterioridad. Esta información permitirá evitar errores en el tratamiento o infecciones por pinchazo de aguja o lesiones por rotura del vidrio.</w:t>
      </w:r>
    </w:p>
    <w:p w14:paraId="33E2A5D4"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 xml:space="preserve">La </w:t>
      </w:r>
      <w:r w:rsidRPr="006A249D">
        <w:rPr>
          <w:sz w:val="22"/>
          <w:szCs w:val="22"/>
          <w:lang w:val="es-ES" w:eastAsia="hu-HU"/>
        </w:rPr>
        <w:t xml:space="preserve">pluma precargada de </w:t>
      </w:r>
      <w:r w:rsidRPr="006A249D">
        <w:rPr>
          <w:sz w:val="22"/>
          <w:szCs w:val="22"/>
          <w:lang w:val="es-ES"/>
        </w:rPr>
        <w:t>GONAL</w:t>
      </w:r>
      <w:r w:rsidRPr="006A249D">
        <w:rPr>
          <w:sz w:val="22"/>
          <w:szCs w:val="22"/>
          <w:lang w:val="es-ES"/>
        </w:rPr>
        <w:noBreakHyphen/>
        <w:t>f es solo para inyección por vía subcutánea.</w:t>
      </w:r>
    </w:p>
    <w:p w14:paraId="190095DA"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 xml:space="preserve">Solo use la pluma precargada de </w:t>
      </w:r>
      <w:r w:rsidRPr="006A249D">
        <w:rPr>
          <w:sz w:val="22"/>
          <w:szCs w:val="22"/>
          <w:lang w:val="es-ES"/>
        </w:rPr>
        <w:t>GONAL</w:t>
      </w:r>
      <w:r w:rsidRPr="006A249D">
        <w:rPr>
          <w:sz w:val="22"/>
          <w:szCs w:val="22"/>
          <w:lang w:val="es-ES"/>
        </w:rPr>
        <w:noBreakHyphen/>
        <w:t xml:space="preserve">f </w:t>
      </w:r>
      <w:r w:rsidRPr="006A249D">
        <w:rPr>
          <w:sz w:val="22"/>
          <w:szCs w:val="22"/>
          <w:lang w:val="es-ES" w:eastAsia="hu-HU"/>
        </w:rPr>
        <w:t>si el profesional sanitario le enseña cómo usarla correctamente.</w:t>
      </w:r>
    </w:p>
    <w:p w14:paraId="46818BE2"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eastAsia="hu-HU"/>
        </w:rPr>
        <w:t>El profesional sanitario le dirá cuántas plumas precargadas de GONAL</w:t>
      </w:r>
      <w:r w:rsidRPr="006A249D">
        <w:rPr>
          <w:sz w:val="22"/>
          <w:szCs w:val="22"/>
          <w:lang w:val="es-ES" w:eastAsia="hu-HU"/>
        </w:rPr>
        <w:noBreakHyphen/>
        <w:t>f necesita para completar su tratamiento.</w:t>
      </w:r>
    </w:p>
    <w:p w14:paraId="72E04613" w14:textId="77777777" w:rsidR="00383248" w:rsidRPr="006A249D" w:rsidRDefault="00383248" w:rsidP="00D16F45">
      <w:pPr>
        <w:pStyle w:val="Prrafodelista1"/>
        <w:widowControl/>
        <w:numPr>
          <w:ilvl w:val="0"/>
          <w:numId w:val="48"/>
        </w:numPr>
        <w:tabs>
          <w:tab w:val="left" w:pos="993"/>
        </w:tabs>
        <w:spacing w:before="0" w:line="240" w:lineRule="auto"/>
        <w:ind w:left="540" w:hanging="540"/>
        <w:jc w:val="left"/>
        <w:rPr>
          <w:sz w:val="22"/>
          <w:szCs w:val="22"/>
          <w:lang w:val="es-ES" w:eastAsia="hu-HU"/>
        </w:rPr>
      </w:pPr>
      <w:r w:rsidRPr="006A249D">
        <w:rPr>
          <w:sz w:val="22"/>
          <w:szCs w:val="22"/>
          <w:lang w:val="es-ES"/>
        </w:rPr>
        <w:t>Póngase la inyección a la misma hora cada día</w:t>
      </w:r>
      <w:r w:rsidRPr="006A249D">
        <w:rPr>
          <w:sz w:val="22"/>
          <w:szCs w:val="22"/>
          <w:lang w:val="es-ES" w:eastAsia="hu-HU"/>
        </w:rPr>
        <w:t>.</w:t>
      </w:r>
    </w:p>
    <w:p w14:paraId="20ED331A" w14:textId="77777777" w:rsidR="00383248" w:rsidRPr="006A249D" w:rsidRDefault="00383248" w:rsidP="00D16F45">
      <w:pPr>
        <w:numPr>
          <w:ilvl w:val="0"/>
          <w:numId w:val="49"/>
        </w:numPr>
        <w:adjustRightInd w:val="0"/>
        <w:rPr>
          <w:sz w:val="22"/>
          <w:szCs w:val="22"/>
        </w:rPr>
      </w:pPr>
      <w:r w:rsidRPr="006A249D">
        <w:rPr>
          <w:sz w:val="22"/>
          <w:szCs w:val="22"/>
        </w:rPr>
        <w:t xml:space="preserve">Los números de la </w:t>
      </w:r>
      <w:r w:rsidRPr="006A249D">
        <w:rPr>
          <w:b/>
          <w:sz w:val="22"/>
          <w:szCs w:val="22"/>
        </w:rPr>
        <w:t xml:space="preserve">ventana de información de la dosis </w:t>
      </w:r>
      <w:r w:rsidRPr="006A249D">
        <w:rPr>
          <w:sz w:val="22"/>
          <w:szCs w:val="22"/>
        </w:rPr>
        <w:t xml:space="preserve">representan el número de unidades internacionales (UI) y muestran la dosis de folitropina alfa. El </w:t>
      </w:r>
      <w:r w:rsidRPr="006A249D">
        <w:rPr>
          <w:sz w:val="22"/>
          <w:szCs w:val="22"/>
          <w:lang w:eastAsia="hu-HU"/>
        </w:rPr>
        <w:t>profesional sanitario le dirá cuántas UI de folitropina</w:t>
      </w:r>
      <w:r w:rsidRPr="006A249D">
        <w:rPr>
          <w:sz w:val="22"/>
          <w:szCs w:val="22"/>
        </w:rPr>
        <w:t xml:space="preserve"> alfa se debe inyectar cada día.</w:t>
      </w:r>
    </w:p>
    <w:p w14:paraId="46CE2B03" w14:textId="77777777" w:rsidR="00383248" w:rsidRPr="006A249D" w:rsidRDefault="00383248" w:rsidP="00D16F45">
      <w:pPr>
        <w:keepNext/>
        <w:numPr>
          <w:ilvl w:val="0"/>
          <w:numId w:val="49"/>
        </w:numPr>
        <w:adjustRightInd w:val="0"/>
        <w:rPr>
          <w:sz w:val="22"/>
          <w:szCs w:val="22"/>
        </w:rPr>
      </w:pPr>
      <w:r w:rsidRPr="006A249D">
        <w:rPr>
          <w:sz w:val="22"/>
          <w:szCs w:val="22"/>
        </w:rPr>
        <w:t xml:space="preserve">Los números mostrados en la </w:t>
      </w:r>
      <w:r w:rsidRPr="006A249D">
        <w:rPr>
          <w:b/>
          <w:sz w:val="22"/>
          <w:szCs w:val="22"/>
        </w:rPr>
        <w:t>ventana de información de la dosis</w:t>
      </w:r>
      <w:r w:rsidRPr="006A249D">
        <w:rPr>
          <w:sz w:val="22"/>
          <w:szCs w:val="22"/>
        </w:rPr>
        <w:t xml:space="preserve"> le ayudan a:</w:t>
      </w:r>
    </w:p>
    <w:p w14:paraId="6E54DF43" w14:textId="77777777" w:rsidR="00383248" w:rsidRPr="006A249D" w:rsidRDefault="00383248" w:rsidP="00D16F45">
      <w:pPr>
        <w:keepNext/>
        <w:ind w:left="567" w:hanging="567"/>
        <w:rPr>
          <w:sz w:val="22"/>
          <w:szCs w:val="22"/>
        </w:rPr>
      </w:pPr>
    </w:p>
    <w:tbl>
      <w:tblPr>
        <w:tblW w:w="8964" w:type="dxa"/>
        <w:tblInd w:w="108" w:type="dxa"/>
        <w:tblLook w:val="00A0" w:firstRow="1" w:lastRow="0" w:firstColumn="1" w:lastColumn="0" w:noHBand="0" w:noVBand="0"/>
      </w:tblPr>
      <w:tblGrid>
        <w:gridCol w:w="4653"/>
        <w:gridCol w:w="4311"/>
      </w:tblGrid>
      <w:tr w:rsidR="00383248" w:rsidRPr="006A249D" w14:paraId="316DEA89" w14:textId="77777777" w:rsidTr="00742B8B">
        <w:tc>
          <w:tcPr>
            <w:tcW w:w="4653" w:type="dxa"/>
            <w:hideMark/>
          </w:tcPr>
          <w:p w14:paraId="490610FD" w14:textId="658F9F68" w:rsidR="00383248" w:rsidRPr="006A249D" w:rsidRDefault="00383248" w:rsidP="00D16F45">
            <w:pPr>
              <w:keepNext/>
              <w:rPr>
                <w:sz w:val="22"/>
                <w:szCs w:val="22"/>
              </w:rPr>
            </w:pPr>
            <w:r w:rsidRPr="006A249D">
              <w:rPr>
                <w:sz w:val="22"/>
                <w:szCs w:val="22"/>
              </w:rPr>
              <w:t>a.</w:t>
            </w:r>
            <w:r w:rsidRPr="006A249D">
              <w:rPr>
                <w:sz w:val="22"/>
                <w:szCs w:val="22"/>
              </w:rPr>
              <w:tab/>
              <w:t>Seleccionar la dosis prescrita (Figura 1).</w:t>
            </w:r>
          </w:p>
        </w:tc>
        <w:tc>
          <w:tcPr>
            <w:tcW w:w="4311" w:type="dxa"/>
          </w:tcPr>
          <w:p w14:paraId="08C6994C" w14:textId="77777777" w:rsidR="00383248" w:rsidRPr="006A249D" w:rsidRDefault="00383248" w:rsidP="00D16F45">
            <w:pPr>
              <w:keepNext/>
              <w:jc w:val="center"/>
              <w:rPr>
                <w:sz w:val="22"/>
                <w:szCs w:val="22"/>
              </w:rPr>
            </w:pPr>
            <w:r w:rsidRPr="006A249D">
              <w:rPr>
                <w:noProof/>
                <w:sz w:val="22"/>
                <w:szCs w:val="22"/>
                <w:lang w:eastAsia="es-ES"/>
              </w:rPr>
              <w:drawing>
                <wp:inline distT="0" distB="0" distL="0" distR="0" wp14:anchorId="38371E92" wp14:editId="359CA839">
                  <wp:extent cx="1543685" cy="665480"/>
                  <wp:effectExtent l="0" t="0" r="0" b="1270"/>
                  <wp:docPr id="127776692" name="Picture 127776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685" cy="665480"/>
                          </a:xfrm>
                          <a:prstGeom prst="rect">
                            <a:avLst/>
                          </a:prstGeom>
                          <a:noFill/>
                          <a:ln>
                            <a:noFill/>
                          </a:ln>
                        </pic:spPr>
                      </pic:pic>
                    </a:graphicData>
                  </a:graphic>
                </wp:inline>
              </w:drawing>
            </w:r>
          </w:p>
          <w:p w14:paraId="45F3B4DA" w14:textId="77777777" w:rsidR="00383248" w:rsidRPr="006A249D" w:rsidRDefault="00383248" w:rsidP="00D16F45">
            <w:pPr>
              <w:keepNext/>
              <w:rPr>
                <w:sz w:val="22"/>
                <w:szCs w:val="22"/>
              </w:rPr>
            </w:pPr>
          </w:p>
        </w:tc>
      </w:tr>
      <w:tr w:rsidR="00383248" w:rsidRPr="006A249D" w14:paraId="3603016D" w14:textId="77777777" w:rsidTr="00742B8B">
        <w:tc>
          <w:tcPr>
            <w:tcW w:w="4653" w:type="dxa"/>
            <w:hideMark/>
          </w:tcPr>
          <w:p w14:paraId="60CB4D5A" w14:textId="51E33BC3" w:rsidR="00383248" w:rsidRPr="006A249D" w:rsidRDefault="00383248" w:rsidP="00D16F45">
            <w:pPr>
              <w:ind w:left="601" w:hanging="601"/>
              <w:rPr>
                <w:sz w:val="22"/>
                <w:szCs w:val="22"/>
              </w:rPr>
            </w:pPr>
            <w:r w:rsidRPr="006A249D">
              <w:rPr>
                <w:sz w:val="22"/>
                <w:szCs w:val="22"/>
              </w:rPr>
              <w:t>b.</w:t>
            </w:r>
            <w:r w:rsidRPr="006A249D">
              <w:rPr>
                <w:sz w:val="22"/>
                <w:szCs w:val="22"/>
              </w:rPr>
              <w:tab/>
              <w:t>Comprobar que se ha completado la inyección (Figura 2).</w:t>
            </w:r>
          </w:p>
        </w:tc>
        <w:tc>
          <w:tcPr>
            <w:tcW w:w="4311" w:type="dxa"/>
          </w:tcPr>
          <w:p w14:paraId="72636FC0" w14:textId="77777777" w:rsidR="00383248" w:rsidRPr="006A249D" w:rsidRDefault="00383248" w:rsidP="00D16F45">
            <w:pPr>
              <w:jc w:val="center"/>
              <w:rPr>
                <w:sz w:val="22"/>
                <w:szCs w:val="22"/>
              </w:rPr>
            </w:pPr>
            <w:r w:rsidRPr="006A249D">
              <w:rPr>
                <w:noProof/>
                <w:sz w:val="22"/>
                <w:szCs w:val="22"/>
                <w:lang w:eastAsia="es-ES"/>
              </w:rPr>
              <w:drawing>
                <wp:inline distT="0" distB="0" distL="0" distR="0" wp14:anchorId="55EE5CBC" wp14:editId="346883D2">
                  <wp:extent cx="1134110" cy="336550"/>
                  <wp:effectExtent l="0" t="0" r="8890" b="6350"/>
                  <wp:docPr id="950795933" name="Picture 95079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4110" cy="336550"/>
                          </a:xfrm>
                          <a:prstGeom prst="rect">
                            <a:avLst/>
                          </a:prstGeom>
                          <a:noFill/>
                          <a:ln>
                            <a:noFill/>
                          </a:ln>
                        </pic:spPr>
                      </pic:pic>
                    </a:graphicData>
                  </a:graphic>
                </wp:inline>
              </w:drawing>
            </w:r>
          </w:p>
          <w:p w14:paraId="6BC314D4" w14:textId="77777777" w:rsidR="00383248" w:rsidRPr="006A249D" w:rsidRDefault="00383248" w:rsidP="00D16F45">
            <w:pPr>
              <w:jc w:val="center"/>
              <w:rPr>
                <w:sz w:val="22"/>
                <w:szCs w:val="22"/>
              </w:rPr>
            </w:pPr>
          </w:p>
        </w:tc>
      </w:tr>
      <w:tr w:rsidR="00383248" w:rsidRPr="006A249D" w14:paraId="46792F3E" w14:textId="77777777" w:rsidTr="00742B8B">
        <w:tc>
          <w:tcPr>
            <w:tcW w:w="4653" w:type="dxa"/>
            <w:hideMark/>
          </w:tcPr>
          <w:p w14:paraId="2C5A888B" w14:textId="15787FA9" w:rsidR="00383248" w:rsidRPr="006A249D" w:rsidRDefault="00383248" w:rsidP="00D16F45">
            <w:pPr>
              <w:ind w:left="599" w:hanging="599"/>
              <w:rPr>
                <w:sz w:val="22"/>
                <w:szCs w:val="22"/>
              </w:rPr>
            </w:pPr>
            <w:r w:rsidRPr="006A249D">
              <w:rPr>
                <w:sz w:val="22"/>
                <w:szCs w:val="22"/>
              </w:rPr>
              <w:t>c.</w:t>
            </w:r>
            <w:r w:rsidRPr="006A249D">
              <w:rPr>
                <w:sz w:val="22"/>
                <w:szCs w:val="22"/>
              </w:rPr>
              <w:tab/>
              <w:t>Leer la dosis restante que queda por inyectar con una segunda pluma (Figura 3).</w:t>
            </w:r>
          </w:p>
        </w:tc>
        <w:tc>
          <w:tcPr>
            <w:tcW w:w="4311" w:type="dxa"/>
          </w:tcPr>
          <w:p w14:paraId="2834FD16" w14:textId="77777777" w:rsidR="00383248" w:rsidRPr="006A249D" w:rsidRDefault="00383248" w:rsidP="00D16F45">
            <w:pPr>
              <w:jc w:val="center"/>
              <w:rPr>
                <w:sz w:val="22"/>
                <w:szCs w:val="22"/>
              </w:rPr>
            </w:pPr>
            <w:r w:rsidRPr="006A249D">
              <w:rPr>
                <w:noProof/>
                <w:sz w:val="22"/>
                <w:szCs w:val="22"/>
                <w:lang w:eastAsia="es-ES"/>
              </w:rPr>
              <w:drawing>
                <wp:inline distT="0" distB="0" distL="0" distR="0" wp14:anchorId="2895DBDE" wp14:editId="18209F8E">
                  <wp:extent cx="1082675" cy="373380"/>
                  <wp:effectExtent l="0" t="0" r="3175" b="7620"/>
                  <wp:docPr id="1518935955" name="Picture 151893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2675" cy="373380"/>
                          </a:xfrm>
                          <a:prstGeom prst="rect">
                            <a:avLst/>
                          </a:prstGeom>
                          <a:noFill/>
                          <a:ln>
                            <a:noFill/>
                          </a:ln>
                        </pic:spPr>
                      </pic:pic>
                    </a:graphicData>
                  </a:graphic>
                </wp:inline>
              </w:drawing>
            </w:r>
          </w:p>
          <w:p w14:paraId="13DDFE80" w14:textId="77777777" w:rsidR="00383248" w:rsidRPr="006A249D" w:rsidRDefault="00383248" w:rsidP="00D16F45">
            <w:pPr>
              <w:jc w:val="center"/>
              <w:rPr>
                <w:sz w:val="22"/>
                <w:szCs w:val="22"/>
              </w:rPr>
            </w:pPr>
          </w:p>
        </w:tc>
      </w:tr>
    </w:tbl>
    <w:p w14:paraId="321646F3" w14:textId="77777777" w:rsidR="00383248" w:rsidRPr="006A249D" w:rsidRDefault="00383248" w:rsidP="00D16F45">
      <w:pPr>
        <w:pStyle w:val="Prrafodelista1"/>
        <w:widowControl/>
        <w:numPr>
          <w:ilvl w:val="0"/>
          <w:numId w:val="50"/>
        </w:numPr>
        <w:spacing w:before="0" w:line="240" w:lineRule="auto"/>
        <w:ind w:left="567" w:hanging="567"/>
        <w:jc w:val="left"/>
        <w:rPr>
          <w:sz w:val="22"/>
          <w:szCs w:val="22"/>
          <w:lang w:val="es-ES"/>
        </w:rPr>
      </w:pPr>
      <w:r w:rsidRPr="006A249D">
        <w:rPr>
          <w:sz w:val="22"/>
          <w:szCs w:val="22"/>
          <w:lang w:val="es-ES"/>
        </w:rPr>
        <w:t>Retire la aguja de la pluma inmediatamente después de cada inyección.</w:t>
      </w:r>
    </w:p>
    <w:p w14:paraId="1BACA18F" w14:textId="77777777" w:rsidR="00383248" w:rsidRPr="006A249D" w:rsidRDefault="00383248" w:rsidP="00D16F45">
      <w:pPr>
        <w:ind w:left="567" w:hanging="567"/>
        <w:rPr>
          <w:sz w:val="22"/>
          <w:szCs w:val="22"/>
        </w:rPr>
      </w:pPr>
    </w:p>
    <w:p w14:paraId="48BEB727" w14:textId="77777777" w:rsidR="00383248" w:rsidRPr="006A249D" w:rsidRDefault="00383248" w:rsidP="00D16F45">
      <w:pPr>
        <w:ind w:left="567" w:hanging="567"/>
        <w:rPr>
          <w:sz w:val="22"/>
          <w:szCs w:val="22"/>
        </w:rPr>
      </w:pPr>
      <w:r w:rsidRPr="006A249D">
        <w:rPr>
          <w:b/>
          <w:bCs/>
          <w:sz w:val="22"/>
          <w:szCs w:val="22"/>
        </w:rPr>
        <w:t>No</w:t>
      </w:r>
      <w:r w:rsidRPr="006A249D">
        <w:rPr>
          <w:sz w:val="22"/>
          <w:szCs w:val="22"/>
        </w:rPr>
        <w:t xml:space="preserve"> reutilice las agujas.</w:t>
      </w:r>
    </w:p>
    <w:p w14:paraId="57852297" w14:textId="77777777" w:rsidR="00383248" w:rsidRPr="006A249D" w:rsidRDefault="00383248" w:rsidP="00D16F45">
      <w:pPr>
        <w:ind w:left="567" w:hanging="567"/>
        <w:rPr>
          <w:sz w:val="22"/>
          <w:szCs w:val="22"/>
        </w:rPr>
      </w:pPr>
      <w:r w:rsidRPr="006A249D">
        <w:rPr>
          <w:b/>
          <w:bCs/>
          <w:sz w:val="22"/>
          <w:szCs w:val="22"/>
        </w:rPr>
        <w:t>No</w:t>
      </w:r>
      <w:r w:rsidRPr="006A249D">
        <w:rPr>
          <w:sz w:val="22"/>
          <w:szCs w:val="22"/>
        </w:rPr>
        <w:t xml:space="preserve"> comparta la pluma ni las agujas con ninguna otra persona.</w:t>
      </w:r>
    </w:p>
    <w:p w14:paraId="298CE960" w14:textId="77777777" w:rsidR="00383248" w:rsidRPr="006A249D" w:rsidRDefault="00383248" w:rsidP="00D16F45">
      <w:pPr>
        <w:rPr>
          <w:sz w:val="24"/>
          <w:szCs w:val="24"/>
          <w:lang w:eastAsia="es-ES"/>
        </w:rPr>
      </w:pPr>
      <w:r w:rsidRPr="006A249D">
        <w:rPr>
          <w:b/>
          <w:bCs/>
          <w:sz w:val="22"/>
          <w:szCs w:val="22"/>
        </w:rPr>
        <w:t>No</w:t>
      </w:r>
      <w:r w:rsidRPr="006A249D">
        <w:rPr>
          <w:sz w:val="22"/>
          <w:szCs w:val="22"/>
        </w:rPr>
        <w:t xml:space="preserve"> utilice la pluma precargada de GONAL</w:t>
      </w:r>
      <w:r w:rsidRPr="006A249D">
        <w:rPr>
          <w:sz w:val="22"/>
          <w:szCs w:val="22"/>
        </w:rPr>
        <w:noBreakHyphen/>
        <w:t>f si se ha caído, o si la pluma está agrietada o dañada, ya que esto puede causar lesiones.</w:t>
      </w:r>
    </w:p>
    <w:p w14:paraId="1DE1DEA5" w14:textId="77777777" w:rsidR="00383248" w:rsidRPr="006A249D" w:rsidRDefault="00383248" w:rsidP="00D16F45">
      <w:pPr>
        <w:rPr>
          <w:sz w:val="22"/>
          <w:szCs w:val="22"/>
        </w:rPr>
      </w:pPr>
    </w:p>
    <w:p w14:paraId="7D272074" w14:textId="77777777" w:rsidR="00383248" w:rsidRPr="006A249D" w:rsidRDefault="00383248" w:rsidP="00D16F45">
      <w:pPr>
        <w:rPr>
          <w:sz w:val="22"/>
          <w:szCs w:val="22"/>
        </w:rPr>
      </w:pPr>
    </w:p>
    <w:p w14:paraId="6114EB0A" w14:textId="77777777" w:rsidR="00383248" w:rsidRPr="006A249D" w:rsidRDefault="00383248" w:rsidP="00D16F45">
      <w:pPr>
        <w:pStyle w:val="Gonal-fTitle2"/>
        <w:keepNext/>
        <w:keepLines/>
        <w:widowControl/>
        <w:pBdr>
          <w:bottom w:val="single" w:sz="4" w:space="1" w:color="auto"/>
        </w:pBdr>
        <w:suppressAutoHyphens/>
        <w:adjustRightInd/>
        <w:spacing w:before="0" w:after="0" w:line="240" w:lineRule="auto"/>
        <w:rPr>
          <w:color w:val="auto"/>
          <w:lang w:val="es-ES"/>
        </w:rPr>
      </w:pPr>
      <w:r w:rsidRPr="006A249D">
        <w:rPr>
          <w:color w:val="auto"/>
          <w:lang w:val="es-ES"/>
        </w:rPr>
        <w:t>Cómo usar el diario de tratamiento de la pluma precargada de GONAL-f</w:t>
      </w:r>
    </w:p>
    <w:p w14:paraId="7A89C3DC" w14:textId="77777777" w:rsidR="00383248" w:rsidRPr="006A249D" w:rsidRDefault="00383248" w:rsidP="00D16F45">
      <w:pPr>
        <w:keepNext/>
        <w:rPr>
          <w:sz w:val="22"/>
          <w:szCs w:val="22"/>
        </w:rPr>
      </w:pPr>
    </w:p>
    <w:p w14:paraId="2848F74C" w14:textId="6DB51BD4" w:rsidR="00232B2D" w:rsidRPr="006A249D" w:rsidRDefault="00232B2D" w:rsidP="004A4312">
      <w:pPr>
        <w:keepNext/>
        <w:autoSpaceDE w:val="0"/>
        <w:autoSpaceDN w:val="0"/>
        <w:rPr>
          <w:sz w:val="22"/>
          <w:szCs w:val="22"/>
          <w:lang w:eastAsia="de-DE"/>
        </w:rPr>
      </w:pPr>
      <w:r>
        <w:rPr>
          <w:sz w:val="22"/>
          <w:szCs w:val="22"/>
          <w:lang w:eastAsia="de-DE"/>
        </w:rPr>
        <w:t>Al final de las instrucciones de uso</w:t>
      </w:r>
      <w:r w:rsidRPr="006A249D">
        <w:rPr>
          <w:sz w:val="22"/>
          <w:szCs w:val="22"/>
          <w:lang w:eastAsia="de-DE"/>
        </w:rPr>
        <w:t xml:space="preserve"> se incluye un diario de tratamiento. Use el diario de tratamiento para anotar la cantidad inyectada.</w:t>
      </w:r>
    </w:p>
    <w:p w14:paraId="323D9869" w14:textId="77777777" w:rsidR="00383248" w:rsidRPr="006A249D" w:rsidRDefault="00383248" w:rsidP="00D16F45">
      <w:pPr>
        <w:keepNext/>
        <w:keepLines/>
        <w:tabs>
          <w:tab w:val="left" w:pos="567"/>
        </w:tabs>
        <w:ind w:left="567" w:hanging="567"/>
        <w:rPr>
          <w:sz w:val="22"/>
          <w:szCs w:val="22"/>
          <w:lang w:eastAsia="de-DE"/>
        </w:rPr>
      </w:pPr>
      <w:r w:rsidRPr="006A249D">
        <w:rPr>
          <w:sz w:val="22"/>
          <w:szCs w:val="22"/>
          <w:lang w:eastAsia="de-DE"/>
        </w:rPr>
        <w:t>Inyectar una cantidad incorrecta de medicamento puede afectar al tratamiento.</w:t>
      </w:r>
    </w:p>
    <w:p w14:paraId="000CBC88"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Anote el número del día de tratamiento (columna 1), la fecha (columna 2), la hora de la inyección (columna 3) y el volumen de la pluma (columna 4).</w:t>
      </w:r>
    </w:p>
    <w:p w14:paraId="03A94C5B"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Anote la dosis que le han prescrito (columna 5).</w:t>
      </w:r>
    </w:p>
    <w:p w14:paraId="10E2F337"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Compruebe que ha seleccionado la dosis correcta antes de efectuar la inyección (columna 6).</w:t>
      </w:r>
    </w:p>
    <w:p w14:paraId="6D992FEE" w14:textId="77777777" w:rsidR="00383248" w:rsidRPr="006A249D" w:rsidRDefault="00383248" w:rsidP="00D16F45">
      <w:pPr>
        <w:numPr>
          <w:ilvl w:val="0"/>
          <w:numId w:val="42"/>
        </w:numPr>
        <w:tabs>
          <w:tab w:val="clear" w:pos="567"/>
        </w:tabs>
        <w:adjustRightInd w:val="0"/>
        <w:rPr>
          <w:sz w:val="22"/>
          <w:szCs w:val="22"/>
        </w:rPr>
      </w:pPr>
      <w:r w:rsidRPr="006A249D">
        <w:rPr>
          <w:sz w:val="22"/>
          <w:szCs w:val="22"/>
        </w:rPr>
        <w:t xml:space="preserve">Después de la inyección, lea el número indicado en la </w:t>
      </w:r>
      <w:r w:rsidRPr="006A249D">
        <w:rPr>
          <w:b/>
          <w:sz w:val="22"/>
          <w:szCs w:val="22"/>
        </w:rPr>
        <w:t>ventana de información de la dosis</w:t>
      </w:r>
      <w:r w:rsidRPr="006A249D">
        <w:rPr>
          <w:sz w:val="22"/>
          <w:szCs w:val="22"/>
        </w:rPr>
        <w:t>.</w:t>
      </w:r>
    </w:p>
    <w:p w14:paraId="28D0B8E3" w14:textId="77777777" w:rsidR="00383248" w:rsidRPr="006A249D" w:rsidRDefault="00383248" w:rsidP="00D16F45">
      <w:pPr>
        <w:keepNext/>
        <w:keepLines/>
        <w:numPr>
          <w:ilvl w:val="0"/>
          <w:numId w:val="43"/>
        </w:numPr>
        <w:adjustRightInd w:val="0"/>
        <w:ind w:left="567" w:hanging="567"/>
        <w:rPr>
          <w:sz w:val="22"/>
          <w:szCs w:val="22"/>
        </w:rPr>
      </w:pPr>
      <w:r w:rsidRPr="006A249D">
        <w:rPr>
          <w:sz w:val="22"/>
          <w:szCs w:val="22"/>
          <w:lang w:eastAsia="de-DE"/>
        </w:rPr>
        <w:lastRenderedPageBreak/>
        <w:t>Confirme que ha recibido una inyección completa (</w:t>
      </w:r>
      <w:r w:rsidRPr="006A249D">
        <w:rPr>
          <w:sz w:val="22"/>
          <w:szCs w:val="22"/>
        </w:rPr>
        <w:t>columna </w:t>
      </w:r>
      <w:r w:rsidRPr="006A249D">
        <w:rPr>
          <w:sz w:val="22"/>
          <w:szCs w:val="22"/>
          <w:lang w:eastAsia="de-DE"/>
        </w:rPr>
        <w:t>7)</w:t>
      </w:r>
      <w:r w:rsidRPr="006A249D">
        <w:rPr>
          <w:sz w:val="22"/>
          <w:szCs w:val="22"/>
        </w:rPr>
        <w:t xml:space="preserve"> o anote el número indicado en la </w:t>
      </w:r>
      <w:r w:rsidRPr="006A249D">
        <w:rPr>
          <w:b/>
          <w:sz w:val="22"/>
          <w:szCs w:val="22"/>
        </w:rPr>
        <w:t>ventana de información de la dosis</w:t>
      </w:r>
      <w:r w:rsidRPr="006A249D">
        <w:rPr>
          <w:sz w:val="22"/>
          <w:szCs w:val="22"/>
          <w:lang w:eastAsia="de-DE"/>
        </w:rPr>
        <w:t xml:space="preserve"> si es distinto de “0” (</w:t>
      </w:r>
      <w:r w:rsidRPr="006A249D">
        <w:rPr>
          <w:sz w:val="22"/>
          <w:szCs w:val="22"/>
        </w:rPr>
        <w:t>columna </w:t>
      </w:r>
      <w:r w:rsidRPr="006A249D">
        <w:rPr>
          <w:sz w:val="22"/>
          <w:szCs w:val="22"/>
          <w:lang w:eastAsia="de-DE"/>
        </w:rPr>
        <w:t>8).</w:t>
      </w:r>
    </w:p>
    <w:p w14:paraId="6A51B4CE" w14:textId="77777777" w:rsidR="00383248" w:rsidRPr="006A249D" w:rsidRDefault="00383248" w:rsidP="00D16F45">
      <w:pPr>
        <w:keepNext/>
        <w:keepLines/>
        <w:numPr>
          <w:ilvl w:val="0"/>
          <w:numId w:val="43"/>
        </w:numPr>
        <w:adjustRightInd w:val="0"/>
        <w:ind w:left="567" w:hanging="567"/>
        <w:rPr>
          <w:sz w:val="22"/>
          <w:szCs w:val="22"/>
          <w:lang w:eastAsia="de-DE"/>
        </w:rPr>
      </w:pPr>
      <w:r w:rsidRPr="006A249D">
        <w:rPr>
          <w:sz w:val="22"/>
          <w:szCs w:val="22"/>
          <w:lang w:eastAsia="de-DE"/>
        </w:rPr>
        <w:t>Cuando sea necesario, realice otra inyección con una segunda pluma, seleccionando la dosis restante que aparece escrita en la sección “Cantidad a ajustar para una segunda inyección” (</w:t>
      </w:r>
      <w:r w:rsidRPr="006A249D">
        <w:rPr>
          <w:sz w:val="22"/>
          <w:szCs w:val="22"/>
        </w:rPr>
        <w:t>columna </w:t>
      </w:r>
      <w:r w:rsidRPr="006A249D">
        <w:rPr>
          <w:sz w:val="22"/>
          <w:szCs w:val="22"/>
          <w:lang w:eastAsia="de-DE"/>
        </w:rPr>
        <w:t>8).</w:t>
      </w:r>
    </w:p>
    <w:p w14:paraId="5B922298" w14:textId="77777777" w:rsidR="00383248" w:rsidRPr="006A249D" w:rsidRDefault="00383248" w:rsidP="00D16F45">
      <w:pPr>
        <w:numPr>
          <w:ilvl w:val="0"/>
          <w:numId w:val="43"/>
        </w:numPr>
        <w:adjustRightInd w:val="0"/>
        <w:ind w:left="567" w:hanging="567"/>
        <w:rPr>
          <w:sz w:val="22"/>
          <w:szCs w:val="22"/>
        </w:rPr>
      </w:pPr>
      <w:r w:rsidRPr="006A249D">
        <w:rPr>
          <w:sz w:val="22"/>
          <w:szCs w:val="22"/>
        </w:rPr>
        <w:t xml:space="preserve">Anote esta dosis restante en la sección </w:t>
      </w:r>
      <w:r w:rsidRPr="006A249D">
        <w:rPr>
          <w:b/>
          <w:sz w:val="22"/>
          <w:szCs w:val="22"/>
        </w:rPr>
        <w:t>“Cantidad ajustada para la inyección”</w:t>
      </w:r>
      <w:r w:rsidRPr="006A249D">
        <w:rPr>
          <w:sz w:val="22"/>
          <w:szCs w:val="22"/>
        </w:rPr>
        <w:t xml:space="preserve"> (columna 6) en la siguiente línea.</w:t>
      </w:r>
    </w:p>
    <w:p w14:paraId="1046004E" w14:textId="77777777" w:rsidR="00383248" w:rsidRPr="006A249D" w:rsidRDefault="00383248" w:rsidP="00D16F45">
      <w:pPr>
        <w:rPr>
          <w:sz w:val="22"/>
          <w:szCs w:val="22"/>
          <w:lang w:eastAsia="de-DE"/>
        </w:rPr>
      </w:pPr>
    </w:p>
    <w:p w14:paraId="68867711" w14:textId="77777777" w:rsidR="00383248" w:rsidRPr="006A249D" w:rsidRDefault="00383248" w:rsidP="00D16F45">
      <w:pPr>
        <w:tabs>
          <w:tab w:val="left" w:pos="567"/>
        </w:tabs>
        <w:rPr>
          <w:sz w:val="22"/>
          <w:szCs w:val="22"/>
        </w:rPr>
      </w:pPr>
      <w:r w:rsidRPr="006A249D">
        <w:rPr>
          <w:sz w:val="22"/>
          <w:szCs w:val="22"/>
        </w:rPr>
        <w:t>El uso del diario de tratamiento para anotar la(s) inyección(es) diaria(s) le permite comprobar que ha recibido la dosis prescrita completa cada día.</w:t>
      </w:r>
    </w:p>
    <w:p w14:paraId="0992B300" w14:textId="77777777" w:rsidR="00383248" w:rsidRPr="006A249D" w:rsidRDefault="00383248" w:rsidP="00D16F45">
      <w:pPr>
        <w:tabs>
          <w:tab w:val="left" w:pos="567"/>
        </w:tabs>
        <w:ind w:left="567" w:hanging="567"/>
        <w:rPr>
          <w:sz w:val="22"/>
          <w:szCs w:val="22"/>
        </w:rPr>
      </w:pPr>
    </w:p>
    <w:p w14:paraId="5BE9C916" w14:textId="77777777" w:rsidR="00383248" w:rsidRPr="006A249D" w:rsidRDefault="00383248" w:rsidP="00D16F45">
      <w:pPr>
        <w:keepNext/>
        <w:tabs>
          <w:tab w:val="left" w:pos="567"/>
        </w:tabs>
        <w:ind w:left="567" w:hanging="567"/>
        <w:rPr>
          <w:sz w:val="22"/>
          <w:szCs w:val="22"/>
        </w:rPr>
      </w:pPr>
      <w:r w:rsidRPr="006A249D">
        <w:rPr>
          <w:sz w:val="22"/>
          <w:szCs w:val="22"/>
        </w:rPr>
        <w:t>Un ejemplo de diario de tratamiento:</w:t>
      </w:r>
    </w:p>
    <w:p w14:paraId="32D432C6" w14:textId="77777777" w:rsidR="00383248" w:rsidRPr="006A249D" w:rsidRDefault="00383248" w:rsidP="00D16F4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76"/>
        <w:gridCol w:w="540"/>
        <w:gridCol w:w="540"/>
        <w:gridCol w:w="900"/>
        <w:gridCol w:w="824"/>
        <w:gridCol w:w="892"/>
        <w:gridCol w:w="1090"/>
        <w:gridCol w:w="3010"/>
      </w:tblGrid>
      <w:tr w:rsidR="00383248" w:rsidRPr="006A249D" w14:paraId="558F13A4" w14:textId="77777777" w:rsidTr="00742B8B">
        <w:trPr>
          <w:cantSplit/>
          <w:trHeight w:hRule="exact" w:val="587"/>
        </w:trPr>
        <w:tc>
          <w:tcPr>
            <w:tcW w:w="1276"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C6236A0" w14:textId="77777777" w:rsidR="00383248" w:rsidRPr="006A249D" w:rsidRDefault="00383248" w:rsidP="00D16F45">
            <w:pPr>
              <w:autoSpaceDE w:val="0"/>
              <w:autoSpaceDN w:val="0"/>
              <w:spacing w:before="8"/>
              <w:ind w:left="287" w:right="267"/>
              <w:jc w:val="center"/>
              <w:rPr>
                <w:sz w:val="16"/>
                <w:szCs w:val="16"/>
              </w:rPr>
            </w:pPr>
            <w:r w:rsidRPr="006A249D">
              <w:rPr>
                <w:b/>
                <w:bCs/>
                <w:w w:val="96"/>
                <w:sz w:val="16"/>
                <w:szCs w:val="16"/>
              </w:rPr>
              <w:t>1</w:t>
            </w:r>
          </w:p>
          <w:p w14:paraId="3ED67C61" w14:textId="77777777" w:rsidR="00383248" w:rsidRPr="006A249D" w:rsidRDefault="00383248" w:rsidP="00D16F45">
            <w:pPr>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56E7E10" w14:textId="77777777" w:rsidR="00383248" w:rsidRPr="006A249D" w:rsidRDefault="00383248" w:rsidP="00D16F45">
            <w:pPr>
              <w:autoSpaceDE w:val="0"/>
              <w:autoSpaceDN w:val="0"/>
              <w:spacing w:before="8"/>
              <w:ind w:left="185" w:right="165"/>
              <w:jc w:val="center"/>
              <w:rPr>
                <w:sz w:val="16"/>
                <w:szCs w:val="16"/>
              </w:rPr>
            </w:pPr>
            <w:r w:rsidRPr="006A249D">
              <w:rPr>
                <w:b/>
                <w:bCs/>
                <w:w w:val="96"/>
                <w:sz w:val="16"/>
                <w:szCs w:val="16"/>
              </w:rPr>
              <w:t>2</w:t>
            </w:r>
          </w:p>
          <w:p w14:paraId="3AE70A13" w14:textId="77777777" w:rsidR="00383248" w:rsidRPr="006A249D" w:rsidRDefault="00383248" w:rsidP="00D16F45">
            <w:pPr>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C7A41B6" w14:textId="77777777" w:rsidR="00383248" w:rsidRPr="006A249D" w:rsidRDefault="00383248" w:rsidP="00D16F45">
            <w:pPr>
              <w:autoSpaceDE w:val="0"/>
              <w:autoSpaceDN w:val="0"/>
              <w:spacing w:before="8"/>
              <w:ind w:left="185" w:right="165"/>
              <w:jc w:val="center"/>
              <w:rPr>
                <w:sz w:val="16"/>
                <w:szCs w:val="16"/>
              </w:rPr>
            </w:pPr>
            <w:r w:rsidRPr="006A249D">
              <w:rPr>
                <w:b/>
                <w:bCs/>
                <w:w w:val="96"/>
                <w:sz w:val="16"/>
                <w:szCs w:val="16"/>
              </w:rPr>
              <w:t>3</w:t>
            </w:r>
          </w:p>
          <w:p w14:paraId="0937AF8C" w14:textId="77777777" w:rsidR="00383248" w:rsidRPr="006A249D" w:rsidRDefault="00383248" w:rsidP="00D16F45">
            <w:pPr>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8564BD3" w14:textId="77777777" w:rsidR="00383248" w:rsidRPr="00E879C7" w:rsidRDefault="00383248" w:rsidP="00D16F45">
            <w:pPr>
              <w:autoSpaceDE w:val="0"/>
              <w:autoSpaceDN w:val="0"/>
              <w:spacing w:before="8"/>
              <w:ind w:left="365" w:right="345"/>
              <w:jc w:val="center"/>
              <w:rPr>
                <w:sz w:val="16"/>
                <w:szCs w:val="16"/>
                <w:lang w:val="fr-FR"/>
              </w:rPr>
            </w:pPr>
            <w:r w:rsidRPr="00E879C7">
              <w:rPr>
                <w:b/>
                <w:bCs/>
                <w:w w:val="96"/>
                <w:sz w:val="16"/>
                <w:szCs w:val="16"/>
                <w:lang w:val="fr-FR"/>
              </w:rPr>
              <w:t>4</w:t>
            </w:r>
          </w:p>
          <w:p w14:paraId="61A7BFCF" w14:textId="77777777" w:rsidR="00383248" w:rsidRPr="00E879C7" w:rsidRDefault="00383248" w:rsidP="00D16F45">
            <w:pPr>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7B764016" w14:textId="77777777" w:rsidR="00383248" w:rsidRPr="00E879C7" w:rsidRDefault="00383248" w:rsidP="00D16F45">
            <w:pPr>
              <w:autoSpaceDE w:val="0"/>
              <w:autoSpaceDN w:val="0"/>
              <w:spacing w:before="4"/>
              <w:rPr>
                <w:sz w:val="15"/>
                <w:szCs w:val="15"/>
                <w:lang w:val="fr-FR"/>
              </w:rPr>
            </w:pPr>
          </w:p>
          <w:p w14:paraId="02858EAC" w14:textId="14A46466" w:rsidR="00383248" w:rsidRPr="005D2839" w:rsidRDefault="00383248" w:rsidP="00D16F45">
            <w:pPr>
              <w:autoSpaceDE w:val="0"/>
              <w:autoSpaceDN w:val="0"/>
              <w:ind w:left="62" w:right="17"/>
              <w:jc w:val="center"/>
              <w:rPr>
                <w:color w:val="C00000"/>
                <w:szCs w:val="24"/>
                <w:lang w:val="fr-CH"/>
              </w:rPr>
            </w:pPr>
            <w:r w:rsidRPr="00E879C7">
              <w:rPr>
                <w:color w:val="C00000"/>
                <w:spacing w:val="4"/>
                <w:sz w:val="12"/>
                <w:szCs w:val="12"/>
                <w:bdr w:val="single" w:sz="4" w:space="0" w:color="auto"/>
                <w:lang w:val="fr-FR"/>
              </w:rPr>
              <w:t>90</w:t>
            </w:r>
            <w:r w:rsidRPr="00E879C7">
              <w:rPr>
                <w:color w:val="C00000"/>
                <w:sz w:val="12"/>
                <w:szCs w:val="12"/>
                <w:bdr w:val="single" w:sz="4" w:space="0" w:color="auto"/>
                <w:lang w:val="fr-FR"/>
              </w:rPr>
              <w:t>0</w:t>
            </w:r>
            <w:r w:rsidRPr="00E879C7">
              <w:rPr>
                <w:color w:val="C00000"/>
                <w:spacing w:val="-6"/>
                <w:sz w:val="12"/>
                <w:szCs w:val="12"/>
                <w:bdr w:val="single" w:sz="4" w:space="0" w:color="auto"/>
                <w:lang w:val="fr-FR"/>
              </w:rPr>
              <w:t> UI</w:t>
            </w:r>
            <w:r w:rsidRPr="00E879C7">
              <w:rPr>
                <w:b/>
                <w:bCs/>
                <w:color w:val="C00000"/>
                <w:spacing w:val="2"/>
                <w:w w:val="94"/>
                <w:sz w:val="12"/>
                <w:szCs w:val="12"/>
                <w:bdr w:val="single" w:sz="4" w:space="0" w:color="auto"/>
                <w:lang w:val="fr-FR"/>
              </w:rPr>
              <w:t>/</w:t>
            </w:r>
            <w:r w:rsidRPr="00E879C7">
              <w:rPr>
                <w:color w:val="C00000"/>
                <w:spacing w:val="2"/>
                <w:w w:val="94"/>
                <w:sz w:val="12"/>
                <w:szCs w:val="12"/>
                <w:bdr w:val="single" w:sz="4" w:space="0" w:color="auto"/>
                <w:lang w:val="fr-FR"/>
              </w:rPr>
              <w:t>1,44</w:t>
            </w:r>
            <w:r w:rsidRPr="00E879C7">
              <w:rPr>
                <w:color w:val="C00000"/>
                <w:spacing w:val="-1"/>
                <w:w w:val="94"/>
                <w:sz w:val="12"/>
                <w:szCs w:val="12"/>
                <w:bdr w:val="single" w:sz="4" w:space="0" w:color="auto"/>
                <w:lang w:val="fr-FR"/>
              </w:rPr>
              <w:t> </w:t>
            </w:r>
            <w:r w:rsidRPr="00E879C7">
              <w:rPr>
                <w:b/>
                <w:bCs/>
                <w:color w:val="C00000"/>
                <w:spacing w:val="2"/>
                <w:w w:val="85"/>
                <w:sz w:val="12"/>
                <w:szCs w:val="12"/>
                <w:bdr w:val="single" w:sz="4" w:space="0" w:color="auto"/>
                <w:lang w:val="fr-FR"/>
              </w:rPr>
              <w:t>m</w:t>
            </w:r>
            <w:r w:rsidRPr="00E879C7">
              <w:rPr>
                <w:b/>
                <w:bCs/>
                <w:color w:val="C0000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8BF0791" w14:textId="77777777" w:rsidR="00383248" w:rsidRPr="006A249D" w:rsidRDefault="00383248" w:rsidP="00D16F45">
            <w:pPr>
              <w:autoSpaceDE w:val="0"/>
              <w:autoSpaceDN w:val="0"/>
              <w:spacing w:before="8"/>
              <w:ind w:left="327" w:right="307"/>
              <w:jc w:val="center"/>
              <w:rPr>
                <w:sz w:val="16"/>
                <w:szCs w:val="16"/>
              </w:rPr>
            </w:pPr>
            <w:r w:rsidRPr="006A249D">
              <w:rPr>
                <w:b/>
                <w:bCs/>
                <w:w w:val="96"/>
                <w:sz w:val="16"/>
                <w:szCs w:val="16"/>
              </w:rPr>
              <w:t>5</w:t>
            </w:r>
          </w:p>
          <w:p w14:paraId="33923087" w14:textId="77777777" w:rsidR="00383248" w:rsidRPr="006A249D" w:rsidRDefault="00383248" w:rsidP="00D16F45">
            <w:pPr>
              <w:autoSpaceDE w:val="0"/>
              <w:autoSpaceDN w:val="0"/>
              <w:ind w:left="146" w:right="111"/>
              <w:jc w:val="center"/>
              <w:rPr>
                <w:szCs w:val="24"/>
              </w:rPr>
            </w:pPr>
            <w:r w:rsidRPr="006A249D">
              <w:rPr>
                <w:b/>
                <w:bCs/>
                <w:spacing w:val="-1"/>
                <w:w w:val="79"/>
                <w:sz w:val="16"/>
                <w:szCs w:val="16"/>
              </w:rPr>
              <w:t>Dosis prescrita</w:t>
            </w:r>
          </w:p>
        </w:tc>
        <w:tc>
          <w:tcPr>
            <w:tcW w:w="4992" w:type="dxa"/>
            <w:gridSpan w:val="3"/>
            <w:tcBorders>
              <w:top w:val="single" w:sz="8" w:space="0" w:color="231F20"/>
              <w:left w:val="single" w:sz="8" w:space="0" w:color="231F20"/>
              <w:bottom w:val="single" w:sz="8" w:space="0" w:color="231F20"/>
              <w:right w:val="single" w:sz="8" w:space="0" w:color="231F20"/>
            </w:tcBorders>
            <w:shd w:val="clear" w:color="auto" w:fill="auto"/>
          </w:tcPr>
          <w:p w14:paraId="0A5C7646" w14:textId="77777777" w:rsidR="00383248" w:rsidRPr="006A249D" w:rsidRDefault="00383248" w:rsidP="00D16F45">
            <w:pPr>
              <w:tabs>
                <w:tab w:val="left" w:pos="1380"/>
                <w:tab w:val="left" w:pos="2920"/>
              </w:tabs>
              <w:autoSpaceDE w:val="0"/>
              <w:autoSpaceDN w:val="0"/>
              <w:ind w:left="392" w:right="-20"/>
              <w:rPr>
                <w:sz w:val="16"/>
                <w:szCs w:val="16"/>
              </w:rPr>
            </w:pPr>
            <w:r w:rsidRPr="006A249D">
              <w:rPr>
                <w:b/>
                <w:bCs/>
                <w:sz w:val="16"/>
                <w:szCs w:val="16"/>
              </w:rPr>
              <w:t>6</w:t>
            </w:r>
            <w:r w:rsidRPr="006A249D">
              <w:rPr>
                <w:b/>
                <w:bCs/>
                <w:sz w:val="16"/>
                <w:szCs w:val="16"/>
              </w:rPr>
              <w:tab/>
              <w:t>7</w:t>
            </w:r>
            <w:r w:rsidRPr="006A249D">
              <w:rPr>
                <w:b/>
                <w:bCs/>
                <w:sz w:val="16"/>
                <w:szCs w:val="16"/>
              </w:rPr>
              <w:tab/>
              <w:t>8</w:t>
            </w:r>
          </w:p>
          <w:p w14:paraId="18321CFF" w14:textId="77777777" w:rsidR="00383248" w:rsidRPr="006A249D" w:rsidRDefault="00383248" w:rsidP="00D16F45">
            <w:pPr>
              <w:tabs>
                <w:tab w:val="left" w:pos="2920"/>
              </w:tabs>
              <w:autoSpaceDE w:val="0"/>
              <w:autoSpaceDN w:val="0"/>
              <w:ind w:left="392" w:right="-20" w:hanging="801"/>
              <w:jc w:val="center"/>
              <w:rPr>
                <w:szCs w:val="24"/>
              </w:rPr>
            </w:pPr>
            <w:r w:rsidRPr="006A249D">
              <w:rPr>
                <w:b/>
                <w:bCs/>
                <w:spacing w:val="-1"/>
                <w:w w:val="77"/>
                <w:sz w:val="16"/>
                <w:szCs w:val="16"/>
              </w:rPr>
              <w:t>Ventana de información de la dosis</w:t>
            </w:r>
            <w:r w:rsidRPr="006A249D">
              <w:rPr>
                <w:b/>
                <w:bCs/>
                <w:sz w:val="16"/>
                <w:szCs w:val="16"/>
              </w:rPr>
              <w:t xml:space="preserve"> </w:t>
            </w:r>
          </w:p>
        </w:tc>
      </w:tr>
      <w:tr w:rsidR="00383248" w:rsidRPr="006A249D" w14:paraId="0C61C90C" w14:textId="77777777" w:rsidTr="00742B8B">
        <w:trPr>
          <w:cantSplit/>
          <w:trHeight w:hRule="exact" w:val="567"/>
        </w:trPr>
        <w:tc>
          <w:tcPr>
            <w:tcW w:w="1276" w:type="dxa"/>
            <w:vMerge/>
            <w:tcBorders>
              <w:top w:val="single" w:sz="8" w:space="0" w:color="231F20"/>
              <w:left w:val="single" w:sz="8" w:space="0" w:color="231F20"/>
              <w:bottom w:val="single" w:sz="8" w:space="0" w:color="231F20"/>
              <w:right w:val="single" w:sz="8" w:space="0" w:color="231F20"/>
            </w:tcBorders>
            <w:shd w:val="clear" w:color="auto" w:fill="auto"/>
          </w:tcPr>
          <w:p w14:paraId="6CF14C79" w14:textId="77777777" w:rsidR="00383248" w:rsidRPr="006A249D" w:rsidRDefault="00383248"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000FAC41" w14:textId="77777777" w:rsidR="00383248" w:rsidRPr="006A249D" w:rsidRDefault="00383248" w:rsidP="00D16F45">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744FFB79" w14:textId="77777777" w:rsidR="00383248" w:rsidRPr="006A249D" w:rsidRDefault="00383248" w:rsidP="00D16F45">
            <w:pPr>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3B6F4433" w14:textId="77777777" w:rsidR="00383248" w:rsidRPr="006A249D" w:rsidRDefault="00383248" w:rsidP="00D16F45">
            <w:pPr>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369827BA" w14:textId="77777777" w:rsidR="00383248" w:rsidRPr="006A249D" w:rsidRDefault="00383248" w:rsidP="00D16F45">
            <w:pPr>
              <w:autoSpaceDE w:val="0"/>
              <w:autoSpaceDN w:val="0"/>
              <w:ind w:left="729" w:right="-20"/>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0638E430" w14:textId="77777777" w:rsidR="00383248" w:rsidRPr="006A249D" w:rsidRDefault="00383248" w:rsidP="00D16F45">
            <w:pPr>
              <w:autoSpaceDE w:val="0"/>
              <w:autoSpaceDN w:val="0"/>
              <w:ind w:left="45" w:right="23"/>
              <w:rPr>
                <w:sz w:val="16"/>
                <w:szCs w:val="16"/>
              </w:rPr>
            </w:pPr>
            <w:r w:rsidRPr="006A249D">
              <w:rPr>
                <w:b/>
                <w:bCs/>
                <w:spacing w:val="-1"/>
                <w:w w:val="85"/>
                <w:sz w:val="16"/>
                <w:szCs w:val="16"/>
              </w:rPr>
              <w:t>Cantidad ajustada para la inyección</w:t>
            </w:r>
          </w:p>
        </w:tc>
        <w:tc>
          <w:tcPr>
            <w:tcW w:w="4100" w:type="dxa"/>
            <w:gridSpan w:val="2"/>
            <w:tcBorders>
              <w:top w:val="single" w:sz="8" w:space="0" w:color="231F20"/>
              <w:left w:val="single" w:sz="8" w:space="0" w:color="231F20"/>
              <w:bottom w:val="single" w:sz="8" w:space="0" w:color="231F20"/>
              <w:right w:val="single" w:sz="8" w:space="0" w:color="231F20"/>
            </w:tcBorders>
            <w:shd w:val="clear" w:color="auto" w:fill="auto"/>
          </w:tcPr>
          <w:p w14:paraId="4F96C234" w14:textId="77777777" w:rsidR="00383248" w:rsidRPr="006A249D" w:rsidRDefault="00383248" w:rsidP="00D16F45">
            <w:pPr>
              <w:autoSpaceDE w:val="0"/>
              <w:autoSpaceDN w:val="0"/>
              <w:spacing w:before="8"/>
              <w:ind w:left="1102" w:right="-20"/>
              <w:jc w:val="center"/>
              <w:rPr>
                <w:b/>
                <w:bCs/>
                <w:w w:val="84"/>
                <w:sz w:val="16"/>
                <w:szCs w:val="16"/>
              </w:rPr>
            </w:pPr>
            <w:r w:rsidRPr="006A249D">
              <w:rPr>
                <w:b/>
                <w:bCs/>
                <w:spacing w:val="-1"/>
                <w:w w:val="85"/>
                <w:sz w:val="16"/>
                <w:szCs w:val="16"/>
              </w:rPr>
              <w:t>Cantidad a ajustar para una segunda inyección</w:t>
            </w:r>
          </w:p>
          <w:p w14:paraId="65A52AA4" w14:textId="77777777" w:rsidR="00383248" w:rsidRPr="006A249D" w:rsidRDefault="00383248" w:rsidP="00D16F45">
            <w:pPr>
              <w:tabs>
                <w:tab w:val="left" w:pos="1808"/>
              </w:tabs>
              <w:autoSpaceDE w:val="0"/>
              <w:autoSpaceDN w:val="0"/>
              <w:spacing w:before="8"/>
              <w:ind w:left="107" w:right="-20"/>
              <w:rPr>
                <w:szCs w:val="24"/>
              </w:rPr>
            </w:pPr>
            <w:r w:rsidRPr="006A249D">
              <w:rPr>
                <w:noProof/>
                <w:lang w:eastAsia="es-ES"/>
              </w:rPr>
              <w:drawing>
                <wp:inline distT="0" distB="0" distL="0" distR="0" wp14:anchorId="61C80917" wp14:editId="52119324">
                  <wp:extent cx="590550" cy="219075"/>
                  <wp:effectExtent l="0" t="0" r="0" b="0"/>
                  <wp:docPr id="905337931" name="Picture 90533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83248" w:rsidRPr="006A249D" w14:paraId="2F2CEB2B" w14:textId="77777777" w:rsidTr="00742B8B">
        <w:trPr>
          <w:cantSplit/>
          <w:trHeight w:hRule="exact" w:val="709"/>
        </w:trPr>
        <w:tc>
          <w:tcPr>
            <w:tcW w:w="1276" w:type="dxa"/>
            <w:tcBorders>
              <w:top w:val="single" w:sz="8" w:space="0" w:color="231F20"/>
              <w:left w:val="single" w:sz="8" w:space="0" w:color="231F20"/>
              <w:bottom w:val="single" w:sz="8" w:space="0" w:color="231F20"/>
              <w:right w:val="single" w:sz="8" w:space="0" w:color="231F20"/>
            </w:tcBorders>
            <w:vAlign w:val="center"/>
          </w:tcPr>
          <w:p w14:paraId="1E6A8151" w14:textId="77777777" w:rsidR="00383248" w:rsidRPr="006A249D" w:rsidRDefault="00383248" w:rsidP="00D16F45">
            <w:pPr>
              <w:autoSpaceDE w:val="0"/>
              <w:autoSpaceDN w:val="0"/>
              <w:jc w:val="center"/>
              <w:rPr>
                <w:i/>
                <w:sz w:val="18"/>
                <w:szCs w:val="18"/>
              </w:rPr>
            </w:pPr>
            <w:r w:rsidRPr="006A249D">
              <w:rPr>
                <w:i/>
                <w:sz w:val="18"/>
                <w:szCs w:val="18"/>
              </w:rPr>
              <w:t>#1</w:t>
            </w:r>
          </w:p>
        </w:tc>
        <w:tc>
          <w:tcPr>
            <w:tcW w:w="540" w:type="dxa"/>
            <w:tcBorders>
              <w:top w:val="single" w:sz="8" w:space="0" w:color="231F20"/>
              <w:left w:val="single" w:sz="8" w:space="0" w:color="231F20"/>
              <w:bottom w:val="single" w:sz="8" w:space="0" w:color="231F20"/>
              <w:right w:val="single" w:sz="8" w:space="0" w:color="231F20"/>
            </w:tcBorders>
            <w:vAlign w:val="center"/>
          </w:tcPr>
          <w:p w14:paraId="76EFBD7D"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66456609"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F684A67" w14:textId="77777777" w:rsidR="00383248" w:rsidRPr="006A249D" w:rsidRDefault="00383248" w:rsidP="00D16F45">
            <w:pPr>
              <w:autoSpaceDE w:val="0"/>
              <w:autoSpaceDN w:val="0"/>
              <w:ind w:left="30" w:right="-20"/>
              <w:jc w:val="center"/>
              <w:rPr>
                <w:sz w:val="18"/>
                <w:szCs w:val="18"/>
              </w:rPr>
            </w:pPr>
            <w:r w:rsidRPr="006A249D">
              <w:rPr>
                <w:spacing w:val="-2"/>
                <w:w w:val="69"/>
                <w:sz w:val="18"/>
                <w:szCs w:val="18"/>
              </w:rPr>
              <w:t>9</w:t>
            </w:r>
            <w:r w:rsidRPr="006A249D">
              <w:rPr>
                <w:spacing w:val="1"/>
                <w:w w:val="69"/>
                <w:sz w:val="18"/>
                <w:szCs w:val="18"/>
              </w:rPr>
              <w:t>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2EFB10CF" w14:textId="77777777" w:rsidR="00383248" w:rsidRPr="006A249D" w:rsidRDefault="00383248" w:rsidP="00D16F45">
            <w:pPr>
              <w:autoSpaceDE w:val="0"/>
              <w:autoSpaceDN w:val="0"/>
              <w:jc w:val="center"/>
              <w:rPr>
                <w:i/>
                <w:sz w:val="18"/>
                <w:szCs w:val="18"/>
              </w:rPr>
            </w:pPr>
            <w:r w:rsidRPr="006A249D">
              <w:rPr>
                <w:i/>
                <w:sz w:val="18"/>
                <w:szCs w:val="18"/>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70C0A24C" w14:textId="77777777" w:rsidR="00383248" w:rsidRPr="006A249D" w:rsidRDefault="00383248" w:rsidP="00D16F45">
            <w:pPr>
              <w:autoSpaceDE w:val="0"/>
              <w:autoSpaceDN w:val="0"/>
              <w:jc w:val="center"/>
              <w:rPr>
                <w:i/>
                <w:sz w:val="18"/>
                <w:szCs w:val="18"/>
              </w:rPr>
            </w:pPr>
            <w:r w:rsidRPr="006A249D">
              <w:rPr>
                <w:i/>
                <w:sz w:val="18"/>
                <w:szCs w:val="18"/>
              </w:rPr>
              <w:t>350</w:t>
            </w:r>
          </w:p>
        </w:tc>
        <w:tc>
          <w:tcPr>
            <w:tcW w:w="1090" w:type="dxa"/>
            <w:tcBorders>
              <w:top w:val="single" w:sz="8" w:space="0" w:color="231F20"/>
              <w:left w:val="single" w:sz="8" w:space="0" w:color="231F20"/>
              <w:bottom w:val="single" w:sz="8" w:space="0" w:color="231F20"/>
              <w:right w:val="single" w:sz="8" w:space="0" w:color="231F20"/>
            </w:tcBorders>
          </w:tcPr>
          <w:p w14:paraId="291F3A4B"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0746B97A" wp14:editId="3F46384A">
                  <wp:extent cx="109220" cy="143510"/>
                  <wp:effectExtent l="0" t="0" r="0" b="0"/>
                  <wp:docPr id="1360907271" name="Picture 136090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2E0C0C50"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1F413454"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23813722"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r w:rsidR="00383248" w:rsidRPr="006A249D" w14:paraId="7E745ADD" w14:textId="77777777" w:rsidTr="00742B8B">
        <w:trPr>
          <w:cantSplit/>
          <w:trHeight w:hRule="exact" w:val="591"/>
        </w:trPr>
        <w:tc>
          <w:tcPr>
            <w:tcW w:w="1276" w:type="dxa"/>
            <w:tcBorders>
              <w:top w:val="single" w:sz="8" w:space="0" w:color="231F20"/>
              <w:left w:val="single" w:sz="8" w:space="0" w:color="231F20"/>
              <w:bottom w:val="single" w:sz="8" w:space="0" w:color="231F20"/>
              <w:right w:val="single" w:sz="8" w:space="0" w:color="231F20"/>
            </w:tcBorders>
            <w:vAlign w:val="center"/>
          </w:tcPr>
          <w:p w14:paraId="6946A5F6" w14:textId="77777777" w:rsidR="00383248" w:rsidRPr="006A249D" w:rsidRDefault="00383248" w:rsidP="00D16F45">
            <w:pPr>
              <w:autoSpaceDE w:val="0"/>
              <w:autoSpaceDN w:val="0"/>
              <w:jc w:val="center"/>
              <w:rPr>
                <w:i/>
                <w:sz w:val="18"/>
                <w:szCs w:val="18"/>
              </w:rPr>
            </w:pPr>
            <w:r w:rsidRPr="006A249D">
              <w:rPr>
                <w:i/>
                <w:sz w:val="18"/>
                <w:szCs w:val="18"/>
              </w:rPr>
              <w:t>#2</w:t>
            </w:r>
          </w:p>
        </w:tc>
        <w:tc>
          <w:tcPr>
            <w:tcW w:w="540" w:type="dxa"/>
            <w:tcBorders>
              <w:top w:val="single" w:sz="8" w:space="0" w:color="231F20"/>
              <w:left w:val="single" w:sz="8" w:space="0" w:color="231F20"/>
              <w:bottom w:val="single" w:sz="8" w:space="0" w:color="231F20"/>
              <w:right w:val="single" w:sz="8" w:space="0" w:color="231F20"/>
            </w:tcBorders>
            <w:vAlign w:val="center"/>
          </w:tcPr>
          <w:p w14:paraId="5659CA4C"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4DB2B015"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B19F3BD" w14:textId="77777777" w:rsidR="00383248" w:rsidRPr="006A249D" w:rsidRDefault="00383248" w:rsidP="00D16F45">
            <w:pPr>
              <w:autoSpaceDE w:val="0"/>
              <w:autoSpaceDN w:val="0"/>
              <w:ind w:left="30" w:right="-20"/>
              <w:jc w:val="center"/>
              <w:rPr>
                <w:sz w:val="18"/>
                <w:szCs w:val="18"/>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DA878E6" w14:textId="77777777" w:rsidR="00383248" w:rsidRPr="006A249D" w:rsidRDefault="00383248" w:rsidP="00D16F45">
            <w:pPr>
              <w:autoSpaceDE w:val="0"/>
              <w:autoSpaceDN w:val="0"/>
              <w:jc w:val="center"/>
              <w:rPr>
                <w:i/>
                <w:sz w:val="18"/>
                <w:szCs w:val="18"/>
              </w:rPr>
            </w:pPr>
            <w:r w:rsidRPr="006A249D">
              <w:rPr>
                <w:i/>
                <w:sz w:val="18"/>
                <w:szCs w:val="18"/>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1332BDDD" w14:textId="77777777" w:rsidR="00383248" w:rsidRPr="006A249D" w:rsidRDefault="00383248" w:rsidP="00D16F45">
            <w:pPr>
              <w:autoSpaceDE w:val="0"/>
              <w:autoSpaceDN w:val="0"/>
              <w:jc w:val="center"/>
              <w:rPr>
                <w:i/>
                <w:sz w:val="18"/>
                <w:szCs w:val="18"/>
              </w:rPr>
            </w:pPr>
            <w:r w:rsidRPr="006A249D">
              <w:rPr>
                <w:i/>
                <w:sz w:val="18"/>
                <w:szCs w:val="18"/>
              </w:rPr>
              <w:t>350</w:t>
            </w:r>
          </w:p>
        </w:tc>
        <w:tc>
          <w:tcPr>
            <w:tcW w:w="1090" w:type="dxa"/>
            <w:tcBorders>
              <w:top w:val="single" w:sz="8" w:space="0" w:color="231F20"/>
              <w:left w:val="single" w:sz="8" w:space="0" w:color="231F20"/>
              <w:bottom w:val="single" w:sz="8" w:space="0" w:color="231F20"/>
              <w:right w:val="single" w:sz="8" w:space="0" w:color="231F20"/>
            </w:tcBorders>
          </w:tcPr>
          <w:p w14:paraId="1CAA8481"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03EA46DA" wp14:editId="4DACD61D">
                  <wp:extent cx="109220" cy="143510"/>
                  <wp:effectExtent l="0" t="0" r="0" b="0"/>
                  <wp:docPr id="2134713026" name="Picture 213471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54AA0BB3"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1A8FACC5"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14E3B3C5"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r w:rsidR="00383248" w:rsidRPr="006A249D" w14:paraId="6A876D85" w14:textId="77777777" w:rsidTr="00742B8B">
        <w:trPr>
          <w:cantSplit/>
          <w:trHeight w:hRule="exact" w:val="713"/>
        </w:trPr>
        <w:tc>
          <w:tcPr>
            <w:tcW w:w="1276" w:type="dxa"/>
            <w:tcBorders>
              <w:top w:val="single" w:sz="8" w:space="0" w:color="231F20"/>
              <w:left w:val="single" w:sz="8" w:space="0" w:color="231F20"/>
              <w:bottom w:val="single" w:sz="8" w:space="0" w:color="231F20"/>
              <w:right w:val="single" w:sz="8" w:space="0" w:color="231F20"/>
            </w:tcBorders>
            <w:vAlign w:val="center"/>
          </w:tcPr>
          <w:p w14:paraId="50CEC95E" w14:textId="77777777" w:rsidR="00383248" w:rsidRPr="006A249D" w:rsidRDefault="00383248" w:rsidP="00D16F45">
            <w:pPr>
              <w:autoSpaceDE w:val="0"/>
              <w:autoSpaceDN w:val="0"/>
              <w:jc w:val="center"/>
              <w:rPr>
                <w:i/>
                <w:sz w:val="18"/>
                <w:szCs w:val="18"/>
              </w:rPr>
            </w:pPr>
            <w:r w:rsidRPr="006A249D">
              <w:rPr>
                <w:i/>
                <w:sz w:val="18"/>
                <w:szCs w:val="18"/>
              </w:rPr>
              <w:t>#3</w:t>
            </w:r>
          </w:p>
        </w:tc>
        <w:tc>
          <w:tcPr>
            <w:tcW w:w="540" w:type="dxa"/>
            <w:tcBorders>
              <w:top w:val="single" w:sz="8" w:space="0" w:color="231F20"/>
              <w:left w:val="single" w:sz="8" w:space="0" w:color="231F20"/>
              <w:bottom w:val="single" w:sz="8" w:space="0" w:color="231F20"/>
              <w:right w:val="single" w:sz="8" w:space="0" w:color="231F20"/>
            </w:tcBorders>
            <w:vAlign w:val="center"/>
          </w:tcPr>
          <w:p w14:paraId="2810095F"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0A443C69"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76CE32C7" w14:textId="77777777" w:rsidR="00383248" w:rsidRPr="006A249D" w:rsidRDefault="00383248" w:rsidP="00D16F45">
            <w:pPr>
              <w:autoSpaceDE w:val="0"/>
              <w:autoSpaceDN w:val="0"/>
              <w:ind w:left="30" w:right="-20"/>
              <w:jc w:val="center"/>
              <w:rPr>
                <w:sz w:val="18"/>
                <w:szCs w:val="18"/>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5F7EE3B1" w14:textId="77777777" w:rsidR="00383248" w:rsidRPr="006A249D" w:rsidRDefault="00383248" w:rsidP="00D16F45">
            <w:pPr>
              <w:autoSpaceDE w:val="0"/>
              <w:autoSpaceDN w:val="0"/>
              <w:jc w:val="center"/>
              <w:rPr>
                <w:i/>
                <w:sz w:val="18"/>
                <w:szCs w:val="18"/>
              </w:rPr>
            </w:pPr>
            <w:r w:rsidRPr="006A249D">
              <w:rPr>
                <w:i/>
                <w:sz w:val="18"/>
                <w:szCs w:val="18"/>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21F1F09E" w14:textId="77777777" w:rsidR="00383248" w:rsidRPr="006A249D" w:rsidRDefault="00383248" w:rsidP="00D16F45">
            <w:pPr>
              <w:autoSpaceDE w:val="0"/>
              <w:autoSpaceDN w:val="0"/>
              <w:jc w:val="center"/>
              <w:rPr>
                <w:i/>
                <w:sz w:val="18"/>
                <w:szCs w:val="18"/>
              </w:rPr>
            </w:pPr>
            <w:r w:rsidRPr="006A249D">
              <w:rPr>
                <w:i/>
                <w:sz w:val="18"/>
                <w:szCs w:val="18"/>
              </w:rPr>
              <w:t>350</w:t>
            </w:r>
          </w:p>
        </w:tc>
        <w:tc>
          <w:tcPr>
            <w:tcW w:w="1090" w:type="dxa"/>
            <w:tcBorders>
              <w:top w:val="single" w:sz="8" w:space="0" w:color="231F20"/>
              <w:left w:val="single" w:sz="8" w:space="0" w:color="231F20"/>
              <w:bottom w:val="single" w:sz="8" w:space="0" w:color="231F20"/>
              <w:right w:val="single" w:sz="8" w:space="0" w:color="231F20"/>
            </w:tcBorders>
          </w:tcPr>
          <w:p w14:paraId="59A8A5C7" w14:textId="77777777" w:rsidR="00383248" w:rsidRPr="006A249D" w:rsidRDefault="00383248" w:rsidP="00D16F45">
            <w:pPr>
              <w:autoSpaceDE w:val="0"/>
              <w:autoSpaceDN w:val="0"/>
              <w:ind w:left="191" w:right="-20"/>
              <w:rPr>
                <w:w w:val="86"/>
                <w:sz w:val="14"/>
                <w:szCs w:val="14"/>
              </w:rPr>
            </w:pPr>
            <w:r w:rsidRPr="006A249D">
              <w:rPr>
                <w:noProof/>
                <w:lang w:eastAsia="es-ES"/>
              </w:rPr>
              <mc:AlternateContent>
                <mc:Choice Requires="wps">
                  <w:drawing>
                    <wp:anchor distT="0" distB="0" distL="114300" distR="114300" simplePos="0" relativeHeight="251723776" behindDoc="0" locked="0" layoutInCell="1" allowOverlap="1" wp14:anchorId="7A9EE3DC" wp14:editId="3C985A25">
                      <wp:simplePos x="0" y="0"/>
                      <wp:positionH relativeFrom="column">
                        <wp:posOffset>520065</wp:posOffset>
                      </wp:positionH>
                      <wp:positionV relativeFrom="paragraph">
                        <wp:posOffset>6350</wp:posOffset>
                      </wp:positionV>
                      <wp:extent cx="1845310" cy="414020"/>
                      <wp:effectExtent l="0" t="0" r="0" b="0"/>
                      <wp:wrapNone/>
                      <wp:docPr id="837546677"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5310" cy="41402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0.95pt;margin-top:.5pt;width:145.3pt;height:32.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7B587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"/>
                  </w:pict>
                </mc:Fallback>
              </mc:AlternateContent>
            </w:r>
            <w:r w:rsidRPr="006A249D">
              <w:rPr>
                <w:w w:val="86"/>
                <w:sz w:val="14"/>
                <w:szCs w:val="14"/>
              </w:rPr>
              <w:sym w:font="Symbol" w:char="F084"/>
            </w:r>
            <w:r w:rsidRPr="006A249D">
              <w:rPr>
                <w:w w:val="86"/>
                <w:sz w:val="14"/>
                <w:szCs w:val="14"/>
              </w:rPr>
              <w:t>Si es "0",</w:t>
            </w:r>
          </w:p>
          <w:p w14:paraId="35ECAEF7"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5401143E" w14:textId="77777777" w:rsidR="00383248" w:rsidRPr="006A249D" w:rsidRDefault="00383248" w:rsidP="00D16F45">
            <w:pPr>
              <w:autoSpaceDE w:val="0"/>
              <w:autoSpaceDN w:val="0"/>
              <w:ind w:left="153" w:right="205"/>
              <w:rPr>
                <w:w w:val="86"/>
                <w:sz w:val="14"/>
                <w:szCs w:val="14"/>
              </w:rPr>
            </w:pPr>
            <w:r w:rsidRPr="006A249D">
              <w:rPr>
                <w:noProof/>
                <w:w w:val="86"/>
                <w:sz w:val="14"/>
                <w:szCs w:val="14"/>
                <w:lang w:eastAsia="es-ES"/>
              </w:rPr>
              <w:drawing>
                <wp:inline distT="0" distB="0" distL="0" distR="0" wp14:anchorId="3BC71495" wp14:editId="5F6D7B7B">
                  <wp:extent cx="109220" cy="143510"/>
                  <wp:effectExtent l="0" t="0" r="0" b="0"/>
                  <wp:docPr id="2037977196" name="Picture 203797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no es "0", es necesaria una segunda inyección</w:t>
            </w:r>
          </w:p>
          <w:p w14:paraId="4872788C"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w:t>
            </w:r>
            <w:r w:rsidRPr="006A249D">
              <w:rPr>
                <w:b/>
                <w:bCs/>
                <w:i/>
                <w:iCs/>
                <w:w w:val="86"/>
                <w:sz w:val="18"/>
                <w:szCs w:val="18"/>
              </w:rPr>
              <w:t>150</w:t>
            </w:r>
            <w:r w:rsidRPr="006A249D">
              <w:rPr>
                <w:w w:val="86"/>
                <w:sz w:val="18"/>
                <w:szCs w:val="18"/>
              </w:rPr>
              <w:t>.</w:t>
            </w:r>
            <w:r w:rsidRPr="006A249D">
              <w:rPr>
                <w:w w:val="86"/>
                <w:sz w:val="14"/>
                <w:szCs w:val="14"/>
              </w:rPr>
              <w:t>.usando una pluma nueva</w:t>
            </w:r>
          </w:p>
        </w:tc>
      </w:tr>
      <w:tr w:rsidR="00383248" w:rsidRPr="006A249D" w14:paraId="6493B5EC" w14:textId="77777777" w:rsidTr="00742B8B">
        <w:trPr>
          <w:cantSplit/>
          <w:trHeight w:hRule="exact" w:val="553"/>
        </w:trPr>
        <w:tc>
          <w:tcPr>
            <w:tcW w:w="1276" w:type="dxa"/>
            <w:tcBorders>
              <w:top w:val="single" w:sz="8" w:space="0" w:color="231F20"/>
              <w:left w:val="single" w:sz="8" w:space="0" w:color="231F20"/>
              <w:bottom w:val="single" w:sz="8" w:space="0" w:color="231F20"/>
              <w:right w:val="single" w:sz="8" w:space="0" w:color="231F20"/>
            </w:tcBorders>
            <w:vAlign w:val="center"/>
          </w:tcPr>
          <w:p w14:paraId="68817F46" w14:textId="77777777" w:rsidR="00383248" w:rsidRPr="006A249D" w:rsidRDefault="00383248" w:rsidP="00D16F45">
            <w:pPr>
              <w:autoSpaceDE w:val="0"/>
              <w:autoSpaceDN w:val="0"/>
              <w:jc w:val="center"/>
              <w:rPr>
                <w:i/>
                <w:sz w:val="18"/>
                <w:szCs w:val="18"/>
              </w:rPr>
            </w:pPr>
            <w:r w:rsidRPr="006A249D">
              <w:rPr>
                <w:i/>
                <w:sz w:val="18"/>
                <w:szCs w:val="18"/>
              </w:rPr>
              <w:t>#3</w:t>
            </w:r>
          </w:p>
        </w:tc>
        <w:tc>
          <w:tcPr>
            <w:tcW w:w="540" w:type="dxa"/>
            <w:tcBorders>
              <w:top w:val="single" w:sz="8" w:space="0" w:color="231F20"/>
              <w:left w:val="single" w:sz="8" w:space="0" w:color="231F20"/>
              <w:bottom w:val="single" w:sz="8" w:space="0" w:color="231F20"/>
              <w:right w:val="single" w:sz="8" w:space="0" w:color="231F20"/>
            </w:tcBorders>
            <w:vAlign w:val="center"/>
          </w:tcPr>
          <w:p w14:paraId="4AFC9937" w14:textId="77777777" w:rsidR="00383248" w:rsidRPr="006A249D" w:rsidRDefault="00383248" w:rsidP="00D16F45">
            <w:pPr>
              <w:autoSpaceDE w:val="0"/>
              <w:autoSpaceDN w:val="0"/>
              <w:ind w:left="-24" w:right="-3" w:firstLine="24"/>
              <w:jc w:val="center"/>
              <w:rPr>
                <w:i/>
                <w:sz w:val="18"/>
                <w:szCs w:val="18"/>
              </w:rPr>
            </w:pPr>
            <w:r w:rsidRPr="006A249D">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578EA553" w14:textId="77777777" w:rsidR="00383248" w:rsidRPr="006A249D" w:rsidRDefault="00383248" w:rsidP="00D16F45">
            <w:pPr>
              <w:autoSpaceDE w:val="0"/>
              <w:autoSpaceDN w:val="0"/>
              <w:ind w:right="-30"/>
              <w:jc w:val="center"/>
              <w:rPr>
                <w:sz w:val="18"/>
                <w:szCs w:val="18"/>
              </w:rPr>
            </w:pPr>
            <w:r w:rsidRPr="006A249D">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66952E5" w14:textId="77777777" w:rsidR="00383248" w:rsidRPr="006A249D" w:rsidRDefault="00383248" w:rsidP="00D16F45">
            <w:pPr>
              <w:autoSpaceDE w:val="0"/>
              <w:autoSpaceDN w:val="0"/>
              <w:ind w:left="30" w:right="-20"/>
              <w:jc w:val="center"/>
              <w:rPr>
                <w:sz w:val="18"/>
                <w:szCs w:val="18"/>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4"/>
                <w:w w:val="66"/>
                <w:sz w:val="18"/>
                <w:szCs w:val="18"/>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619DEAB0" w14:textId="77777777" w:rsidR="00383248" w:rsidRPr="006A249D" w:rsidRDefault="00383248" w:rsidP="00D16F45">
            <w:pPr>
              <w:autoSpaceDE w:val="0"/>
              <w:autoSpaceDN w:val="0"/>
              <w:jc w:val="center"/>
              <w:rPr>
                <w:i/>
                <w:sz w:val="18"/>
                <w:szCs w:val="18"/>
              </w:rPr>
            </w:pPr>
            <w:r w:rsidRPr="006A249D">
              <w:rPr>
                <w:i/>
                <w:sz w:val="18"/>
                <w:szCs w:val="18"/>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0241576E" w14:textId="77777777" w:rsidR="00383248" w:rsidRPr="006A249D" w:rsidRDefault="00383248" w:rsidP="00D16F45">
            <w:pPr>
              <w:autoSpaceDE w:val="0"/>
              <w:autoSpaceDN w:val="0"/>
              <w:jc w:val="center"/>
              <w:rPr>
                <w:b/>
                <w:i/>
                <w:sz w:val="18"/>
                <w:szCs w:val="18"/>
              </w:rPr>
            </w:pPr>
          </w:p>
          <w:p w14:paraId="1FC3C33F" w14:textId="77777777" w:rsidR="00383248" w:rsidRPr="006A249D" w:rsidRDefault="00383248" w:rsidP="00D16F45">
            <w:pPr>
              <w:autoSpaceDE w:val="0"/>
              <w:autoSpaceDN w:val="0"/>
              <w:jc w:val="center"/>
              <w:rPr>
                <w:b/>
                <w:i/>
                <w:sz w:val="18"/>
                <w:szCs w:val="18"/>
              </w:rPr>
            </w:pPr>
            <w:r w:rsidRPr="006A249D">
              <w:rPr>
                <w:noProof/>
                <w:lang w:eastAsia="es-ES"/>
              </w:rPr>
              <mc:AlternateContent>
                <mc:Choice Requires="wps">
                  <w:drawing>
                    <wp:anchor distT="0" distB="0" distL="114300" distR="114300" simplePos="0" relativeHeight="251722752" behindDoc="0" locked="0" layoutInCell="1" allowOverlap="1" wp14:anchorId="06271858" wp14:editId="24DDA8B5">
                      <wp:simplePos x="0" y="0"/>
                      <wp:positionH relativeFrom="column">
                        <wp:posOffset>5715</wp:posOffset>
                      </wp:positionH>
                      <wp:positionV relativeFrom="paragraph">
                        <wp:posOffset>-36830</wp:posOffset>
                      </wp:positionV>
                      <wp:extent cx="586740" cy="260985"/>
                      <wp:effectExtent l="0" t="0" r="0" b="0"/>
                      <wp:wrapNone/>
                      <wp:docPr id="602955149"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5A3304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6A249D">
              <w:rPr>
                <w:b/>
                <w:i/>
                <w:sz w:val="18"/>
                <w:szCs w:val="18"/>
              </w:rPr>
              <w:t>150</w:t>
            </w:r>
          </w:p>
        </w:tc>
        <w:tc>
          <w:tcPr>
            <w:tcW w:w="1090" w:type="dxa"/>
            <w:tcBorders>
              <w:top w:val="single" w:sz="8" w:space="0" w:color="231F20"/>
              <w:left w:val="single" w:sz="8" w:space="0" w:color="231F20"/>
              <w:bottom w:val="single" w:sz="8" w:space="0" w:color="231F20"/>
              <w:right w:val="single" w:sz="8" w:space="0" w:color="231F20"/>
            </w:tcBorders>
          </w:tcPr>
          <w:p w14:paraId="342608C7" w14:textId="77777777" w:rsidR="00383248" w:rsidRPr="006A249D" w:rsidRDefault="00383248" w:rsidP="00D16F45">
            <w:pPr>
              <w:autoSpaceDE w:val="0"/>
              <w:autoSpaceDN w:val="0"/>
              <w:ind w:left="191" w:right="-20"/>
              <w:rPr>
                <w:w w:val="86"/>
                <w:sz w:val="14"/>
                <w:szCs w:val="14"/>
              </w:rPr>
            </w:pPr>
            <w:r w:rsidRPr="006A249D">
              <w:rPr>
                <w:noProof/>
                <w:w w:val="86"/>
                <w:sz w:val="14"/>
                <w:szCs w:val="14"/>
                <w:lang w:eastAsia="es-ES"/>
              </w:rPr>
              <w:drawing>
                <wp:inline distT="0" distB="0" distL="0" distR="0" wp14:anchorId="669DFF31" wp14:editId="5653FA07">
                  <wp:extent cx="109220" cy="143510"/>
                  <wp:effectExtent l="0" t="0" r="0" b="0"/>
                  <wp:docPr id="1911796505" name="Picture 191179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6A249D">
              <w:rPr>
                <w:w w:val="86"/>
                <w:sz w:val="14"/>
                <w:szCs w:val="14"/>
              </w:rPr>
              <w:t>Si es "0",</w:t>
            </w:r>
          </w:p>
          <w:p w14:paraId="322B9050" w14:textId="77777777" w:rsidR="00383248" w:rsidRPr="006A249D" w:rsidRDefault="00383248" w:rsidP="00D16F45">
            <w:pPr>
              <w:autoSpaceDE w:val="0"/>
              <w:autoSpaceDN w:val="0"/>
              <w:ind w:left="47" w:right="-20"/>
              <w:rPr>
                <w:w w:val="86"/>
                <w:sz w:val="14"/>
                <w:szCs w:val="14"/>
              </w:rPr>
            </w:pPr>
            <w:r w:rsidRPr="006A249D">
              <w:rPr>
                <w:w w:val="86"/>
                <w:sz w:val="14"/>
                <w:szCs w:val="14"/>
              </w:rPr>
              <w:t>inyección completa</w:t>
            </w:r>
          </w:p>
        </w:tc>
        <w:tc>
          <w:tcPr>
            <w:tcW w:w="3010" w:type="dxa"/>
            <w:tcBorders>
              <w:top w:val="single" w:sz="8" w:space="0" w:color="231F20"/>
              <w:left w:val="single" w:sz="8" w:space="0" w:color="231F20"/>
              <w:bottom w:val="single" w:sz="8" w:space="0" w:color="231F20"/>
              <w:right w:val="single" w:sz="8" w:space="0" w:color="231F20"/>
            </w:tcBorders>
          </w:tcPr>
          <w:p w14:paraId="4C4C149E" w14:textId="77777777" w:rsidR="00383248" w:rsidRPr="006A249D" w:rsidRDefault="00383248" w:rsidP="00D16F45">
            <w:pPr>
              <w:autoSpaceDE w:val="0"/>
              <w:autoSpaceDN w:val="0"/>
              <w:ind w:left="153" w:right="205"/>
              <w:rPr>
                <w:w w:val="86"/>
                <w:sz w:val="14"/>
                <w:szCs w:val="14"/>
              </w:rPr>
            </w:pPr>
            <w:r w:rsidRPr="006A249D">
              <w:rPr>
                <w:w w:val="86"/>
                <w:sz w:val="14"/>
                <w:szCs w:val="14"/>
              </w:rPr>
              <w:sym w:font="Symbol" w:char="F084"/>
            </w:r>
            <w:r w:rsidRPr="006A249D">
              <w:rPr>
                <w:w w:val="86"/>
                <w:sz w:val="14"/>
                <w:szCs w:val="14"/>
              </w:rPr>
              <w:t>Si no es "0", es necesaria una segunda inyección</w:t>
            </w:r>
          </w:p>
          <w:p w14:paraId="1DBFDD26" w14:textId="77777777" w:rsidR="00383248" w:rsidRPr="006A249D" w:rsidRDefault="00383248" w:rsidP="00D16F45">
            <w:pPr>
              <w:autoSpaceDE w:val="0"/>
              <w:autoSpaceDN w:val="0"/>
              <w:ind w:left="16" w:right="12"/>
              <w:jc w:val="center"/>
              <w:rPr>
                <w:w w:val="86"/>
                <w:sz w:val="14"/>
                <w:szCs w:val="14"/>
              </w:rPr>
            </w:pPr>
            <w:r w:rsidRPr="006A249D">
              <w:rPr>
                <w:w w:val="86"/>
                <w:sz w:val="14"/>
                <w:szCs w:val="14"/>
              </w:rPr>
              <w:t>Inyecte esta cantidad ..........usando una pluma nueva</w:t>
            </w:r>
          </w:p>
        </w:tc>
      </w:tr>
    </w:tbl>
    <w:p w14:paraId="11B704A4" w14:textId="77777777" w:rsidR="00383248" w:rsidRPr="006A249D" w:rsidRDefault="00383248" w:rsidP="00D16F45">
      <w:pPr>
        <w:autoSpaceDE w:val="0"/>
        <w:autoSpaceDN w:val="0"/>
        <w:rPr>
          <w:bCs/>
          <w:sz w:val="22"/>
          <w:szCs w:val="22"/>
        </w:rPr>
      </w:pPr>
    </w:p>
    <w:p w14:paraId="3539BC41" w14:textId="77777777" w:rsidR="00383248" w:rsidRPr="00EA0144" w:rsidRDefault="00383248" w:rsidP="00D16F45">
      <w:pPr>
        <w:adjustRightInd w:val="0"/>
        <w:rPr>
          <w:iCs/>
          <w:sz w:val="22"/>
          <w:szCs w:val="18"/>
        </w:rPr>
      </w:pPr>
    </w:p>
    <w:p w14:paraId="02F7D7B1" w14:textId="49A2385B"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rPr>
      </w:pPr>
      <w:r w:rsidRPr="006A249D">
        <w:rPr>
          <w:bCs w:val="0"/>
          <w:color w:val="auto"/>
          <w:lang w:val="es-ES" w:eastAsia="en-US"/>
        </w:rPr>
        <w:t>Familiarícese con la pluma precargada de GONAL</w:t>
      </w:r>
      <w:r w:rsidRPr="006A249D">
        <w:rPr>
          <w:bCs w:val="0"/>
          <w:color w:val="auto"/>
          <w:lang w:val="es-ES" w:eastAsia="en-US"/>
        </w:rPr>
        <w:noBreakHyphen/>
        <w:t>f</w:t>
      </w:r>
    </w:p>
    <w:p w14:paraId="14C7F3AC" w14:textId="77777777" w:rsidR="003A28B1" w:rsidRPr="009C3A60" w:rsidRDefault="00383248" w:rsidP="003A28B1">
      <w:pPr>
        <w:keepNext/>
        <w:autoSpaceDE w:val="0"/>
        <w:autoSpaceDN w:val="0"/>
        <w:rPr>
          <w:bCs/>
          <w:sz w:val="22"/>
          <w:szCs w:val="22"/>
          <w:lang w:eastAsia="de-DE"/>
        </w:rPr>
      </w:pPr>
      <w:r w:rsidRPr="000B341E">
        <w:rPr>
          <w:b/>
          <w:noProof/>
          <w:sz w:val="24"/>
          <w:szCs w:val="24"/>
          <w:lang w:eastAsia="es-ES"/>
        </w:rPr>
        <mc:AlternateContent>
          <mc:Choice Requires="wpg">
            <w:drawing>
              <wp:anchor distT="0" distB="0" distL="114300" distR="114300" simplePos="0" relativeHeight="251726848" behindDoc="0" locked="0" layoutInCell="1" allowOverlap="1" wp14:anchorId="6EABC8B7" wp14:editId="14796CB8">
                <wp:simplePos x="0" y="0"/>
                <wp:positionH relativeFrom="column">
                  <wp:posOffset>-2359</wp:posOffset>
                </wp:positionH>
                <wp:positionV relativeFrom="paragraph">
                  <wp:posOffset>142149</wp:posOffset>
                </wp:positionV>
                <wp:extent cx="3551460" cy="2402491"/>
                <wp:effectExtent l="0" t="0" r="0" b="0"/>
                <wp:wrapNone/>
                <wp:docPr id="1738257401" name="Gruppieren 70"/>
                <wp:cNvGraphicFramePr/>
                <a:graphic xmlns:a="http://schemas.openxmlformats.org/drawingml/2006/main">
                  <a:graphicData uri="http://schemas.microsoft.com/office/word/2010/wordprocessingGroup">
                    <wpg:wgp>
                      <wpg:cNvGrpSpPr/>
                      <wpg:grpSpPr>
                        <a:xfrm>
                          <a:off x="0" y="0"/>
                          <a:ext cx="3551460" cy="2402491"/>
                          <a:chOff x="89806" y="131639"/>
                          <a:chExt cx="3551556" cy="2402930"/>
                        </a:xfrm>
                      </wpg:grpSpPr>
                      <wps:wsp>
                        <wps:cNvPr id="614602126" name="Cuadro de texto 93"/>
                        <wps:cNvSpPr txBox="1">
                          <a:spLocks noChangeArrowheads="1"/>
                        </wps:cNvSpPr>
                        <wps:spPr bwMode="auto">
                          <a:xfrm>
                            <a:off x="174174" y="131639"/>
                            <a:ext cx="914400" cy="299720"/>
                          </a:xfrm>
                          <a:prstGeom prst="rect">
                            <a:avLst/>
                          </a:prstGeom>
                          <a:solidFill>
                            <a:srgbClr val="FFFFFF"/>
                          </a:solidFill>
                          <a:ln w="9525">
                            <a:noFill/>
                            <a:miter lim="800000"/>
                            <a:headEnd/>
                            <a:tailEnd/>
                          </a:ln>
                        </wps:spPr>
                        <wps:txbx>
                          <w:txbxContent>
                            <w:p w14:paraId="4E395BD1" w14:textId="77777777" w:rsidR="00383248" w:rsidRPr="00CD3DD5" w:rsidRDefault="00383248" w:rsidP="00383248">
                              <w:pPr>
                                <w:rPr>
                                  <w:b/>
                                  <w:bCs/>
                                  <w:sz w:val="22"/>
                                </w:rPr>
                              </w:pPr>
                              <w:r w:rsidRPr="00CD3DD5">
                                <w:rPr>
                                  <w:b/>
                                  <w:bCs/>
                                  <w:sz w:val="22"/>
                                </w:rPr>
                                <w:t>Su aguja*:</w:t>
                              </w:r>
                            </w:p>
                          </w:txbxContent>
                        </wps:txbx>
                        <wps:bodyPr rot="0" vert="horz" wrap="square" lIns="91440" tIns="45720" rIns="91440" bIns="45720" anchor="t" anchorCtr="0" upright="1">
                          <a:noAutofit/>
                        </wps:bodyPr>
                      </wps:wsp>
                      <wps:wsp>
                        <wps:cNvPr id="1688925546" name="Cuadro de texto 94"/>
                        <wps:cNvSpPr txBox="1">
                          <a:spLocks noChangeArrowheads="1"/>
                        </wps:cNvSpPr>
                        <wps:spPr bwMode="auto">
                          <a:xfrm>
                            <a:off x="89806" y="1592080"/>
                            <a:ext cx="1785302" cy="296129"/>
                          </a:xfrm>
                          <a:prstGeom prst="rect">
                            <a:avLst/>
                          </a:prstGeom>
                          <a:solidFill>
                            <a:srgbClr val="FFFFFF"/>
                          </a:solidFill>
                          <a:ln w="9525">
                            <a:noFill/>
                            <a:miter lim="800000"/>
                            <a:headEnd/>
                            <a:tailEnd/>
                          </a:ln>
                        </wps:spPr>
                        <wps:txbx>
                          <w:txbxContent>
                            <w:p w14:paraId="30734704" w14:textId="77777777" w:rsidR="00383248" w:rsidRPr="00CD3DD5" w:rsidRDefault="00383248" w:rsidP="00383248">
                              <w:pPr>
                                <w:rPr>
                                  <w:b/>
                                  <w:bCs/>
                                  <w:sz w:val="22"/>
                                </w:rPr>
                              </w:pPr>
                              <w:r w:rsidRPr="00CD3DD5">
                                <w:rPr>
                                  <w:b/>
                                  <w:bCs/>
                                  <w:sz w:val="22"/>
                                </w:rPr>
                                <w:t>Su pluma precargada:</w:t>
                              </w:r>
                            </w:p>
                          </w:txbxContent>
                        </wps:txbx>
                        <wps:bodyPr rot="0" vert="horz" wrap="square" lIns="91440" tIns="45720" rIns="91440" bIns="45720" anchor="t" anchorCtr="0" upright="1">
                          <a:noAutofit/>
                        </wps:bodyPr>
                      </wps:wsp>
                      <wps:wsp>
                        <wps:cNvPr id="2038037244" name="Cuadro de texto 111"/>
                        <wps:cNvSpPr txBox="1">
                          <a:spLocks noChangeArrowheads="1"/>
                        </wps:cNvSpPr>
                        <wps:spPr bwMode="auto">
                          <a:xfrm>
                            <a:off x="2863009" y="1115411"/>
                            <a:ext cx="778353" cy="416777"/>
                          </a:xfrm>
                          <a:prstGeom prst="rect">
                            <a:avLst/>
                          </a:prstGeom>
                          <a:solidFill>
                            <a:srgbClr val="FFFFFF"/>
                          </a:solidFill>
                          <a:ln w="9525">
                            <a:noFill/>
                            <a:miter lim="800000"/>
                            <a:headEnd/>
                            <a:tailEnd/>
                          </a:ln>
                        </wps:spPr>
                        <wps:txbx>
                          <w:txbxContent>
                            <w:p w14:paraId="355C9212" w14:textId="77777777" w:rsidR="00383248" w:rsidRDefault="00383248" w:rsidP="00383248">
                              <w:r>
                                <w:t>Pistón del émbolo</w:t>
                              </w:r>
                            </w:p>
                          </w:txbxContent>
                        </wps:txbx>
                        <wps:bodyPr rot="0" vert="horz" wrap="square" lIns="91440" tIns="45720" rIns="91440" bIns="45720" anchor="t" anchorCtr="0" upright="1">
                          <a:noAutofit/>
                        </wps:bodyPr>
                      </wps:wsp>
                      <wps:wsp>
                        <wps:cNvPr id="392278203" name="Cuadro de texto 117"/>
                        <wps:cNvSpPr txBox="1">
                          <a:spLocks noChangeArrowheads="1"/>
                        </wps:cNvSpPr>
                        <wps:spPr bwMode="auto">
                          <a:xfrm>
                            <a:off x="2193690" y="2223756"/>
                            <a:ext cx="1376820" cy="310813"/>
                          </a:xfrm>
                          <a:prstGeom prst="rect">
                            <a:avLst/>
                          </a:prstGeom>
                          <a:solidFill>
                            <a:srgbClr val="FFFFFF"/>
                          </a:solidFill>
                          <a:ln w="9525">
                            <a:noFill/>
                            <a:miter lim="800000"/>
                            <a:headEnd/>
                            <a:tailEnd/>
                          </a:ln>
                        </wps:spPr>
                        <wps:txbx>
                          <w:txbxContent>
                            <w:p w14:paraId="157A606A" w14:textId="77777777" w:rsidR="00383248" w:rsidRDefault="00383248" w:rsidP="00383248">
                              <w:r>
                                <w:t>Soporte del depósito**</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68" style="position:absolute;margin-left:-.2pt;margin-top:11.2pt;width:279.65pt;height:189.15pt;z-index:251726848;mso-width-relative:margin;mso-height-relative:margin" coordsize="35515,24029" coordorigin="898,1316" w14:anchorId="6EABC8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">
                <v:shape id="Cuadro de texto 93" style="position:absolute;left:1741;top:1316;width:9144;height:2997;visibility:visible;mso-wrap-style:square;v-text-anchor:top" o:spid="_x0000_s106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">
                  <v:textbox>
                    <w:txbxContent>
                      <w:p w:rsidRPr="00CD3DD5" w:rsidR="00383248" w:rsidP="00383248" w:rsidRDefault="00383248" w14:paraId="4E395BD1" w14:textId="77777777">
                        <w:pPr>
                          <w:rPr>
                            <w:b/>
                            <w:bCs/>
                            <w:sz w:val="22"/>
                          </w:rPr>
                        </w:pPr>
                        <w:r w:rsidRPr="00CD3DD5">
                          <w:rPr>
                            <w:b/>
                            <w:bCs/>
                            <w:sz w:val="22"/>
                          </w:rPr>
                          <w:t>Su aguja*:</w:t>
                        </w:r>
                      </w:p>
                    </w:txbxContent>
                  </v:textbox>
                </v:shape>
                <v:shape id="Cuadro de texto 94" style="position:absolute;left:898;top:15920;width:17853;height:2962;visibility:visible;mso-wrap-style:square;v-text-anchor:top" o:spid="_x0000_s107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">
                  <v:textbox>
                    <w:txbxContent>
                      <w:p w:rsidRPr="00CD3DD5" w:rsidR="00383248" w:rsidP="00383248" w:rsidRDefault="00383248" w14:paraId="30734704" w14:textId="77777777">
                        <w:pPr>
                          <w:rPr>
                            <w:b/>
                            <w:bCs/>
                            <w:sz w:val="22"/>
                          </w:rPr>
                        </w:pPr>
                        <w:r w:rsidRPr="00CD3DD5">
                          <w:rPr>
                            <w:b/>
                            <w:bCs/>
                            <w:sz w:val="22"/>
                          </w:rPr>
                          <w:t>Su pluma precargada:</w:t>
                        </w:r>
                      </w:p>
                    </w:txbxContent>
                  </v:textbox>
                </v:shape>
                <v:shape id="Cuadro de texto 111" style="position:absolute;left:28630;top:11154;width:7783;height:4167;visibility:visible;mso-wrap-style:square;v-text-anchor:top" o:spid="_x0000_s107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">
                  <v:textbox>
                    <w:txbxContent>
                      <w:p w:rsidR="00383248" w:rsidP="00383248" w:rsidRDefault="00383248" w14:paraId="355C9212" w14:textId="77777777">
                        <w:r>
                          <w:t>Pistón del émbolo</w:t>
                        </w:r>
                      </w:p>
                    </w:txbxContent>
                  </v:textbox>
                </v:shape>
                <v:shape id="Cuadro de texto 117" style="position:absolute;left:21936;top:22237;width:13769;height:3108;visibility:visible;mso-wrap-style:square;v-text-anchor:top" o:spid="_x0000_s107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">
                  <v:textbox>
                    <w:txbxContent>
                      <w:p w:rsidR="00383248" w:rsidP="00383248" w:rsidRDefault="00383248" w14:paraId="157A606A" w14:textId="77777777">
                        <w:r>
                          <w:t>Soporte del depósito**</w:t>
                        </w:r>
                      </w:p>
                    </w:txbxContent>
                  </v:textbox>
                </v:shape>
              </v:group>
            </w:pict>
          </mc:Fallback>
        </mc:AlternateContent>
      </w:r>
      <w:bookmarkStart w:id="3239" w:name="_Hlk148094587"/>
    </w:p>
    <w:bookmarkEnd w:id="3239"/>
    <w:p w14:paraId="7ED5EEF3" w14:textId="2CAA2654" w:rsidR="00C52993" w:rsidRPr="00382B69" w:rsidRDefault="00C52993" w:rsidP="00C52993">
      <w:pPr>
        <w:rPr>
          <w:sz w:val="22"/>
          <w:szCs w:val="22"/>
          <w:lang w:eastAsia="es-ES"/>
        </w:rPr>
      </w:pPr>
      <w:r w:rsidRPr="00382B69">
        <w:rPr>
          <w:bCs/>
          <w:i/>
          <w:noProof/>
          <w:sz w:val="22"/>
          <w:szCs w:val="22"/>
        </w:rPr>
        <mc:AlternateContent>
          <mc:Choice Requires="wpg">
            <w:drawing>
              <wp:anchor distT="0" distB="0" distL="114300" distR="114300" simplePos="0" relativeHeight="251728896" behindDoc="0" locked="0" layoutInCell="1" allowOverlap="1" wp14:anchorId="6B097A04" wp14:editId="2F10EEA8">
                <wp:simplePos x="0" y="0"/>
                <wp:positionH relativeFrom="column">
                  <wp:posOffset>8527</wp:posOffset>
                </wp:positionH>
                <wp:positionV relativeFrom="paragraph">
                  <wp:posOffset>57694</wp:posOffset>
                </wp:positionV>
                <wp:extent cx="5749467" cy="2942590"/>
                <wp:effectExtent l="0" t="0" r="3810" b="0"/>
                <wp:wrapNone/>
                <wp:docPr id="1819662412" name="Gruppieren 70"/>
                <wp:cNvGraphicFramePr/>
                <a:graphic xmlns:a="http://schemas.openxmlformats.org/drawingml/2006/main">
                  <a:graphicData uri="http://schemas.microsoft.com/office/word/2010/wordprocessingGroup">
                    <wpg:wgp>
                      <wpg:cNvGrpSpPr/>
                      <wpg:grpSpPr>
                        <a:xfrm>
                          <a:off x="0" y="0"/>
                          <a:ext cx="5749467" cy="2942590"/>
                          <a:chOff x="101903" y="379712"/>
                          <a:chExt cx="5750510" cy="2944900"/>
                        </a:xfrm>
                      </wpg:grpSpPr>
                      <wps:wsp>
                        <wps:cNvPr id="1929976738" name="Cuadro de texto 93"/>
                        <wps:cNvSpPr txBox="1">
                          <a:spLocks noChangeArrowheads="1"/>
                        </wps:cNvSpPr>
                        <wps:spPr bwMode="auto">
                          <a:xfrm>
                            <a:off x="101903" y="379712"/>
                            <a:ext cx="914400" cy="277936"/>
                          </a:xfrm>
                          <a:prstGeom prst="rect">
                            <a:avLst/>
                          </a:prstGeom>
                          <a:solidFill>
                            <a:srgbClr val="FFFFFF"/>
                          </a:solidFill>
                          <a:ln w="9525">
                            <a:noFill/>
                            <a:miter lim="800000"/>
                            <a:headEnd/>
                            <a:tailEnd/>
                          </a:ln>
                        </wps:spPr>
                        <wps:txbx>
                          <w:txbxContent>
                            <w:p w14:paraId="66AB0B2C" w14:textId="77777777" w:rsidR="00C52993" w:rsidRPr="00CD3DD5" w:rsidRDefault="00C52993" w:rsidP="00C52993">
                              <w:pPr>
                                <w:rPr>
                                  <w:b/>
                                  <w:bCs/>
                                  <w:sz w:val="22"/>
                                </w:rPr>
                              </w:pPr>
                              <w:r w:rsidRPr="00CD3DD5">
                                <w:rPr>
                                  <w:b/>
                                  <w:bCs/>
                                  <w:sz w:val="22"/>
                                </w:rPr>
                                <w:t>Su aguja*:</w:t>
                              </w:r>
                            </w:p>
                          </w:txbxContent>
                        </wps:txbx>
                        <wps:bodyPr rot="0" vert="horz" wrap="square" lIns="91440" tIns="45720" rIns="91440" bIns="45720" anchor="t" anchorCtr="0" upright="1">
                          <a:noAutofit/>
                        </wps:bodyPr>
                      </wps:wsp>
                      <wps:wsp>
                        <wps:cNvPr id="1173822560" name="Cuadro de texto 95"/>
                        <wps:cNvSpPr txBox="1">
                          <a:spLocks noChangeArrowheads="1"/>
                        </wps:cNvSpPr>
                        <wps:spPr bwMode="auto">
                          <a:xfrm>
                            <a:off x="2617876" y="453081"/>
                            <a:ext cx="826933" cy="174113"/>
                          </a:xfrm>
                          <a:prstGeom prst="rect">
                            <a:avLst/>
                          </a:prstGeom>
                          <a:solidFill>
                            <a:srgbClr val="FFFFFF"/>
                          </a:solidFill>
                          <a:ln w="9525">
                            <a:noFill/>
                            <a:miter lim="800000"/>
                            <a:headEnd/>
                            <a:tailEnd/>
                          </a:ln>
                        </wps:spPr>
                        <wps:txbx>
                          <w:txbxContent>
                            <w:p w14:paraId="268F5CEC" w14:textId="77777777" w:rsidR="00C52993" w:rsidRDefault="00C52993" w:rsidP="00C52993">
                              <w:r>
                                <w:t>Aguja extraíble</w:t>
                              </w:r>
                            </w:p>
                          </w:txbxContent>
                        </wps:txbx>
                        <wps:bodyPr rot="0" vert="horz" wrap="square" lIns="0" tIns="0" rIns="0" bIns="0" anchor="t" anchorCtr="0" upright="1">
                          <a:noAutofit/>
                        </wps:bodyPr>
                      </wps:wsp>
                      <wps:wsp>
                        <wps:cNvPr id="1788712886" name="Cuadro de texto 96"/>
                        <wps:cNvSpPr txBox="1">
                          <a:spLocks noChangeArrowheads="1"/>
                        </wps:cNvSpPr>
                        <wps:spPr bwMode="auto">
                          <a:xfrm>
                            <a:off x="3710598" y="752988"/>
                            <a:ext cx="1143000" cy="299720"/>
                          </a:xfrm>
                          <a:prstGeom prst="rect">
                            <a:avLst/>
                          </a:prstGeom>
                          <a:solidFill>
                            <a:srgbClr val="FFFFFF"/>
                          </a:solidFill>
                          <a:ln w="9525">
                            <a:noFill/>
                            <a:miter lim="800000"/>
                            <a:headEnd/>
                            <a:tailEnd/>
                          </a:ln>
                        </wps:spPr>
                        <wps:txbx>
                          <w:txbxContent>
                            <w:p w14:paraId="63F03FB9" w14:textId="77777777" w:rsidR="00C52993" w:rsidRDefault="00C52993" w:rsidP="00C52993">
                              <w:r>
                                <w:t>Lengüeta de cierre</w:t>
                              </w:r>
                            </w:p>
                          </w:txbxContent>
                        </wps:txbx>
                        <wps:bodyPr rot="0" vert="horz" wrap="square" lIns="91440" tIns="45720" rIns="91440" bIns="45720" anchor="t" anchorCtr="0" upright="1">
                          <a:noAutofit/>
                        </wps:bodyPr>
                      </wps:wsp>
                      <wps:wsp>
                        <wps:cNvPr id="1775876310" name="Cuadro de texto 107"/>
                        <wps:cNvSpPr txBox="1">
                          <a:spLocks noChangeArrowheads="1"/>
                        </wps:cNvSpPr>
                        <wps:spPr bwMode="auto">
                          <a:xfrm>
                            <a:off x="870866" y="2541098"/>
                            <a:ext cx="1235228" cy="180492"/>
                          </a:xfrm>
                          <a:prstGeom prst="rect">
                            <a:avLst/>
                          </a:prstGeom>
                          <a:solidFill>
                            <a:srgbClr val="FFFFFF"/>
                          </a:solidFill>
                          <a:ln w="9525">
                            <a:noFill/>
                            <a:miter lim="800000"/>
                            <a:headEnd/>
                            <a:tailEnd/>
                          </a:ln>
                        </wps:spPr>
                        <wps:txbx>
                          <w:txbxContent>
                            <w:p w14:paraId="55AE5CEF" w14:textId="77777777" w:rsidR="00C52993" w:rsidRDefault="00C52993" w:rsidP="00C52993">
                              <w:r>
                                <w:t>Capuchón de la pluma</w:t>
                              </w:r>
                            </w:p>
                          </w:txbxContent>
                        </wps:txbx>
                        <wps:bodyPr rot="0" vert="horz" wrap="square" lIns="0" tIns="0" rIns="0" bIns="0" anchor="t" anchorCtr="0" upright="1">
                          <a:noAutofit/>
                        </wps:bodyPr>
                      </wps:wsp>
                      <wps:wsp>
                        <wps:cNvPr id="846777290" name="Cuadro de texto 109"/>
                        <wps:cNvSpPr txBox="1">
                          <a:spLocks noChangeArrowheads="1"/>
                        </wps:cNvSpPr>
                        <wps:spPr bwMode="auto">
                          <a:xfrm>
                            <a:off x="870865" y="812818"/>
                            <a:ext cx="1017934" cy="435351"/>
                          </a:xfrm>
                          <a:prstGeom prst="rect">
                            <a:avLst/>
                          </a:prstGeom>
                          <a:solidFill>
                            <a:srgbClr val="FFFFFF"/>
                          </a:solidFill>
                          <a:ln w="9525">
                            <a:noFill/>
                            <a:miter lim="800000"/>
                            <a:headEnd/>
                            <a:tailEnd/>
                          </a:ln>
                        </wps:spPr>
                        <wps:txbx>
                          <w:txbxContent>
                            <w:p w14:paraId="5D23B86A" w14:textId="77777777" w:rsidR="00C52993" w:rsidRDefault="00C52993" w:rsidP="00C52993">
                              <w:r>
                                <w:t>Funda externa de la aguja</w:t>
                              </w:r>
                            </w:p>
                          </w:txbxContent>
                        </wps:txbx>
                        <wps:bodyPr rot="0" vert="horz" wrap="square" lIns="91440" tIns="45720" rIns="91440" bIns="45720" anchor="t" anchorCtr="0" upright="1">
                          <a:noAutofit/>
                        </wps:bodyPr>
                      </wps:wsp>
                      <wps:wsp>
                        <wps:cNvPr id="1553908273" name="Cuadro de texto 110"/>
                        <wps:cNvSpPr txBox="1">
                          <a:spLocks noChangeArrowheads="1"/>
                        </wps:cNvSpPr>
                        <wps:spPr bwMode="auto">
                          <a:xfrm>
                            <a:off x="1807185" y="941185"/>
                            <a:ext cx="1108717" cy="479139"/>
                          </a:xfrm>
                          <a:prstGeom prst="rect">
                            <a:avLst/>
                          </a:prstGeom>
                          <a:solidFill>
                            <a:srgbClr val="FFFFFF"/>
                          </a:solidFill>
                          <a:ln w="9525">
                            <a:noFill/>
                            <a:miter lim="800000"/>
                            <a:headEnd/>
                            <a:tailEnd/>
                          </a:ln>
                        </wps:spPr>
                        <wps:txbx>
                          <w:txbxContent>
                            <w:p w14:paraId="01EB39C6" w14:textId="77777777" w:rsidR="00C52993" w:rsidRDefault="00C52993" w:rsidP="00C52993">
                              <w:r>
                                <w:t>Protector interno de la aguja</w:t>
                              </w:r>
                            </w:p>
                          </w:txbxContent>
                        </wps:txbx>
                        <wps:bodyPr rot="0" vert="horz" wrap="square" lIns="91440" tIns="45720" rIns="91440" bIns="45720" anchor="t" anchorCtr="0" upright="1">
                          <a:noAutofit/>
                        </wps:bodyPr>
                      </wps:wsp>
                      <wps:wsp>
                        <wps:cNvPr id="664385887" name="Cuadro de texto 111"/>
                        <wps:cNvSpPr txBox="1">
                          <a:spLocks noChangeArrowheads="1"/>
                        </wps:cNvSpPr>
                        <wps:spPr bwMode="auto">
                          <a:xfrm>
                            <a:off x="2666463" y="1326248"/>
                            <a:ext cx="778353" cy="416777"/>
                          </a:xfrm>
                          <a:prstGeom prst="rect">
                            <a:avLst/>
                          </a:prstGeom>
                          <a:solidFill>
                            <a:srgbClr val="FFFFFF"/>
                          </a:solidFill>
                          <a:ln w="9525">
                            <a:noFill/>
                            <a:miter lim="800000"/>
                            <a:headEnd/>
                            <a:tailEnd/>
                          </a:ln>
                        </wps:spPr>
                        <wps:txbx>
                          <w:txbxContent>
                            <w:p w14:paraId="7476D5EE" w14:textId="77777777" w:rsidR="00C52993" w:rsidRDefault="00C52993" w:rsidP="00C52993">
                              <w:r>
                                <w:t>Pistón del émbolo</w:t>
                              </w:r>
                            </w:p>
                          </w:txbxContent>
                        </wps:txbx>
                        <wps:bodyPr rot="0" vert="horz" wrap="square" lIns="91440" tIns="45720" rIns="91440" bIns="45720" anchor="t" anchorCtr="0" upright="1">
                          <a:noAutofit/>
                        </wps:bodyPr>
                      </wps:wsp>
                      <wps:wsp>
                        <wps:cNvPr id="1366741691" name="Cuadro de texto 112"/>
                        <wps:cNvSpPr txBox="1">
                          <a:spLocks noChangeArrowheads="1"/>
                        </wps:cNvSpPr>
                        <wps:spPr bwMode="auto">
                          <a:xfrm>
                            <a:off x="1669974" y="1489540"/>
                            <a:ext cx="1096686" cy="397429"/>
                          </a:xfrm>
                          <a:prstGeom prst="rect">
                            <a:avLst/>
                          </a:prstGeom>
                          <a:solidFill>
                            <a:srgbClr val="FFFFFF"/>
                          </a:solidFill>
                          <a:ln w="9525">
                            <a:noFill/>
                            <a:miter lim="800000"/>
                            <a:headEnd/>
                            <a:tailEnd/>
                          </a:ln>
                        </wps:spPr>
                        <wps:txbx>
                          <w:txbxContent>
                            <w:p w14:paraId="4887F994" w14:textId="77777777" w:rsidR="00C52993" w:rsidRDefault="00C52993" w:rsidP="00C52993">
                              <w:r>
                                <w:t>Conector con rosca de la aguja</w:t>
                              </w:r>
                            </w:p>
                          </w:txbxContent>
                        </wps:txbx>
                        <wps:bodyPr rot="0" vert="horz" wrap="square" lIns="91440" tIns="45720" rIns="91440" bIns="45720" anchor="t" anchorCtr="0" upright="1">
                          <a:noAutofit/>
                        </wps:bodyPr>
                      </wps:wsp>
                      <wps:wsp>
                        <wps:cNvPr id="1011850811" name="Cuadro de texto 113"/>
                        <wps:cNvSpPr txBox="1">
                          <a:spLocks noChangeArrowheads="1"/>
                        </wps:cNvSpPr>
                        <wps:spPr bwMode="auto">
                          <a:xfrm>
                            <a:off x="3444815" y="1250745"/>
                            <a:ext cx="1381018" cy="394970"/>
                          </a:xfrm>
                          <a:prstGeom prst="rect">
                            <a:avLst/>
                          </a:prstGeom>
                          <a:solidFill>
                            <a:srgbClr val="FFFFFF"/>
                          </a:solidFill>
                          <a:ln w="9525">
                            <a:noFill/>
                            <a:miter lim="800000"/>
                            <a:headEnd/>
                            <a:tailEnd/>
                          </a:ln>
                        </wps:spPr>
                        <wps:txbx>
                          <w:txbxContent>
                            <w:p w14:paraId="480EA601" w14:textId="77777777" w:rsidR="00C52993" w:rsidRDefault="00C52993" w:rsidP="00C52993">
                              <w:r>
                                <w:t>Ventana de información</w:t>
                              </w:r>
                            </w:p>
                            <w:p w14:paraId="7503505F" w14:textId="77777777" w:rsidR="00C52993" w:rsidRDefault="00C52993" w:rsidP="00C52993">
                              <w:r>
                                <w:t>de la dosis**</w:t>
                              </w:r>
                            </w:p>
                          </w:txbxContent>
                        </wps:txbx>
                        <wps:bodyPr rot="0" vert="horz" wrap="square" lIns="0" tIns="0" rIns="0" bIns="0" anchor="t" anchorCtr="0" upright="1">
                          <a:noAutofit/>
                        </wps:bodyPr>
                      </wps:wsp>
                      <wps:wsp>
                        <wps:cNvPr id="62042277" name="Cuadro de texto 114"/>
                        <wps:cNvSpPr txBox="1">
                          <a:spLocks noChangeArrowheads="1"/>
                        </wps:cNvSpPr>
                        <wps:spPr bwMode="auto">
                          <a:xfrm>
                            <a:off x="4794997" y="1196693"/>
                            <a:ext cx="1057416" cy="348183"/>
                          </a:xfrm>
                          <a:prstGeom prst="rect">
                            <a:avLst/>
                          </a:prstGeom>
                          <a:solidFill>
                            <a:srgbClr val="FFFFFF"/>
                          </a:solidFill>
                          <a:ln w="9525">
                            <a:noFill/>
                            <a:miter lim="800000"/>
                            <a:headEnd/>
                            <a:tailEnd/>
                          </a:ln>
                        </wps:spPr>
                        <wps:txbx>
                          <w:txbxContent>
                            <w:p w14:paraId="00EF569C" w14:textId="77777777" w:rsidR="00C52993" w:rsidRDefault="00C52993" w:rsidP="00C52993">
                              <w:r>
                                <w:t>Botón de ajuste de la dosis</w:t>
                              </w:r>
                            </w:p>
                          </w:txbxContent>
                        </wps:txbx>
                        <wps:bodyPr rot="0" vert="horz" wrap="square" lIns="0" tIns="0" rIns="0" bIns="0" anchor="t" anchorCtr="0" upright="1">
                          <a:noAutofit/>
                        </wps:bodyPr>
                      </wps:wsp>
                      <wps:wsp>
                        <wps:cNvPr id="605917948" name="Cuadro de texto 115"/>
                        <wps:cNvSpPr txBox="1">
                          <a:spLocks noChangeArrowheads="1"/>
                        </wps:cNvSpPr>
                        <wps:spPr bwMode="auto">
                          <a:xfrm>
                            <a:off x="117022" y="2896740"/>
                            <a:ext cx="5622475" cy="427872"/>
                          </a:xfrm>
                          <a:prstGeom prst="rect">
                            <a:avLst/>
                          </a:prstGeom>
                          <a:solidFill>
                            <a:srgbClr val="FFFFFF"/>
                          </a:solidFill>
                          <a:ln w="9525">
                            <a:noFill/>
                            <a:miter lim="800000"/>
                            <a:headEnd/>
                            <a:tailEnd/>
                          </a:ln>
                        </wps:spPr>
                        <wps:txbx>
                          <w:txbxContent>
                            <w:p w14:paraId="6B7CE2BE" w14:textId="77777777" w:rsidR="00C52993" w:rsidRPr="00222CA7" w:rsidRDefault="00C52993" w:rsidP="00C52993">
                              <w:pPr>
                                <w:rPr>
                                  <w:sz w:val="18"/>
                                  <w:szCs w:val="18"/>
                                </w:rPr>
                              </w:pPr>
                              <w:r w:rsidRPr="00CD3DD5">
                                <w:rPr>
                                  <w:sz w:val="18"/>
                                  <w:szCs w:val="18"/>
                                </w:rPr>
                                <w:t>*Solo con fines ilustrativos</w:t>
                              </w:r>
                              <w:r w:rsidRPr="00222CA7">
                                <w:rPr>
                                  <w:sz w:val="18"/>
                                  <w:szCs w:val="18"/>
                                </w:rPr>
                                <w:t>. Las agujas suministradas pueden tener un aspecto ligeramente diferente.</w:t>
                              </w:r>
                            </w:p>
                            <w:p w14:paraId="31137B40" w14:textId="77777777" w:rsidR="00C52993" w:rsidRPr="00CD3DD5" w:rsidRDefault="00C52993" w:rsidP="00C52993">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73" style="position:absolute;margin-left:.65pt;margin-top:4.55pt;width:452.7pt;height:231.7pt;z-index:251728896;mso-width-relative:margin;mso-height-relative:margin" coordsize="57505,29449" coordorigin="1019,3797" w14:anchorId="6B097A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">
                <v:shape id="Cuadro de texto 93" style="position:absolute;left:1019;top:3797;width:9144;height:2779;visibility:visible;mso-wrap-style:square;v-text-anchor:top" o:spid="_x0000_s107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">
                  <v:textbox>
                    <w:txbxContent>
                      <w:p w:rsidRPr="00CD3DD5" w:rsidR="00C52993" w:rsidP="00C52993" w:rsidRDefault="00C52993" w14:paraId="66AB0B2C" w14:textId="77777777">
                        <w:pPr>
                          <w:rPr>
                            <w:b/>
                            <w:bCs/>
                            <w:sz w:val="22"/>
                          </w:rPr>
                        </w:pPr>
                        <w:r w:rsidRPr="00CD3DD5">
                          <w:rPr>
                            <w:b/>
                            <w:bCs/>
                            <w:sz w:val="22"/>
                          </w:rPr>
                          <w:t>Su aguja*:</w:t>
                        </w:r>
                      </w:p>
                    </w:txbxContent>
                  </v:textbox>
                </v:shape>
                <v:shape id="Cuadro de texto 95" style="position:absolute;left:26178;top:4530;width:8270;height:1741;visibility:visible;mso-wrap-style:square;v-text-anchor:top" o:spid="_x0000_s107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">
                  <v:textbox inset="0,0,0,0">
                    <w:txbxContent>
                      <w:p w:rsidR="00C52993" w:rsidP="00C52993" w:rsidRDefault="00C52993" w14:paraId="268F5CEC" w14:textId="77777777">
                        <w:r>
                          <w:t>Aguja extraíble</w:t>
                        </w:r>
                      </w:p>
                    </w:txbxContent>
                  </v:textbox>
                </v:shape>
                <v:shape id="Cuadro de texto 96" style="position:absolute;left:37105;top:7529;width:11430;height:2998;visibility:visible;mso-wrap-style:square;v-text-anchor:top" o:spid="_x0000_s107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">
                  <v:textbox>
                    <w:txbxContent>
                      <w:p w:rsidR="00C52993" w:rsidP="00C52993" w:rsidRDefault="00C52993" w14:paraId="63F03FB9" w14:textId="77777777">
                        <w:r>
                          <w:t>Lengüeta de cierre</w:t>
                        </w:r>
                      </w:p>
                    </w:txbxContent>
                  </v:textbox>
                </v:shape>
                <v:shape id="Cuadro de texto 107" style="position:absolute;left:8708;top:25410;width:12352;height:1805;visibility:visible;mso-wrap-style:square;v-text-anchor:top" o:spid="_x0000_s107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">
                  <v:textbox inset="0,0,0,0">
                    <w:txbxContent>
                      <w:p w:rsidR="00C52993" w:rsidP="00C52993" w:rsidRDefault="00C52993" w14:paraId="55AE5CEF" w14:textId="77777777">
                        <w:r>
                          <w:t>Capuchón de la pluma</w:t>
                        </w:r>
                      </w:p>
                    </w:txbxContent>
                  </v:textbox>
                </v:shape>
                <v:shape id="Cuadro de texto 109" style="position:absolute;left:8708;top:8128;width:10179;height:4353;visibility:visible;mso-wrap-style:square;v-text-anchor:top" o:spid="_x0000_s107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">
                  <v:textbox>
                    <w:txbxContent>
                      <w:p w:rsidR="00C52993" w:rsidP="00C52993" w:rsidRDefault="00C52993" w14:paraId="5D23B86A" w14:textId="77777777">
                        <w:r>
                          <w:t>Funda externa de la aguja</w:t>
                        </w:r>
                      </w:p>
                    </w:txbxContent>
                  </v:textbox>
                </v:shape>
                <v:shape id="Cuadro de texto 110" style="position:absolute;left:18071;top:9411;width:11088;height:4792;visibility:visible;mso-wrap-style:square;v-text-anchor:top" o:spid="_x0000_s107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">
                  <v:textbox>
                    <w:txbxContent>
                      <w:p w:rsidR="00C52993" w:rsidP="00C52993" w:rsidRDefault="00C52993" w14:paraId="01EB39C6" w14:textId="77777777">
                        <w:r>
                          <w:t>Protector interno de la aguja</w:t>
                        </w:r>
                      </w:p>
                    </w:txbxContent>
                  </v:textbox>
                </v:shape>
                <v:shape id="Cuadro de texto 111" style="position:absolute;left:26664;top:13262;width:7784;height:4168;visibility:visible;mso-wrap-style:square;v-text-anchor:top" o:spid="_x0000_s108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">
                  <v:textbox>
                    <w:txbxContent>
                      <w:p w:rsidR="00C52993" w:rsidP="00C52993" w:rsidRDefault="00C52993" w14:paraId="7476D5EE" w14:textId="77777777">
                        <w:r>
                          <w:t>Pistón del émbolo</w:t>
                        </w:r>
                      </w:p>
                    </w:txbxContent>
                  </v:textbox>
                </v:shape>
                <v:shape id="Cuadro de texto 112" style="position:absolute;left:16699;top:14895;width:10967;height:3974;visibility:visible;mso-wrap-style:square;v-text-anchor:top" o:spid="_x0000_s108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">
                  <v:textbox>
                    <w:txbxContent>
                      <w:p w:rsidR="00C52993" w:rsidP="00C52993" w:rsidRDefault="00C52993" w14:paraId="4887F994" w14:textId="77777777">
                        <w:r>
                          <w:t>Conector con rosca de la aguja</w:t>
                        </w:r>
                      </w:p>
                    </w:txbxContent>
                  </v:textbox>
                </v:shape>
                <v:shape id="Cuadro de texto 113" style="position:absolute;left:34448;top:12507;width:13810;height:3950;visibility:visible;mso-wrap-style:square;v-text-anchor:top" o:spid="_x0000_s108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">
                  <v:textbox inset="0,0,0,0">
                    <w:txbxContent>
                      <w:p w:rsidR="00C52993" w:rsidP="00C52993" w:rsidRDefault="00C52993" w14:paraId="480EA601" w14:textId="77777777">
                        <w:r>
                          <w:t>Ventana de información</w:t>
                        </w:r>
                      </w:p>
                      <w:p w:rsidR="00C52993" w:rsidP="00C52993" w:rsidRDefault="00C52993" w14:paraId="7503505F" w14:textId="77777777">
                        <w:r>
                          <w:t>de la dosis**</w:t>
                        </w:r>
                      </w:p>
                    </w:txbxContent>
                  </v:textbox>
                </v:shape>
                <v:shape id="Cuadro de texto 114" style="position:absolute;left:47949;top:11966;width:10575;height:3482;visibility:visible;mso-wrap-style:square;v-text-anchor:top" o:spid="_x0000_s108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">
                  <v:textbox inset="0,0,0,0">
                    <w:txbxContent>
                      <w:p w:rsidR="00C52993" w:rsidP="00C52993" w:rsidRDefault="00C52993" w14:paraId="00EF569C" w14:textId="77777777">
                        <w:r>
                          <w:t>Botón de ajuste de la dosis</w:t>
                        </w:r>
                      </w:p>
                    </w:txbxContent>
                  </v:textbox>
                </v:shape>
                <v:shape id="Cuadro de texto 115" style="position:absolute;left:1170;top:28967;width:56224;height:4279;visibility:visible;mso-wrap-style:square;v-text-anchor:top" o:spid="_x0000_s108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">
                  <v:textbox inset="0,0,0,0">
                    <w:txbxContent>
                      <w:p w:rsidRPr="00222CA7" w:rsidR="00C52993" w:rsidP="00C52993" w:rsidRDefault="00C52993" w14:paraId="6B7CE2BE" w14:textId="77777777">
                        <w:pPr>
                          <w:rPr>
                            <w:sz w:val="18"/>
                            <w:szCs w:val="18"/>
                          </w:rPr>
                        </w:pPr>
                        <w:r w:rsidRPr="00CD3DD5">
                          <w:rPr>
                            <w:sz w:val="18"/>
                            <w:szCs w:val="18"/>
                          </w:rPr>
                          <w:t>*Solo con fines ilustrativos</w:t>
                        </w:r>
                        <w:r w:rsidRPr="00222CA7">
                          <w:rPr>
                            <w:sz w:val="18"/>
                            <w:szCs w:val="18"/>
                          </w:rPr>
                          <w:t>. Las agujas suministradas pueden tener un aspecto ligeramente diferente.</w:t>
                        </w:r>
                      </w:p>
                      <w:p w:rsidRPr="00CD3DD5" w:rsidR="00C52993" w:rsidP="00C52993" w:rsidRDefault="00C52993" w14:paraId="31137B40" w14:textId="77777777">
                        <w:pPr>
                          <w:rPr>
                            <w:sz w:val="18"/>
                            <w:szCs w:val="18"/>
                          </w:rPr>
                        </w:pPr>
                        <w:r w:rsidRPr="00CD3DD5">
                          <w:rPr>
                            <w:sz w:val="18"/>
                            <w:szCs w:val="18"/>
                          </w:rPr>
                          <w:t xml:space="preserve">**Los números de la </w:t>
                        </w:r>
                        <w:r w:rsidRPr="00CD3DD5">
                          <w:rPr>
                            <w:b/>
                            <w:sz w:val="18"/>
                            <w:szCs w:val="18"/>
                          </w:rPr>
                          <w:t xml:space="preserve">ventana de información de la dosis </w:t>
                        </w:r>
                        <w:r w:rsidRPr="00CD3DD5">
                          <w:rPr>
                            <w:sz w:val="18"/>
                            <w:szCs w:val="18"/>
                          </w:rPr>
                          <w:t>y del soporte del depósito representan el número de Unidades Internacionales (UI) del medicamento.</w:t>
                        </w:r>
                      </w:p>
                    </w:txbxContent>
                  </v:textbox>
                </v:shape>
              </v:group>
            </w:pict>
          </mc:Fallback>
        </mc:AlternateContent>
      </w:r>
      <w:r>
        <w:rPr>
          <w:noProof/>
        </w:rPr>
        <w:drawing>
          <wp:inline distT="0" distB="0" distL="0" distR="0" wp14:anchorId="01BCEFE3" wp14:editId="484B92F5">
            <wp:extent cx="5438775" cy="291465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80">
                      <a:extLst>
                        <a:ext uri="{BEBA8EAE-BF5A-486C-A8C5-ECC9F3942E4B}">
                          <a14:imgProps xmlns:a14="http://schemas.microsoft.com/office/drawing/2010/main">
                            <a14:imgLayer r:embed="rId81">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703CE426" w14:textId="77777777" w:rsidR="00C52993" w:rsidRPr="004400AF" w:rsidRDefault="00C52993" w:rsidP="00C52993">
      <w:pPr>
        <w:rPr>
          <w:sz w:val="22"/>
          <w:szCs w:val="22"/>
        </w:rPr>
      </w:pPr>
    </w:p>
    <w:p w14:paraId="7636E484" w14:textId="520038A0" w:rsidR="00383248" w:rsidRPr="006A249D" w:rsidRDefault="00383248" w:rsidP="009C3A60">
      <w:pPr>
        <w:rPr>
          <w:sz w:val="22"/>
          <w:szCs w:val="22"/>
        </w:rPr>
      </w:pPr>
    </w:p>
    <w:p w14:paraId="32E98694"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1 Reúna los materiales</w:t>
      </w:r>
    </w:p>
    <w:p w14:paraId="43DCA186" w14:textId="77777777" w:rsidR="00383248" w:rsidRPr="006A249D" w:rsidRDefault="00383248" w:rsidP="00D16F45">
      <w:pPr>
        <w:keepNext/>
        <w:rPr>
          <w:sz w:val="22"/>
          <w:szCs w:val="22"/>
        </w:rPr>
      </w:pPr>
    </w:p>
    <w:tbl>
      <w:tblPr>
        <w:tblW w:w="8640" w:type="dxa"/>
        <w:tblInd w:w="108" w:type="dxa"/>
        <w:tblLook w:val="00A0" w:firstRow="1" w:lastRow="0" w:firstColumn="1" w:lastColumn="0" w:noHBand="0" w:noVBand="0"/>
      </w:tblPr>
      <w:tblGrid>
        <w:gridCol w:w="5490"/>
        <w:gridCol w:w="3150"/>
      </w:tblGrid>
      <w:tr w:rsidR="00383248" w:rsidRPr="006A249D" w14:paraId="62FD3F55" w14:textId="77777777" w:rsidTr="00742B8B">
        <w:trPr>
          <w:trHeight w:val="4959"/>
        </w:trPr>
        <w:tc>
          <w:tcPr>
            <w:tcW w:w="5490" w:type="dxa"/>
            <w:hideMark/>
          </w:tcPr>
          <w:p w14:paraId="022D6FA5" w14:textId="77777777" w:rsidR="00383248" w:rsidRPr="006A249D" w:rsidRDefault="00383248" w:rsidP="00D16F45">
            <w:pPr>
              <w:autoSpaceDE w:val="0"/>
              <w:autoSpaceDN w:val="0"/>
              <w:ind w:left="379" w:right="-137" w:hanging="379"/>
              <w:rPr>
                <w:color w:val="000000"/>
                <w:sz w:val="22"/>
                <w:szCs w:val="22"/>
                <w:lang w:eastAsia="en-GB"/>
              </w:rPr>
            </w:pPr>
            <w:r w:rsidRPr="006A249D">
              <w:rPr>
                <w:color w:val="000000"/>
                <w:sz w:val="22"/>
                <w:szCs w:val="22"/>
                <w:lang w:eastAsia="en-GB"/>
              </w:rPr>
              <w:t>1.1</w:t>
            </w:r>
            <w:r w:rsidRPr="006A249D">
              <w:rPr>
                <w:color w:val="000000"/>
                <w:sz w:val="22"/>
                <w:szCs w:val="22"/>
                <w:lang w:eastAsia="en-GB"/>
              </w:rPr>
              <w:tab/>
              <w:t>Deje la pluma precargada a temperatura ambiente durante al menos 30 minutos antes de usarla para permitir que el medicamento alcance la temperatura ambiente.</w:t>
            </w:r>
          </w:p>
          <w:p w14:paraId="2420B7E1" w14:textId="77777777" w:rsidR="00383248" w:rsidRPr="006A249D" w:rsidRDefault="00383248"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use un microondas ni ningún otro elemento calefactor para calentar la pluma.</w:t>
            </w:r>
          </w:p>
          <w:p w14:paraId="163AE94B"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1.2</w:t>
            </w:r>
            <w:r w:rsidRPr="006A249D">
              <w:rPr>
                <w:color w:val="000000"/>
                <w:sz w:val="22"/>
                <w:szCs w:val="22"/>
                <w:lang w:eastAsia="en-GB"/>
              </w:rPr>
              <w:tab/>
              <w:t xml:space="preserve">Prepare un </w:t>
            </w:r>
            <w:r w:rsidRPr="006A249D">
              <w:rPr>
                <w:sz w:val="22"/>
                <w:szCs w:val="22"/>
              </w:rPr>
              <w:t>lugar limpio y una superficie plana</w:t>
            </w:r>
            <w:r w:rsidRPr="006A249D">
              <w:rPr>
                <w:color w:val="000000"/>
                <w:sz w:val="22"/>
                <w:szCs w:val="22"/>
                <w:lang w:eastAsia="en-GB"/>
              </w:rPr>
              <w:t>, como una mesa o encimera, en una zona bien iluminada.</w:t>
            </w:r>
          </w:p>
          <w:p w14:paraId="6D148F5A"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1.3</w:t>
            </w:r>
            <w:r w:rsidRPr="006A249D">
              <w:rPr>
                <w:color w:val="000000"/>
                <w:sz w:val="22"/>
                <w:szCs w:val="22"/>
                <w:lang w:eastAsia="en-GB"/>
              </w:rPr>
              <w:tab/>
              <w:t>También necesitará (no incluidos en el envase):</w:t>
            </w:r>
          </w:p>
          <w:p w14:paraId="48CC56DF" w14:textId="77777777" w:rsidR="00383248" w:rsidRPr="006A249D" w:rsidRDefault="00383248" w:rsidP="00D16F45">
            <w:pPr>
              <w:pStyle w:val="Prrafodelista1"/>
              <w:widowControl/>
              <w:numPr>
                <w:ilvl w:val="0"/>
                <w:numId w:val="51"/>
              </w:numPr>
              <w:autoSpaceDE w:val="0"/>
              <w:autoSpaceDN w:val="0"/>
              <w:spacing w:before="0" w:line="240" w:lineRule="auto"/>
              <w:ind w:left="379" w:firstLine="0"/>
              <w:jc w:val="left"/>
              <w:rPr>
                <w:color w:val="000000"/>
                <w:sz w:val="22"/>
                <w:szCs w:val="22"/>
                <w:lang w:val="es-ES" w:eastAsia="en-GB"/>
              </w:rPr>
            </w:pPr>
            <w:r w:rsidRPr="006A249D">
              <w:rPr>
                <w:sz w:val="22"/>
                <w:szCs w:val="22"/>
                <w:lang w:val="es-ES"/>
              </w:rPr>
              <w:t>Toallitas empapadas en alcohol</w:t>
            </w:r>
            <w:r w:rsidRPr="006A249D">
              <w:rPr>
                <w:color w:val="000000"/>
                <w:sz w:val="22"/>
                <w:szCs w:val="22"/>
                <w:lang w:val="es-ES" w:eastAsia="en-GB"/>
              </w:rPr>
              <w:t xml:space="preserve"> y un c</w:t>
            </w:r>
            <w:r w:rsidRPr="006A249D">
              <w:rPr>
                <w:sz w:val="22"/>
                <w:szCs w:val="22"/>
                <w:lang w:val="es-ES"/>
              </w:rPr>
              <w:t>ontenedor para objetos cortantes y punzantes</w:t>
            </w:r>
            <w:r w:rsidRPr="006A249D">
              <w:rPr>
                <w:color w:val="000000"/>
                <w:sz w:val="22"/>
                <w:szCs w:val="22"/>
                <w:lang w:val="es-ES" w:eastAsia="en-GB"/>
              </w:rPr>
              <w:t xml:space="preserve"> (Figura 4).</w:t>
            </w:r>
          </w:p>
          <w:p w14:paraId="622D877F"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1.4</w:t>
            </w:r>
            <w:r w:rsidRPr="006A249D">
              <w:rPr>
                <w:color w:val="000000"/>
                <w:sz w:val="22"/>
                <w:szCs w:val="22"/>
                <w:lang w:eastAsia="en-GB"/>
              </w:rPr>
              <w:tab/>
            </w:r>
            <w:r w:rsidRPr="006A249D">
              <w:rPr>
                <w:sz w:val="22"/>
                <w:szCs w:val="22"/>
              </w:rPr>
              <w:t>Lávese las manos con agua y jabón</w:t>
            </w:r>
            <w:r w:rsidRPr="006A249D">
              <w:rPr>
                <w:color w:val="000000"/>
                <w:sz w:val="22"/>
                <w:szCs w:val="22"/>
                <w:lang w:eastAsia="en-GB"/>
              </w:rPr>
              <w:t xml:space="preserve"> y séquelas bien a continuación (Figura 5).</w:t>
            </w:r>
          </w:p>
          <w:p w14:paraId="07B3EEDA"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1.5</w:t>
            </w:r>
            <w:r w:rsidRPr="006A249D">
              <w:rPr>
                <w:color w:val="000000"/>
                <w:sz w:val="22"/>
                <w:szCs w:val="22"/>
                <w:lang w:eastAsia="en-GB"/>
              </w:rPr>
              <w:tab/>
              <w:t>Extraiga con la mano la pluma precargada de GONAL</w:t>
            </w:r>
            <w:r w:rsidRPr="006A249D">
              <w:rPr>
                <w:color w:val="000000"/>
                <w:sz w:val="22"/>
                <w:szCs w:val="22"/>
                <w:lang w:eastAsia="en-GB"/>
              </w:rPr>
              <w:noBreakHyphen/>
              <w:t>f del envase.</w:t>
            </w:r>
          </w:p>
          <w:p w14:paraId="1CDEE143" w14:textId="77777777" w:rsidR="00383248" w:rsidRPr="006A249D" w:rsidRDefault="00383248" w:rsidP="00D16F45">
            <w:pPr>
              <w:autoSpaceDE w:val="0"/>
              <w:autoSpaceDN w:val="0"/>
              <w:ind w:left="379" w:hanging="379"/>
              <w:rPr>
                <w:color w:val="000000"/>
                <w:sz w:val="22"/>
                <w:szCs w:val="22"/>
                <w:lang w:eastAsia="en-GB"/>
              </w:rPr>
            </w:pPr>
            <w:r w:rsidRPr="006A249D">
              <w:rPr>
                <w:b/>
                <w:bCs/>
                <w:color w:val="000000"/>
                <w:sz w:val="22"/>
                <w:szCs w:val="22"/>
                <w:lang w:eastAsia="en-GB"/>
              </w:rPr>
              <w:t xml:space="preserve">No </w:t>
            </w:r>
            <w:r w:rsidRPr="006A249D">
              <w:rPr>
                <w:color w:val="000000"/>
                <w:sz w:val="22"/>
                <w:szCs w:val="22"/>
                <w:lang w:eastAsia="en-GB"/>
              </w:rPr>
              <w:t>utilice ningún utensilio, ya que su uso puede dañar la pluma.</w:t>
            </w:r>
          </w:p>
          <w:p w14:paraId="2D74866E"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1.6</w:t>
            </w:r>
            <w:r w:rsidRPr="006A249D">
              <w:rPr>
                <w:color w:val="000000"/>
                <w:sz w:val="22"/>
                <w:szCs w:val="22"/>
                <w:lang w:eastAsia="en-GB"/>
              </w:rPr>
              <w:tab/>
              <w:t>Compruebe que sobre la pluma precargada ponga GONAL</w:t>
            </w:r>
            <w:r w:rsidRPr="006A249D">
              <w:rPr>
                <w:color w:val="000000"/>
                <w:sz w:val="22"/>
                <w:szCs w:val="22"/>
                <w:lang w:eastAsia="en-GB"/>
              </w:rPr>
              <w:noBreakHyphen/>
              <w:t>f.</w:t>
            </w:r>
          </w:p>
          <w:p w14:paraId="6A56018D" w14:textId="77777777" w:rsidR="00383248" w:rsidRPr="006A249D" w:rsidRDefault="00383248" w:rsidP="00D16F45">
            <w:pPr>
              <w:autoSpaceDE w:val="0"/>
              <w:autoSpaceDN w:val="0"/>
              <w:ind w:left="379" w:hanging="379"/>
              <w:rPr>
                <w:color w:val="000000"/>
                <w:sz w:val="22"/>
                <w:szCs w:val="22"/>
                <w:lang w:eastAsia="en-GB"/>
              </w:rPr>
            </w:pPr>
            <w:r w:rsidRPr="006A249D">
              <w:rPr>
                <w:color w:val="000000"/>
                <w:sz w:val="22"/>
                <w:szCs w:val="22"/>
                <w:lang w:eastAsia="en-GB"/>
              </w:rPr>
              <w:t>1.7</w:t>
            </w:r>
            <w:r w:rsidRPr="006A249D">
              <w:rPr>
                <w:color w:val="000000"/>
                <w:sz w:val="22"/>
                <w:szCs w:val="22"/>
                <w:lang w:eastAsia="en-GB"/>
              </w:rPr>
              <w:tab/>
              <w:t>Compruebe</w:t>
            </w:r>
            <w:r w:rsidRPr="006A249D">
              <w:rPr>
                <w:sz w:val="22"/>
                <w:szCs w:val="22"/>
              </w:rPr>
              <w:t xml:space="preserve"> la</w:t>
            </w:r>
            <w:r w:rsidRPr="006A249D">
              <w:rPr>
                <w:b/>
                <w:sz w:val="22"/>
              </w:rPr>
              <w:t xml:space="preserve"> </w:t>
            </w:r>
            <w:r w:rsidRPr="006A249D">
              <w:rPr>
                <w:color w:val="000000"/>
                <w:sz w:val="22"/>
                <w:szCs w:val="22"/>
                <w:lang w:eastAsia="en-GB"/>
              </w:rPr>
              <w:t>fecha de caducidad</w:t>
            </w:r>
            <w:r w:rsidRPr="006A249D">
              <w:rPr>
                <w:sz w:val="22"/>
              </w:rPr>
              <w:t xml:space="preserve"> en la etiqueta de la pluma</w:t>
            </w:r>
            <w:r w:rsidRPr="006A249D">
              <w:rPr>
                <w:color w:val="000000"/>
                <w:sz w:val="22"/>
                <w:szCs w:val="22"/>
                <w:lang w:eastAsia="en-GB"/>
              </w:rPr>
              <w:t xml:space="preserve"> (Figura 6).</w:t>
            </w:r>
          </w:p>
          <w:p w14:paraId="00866507" w14:textId="77777777" w:rsidR="00383248" w:rsidRPr="006A249D" w:rsidRDefault="00383248" w:rsidP="00D16F45">
            <w:pPr>
              <w:autoSpaceDE w:val="0"/>
              <w:autoSpaceDN w:val="0"/>
              <w:rPr>
                <w:bCs/>
                <w:sz w:val="22"/>
                <w:szCs w:val="22"/>
              </w:rPr>
            </w:pPr>
            <w:r w:rsidRPr="006A249D">
              <w:rPr>
                <w:b/>
                <w:bCs/>
                <w:color w:val="000000"/>
                <w:sz w:val="22"/>
                <w:szCs w:val="22"/>
                <w:lang w:eastAsia="en-GB"/>
              </w:rPr>
              <w:t xml:space="preserve">No </w:t>
            </w:r>
            <w:r w:rsidRPr="006A249D">
              <w:rPr>
                <w:color w:val="000000"/>
                <w:sz w:val="22"/>
                <w:szCs w:val="22"/>
                <w:lang w:eastAsia="en-GB"/>
              </w:rPr>
              <w:t>utilice la pluma precargada de GONAL</w:t>
            </w:r>
            <w:r w:rsidRPr="006A249D">
              <w:rPr>
                <w:color w:val="000000"/>
                <w:sz w:val="22"/>
                <w:szCs w:val="22"/>
                <w:lang w:eastAsia="en-GB"/>
              </w:rPr>
              <w:noBreakHyphen/>
              <w:t>f si ya ha pasado la fecha de caducidad o si en la pluma precargada no pone GONAL</w:t>
            </w:r>
            <w:r w:rsidRPr="006A249D">
              <w:rPr>
                <w:color w:val="000000"/>
                <w:sz w:val="22"/>
                <w:szCs w:val="22"/>
                <w:lang w:eastAsia="en-GB"/>
              </w:rPr>
              <w:noBreakHyphen/>
              <w:t>f.</w:t>
            </w:r>
          </w:p>
        </w:tc>
        <w:tc>
          <w:tcPr>
            <w:tcW w:w="3150" w:type="dxa"/>
          </w:tcPr>
          <w:p w14:paraId="3EDE791D" w14:textId="77777777" w:rsidR="00383248" w:rsidRPr="006A249D" w:rsidRDefault="00383248" w:rsidP="00D16F45">
            <w:pPr>
              <w:tabs>
                <w:tab w:val="left" w:pos="567"/>
              </w:tabs>
              <w:rPr>
                <w:bCs/>
                <w:sz w:val="22"/>
                <w:szCs w:val="22"/>
              </w:rPr>
            </w:pPr>
            <w:r w:rsidRPr="006A249D">
              <w:rPr>
                <w:noProof/>
                <w:sz w:val="18"/>
                <w:szCs w:val="18"/>
                <w:lang w:eastAsia="es-ES"/>
              </w:rPr>
              <w:drawing>
                <wp:inline distT="0" distB="0" distL="0" distR="0" wp14:anchorId="32FD4B7D" wp14:editId="3A45CCAF">
                  <wp:extent cx="1455420" cy="1002030"/>
                  <wp:effectExtent l="0" t="0" r="0" b="7620"/>
                  <wp:docPr id="1086028256" name="Picture 108602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5420" cy="1002030"/>
                          </a:xfrm>
                          <a:prstGeom prst="rect">
                            <a:avLst/>
                          </a:prstGeom>
                          <a:noFill/>
                          <a:ln>
                            <a:noFill/>
                          </a:ln>
                        </pic:spPr>
                      </pic:pic>
                    </a:graphicData>
                  </a:graphic>
                </wp:inline>
              </w:drawing>
            </w:r>
          </w:p>
          <w:p w14:paraId="77D91085" w14:textId="77777777" w:rsidR="00383248" w:rsidRPr="006A249D" w:rsidRDefault="00383248" w:rsidP="00D16F45">
            <w:pPr>
              <w:tabs>
                <w:tab w:val="left" w:pos="567"/>
              </w:tabs>
              <w:rPr>
                <w:bCs/>
                <w:sz w:val="22"/>
                <w:szCs w:val="22"/>
              </w:rPr>
            </w:pPr>
          </w:p>
          <w:p w14:paraId="5D5BB274" w14:textId="77777777" w:rsidR="00383248" w:rsidRPr="006A249D" w:rsidRDefault="00383248" w:rsidP="00D16F45">
            <w:pPr>
              <w:tabs>
                <w:tab w:val="left" w:pos="567"/>
              </w:tabs>
              <w:rPr>
                <w:bCs/>
                <w:sz w:val="22"/>
                <w:szCs w:val="22"/>
              </w:rPr>
            </w:pPr>
            <w:r w:rsidRPr="006A249D">
              <w:rPr>
                <w:noProof/>
                <w:sz w:val="18"/>
                <w:szCs w:val="18"/>
                <w:lang w:eastAsia="es-ES"/>
              </w:rPr>
              <w:drawing>
                <wp:inline distT="0" distB="0" distL="0" distR="0" wp14:anchorId="22CA19FC" wp14:editId="3E53AC2B">
                  <wp:extent cx="1390015" cy="951230"/>
                  <wp:effectExtent l="0" t="0" r="635" b="1270"/>
                  <wp:docPr id="1193278252" name="Picture 1193278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390015" cy="951230"/>
                          </a:xfrm>
                          <a:prstGeom prst="rect">
                            <a:avLst/>
                          </a:prstGeom>
                          <a:noFill/>
                          <a:ln>
                            <a:noFill/>
                          </a:ln>
                        </pic:spPr>
                      </pic:pic>
                    </a:graphicData>
                  </a:graphic>
                </wp:inline>
              </w:drawing>
            </w:r>
          </w:p>
          <w:p w14:paraId="21D9FAF6" w14:textId="77777777" w:rsidR="00383248" w:rsidRPr="006A249D" w:rsidRDefault="00383248" w:rsidP="00D16F45">
            <w:pPr>
              <w:tabs>
                <w:tab w:val="left" w:pos="567"/>
              </w:tabs>
              <w:rPr>
                <w:bCs/>
                <w:sz w:val="22"/>
                <w:szCs w:val="22"/>
              </w:rPr>
            </w:pPr>
          </w:p>
          <w:p w14:paraId="427D7BA5" w14:textId="77777777" w:rsidR="00383248" w:rsidRPr="006A249D" w:rsidRDefault="00383248" w:rsidP="00D16F45">
            <w:pPr>
              <w:tabs>
                <w:tab w:val="left" w:pos="567"/>
              </w:tabs>
              <w:rPr>
                <w:bCs/>
                <w:sz w:val="22"/>
                <w:szCs w:val="22"/>
              </w:rPr>
            </w:pPr>
            <w:r w:rsidRPr="006A249D">
              <w:rPr>
                <w:noProof/>
                <w:lang w:eastAsia="es-ES"/>
              </w:rPr>
              <w:drawing>
                <wp:inline distT="0" distB="0" distL="0" distR="0" wp14:anchorId="2B00BC5F" wp14:editId="56475EAE">
                  <wp:extent cx="1419225" cy="731520"/>
                  <wp:effectExtent l="0" t="0" r="9525" b="0"/>
                  <wp:docPr id="1050260470" name="Picture 105026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19225" cy="731520"/>
                          </a:xfrm>
                          <a:prstGeom prst="rect">
                            <a:avLst/>
                          </a:prstGeom>
                          <a:noFill/>
                          <a:ln>
                            <a:noFill/>
                          </a:ln>
                        </pic:spPr>
                      </pic:pic>
                    </a:graphicData>
                  </a:graphic>
                </wp:inline>
              </w:drawing>
            </w:r>
          </w:p>
        </w:tc>
      </w:tr>
    </w:tbl>
    <w:p w14:paraId="28738A47" w14:textId="77777777" w:rsidR="00383248" w:rsidRPr="006A249D" w:rsidRDefault="00383248" w:rsidP="00D16F45">
      <w:pPr>
        <w:rPr>
          <w:sz w:val="22"/>
          <w:szCs w:val="22"/>
        </w:rPr>
      </w:pPr>
    </w:p>
    <w:p w14:paraId="738C9CEF" w14:textId="77777777" w:rsidR="00383248" w:rsidRPr="006A249D" w:rsidRDefault="00383248" w:rsidP="00D16F45">
      <w:pPr>
        <w:rPr>
          <w:sz w:val="22"/>
          <w:szCs w:val="22"/>
        </w:rPr>
      </w:pPr>
    </w:p>
    <w:p w14:paraId="746D602D" w14:textId="77777777" w:rsidR="00383248" w:rsidRPr="006A249D" w:rsidRDefault="00383248" w:rsidP="00D16F45">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t>Paso 2 Prepárese para la inyección</w:t>
      </w:r>
    </w:p>
    <w:p w14:paraId="230F9928" w14:textId="77777777" w:rsidR="00383248" w:rsidRPr="006A249D" w:rsidRDefault="00383248" w:rsidP="00D16F45">
      <w:pPr>
        <w:keepNext/>
        <w:rPr>
          <w:sz w:val="22"/>
          <w:szCs w:val="22"/>
        </w:rPr>
      </w:pPr>
    </w:p>
    <w:tbl>
      <w:tblPr>
        <w:tblW w:w="8554" w:type="dxa"/>
        <w:tblInd w:w="108" w:type="dxa"/>
        <w:tblLook w:val="00A0" w:firstRow="1" w:lastRow="0" w:firstColumn="1" w:lastColumn="0" w:noHBand="0" w:noVBand="0"/>
      </w:tblPr>
      <w:tblGrid>
        <w:gridCol w:w="3335"/>
        <w:gridCol w:w="2690"/>
        <w:gridCol w:w="2529"/>
      </w:tblGrid>
      <w:tr w:rsidR="00C52993" w:rsidRPr="006A249D" w14:paraId="7C632FA1" w14:textId="77777777" w:rsidTr="00C25438">
        <w:tc>
          <w:tcPr>
            <w:tcW w:w="3335" w:type="dxa"/>
            <w:hideMark/>
          </w:tcPr>
          <w:p w14:paraId="535733DC"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2.1</w:t>
            </w:r>
            <w:r w:rsidRPr="006A249D">
              <w:rPr>
                <w:bCs/>
                <w:sz w:val="22"/>
                <w:szCs w:val="22"/>
                <w:lang w:val="es-ES"/>
              </w:rPr>
              <w:tab/>
              <w:t>Retire el c</w:t>
            </w:r>
            <w:r w:rsidRPr="006A249D">
              <w:rPr>
                <w:sz w:val="22"/>
                <w:szCs w:val="22"/>
                <w:lang w:val="es-ES"/>
              </w:rPr>
              <w:t>apuchón de la pluma</w:t>
            </w:r>
            <w:r w:rsidRPr="006A249D">
              <w:rPr>
                <w:bCs/>
                <w:sz w:val="22"/>
                <w:szCs w:val="22"/>
                <w:lang w:val="es-ES"/>
              </w:rPr>
              <w:t xml:space="preserve"> (Figura 7).</w:t>
            </w:r>
          </w:p>
          <w:p w14:paraId="536D6041"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2.2</w:t>
            </w:r>
            <w:r w:rsidRPr="006A249D">
              <w:rPr>
                <w:bCs/>
                <w:sz w:val="22"/>
                <w:szCs w:val="22"/>
                <w:lang w:val="es-ES"/>
              </w:rPr>
              <w:tab/>
              <w:t>Compruebe que el medicamento es transparente e incoloro y no contiene partículas.</w:t>
            </w:r>
          </w:p>
          <w:p w14:paraId="2612810C" w14:textId="77777777" w:rsidR="00C52993" w:rsidRPr="006A249D" w:rsidRDefault="00C52993" w:rsidP="00C25438">
            <w:pPr>
              <w:tabs>
                <w:tab w:val="left" w:pos="567"/>
              </w:tabs>
              <w:rPr>
                <w:bCs/>
                <w:sz w:val="22"/>
                <w:szCs w:val="22"/>
              </w:rPr>
            </w:pPr>
            <w:r w:rsidRPr="006A249D">
              <w:rPr>
                <w:b/>
                <w:sz w:val="22"/>
                <w:szCs w:val="22"/>
              </w:rPr>
              <w:t xml:space="preserve">No </w:t>
            </w:r>
            <w:r w:rsidRPr="006A249D">
              <w:rPr>
                <w:bCs/>
                <w:sz w:val="22"/>
                <w:szCs w:val="22"/>
              </w:rPr>
              <w:t>utilice la pluma precargada si el medicamento ha cambiado de color o está turbio, ya que esto puede causar una infección.</w:t>
            </w:r>
          </w:p>
          <w:p w14:paraId="2EED5E43"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2.3</w:t>
            </w:r>
            <w:r w:rsidRPr="006A249D">
              <w:rPr>
                <w:bCs/>
                <w:sz w:val="22"/>
                <w:szCs w:val="22"/>
                <w:lang w:val="es-ES"/>
              </w:rPr>
              <w:tab/>
              <w:t>Compruebe que la ventana de información de la dosis está ajustada a “0” (Figura 8).</w:t>
            </w:r>
          </w:p>
        </w:tc>
        <w:tc>
          <w:tcPr>
            <w:tcW w:w="2690" w:type="dxa"/>
            <w:hideMark/>
          </w:tcPr>
          <w:p w14:paraId="6345ECF4" w14:textId="0F959857" w:rsidR="00C52993" w:rsidRPr="006A249D" w:rsidRDefault="00C52993" w:rsidP="00C25438">
            <w:pPr>
              <w:tabs>
                <w:tab w:val="left" w:pos="567"/>
              </w:tabs>
              <w:rPr>
                <w:bCs/>
                <w:sz w:val="22"/>
                <w:szCs w:val="22"/>
              </w:rPr>
            </w:pPr>
            <w:r w:rsidRPr="00BC38B3">
              <w:rPr>
                <w:noProof/>
                <w:szCs w:val="22"/>
                <w:lang w:eastAsia="en-GB"/>
              </w:rPr>
              <w:drawing>
                <wp:inline distT="0" distB="0" distL="0" distR="0" wp14:anchorId="69E9684B" wp14:editId="3A52FEB5">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c>
          <w:tcPr>
            <w:tcW w:w="2529" w:type="dxa"/>
            <w:hideMark/>
          </w:tcPr>
          <w:p w14:paraId="0CA04AD3" w14:textId="77777777" w:rsidR="00C52993" w:rsidRPr="006A249D" w:rsidRDefault="00C52993" w:rsidP="00C25438">
            <w:pPr>
              <w:tabs>
                <w:tab w:val="left" w:pos="567"/>
              </w:tabs>
              <w:rPr>
                <w:bCs/>
                <w:sz w:val="22"/>
                <w:szCs w:val="22"/>
              </w:rPr>
            </w:pPr>
            <w:r w:rsidRPr="006A249D">
              <w:rPr>
                <w:noProof/>
                <w:sz w:val="22"/>
                <w:szCs w:val="22"/>
                <w:lang w:eastAsia="es-ES"/>
              </w:rPr>
              <w:drawing>
                <wp:inline distT="0" distB="0" distL="0" distR="0" wp14:anchorId="0F02FC9A" wp14:editId="00A14F87">
                  <wp:extent cx="1419225" cy="914400"/>
                  <wp:effectExtent l="0" t="0" r="9525" b="0"/>
                  <wp:docPr id="88588751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C52993" w:rsidRPr="006A249D" w14:paraId="07D4BA3F" w14:textId="77777777" w:rsidTr="00C25438">
        <w:tc>
          <w:tcPr>
            <w:tcW w:w="6019" w:type="dxa"/>
            <w:gridSpan w:val="2"/>
          </w:tcPr>
          <w:p w14:paraId="04272F6C" w14:textId="77777777" w:rsidR="00C52993" w:rsidRPr="006A249D" w:rsidRDefault="00C52993" w:rsidP="00C25438">
            <w:pPr>
              <w:tabs>
                <w:tab w:val="left" w:pos="567"/>
              </w:tabs>
              <w:rPr>
                <w:bCs/>
                <w:sz w:val="22"/>
                <w:szCs w:val="22"/>
              </w:rPr>
            </w:pPr>
          </w:p>
          <w:p w14:paraId="6E53067E" w14:textId="77777777" w:rsidR="00C52993" w:rsidRPr="006A249D" w:rsidRDefault="00C52993" w:rsidP="00C25438">
            <w:pPr>
              <w:tabs>
                <w:tab w:val="left" w:pos="567"/>
              </w:tabs>
              <w:rPr>
                <w:bCs/>
                <w:sz w:val="22"/>
                <w:szCs w:val="22"/>
              </w:rPr>
            </w:pPr>
            <w:r w:rsidRPr="006A249D">
              <w:rPr>
                <w:sz w:val="22"/>
                <w:szCs w:val="22"/>
                <w:lang w:eastAsia="de-DE"/>
              </w:rPr>
              <w:t>Elija un lugar de inyección</w:t>
            </w:r>
            <w:r w:rsidRPr="006A249D">
              <w:rPr>
                <w:bCs/>
                <w:sz w:val="22"/>
                <w:szCs w:val="22"/>
              </w:rPr>
              <w:t>:</w:t>
            </w:r>
          </w:p>
          <w:p w14:paraId="022CFBD3"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2.4</w:t>
            </w:r>
            <w:r w:rsidRPr="006A249D">
              <w:rPr>
                <w:bCs/>
                <w:sz w:val="22"/>
                <w:szCs w:val="22"/>
                <w:lang w:val="es-ES"/>
              </w:rPr>
              <w:tab/>
              <w:t xml:space="preserve">El profesional sanitario deberá indicarle los lugares de inyección que debe utilizar alrededor de la zona del estómago (Figura 9). </w:t>
            </w:r>
            <w:r w:rsidRPr="006A249D">
              <w:rPr>
                <w:sz w:val="22"/>
                <w:szCs w:val="22"/>
                <w:lang w:val="es-ES" w:eastAsia="de-DE"/>
              </w:rPr>
              <w:t>Para reducir al mínimo la irritación cutánea, escoja un lugar de inyección diferente cada día</w:t>
            </w:r>
            <w:r w:rsidRPr="006A249D">
              <w:rPr>
                <w:bCs/>
                <w:sz w:val="22"/>
                <w:szCs w:val="22"/>
                <w:lang w:val="es-ES"/>
              </w:rPr>
              <w:t>.</w:t>
            </w:r>
          </w:p>
          <w:p w14:paraId="12C57E6F"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2.5</w:t>
            </w:r>
            <w:r w:rsidRPr="006A249D">
              <w:rPr>
                <w:bCs/>
                <w:sz w:val="22"/>
                <w:szCs w:val="22"/>
                <w:lang w:val="es-ES"/>
              </w:rPr>
              <w:tab/>
              <w:t xml:space="preserve">Limpie la piel del </w:t>
            </w:r>
            <w:r w:rsidRPr="006A249D">
              <w:rPr>
                <w:sz w:val="22"/>
                <w:szCs w:val="22"/>
                <w:lang w:val="es-ES" w:eastAsia="de-DE"/>
              </w:rPr>
              <w:t>lugar de inyección</w:t>
            </w:r>
            <w:r w:rsidRPr="006A249D">
              <w:rPr>
                <w:bCs/>
                <w:sz w:val="22"/>
                <w:szCs w:val="22"/>
                <w:lang w:val="es-ES"/>
              </w:rPr>
              <w:t xml:space="preserve"> </w:t>
            </w:r>
            <w:r w:rsidRPr="006A249D">
              <w:rPr>
                <w:sz w:val="22"/>
                <w:szCs w:val="22"/>
                <w:lang w:val="es-ES"/>
              </w:rPr>
              <w:t>con una toallita empapada en alcohol</w:t>
            </w:r>
            <w:r w:rsidRPr="006A249D">
              <w:rPr>
                <w:bCs/>
                <w:sz w:val="22"/>
                <w:szCs w:val="22"/>
                <w:lang w:val="es-ES"/>
              </w:rPr>
              <w:t>.</w:t>
            </w:r>
          </w:p>
          <w:p w14:paraId="3D902552" w14:textId="77777777" w:rsidR="00C52993" w:rsidRPr="006A249D" w:rsidRDefault="00C52993" w:rsidP="00C25438">
            <w:pPr>
              <w:tabs>
                <w:tab w:val="left" w:pos="567"/>
              </w:tabs>
              <w:rPr>
                <w:bCs/>
                <w:sz w:val="22"/>
                <w:szCs w:val="22"/>
              </w:rPr>
            </w:pPr>
            <w:r w:rsidRPr="006A249D">
              <w:rPr>
                <w:b/>
                <w:sz w:val="22"/>
                <w:szCs w:val="22"/>
              </w:rPr>
              <w:t>No</w:t>
            </w:r>
            <w:r w:rsidRPr="006A249D">
              <w:rPr>
                <w:bCs/>
                <w:sz w:val="22"/>
                <w:szCs w:val="22"/>
              </w:rPr>
              <w:t xml:space="preserve"> toque ni cubra la piel que acaba de limpiar.</w:t>
            </w:r>
          </w:p>
        </w:tc>
        <w:tc>
          <w:tcPr>
            <w:tcW w:w="2529" w:type="dxa"/>
            <w:hideMark/>
          </w:tcPr>
          <w:p w14:paraId="5DF47FB9" w14:textId="44FC428D" w:rsidR="00C52993" w:rsidRPr="006A249D" w:rsidRDefault="00C52993" w:rsidP="00C25438">
            <w:pPr>
              <w:tabs>
                <w:tab w:val="left" w:pos="567"/>
              </w:tabs>
              <w:rPr>
                <w:bCs/>
                <w:sz w:val="22"/>
                <w:szCs w:val="22"/>
              </w:rPr>
            </w:pPr>
            <w:r w:rsidRPr="00BC38B3">
              <w:rPr>
                <w:noProof/>
              </w:rPr>
              <w:drawing>
                <wp:inline distT="0" distB="0" distL="0" distR="0" wp14:anchorId="4774AEA2" wp14:editId="625C465B">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06F9B4CB" w14:textId="77777777" w:rsidR="00C52993" w:rsidRPr="006A249D" w:rsidRDefault="00C52993" w:rsidP="00C52993">
      <w:pPr>
        <w:tabs>
          <w:tab w:val="left" w:pos="567"/>
        </w:tabs>
        <w:ind w:left="567" w:hanging="567"/>
        <w:rPr>
          <w:sz w:val="22"/>
          <w:szCs w:val="22"/>
        </w:rPr>
      </w:pPr>
    </w:p>
    <w:p w14:paraId="3499822D" w14:textId="77777777" w:rsidR="00C52993" w:rsidRPr="006A249D" w:rsidRDefault="00C52993" w:rsidP="00C52993">
      <w:pPr>
        <w:tabs>
          <w:tab w:val="left" w:pos="567"/>
        </w:tabs>
        <w:ind w:left="567" w:hanging="567"/>
        <w:rPr>
          <w:b/>
          <w:bCs/>
        </w:rPr>
      </w:pPr>
    </w:p>
    <w:p w14:paraId="0023B532" w14:textId="77777777" w:rsidR="00C52993" w:rsidRPr="006A249D" w:rsidRDefault="00C52993" w:rsidP="00C52993">
      <w:pPr>
        <w:pStyle w:val="Gonal-fTitle2"/>
        <w:keepNext/>
        <w:keepLines/>
        <w:widowControl/>
        <w:pBdr>
          <w:bottom w:val="single" w:sz="4" w:space="1" w:color="auto"/>
        </w:pBdr>
        <w:spacing w:before="0" w:after="0" w:line="240" w:lineRule="auto"/>
        <w:ind w:left="567" w:hanging="567"/>
        <w:rPr>
          <w:bCs w:val="0"/>
          <w:color w:val="auto"/>
          <w:lang w:val="es-ES" w:eastAsia="en-US"/>
        </w:rPr>
      </w:pPr>
      <w:r w:rsidRPr="006A249D">
        <w:rPr>
          <w:bCs w:val="0"/>
          <w:color w:val="auto"/>
          <w:lang w:val="es-ES" w:eastAsia="en-US"/>
        </w:rPr>
        <w:lastRenderedPageBreak/>
        <w:t>Paso 3 Acople la aguja</w:t>
      </w:r>
    </w:p>
    <w:p w14:paraId="74EADF28" w14:textId="77777777" w:rsidR="00C52993" w:rsidRPr="006A249D" w:rsidRDefault="00C52993" w:rsidP="00C52993">
      <w:pPr>
        <w:keepNext/>
        <w:tabs>
          <w:tab w:val="left" w:pos="567"/>
        </w:tabs>
        <w:ind w:left="567" w:hanging="567"/>
        <w:rPr>
          <w:bCs/>
          <w:sz w:val="22"/>
          <w:szCs w:val="22"/>
        </w:rPr>
      </w:pPr>
    </w:p>
    <w:tbl>
      <w:tblPr>
        <w:tblW w:w="9081" w:type="dxa"/>
        <w:tblInd w:w="108" w:type="dxa"/>
        <w:tblLook w:val="00A0" w:firstRow="1" w:lastRow="0" w:firstColumn="1" w:lastColumn="0" w:noHBand="0" w:noVBand="0"/>
      </w:tblPr>
      <w:tblGrid>
        <w:gridCol w:w="4995"/>
        <w:gridCol w:w="4086"/>
      </w:tblGrid>
      <w:tr w:rsidR="00C52993" w:rsidRPr="006A249D" w14:paraId="0DFEA39C" w14:textId="77777777" w:rsidTr="00C25438">
        <w:tc>
          <w:tcPr>
            <w:tcW w:w="4995" w:type="dxa"/>
          </w:tcPr>
          <w:p w14:paraId="717FF0E0" w14:textId="77777777" w:rsidR="00C52993" w:rsidRPr="006A249D" w:rsidRDefault="00C52993" w:rsidP="00C25438">
            <w:pPr>
              <w:tabs>
                <w:tab w:val="left" w:pos="567"/>
              </w:tabs>
              <w:rPr>
                <w:bCs/>
                <w:sz w:val="22"/>
                <w:szCs w:val="22"/>
              </w:rPr>
            </w:pPr>
            <w:r w:rsidRPr="006A249D">
              <w:rPr>
                <w:b/>
                <w:sz w:val="22"/>
                <w:szCs w:val="22"/>
              </w:rPr>
              <w:t>Importante:</w:t>
            </w:r>
            <w:r w:rsidRPr="006A249D">
              <w:rPr>
                <w:bCs/>
                <w:sz w:val="22"/>
                <w:szCs w:val="22"/>
              </w:rPr>
              <w:t xml:space="preserve"> asegúrese siempre de utilizar una aguja nueva para cada inyección. Reutilizar las agujas puede causar una infección.</w:t>
            </w:r>
          </w:p>
          <w:p w14:paraId="5448A674"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3.1</w:t>
            </w:r>
            <w:r w:rsidRPr="006A249D">
              <w:rPr>
                <w:sz w:val="22"/>
                <w:szCs w:val="22"/>
                <w:lang w:val="es-ES"/>
              </w:rPr>
              <w:t xml:space="preserve"> Tome una nueva aguja. Utilice solamente las agujas “de un solo uso” suministradas.</w:t>
            </w:r>
          </w:p>
          <w:p w14:paraId="02268B55"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3.2</w:t>
            </w:r>
            <w:r w:rsidRPr="006A249D">
              <w:rPr>
                <w:bCs/>
                <w:sz w:val="22"/>
                <w:szCs w:val="22"/>
                <w:lang w:val="es-ES"/>
              </w:rPr>
              <w:tab/>
            </w:r>
            <w:r w:rsidRPr="006A249D">
              <w:rPr>
                <w:sz w:val="22"/>
                <w:szCs w:val="22"/>
                <w:lang w:val="es-ES"/>
              </w:rPr>
              <w:t xml:space="preserve">Compruebe que la </w:t>
            </w:r>
            <w:r w:rsidRPr="006A249D">
              <w:rPr>
                <w:sz w:val="22"/>
                <w:lang w:val="es-ES"/>
              </w:rPr>
              <w:t xml:space="preserve">funda externa de la aguja </w:t>
            </w:r>
            <w:r w:rsidRPr="006A249D">
              <w:rPr>
                <w:sz w:val="22"/>
                <w:szCs w:val="22"/>
                <w:lang w:val="es-ES"/>
              </w:rPr>
              <w:t>no esté dañada</w:t>
            </w:r>
            <w:r w:rsidRPr="006A249D">
              <w:rPr>
                <w:bCs/>
                <w:sz w:val="22"/>
                <w:szCs w:val="22"/>
                <w:lang w:val="es-ES"/>
              </w:rPr>
              <w:t>.</w:t>
            </w:r>
          </w:p>
          <w:p w14:paraId="1BBBF188"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3.3</w:t>
            </w:r>
            <w:r w:rsidRPr="006A249D">
              <w:rPr>
                <w:bCs/>
                <w:sz w:val="22"/>
                <w:szCs w:val="22"/>
                <w:lang w:val="es-ES"/>
              </w:rPr>
              <w:tab/>
            </w:r>
            <w:r w:rsidRPr="006A249D">
              <w:rPr>
                <w:sz w:val="22"/>
                <w:lang w:val="es-ES"/>
              </w:rPr>
              <w:t>Sujete con firmeza la funda externa de la aguja</w:t>
            </w:r>
            <w:r w:rsidRPr="006A249D">
              <w:rPr>
                <w:bCs/>
                <w:sz w:val="22"/>
                <w:szCs w:val="22"/>
                <w:lang w:val="es-ES"/>
              </w:rPr>
              <w:t>.</w:t>
            </w:r>
          </w:p>
          <w:p w14:paraId="142DA3FC"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3.4</w:t>
            </w:r>
            <w:r w:rsidRPr="006A249D">
              <w:rPr>
                <w:bCs/>
                <w:sz w:val="22"/>
                <w:szCs w:val="22"/>
                <w:lang w:val="es-ES"/>
              </w:rPr>
              <w:tab/>
            </w:r>
            <w:r w:rsidRPr="006A249D">
              <w:rPr>
                <w:sz w:val="22"/>
                <w:szCs w:val="22"/>
                <w:lang w:val="es-ES"/>
              </w:rPr>
              <w:t>Compruebe que la lengüeta de cierre de la funda externa de la aguja no esté dañada o suelta y que no ha pasado la fecha de caducidad</w:t>
            </w:r>
            <w:r w:rsidRPr="006A249D">
              <w:rPr>
                <w:bCs/>
                <w:sz w:val="22"/>
                <w:szCs w:val="22"/>
                <w:lang w:val="es-ES"/>
              </w:rPr>
              <w:t xml:space="preserve"> (Figura 10).</w:t>
            </w:r>
          </w:p>
          <w:p w14:paraId="35F8C028"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3.5</w:t>
            </w:r>
            <w:r w:rsidRPr="006A249D">
              <w:rPr>
                <w:bCs/>
                <w:sz w:val="22"/>
                <w:szCs w:val="22"/>
                <w:lang w:val="es-ES"/>
              </w:rPr>
              <w:tab/>
            </w:r>
            <w:r w:rsidRPr="006A249D">
              <w:rPr>
                <w:sz w:val="22"/>
                <w:szCs w:val="22"/>
                <w:lang w:val="es-ES"/>
              </w:rPr>
              <w:t>Retire la lengüeta de cierre</w:t>
            </w:r>
            <w:r w:rsidRPr="006A249D">
              <w:rPr>
                <w:bCs/>
                <w:sz w:val="22"/>
                <w:szCs w:val="22"/>
                <w:lang w:val="es-ES"/>
              </w:rPr>
              <w:t xml:space="preserve"> (Figura 11).</w:t>
            </w:r>
          </w:p>
          <w:p w14:paraId="22F08E8F" w14:textId="77777777" w:rsidR="00C52993" w:rsidRPr="006A249D" w:rsidRDefault="00C52993" w:rsidP="00C25438">
            <w:pPr>
              <w:pStyle w:val="Prrafodelista1"/>
              <w:widowControl/>
              <w:tabs>
                <w:tab w:val="left" w:pos="567"/>
              </w:tabs>
              <w:spacing w:before="0" w:line="240" w:lineRule="auto"/>
              <w:ind w:left="360"/>
              <w:jc w:val="left"/>
              <w:rPr>
                <w:bCs/>
                <w:sz w:val="22"/>
                <w:szCs w:val="22"/>
                <w:lang w:val="es-ES"/>
              </w:rPr>
            </w:pPr>
          </w:p>
          <w:p w14:paraId="0199B721" w14:textId="77777777" w:rsidR="00C52993" w:rsidRPr="006A249D" w:rsidRDefault="00C52993" w:rsidP="00C25438">
            <w:pPr>
              <w:tabs>
                <w:tab w:val="left" w:pos="567"/>
              </w:tabs>
              <w:rPr>
                <w:bCs/>
                <w:sz w:val="22"/>
                <w:szCs w:val="22"/>
              </w:rPr>
            </w:pPr>
            <w:r w:rsidRPr="006A249D">
              <w:rPr>
                <w:b/>
                <w:sz w:val="22"/>
                <w:szCs w:val="22"/>
              </w:rPr>
              <w:t>No</w:t>
            </w:r>
            <w:r w:rsidRPr="006A249D">
              <w:rPr>
                <w:bCs/>
                <w:sz w:val="22"/>
                <w:szCs w:val="22"/>
              </w:rPr>
              <w:t xml:space="preserve"> utilice la aguja si está dañada o caducada o si la</w:t>
            </w:r>
            <w:r w:rsidRPr="006A249D">
              <w:rPr>
                <w:sz w:val="22"/>
                <w:szCs w:val="22"/>
              </w:rPr>
              <w:t xml:space="preserve"> funda externa de la aguja</w:t>
            </w:r>
            <w:r w:rsidRPr="006A249D">
              <w:rPr>
                <w:bCs/>
                <w:sz w:val="22"/>
                <w:szCs w:val="22"/>
              </w:rPr>
              <w:t xml:space="preserve"> o l</w:t>
            </w:r>
            <w:r w:rsidRPr="006A249D">
              <w:rPr>
                <w:sz w:val="22"/>
                <w:szCs w:val="22"/>
              </w:rPr>
              <w:t>a lengüeta de cierre está dañada o suelta</w:t>
            </w:r>
            <w:r w:rsidRPr="006A249D">
              <w:rPr>
                <w:bCs/>
                <w:sz w:val="22"/>
                <w:szCs w:val="22"/>
              </w:rPr>
              <w:t xml:space="preserve">. Utilizar agujas caducadas o agujas con </w:t>
            </w:r>
            <w:r w:rsidRPr="006A249D">
              <w:rPr>
                <w:sz w:val="22"/>
                <w:szCs w:val="22"/>
              </w:rPr>
              <w:t xml:space="preserve">lengüetas de cierre </w:t>
            </w:r>
            <w:r w:rsidRPr="006A249D">
              <w:rPr>
                <w:bCs/>
                <w:sz w:val="22"/>
                <w:szCs w:val="22"/>
              </w:rPr>
              <w:t xml:space="preserve">o </w:t>
            </w:r>
            <w:r w:rsidRPr="006A249D">
              <w:rPr>
                <w:sz w:val="22"/>
                <w:szCs w:val="22"/>
              </w:rPr>
              <w:t>fundas externas de la aguja dañadas puede causar una infección</w:t>
            </w:r>
            <w:r w:rsidRPr="006A249D">
              <w:rPr>
                <w:bCs/>
                <w:sz w:val="22"/>
                <w:szCs w:val="22"/>
              </w:rPr>
              <w:t>. Tírela en un contenedor para objetos cortantes y punzantes y tome una aguja nueva.</w:t>
            </w:r>
          </w:p>
          <w:p w14:paraId="011322CA" w14:textId="77777777" w:rsidR="00C52993" w:rsidRPr="006A249D" w:rsidRDefault="00C52993" w:rsidP="00C25438">
            <w:pPr>
              <w:tabs>
                <w:tab w:val="left" w:pos="567"/>
              </w:tabs>
              <w:rPr>
                <w:bCs/>
                <w:sz w:val="22"/>
                <w:szCs w:val="22"/>
              </w:rPr>
            </w:pPr>
          </w:p>
          <w:p w14:paraId="562A62E5"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3.6</w:t>
            </w:r>
            <w:r w:rsidRPr="006A249D">
              <w:rPr>
                <w:bCs/>
                <w:sz w:val="22"/>
                <w:szCs w:val="22"/>
                <w:lang w:val="es-ES"/>
              </w:rPr>
              <w:tab/>
              <w:t xml:space="preserve">Enrosque </w:t>
            </w:r>
            <w:r w:rsidRPr="006A249D">
              <w:rPr>
                <w:sz w:val="22"/>
                <w:szCs w:val="22"/>
                <w:lang w:val="es-ES"/>
              </w:rPr>
              <w:t>la funda externa de la aguja en la punta con rosca de la pluma precargada de GONAL</w:t>
            </w:r>
            <w:r w:rsidRPr="006A249D">
              <w:rPr>
                <w:sz w:val="22"/>
                <w:szCs w:val="22"/>
                <w:lang w:val="es-ES"/>
              </w:rPr>
              <w:noBreakHyphen/>
              <w:t>f hasta que note una ligera resistencia</w:t>
            </w:r>
            <w:r w:rsidRPr="006A249D">
              <w:rPr>
                <w:bCs/>
                <w:sz w:val="22"/>
                <w:szCs w:val="22"/>
                <w:lang w:val="es-ES"/>
              </w:rPr>
              <w:t xml:space="preserve"> (Figura 12).</w:t>
            </w:r>
          </w:p>
          <w:p w14:paraId="3320C36B" w14:textId="77777777" w:rsidR="00C52993" w:rsidRPr="006A249D" w:rsidRDefault="00C52993" w:rsidP="00C25438">
            <w:pPr>
              <w:tabs>
                <w:tab w:val="left" w:pos="567"/>
              </w:tabs>
              <w:rPr>
                <w:bCs/>
                <w:sz w:val="22"/>
                <w:szCs w:val="22"/>
              </w:rPr>
            </w:pPr>
            <w:r w:rsidRPr="006A249D">
              <w:rPr>
                <w:b/>
                <w:bCs/>
                <w:sz w:val="22"/>
                <w:szCs w:val="22"/>
                <w:lang w:eastAsia="de-DE"/>
              </w:rPr>
              <w:t>No</w:t>
            </w:r>
            <w:r w:rsidRPr="006A249D">
              <w:rPr>
                <w:sz w:val="22"/>
                <w:szCs w:val="22"/>
                <w:lang w:eastAsia="de-DE"/>
              </w:rPr>
              <w:t xml:space="preserve"> apriete demasiado la aguja al acoplarla, ya que podría ser difícil extraerla después de la inyección</w:t>
            </w:r>
            <w:r w:rsidRPr="006A249D">
              <w:rPr>
                <w:bCs/>
                <w:sz w:val="22"/>
                <w:szCs w:val="22"/>
              </w:rPr>
              <w:t>.</w:t>
            </w:r>
          </w:p>
          <w:p w14:paraId="0AF5B166"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3.7</w:t>
            </w:r>
            <w:r w:rsidRPr="006A249D">
              <w:rPr>
                <w:bCs/>
                <w:sz w:val="22"/>
                <w:szCs w:val="22"/>
                <w:lang w:val="es-ES"/>
              </w:rPr>
              <w:tab/>
            </w:r>
            <w:r w:rsidRPr="006A249D">
              <w:rPr>
                <w:sz w:val="22"/>
                <w:szCs w:val="22"/>
                <w:lang w:val="es-ES"/>
              </w:rPr>
              <w:t>Retire la funda externa de la aguja tirando de ella suavemente</w:t>
            </w:r>
            <w:r w:rsidRPr="006A249D">
              <w:rPr>
                <w:bCs/>
                <w:sz w:val="22"/>
                <w:szCs w:val="22"/>
                <w:lang w:val="es-ES"/>
              </w:rPr>
              <w:t xml:space="preserve"> (Figura 13).</w:t>
            </w:r>
          </w:p>
          <w:p w14:paraId="0EA33B26" w14:textId="77777777" w:rsidR="00C52993" w:rsidRPr="006A249D" w:rsidRDefault="00C52993" w:rsidP="00C25438">
            <w:pPr>
              <w:tabs>
                <w:tab w:val="left" w:pos="319"/>
              </w:tabs>
              <w:rPr>
                <w:bCs/>
                <w:sz w:val="22"/>
                <w:szCs w:val="22"/>
              </w:rPr>
            </w:pPr>
            <w:r w:rsidRPr="006A249D">
              <w:rPr>
                <w:bCs/>
                <w:sz w:val="22"/>
                <w:szCs w:val="22"/>
              </w:rPr>
              <w:t>3.8</w:t>
            </w:r>
            <w:r w:rsidRPr="006A249D">
              <w:rPr>
                <w:bCs/>
                <w:sz w:val="22"/>
                <w:szCs w:val="22"/>
              </w:rPr>
              <w:tab/>
            </w:r>
            <w:r w:rsidRPr="006A249D">
              <w:rPr>
                <w:sz w:val="22"/>
                <w:szCs w:val="22"/>
              </w:rPr>
              <w:t>Déjela a un lado para usarla después (Figura 14).</w:t>
            </w:r>
          </w:p>
          <w:p w14:paraId="2720D0E9" w14:textId="77777777" w:rsidR="00C52993" w:rsidRPr="006A249D" w:rsidRDefault="00C52993" w:rsidP="00C25438">
            <w:pPr>
              <w:pStyle w:val="Prrafodelista1"/>
              <w:widowControl/>
              <w:tabs>
                <w:tab w:val="left" w:pos="567"/>
              </w:tabs>
              <w:spacing w:before="0" w:line="240" w:lineRule="auto"/>
              <w:ind w:left="0"/>
              <w:jc w:val="left"/>
              <w:rPr>
                <w:bCs/>
                <w:sz w:val="22"/>
                <w:szCs w:val="22"/>
                <w:lang w:val="es-ES"/>
              </w:rPr>
            </w:pPr>
            <w:r w:rsidRPr="006A249D">
              <w:rPr>
                <w:b/>
                <w:sz w:val="22"/>
                <w:szCs w:val="22"/>
                <w:lang w:val="es-ES"/>
              </w:rPr>
              <w:t>No</w:t>
            </w:r>
            <w:r w:rsidRPr="006A249D">
              <w:rPr>
                <w:bCs/>
                <w:sz w:val="22"/>
                <w:szCs w:val="22"/>
                <w:lang w:val="es-ES"/>
              </w:rPr>
              <w:t xml:space="preserve"> deseche la </w:t>
            </w:r>
            <w:r w:rsidRPr="006A249D">
              <w:rPr>
                <w:sz w:val="22"/>
                <w:szCs w:val="22"/>
                <w:lang w:val="es-ES"/>
              </w:rPr>
              <w:t>funda externa de la aguja</w:t>
            </w:r>
            <w:r w:rsidRPr="006A249D">
              <w:rPr>
                <w:bCs/>
                <w:sz w:val="22"/>
                <w:szCs w:val="22"/>
                <w:lang w:val="es-ES"/>
              </w:rPr>
              <w:t>, ya que esta evitará lesiones por pinchazo con la aguja e infecciones al separar la aguja de la pluma precargada.</w:t>
            </w:r>
          </w:p>
          <w:p w14:paraId="30FB45A6" w14:textId="77777777" w:rsidR="00C52993" w:rsidRPr="006A249D" w:rsidRDefault="00C52993" w:rsidP="00C25438">
            <w:pPr>
              <w:pStyle w:val="Prrafodelista1"/>
              <w:widowControl/>
              <w:tabs>
                <w:tab w:val="left" w:pos="567"/>
              </w:tabs>
              <w:spacing w:before="0" w:line="240" w:lineRule="auto"/>
              <w:ind w:left="360" w:hanging="360"/>
              <w:jc w:val="left"/>
              <w:rPr>
                <w:bCs/>
                <w:sz w:val="22"/>
                <w:szCs w:val="22"/>
                <w:lang w:val="es-ES"/>
              </w:rPr>
            </w:pPr>
            <w:r w:rsidRPr="006A249D">
              <w:rPr>
                <w:bCs/>
                <w:sz w:val="22"/>
                <w:szCs w:val="22"/>
                <w:lang w:val="es-ES"/>
              </w:rPr>
              <w:t>3.9</w:t>
            </w:r>
            <w:r w:rsidRPr="006A249D">
              <w:rPr>
                <w:bCs/>
                <w:sz w:val="22"/>
                <w:szCs w:val="22"/>
                <w:lang w:val="es-ES"/>
              </w:rPr>
              <w:tab/>
            </w:r>
            <w:r w:rsidRPr="006A249D">
              <w:rPr>
                <w:sz w:val="22"/>
                <w:szCs w:val="22"/>
                <w:lang w:val="es-ES"/>
              </w:rPr>
              <w:t>Sostenga la pluma precargada de GONAL</w:t>
            </w:r>
            <w:r w:rsidRPr="006A249D">
              <w:rPr>
                <w:sz w:val="22"/>
                <w:szCs w:val="22"/>
                <w:lang w:val="es-ES"/>
              </w:rPr>
              <w:noBreakHyphen/>
              <w:t>f con la aguja apuntando hacia arriba</w:t>
            </w:r>
            <w:r w:rsidRPr="006A249D">
              <w:rPr>
                <w:bCs/>
                <w:sz w:val="22"/>
                <w:szCs w:val="22"/>
                <w:lang w:val="es-ES"/>
              </w:rPr>
              <w:t xml:space="preserve"> (Figura 15).</w:t>
            </w:r>
          </w:p>
          <w:p w14:paraId="32ABC454" w14:textId="73AE0EC5" w:rsidR="00C52993" w:rsidRPr="006A249D" w:rsidRDefault="00C52993"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3.10</w:t>
            </w:r>
            <w:r w:rsidRPr="006A249D">
              <w:rPr>
                <w:bCs/>
                <w:sz w:val="22"/>
                <w:szCs w:val="22"/>
                <w:lang w:val="es-ES"/>
              </w:rPr>
              <w:tab/>
            </w:r>
            <w:r w:rsidRPr="006A249D">
              <w:rPr>
                <w:sz w:val="22"/>
                <w:szCs w:val="22"/>
                <w:lang w:val="es-ES"/>
              </w:rPr>
              <w:t xml:space="preserve">Retire cuidadosamente y deseche el protector interno </w:t>
            </w:r>
            <w:r w:rsidRPr="006A249D">
              <w:rPr>
                <w:bCs/>
                <w:sz w:val="22"/>
                <w:szCs w:val="22"/>
                <w:lang w:val="es-ES"/>
              </w:rPr>
              <w:t>de la aguja (Figura 16).</w:t>
            </w:r>
          </w:p>
          <w:p w14:paraId="029787E3" w14:textId="0BCD4F2F" w:rsidR="00C52993" w:rsidRPr="006A249D" w:rsidRDefault="00C52993" w:rsidP="00C25438">
            <w:pPr>
              <w:tabs>
                <w:tab w:val="left" w:pos="567"/>
              </w:tabs>
              <w:rPr>
                <w:bCs/>
                <w:sz w:val="22"/>
                <w:szCs w:val="22"/>
              </w:rPr>
            </w:pPr>
            <w:r w:rsidRPr="006A249D">
              <w:rPr>
                <w:b/>
                <w:sz w:val="22"/>
                <w:szCs w:val="22"/>
              </w:rPr>
              <w:t>No</w:t>
            </w:r>
            <w:r w:rsidRPr="006A249D">
              <w:rPr>
                <w:bCs/>
                <w:sz w:val="22"/>
                <w:szCs w:val="22"/>
              </w:rPr>
              <w:t xml:space="preserve"> vuelva a tapar la aguja con </w:t>
            </w:r>
            <w:r w:rsidRPr="006A249D">
              <w:rPr>
                <w:sz w:val="22"/>
                <w:szCs w:val="22"/>
              </w:rPr>
              <w:t xml:space="preserve">el protector interno </w:t>
            </w:r>
            <w:r w:rsidRPr="006A249D">
              <w:rPr>
                <w:bCs/>
                <w:sz w:val="22"/>
                <w:szCs w:val="22"/>
              </w:rPr>
              <w:t>de la aguja, ya que esto puede provocar lesiones por pinchazo con la aguja e infecciones.</w:t>
            </w:r>
          </w:p>
          <w:p w14:paraId="0A44B9E1" w14:textId="77777777" w:rsidR="00C52993" w:rsidRPr="006A249D" w:rsidRDefault="00C52993" w:rsidP="00C25438">
            <w:pPr>
              <w:pStyle w:val="Prrafodelista1"/>
              <w:widowControl/>
              <w:tabs>
                <w:tab w:val="left" w:pos="567"/>
              </w:tabs>
              <w:spacing w:before="0" w:line="240" w:lineRule="auto"/>
              <w:ind w:left="457" w:hanging="457"/>
              <w:jc w:val="left"/>
              <w:rPr>
                <w:bCs/>
                <w:sz w:val="22"/>
                <w:szCs w:val="22"/>
                <w:lang w:val="es-ES"/>
              </w:rPr>
            </w:pPr>
            <w:r w:rsidRPr="006A249D">
              <w:rPr>
                <w:bCs/>
                <w:sz w:val="22"/>
                <w:szCs w:val="22"/>
                <w:lang w:val="es-ES"/>
              </w:rPr>
              <w:t>3.11</w:t>
            </w:r>
            <w:r w:rsidRPr="006A249D">
              <w:rPr>
                <w:bCs/>
                <w:sz w:val="22"/>
                <w:szCs w:val="22"/>
                <w:lang w:val="es-ES"/>
              </w:rPr>
              <w:tab/>
              <w:t>Examine minuciosamente la punta de la aguja en busca de una o varias gotitas de líquido</w:t>
            </w:r>
            <w:r>
              <w:rPr>
                <w:bCs/>
                <w:sz w:val="22"/>
                <w:szCs w:val="22"/>
                <w:lang w:val="es-ES"/>
              </w:rPr>
              <w:t xml:space="preserve"> (Figura 17)</w:t>
            </w:r>
            <w:r w:rsidRPr="006A249D">
              <w:rPr>
                <w:bCs/>
                <w:sz w:val="22"/>
                <w:szCs w:val="22"/>
                <w:lang w:val="es-ES"/>
              </w:rPr>
              <w:t>.</w:t>
            </w:r>
          </w:p>
          <w:p w14:paraId="099B98E1" w14:textId="77777777" w:rsidR="00C52993" w:rsidRDefault="00C52993" w:rsidP="00C25438">
            <w:pPr>
              <w:pStyle w:val="Prrafodelista1"/>
              <w:widowControl/>
              <w:tabs>
                <w:tab w:val="left" w:pos="567"/>
              </w:tabs>
              <w:spacing w:before="0" w:line="240" w:lineRule="auto"/>
              <w:ind w:left="457" w:hanging="457"/>
              <w:jc w:val="left"/>
              <w:rPr>
                <w:bCs/>
                <w:sz w:val="22"/>
                <w:szCs w:val="22"/>
                <w:lang w:val="es-ES"/>
              </w:rPr>
            </w:pPr>
          </w:p>
          <w:p w14:paraId="3E390238"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0961278F"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37A9C133"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0498A4B8"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1BC090D3"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775669ED"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04CA7F6E"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4DFF3E06"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6824B1B9"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69E0551B" w14:textId="77777777" w:rsidR="004A4312" w:rsidRDefault="004A4312" w:rsidP="00C25438">
            <w:pPr>
              <w:pStyle w:val="Prrafodelista1"/>
              <w:widowControl/>
              <w:tabs>
                <w:tab w:val="left" w:pos="567"/>
              </w:tabs>
              <w:spacing w:before="0" w:line="240" w:lineRule="auto"/>
              <w:ind w:left="457" w:hanging="457"/>
              <w:jc w:val="left"/>
              <w:rPr>
                <w:bCs/>
                <w:sz w:val="22"/>
                <w:szCs w:val="22"/>
                <w:lang w:val="es-ES"/>
              </w:rPr>
            </w:pPr>
          </w:p>
          <w:p w14:paraId="207A99D4" w14:textId="77777777" w:rsidR="004A4312" w:rsidRPr="006A249D" w:rsidRDefault="004A4312" w:rsidP="00C25438">
            <w:pPr>
              <w:pStyle w:val="Prrafodelista1"/>
              <w:widowControl/>
              <w:tabs>
                <w:tab w:val="left" w:pos="567"/>
              </w:tabs>
              <w:spacing w:before="0" w:line="240" w:lineRule="auto"/>
              <w:ind w:left="457" w:hanging="457"/>
              <w:jc w:val="left"/>
              <w:rPr>
                <w:bCs/>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5"/>
              <w:gridCol w:w="3344"/>
            </w:tblGrid>
            <w:tr w:rsidR="00C52993" w:rsidRPr="006A249D" w14:paraId="2A28D003"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31449352" w14:textId="77777777" w:rsidR="00C52993" w:rsidRPr="006A249D" w:rsidRDefault="00C52993" w:rsidP="00C25438">
                  <w:pPr>
                    <w:keepNext/>
                    <w:keepLines/>
                    <w:tabs>
                      <w:tab w:val="left" w:pos="567"/>
                    </w:tabs>
                    <w:rPr>
                      <w:b/>
                      <w:sz w:val="22"/>
                      <w:szCs w:val="22"/>
                    </w:rPr>
                  </w:pPr>
                  <w:r w:rsidRPr="006A249D">
                    <w:rPr>
                      <w:b/>
                      <w:sz w:val="22"/>
                      <w:szCs w:val="22"/>
                    </w:rPr>
                    <w:lastRenderedPageBreak/>
                    <w:t>Si</w:t>
                  </w:r>
                </w:p>
              </w:tc>
              <w:tc>
                <w:tcPr>
                  <w:tcW w:w="3874" w:type="dxa"/>
                  <w:tcBorders>
                    <w:top w:val="single" w:sz="4" w:space="0" w:color="auto"/>
                    <w:left w:val="single" w:sz="4" w:space="0" w:color="auto"/>
                    <w:bottom w:val="single" w:sz="4" w:space="0" w:color="auto"/>
                    <w:right w:val="single" w:sz="4" w:space="0" w:color="auto"/>
                  </w:tcBorders>
                  <w:hideMark/>
                </w:tcPr>
                <w:p w14:paraId="2ED48616" w14:textId="77777777" w:rsidR="00C52993" w:rsidRPr="006A249D" w:rsidRDefault="00C52993" w:rsidP="00C25438">
                  <w:pPr>
                    <w:keepNext/>
                    <w:keepLines/>
                    <w:tabs>
                      <w:tab w:val="left" w:pos="567"/>
                    </w:tabs>
                    <w:rPr>
                      <w:b/>
                      <w:sz w:val="22"/>
                      <w:szCs w:val="22"/>
                    </w:rPr>
                  </w:pPr>
                  <w:r w:rsidRPr="006A249D">
                    <w:rPr>
                      <w:b/>
                      <w:sz w:val="22"/>
                      <w:szCs w:val="22"/>
                    </w:rPr>
                    <w:t>Entonces</w:t>
                  </w:r>
                </w:p>
              </w:tc>
            </w:tr>
            <w:tr w:rsidR="00C52993" w:rsidRPr="006A249D" w14:paraId="60ABFCE6"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7AC0CAA5" w14:textId="77777777" w:rsidR="00C52993" w:rsidRPr="006A249D" w:rsidRDefault="00C52993" w:rsidP="00C25438">
                  <w:pPr>
                    <w:keepNext/>
                    <w:keepLines/>
                    <w:tabs>
                      <w:tab w:val="left" w:pos="567"/>
                    </w:tabs>
                    <w:rPr>
                      <w:bCs/>
                      <w:sz w:val="22"/>
                      <w:szCs w:val="22"/>
                    </w:rPr>
                  </w:pPr>
                  <w:r w:rsidRPr="006A249D">
                    <w:rPr>
                      <w:bCs/>
                      <w:sz w:val="22"/>
                      <w:szCs w:val="22"/>
                    </w:rPr>
                    <w:t>Utiliza una pluma nueva</w:t>
                  </w:r>
                </w:p>
              </w:tc>
              <w:tc>
                <w:tcPr>
                  <w:tcW w:w="3874" w:type="dxa"/>
                  <w:tcBorders>
                    <w:top w:val="single" w:sz="4" w:space="0" w:color="auto"/>
                    <w:left w:val="single" w:sz="4" w:space="0" w:color="auto"/>
                    <w:bottom w:val="single" w:sz="4" w:space="0" w:color="auto"/>
                    <w:right w:val="single" w:sz="4" w:space="0" w:color="auto"/>
                  </w:tcBorders>
                  <w:hideMark/>
                </w:tcPr>
                <w:p w14:paraId="512B07B0" w14:textId="5E63760B" w:rsidR="00C52993" w:rsidRPr="006A249D" w:rsidRDefault="00C52993" w:rsidP="00C25438">
                  <w:pPr>
                    <w:keepNext/>
                    <w:keepLines/>
                    <w:autoSpaceDE w:val="0"/>
                    <w:autoSpaceDN w:val="0"/>
                    <w:rPr>
                      <w:color w:val="000000"/>
                      <w:sz w:val="22"/>
                      <w:szCs w:val="22"/>
                      <w:lang w:eastAsia="en-GB"/>
                    </w:rPr>
                  </w:pPr>
                  <w:r w:rsidRPr="006A249D">
                    <w:rPr>
                      <w:color w:val="000000"/>
                      <w:sz w:val="22"/>
                      <w:szCs w:val="22"/>
                      <w:lang w:eastAsia="en-GB"/>
                    </w:rPr>
                    <w:t>Compruebe que haya una gotita de líquido en la punta de la aguja.</w:t>
                  </w:r>
                </w:p>
                <w:p w14:paraId="7AD2CC91" w14:textId="77777777" w:rsidR="00C52993" w:rsidRPr="006A249D" w:rsidRDefault="00C52993" w:rsidP="00C25438">
                  <w:pPr>
                    <w:keepNext/>
                    <w:keepLines/>
                    <w:autoSpaceDE w:val="0"/>
                    <w:autoSpaceDN w:val="0"/>
                    <w:ind w:left="273" w:hanging="273"/>
                    <w:rPr>
                      <w:b/>
                      <w:bCs/>
                      <w:sz w:val="22"/>
                      <w:szCs w:val="22"/>
                      <w:lang w:eastAsia="en-GB"/>
                    </w:rPr>
                  </w:pPr>
                  <w:r w:rsidRPr="006A249D">
                    <w:rPr>
                      <w:b/>
                      <w:bCs/>
                      <w:sz w:val="22"/>
                      <w:szCs w:val="22"/>
                      <w:lang w:eastAsia="en-GB"/>
                    </w:rPr>
                    <w:t>•</w:t>
                  </w:r>
                  <w:r w:rsidRPr="006A249D">
                    <w:rPr>
                      <w:b/>
                      <w:bCs/>
                      <w:sz w:val="22"/>
                      <w:szCs w:val="22"/>
                      <w:lang w:eastAsia="en-GB"/>
                    </w:rPr>
                    <w:tab/>
                  </w:r>
                  <w:r w:rsidRPr="006A249D">
                    <w:rPr>
                      <w:sz w:val="22"/>
                      <w:szCs w:val="22"/>
                      <w:lang w:eastAsia="en-GB"/>
                    </w:rPr>
                    <w:t xml:space="preserve">Si observa una gotita de líquido, </w:t>
                  </w:r>
                  <w:r w:rsidRPr="006A249D">
                    <w:rPr>
                      <w:sz w:val="22"/>
                      <w:szCs w:val="22"/>
                    </w:rPr>
                    <w:t>proceda con</w:t>
                  </w:r>
                  <w:r w:rsidRPr="006A249D">
                    <w:rPr>
                      <w:b/>
                      <w:bCs/>
                      <w:sz w:val="22"/>
                      <w:szCs w:val="22"/>
                      <w:lang w:eastAsia="en-GB"/>
                    </w:rPr>
                    <w:t xml:space="preserve"> </w:t>
                  </w:r>
                  <w:r w:rsidRPr="006A249D">
                    <w:rPr>
                      <w:bCs/>
                      <w:sz w:val="22"/>
                      <w:szCs w:val="22"/>
                      <w:lang w:eastAsia="en-GB"/>
                    </w:rPr>
                    <w:t xml:space="preserve">el </w:t>
                  </w:r>
                  <w:r w:rsidRPr="006A249D">
                    <w:rPr>
                      <w:b/>
                      <w:bCs/>
                      <w:sz w:val="22"/>
                      <w:szCs w:val="22"/>
                      <w:lang w:eastAsia="en-GB"/>
                    </w:rPr>
                    <w:t>Paso 4 Seleccione la dosis.</w:t>
                  </w:r>
                </w:p>
                <w:p w14:paraId="03FECA85" w14:textId="28B47823" w:rsidR="00C52993" w:rsidRPr="006A249D" w:rsidRDefault="00C52993" w:rsidP="00C25438">
                  <w:pPr>
                    <w:keepNext/>
                    <w:keepLines/>
                    <w:autoSpaceDE w:val="0"/>
                    <w:autoSpaceDN w:val="0"/>
                    <w:ind w:left="273" w:hanging="273"/>
                    <w:rPr>
                      <w:bCs/>
                      <w:sz w:val="22"/>
                      <w:szCs w:val="22"/>
                    </w:rPr>
                  </w:pPr>
                  <w:r w:rsidRPr="006A249D">
                    <w:rPr>
                      <w:b/>
                      <w:bCs/>
                      <w:sz w:val="22"/>
                      <w:szCs w:val="22"/>
                      <w:lang w:eastAsia="en-GB"/>
                    </w:rPr>
                    <w:t>•</w:t>
                  </w:r>
                  <w:r w:rsidRPr="006A249D">
                    <w:rPr>
                      <w:b/>
                      <w:bCs/>
                      <w:sz w:val="22"/>
                      <w:szCs w:val="22"/>
                      <w:lang w:eastAsia="en-GB"/>
                    </w:rPr>
                    <w:tab/>
                  </w:r>
                  <w:r w:rsidRPr="006A249D">
                    <w:rPr>
                      <w:bCs/>
                      <w:sz w:val="22"/>
                      <w:szCs w:val="22"/>
                    </w:rPr>
                    <w:t xml:space="preserve">Si no observa ninguna gotita en la punta de la aguja o sus proximidades, debe realizar los pasos que se indican </w:t>
                  </w:r>
                  <w:r w:rsidRPr="006A249D">
                    <w:rPr>
                      <w:b/>
                      <w:sz w:val="22"/>
                      <w:szCs w:val="22"/>
                    </w:rPr>
                    <w:t>en la siguiente</w:t>
                  </w:r>
                  <w:r w:rsidRPr="006A249D">
                    <w:rPr>
                      <w:bCs/>
                      <w:sz w:val="22"/>
                      <w:szCs w:val="22"/>
                    </w:rPr>
                    <w:t xml:space="preserve"> </w:t>
                  </w:r>
                  <w:r w:rsidRPr="00E30B94">
                    <w:rPr>
                      <w:b/>
                      <w:sz w:val="22"/>
                      <w:szCs w:val="22"/>
                    </w:rPr>
                    <w:t>sección</w:t>
                  </w:r>
                  <w:r>
                    <w:rPr>
                      <w:bCs/>
                      <w:sz w:val="22"/>
                      <w:szCs w:val="22"/>
                    </w:rPr>
                    <w:t xml:space="preserve"> </w:t>
                  </w:r>
                  <w:r w:rsidRPr="006A249D">
                    <w:rPr>
                      <w:bCs/>
                      <w:sz w:val="22"/>
                      <w:szCs w:val="22"/>
                    </w:rPr>
                    <w:t>para eliminar el aire del sistema.</w:t>
                  </w:r>
                </w:p>
              </w:tc>
            </w:tr>
            <w:tr w:rsidR="00C52993" w:rsidRPr="006A249D" w14:paraId="116413EA" w14:textId="77777777" w:rsidTr="00C25438">
              <w:trPr>
                <w:cantSplit/>
              </w:trPr>
              <w:tc>
                <w:tcPr>
                  <w:tcW w:w="1562" w:type="dxa"/>
                  <w:tcBorders>
                    <w:top w:val="single" w:sz="4" w:space="0" w:color="auto"/>
                    <w:left w:val="single" w:sz="4" w:space="0" w:color="auto"/>
                    <w:bottom w:val="single" w:sz="4" w:space="0" w:color="auto"/>
                    <w:right w:val="single" w:sz="4" w:space="0" w:color="auto"/>
                  </w:tcBorders>
                  <w:hideMark/>
                </w:tcPr>
                <w:p w14:paraId="4111E051" w14:textId="77777777" w:rsidR="00C52993" w:rsidRPr="006A249D" w:rsidRDefault="00C52993" w:rsidP="00C25438">
                  <w:pPr>
                    <w:keepNext/>
                    <w:keepLines/>
                    <w:tabs>
                      <w:tab w:val="left" w:pos="567"/>
                    </w:tabs>
                    <w:rPr>
                      <w:bCs/>
                      <w:sz w:val="22"/>
                      <w:szCs w:val="22"/>
                    </w:rPr>
                  </w:pPr>
                  <w:r w:rsidRPr="006A249D">
                    <w:rPr>
                      <w:bCs/>
                      <w:sz w:val="22"/>
                      <w:szCs w:val="22"/>
                    </w:rPr>
                    <w:t>Reutiliza una pluma</w:t>
                  </w:r>
                </w:p>
              </w:tc>
              <w:tc>
                <w:tcPr>
                  <w:tcW w:w="3874" w:type="dxa"/>
                  <w:tcBorders>
                    <w:top w:val="single" w:sz="4" w:space="0" w:color="auto"/>
                    <w:left w:val="single" w:sz="4" w:space="0" w:color="auto"/>
                    <w:bottom w:val="single" w:sz="4" w:space="0" w:color="auto"/>
                    <w:right w:val="single" w:sz="4" w:space="0" w:color="auto"/>
                  </w:tcBorders>
                  <w:hideMark/>
                </w:tcPr>
                <w:p w14:paraId="65D75851" w14:textId="77777777" w:rsidR="00C52993" w:rsidRPr="006A249D" w:rsidRDefault="00C52993" w:rsidP="00C25438">
                  <w:pPr>
                    <w:keepNext/>
                    <w:keepLines/>
                    <w:tabs>
                      <w:tab w:val="left" w:pos="567"/>
                    </w:tabs>
                    <w:rPr>
                      <w:bCs/>
                      <w:sz w:val="22"/>
                      <w:szCs w:val="22"/>
                    </w:rPr>
                  </w:pPr>
                  <w:r w:rsidRPr="006A249D">
                    <w:rPr>
                      <w:bCs/>
                      <w:sz w:val="22"/>
                      <w:szCs w:val="22"/>
                    </w:rPr>
                    <w:t xml:space="preserve">NO es necesario comprobar que haya una gotita de líquido. Proceda directamente con el </w:t>
                  </w:r>
                  <w:r w:rsidRPr="006A249D">
                    <w:rPr>
                      <w:b/>
                      <w:bCs/>
                      <w:sz w:val="22"/>
                      <w:szCs w:val="22"/>
                      <w:lang w:eastAsia="en-GB"/>
                    </w:rPr>
                    <w:t>Paso 4 Seleccione la dosis</w:t>
                  </w:r>
                  <w:r w:rsidRPr="006A249D">
                    <w:rPr>
                      <w:b/>
                      <w:sz w:val="22"/>
                      <w:szCs w:val="22"/>
                    </w:rPr>
                    <w:t>.</w:t>
                  </w:r>
                </w:p>
              </w:tc>
            </w:tr>
          </w:tbl>
          <w:p w14:paraId="475CAE7B" w14:textId="77777777" w:rsidR="00C52993" w:rsidRPr="006A249D" w:rsidRDefault="00C52993" w:rsidP="00C25438">
            <w:pPr>
              <w:tabs>
                <w:tab w:val="left" w:pos="567"/>
              </w:tabs>
              <w:rPr>
                <w:bCs/>
                <w:sz w:val="22"/>
                <w:szCs w:val="22"/>
              </w:rPr>
            </w:pPr>
          </w:p>
        </w:tc>
        <w:tc>
          <w:tcPr>
            <w:tcW w:w="4086" w:type="dxa"/>
          </w:tcPr>
          <w:p w14:paraId="499E808C"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60B648DC"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4C15FD22" w14:textId="62E9B86E"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3EB13220" wp14:editId="2EDCD4DC">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029CD9B2"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56583B0F" w14:textId="4A7E3DCB"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431DCF86" wp14:editId="69AF226A">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11DE8D8A"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21E89E82"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74159D9E"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7C4C9FAB" w14:textId="2C3353D3"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3CFB8DB5" wp14:editId="19782795">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2966B45"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7F9DEB30" w14:textId="77777777"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p>
          <w:p w14:paraId="68548852" w14:textId="522DC73F" w:rsidR="00C52993" w:rsidRPr="006A249D" w:rsidRDefault="00C52993" w:rsidP="00C25438">
            <w:pPr>
              <w:pStyle w:val="Prrafodelista1"/>
              <w:widowControl/>
              <w:tabs>
                <w:tab w:val="left" w:pos="567"/>
              </w:tabs>
              <w:spacing w:before="0" w:line="240" w:lineRule="auto"/>
              <w:ind w:left="360"/>
              <w:jc w:val="center"/>
              <w:rPr>
                <w:bCs/>
                <w:sz w:val="22"/>
                <w:szCs w:val="22"/>
                <w:lang w:val="es-ES"/>
              </w:rPr>
            </w:pPr>
            <w:r w:rsidRPr="00BC38B3">
              <w:rPr>
                <w:noProof/>
              </w:rPr>
              <w:drawing>
                <wp:inline distT="0" distB="0" distL="0" distR="0" wp14:anchorId="2B82EAC4" wp14:editId="5875199F">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CD747C6" w14:textId="77777777" w:rsidR="00C52993" w:rsidRDefault="00C52993" w:rsidP="00C52993">
      <w:pPr>
        <w:tabs>
          <w:tab w:val="left" w:pos="993"/>
        </w:tabs>
        <w:rPr>
          <w:bCs/>
          <w:sz w:val="22"/>
          <w:szCs w:val="22"/>
        </w:rPr>
      </w:pPr>
    </w:p>
    <w:p w14:paraId="72A4A319" w14:textId="77777777" w:rsidR="00C52993" w:rsidRPr="006A249D" w:rsidRDefault="00C52993" w:rsidP="00C52993">
      <w:pPr>
        <w:tabs>
          <w:tab w:val="left" w:pos="993"/>
        </w:tabs>
        <w:rPr>
          <w:bCs/>
          <w:sz w:val="22"/>
          <w:szCs w:val="22"/>
        </w:rPr>
      </w:pPr>
    </w:p>
    <w:p w14:paraId="32DCB069" w14:textId="77777777" w:rsidR="00383248" w:rsidRPr="006A249D" w:rsidRDefault="00383248" w:rsidP="00D16F45">
      <w:pPr>
        <w:keepNext/>
        <w:pBdr>
          <w:bottom w:val="single" w:sz="4" w:space="1" w:color="auto"/>
        </w:pBdr>
        <w:tabs>
          <w:tab w:val="left" w:pos="993"/>
        </w:tabs>
        <w:rPr>
          <w:sz w:val="22"/>
          <w:szCs w:val="22"/>
        </w:rPr>
      </w:pPr>
      <w:r w:rsidRPr="006A249D">
        <w:rPr>
          <w:sz w:val="22"/>
          <w:szCs w:val="22"/>
        </w:rPr>
        <w:t>Si no observa ninguna gotita de líquido en la punta o sus proximidades la primera vez que utilice una pluma nueva:</w:t>
      </w:r>
    </w:p>
    <w:p w14:paraId="57687739" w14:textId="77777777" w:rsidR="00383248" w:rsidRPr="006A249D" w:rsidRDefault="00383248" w:rsidP="00D16F45">
      <w:pPr>
        <w:keepNext/>
        <w:tabs>
          <w:tab w:val="left" w:pos="993"/>
        </w:tabs>
        <w:rPr>
          <w:bCs/>
          <w:sz w:val="22"/>
          <w:szCs w:val="22"/>
        </w:rPr>
      </w:pPr>
    </w:p>
    <w:p w14:paraId="5DB29FB2" w14:textId="58998424" w:rsidR="00383248" w:rsidRPr="006A249D" w:rsidRDefault="00383248" w:rsidP="00D16F45">
      <w:pPr>
        <w:keepNext/>
        <w:tabs>
          <w:tab w:val="left" w:pos="993"/>
        </w:tabs>
        <w:ind w:firstLine="567"/>
        <w:rPr>
          <w:lang w:eastAsia="es-ES"/>
        </w:rPr>
      </w:pPr>
      <w:r w:rsidRPr="006A249D">
        <w:rPr>
          <w:noProof/>
          <w:lang w:eastAsia="es-ES"/>
        </w:rPr>
        <w:drawing>
          <wp:inline distT="0" distB="0" distL="0" distR="0" wp14:anchorId="3D5ADCDC" wp14:editId="61D7AC27">
            <wp:extent cx="3716020" cy="1741170"/>
            <wp:effectExtent l="0" t="0" r="0" b="0"/>
            <wp:docPr id="2120965300" name="Picture 212096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6020" cy="1741170"/>
                    </a:xfrm>
                    <a:prstGeom prst="rect">
                      <a:avLst/>
                    </a:prstGeom>
                    <a:noFill/>
                    <a:ln>
                      <a:noFill/>
                    </a:ln>
                  </pic:spPr>
                </pic:pic>
              </a:graphicData>
            </a:graphic>
          </wp:inline>
        </w:drawing>
      </w:r>
    </w:p>
    <w:p w14:paraId="28A54F46" w14:textId="77777777" w:rsidR="00383248" w:rsidRPr="006A249D" w:rsidRDefault="00383248" w:rsidP="00D16F45">
      <w:pPr>
        <w:keepNext/>
        <w:tabs>
          <w:tab w:val="left" w:pos="993"/>
        </w:tabs>
        <w:ind w:firstLine="567"/>
        <w:rPr>
          <w:sz w:val="22"/>
          <w:szCs w:val="22"/>
          <w:lang w:eastAsia="de-DE"/>
        </w:rPr>
      </w:pPr>
    </w:p>
    <w:p w14:paraId="68DF0193" w14:textId="5119CAFD"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1.</w:t>
      </w:r>
      <w:r w:rsidRPr="006A249D">
        <w:rPr>
          <w:lang w:val="es-ES"/>
        </w:rPr>
        <w:tab/>
        <w:t xml:space="preserve">Gire con cuidado el botón de ajuste de la dosis hacia delante hasta que </w:t>
      </w:r>
      <w:r w:rsidRPr="006A249D">
        <w:rPr>
          <w:b/>
          <w:lang w:val="es-ES"/>
        </w:rPr>
        <w:t>indique “25”</w:t>
      </w:r>
      <w:r w:rsidRPr="006A249D">
        <w:rPr>
          <w:lang w:val="es-ES"/>
        </w:rPr>
        <w:t xml:space="preserve"> en la </w:t>
      </w:r>
      <w:r w:rsidRPr="006A249D">
        <w:rPr>
          <w:b/>
          <w:bCs/>
          <w:lang w:val="es-ES"/>
        </w:rPr>
        <w:t>ventana de información de la dosis</w:t>
      </w:r>
      <w:r w:rsidRPr="006A249D">
        <w:rPr>
          <w:lang w:val="es-ES"/>
        </w:rPr>
        <w:t xml:space="preserve"> (Figura 18).</w:t>
      </w:r>
    </w:p>
    <w:p w14:paraId="4E4C59BD" w14:textId="77777777" w:rsidR="00383248" w:rsidRPr="006A249D" w:rsidRDefault="00383248" w:rsidP="00D16F45">
      <w:pPr>
        <w:pStyle w:val="Gonal-fPlainText1"/>
        <w:keepNext/>
        <w:widowControl/>
        <w:numPr>
          <w:ilvl w:val="0"/>
          <w:numId w:val="25"/>
        </w:numPr>
        <w:spacing w:before="0" w:after="0" w:line="240" w:lineRule="auto"/>
        <w:ind w:left="907" w:hanging="340"/>
        <w:rPr>
          <w:lang w:val="es-ES"/>
        </w:rPr>
      </w:pPr>
      <w:r w:rsidRPr="006A249D">
        <w:rPr>
          <w:lang w:val="es-ES"/>
        </w:rPr>
        <w:t>Puede girar el botón de ajuste de la dosis hacia atrás si lo ha desplazado más allá de “25”.</w:t>
      </w:r>
    </w:p>
    <w:p w14:paraId="72C91B48" w14:textId="77777777" w:rsidR="00C52993" w:rsidRPr="006A249D" w:rsidRDefault="00C52993" w:rsidP="00774971">
      <w:pPr>
        <w:pStyle w:val="Gonal-fPlainText1"/>
        <w:widowControl/>
        <w:spacing w:before="0" w:after="0" w:line="240" w:lineRule="auto"/>
        <w:ind w:firstLine="567"/>
        <w:rPr>
          <w:lang w:val="es-ES"/>
        </w:rPr>
      </w:pPr>
    </w:p>
    <w:p w14:paraId="28287F49" w14:textId="760D979A" w:rsidR="00C52993" w:rsidRPr="006A249D" w:rsidRDefault="00C52993" w:rsidP="00774971">
      <w:pPr>
        <w:pStyle w:val="Gonal-fPlainText1"/>
        <w:widowControl/>
        <w:spacing w:before="0" w:after="0" w:line="240" w:lineRule="auto"/>
        <w:ind w:firstLine="567"/>
        <w:rPr>
          <w:lang w:val="es-ES"/>
        </w:rPr>
      </w:pPr>
      <w:r w:rsidRPr="00774971">
        <w:rPr>
          <w:noProof/>
          <w:lang w:val="es-ES"/>
        </w:rPr>
        <w:drawing>
          <wp:inline distT="0" distB="0" distL="0" distR="0" wp14:anchorId="34A7DD2D" wp14:editId="26DCD008">
            <wp:extent cx="4883285" cy="2002316"/>
            <wp:effectExtent l="0" t="0" r="0" b="0"/>
            <wp:docPr id="135592834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56D8FF6D" w14:textId="09F14009" w:rsidR="00383248" w:rsidRPr="006A249D" w:rsidRDefault="00383248" w:rsidP="00774971">
      <w:pPr>
        <w:pStyle w:val="Gonal-fPlainText1"/>
        <w:widowControl/>
        <w:spacing w:before="0" w:after="0" w:line="240" w:lineRule="auto"/>
        <w:ind w:firstLine="567"/>
        <w:rPr>
          <w:lang w:val="es-ES"/>
        </w:rPr>
      </w:pPr>
    </w:p>
    <w:p w14:paraId="5DCBDD3A" w14:textId="464046D7" w:rsidR="00383248" w:rsidRPr="006A249D" w:rsidRDefault="00383248" w:rsidP="00D16F45">
      <w:pPr>
        <w:pStyle w:val="Gonal-fPlainText1"/>
        <w:widowControl/>
        <w:spacing w:before="0" w:after="0" w:line="240" w:lineRule="auto"/>
        <w:ind w:left="568" w:hanging="568"/>
        <w:rPr>
          <w:lang w:val="es-ES"/>
        </w:rPr>
      </w:pPr>
      <w:r w:rsidRPr="006A249D">
        <w:rPr>
          <w:b/>
          <w:lang w:val="es-ES"/>
        </w:rPr>
        <w:t>2.</w:t>
      </w:r>
      <w:r w:rsidRPr="006A249D">
        <w:rPr>
          <w:lang w:val="es-ES"/>
        </w:rPr>
        <w:tab/>
        <w:t>Sostenga la pluma con la aguja apuntando hacia arriba.</w:t>
      </w:r>
    </w:p>
    <w:p w14:paraId="70F2D1BC" w14:textId="2AEA8CC3" w:rsidR="00383248" w:rsidRPr="006A249D" w:rsidRDefault="00383248" w:rsidP="00D16F45">
      <w:pPr>
        <w:pStyle w:val="Gonal-fPlainText1"/>
        <w:widowControl/>
        <w:spacing w:before="0" w:after="0" w:line="240" w:lineRule="auto"/>
        <w:ind w:left="567" w:hanging="568"/>
        <w:rPr>
          <w:lang w:val="es-ES"/>
        </w:rPr>
      </w:pPr>
      <w:r w:rsidRPr="006A249D">
        <w:rPr>
          <w:b/>
          <w:lang w:val="es-ES"/>
        </w:rPr>
        <w:t>3.</w:t>
      </w:r>
      <w:r w:rsidRPr="006A249D">
        <w:rPr>
          <w:lang w:val="es-ES"/>
        </w:rPr>
        <w:tab/>
        <w:t>Golpee suavemente el soporte del depósito (Figura 19).</w:t>
      </w:r>
    </w:p>
    <w:p w14:paraId="2E650711" w14:textId="0326D0DD" w:rsidR="00383248" w:rsidRPr="006A249D" w:rsidRDefault="00383248" w:rsidP="00D16F45">
      <w:pPr>
        <w:pStyle w:val="Gonal-fPlainText1"/>
        <w:widowControl/>
        <w:spacing w:before="0" w:after="0" w:line="240" w:lineRule="auto"/>
        <w:ind w:left="567" w:hanging="568"/>
        <w:rPr>
          <w:lang w:val="es-ES"/>
        </w:rPr>
      </w:pPr>
      <w:r w:rsidRPr="006A249D">
        <w:rPr>
          <w:b/>
          <w:lang w:val="es-ES"/>
        </w:rPr>
        <w:t>4.</w:t>
      </w:r>
      <w:r w:rsidRPr="006A249D">
        <w:rPr>
          <w:lang w:val="es-ES"/>
        </w:rPr>
        <w:tab/>
        <w:t xml:space="preserve">Pulse el botón de ajuste de la dosis </w:t>
      </w:r>
      <w:r w:rsidRPr="006A249D">
        <w:rPr>
          <w:b/>
          <w:lang w:val="es-ES"/>
        </w:rPr>
        <w:t>por completo</w:t>
      </w:r>
      <w:r w:rsidRPr="006A249D">
        <w:rPr>
          <w:lang w:val="es-ES"/>
        </w:rPr>
        <w:t>. Aparecerá una gotita de líquido en la punta de la aguja (Figura 20).</w:t>
      </w:r>
    </w:p>
    <w:p w14:paraId="74CCF50F" w14:textId="03274E5C" w:rsidR="00383248" w:rsidRPr="006A249D" w:rsidRDefault="00383248" w:rsidP="00D16F45">
      <w:pPr>
        <w:pStyle w:val="Gonal-fPlainText1"/>
        <w:widowControl/>
        <w:spacing w:before="0" w:after="0" w:line="240" w:lineRule="auto"/>
        <w:ind w:left="567" w:hanging="567"/>
        <w:rPr>
          <w:lang w:val="es-ES"/>
        </w:rPr>
      </w:pPr>
      <w:r w:rsidRPr="006A249D">
        <w:rPr>
          <w:b/>
          <w:lang w:val="es-ES"/>
        </w:rPr>
        <w:t>5.</w:t>
      </w:r>
      <w:r w:rsidRPr="006A249D">
        <w:rPr>
          <w:lang w:val="es-ES"/>
        </w:rPr>
        <w:tab/>
        <w:t xml:space="preserve">Compruebe que la </w:t>
      </w:r>
      <w:r w:rsidRPr="006A249D">
        <w:rPr>
          <w:b/>
          <w:bCs/>
          <w:lang w:val="es-ES"/>
        </w:rPr>
        <w:t>ventana de información de la dosis</w:t>
      </w:r>
      <w:r w:rsidRPr="006A249D">
        <w:rPr>
          <w:lang w:val="es-ES"/>
        </w:rPr>
        <w:t xml:space="preserve"> indica “0” (Figura 21).</w:t>
      </w:r>
    </w:p>
    <w:p w14:paraId="75E23123" w14:textId="15F5C903" w:rsidR="00383248" w:rsidRPr="006A249D" w:rsidRDefault="00383248" w:rsidP="00D16F45">
      <w:pPr>
        <w:ind w:left="567" w:hanging="567"/>
        <w:rPr>
          <w:sz w:val="22"/>
          <w:szCs w:val="22"/>
        </w:rPr>
      </w:pPr>
      <w:r w:rsidRPr="006A249D">
        <w:rPr>
          <w:b/>
          <w:sz w:val="22"/>
          <w:szCs w:val="22"/>
        </w:rPr>
        <w:t>6.</w:t>
      </w:r>
      <w:r w:rsidRPr="006A249D">
        <w:rPr>
          <w:sz w:val="22"/>
          <w:szCs w:val="22"/>
        </w:rPr>
        <w:tab/>
        <w:t xml:space="preserve">Proceda con el </w:t>
      </w:r>
      <w:r w:rsidRPr="006A249D">
        <w:rPr>
          <w:b/>
          <w:bCs/>
          <w:sz w:val="22"/>
          <w:szCs w:val="22"/>
        </w:rPr>
        <w:t>Paso 4 Seleccione la dosis</w:t>
      </w:r>
      <w:r w:rsidRPr="006A249D">
        <w:rPr>
          <w:sz w:val="22"/>
          <w:szCs w:val="22"/>
        </w:rPr>
        <w:t>.</w:t>
      </w:r>
    </w:p>
    <w:p w14:paraId="0184131D" w14:textId="77777777" w:rsidR="00383248" w:rsidRPr="006A249D" w:rsidRDefault="00383248" w:rsidP="00D16F45">
      <w:pPr>
        <w:pStyle w:val="Gonal-fPlainText1"/>
        <w:widowControl/>
        <w:spacing w:before="0" w:after="0" w:line="240" w:lineRule="auto"/>
        <w:rPr>
          <w:lang w:val="es-ES"/>
        </w:rPr>
      </w:pPr>
    </w:p>
    <w:p w14:paraId="42DDFBB4" w14:textId="77777777" w:rsidR="00383248" w:rsidRPr="006A249D" w:rsidRDefault="00383248" w:rsidP="00D16F45">
      <w:pPr>
        <w:pStyle w:val="Gonal-fPlainText1"/>
        <w:widowControl/>
        <w:tabs>
          <w:tab w:val="num" w:pos="567"/>
        </w:tabs>
        <w:spacing w:before="0" w:after="0" w:line="240" w:lineRule="auto"/>
        <w:rPr>
          <w:bCs/>
          <w:lang w:val="es-ES"/>
        </w:rPr>
      </w:pPr>
      <w:r w:rsidRPr="006A249D">
        <w:rPr>
          <w:bCs/>
          <w:lang w:val="es-ES"/>
        </w:rPr>
        <w:t>Si no aparece una gotita de líquido, póngase en contacto con el profesional sanitario.</w:t>
      </w:r>
    </w:p>
    <w:p w14:paraId="590DFCC3" w14:textId="77777777" w:rsidR="00383248" w:rsidRPr="006A249D" w:rsidRDefault="00383248" w:rsidP="00D16F45">
      <w:pPr>
        <w:pStyle w:val="Gonal-fPlainText1"/>
        <w:widowControl/>
        <w:tabs>
          <w:tab w:val="num" w:pos="567"/>
        </w:tabs>
        <w:spacing w:before="0" w:after="0" w:line="240" w:lineRule="auto"/>
        <w:rPr>
          <w:lang w:val="es-ES"/>
        </w:rPr>
      </w:pPr>
    </w:p>
    <w:p w14:paraId="08A69804" w14:textId="77777777" w:rsidR="00383248" w:rsidRPr="006A249D" w:rsidRDefault="00383248" w:rsidP="00D16F45">
      <w:pPr>
        <w:pStyle w:val="Gonal-fPlainText1"/>
        <w:widowControl/>
        <w:tabs>
          <w:tab w:val="num" w:pos="567"/>
        </w:tabs>
        <w:spacing w:before="0" w:after="0" w:line="240" w:lineRule="auto"/>
        <w:rPr>
          <w:lang w:val="es-ES"/>
        </w:rPr>
      </w:pPr>
    </w:p>
    <w:p w14:paraId="7A227664" w14:textId="77777777" w:rsidR="00383248" w:rsidRPr="006A249D" w:rsidRDefault="00383248" w:rsidP="00D16F45">
      <w:pPr>
        <w:pStyle w:val="Gonal-fTitle2"/>
        <w:keepNext/>
        <w:widowControl/>
        <w:pBdr>
          <w:bottom w:val="single" w:sz="4" w:space="1" w:color="auto"/>
        </w:pBdr>
        <w:suppressAutoHyphens/>
        <w:adjustRightInd/>
        <w:spacing w:before="0" w:after="0" w:line="240" w:lineRule="auto"/>
        <w:rPr>
          <w:color w:val="auto"/>
          <w:lang w:val="es-ES"/>
        </w:rPr>
      </w:pPr>
      <w:r w:rsidRPr="006A249D">
        <w:rPr>
          <w:color w:val="auto"/>
          <w:lang w:val="es-ES"/>
        </w:rPr>
        <w:t>Paso 4 Seleccione la dosis</w:t>
      </w:r>
    </w:p>
    <w:p w14:paraId="1724C93A" w14:textId="77777777" w:rsidR="00383248" w:rsidRPr="006A249D" w:rsidRDefault="00383248" w:rsidP="00D16F45">
      <w:pPr>
        <w:pStyle w:val="Gonal-fPlainText1"/>
        <w:keepNext/>
        <w:widowControl/>
        <w:suppressAutoHyphens/>
        <w:adjustRightInd/>
        <w:spacing w:before="0" w:after="0" w:line="240" w:lineRule="auto"/>
        <w:rPr>
          <w:bCs/>
          <w:lang w:val="es-ES"/>
        </w:rPr>
      </w:pPr>
    </w:p>
    <w:p w14:paraId="2A468019" w14:textId="77777777"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Nota:</w:t>
      </w:r>
      <w:r w:rsidRPr="006A249D">
        <w:rPr>
          <w:b/>
          <w:lang w:val="es-ES"/>
        </w:rPr>
        <w:tab/>
      </w:r>
      <w:r w:rsidRPr="006A249D">
        <w:rPr>
          <w:lang w:val="es-ES"/>
        </w:rPr>
        <w:t xml:space="preserve">La pluma contiene 900 UI de folitropina alfa. La </w:t>
      </w:r>
      <w:r w:rsidRPr="006A249D">
        <w:rPr>
          <w:bCs/>
          <w:lang w:val="es-ES"/>
        </w:rPr>
        <w:t>dosis única máxima que se puede ajustar</w:t>
      </w:r>
      <w:r w:rsidRPr="006A249D">
        <w:rPr>
          <w:lang w:val="es-ES"/>
        </w:rPr>
        <w:t xml:space="preserve"> </w:t>
      </w:r>
      <w:r w:rsidRPr="006A249D">
        <w:rPr>
          <w:lang w:val="es-ES" w:eastAsia="de-DE"/>
        </w:rPr>
        <w:t>en una pluma de 900 UI </w:t>
      </w:r>
      <w:r w:rsidRPr="006A249D">
        <w:rPr>
          <w:bCs/>
          <w:lang w:val="es-ES"/>
        </w:rPr>
        <w:t>es 450 UI.</w:t>
      </w:r>
      <w:r w:rsidRPr="006A249D">
        <w:rPr>
          <w:lang w:val="es-ES"/>
        </w:rPr>
        <w:t xml:space="preserve"> La dosis única mínima es 12,5 UI y la dosis puede aumentarse en incrementos de 12,5 UI.</w:t>
      </w:r>
    </w:p>
    <w:p w14:paraId="6DACFE05" w14:textId="77777777" w:rsidR="00383248" w:rsidRPr="006A249D" w:rsidRDefault="00383248" w:rsidP="00D16F45">
      <w:pPr>
        <w:tabs>
          <w:tab w:val="left" w:pos="567"/>
        </w:tabs>
        <w:rPr>
          <w:color w:val="000000"/>
          <w:sz w:val="22"/>
          <w:szCs w:val="22"/>
        </w:rPr>
      </w:pPr>
    </w:p>
    <w:p w14:paraId="2099F5D6" w14:textId="0EC0B36B" w:rsidR="00383248" w:rsidRPr="006A249D" w:rsidRDefault="00383248" w:rsidP="00D16F45">
      <w:pPr>
        <w:pStyle w:val="Gonal-fPlainText1"/>
        <w:keepNext/>
        <w:widowControl/>
        <w:spacing w:before="0" w:after="0" w:line="240" w:lineRule="auto"/>
        <w:ind w:left="567" w:hanging="567"/>
        <w:rPr>
          <w:lang w:val="es-ES"/>
        </w:rPr>
      </w:pPr>
      <w:r w:rsidRPr="006A249D">
        <w:rPr>
          <w:b/>
          <w:lang w:val="es-ES"/>
        </w:rPr>
        <w:t>4.1</w:t>
      </w:r>
      <w:r w:rsidRPr="006A249D">
        <w:rPr>
          <w:lang w:val="es-ES"/>
        </w:rPr>
        <w:tab/>
      </w:r>
      <w:r w:rsidRPr="006A249D">
        <w:rPr>
          <w:bCs/>
          <w:lang w:val="es-ES"/>
        </w:rPr>
        <w:t>Gire el botón de ajuste de la dosis hasta que la dosis deseada aparezca en la ventana de información de la dosis</w:t>
      </w:r>
    </w:p>
    <w:p w14:paraId="4D78DB7F" w14:textId="77777777" w:rsidR="00383248" w:rsidRPr="006A249D" w:rsidRDefault="00383248" w:rsidP="00D16F45">
      <w:pPr>
        <w:pStyle w:val="Prrafodelista2"/>
        <w:widowControl/>
        <w:numPr>
          <w:ilvl w:val="0"/>
          <w:numId w:val="52"/>
        </w:numPr>
        <w:spacing w:before="0" w:line="240" w:lineRule="auto"/>
        <w:ind w:left="851" w:hanging="284"/>
        <w:jc w:val="left"/>
        <w:rPr>
          <w:sz w:val="22"/>
          <w:szCs w:val="22"/>
          <w:lang w:val="es-ES"/>
        </w:rPr>
      </w:pPr>
      <w:r w:rsidRPr="006A249D">
        <w:rPr>
          <w:sz w:val="22"/>
          <w:szCs w:val="22"/>
          <w:lang w:val="es-ES"/>
        </w:rPr>
        <w:t>Ejemplo: si la dosis deseada es “150” UI, confirme que la ventana de información de la dosis muestra “150” (Figura 22). Inyectar una cantidad incorrecta de medicamento puede afectar al tratamiento.</w:t>
      </w:r>
    </w:p>
    <w:p w14:paraId="30897F4A" w14:textId="77777777" w:rsidR="00383248" w:rsidRPr="006A249D" w:rsidRDefault="00383248" w:rsidP="00D16F45">
      <w:pPr>
        <w:tabs>
          <w:tab w:val="left" w:pos="567"/>
        </w:tabs>
        <w:ind w:left="567" w:hanging="567"/>
        <w:rPr>
          <w:sz w:val="22"/>
          <w:szCs w:val="22"/>
        </w:rPr>
      </w:pPr>
    </w:p>
    <w:tbl>
      <w:tblPr>
        <w:tblW w:w="0" w:type="auto"/>
        <w:tblInd w:w="108" w:type="dxa"/>
        <w:tblLook w:val="00A0" w:firstRow="1" w:lastRow="0" w:firstColumn="1" w:lastColumn="0" w:noHBand="0" w:noVBand="0"/>
      </w:tblPr>
      <w:tblGrid>
        <w:gridCol w:w="4428"/>
        <w:gridCol w:w="4109"/>
      </w:tblGrid>
      <w:tr w:rsidR="00383248" w:rsidRPr="006A249D" w14:paraId="751D9735" w14:textId="77777777" w:rsidTr="00742B8B">
        <w:tc>
          <w:tcPr>
            <w:tcW w:w="4428" w:type="dxa"/>
            <w:hideMark/>
          </w:tcPr>
          <w:p w14:paraId="25E4FFCB" w14:textId="77777777" w:rsidR="00383248" w:rsidRPr="006A249D" w:rsidRDefault="00383248" w:rsidP="00D16F45">
            <w:pPr>
              <w:rPr>
                <w:sz w:val="24"/>
              </w:rPr>
            </w:pPr>
            <w:r w:rsidRPr="006A249D">
              <w:rPr>
                <w:noProof/>
                <w:lang w:eastAsia="es-ES"/>
              </w:rPr>
              <w:drawing>
                <wp:inline distT="0" distB="0" distL="0" distR="0" wp14:anchorId="504FA8C2" wp14:editId="1B09FC30">
                  <wp:extent cx="2647950" cy="1134110"/>
                  <wp:effectExtent l="0" t="0" r="0" b="8890"/>
                  <wp:docPr id="1030409202" name="Picture 103040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4110"/>
                          </a:xfrm>
                          <a:prstGeom prst="rect">
                            <a:avLst/>
                          </a:prstGeom>
                          <a:noFill/>
                          <a:ln>
                            <a:noFill/>
                          </a:ln>
                        </pic:spPr>
                      </pic:pic>
                    </a:graphicData>
                  </a:graphic>
                </wp:inline>
              </w:drawing>
            </w:r>
          </w:p>
        </w:tc>
        <w:tc>
          <w:tcPr>
            <w:tcW w:w="4109" w:type="dxa"/>
            <w:hideMark/>
          </w:tcPr>
          <w:p w14:paraId="5D35D447" w14:textId="77777777" w:rsidR="00383248" w:rsidRPr="006A249D" w:rsidRDefault="00383248" w:rsidP="00D16F45">
            <w:r w:rsidRPr="006A249D">
              <w:rPr>
                <w:noProof/>
                <w:lang w:eastAsia="es-ES"/>
              </w:rPr>
              <w:drawing>
                <wp:inline distT="0" distB="0" distL="0" distR="0" wp14:anchorId="691C6B84" wp14:editId="02559BFF">
                  <wp:extent cx="2450465" cy="1104900"/>
                  <wp:effectExtent l="0" t="0" r="6985" b="0"/>
                  <wp:docPr id="885028639" name="Picture 885028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50465" cy="1104900"/>
                          </a:xfrm>
                          <a:prstGeom prst="rect">
                            <a:avLst/>
                          </a:prstGeom>
                          <a:noFill/>
                          <a:ln>
                            <a:noFill/>
                          </a:ln>
                        </pic:spPr>
                      </pic:pic>
                    </a:graphicData>
                  </a:graphic>
                </wp:inline>
              </w:drawing>
            </w:r>
          </w:p>
        </w:tc>
      </w:tr>
      <w:tr w:rsidR="00383248" w:rsidRPr="006A249D" w14:paraId="23527003" w14:textId="77777777" w:rsidTr="00742B8B">
        <w:tc>
          <w:tcPr>
            <w:tcW w:w="4428" w:type="dxa"/>
            <w:hideMark/>
          </w:tcPr>
          <w:p w14:paraId="0B3ED048" w14:textId="77777777" w:rsidR="00383248" w:rsidRPr="006A249D" w:rsidRDefault="00383248" w:rsidP="00D16F45">
            <w:pPr>
              <w:numPr>
                <w:ilvl w:val="0"/>
                <w:numId w:val="53"/>
              </w:numPr>
              <w:adjustRightInd w:val="0"/>
              <w:rPr>
                <w:sz w:val="18"/>
                <w:szCs w:val="18"/>
              </w:rPr>
            </w:pPr>
            <w:r w:rsidRPr="006A249D">
              <w:rPr>
                <w:sz w:val="18"/>
                <w:szCs w:val="18"/>
              </w:rPr>
              <w:t xml:space="preserve">Gire el botón de ajuste de la dosis </w:t>
            </w:r>
            <w:r w:rsidRPr="006A249D">
              <w:rPr>
                <w:b/>
                <w:sz w:val="18"/>
                <w:szCs w:val="18"/>
              </w:rPr>
              <w:t xml:space="preserve">hacia delante </w:t>
            </w:r>
            <w:r w:rsidRPr="006A249D">
              <w:rPr>
                <w:sz w:val="18"/>
                <w:szCs w:val="18"/>
              </w:rPr>
              <w:t>para seleccionar la dosis (Figura 22).</w:t>
            </w:r>
          </w:p>
        </w:tc>
        <w:tc>
          <w:tcPr>
            <w:tcW w:w="4109" w:type="dxa"/>
          </w:tcPr>
          <w:p w14:paraId="03C90FBC" w14:textId="77777777" w:rsidR="00383248" w:rsidRPr="006A249D" w:rsidRDefault="00383248" w:rsidP="00D16F45">
            <w:pPr>
              <w:numPr>
                <w:ilvl w:val="0"/>
                <w:numId w:val="53"/>
              </w:numPr>
              <w:adjustRightInd w:val="0"/>
              <w:rPr>
                <w:sz w:val="18"/>
                <w:szCs w:val="18"/>
              </w:rPr>
            </w:pPr>
            <w:r w:rsidRPr="006A249D">
              <w:rPr>
                <w:sz w:val="18"/>
                <w:szCs w:val="18"/>
                <w:lang w:eastAsia="de-DE"/>
              </w:rPr>
              <w:t xml:space="preserve">Puede girar </w:t>
            </w:r>
            <w:r w:rsidRPr="006A249D">
              <w:rPr>
                <w:sz w:val="18"/>
                <w:szCs w:val="18"/>
              </w:rPr>
              <w:t xml:space="preserve">el botón de ajuste de la dosis </w:t>
            </w:r>
            <w:r w:rsidRPr="006A249D">
              <w:rPr>
                <w:b/>
                <w:sz w:val="18"/>
                <w:szCs w:val="18"/>
              </w:rPr>
              <w:t>hacia atrás</w:t>
            </w:r>
            <w:r w:rsidRPr="006A249D">
              <w:rPr>
                <w:b/>
                <w:bCs/>
                <w:sz w:val="18"/>
                <w:szCs w:val="18"/>
                <w:lang w:eastAsia="de-DE"/>
              </w:rPr>
              <w:t xml:space="preserve"> </w:t>
            </w:r>
            <w:r w:rsidRPr="006A249D">
              <w:rPr>
                <w:sz w:val="18"/>
                <w:szCs w:val="18"/>
                <w:lang w:eastAsia="de-DE"/>
              </w:rPr>
              <w:t>si lo gira más allá de la dosis deseada (Figura 23).</w:t>
            </w:r>
          </w:p>
          <w:p w14:paraId="536D4DE7" w14:textId="77777777" w:rsidR="00383248" w:rsidRPr="006A249D" w:rsidRDefault="00383248" w:rsidP="00D16F45">
            <w:pPr>
              <w:ind w:left="610"/>
              <w:rPr>
                <w:sz w:val="18"/>
                <w:szCs w:val="18"/>
              </w:rPr>
            </w:pPr>
          </w:p>
        </w:tc>
      </w:tr>
    </w:tbl>
    <w:p w14:paraId="2C9FD571" w14:textId="11AFB9FC" w:rsidR="00383248" w:rsidRPr="006A249D" w:rsidRDefault="00383248" w:rsidP="00D16F45">
      <w:pPr>
        <w:tabs>
          <w:tab w:val="left" w:pos="567"/>
        </w:tabs>
        <w:ind w:left="567" w:hanging="567"/>
        <w:rPr>
          <w:sz w:val="22"/>
          <w:szCs w:val="22"/>
        </w:rPr>
      </w:pPr>
      <w:r w:rsidRPr="006A249D">
        <w:rPr>
          <w:b/>
          <w:bCs/>
          <w:sz w:val="22"/>
          <w:szCs w:val="22"/>
          <w:lang w:eastAsia="en-GB"/>
        </w:rPr>
        <w:t>4.2</w:t>
      </w:r>
      <w:r w:rsidRPr="006A249D">
        <w:rPr>
          <w:b/>
          <w:bCs/>
          <w:sz w:val="22"/>
          <w:szCs w:val="22"/>
          <w:lang w:eastAsia="en-GB"/>
        </w:rPr>
        <w:tab/>
      </w:r>
      <w:r w:rsidRPr="006A249D">
        <w:rPr>
          <w:sz w:val="22"/>
          <w:szCs w:val="22"/>
          <w:lang w:eastAsia="de-DE"/>
        </w:rPr>
        <w:t xml:space="preserve">Compruebe que la </w:t>
      </w:r>
      <w:r w:rsidRPr="006A249D">
        <w:rPr>
          <w:b/>
          <w:bCs/>
          <w:sz w:val="22"/>
          <w:szCs w:val="22"/>
          <w:lang w:eastAsia="de-DE"/>
        </w:rPr>
        <w:t>ventana de información de la dosis</w:t>
      </w:r>
      <w:r w:rsidRPr="006A249D">
        <w:rPr>
          <w:sz w:val="22"/>
          <w:szCs w:val="22"/>
          <w:lang w:eastAsia="de-DE"/>
        </w:rPr>
        <w:t xml:space="preserve"> indica la </w:t>
      </w:r>
      <w:r w:rsidRPr="006A249D">
        <w:rPr>
          <w:b/>
          <w:sz w:val="22"/>
          <w:szCs w:val="22"/>
          <w:lang w:eastAsia="de-DE"/>
        </w:rPr>
        <w:t>dosis prescrita completa</w:t>
      </w:r>
      <w:r w:rsidRPr="006A249D">
        <w:rPr>
          <w:sz w:val="22"/>
          <w:szCs w:val="22"/>
          <w:lang w:eastAsia="de-DE"/>
        </w:rPr>
        <w:t xml:space="preserve"> antes de continuar con el siguiente paso.</w:t>
      </w:r>
    </w:p>
    <w:p w14:paraId="0ACC2C4B" w14:textId="77777777" w:rsidR="00383248" w:rsidRPr="006A249D" w:rsidRDefault="00383248" w:rsidP="00D16F45">
      <w:pPr>
        <w:tabs>
          <w:tab w:val="left" w:pos="924"/>
        </w:tabs>
        <w:rPr>
          <w:sz w:val="22"/>
          <w:szCs w:val="22"/>
        </w:rPr>
      </w:pPr>
    </w:p>
    <w:p w14:paraId="55CBDD5C" w14:textId="77777777" w:rsidR="00383248" w:rsidRPr="006A249D" w:rsidRDefault="00383248" w:rsidP="00D16F45">
      <w:pPr>
        <w:tabs>
          <w:tab w:val="left" w:pos="924"/>
        </w:tabs>
        <w:rPr>
          <w:sz w:val="22"/>
          <w:szCs w:val="22"/>
        </w:rPr>
      </w:pPr>
    </w:p>
    <w:p w14:paraId="08F80165" w14:textId="77777777" w:rsidR="00383248" w:rsidRPr="006A249D" w:rsidRDefault="00383248" w:rsidP="00D16F45">
      <w:pPr>
        <w:keepNext/>
        <w:pBdr>
          <w:bottom w:val="single" w:sz="4" w:space="1" w:color="auto"/>
        </w:pBdr>
        <w:tabs>
          <w:tab w:val="left" w:pos="567"/>
        </w:tabs>
        <w:ind w:left="567" w:hanging="567"/>
        <w:rPr>
          <w:b/>
          <w:sz w:val="22"/>
          <w:szCs w:val="22"/>
        </w:rPr>
      </w:pPr>
      <w:r w:rsidRPr="006A249D">
        <w:rPr>
          <w:b/>
          <w:sz w:val="22"/>
          <w:szCs w:val="22"/>
        </w:rPr>
        <w:t>Paso 5 Inyecte la dosis</w:t>
      </w:r>
    </w:p>
    <w:p w14:paraId="2D5A338B" w14:textId="77777777" w:rsidR="00383248" w:rsidRPr="006A249D" w:rsidRDefault="00383248" w:rsidP="00D16F45">
      <w:pPr>
        <w:keepNext/>
        <w:tabs>
          <w:tab w:val="left" w:pos="567"/>
        </w:tabs>
        <w:ind w:left="567" w:hanging="567"/>
        <w:rPr>
          <w:sz w:val="22"/>
          <w:szCs w:val="22"/>
        </w:rPr>
      </w:pPr>
    </w:p>
    <w:tbl>
      <w:tblPr>
        <w:tblW w:w="8505" w:type="dxa"/>
        <w:tblInd w:w="108" w:type="dxa"/>
        <w:tblLook w:val="00A0" w:firstRow="1" w:lastRow="0" w:firstColumn="1" w:lastColumn="0" w:noHBand="0" w:noVBand="0"/>
      </w:tblPr>
      <w:tblGrid>
        <w:gridCol w:w="4403"/>
        <w:gridCol w:w="4102"/>
      </w:tblGrid>
      <w:tr w:rsidR="00774971" w:rsidRPr="006A249D" w14:paraId="1A955215" w14:textId="77777777" w:rsidTr="00C25438">
        <w:tc>
          <w:tcPr>
            <w:tcW w:w="4403" w:type="dxa"/>
          </w:tcPr>
          <w:p w14:paraId="62D84058" w14:textId="77777777" w:rsidR="00774971" w:rsidRPr="006A249D" w:rsidRDefault="00774971" w:rsidP="00C25438">
            <w:pPr>
              <w:autoSpaceDE w:val="0"/>
              <w:autoSpaceDN w:val="0"/>
              <w:rPr>
                <w:color w:val="000000"/>
                <w:sz w:val="22"/>
                <w:szCs w:val="22"/>
                <w:lang w:eastAsia="en-GB"/>
              </w:rPr>
            </w:pPr>
            <w:r w:rsidRPr="006A249D">
              <w:rPr>
                <w:b/>
                <w:bCs/>
                <w:color w:val="000000"/>
                <w:sz w:val="22"/>
                <w:szCs w:val="22"/>
                <w:lang w:eastAsia="en-GB"/>
              </w:rPr>
              <w:t xml:space="preserve">Importante: </w:t>
            </w:r>
            <w:r w:rsidRPr="006A249D">
              <w:rPr>
                <w:sz w:val="22"/>
                <w:szCs w:val="22"/>
              </w:rPr>
              <w:t>inyecte la dosis tal como le ha enseñado el profesional sanitario</w:t>
            </w:r>
            <w:r w:rsidRPr="006A249D">
              <w:rPr>
                <w:color w:val="000000"/>
                <w:sz w:val="22"/>
                <w:szCs w:val="22"/>
                <w:lang w:eastAsia="en-GB"/>
              </w:rPr>
              <w:t>.</w:t>
            </w:r>
          </w:p>
          <w:p w14:paraId="1D296083" w14:textId="77777777" w:rsidR="00774971" w:rsidRPr="006A249D" w:rsidRDefault="00774971" w:rsidP="00C25438">
            <w:pPr>
              <w:autoSpaceDE w:val="0"/>
              <w:autoSpaceDN w:val="0"/>
              <w:ind w:left="316" w:hanging="316"/>
              <w:rPr>
                <w:color w:val="000000"/>
                <w:sz w:val="22"/>
                <w:szCs w:val="22"/>
                <w:lang w:eastAsia="en-GB"/>
              </w:rPr>
            </w:pPr>
            <w:r w:rsidRPr="006A249D">
              <w:rPr>
                <w:color w:val="000000"/>
                <w:sz w:val="22"/>
                <w:szCs w:val="22"/>
                <w:lang w:eastAsia="en-GB"/>
              </w:rPr>
              <w:t>5.1</w:t>
            </w:r>
            <w:r w:rsidRPr="006A249D">
              <w:rPr>
                <w:sz w:val="22"/>
                <w:szCs w:val="22"/>
                <w:lang w:eastAsia="de-DE"/>
              </w:rPr>
              <w:t xml:space="preserve"> Inserte lentamente la totalidad de la aguja en la piel </w:t>
            </w:r>
            <w:r w:rsidRPr="006A249D">
              <w:rPr>
                <w:color w:val="000000"/>
                <w:sz w:val="22"/>
                <w:szCs w:val="22"/>
                <w:lang w:eastAsia="en-GB"/>
              </w:rPr>
              <w:t>(Figura 24).</w:t>
            </w:r>
          </w:p>
          <w:p w14:paraId="576854AF" w14:textId="77777777" w:rsidR="00774971" w:rsidRPr="006A249D" w:rsidRDefault="00774971" w:rsidP="00C25438">
            <w:pPr>
              <w:tabs>
                <w:tab w:val="left" w:pos="567"/>
              </w:tabs>
              <w:rPr>
                <w:sz w:val="22"/>
                <w:szCs w:val="22"/>
              </w:rPr>
            </w:pPr>
          </w:p>
        </w:tc>
        <w:tc>
          <w:tcPr>
            <w:tcW w:w="4102" w:type="dxa"/>
            <w:hideMark/>
          </w:tcPr>
          <w:p w14:paraId="5885A845" w14:textId="56187F18" w:rsidR="00774971" w:rsidRPr="006A249D" w:rsidRDefault="00774971" w:rsidP="00C25438">
            <w:pPr>
              <w:tabs>
                <w:tab w:val="left" w:pos="567"/>
              </w:tabs>
              <w:rPr>
                <w:sz w:val="22"/>
                <w:szCs w:val="22"/>
              </w:rPr>
            </w:pPr>
            <w:r w:rsidRPr="00BC38B3">
              <w:rPr>
                <w:noProof/>
              </w:rPr>
              <w:drawing>
                <wp:inline distT="0" distB="0" distL="0" distR="0" wp14:anchorId="49643B94" wp14:editId="254E685F">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774971" w:rsidRPr="006A249D" w14:paraId="01B29B02" w14:textId="77777777" w:rsidTr="00C25438">
        <w:tc>
          <w:tcPr>
            <w:tcW w:w="4403" w:type="dxa"/>
          </w:tcPr>
          <w:p w14:paraId="6D7AC27F" w14:textId="77777777" w:rsidR="00774971" w:rsidRPr="006A249D" w:rsidRDefault="00774971" w:rsidP="00C25438">
            <w:pPr>
              <w:autoSpaceDE w:val="0"/>
              <w:autoSpaceDN w:val="0"/>
              <w:ind w:left="316" w:hanging="316"/>
              <w:rPr>
                <w:color w:val="000000"/>
                <w:sz w:val="22"/>
                <w:szCs w:val="22"/>
                <w:lang w:eastAsia="en-GB"/>
              </w:rPr>
            </w:pPr>
            <w:r w:rsidRPr="006A249D">
              <w:rPr>
                <w:color w:val="000000"/>
                <w:sz w:val="22"/>
                <w:szCs w:val="22"/>
                <w:lang w:eastAsia="en-GB"/>
              </w:rPr>
              <w:t>5.2</w:t>
            </w:r>
            <w:r w:rsidRPr="006A249D">
              <w:rPr>
                <w:color w:val="000000"/>
                <w:sz w:val="22"/>
                <w:szCs w:val="22"/>
                <w:lang w:eastAsia="en-GB"/>
              </w:rPr>
              <w:tab/>
              <w:t xml:space="preserve">Coloque el pulgar en el centro del botón de ajuste de la dosis. </w:t>
            </w:r>
            <w:r w:rsidRPr="006A249D">
              <w:rPr>
                <w:b/>
                <w:bCs/>
                <w:sz w:val="22"/>
                <w:szCs w:val="22"/>
                <w:lang w:eastAsia="de-DE"/>
              </w:rPr>
              <w:t xml:space="preserve">Apriete el botón de ajuste de la dosis lenta y completamente </w:t>
            </w:r>
            <w:r w:rsidRPr="006A249D">
              <w:rPr>
                <w:sz w:val="22"/>
                <w:szCs w:val="22"/>
                <w:lang w:eastAsia="de-DE"/>
              </w:rPr>
              <w:t>y manténgalo apretado para administrar íntegramente la inyección</w:t>
            </w:r>
            <w:r w:rsidRPr="006A249D">
              <w:rPr>
                <w:color w:val="000000"/>
                <w:sz w:val="22"/>
                <w:szCs w:val="22"/>
                <w:lang w:eastAsia="en-GB"/>
              </w:rPr>
              <w:t xml:space="preserve"> (Figura 25).</w:t>
            </w:r>
          </w:p>
          <w:p w14:paraId="19847E4C" w14:textId="77777777" w:rsidR="00774971" w:rsidRPr="006A249D" w:rsidRDefault="00774971" w:rsidP="00C25438">
            <w:pPr>
              <w:pStyle w:val="Prrafodelista2"/>
              <w:widowControl/>
              <w:autoSpaceDE w:val="0"/>
              <w:autoSpaceDN w:val="0"/>
              <w:spacing w:before="0" w:line="240" w:lineRule="auto"/>
              <w:ind w:left="360"/>
              <w:jc w:val="left"/>
              <w:rPr>
                <w:color w:val="000000"/>
                <w:sz w:val="22"/>
                <w:szCs w:val="22"/>
                <w:lang w:val="es-ES" w:eastAsia="en-GB"/>
              </w:rPr>
            </w:pPr>
          </w:p>
          <w:p w14:paraId="0AEDDC57" w14:textId="77777777" w:rsidR="00774971" w:rsidRPr="006A249D" w:rsidRDefault="00774971" w:rsidP="00C25438">
            <w:pPr>
              <w:tabs>
                <w:tab w:val="left" w:pos="567"/>
              </w:tabs>
              <w:rPr>
                <w:color w:val="000000"/>
                <w:sz w:val="22"/>
                <w:szCs w:val="22"/>
                <w:lang w:eastAsia="en-GB"/>
              </w:rPr>
            </w:pPr>
            <w:r w:rsidRPr="006A249D">
              <w:rPr>
                <w:b/>
                <w:bCs/>
                <w:color w:val="000000"/>
                <w:sz w:val="22"/>
                <w:szCs w:val="22"/>
                <w:lang w:eastAsia="en-GB"/>
              </w:rPr>
              <w:t xml:space="preserve">Nota: </w:t>
            </w:r>
            <w:r w:rsidRPr="006A249D">
              <w:rPr>
                <w:sz w:val="22"/>
                <w:szCs w:val="22"/>
              </w:rPr>
              <w:t>cuanto mayor sea la dosis, más tiempo llevará inyectarla.</w:t>
            </w:r>
          </w:p>
          <w:p w14:paraId="622AA7F5" w14:textId="77777777" w:rsidR="00774971" w:rsidRPr="006A249D" w:rsidRDefault="00774971" w:rsidP="00C25438">
            <w:pPr>
              <w:tabs>
                <w:tab w:val="left" w:pos="567"/>
              </w:tabs>
              <w:rPr>
                <w:sz w:val="22"/>
                <w:szCs w:val="22"/>
              </w:rPr>
            </w:pPr>
          </w:p>
        </w:tc>
        <w:tc>
          <w:tcPr>
            <w:tcW w:w="4102" w:type="dxa"/>
            <w:hideMark/>
          </w:tcPr>
          <w:p w14:paraId="197A3E3E" w14:textId="77777777" w:rsidR="00774971" w:rsidRPr="006A249D" w:rsidRDefault="00774971" w:rsidP="00C25438">
            <w:pPr>
              <w:tabs>
                <w:tab w:val="left" w:pos="567"/>
              </w:tabs>
              <w:rPr>
                <w:sz w:val="22"/>
                <w:szCs w:val="22"/>
              </w:rPr>
            </w:pPr>
            <w:r w:rsidRPr="006A249D">
              <w:rPr>
                <w:noProof/>
                <w:sz w:val="22"/>
                <w:szCs w:val="22"/>
                <w:lang w:eastAsia="es-ES"/>
              </w:rPr>
              <w:drawing>
                <wp:inline distT="0" distB="0" distL="0" distR="0" wp14:anchorId="707C1E19" wp14:editId="649BA821">
                  <wp:extent cx="2143125" cy="1111885"/>
                  <wp:effectExtent l="0" t="0" r="9525" b="0"/>
                  <wp:docPr id="152726859"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1885"/>
                          </a:xfrm>
                          <a:prstGeom prst="rect">
                            <a:avLst/>
                          </a:prstGeom>
                          <a:noFill/>
                          <a:ln>
                            <a:noFill/>
                          </a:ln>
                        </pic:spPr>
                      </pic:pic>
                    </a:graphicData>
                  </a:graphic>
                </wp:inline>
              </w:drawing>
            </w:r>
          </w:p>
        </w:tc>
      </w:tr>
      <w:tr w:rsidR="00774971" w:rsidRPr="006A249D" w14:paraId="47216E0C" w14:textId="77777777" w:rsidTr="00C25438">
        <w:tc>
          <w:tcPr>
            <w:tcW w:w="4403" w:type="dxa"/>
          </w:tcPr>
          <w:p w14:paraId="3BF13DF8" w14:textId="77777777" w:rsidR="00774971" w:rsidRPr="006A249D" w:rsidRDefault="00774971" w:rsidP="00C25438">
            <w:pPr>
              <w:autoSpaceDE w:val="0"/>
              <w:autoSpaceDN w:val="0"/>
              <w:ind w:left="316" w:hanging="316"/>
              <w:rPr>
                <w:b/>
                <w:bCs/>
                <w:color w:val="000000"/>
                <w:sz w:val="22"/>
                <w:szCs w:val="22"/>
                <w:lang w:eastAsia="en-GB"/>
              </w:rPr>
            </w:pPr>
            <w:r w:rsidRPr="006A249D">
              <w:rPr>
                <w:color w:val="000000"/>
                <w:sz w:val="22"/>
                <w:szCs w:val="22"/>
                <w:lang w:eastAsia="en-GB"/>
              </w:rPr>
              <w:t>5.3</w:t>
            </w:r>
            <w:r w:rsidRPr="006A249D">
              <w:rPr>
                <w:color w:val="000000"/>
                <w:sz w:val="22"/>
                <w:szCs w:val="22"/>
                <w:lang w:eastAsia="en-GB"/>
              </w:rPr>
              <w:tab/>
            </w:r>
            <w:r w:rsidRPr="006A249D">
              <w:rPr>
                <w:sz w:val="22"/>
                <w:szCs w:val="22"/>
              </w:rPr>
              <w:t>Mantenga el botón de ajuste de la dosis apretado durante un mínimo de 5 segundos</w:t>
            </w:r>
            <w:r w:rsidRPr="006A249D">
              <w:rPr>
                <w:color w:val="000000"/>
                <w:sz w:val="22"/>
                <w:szCs w:val="22"/>
                <w:lang w:eastAsia="en-GB"/>
              </w:rPr>
              <w:t xml:space="preserve"> antes de extraer la aguja de la piel (Figura 26).</w:t>
            </w:r>
          </w:p>
          <w:p w14:paraId="30E32D50" w14:textId="77777777" w:rsidR="00774971" w:rsidRPr="006A249D" w:rsidRDefault="00774971"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t xml:space="preserve">El número correspondiente a la dosis de la </w:t>
            </w:r>
            <w:r w:rsidRPr="006A249D">
              <w:rPr>
                <w:b/>
                <w:bCs/>
                <w:sz w:val="22"/>
                <w:szCs w:val="22"/>
                <w:lang w:val="es-ES"/>
              </w:rPr>
              <w:t>ventana de información de la dosis</w:t>
            </w:r>
            <w:r w:rsidRPr="006A249D">
              <w:rPr>
                <w:sz w:val="22"/>
                <w:szCs w:val="22"/>
                <w:lang w:val="es-ES"/>
              </w:rPr>
              <w:t xml:space="preserve"> volverá a “0”.</w:t>
            </w:r>
          </w:p>
          <w:p w14:paraId="164E14DB" w14:textId="77777777" w:rsidR="00774971" w:rsidRPr="006A249D" w:rsidRDefault="00774971" w:rsidP="00C25438">
            <w:pPr>
              <w:pStyle w:val="Prrafodelista2"/>
              <w:widowControl/>
              <w:numPr>
                <w:ilvl w:val="0"/>
                <w:numId w:val="54"/>
              </w:numPr>
              <w:autoSpaceDE w:val="0"/>
              <w:autoSpaceDN w:val="0"/>
              <w:spacing w:before="0" w:line="240" w:lineRule="auto"/>
              <w:ind w:left="758" w:hanging="437"/>
              <w:jc w:val="left"/>
              <w:rPr>
                <w:color w:val="000000"/>
                <w:sz w:val="22"/>
                <w:szCs w:val="22"/>
                <w:lang w:val="es-ES" w:eastAsia="en-GB"/>
              </w:rPr>
            </w:pPr>
            <w:r w:rsidRPr="006A249D">
              <w:rPr>
                <w:sz w:val="22"/>
                <w:szCs w:val="22"/>
                <w:lang w:val="es-ES"/>
              </w:rPr>
              <w:lastRenderedPageBreak/>
              <w:t xml:space="preserve">Tras un mínimo de 5 segundos, retire la aguja de la piel </w:t>
            </w:r>
            <w:r w:rsidRPr="006A249D">
              <w:rPr>
                <w:b/>
                <w:bCs/>
                <w:sz w:val="22"/>
                <w:szCs w:val="22"/>
                <w:lang w:val="es-ES"/>
              </w:rPr>
              <w:t>manteniendo el botón de ajuste de la dosis apretado</w:t>
            </w:r>
            <w:r w:rsidRPr="006A249D">
              <w:rPr>
                <w:color w:val="000000"/>
                <w:sz w:val="22"/>
                <w:szCs w:val="22"/>
                <w:lang w:val="es-ES" w:eastAsia="en-GB"/>
              </w:rPr>
              <w:t xml:space="preserve"> (Figura 27).</w:t>
            </w:r>
          </w:p>
          <w:p w14:paraId="4C82D147" w14:textId="77777777" w:rsidR="00774971" w:rsidRPr="006A249D" w:rsidRDefault="00774971" w:rsidP="00C25438">
            <w:pPr>
              <w:pStyle w:val="Prrafodelista2"/>
              <w:widowControl/>
              <w:numPr>
                <w:ilvl w:val="0"/>
                <w:numId w:val="54"/>
              </w:numPr>
              <w:autoSpaceDE w:val="0"/>
              <w:autoSpaceDN w:val="0"/>
              <w:spacing w:before="0" w:line="240" w:lineRule="auto"/>
              <w:ind w:left="758" w:hanging="437"/>
              <w:jc w:val="left"/>
              <w:rPr>
                <w:sz w:val="22"/>
                <w:szCs w:val="22"/>
                <w:lang w:val="es-ES"/>
              </w:rPr>
            </w:pPr>
            <w:r w:rsidRPr="006A249D">
              <w:rPr>
                <w:color w:val="000000"/>
                <w:sz w:val="22"/>
                <w:szCs w:val="22"/>
                <w:lang w:val="es-ES" w:eastAsia="en-GB"/>
              </w:rPr>
              <w:t xml:space="preserve">Cuando la aguja se encuentre fuera de la piel, </w:t>
            </w:r>
            <w:r w:rsidRPr="006A249D">
              <w:rPr>
                <w:color w:val="000000"/>
                <w:sz w:val="22"/>
                <w:szCs w:val="22"/>
                <w:lang w:val="es-ES"/>
              </w:rPr>
              <w:t>s</w:t>
            </w:r>
            <w:r w:rsidRPr="006A249D">
              <w:rPr>
                <w:sz w:val="22"/>
                <w:szCs w:val="22"/>
                <w:lang w:val="es-ES"/>
              </w:rPr>
              <w:t>uelte el botón de ajuste de la dosis</w:t>
            </w:r>
            <w:r w:rsidRPr="006A249D">
              <w:rPr>
                <w:color w:val="000000"/>
                <w:sz w:val="22"/>
                <w:szCs w:val="22"/>
                <w:lang w:val="es-ES" w:eastAsia="en-GB"/>
              </w:rPr>
              <w:t>.</w:t>
            </w:r>
          </w:p>
          <w:p w14:paraId="51A361B7" w14:textId="77777777" w:rsidR="00774971" w:rsidRPr="006A249D" w:rsidRDefault="00774971" w:rsidP="00C25438">
            <w:pPr>
              <w:autoSpaceDE w:val="0"/>
              <w:autoSpaceDN w:val="0"/>
              <w:ind w:left="398"/>
              <w:rPr>
                <w:sz w:val="22"/>
                <w:szCs w:val="22"/>
              </w:rPr>
            </w:pPr>
          </w:p>
          <w:p w14:paraId="03E889EB" w14:textId="77777777" w:rsidR="00774971" w:rsidRPr="006A249D" w:rsidRDefault="00774971" w:rsidP="00C25438">
            <w:pPr>
              <w:autoSpaceDE w:val="0"/>
              <w:autoSpaceDN w:val="0"/>
              <w:rPr>
                <w:sz w:val="22"/>
                <w:szCs w:val="22"/>
              </w:rPr>
            </w:pPr>
            <w:r w:rsidRPr="006A249D">
              <w:rPr>
                <w:b/>
                <w:bCs/>
                <w:sz w:val="22"/>
                <w:szCs w:val="22"/>
              </w:rPr>
              <w:t>No</w:t>
            </w:r>
            <w:r w:rsidRPr="006A249D">
              <w:rPr>
                <w:sz w:val="22"/>
                <w:szCs w:val="22"/>
              </w:rPr>
              <w:t xml:space="preserve"> suelte el botón de ajuste de la dosis hasta haber retirado la aguja de la piel.</w:t>
            </w:r>
          </w:p>
        </w:tc>
        <w:tc>
          <w:tcPr>
            <w:tcW w:w="4102" w:type="dxa"/>
            <w:hideMark/>
          </w:tcPr>
          <w:p w14:paraId="0AFFA715" w14:textId="77777777" w:rsidR="00774971" w:rsidRPr="006A249D" w:rsidRDefault="00774971" w:rsidP="00C25438">
            <w:pPr>
              <w:tabs>
                <w:tab w:val="left" w:pos="567"/>
              </w:tabs>
              <w:rPr>
                <w:sz w:val="22"/>
                <w:szCs w:val="22"/>
              </w:rPr>
            </w:pPr>
            <w:r w:rsidRPr="006A249D">
              <w:rPr>
                <w:noProof/>
                <w:sz w:val="22"/>
                <w:szCs w:val="22"/>
                <w:lang w:eastAsia="es-ES"/>
              </w:rPr>
              <w:lastRenderedPageBreak/>
              <w:drawing>
                <wp:inline distT="0" distB="0" distL="0" distR="0" wp14:anchorId="428DEE5A" wp14:editId="59FDCFE8">
                  <wp:extent cx="2209165" cy="1075055"/>
                  <wp:effectExtent l="0" t="0" r="635" b="0"/>
                  <wp:docPr id="2102749864"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165" cy="1075055"/>
                          </a:xfrm>
                          <a:prstGeom prst="rect">
                            <a:avLst/>
                          </a:prstGeom>
                          <a:noFill/>
                          <a:ln>
                            <a:noFill/>
                          </a:ln>
                        </pic:spPr>
                      </pic:pic>
                    </a:graphicData>
                  </a:graphic>
                </wp:inline>
              </w:drawing>
            </w:r>
          </w:p>
          <w:p w14:paraId="0CB998A3" w14:textId="425E2F04" w:rsidR="00774971" w:rsidRPr="006A249D" w:rsidRDefault="00774971" w:rsidP="00C25438">
            <w:pPr>
              <w:tabs>
                <w:tab w:val="left" w:pos="567"/>
              </w:tabs>
              <w:rPr>
                <w:sz w:val="22"/>
                <w:szCs w:val="22"/>
              </w:rPr>
            </w:pPr>
            <w:r w:rsidRPr="00BC38B3">
              <w:rPr>
                <w:noProof/>
              </w:rPr>
              <w:lastRenderedPageBreak/>
              <w:drawing>
                <wp:inline distT="0" distB="0" distL="0" distR="0" wp14:anchorId="791DCF9E" wp14:editId="07B2E686">
                  <wp:extent cx="2169268" cy="1305641"/>
                  <wp:effectExtent l="0" t="0" r="2540" b="8890"/>
                  <wp:docPr id="1645304081"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8878B1D" w14:textId="77777777" w:rsidR="00774971" w:rsidRPr="006A249D" w:rsidRDefault="00774971" w:rsidP="00774971">
      <w:pPr>
        <w:tabs>
          <w:tab w:val="left" w:pos="567"/>
        </w:tabs>
        <w:ind w:left="567" w:hanging="567"/>
        <w:rPr>
          <w:sz w:val="22"/>
          <w:szCs w:val="22"/>
        </w:rPr>
      </w:pPr>
    </w:p>
    <w:p w14:paraId="32F0BFB0" w14:textId="77777777" w:rsidR="00774971" w:rsidRPr="006A249D" w:rsidRDefault="00774971" w:rsidP="00774971">
      <w:pPr>
        <w:tabs>
          <w:tab w:val="left" w:pos="567"/>
        </w:tabs>
        <w:ind w:left="567" w:hanging="567"/>
        <w:rPr>
          <w:sz w:val="22"/>
          <w:szCs w:val="22"/>
        </w:rPr>
      </w:pPr>
    </w:p>
    <w:p w14:paraId="58F688D8" w14:textId="77777777" w:rsidR="00774971" w:rsidRPr="006A249D" w:rsidRDefault="00774971" w:rsidP="00774971">
      <w:pPr>
        <w:keepNext/>
        <w:pBdr>
          <w:bottom w:val="single" w:sz="4" w:space="1" w:color="auto"/>
        </w:pBdr>
        <w:tabs>
          <w:tab w:val="left" w:pos="567"/>
        </w:tabs>
        <w:ind w:left="567" w:hanging="567"/>
        <w:rPr>
          <w:sz w:val="24"/>
        </w:rPr>
      </w:pPr>
      <w:r w:rsidRPr="006A249D">
        <w:rPr>
          <w:b/>
          <w:sz w:val="22"/>
          <w:szCs w:val="22"/>
        </w:rPr>
        <w:t>Paso 6 Retire la aguja después de cada inyección</w:t>
      </w:r>
    </w:p>
    <w:p w14:paraId="04ECB25F" w14:textId="77777777" w:rsidR="00774971" w:rsidRPr="006A249D" w:rsidRDefault="00774971" w:rsidP="00774971">
      <w:pPr>
        <w:keepNext/>
        <w:tabs>
          <w:tab w:val="left" w:pos="567"/>
        </w:tabs>
        <w:ind w:left="567" w:hanging="567"/>
        <w:rPr>
          <w:sz w:val="22"/>
          <w:szCs w:val="22"/>
        </w:rPr>
      </w:pPr>
    </w:p>
    <w:tbl>
      <w:tblPr>
        <w:tblW w:w="0" w:type="auto"/>
        <w:tblInd w:w="108" w:type="dxa"/>
        <w:tblLook w:val="00A0" w:firstRow="1" w:lastRow="0" w:firstColumn="1" w:lastColumn="0" w:noHBand="0" w:noVBand="0"/>
      </w:tblPr>
      <w:tblGrid>
        <w:gridCol w:w="4252"/>
        <w:gridCol w:w="4356"/>
      </w:tblGrid>
      <w:tr w:rsidR="00774971" w:rsidRPr="006A249D" w14:paraId="5912B93B" w14:textId="77777777" w:rsidTr="00C25438">
        <w:tc>
          <w:tcPr>
            <w:tcW w:w="4252" w:type="dxa"/>
            <w:hideMark/>
          </w:tcPr>
          <w:p w14:paraId="07838935" w14:textId="77777777" w:rsidR="00774971" w:rsidRPr="006A249D" w:rsidRDefault="00774971" w:rsidP="00C25438">
            <w:pPr>
              <w:autoSpaceDE w:val="0"/>
              <w:autoSpaceDN w:val="0"/>
              <w:ind w:left="316" w:hanging="316"/>
              <w:rPr>
                <w:color w:val="000000"/>
                <w:sz w:val="22"/>
                <w:szCs w:val="22"/>
                <w:lang w:eastAsia="en-GB"/>
              </w:rPr>
            </w:pPr>
            <w:r w:rsidRPr="006A249D">
              <w:rPr>
                <w:color w:val="000000"/>
                <w:sz w:val="22"/>
                <w:szCs w:val="22"/>
                <w:lang w:eastAsia="en-GB"/>
              </w:rPr>
              <w:t>6.1</w:t>
            </w:r>
            <w:r w:rsidRPr="006A249D">
              <w:rPr>
                <w:sz w:val="22"/>
                <w:szCs w:val="22"/>
              </w:rPr>
              <w:t xml:space="preserve"> Coloque la funda externa de la aguja sobre una superficie plana</w:t>
            </w:r>
            <w:r w:rsidRPr="006A249D">
              <w:rPr>
                <w:color w:val="000000"/>
                <w:sz w:val="22"/>
                <w:szCs w:val="22"/>
                <w:lang w:eastAsia="en-GB"/>
              </w:rPr>
              <w:t>.</w:t>
            </w:r>
          </w:p>
          <w:p w14:paraId="5C336D8D" w14:textId="77777777" w:rsidR="00774971" w:rsidRPr="006A249D" w:rsidRDefault="00774971" w:rsidP="00C25438">
            <w:pPr>
              <w:autoSpaceDE w:val="0"/>
              <w:autoSpaceDN w:val="0"/>
              <w:ind w:left="316" w:hanging="316"/>
              <w:rPr>
                <w:color w:val="000000"/>
                <w:sz w:val="22"/>
                <w:szCs w:val="22"/>
                <w:lang w:eastAsia="en-GB"/>
              </w:rPr>
            </w:pPr>
            <w:r w:rsidRPr="006A249D">
              <w:rPr>
                <w:color w:val="000000"/>
                <w:sz w:val="22"/>
                <w:szCs w:val="22"/>
                <w:lang w:eastAsia="en-GB"/>
              </w:rPr>
              <w:t>6.2</w:t>
            </w:r>
            <w:r w:rsidRPr="006A249D">
              <w:rPr>
                <w:color w:val="000000"/>
                <w:sz w:val="22"/>
                <w:szCs w:val="22"/>
                <w:lang w:eastAsia="en-GB"/>
              </w:rPr>
              <w:tab/>
            </w:r>
            <w:r w:rsidRPr="006A249D">
              <w:rPr>
                <w:sz w:val="22"/>
                <w:szCs w:val="22"/>
              </w:rPr>
              <w:t>Sostenga la pluma precargada de GONAL</w:t>
            </w:r>
            <w:r w:rsidRPr="006A249D">
              <w:rPr>
                <w:sz w:val="22"/>
                <w:szCs w:val="22"/>
              </w:rPr>
              <w:noBreakHyphen/>
              <w:t>f firmemente con una mano e introduzca la aguja en la funda externa de la aguja</w:t>
            </w:r>
            <w:r w:rsidRPr="006A249D">
              <w:rPr>
                <w:color w:val="000000"/>
                <w:sz w:val="22"/>
                <w:szCs w:val="22"/>
                <w:lang w:eastAsia="en-GB"/>
              </w:rPr>
              <w:t xml:space="preserve"> (Figura 28).</w:t>
            </w:r>
          </w:p>
          <w:p w14:paraId="3BFE9603" w14:textId="77777777" w:rsidR="00774971" w:rsidRPr="006A249D" w:rsidRDefault="00774971" w:rsidP="00C25438">
            <w:pPr>
              <w:autoSpaceDE w:val="0"/>
              <w:autoSpaceDN w:val="0"/>
              <w:ind w:left="316" w:hanging="316"/>
              <w:rPr>
                <w:color w:val="000000"/>
                <w:sz w:val="22"/>
                <w:szCs w:val="22"/>
                <w:lang w:eastAsia="en-GB"/>
              </w:rPr>
            </w:pPr>
            <w:r w:rsidRPr="006A249D">
              <w:rPr>
                <w:color w:val="000000"/>
                <w:sz w:val="22"/>
                <w:szCs w:val="22"/>
                <w:lang w:eastAsia="en-GB"/>
              </w:rPr>
              <w:t>6.3</w:t>
            </w:r>
            <w:r w:rsidRPr="006A249D">
              <w:rPr>
                <w:color w:val="000000"/>
                <w:sz w:val="22"/>
                <w:szCs w:val="22"/>
                <w:lang w:eastAsia="en-GB"/>
              </w:rPr>
              <w:tab/>
            </w:r>
            <w:r w:rsidRPr="006A249D">
              <w:rPr>
                <w:sz w:val="22"/>
                <w:szCs w:val="22"/>
              </w:rPr>
              <w:t>Continúe empujando la aguja enfundada contra una superficie firme hasta que oiga un chasquido (“clic”)</w:t>
            </w:r>
            <w:r w:rsidRPr="006A249D">
              <w:rPr>
                <w:color w:val="000000"/>
                <w:sz w:val="22"/>
                <w:szCs w:val="22"/>
                <w:lang w:eastAsia="en-GB"/>
              </w:rPr>
              <w:t xml:space="preserve"> (Figura 29).</w:t>
            </w:r>
          </w:p>
          <w:p w14:paraId="30CDB820" w14:textId="77777777" w:rsidR="00774971" w:rsidRPr="006A249D" w:rsidRDefault="00774971" w:rsidP="00C25438">
            <w:pPr>
              <w:autoSpaceDE w:val="0"/>
              <w:autoSpaceDN w:val="0"/>
              <w:ind w:left="316" w:hanging="316"/>
              <w:rPr>
                <w:color w:val="000000"/>
                <w:sz w:val="22"/>
                <w:szCs w:val="22"/>
                <w:lang w:eastAsia="en-GB"/>
              </w:rPr>
            </w:pPr>
            <w:r w:rsidRPr="006A249D">
              <w:rPr>
                <w:color w:val="000000"/>
                <w:sz w:val="22"/>
                <w:szCs w:val="22"/>
                <w:lang w:eastAsia="en-GB"/>
              </w:rPr>
              <w:t>6.4</w:t>
            </w:r>
            <w:r w:rsidRPr="006A249D">
              <w:rPr>
                <w:color w:val="000000"/>
                <w:sz w:val="22"/>
                <w:szCs w:val="22"/>
                <w:lang w:eastAsia="en-GB"/>
              </w:rPr>
              <w:tab/>
            </w:r>
            <w:r w:rsidRPr="006A249D">
              <w:rPr>
                <w:sz w:val="22"/>
                <w:szCs w:val="22"/>
              </w:rPr>
              <w:t xml:space="preserve">Sujete la funda externa de la aguja y desenrosque la aguja girándola en la dirección opuesta </w:t>
            </w:r>
            <w:r w:rsidRPr="006A249D">
              <w:rPr>
                <w:color w:val="000000"/>
                <w:sz w:val="22"/>
                <w:szCs w:val="22"/>
                <w:lang w:eastAsia="en-GB"/>
              </w:rPr>
              <w:t>(Figura 30).</w:t>
            </w:r>
          </w:p>
          <w:p w14:paraId="5F1D5E98" w14:textId="77777777" w:rsidR="00774971" w:rsidRPr="006A249D" w:rsidRDefault="00774971" w:rsidP="00C25438">
            <w:pPr>
              <w:autoSpaceDE w:val="0"/>
              <w:autoSpaceDN w:val="0"/>
              <w:ind w:left="316" w:hanging="316"/>
              <w:rPr>
                <w:b/>
                <w:bCs/>
                <w:sz w:val="22"/>
                <w:szCs w:val="22"/>
              </w:rPr>
            </w:pPr>
            <w:r w:rsidRPr="006A249D">
              <w:rPr>
                <w:color w:val="000000"/>
                <w:sz w:val="22"/>
                <w:szCs w:val="22"/>
                <w:lang w:eastAsia="en-GB"/>
              </w:rPr>
              <w:t>6.5</w:t>
            </w:r>
            <w:r w:rsidRPr="006A249D">
              <w:rPr>
                <w:color w:val="000000"/>
                <w:sz w:val="22"/>
                <w:szCs w:val="22"/>
                <w:lang w:eastAsia="en-GB"/>
              </w:rPr>
              <w:tab/>
            </w:r>
            <w:r w:rsidRPr="006A249D">
              <w:rPr>
                <w:sz w:val="22"/>
                <w:szCs w:val="22"/>
              </w:rPr>
              <w:t>Deseche la aguja usada de forma segura</w:t>
            </w:r>
            <w:r w:rsidRPr="006A249D">
              <w:rPr>
                <w:color w:val="000000"/>
                <w:sz w:val="22"/>
                <w:szCs w:val="22"/>
                <w:lang w:eastAsia="en-GB"/>
              </w:rPr>
              <w:t xml:space="preserve"> en un c</w:t>
            </w:r>
            <w:r w:rsidRPr="006A249D">
              <w:rPr>
                <w:sz w:val="22"/>
                <w:szCs w:val="22"/>
              </w:rPr>
              <w:t>ontenedor para objetos cortantes y punzantes</w:t>
            </w:r>
            <w:r w:rsidRPr="006A249D">
              <w:rPr>
                <w:color w:val="000000"/>
                <w:sz w:val="22"/>
                <w:szCs w:val="22"/>
                <w:lang w:eastAsia="en-GB"/>
              </w:rPr>
              <w:t xml:space="preserve"> (Figura 31). Manipule la aguja con cuidado para evitar lesionarse con ella.</w:t>
            </w:r>
          </w:p>
        </w:tc>
        <w:tc>
          <w:tcPr>
            <w:tcW w:w="4356" w:type="dxa"/>
          </w:tcPr>
          <w:p w14:paraId="04C2C530" w14:textId="60EE5388" w:rsidR="00774971" w:rsidRPr="006A249D" w:rsidRDefault="00774971"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742B828E" wp14:editId="443C78B9">
                  <wp:extent cx="1653702" cy="960483"/>
                  <wp:effectExtent l="0" t="0" r="3810" b="0"/>
                  <wp:docPr id="146087960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A099362" w14:textId="0524B3D9" w:rsidR="00774971" w:rsidRPr="006A249D" w:rsidRDefault="00774971"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2FBA7FCB" wp14:editId="20C55F5F">
                  <wp:extent cx="1702341" cy="909584"/>
                  <wp:effectExtent l="0" t="0" r="0" b="5080"/>
                  <wp:docPr id="212502416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D1AD2B9" w14:textId="5BAB7AF2" w:rsidR="00774971" w:rsidRPr="006A249D" w:rsidRDefault="00774971" w:rsidP="00C25438">
            <w:pPr>
              <w:pStyle w:val="Prrafodelista2"/>
              <w:widowControl/>
              <w:spacing w:before="0" w:line="240" w:lineRule="auto"/>
              <w:ind w:left="360"/>
              <w:jc w:val="left"/>
              <w:rPr>
                <w:sz w:val="22"/>
                <w:szCs w:val="22"/>
                <w:lang w:val="es-ES"/>
              </w:rPr>
            </w:pPr>
            <w:r w:rsidRPr="00BC38B3">
              <w:rPr>
                <w:noProof/>
              </w:rPr>
              <w:drawing>
                <wp:inline distT="0" distB="0" distL="0" distR="0" wp14:anchorId="59B4ED97" wp14:editId="0D0B90C7">
                  <wp:extent cx="2323048" cy="894944"/>
                  <wp:effectExtent l="0" t="0" r="1270" b="635"/>
                  <wp:docPr id="90147373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774971" w:rsidRPr="006A249D" w14:paraId="68A32BE9" w14:textId="77777777" w:rsidTr="00C25438">
        <w:tc>
          <w:tcPr>
            <w:tcW w:w="4252" w:type="dxa"/>
            <w:hideMark/>
          </w:tcPr>
          <w:p w14:paraId="3E58E4D9" w14:textId="77777777" w:rsidR="00774971" w:rsidRPr="006A249D" w:rsidRDefault="00774971" w:rsidP="00C25438">
            <w:pPr>
              <w:tabs>
                <w:tab w:val="left" w:pos="567"/>
              </w:tabs>
              <w:rPr>
                <w:sz w:val="22"/>
                <w:szCs w:val="22"/>
              </w:rPr>
            </w:pPr>
            <w:r w:rsidRPr="006A249D">
              <w:rPr>
                <w:b/>
                <w:bCs/>
                <w:sz w:val="22"/>
                <w:szCs w:val="22"/>
                <w:lang w:eastAsia="en-GB"/>
              </w:rPr>
              <w:t xml:space="preserve">No </w:t>
            </w:r>
            <w:r w:rsidRPr="006A249D">
              <w:rPr>
                <w:sz w:val="22"/>
                <w:szCs w:val="22"/>
                <w:lang w:eastAsia="en-GB"/>
              </w:rPr>
              <w:t>reutilice ni comparta ninguna aguja usada.</w:t>
            </w:r>
          </w:p>
        </w:tc>
        <w:tc>
          <w:tcPr>
            <w:tcW w:w="4356" w:type="dxa"/>
          </w:tcPr>
          <w:p w14:paraId="73503F8E" w14:textId="77777777" w:rsidR="00774971" w:rsidRPr="006A249D" w:rsidRDefault="00774971" w:rsidP="00C25438">
            <w:pPr>
              <w:tabs>
                <w:tab w:val="left" w:pos="567"/>
              </w:tabs>
              <w:rPr>
                <w:sz w:val="22"/>
                <w:szCs w:val="22"/>
              </w:rPr>
            </w:pPr>
          </w:p>
        </w:tc>
      </w:tr>
    </w:tbl>
    <w:p w14:paraId="56D87743" w14:textId="77777777" w:rsidR="00774971" w:rsidRPr="006A249D" w:rsidRDefault="00774971" w:rsidP="00774971">
      <w:pPr>
        <w:tabs>
          <w:tab w:val="left" w:pos="567"/>
        </w:tabs>
        <w:ind w:left="567" w:hanging="567"/>
        <w:rPr>
          <w:sz w:val="22"/>
          <w:szCs w:val="22"/>
        </w:rPr>
      </w:pPr>
    </w:p>
    <w:p w14:paraId="06B2366A" w14:textId="77777777" w:rsidR="00383248" w:rsidRPr="006A249D" w:rsidRDefault="00383248" w:rsidP="00D16F45">
      <w:pPr>
        <w:tabs>
          <w:tab w:val="left" w:pos="567"/>
        </w:tabs>
        <w:ind w:left="567" w:hanging="567"/>
        <w:rPr>
          <w:sz w:val="22"/>
          <w:szCs w:val="22"/>
        </w:rPr>
      </w:pPr>
    </w:p>
    <w:p w14:paraId="7DDE3A33" w14:textId="77777777" w:rsidR="00383248" w:rsidRPr="006A249D" w:rsidRDefault="00383248" w:rsidP="00D16F45">
      <w:pPr>
        <w:keepNext/>
        <w:pBdr>
          <w:bottom w:val="single" w:sz="4" w:space="1" w:color="auto"/>
        </w:pBdr>
        <w:tabs>
          <w:tab w:val="left" w:pos="567"/>
        </w:tabs>
        <w:ind w:left="567" w:hanging="567"/>
        <w:rPr>
          <w:sz w:val="24"/>
        </w:rPr>
      </w:pPr>
      <w:r w:rsidRPr="006A249D">
        <w:rPr>
          <w:b/>
          <w:sz w:val="22"/>
          <w:szCs w:val="22"/>
        </w:rPr>
        <w:t>Paso 7 Después de la inyección</w:t>
      </w:r>
    </w:p>
    <w:p w14:paraId="516BB17C" w14:textId="77777777" w:rsidR="00383248" w:rsidRPr="006A249D" w:rsidRDefault="00383248" w:rsidP="00D16F45">
      <w:pPr>
        <w:keepNext/>
        <w:tabs>
          <w:tab w:val="left" w:pos="567"/>
        </w:tabs>
        <w:ind w:left="567" w:hanging="567"/>
        <w:rPr>
          <w:sz w:val="22"/>
          <w:szCs w:val="22"/>
        </w:rPr>
      </w:pPr>
    </w:p>
    <w:tbl>
      <w:tblPr>
        <w:tblW w:w="8406" w:type="dxa"/>
        <w:tblInd w:w="108" w:type="dxa"/>
        <w:tblLook w:val="00A0" w:firstRow="1" w:lastRow="0" w:firstColumn="1" w:lastColumn="0" w:noHBand="0" w:noVBand="0"/>
      </w:tblPr>
      <w:tblGrid>
        <w:gridCol w:w="4536"/>
        <w:gridCol w:w="3870"/>
      </w:tblGrid>
      <w:tr w:rsidR="00383248" w:rsidRPr="006A249D" w14:paraId="67022B10" w14:textId="77777777" w:rsidTr="00742B8B">
        <w:tc>
          <w:tcPr>
            <w:tcW w:w="4536" w:type="dxa"/>
          </w:tcPr>
          <w:p w14:paraId="2B84BEBC" w14:textId="77777777" w:rsidR="00383248" w:rsidRPr="006A249D" w:rsidRDefault="00383248" w:rsidP="00D16F45">
            <w:pPr>
              <w:autoSpaceDE w:val="0"/>
              <w:autoSpaceDN w:val="0"/>
              <w:ind w:left="316" w:hanging="316"/>
              <w:rPr>
                <w:color w:val="000000"/>
                <w:sz w:val="22"/>
                <w:szCs w:val="22"/>
                <w:lang w:eastAsia="en-GB"/>
              </w:rPr>
            </w:pPr>
            <w:r w:rsidRPr="006A249D">
              <w:rPr>
                <w:color w:val="000000"/>
                <w:sz w:val="22"/>
                <w:szCs w:val="22"/>
                <w:lang w:eastAsia="en-GB"/>
              </w:rPr>
              <w:t>7.1</w:t>
            </w:r>
            <w:r w:rsidRPr="006A249D">
              <w:rPr>
                <w:color w:val="000000"/>
                <w:sz w:val="22"/>
                <w:szCs w:val="22"/>
                <w:lang w:eastAsia="en-GB"/>
              </w:rPr>
              <w:tab/>
              <w:t>Compruebe que se ha administrado una inyección completa:</w:t>
            </w:r>
          </w:p>
          <w:p w14:paraId="1E96003A" w14:textId="77777777" w:rsidR="00383248" w:rsidRPr="006A249D" w:rsidRDefault="00383248" w:rsidP="00D16F45">
            <w:pPr>
              <w:pStyle w:val="Prrafodelista2"/>
              <w:widowControl/>
              <w:numPr>
                <w:ilvl w:val="0"/>
                <w:numId w:val="55"/>
              </w:numPr>
              <w:autoSpaceDE w:val="0"/>
              <w:autoSpaceDN w:val="0"/>
              <w:spacing w:before="0" w:line="240" w:lineRule="auto"/>
              <w:jc w:val="left"/>
              <w:rPr>
                <w:color w:val="000000"/>
                <w:sz w:val="22"/>
                <w:szCs w:val="22"/>
                <w:lang w:val="es-ES" w:eastAsia="en-GB"/>
              </w:rPr>
            </w:pPr>
            <w:r w:rsidRPr="006A249D">
              <w:rPr>
                <w:sz w:val="22"/>
                <w:szCs w:val="22"/>
                <w:lang w:val="es-ES"/>
              </w:rPr>
              <w:t xml:space="preserve">Compruebe que la ventana de información de la dosis muestra “0” </w:t>
            </w:r>
            <w:r w:rsidRPr="006A249D">
              <w:rPr>
                <w:color w:val="000000"/>
                <w:sz w:val="22"/>
                <w:szCs w:val="22"/>
                <w:lang w:val="es-ES" w:eastAsia="en-GB"/>
              </w:rPr>
              <w:t>(Figura 32).</w:t>
            </w:r>
          </w:p>
          <w:p w14:paraId="7B9360F2" w14:textId="77777777" w:rsidR="00383248" w:rsidRPr="006A249D" w:rsidRDefault="00383248" w:rsidP="00D16F45">
            <w:pPr>
              <w:autoSpaceDE w:val="0"/>
              <w:autoSpaceDN w:val="0"/>
              <w:rPr>
                <w:color w:val="000000"/>
                <w:sz w:val="22"/>
                <w:szCs w:val="22"/>
                <w:lang w:eastAsia="en-GB"/>
              </w:rPr>
            </w:pPr>
            <w:r w:rsidRPr="006A249D">
              <w:rPr>
                <w:color w:val="000000"/>
                <w:sz w:val="22"/>
                <w:szCs w:val="22"/>
                <w:lang w:eastAsia="en-GB"/>
              </w:rPr>
              <w:t xml:space="preserve">Si </w:t>
            </w:r>
            <w:r w:rsidRPr="006A249D">
              <w:rPr>
                <w:sz w:val="22"/>
                <w:szCs w:val="22"/>
              </w:rPr>
              <w:t>la ventana de información de la dosis muestra “0”, ha completado la dosis</w:t>
            </w:r>
            <w:r w:rsidRPr="006A249D">
              <w:rPr>
                <w:color w:val="000000"/>
                <w:sz w:val="22"/>
                <w:szCs w:val="22"/>
                <w:lang w:eastAsia="en-GB"/>
              </w:rPr>
              <w:t>.</w:t>
            </w:r>
          </w:p>
          <w:p w14:paraId="5FFB26BD" w14:textId="77777777" w:rsidR="00383248" w:rsidRPr="006A249D" w:rsidRDefault="00383248" w:rsidP="00D16F45">
            <w:pPr>
              <w:autoSpaceDE w:val="0"/>
              <w:autoSpaceDN w:val="0"/>
              <w:rPr>
                <w:color w:val="000000"/>
                <w:sz w:val="22"/>
                <w:szCs w:val="22"/>
                <w:lang w:eastAsia="en-GB"/>
              </w:rPr>
            </w:pPr>
            <w:r w:rsidRPr="006A249D">
              <w:rPr>
                <w:sz w:val="22"/>
              </w:rPr>
              <w:t xml:space="preserve">Si la </w:t>
            </w:r>
            <w:r w:rsidRPr="006A249D">
              <w:rPr>
                <w:bCs/>
                <w:sz w:val="22"/>
                <w:szCs w:val="22"/>
              </w:rPr>
              <w:t>ventana de información de la dosis</w:t>
            </w:r>
            <w:r w:rsidRPr="006A249D">
              <w:rPr>
                <w:sz w:val="22"/>
              </w:rPr>
              <w:t xml:space="preserve"> muestra un número </w:t>
            </w:r>
            <w:r w:rsidRPr="006A249D">
              <w:rPr>
                <w:b/>
                <w:bCs/>
                <w:sz w:val="22"/>
              </w:rPr>
              <w:t xml:space="preserve">mayor que </w:t>
            </w:r>
            <w:r w:rsidRPr="006A249D">
              <w:rPr>
                <w:b/>
                <w:bCs/>
                <w:sz w:val="22"/>
                <w:szCs w:val="22"/>
              </w:rPr>
              <w:t>“0”</w:t>
            </w:r>
            <w:r w:rsidRPr="006A249D">
              <w:rPr>
                <w:sz w:val="22"/>
              </w:rPr>
              <w:t xml:space="preserve">, la pluma precargada de </w:t>
            </w:r>
            <w:r w:rsidRPr="006A249D">
              <w:rPr>
                <w:sz w:val="22"/>
                <w:szCs w:val="22"/>
              </w:rPr>
              <w:t>GONAL</w:t>
            </w:r>
            <w:r w:rsidRPr="006A249D">
              <w:rPr>
                <w:sz w:val="22"/>
                <w:szCs w:val="22"/>
              </w:rPr>
              <w:noBreakHyphen/>
              <w:t xml:space="preserve">f </w:t>
            </w:r>
            <w:r w:rsidRPr="006A249D">
              <w:rPr>
                <w:sz w:val="22"/>
              </w:rPr>
              <w:t>está vacía.</w:t>
            </w:r>
            <w:r w:rsidRPr="006A249D">
              <w:rPr>
                <w:color w:val="000000"/>
                <w:sz w:val="22"/>
                <w:szCs w:val="22"/>
                <w:lang w:eastAsia="en-GB"/>
              </w:rPr>
              <w:t xml:space="preserve"> </w:t>
            </w:r>
            <w:r w:rsidRPr="006A249D">
              <w:rPr>
                <w:color w:val="000000"/>
                <w:sz w:val="22"/>
                <w:szCs w:val="22"/>
              </w:rPr>
              <w:t>U</w:t>
            </w:r>
            <w:r w:rsidRPr="006A249D">
              <w:rPr>
                <w:sz w:val="22"/>
              </w:rPr>
              <w:t>sted no ha recibido la dosis prescrita completa</w:t>
            </w:r>
            <w:r w:rsidRPr="006A249D">
              <w:rPr>
                <w:color w:val="000000"/>
                <w:sz w:val="22"/>
                <w:szCs w:val="22"/>
                <w:lang w:eastAsia="en-GB"/>
              </w:rPr>
              <w:t xml:space="preserve"> y debe realizar el paso 7.2 descrito a continuación.</w:t>
            </w:r>
          </w:p>
          <w:p w14:paraId="410A0032" w14:textId="77777777" w:rsidR="00383248" w:rsidRPr="006A249D" w:rsidRDefault="00383248" w:rsidP="00D16F45">
            <w:pPr>
              <w:autoSpaceDE w:val="0"/>
              <w:autoSpaceDN w:val="0"/>
              <w:rPr>
                <w:color w:val="000000"/>
                <w:sz w:val="22"/>
                <w:szCs w:val="22"/>
                <w:lang w:eastAsia="en-GB"/>
              </w:rPr>
            </w:pPr>
          </w:p>
        </w:tc>
        <w:tc>
          <w:tcPr>
            <w:tcW w:w="3870" w:type="dxa"/>
            <w:hideMark/>
          </w:tcPr>
          <w:p w14:paraId="37B64858" w14:textId="77777777" w:rsidR="00383248" w:rsidRPr="006A249D" w:rsidRDefault="00383248" w:rsidP="00D16F45">
            <w:pPr>
              <w:ind w:left="360"/>
              <w:rPr>
                <w:sz w:val="22"/>
                <w:szCs w:val="22"/>
              </w:rPr>
            </w:pPr>
            <w:r w:rsidRPr="006A249D">
              <w:rPr>
                <w:noProof/>
                <w:lang w:eastAsia="es-ES"/>
              </w:rPr>
              <w:drawing>
                <wp:inline distT="0" distB="0" distL="0" distR="0" wp14:anchorId="5EB8F9E7" wp14:editId="7957F30C">
                  <wp:extent cx="1916430" cy="841375"/>
                  <wp:effectExtent l="0" t="0" r="7620" b="0"/>
                  <wp:docPr id="2072756510" name="Picture 207275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430" cy="841375"/>
                          </a:xfrm>
                          <a:prstGeom prst="rect">
                            <a:avLst/>
                          </a:prstGeom>
                          <a:noFill/>
                          <a:ln>
                            <a:noFill/>
                          </a:ln>
                        </pic:spPr>
                      </pic:pic>
                    </a:graphicData>
                  </a:graphic>
                </wp:inline>
              </w:drawing>
            </w:r>
            <w:r w:rsidRPr="006A249D">
              <w:t xml:space="preserve"> </w:t>
            </w:r>
          </w:p>
        </w:tc>
      </w:tr>
      <w:tr w:rsidR="00383248" w:rsidRPr="006A249D" w14:paraId="4CB69010" w14:textId="77777777" w:rsidTr="00742B8B">
        <w:tc>
          <w:tcPr>
            <w:tcW w:w="4536" w:type="dxa"/>
            <w:hideMark/>
          </w:tcPr>
          <w:p w14:paraId="593AEF82" w14:textId="77777777" w:rsidR="00383248" w:rsidRPr="006A249D" w:rsidRDefault="00383248" w:rsidP="00D16F45">
            <w:pPr>
              <w:autoSpaceDE w:val="0"/>
              <w:autoSpaceDN w:val="0"/>
              <w:ind w:left="316" w:hanging="316"/>
              <w:rPr>
                <w:color w:val="000000"/>
                <w:sz w:val="22"/>
                <w:szCs w:val="22"/>
                <w:lang w:eastAsia="en-GB"/>
              </w:rPr>
            </w:pPr>
            <w:r w:rsidRPr="006A249D">
              <w:rPr>
                <w:color w:val="000000"/>
                <w:sz w:val="22"/>
                <w:szCs w:val="22"/>
                <w:lang w:eastAsia="en-GB"/>
              </w:rPr>
              <w:t>7.2</w:t>
            </w:r>
            <w:r w:rsidRPr="006A249D">
              <w:rPr>
                <w:color w:val="000000"/>
                <w:sz w:val="22"/>
                <w:szCs w:val="22"/>
                <w:lang w:eastAsia="en-GB"/>
              </w:rPr>
              <w:tab/>
              <w:t>Complete una inyección parcial (sólo cuando sea necesario):</w:t>
            </w:r>
          </w:p>
          <w:p w14:paraId="4503413E" w14:textId="77777777" w:rsidR="00383248" w:rsidRPr="006A249D" w:rsidRDefault="00383248" w:rsidP="00D16F45">
            <w:pPr>
              <w:pStyle w:val="Prrafodelista2"/>
              <w:widowControl/>
              <w:numPr>
                <w:ilvl w:val="0"/>
                <w:numId w:val="56"/>
              </w:numPr>
              <w:autoSpaceDE w:val="0"/>
              <w:autoSpaceDN w:val="0"/>
              <w:spacing w:before="0" w:line="240" w:lineRule="auto"/>
              <w:jc w:val="left"/>
              <w:rPr>
                <w:color w:val="000000"/>
                <w:sz w:val="22"/>
                <w:szCs w:val="22"/>
                <w:lang w:val="es-ES" w:eastAsia="en-GB"/>
              </w:rPr>
            </w:pPr>
            <w:r w:rsidRPr="006A249D">
              <w:rPr>
                <w:sz w:val="22"/>
                <w:lang w:val="es-ES"/>
              </w:rPr>
              <w:t xml:space="preserve">La </w:t>
            </w:r>
            <w:r w:rsidRPr="006A249D">
              <w:rPr>
                <w:b/>
                <w:sz w:val="22"/>
                <w:szCs w:val="22"/>
                <w:lang w:val="es-ES"/>
              </w:rPr>
              <w:t>ventana de información de la dosis</w:t>
            </w:r>
            <w:r w:rsidRPr="006A249D">
              <w:rPr>
                <w:sz w:val="22"/>
                <w:szCs w:val="22"/>
                <w:lang w:val="es-ES"/>
              </w:rPr>
              <w:t xml:space="preserve"> indicará la cantidad que falta y que tiene que inyectar </w:t>
            </w:r>
            <w:r w:rsidRPr="006A249D">
              <w:rPr>
                <w:bCs/>
                <w:sz w:val="22"/>
                <w:szCs w:val="22"/>
                <w:lang w:val="es-ES"/>
              </w:rPr>
              <w:t>utilizando una pluma nueva</w:t>
            </w:r>
            <w:r w:rsidRPr="006A249D">
              <w:rPr>
                <w:color w:val="000000"/>
                <w:sz w:val="22"/>
                <w:szCs w:val="22"/>
                <w:lang w:val="es-ES" w:eastAsia="en-GB"/>
              </w:rPr>
              <w:t xml:space="preserve">. En el ejemplo mostrado, </w:t>
            </w:r>
            <w:r w:rsidRPr="006A249D">
              <w:rPr>
                <w:sz w:val="22"/>
                <w:szCs w:val="22"/>
                <w:lang w:val="es-ES"/>
              </w:rPr>
              <w:t xml:space="preserve">la </w:t>
            </w:r>
            <w:r w:rsidRPr="006A249D">
              <w:rPr>
                <w:sz w:val="22"/>
                <w:szCs w:val="22"/>
                <w:lang w:val="es-ES"/>
              </w:rPr>
              <w:lastRenderedPageBreak/>
              <w:t xml:space="preserve">cantidad que falta es </w:t>
            </w:r>
            <w:r w:rsidRPr="006A249D">
              <w:rPr>
                <w:color w:val="000000"/>
                <w:sz w:val="22"/>
                <w:szCs w:val="22"/>
                <w:lang w:val="es-ES" w:eastAsia="en-GB"/>
              </w:rPr>
              <w:t>“50” UI (Figura 33).</w:t>
            </w:r>
          </w:p>
          <w:p w14:paraId="28EABA65" w14:textId="77777777" w:rsidR="00383248" w:rsidRPr="00774971" w:rsidRDefault="00383248" w:rsidP="00774971">
            <w:pPr>
              <w:pStyle w:val="ListParagraph"/>
              <w:numPr>
                <w:ilvl w:val="0"/>
                <w:numId w:val="56"/>
              </w:numPr>
              <w:autoSpaceDE w:val="0"/>
              <w:autoSpaceDN w:val="0"/>
              <w:rPr>
                <w:color w:val="000000"/>
                <w:sz w:val="22"/>
                <w:szCs w:val="22"/>
                <w:lang w:eastAsia="en-GB"/>
              </w:rPr>
            </w:pPr>
            <w:r w:rsidRPr="00774971">
              <w:rPr>
                <w:color w:val="000000"/>
                <w:sz w:val="22"/>
                <w:szCs w:val="22"/>
                <w:lang w:eastAsia="en-GB"/>
              </w:rPr>
              <w:t>Para completar la dosis con una segunda pluma, repita los Pasos 1 a 8.</w:t>
            </w:r>
          </w:p>
        </w:tc>
        <w:tc>
          <w:tcPr>
            <w:tcW w:w="3870" w:type="dxa"/>
            <w:hideMark/>
          </w:tcPr>
          <w:p w14:paraId="4FFD8A7C" w14:textId="77777777" w:rsidR="00383248" w:rsidRPr="006A249D" w:rsidRDefault="00383248" w:rsidP="00D16F45">
            <w:pPr>
              <w:pStyle w:val="Prrafodelista2"/>
              <w:widowControl/>
              <w:spacing w:before="0" w:line="240" w:lineRule="auto"/>
              <w:ind w:left="360"/>
              <w:jc w:val="left"/>
              <w:rPr>
                <w:sz w:val="22"/>
                <w:szCs w:val="22"/>
                <w:lang w:val="es-ES"/>
              </w:rPr>
            </w:pPr>
            <w:r w:rsidRPr="006A249D">
              <w:rPr>
                <w:noProof/>
                <w:sz w:val="22"/>
                <w:szCs w:val="22"/>
                <w:lang w:val="es-ES" w:eastAsia="es-ES"/>
              </w:rPr>
              <w:lastRenderedPageBreak/>
              <w:drawing>
                <wp:inline distT="0" distB="0" distL="0" distR="0" wp14:anchorId="3E141549" wp14:editId="23816A29">
                  <wp:extent cx="1806575" cy="702310"/>
                  <wp:effectExtent l="0" t="0" r="3175" b="2540"/>
                  <wp:docPr id="1705835303" name="Picture 170583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06575" cy="702310"/>
                          </a:xfrm>
                          <a:prstGeom prst="rect">
                            <a:avLst/>
                          </a:prstGeom>
                          <a:noFill/>
                          <a:ln>
                            <a:noFill/>
                          </a:ln>
                        </pic:spPr>
                      </pic:pic>
                    </a:graphicData>
                  </a:graphic>
                </wp:inline>
              </w:drawing>
            </w:r>
          </w:p>
        </w:tc>
      </w:tr>
    </w:tbl>
    <w:p w14:paraId="12C18790" w14:textId="77777777" w:rsidR="00383248" w:rsidRPr="006A249D" w:rsidRDefault="00383248" w:rsidP="00D16F45">
      <w:pPr>
        <w:tabs>
          <w:tab w:val="left" w:pos="567"/>
        </w:tabs>
        <w:ind w:left="567" w:hanging="567"/>
        <w:rPr>
          <w:sz w:val="22"/>
          <w:szCs w:val="22"/>
        </w:rPr>
      </w:pPr>
    </w:p>
    <w:p w14:paraId="257A594F" w14:textId="77777777" w:rsidR="00383248" w:rsidRPr="006A249D" w:rsidRDefault="00383248" w:rsidP="00D16F45">
      <w:pPr>
        <w:rPr>
          <w:bCs/>
          <w:sz w:val="22"/>
          <w:szCs w:val="22"/>
        </w:rPr>
      </w:pPr>
    </w:p>
    <w:p w14:paraId="61C0F5CD" w14:textId="77777777" w:rsidR="00383248" w:rsidRPr="006A249D" w:rsidRDefault="00383248" w:rsidP="00D16F45">
      <w:pPr>
        <w:keepNext/>
        <w:pBdr>
          <w:bottom w:val="single" w:sz="4" w:space="1" w:color="auto"/>
        </w:pBdr>
        <w:tabs>
          <w:tab w:val="left" w:pos="567"/>
        </w:tabs>
        <w:ind w:left="567" w:hanging="567"/>
        <w:rPr>
          <w:b/>
          <w:sz w:val="22"/>
          <w:szCs w:val="22"/>
        </w:rPr>
      </w:pPr>
      <w:r w:rsidRPr="006A249D">
        <w:rPr>
          <w:b/>
          <w:sz w:val="22"/>
          <w:szCs w:val="22"/>
        </w:rPr>
        <w:t>Paso 8 Conservación de la pluma precargada de GONAL</w:t>
      </w:r>
      <w:r w:rsidRPr="006A249D">
        <w:rPr>
          <w:b/>
          <w:sz w:val="22"/>
          <w:szCs w:val="22"/>
        </w:rPr>
        <w:noBreakHyphen/>
        <w:t>f</w:t>
      </w:r>
    </w:p>
    <w:p w14:paraId="42A2ABF7" w14:textId="77777777" w:rsidR="00383248" w:rsidRPr="006A249D" w:rsidRDefault="00383248" w:rsidP="00D16F45">
      <w:pPr>
        <w:pStyle w:val="Heading1left"/>
        <w:keepNext/>
        <w:rPr>
          <w:b w:val="0"/>
          <w:bCs/>
          <w:lang w:val="es-ES"/>
        </w:rPr>
      </w:pPr>
    </w:p>
    <w:tbl>
      <w:tblPr>
        <w:tblW w:w="9061" w:type="dxa"/>
        <w:tblInd w:w="108" w:type="dxa"/>
        <w:tblLook w:val="00A0" w:firstRow="1" w:lastRow="0" w:firstColumn="1" w:lastColumn="0" w:noHBand="0" w:noVBand="0"/>
      </w:tblPr>
      <w:tblGrid>
        <w:gridCol w:w="4530"/>
        <w:gridCol w:w="4531"/>
      </w:tblGrid>
      <w:tr w:rsidR="00383248" w:rsidRPr="006A249D" w14:paraId="4A65E611" w14:textId="77777777" w:rsidTr="00742B8B">
        <w:tc>
          <w:tcPr>
            <w:tcW w:w="4530" w:type="dxa"/>
            <w:hideMark/>
          </w:tcPr>
          <w:p w14:paraId="75ABEB2F" w14:textId="77777777" w:rsidR="00383248" w:rsidRPr="006A249D" w:rsidRDefault="00383248" w:rsidP="00D16F45">
            <w:pPr>
              <w:autoSpaceDE w:val="0"/>
              <w:autoSpaceDN w:val="0"/>
              <w:ind w:left="319" w:hanging="319"/>
              <w:rPr>
                <w:color w:val="000000"/>
                <w:sz w:val="22"/>
                <w:szCs w:val="22"/>
                <w:lang w:eastAsia="en-GB"/>
              </w:rPr>
            </w:pPr>
            <w:r w:rsidRPr="006A249D">
              <w:rPr>
                <w:color w:val="000000"/>
                <w:sz w:val="22"/>
                <w:szCs w:val="22"/>
                <w:lang w:eastAsia="en-GB"/>
              </w:rPr>
              <w:t>8.1</w:t>
            </w:r>
            <w:r w:rsidRPr="006A249D">
              <w:rPr>
                <w:color w:val="000000"/>
                <w:sz w:val="22"/>
                <w:szCs w:val="22"/>
                <w:lang w:eastAsia="en-GB"/>
              </w:rPr>
              <w:tab/>
              <w:t>Vuelva a colocar el capuchón de la pluma sobre esta para evitar infecciones (Figura 34).</w:t>
            </w:r>
          </w:p>
          <w:p w14:paraId="5F6A5CB7" w14:textId="21CFA707" w:rsidR="00383248" w:rsidRPr="003027E8" w:rsidRDefault="00383248" w:rsidP="00D16F45">
            <w:pPr>
              <w:autoSpaceDE w:val="0"/>
              <w:autoSpaceDN w:val="0"/>
              <w:ind w:left="319" w:hanging="319"/>
              <w:rPr>
                <w:sz w:val="22"/>
                <w:szCs w:val="22"/>
              </w:rPr>
            </w:pPr>
            <w:r w:rsidRPr="003027E8">
              <w:rPr>
                <w:color w:val="000000"/>
                <w:sz w:val="22"/>
                <w:szCs w:val="22"/>
                <w:lang w:eastAsia="en-GB"/>
              </w:rPr>
              <w:t>8.2</w:t>
            </w:r>
            <w:r w:rsidRPr="003027E8">
              <w:rPr>
                <w:color w:val="000000"/>
                <w:sz w:val="22"/>
                <w:szCs w:val="22"/>
                <w:lang w:eastAsia="en-GB"/>
              </w:rPr>
              <w:tab/>
            </w:r>
            <w:r w:rsidRPr="003027E8">
              <w:rPr>
                <w:sz w:val="22"/>
                <w:szCs w:val="22"/>
              </w:rPr>
              <w:t>Guarde la pluma con el capuchón colocado en un lugar seguro</w:t>
            </w:r>
            <w:r w:rsidRPr="003027E8">
              <w:rPr>
                <w:color w:val="000000"/>
                <w:sz w:val="22"/>
                <w:szCs w:val="22"/>
                <w:lang w:eastAsia="en-GB"/>
              </w:rPr>
              <w:t xml:space="preserve"> y tal como se indica en el prospecto.</w:t>
            </w:r>
          </w:p>
          <w:p w14:paraId="0E73AF07" w14:textId="77777777" w:rsidR="00383248" w:rsidRPr="006A249D" w:rsidRDefault="00383248" w:rsidP="00D16F45">
            <w:pPr>
              <w:autoSpaceDE w:val="0"/>
              <w:autoSpaceDN w:val="0"/>
              <w:ind w:left="319" w:hanging="319"/>
              <w:rPr>
                <w:sz w:val="22"/>
                <w:szCs w:val="22"/>
              </w:rPr>
            </w:pPr>
            <w:r w:rsidRPr="006A249D">
              <w:rPr>
                <w:color w:val="000000"/>
                <w:sz w:val="22"/>
                <w:szCs w:val="22"/>
                <w:lang w:eastAsia="en-GB"/>
              </w:rPr>
              <w:t>8.3</w:t>
            </w:r>
            <w:r w:rsidRPr="006A249D">
              <w:rPr>
                <w:color w:val="000000"/>
                <w:sz w:val="22"/>
                <w:szCs w:val="22"/>
                <w:lang w:eastAsia="en-GB"/>
              </w:rPr>
              <w:tab/>
            </w:r>
            <w:r w:rsidRPr="006A249D">
              <w:rPr>
                <w:sz w:val="22"/>
                <w:szCs w:val="22"/>
              </w:rPr>
              <w:t xml:space="preserve">Cuando la pluma esté vacía, pregunte al </w:t>
            </w:r>
            <w:r w:rsidRPr="006A249D">
              <w:rPr>
                <w:color w:val="000000"/>
                <w:sz w:val="22"/>
                <w:szCs w:val="22"/>
                <w:lang w:eastAsia="en-GB"/>
              </w:rPr>
              <w:t xml:space="preserve">profesional sanitario </w:t>
            </w:r>
            <w:r w:rsidRPr="006A249D">
              <w:rPr>
                <w:sz w:val="22"/>
                <w:szCs w:val="22"/>
              </w:rPr>
              <w:t>cómo desecharla</w:t>
            </w:r>
            <w:r w:rsidRPr="006A249D">
              <w:rPr>
                <w:color w:val="000000"/>
                <w:sz w:val="22"/>
                <w:szCs w:val="22"/>
                <w:lang w:eastAsia="en-GB"/>
              </w:rPr>
              <w:t>.</w:t>
            </w:r>
          </w:p>
        </w:tc>
        <w:tc>
          <w:tcPr>
            <w:tcW w:w="4531" w:type="dxa"/>
            <w:hideMark/>
          </w:tcPr>
          <w:p w14:paraId="070E4B28" w14:textId="77777777" w:rsidR="00383248" w:rsidRPr="006A249D" w:rsidRDefault="00383248" w:rsidP="00D16F45">
            <w:pPr>
              <w:tabs>
                <w:tab w:val="left" w:pos="567"/>
              </w:tabs>
              <w:rPr>
                <w:sz w:val="22"/>
                <w:szCs w:val="22"/>
              </w:rPr>
            </w:pPr>
            <w:r w:rsidRPr="006A249D">
              <w:rPr>
                <w:noProof/>
                <w:sz w:val="22"/>
                <w:szCs w:val="22"/>
                <w:lang w:eastAsia="es-ES"/>
              </w:rPr>
              <w:drawing>
                <wp:inline distT="0" distB="0" distL="0" distR="0" wp14:anchorId="36D27C2A" wp14:editId="43F225DC">
                  <wp:extent cx="2084705" cy="1016635"/>
                  <wp:effectExtent l="0" t="0" r="0" b="0"/>
                  <wp:docPr id="408119210" name="Picture 40811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4705" cy="1016635"/>
                          </a:xfrm>
                          <a:prstGeom prst="rect">
                            <a:avLst/>
                          </a:prstGeom>
                          <a:noFill/>
                          <a:ln>
                            <a:noFill/>
                          </a:ln>
                        </pic:spPr>
                      </pic:pic>
                    </a:graphicData>
                  </a:graphic>
                </wp:inline>
              </w:drawing>
            </w:r>
          </w:p>
        </w:tc>
      </w:tr>
      <w:tr w:rsidR="00383248" w:rsidRPr="006A249D" w14:paraId="21C92342" w14:textId="77777777" w:rsidTr="00742B8B">
        <w:tc>
          <w:tcPr>
            <w:tcW w:w="9061" w:type="dxa"/>
            <w:gridSpan w:val="2"/>
          </w:tcPr>
          <w:p w14:paraId="4237FE48" w14:textId="77777777" w:rsidR="00383248" w:rsidRPr="00774971" w:rsidRDefault="00383248" w:rsidP="00D16F45">
            <w:pPr>
              <w:autoSpaceDE w:val="0"/>
              <w:autoSpaceDN w:val="0"/>
              <w:rPr>
                <w:sz w:val="22"/>
                <w:szCs w:val="22"/>
                <w:lang w:eastAsia="en-GB"/>
              </w:rPr>
            </w:pPr>
          </w:p>
          <w:p w14:paraId="7922DD67" w14:textId="77777777" w:rsidR="00383248" w:rsidRPr="006A249D" w:rsidRDefault="00383248"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conserve la pluma con la aguja aún acoplada, ya que esto puede causar una infección.</w:t>
            </w:r>
          </w:p>
          <w:p w14:paraId="4994C309" w14:textId="77777777" w:rsidR="00383248" w:rsidRPr="006A249D" w:rsidRDefault="00383248" w:rsidP="00D16F45">
            <w:pPr>
              <w:autoSpaceDE w:val="0"/>
              <w:autoSpaceDN w:val="0"/>
              <w:rPr>
                <w:sz w:val="22"/>
                <w:szCs w:val="22"/>
                <w:lang w:eastAsia="en-GB"/>
              </w:rPr>
            </w:pPr>
            <w:r w:rsidRPr="006A249D">
              <w:rPr>
                <w:b/>
                <w:bCs/>
                <w:sz w:val="22"/>
                <w:szCs w:val="22"/>
                <w:lang w:eastAsia="en-GB"/>
              </w:rPr>
              <w:t xml:space="preserve">No </w:t>
            </w:r>
            <w:r w:rsidRPr="006A249D">
              <w:rPr>
                <w:sz w:val="22"/>
                <w:szCs w:val="22"/>
                <w:lang w:eastAsia="en-GB"/>
              </w:rPr>
              <w:t>reutilice la pluma precargada de GONAL</w:t>
            </w:r>
            <w:r w:rsidRPr="006A249D">
              <w:rPr>
                <w:sz w:val="22"/>
                <w:szCs w:val="22"/>
                <w:lang w:eastAsia="en-GB"/>
              </w:rPr>
              <w:noBreakHyphen/>
              <w:t xml:space="preserve">f </w:t>
            </w:r>
            <w:r w:rsidRPr="006A249D">
              <w:rPr>
                <w:sz w:val="22"/>
                <w:szCs w:val="22"/>
              </w:rPr>
              <w:t>si se ha caído, o si la pluma está agrietada o dañada, ya que esto puede causar lesiones</w:t>
            </w:r>
            <w:r w:rsidRPr="006A249D">
              <w:rPr>
                <w:sz w:val="22"/>
                <w:szCs w:val="22"/>
                <w:lang w:eastAsia="en-GB"/>
              </w:rPr>
              <w:t>.</w:t>
            </w:r>
          </w:p>
          <w:p w14:paraId="6B0B0B9B" w14:textId="77777777" w:rsidR="00383248" w:rsidRPr="006A249D" w:rsidRDefault="00383248" w:rsidP="00D16F45">
            <w:pPr>
              <w:autoSpaceDE w:val="0"/>
              <w:autoSpaceDN w:val="0"/>
              <w:rPr>
                <w:sz w:val="22"/>
                <w:szCs w:val="22"/>
              </w:rPr>
            </w:pPr>
            <w:r w:rsidRPr="006A249D">
              <w:rPr>
                <w:sz w:val="22"/>
                <w:szCs w:val="22"/>
                <w:lang w:eastAsia="en-GB"/>
              </w:rPr>
              <w:t>Póngase en contacto con el profesional sanitario si tiene alguna pregunta.</w:t>
            </w:r>
          </w:p>
        </w:tc>
      </w:tr>
    </w:tbl>
    <w:p w14:paraId="3C5A6ED2" w14:textId="77777777" w:rsidR="00383248" w:rsidRPr="006A249D" w:rsidRDefault="00383248" w:rsidP="00D16F45">
      <w:pPr>
        <w:tabs>
          <w:tab w:val="left" w:pos="567"/>
        </w:tabs>
        <w:rPr>
          <w:sz w:val="22"/>
          <w:szCs w:val="22"/>
        </w:rPr>
      </w:pPr>
    </w:p>
    <w:p w14:paraId="745A51F1" w14:textId="77777777" w:rsidR="00383248" w:rsidRPr="006A249D" w:rsidRDefault="00383248" w:rsidP="00D16F45">
      <w:pPr>
        <w:pStyle w:val="MC"/>
        <w:tabs>
          <w:tab w:val="left" w:pos="993"/>
        </w:tabs>
        <w:spacing w:after="0"/>
        <w:rPr>
          <w:rFonts w:ascii="Times New Roman" w:hAnsi="Times New Roman" w:cs="Times New Roman"/>
          <w:sz w:val="22"/>
          <w:szCs w:val="22"/>
          <w:lang w:val="es-ES"/>
        </w:rPr>
      </w:pPr>
    </w:p>
    <w:p w14:paraId="48067AB8" w14:textId="77777777" w:rsidR="00383248" w:rsidRPr="006A249D" w:rsidRDefault="00383248" w:rsidP="00D16F45">
      <w:pPr>
        <w:keepNext/>
        <w:pBdr>
          <w:bottom w:val="single" w:sz="4" w:space="1" w:color="auto"/>
        </w:pBdr>
        <w:tabs>
          <w:tab w:val="left" w:pos="426"/>
        </w:tabs>
        <w:rPr>
          <w:b/>
          <w:sz w:val="22"/>
          <w:szCs w:val="22"/>
        </w:rPr>
      </w:pPr>
      <w:r w:rsidRPr="006A249D">
        <w:rPr>
          <w:b/>
          <w:sz w:val="22"/>
          <w:szCs w:val="22"/>
        </w:rPr>
        <w:t>Diario de tratamiento de la pluma precargada de GONAL-f</w:t>
      </w:r>
    </w:p>
    <w:p w14:paraId="3B9EBB89" w14:textId="77777777" w:rsidR="00383248" w:rsidRPr="006A249D" w:rsidRDefault="00383248" w:rsidP="00D16F45">
      <w:pPr>
        <w:keepNext/>
        <w:tabs>
          <w:tab w:val="left" w:pos="4820"/>
        </w:tabs>
        <w:rPr>
          <w:bCs/>
          <w:i/>
          <w:sz w:val="22"/>
          <w:szCs w:val="22"/>
        </w:rPr>
      </w:pPr>
    </w:p>
    <w:tbl>
      <w:tblPr>
        <w:tblW w:w="9079" w:type="dxa"/>
        <w:jc w:val="center"/>
        <w:tblLayout w:type="fixed"/>
        <w:tblCellMar>
          <w:left w:w="0" w:type="dxa"/>
          <w:right w:w="0" w:type="dxa"/>
        </w:tblCellMar>
        <w:tblLook w:val="0000" w:firstRow="0" w:lastRow="0" w:firstColumn="0" w:lastColumn="0" w:noHBand="0" w:noVBand="0"/>
      </w:tblPr>
      <w:tblGrid>
        <w:gridCol w:w="744"/>
        <w:gridCol w:w="540"/>
        <w:gridCol w:w="540"/>
        <w:gridCol w:w="900"/>
        <w:gridCol w:w="824"/>
        <w:gridCol w:w="892"/>
        <w:gridCol w:w="1090"/>
        <w:gridCol w:w="3549"/>
      </w:tblGrid>
      <w:tr w:rsidR="00383248" w:rsidRPr="006A249D" w14:paraId="40A93F44" w14:textId="77777777" w:rsidTr="00742B8B">
        <w:trPr>
          <w:cantSplit/>
          <w:trHeight w:hRule="exact" w:val="587"/>
          <w:jc w:val="center"/>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A009B27" w14:textId="77777777" w:rsidR="00383248" w:rsidRPr="006A249D" w:rsidRDefault="00383248" w:rsidP="00D16F45">
            <w:pPr>
              <w:keepNext/>
              <w:autoSpaceDE w:val="0"/>
              <w:autoSpaceDN w:val="0"/>
              <w:spacing w:before="8"/>
              <w:ind w:left="287" w:right="267"/>
              <w:jc w:val="center"/>
              <w:rPr>
                <w:sz w:val="16"/>
                <w:szCs w:val="16"/>
              </w:rPr>
            </w:pPr>
            <w:r w:rsidRPr="006A249D">
              <w:rPr>
                <w:b/>
                <w:bCs/>
                <w:w w:val="96"/>
                <w:sz w:val="16"/>
                <w:szCs w:val="16"/>
              </w:rPr>
              <w:t>1</w:t>
            </w:r>
          </w:p>
          <w:p w14:paraId="144D12EB" w14:textId="77777777" w:rsidR="00383248" w:rsidRPr="006A249D" w:rsidRDefault="00383248" w:rsidP="00D16F45">
            <w:pPr>
              <w:keepNext/>
              <w:autoSpaceDE w:val="0"/>
              <w:autoSpaceDN w:val="0"/>
              <w:ind w:left="82" w:right="62"/>
              <w:jc w:val="center"/>
              <w:rPr>
                <w:szCs w:val="24"/>
              </w:rPr>
            </w:pPr>
            <w:r w:rsidRPr="006A249D">
              <w:rPr>
                <w:b/>
                <w:bCs/>
                <w:spacing w:val="-10"/>
                <w:w w:val="72"/>
                <w:sz w:val="16"/>
                <w:szCs w:val="16"/>
              </w:rPr>
              <w:t>Número del día de tratamiento</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BDB87F4" w14:textId="77777777" w:rsidR="00383248" w:rsidRPr="006A249D" w:rsidRDefault="00383248" w:rsidP="00D16F45">
            <w:pPr>
              <w:keepNext/>
              <w:autoSpaceDE w:val="0"/>
              <w:autoSpaceDN w:val="0"/>
              <w:spacing w:before="8"/>
              <w:ind w:left="185" w:right="165"/>
              <w:jc w:val="center"/>
              <w:rPr>
                <w:sz w:val="16"/>
                <w:szCs w:val="16"/>
              </w:rPr>
            </w:pPr>
            <w:r w:rsidRPr="006A249D">
              <w:rPr>
                <w:b/>
                <w:bCs/>
                <w:w w:val="96"/>
                <w:sz w:val="16"/>
                <w:szCs w:val="16"/>
              </w:rPr>
              <w:t>2</w:t>
            </w:r>
          </w:p>
          <w:p w14:paraId="5FFB7986" w14:textId="77777777" w:rsidR="00383248" w:rsidRPr="006A249D" w:rsidRDefault="00383248" w:rsidP="00D16F45">
            <w:pPr>
              <w:keepNext/>
              <w:autoSpaceDE w:val="0"/>
              <w:autoSpaceDN w:val="0"/>
              <w:ind w:left="83" w:right="63"/>
              <w:jc w:val="center"/>
              <w:rPr>
                <w:szCs w:val="24"/>
              </w:rPr>
            </w:pPr>
            <w:r w:rsidRPr="006A249D">
              <w:rPr>
                <w:b/>
                <w:bCs/>
                <w:spacing w:val="-2"/>
                <w:w w:val="82"/>
                <w:sz w:val="16"/>
                <w:szCs w:val="16"/>
              </w:rPr>
              <w:t>Fecha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D71FA72" w14:textId="77777777" w:rsidR="00383248" w:rsidRPr="006A249D" w:rsidRDefault="00383248" w:rsidP="00D16F45">
            <w:pPr>
              <w:keepNext/>
              <w:autoSpaceDE w:val="0"/>
              <w:autoSpaceDN w:val="0"/>
              <w:spacing w:before="8"/>
              <w:ind w:left="185" w:right="165"/>
              <w:jc w:val="center"/>
              <w:rPr>
                <w:sz w:val="16"/>
                <w:szCs w:val="16"/>
              </w:rPr>
            </w:pPr>
            <w:r w:rsidRPr="006A249D">
              <w:rPr>
                <w:b/>
                <w:bCs/>
                <w:w w:val="96"/>
                <w:sz w:val="16"/>
                <w:szCs w:val="16"/>
              </w:rPr>
              <w:t>3</w:t>
            </w:r>
          </w:p>
          <w:p w14:paraId="28A1CF6B" w14:textId="77777777" w:rsidR="00383248" w:rsidRPr="006A249D" w:rsidRDefault="00383248" w:rsidP="00D16F45">
            <w:pPr>
              <w:keepNext/>
              <w:autoSpaceDE w:val="0"/>
              <w:autoSpaceDN w:val="0"/>
              <w:ind w:left="79" w:right="59"/>
              <w:jc w:val="center"/>
              <w:rPr>
                <w:szCs w:val="24"/>
              </w:rPr>
            </w:pPr>
            <w:r w:rsidRPr="006A249D">
              <w:rPr>
                <w:b/>
                <w:bCs/>
                <w:spacing w:val="-1"/>
                <w:w w:val="72"/>
                <w:sz w:val="16"/>
                <w:szCs w:val="16"/>
              </w:rPr>
              <w:t>Hora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29EF3D7" w14:textId="77777777" w:rsidR="00383248" w:rsidRPr="00E879C7" w:rsidRDefault="00383248" w:rsidP="00D16F45">
            <w:pPr>
              <w:keepNext/>
              <w:autoSpaceDE w:val="0"/>
              <w:autoSpaceDN w:val="0"/>
              <w:spacing w:before="8"/>
              <w:ind w:left="365" w:right="345"/>
              <w:jc w:val="center"/>
              <w:rPr>
                <w:sz w:val="16"/>
                <w:szCs w:val="16"/>
                <w:lang w:val="fr-FR"/>
              </w:rPr>
            </w:pPr>
            <w:r w:rsidRPr="00E879C7">
              <w:rPr>
                <w:b/>
                <w:bCs/>
                <w:w w:val="96"/>
                <w:sz w:val="16"/>
                <w:szCs w:val="16"/>
                <w:lang w:val="fr-FR"/>
              </w:rPr>
              <w:t>4</w:t>
            </w:r>
          </w:p>
          <w:p w14:paraId="06FD7340" w14:textId="77777777" w:rsidR="00383248" w:rsidRPr="00E879C7" w:rsidRDefault="00383248" w:rsidP="00D16F45">
            <w:pPr>
              <w:keepNext/>
              <w:autoSpaceDE w:val="0"/>
              <w:autoSpaceDN w:val="0"/>
              <w:ind w:left="40" w:right="20"/>
              <w:jc w:val="center"/>
              <w:rPr>
                <w:sz w:val="16"/>
                <w:szCs w:val="16"/>
                <w:lang w:val="fr-FR"/>
              </w:rPr>
            </w:pPr>
            <w:r w:rsidRPr="00E879C7">
              <w:rPr>
                <w:b/>
                <w:bCs/>
                <w:spacing w:val="-6"/>
                <w:w w:val="82"/>
                <w:sz w:val="16"/>
                <w:szCs w:val="16"/>
                <w:lang w:val="fr-FR"/>
              </w:rPr>
              <w:t>V</w:t>
            </w:r>
            <w:r w:rsidRPr="00E879C7">
              <w:rPr>
                <w:b/>
                <w:bCs/>
                <w:spacing w:val="-3"/>
                <w:w w:val="82"/>
                <w:sz w:val="16"/>
                <w:szCs w:val="16"/>
                <w:lang w:val="fr-FR"/>
              </w:rPr>
              <w:t>o</w:t>
            </w:r>
            <w:r w:rsidRPr="00E879C7">
              <w:rPr>
                <w:b/>
                <w:bCs/>
                <w:spacing w:val="-4"/>
                <w:w w:val="93"/>
                <w:sz w:val="16"/>
                <w:szCs w:val="16"/>
                <w:lang w:val="fr-FR"/>
              </w:rPr>
              <w:t>l</w:t>
            </w:r>
            <w:r w:rsidRPr="00E879C7">
              <w:rPr>
                <w:b/>
                <w:bCs/>
                <w:spacing w:val="-4"/>
                <w:w w:val="84"/>
                <w:sz w:val="16"/>
                <w:szCs w:val="16"/>
                <w:lang w:val="fr-FR"/>
              </w:rPr>
              <w:t>u</w:t>
            </w:r>
            <w:r w:rsidRPr="00E879C7">
              <w:rPr>
                <w:b/>
                <w:bCs/>
                <w:spacing w:val="-2"/>
                <w:w w:val="85"/>
                <w:sz w:val="16"/>
                <w:szCs w:val="16"/>
                <w:lang w:val="fr-FR"/>
              </w:rPr>
              <w:t>m</w:t>
            </w:r>
            <w:r w:rsidRPr="00E879C7">
              <w:rPr>
                <w:b/>
                <w:bCs/>
                <w:w w:val="79"/>
                <w:sz w:val="16"/>
                <w:szCs w:val="16"/>
                <w:lang w:val="fr-FR"/>
              </w:rPr>
              <w:t>en de la pluma</w:t>
            </w:r>
          </w:p>
          <w:p w14:paraId="443B0031" w14:textId="77777777" w:rsidR="00383248" w:rsidRPr="00E879C7" w:rsidRDefault="00383248" w:rsidP="00D16F45">
            <w:pPr>
              <w:keepNext/>
              <w:autoSpaceDE w:val="0"/>
              <w:autoSpaceDN w:val="0"/>
              <w:spacing w:before="4"/>
              <w:rPr>
                <w:sz w:val="15"/>
                <w:szCs w:val="15"/>
                <w:lang w:val="fr-FR"/>
              </w:rPr>
            </w:pPr>
          </w:p>
          <w:p w14:paraId="26833C82" w14:textId="36477BE1" w:rsidR="00383248" w:rsidRPr="005D2839" w:rsidRDefault="00383248" w:rsidP="00D16F45">
            <w:pPr>
              <w:keepNext/>
              <w:autoSpaceDE w:val="0"/>
              <w:autoSpaceDN w:val="0"/>
              <w:ind w:left="62" w:right="17"/>
              <w:jc w:val="center"/>
              <w:rPr>
                <w:color w:val="C00000"/>
                <w:szCs w:val="24"/>
                <w:lang w:val="fr-CH"/>
              </w:rPr>
            </w:pPr>
            <w:r w:rsidRPr="00E879C7">
              <w:rPr>
                <w:color w:val="C00000"/>
                <w:spacing w:val="4"/>
                <w:sz w:val="12"/>
                <w:szCs w:val="12"/>
                <w:bdr w:val="single" w:sz="4" w:space="0" w:color="auto"/>
                <w:lang w:val="fr-FR"/>
              </w:rPr>
              <w:t>90</w:t>
            </w:r>
            <w:r w:rsidRPr="00E879C7">
              <w:rPr>
                <w:color w:val="C00000"/>
                <w:sz w:val="12"/>
                <w:szCs w:val="12"/>
                <w:bdr w:val="single" w:sz="4" w:space="0" w:color="auto"/>
                <w:lang w:val="fr-FR"/>
              </w:rPr>
              <w:t>0</w:t>
            </w:r>
            <w:r w:rsidRPr="00E879C7">
              <w:rPr>
                <w:color w:val="C00000"/>
                <w:spacing w:val="-6"/>
                <w:sz w:val="12"/>
                <w:szCs w:val="12"/>
                <w:bdr w:val="single" w:sz="4" w:space="0" w:color="auto"/>
                <w:lang w:val="fr-FR"/>
              </w:rPr>
              <w:t> UI</w:t>
            </w:r>
            <w:r w:rsidRPr="00E879C7">
              <w:rPr>
                <w:b/>
                <w:bCs/>
                <w:color w:val="C00000"/>
                <w:spacing w:val="2"/>
                <w:w w:val="94"/>
                <w:sz w:val="12"/>
                <w:szCs w:val="12"/>
                <w:bdr w:val="single" w:sz="4" w:space="0" w:color="auto"/>
                <w:lang w:val="fr-FR"/>
              </w:rPr>
              <w:t>/</w:t>
            </w:r>
            <w:r w:rsidRPr="00E879C7">
              <w:rPr>
                <w:color w:val="C00000"/>
                <w:spacing w:val="2"/>
                <w:w w:val="94"/>
                <w:sz w:val="12"/>
                <w:szCs w:val="12"/>
                <w:bdr w:val="single" w:sz="4" w:space="0" w:color="auto"/>
                <w:lang w:val="fr-FR"/>
              </w:rPr>
              <w:t>1</w:t>
            </w:r>
            <w:r w:rsidRPr="00E879C7">
              <w:rPr>
                <w:color w:val="C00000"/>
                <w:spacing w:val="3"/>
                <w:w w:val="94"/>
                <w:sz w:val="12"/>
                <w:szCs w:val="12"/>
                <w:bdr w:val="single" w:sz="4" w:space="0" w:color="auto"/>
                <w:lang w:val="fr-FR"/>
              </w:rPr>
              <w:t>,44</w:t>
            </w:r>
            <w:r w:rsidRPr="00E879C7">
              <w:rPr>
                <w:color w:val="C00000"/>
                <w:w w:val="94"/>
                <w:sz w:val="12"/>
                <w:szCs w:val="12"/>
                <w:bdr w:val="single" w:sz="4" w:space="0" w:color="auto"/>
                <w:lang w:val="fr-FR"/>
              </w:rPr>
              <w:t> </w:t>
            </w:r>
            <w:r w:rsidRPr="00E879C7">
              <w:rPr>
                <w:b/>
                <w:bCs/>
                <w:color w:val="C00000"/>
                <w:spacing w:val="2"/>
                <w:w w:val="85"/>
                <w:sz w:val="12"/>
                <w:szCs w:val="12"/>
                <w:bdr w:val="single" w:sz="4" w:space="0" w:color="auto"/>
                <w:lang w:val="fr-FR"/>
              </w:rPr>
              <w:t>ml</w:t>
            </w:r>
          </w:p>
        </w:tc>
        <w:tc>
          <w:tcPr>
            <w:tcW w:w="82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3B4FF80" w14:textId="77777777" w:rsidR="00383248" w:rsidRPr="006A249D" w:rsidRDefault="00383248" w:rsidP="00D16F45">
            <w:pPr>
              <w:keepNext/>
              <w:autoSpaceDE w:val="0"/>
              <w:autoSpaceDN w:val="0"/>
              <w:spacing w:before="8"/>
              <w:ind w:left="327" w:right="307"/>
              <w:jc w:val="center"/>
              <w:rPr>
                <w:sz w:val="16"/>
                <w:szCs w:val="16"/>
              </w:rPr>
            </w:pPr>
            <w:r w:rsidRPr="006A249D">
              <w:rPr>
                <w:b/>
                <w:bCs/>
                <w:w w:val="96"/>
                <w:sz w:val="16"/>
                <w:szCs w:val="16"/>
              </w:rPr>
              <w:t>5</w:t>
            </w:r>
          </w:p>
          <w:p w14:paraId="21BA94CA" w14:textId="77777777" w:rsidR="00383248" w:rsidRPr="006A249D" w:rsidRDefault="00383248" w:rsidP="00D16F45">
            <w:pPr>
              <w:keepNext/>
              <w:autoSpaceDE w:val="0"/>
              <w:autoSpaceDN w:val="0"/>
              <w:ind w:left="111" w:right="146"/>
              <w:jc w:val="center"/>
              <w:rPr>
                <w:szCs w:val="24"/>
              </w:rPr>
            </w:pPr>
            <w:r w:rsidRPr="006A249D">
              <w:rPr>
                <w:b/>
                <w:bCs/>
                <w:spacing w:val="-1"/>
                <w:w w:val="79"/>
                <w:sz w:val="16"/>
                <w:szCs w:val="16"/>
              </w:rPr>
              <w:t>Dosis prescrita</w:t>
            </w:r>
          </w:p>
        </w:tc>
        <w:tc>
          <w:tcPr>
            <w:tcW w:w="5531" w:type="dxa"/>
            <w:gridSpan w:val="3"/>
            <w:tcBorders>
              <w:top w:val="single" w:sz="8" w:space="0" w:color="231F20"/>
              <w:left w:val="single" w:sz="8" w:space="0" w:color="231F20"/>
              <w:bottom w:val="single" w:sz="8" w:space="0" w:color="231F20"/>
              <w:right w:val="single" w:sz="8" w:space="0" w:color="231F20"/>
            </w:tcBorders>
            <w:shd w:val="clear" w:color="auto" w:fill="auto"/>
          </w:tcPr>
          <w:p w14:paraId="0DEAC135" w14:textId="77777777" w:rsidR="00383248" w:rsidRPr="006A249D" w:rsidRDefault="00383248" w:rsidP="00D16F45">
            <w:pPr>
              <w:keepNext/>
              <w:tabs>
                <w:tab w:val="left" w:pos="1380"/>
                <w:tab w:val="left" w:pos="2920"/>
              </w:tabs>
              <w:autoSpaceDE w:val="0"/>
              <w:autoSpaceDN w:val="0"/>
              <w:ind w:left="392" w:right="-20"/>
              <w:rPr>
                <w:b/>
                <w:bCs/>
                <w:sz w:val="16"/>
                <w:szCs w:val="16"/>
              </w:rPr>
            </w:pPr>
            <w:r w:rsidRPr="006A249D">
              <w:rPr>
                <w:b/>
                <w:bCs/>
                <w:sz w:val="16"/>
                <w:szCs w:val="16"/>
              </w:rPr>
              <w:t>6</w:t>
            </w:r>
            <w:r w:rsidRPr="006A249D">
              <w:rPr>
                <w:b/>
                <w:bCs/>
                <w:sz w:val="16"/>
                <w:szCs w:val="16"/>
              </w:rPr>
              <w:tab/>
              <w:t>7</w:t>
            </w:r>
            <w:r w:rsidRPr="006A249D">
              <w:rPr>
                <w:b/>
                <w:bCs/>
                <w:sz w:val="16"/>
                <w:szCs w:val="16"/>
              </w:rPr>
              <w:tab/>
              <w:t>8</w:t>
            </w:r>
          </w:p>
          <w:p w14:paraId="0202CE19" w14:textId="77777777" w:rsidR="00383248" w:rsidRPr="006A249D" w:rsidRDefault="00383248" w:rsidP="00D16F45">
            <w:pPr>
              <w:keepNext/>
              <w:tabs>
                <w:tab w:val="left" w:pos="1380"/>
                <w:tab w:val="left" w:pos="2920"/>
              </w:tabs>
              <w:autoSpaceDE w:val="0"/>
              <w:autoSpaceDN w:val="0"/>
              <w:ind w:left="976" w:right="-20"/>
              <w:rPr>
                <w:rFonts w:ascii="Times New Roman Bold" w:hAnsi="Times New Roman Bold"/>
                <w:spacing w:val="-20"/>
                <w:w w:val="80"/>
                <w:szCs w:val="24"/>
              </w:rPr>
            </w:pPr>
            <w:r w:rsidRPr="006A249D">
              <w:rPr>
                <w:rFonts w:ascii="Times New Roman Bold" w:hAnsi="Times New Roman Bold"/>
                <w:b/>
                <w:bCs/>
                <w:spacing w:val="-1"/>
                <w:w w:val="77"/>
                <w:sz w:val="16"/>
                <w:szCs w:val="16"/>
              </w:rPr>
              <w:t xml:space="preserve">Ventana de información </w:t>
            </w:r>
            <w:r w:rsidRPr="006A249D">
              <w:rPr>
                <w:rFonts w:ascii="Times New Roman Bold" w:hAnsi="Times New Roman Bold"/>
                <w:b/>
                <w:bCs/>
                <w:spacing w:val="-1"/>
                <w:w w:val="77"/>
                <w:sz w:val="16"/>
                <w:szCs w:val="16"/>
              </w:rPr>
              <w:br/>
              <w:t>de la dosis</w:t>
            </w:r>
          </w:p>
        </w:tc>
      </w:tr>
      <w:tr w:rsidR="00383248" w:rsidRPr="006A249D" w14:paraId="499615EF" w14:textId="77777777" w:rsidTr="00742B8B">
        <w:trPr>
          <w:cantSplit/>
          <w:trHeight w:hRule="exact" w:val="567"/>
          <w:jc w:val="center"/>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37ECF7A9" w14:textId="77777777" w:rsidR="00383248" w:rsidRPr="006A249D" w:rsidRDefault="00383248"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18E5E4B7" w14:textId="77777777" w:rsidR="00383248" w:rsidRPr="006A249D" w:rsidRDefault="00383248" w:rsidP="00D16F45">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683FD8C" w14:textId="77777777" w:rsidR="00383248" w:rsidRPr="006A249D" w:rsidRDefault="00383248" w:rsidP="00D16F45">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50A2BF1F" w14:textId="77777777" w:rsidR="00383248" w:rsidRPr="006A249D" w:rsidRDefault="00383248" w:rsidP="00D16F45">
            <w:pPr>
              <w:keepNext/>
              <w:autoSpaceDE w:val="0"/>
              <w:autoSpaceDN w:val="0"/>
              <w:ind w:left="729" w:right="-20"/>
              <w:rPr>
                <w:szCs w:val="24"/>
              </w:rPr>
            </w:pPr>
          </w:p>
        </w:tc>
        <w:tc>
          <w:tcPr>
            <w:tcW w:w="824" w:type="dxa"/>
            <w:vMerge/>
            <w:tcBorders>
              <w:top w:val="single" w:sz="8" w:space="0" w:color="231F20"/>
              <w:left w:val="single" w:sz="8" w:space="0" w:color="231F20"/>
              <w:bottom w:val="single" w:sz="8" w:space="0" w:color="231F20"/>
              <w:right w:val="single" w:sz="8" w:space="0" w:color="231F20"/>
            </w:tcBorders>
            <w:shd w:val="clear" w:color="auto" w:fill="auto"/>
          </w:tcPr>
          <w:p w14:paraId="0E8AEB3F" w14:textId="77777777" w:rsidR="00383248" w:rsidRPr="006A249D" w:rsidRDefault="00383248" w:rsidP="00D16F45">
            <w:pPr>
              <w:keepNext/>
              <w:autoSpaceDE w:val="0"/>
              <w:autoSpaceDN w:val="0"/>
              <w:ind w:left="729" w:right="-20"/>
              <w:rPr>
                <w:szCs w:val="24"/>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026F8158" w14:textId="77777777" w:rsidR="00383248" w:rsidRPr="006A249D" w:rsidRDefault="00383248" w:rsidP="00D16F45">
            <w:pPr>
              <w:keepNext/>
              <w:autoSpaceDE w:val="0"/>
              <w:autoSpaceDN w:val="0"/>
              <w:ind w:left="45" w:right="23"/>
              <w:rPr>
                <w:sz w:val="16"/>
                <w:szCs w:val="16"/>
              </w:rPr>
            </w:pPr>
            <w:r w:rsidRPr="006A249D">
              <w:rPr>
                <w:b/>
                <w:bCs/>
                <w:spacing w:val="-1"/>
                <w:w w:val="85"/>
                <w:sz w:val="16"/>
                <w:szCs w:val="16"/>
              </w:rPr>
              <w:t>Cantidad ajustada para la inyección</w:t>
            </w:r>
          </w:p>
        </w:tc>
        <w:tc>
          <w:tcPr>
            <w:tcW w:w="4639" w:type="dxa"/>
            <w:gridSpan w:val="2"/>
            <w:tcBorders>
              <w:top w:val="single" w:sz="8" w:space="0" w:color="231F20"/>
              <w:left w:val="single" w:sz="8" w:space="0" w:color="231F20"/>
              <w:bottom w:val="single" w:sz="8" w:space="0" w:color="231F20"/>
              <w:right w:val="single" w:sz="8" w:space="0" w:color="231F20"/>
            </w:tcBorders>
            <w:shd w:val="clear" w:color="auto" w:fill="auto"/>
          </w:tcPr>
          <w:p w14:paraId="0AC1BBF4" w14:textId="77777777" w:rsidR="00383248" w:rsidRPr="006A249D" w:rsidRDefault="00383248" w:rsidP="00D16F45">
            <w:pPr>
              <w:keepNext/>
              <w:autoSpaceDE w:val="0"/>
              <w:autoSpaceDN w:val="0"/>
              <w:spacing w:before="8"/>
              <w:ind w:left="1075" w:right="-20"/>
              <w:jc w:val="center"/>
              <w:rPr>
                <w:szCs w:val="24"/>
              </w:rPr>
            </w:pPr>
            <w:r w:rsidRPr="006A249D">
              <w:rPr>
                <w:b/>
                <w:bCs/>
                <w:spacing w:val="-1"/>
                <w:w w:val="85"/>
                <w:sz w:val="16"/>
                <w:szCs w:val="16"/>
              </w:rPr>
              <w:t>Cantidad a ajustar para una segunda inyección</w:t>
            </w:r>
          </w:p>
          <w:p w14:paraId="45542ED9" w14:textId="77777777" w:rsidR="00383248" w:rsidRPr="006A249D" w:rsidRDefault="00383248" w:rsidP="00D16F45">
            <w:pPr>
              <w:keepNext/>
              <w:autoSpaceDE w:val="0"/>
              <w:autoSpaceDN w:val="0"/>
              <w:spacing w:before="8"/>
              <w:ind w:right="-20"/>
              <w:rPr>
                <w:szCs w:val="24"/>
              </w:rPr>
            </w:pPr>
            <w:r w:rsidRPr="006A249D">
              <w:rPr>
                <w:noProof/>
                <w:lang w:eastAsia="es-ES"/>
              </w:rPr>
              <w:drawing>
                <wp:inline distT="0" distB="0" distL="0" distR="0" wp14:anchorId="42DE3979" wp14:editId="624FA614">
                  <wp:extent cx="590550" cy="219075"/>
                  <wp:effectExtent l="0" t="0" r="0" b="0"/>
                  <wp:docPr id="612608599" name="Picture 612608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83248" w:rsidRPr="006A249D" w14:paraId="14486895"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DD45DF3"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724EADF" w14:textId="77777777" w:rsidR="00383248" w:rsidRPr="006A249D" w:rsidRDefault="00383248" w:rsidP="00D16F45">
            <w:pPr>
              <w:keepNext/>
              <w:autoSpaceDE w:val="0"/>
              <w:autoSpaceDN w:val="0"/>
              <w:rPr>
                <w:sz w:val="14"/>
                <w:szCs w:val="14"/>
              </w:rPr>
            </w:pPr>
          </w:p>
          <w:p w14:paraId="5E5364AC"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049F778" w14:textId="77777777" w:rsidR="00383248" w:rsidRPr="006A249D" w:rsidRDefault="00383248" w:rsidP="00D16F45">
            <w:pPr>
              <w:keepNext/>
              <w:autoSpaceDE w:val="0"/>
              <w:autoSpaceDN w:val="0"/>
              <w:rPr>
                <w:sz w:val="14"/>
                <w:szCs w:val="14"/>
              </w:rPr>
            </w:pPr>
          </w:p>
          <w:p w14:paraId="70A7A064"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9C10873" w14:textId="77777777" w:rsidR="00383248" w:rsidRPr="006A249D" w:rsidRDefault="00383248" w:rsidP="00D16F45">
            <w:pPr>
              <w:keepNext/>
              <w:autoSpaceDE w:val="0"/>
              <w:autoSpaceDN w:val="0"/>
              <w:rPr>
                <w:sz w:val="14"/>
                <w:szCs w:val="14"/>
              </w:rPr>
            </w:pPr>
          </w:p>
          <w:p w14:paraId="2D6E01D0"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04860D3"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3B77DCF"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1622B1D"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E1CEB3A"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7678D4ED"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48D8588"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24C0F023"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38E0DC1E"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5694963" w14:textId="77777777" w:rsidR="00383248" w:rsidRPr="006A249D" w:rsidRDefault="00383248" w:rsidP="00D16F45">
            <w:pPr>
              <w:keepNext/>
              <w:autoSpaceDE w:val="0"/>
              <w:autoSpaceDN w:val="0"/>
              <w:rPr>
                <w:sz w:val="15"/>
                <w:szCs w:val="15"/>
              </w:rPr>
            </w:pPr>
          </w:p>
          <w:p w14:paraId="53311050"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C4BB37E" w14:textId="77777777" w:rsidR="00383248" w:rsidRPr="006A249D" w:rsidRDefault="00383248" w:rsidP="00D16F45">
            <w:pPr>
              <w:keepNext/>
              <w:autoSpaceDE w:val="0"/>
              <w:autoSpaceDN w:val="0"/>
              <w:rPr>
                <w:sz w:val="15"/>
                <w:szCs w:val="15"/>
              </w:rPr>
            </w:pPr>
          </w:p>
          <w:p w14:paraId="1F31A7DE"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F01A0E0" w14:textId="77777777" w:rsidR="00383248" w:rsidRPr="006A249D" w:rsidRDefault="00383248" w:rsidP="00D16F45">
            <w:pPr>
              <w:keepNext/>
              <w:autoSpaceDE w:val="0"/>
              <w:autoSpaceDN w:val="0"/>
              <w:rPr>
                <w:sz w:val="15"/>
                <w:szCs w:val="15"/>
              </w:rPr>
            </w:pPr>
          </w:p>
          <w:p w14:paraId="0C85982E"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7C2BD847"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39150525"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76731EE6"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3975622E"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674445AA"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41318B7C"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47A4E174"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8C92B42"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88D53D2" w14:textId="77777777" w:rsidR="00383248" w:rsidRPr="006A249D" w:rsidRDefault="00383248" w:rsidP="00D16F45">
            <w:pPr>
              <w:keepNext/>
              <w:autoSpaceDE w:val="0"/>
              <w:autoSpaceDN w:val="0"/>
              <w:rPr>
                <w:sz w:val="13"/>
                <w:szCs w:val="13"/>
              </w:rPr>
            </w:pPr>
          </w:p>
          <w:p w14:paraId="60D59F1D"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E46173D" w14:textId="77777777" w:rsidR="00383248" w:rsidRPr="006A249D" w:rsidRDefault="00383248" w:rsidP="00D16F45">
            <w:pPr>
              <w:keepNext/>
              <w:autoSpaceDE w:val="0"/>
              <w:autoSpaceDN w:val="0"/>
              <w:rPr>
                <w:sz w:val="13"/>
                <w:szCs w:val="13"/>
              </w:rPr>
            </w:pPr>
          </w:p>
          <w:p w14:paraId="61F67B17"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7DD0BFA" w14:textId="77777777" w:rsidR="00383248" w:rsidRPr="006A249D" w:rsidRDefault="00383248" w:rsidP="00D16F45">
            <w:pPr>
              <w:keepNext/>
              <w:autoSpaceDE w:val="0"/>
              <w:autoSpaceDN w:val="0"/>
              <w:rPr>
                <w:sz w:val="13"/>
                <w:szCs w:val="13"/>
              </w:rPr>
            </w:pPr>
          </w:p>
          <w:p w14:paraId="062161DF"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9B458A4"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6B96100"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30CAF32D"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4DFC555"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47A252BA"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94C855C"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4459E95F"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B6A007A"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CA0F9EC" w14:textId="77777777" w:rsidR="00383248" w:rsidRPr="006A249D" w:rsidRDefault="00383248" w:rsidP="00D16F45">
            <w:pPr>
              <w:keepNext/>
              <w:autoSpaceDE w:val="0"/>
              <w:autoSpaceDN w:val="0"/>
              <w:rPr>
                <w:sz w:val="14"/>
                <w:szCs w:val="14"/>
              </w:rPr>
            </w:pPr>
          </w:p>
          <w:p w14:paraId="56A0B603"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E7384C7" w14:textId="77777777" w:rsidR="00383248" w:rsidRPr="006A249D" w:rsidRDefault="00383248" w:rsidP="00D16F45">
            <w:pPr>
              <w:keepNext/>
              <w:autoSpaceDE w:val="0"/>
              <w:autoSpaceDN w:val="0"/>
              <w:rPr>
                <w:sz w:val="14"/>
                <w:szCs w:val="14"/>
              </w:rPr>
            </w:pPr>
          </w:p>
          <w:p w14:paraId="60B9B184"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EDBEC18" w14:textId="77777777" w:rsidR="00383248" w:rsidRPr="006A249D" w:rsidRDefault="00383248" w:rsidP="00D16F45">
            <w:pPr>
              <w:keepNext/>
              <w:autoSpaceDE w:val="0"/>
              <w:autoSpaceDN w:val="0"/>
              <w:rPr>
                <w:sz w:val="14"/>
                <w:szCs w:val="14"/>
              </w:rPr>
            </w:pPr>
          </w:p>
          <w:p w14:paraId="65FD3812"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E5D0532"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119D3645"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737A625"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0CEDB24F"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15DE4483"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AF717D4"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7E0E5B43"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485AB4AF"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AD268E0" w14:textId="77777777" w:rsidR="00383248" w:rsidRPr="006A249D" w:rsidRDefault="00383248" w:rsidP="00D16F45">
            <w:pPr>
              <w:keepNext/>
              <w:autoSpaceDE w:val="0"/>
              <w:autoSpaceDN w:val="0"/>
              <w:rPr>
                <w:sz w:val="14"/>
                <w:szCs w:val="14"/>
              </w:rPr>
            </w:pPr>
          </w:p>
          <w:p w14:paraId="550E4845"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FF75250" w14:textId="77777777" w:rsidR="00383248" w:rsidRPr="006A249D" w:rsidRDefault="00383248" w:rsidP="00D16F45">
            <w:pPr>
              <w:keepNext/>
              <w:autoSpaceDE w:val="0"/>
              <w:autoSpaceDN w:val="0"/>
              <w:rPr>
                <w:sz w:val="14"/>
                <w:szCs w:val="14"/>
              </w:rPr>
            </w:pPr>
          </w:p>
          <w:p w14:paraId="6E1D9955"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0903CA8" w14:textId="77777777" w:rsidR="00383248" w:rsidRPr="006A249D" w:rsidRDefault="00383248" w:rsidP="00D16F45">
            <w:pPr>
              <w:keepNext/>
              <w:autoSpaceDE w:val="0"/>
              <w:autoSpaceDN w:val="0"/>
              <w:rPr>
                <w:sz w:val="14"/>
                <w:szCs w:val="14"/>
              </w:rPr>
            </w:pPr>
          </w:p>
          <w:p w14:paraId="3873A65D"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47C21381"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7B73195F"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09A145BB"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es"0",</w:t>
            </w:r>
          </w:p>
          <w:p w14:paraId="0AFCBFEC"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1D5B81ED"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A94159F" w14:textId="77777777" w:rsidR="00383248" w:rsidRPr="006A249D" w:rsidRDefault="00383248" w:rsidP="00D16F45">
            <w:pPr>
              <w:keepNext/>
              <w:autoSpaceDE w:val="0"/>
              <w:autoSpaceDN w:val="0"/>
              <w:ind w:left="13" w:right="-78"/>
              <w:jc w:val="center"/>
              <w:rPr>
                <w:spacing w:val="-3"/>
                <w:w w:val="86"/>
                <w:sz w:val="14"/>
                <w:szCs w:val="14"/>
              </w:rPr>
            </w:pPr>
            <w:r w:rsidRPr="006A249D">
              <w:rPr>
                <w:spacing w:val="-3"/>
                <w:w w:val="86"/>
                <w:sz w:val="14"/>
                <w:szCs w:val="14"/>
              </w:rPr>
              <w:t>Inyecte esta cantidad..........usando una pluma nueva -</w:t>
            </w:r>
          </w:p>
        </w:tc>
      </w:tr>
      <w:tr w:rsidR="00383248" w:rsidRPr="006A249D" w14:paraId="77FEE5F8"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7D005C4"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279DD62" w14:textId="77777777" w:rsidR="00383248" w:rsidRPr="006A249D" w:rsidRDefault="00383248" w:rsidP="00D16F45">
            <w:pPr>
              <w:keepNext/>
              <w:autoSpaceDE w:val="0"/>
              <w:autoSpaceDN w:val="0"/>
              <w:rPr>
                <w:sz w:val="14"/>
                <w:szCs w:val="14"/>
              </w:rPr>
            </w:pPr>
          </w:p>
          <w:p w14:paraId="282EE6BF"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A5707AD" w14:textId="77777777" w:rsidR="00383248" w:rsidRPr="006A249D" w:rsidRDefault="00383248" w:rsidP="00D16F45">
            <w:pPr>
              <w:keepNext/>
              <w:autoSpaceDE w:val="0"/>
              <w:autoSpaceDN w:val="0"/>
              <w:rPr>
                <w:sz w:val="14"/>
                <w:szCs w:val="14"/>
              </w:rPr>
            </w:pPr>
          </w:p>
          <w:p w14:paraId="67CE4CF7"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06B86C1" w14:textId="77777777" w:rsidR="00383248" w:rsidRPr="006A249D" w:rsidRDefault="00383248" w:rsidP="00D16F45">
            <w:pPr>
              <w:keepNext/>
              <w:autoSpaceDE w:val="0"/>
              <w:autoSpaceDN w:val="0"/>
              <w:rPr>
                <w:sz w:val="14"/>
                <w:szCs w:val="14"/>
              </w:rPr>
            </w:pPr>
          </w:p>
          <w:p w14:paraId="681D90F3"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514E976A"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F138EE1"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3C5D319E"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E45591B"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578516E"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3D89CAA"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740BC5EF"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8C94E7D"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DD4BA66" w14:textId="77777777" w:rsidR="00383248" w:rsidRPr="006A249D" w:rsidRDefault="00383248" w:rsidP="00D16F45">
            <w:pPr>
              <w:keepNext/>
              <w:autoSpaceDE w:val="0"/>
              <w:autoSpaceDN w:val="0"/>
              <w:rPr>
                <w:sz w:val="14"/>
                <w:szCs w:val="14"/>
              </w:rPr>
            </w:pPr>
          </w:p>
          <w:p w14:paraId="54FF9C3E"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D19D169" w14:textId="77777777" w:rsidR="00383248" w:rsidRPr="006A249D" w:rsidRDefault="00383248" w:rsidP="00D16F45">
            <w:pPr>
              <w:keepNext/>
              <w:autoSpaceDE w:val="0"/>
              <w:autoSpaceDN w:val="0"/>
              <w:rPr>
                <w:sz w:val="14"/>
                <w:szCs w:val="14"/>
              </w:rPr>
            </w:pPr>
          </w:p>
          <w:p w14:paraId="12838FA6"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C2A995C" w14:textId="77777777" w:rsidR="00383248" w:rsidRPr="006A249D" w:rsidRDefault="00383248" w:rsidP="00D16F45">
            <w:pPr>
              <w:keepNext/>
              <w:autoSpaceDE w:val="0"/>
              <w:autoSpaceDN w:val="0"/>
              <w:rPr>
                <w:sz w:val="14"/>
                <w:szCs w:val="14"/>
              </w:rPr>
            </w:pPr>
          </w:p>
          <w:p w14:paraId="694A5841"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4289CCA"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0513CFCC"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417737D"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2B66CF5"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5B7ED815"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2C3478D1"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283318A3"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02B56421"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3CEF4AC" w14:textId="77777777" w:rsidR="00383248" w:rsidRPr="006A249D" w:rsidRDefault="00383248" w:rsidP="00D16F45">
            <w:pPr>
              <w:keepNext/>
              <w:autoSpaceDE w:val="0"/>
              <w:autoSpaceDN w:val="0"/>
              <w:rPr>
                <w:sz w:val="14"/>
                <w:szCs w:val="14"/>
              </w:rPr>
            </w:pPr>
          </w:p>
          <w:p w14:paraId="358D242F"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2B1E44D" w14:textId="77777777" w:rsidR="00383248" w:rsidRPr="006A249D" w:rsidRDefault="00383248" w:rsidP="00D16F45">
            <w:pPr>
              <w:keepNext/>
              <w:autoSpaceDE w:val="0"/>
              <w:autoSpaceDN w:val="0"/>
              <w:rPr>
                <w:sz w:val="14"/>
                <w:szCs w:val="14"/>
              </w:rPr>
            </w:pPr>
          </w:p>
          <w:p w14:paraId="7D90223B"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D7E1D7C" w14:textId="77777777" w:rsidR="00383248" w:rsidRPr="006A249D" w:rsidRDefault="00383248" w:rsidP="00D16F45">
            <w:pPr>
              <w:keepNext/>
              <w:autoSpaceDE w:val="0"/>
              <w:autoSpaceDN w:val="0"/>
              <w:rPr>
                <w:sz w:val="14"/>
                <w:szCs w:val="14"/>
              </w:rPr>
            </w:pPr>
          </w:p>
          <w:p w14:paraId="0A3DE5C2"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3A3F070"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34BAB90"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490199F7"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5D7C6CB9"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0963E6CD"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589A0809"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6CFAE0C4"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4B44F71C"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FC8DB78" w14:textId="77777777" w:rsidR="00383248" w:rsidRPr="006A249D" w:rsidRDefault="00383248" w:rsidP="00D16F45">
            <w:pPr>
              <w:keepNext/>
              <w:autoSpaceDE w:val="0"/>
              <w:autoSpaceDN w:val="0"/>
              <w:rPr>
                <w:sz w:val="14"/>
                <w:szCs w:val="14"/>
              </w:rPr>
            </w:pPr>
          </w:p>
          <w:p w14:paraId="47984C75"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8B9F162" w14:textId="77777777" w:rsidR="00383248" w:rsidRPr="006A249D" w:rsidRDefault="00383248" w:rsidP="00D16F45">
            <w:pPr>
              <w:keepNext/>
              <w:autoSpaceDE w:val="0"/>
              <w:autoSpaceDN w:val="0"/>
              <w:rPr>
                <w:sz w:val="14"/>
                <w:szCs w:val="14"/>
              </w:rPr>
            </w:pPr>
          </w:p>
          <w:p w14:paraId="506DFE03"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6B6A8E2" w14:textId="77777777" w:rsidR="00383248" w:rsidRPr="006A249D" w:rsidRDefault="00383248" w:rsidP="00D16F45">
            <w:pPr>
              <w:keepNext/>
              <w:autoSpaceDE w:val="0"/>
              <w:autoSpaceDN w:val="0"/>
              <w:rPr>
                <w:sz w:val="14"/>
                <w:szCs w:val="14"/>
              </w:rPr>
            </w:pPr>
          </w:p>
          <w:p w14:paraId="4879C03D"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1D0D1B6"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4309D5A9"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B56841E"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1176DEE"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AE12731"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1AA953A7"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7612EE8B"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6F8DBAC2"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B42928C" w14:textId="77777777" w:rsidR="00383248" w:rsidRPr="006A249D" w:rsidRDefault="00383248" w:rsidP="00D16F45">
            <w:pPr>
              <w:keepNext/>
              <w:autoSpaceDE w:val="0"/>
              <w:autoSpaceDN w:val="0"/>
              <w:rPr>
                <w:sz w:val="14"/>
                <w:szCs w:val="14"/>
              </w:rPr>
            </w:pPr>
          </w:p>
          <w:p w14:paraId="33FCD841"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60115D3" w14:textId="77777777" w:rsidR="00383248" w:rsidRPr="006A249D" w:rsidRDefault="00383248" w:rsidP="00D16F45">
            <w:pPr>
              <w:keepNext/>
              <w:autoSpaceDE w:val="0"/>
              <w:autoSpaceDN w:val="0"/>
              <w:rPr>
                <w:sz w:val="14"/>
                <w:szCs w:val="14"/>
              </w:rPr>
            </w:pPr>
          </w:p>
          <w:p w14:paraId="72AEFBD1"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DFF7BA9" w14:textId="77777777" w:rsidR="00383248" w:rsidRPr="006A249D" w:rsidRDefault="00383248" w:rsidP="00D16F45">
            <w:pPr>
              <w:keepNext/>
              <w:autoSpaceDE w:val="0"/>
              <w:autoSpaceDN w:val="0"/>
              <w:rPr>
                <w:sz w:val="14"/>
                <w:szCs w:val="14"/>
              </w:rPr>
            </w:pPr>
          </w:p>
          <w:p w14:paraId="0D37CA41"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3056DA82"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0F097E3A"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7A3C381B"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341571F"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CB82F15"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30F304FB"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58D5B005"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4F5630C6" w14:textId="77777777" w:rsidR="00383248" w:rsidRPr="006A249D" w:rsidRDefault="00383248" w:rsidP="00D16F45">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899F386" w14:textId="77777777" w:rsidR="00383248" w:rsidRPr="006A249D" w:rsidRDefault="00383248" w:rsidP="00D16F45">
            <w:pPr>
              <w:keepNext/>
              <w:autoSpaceDE w:val="0"/>
              <w:autoSpaceDN w:val="0"/>
              <w:rPr>
                <w:sz w:val="14"/>
                <w:szCs w:val="14"/>
              </w:rPr>
            </w:pPr>
          </w:p>
          <w:p w14:paraId="05201C1F" w14:textId="77777777" w:rsidR="00383248" w:rsidRPr="006A249D" w:rsidRDefault="00383248" w:rsidP="00D16F45">
            <w:pPr>
              <w:keepNext/>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BE38CD5" w14:textId="77777777" w:rsidR="00383248" w:rsidRPr="006A249D" w:rsidRDefault="00383248" w:rsidP="00D16F45">
            <w:pPr>
              <w:keepNext/>
              <w:autoSpaceDE w:val="0"/>
              <w:autoSpaceDN w:val="0"/>
              <w:rPr>
                <w:sz w:val="14"/>
                <w:szCs w:val="14"/>
              </w:rPr>
            </w:pPr>
          </w:p>
          <w:p w14:paraId="239E8A5E" w14:textId="77777777" w:rsidR="00383248" w:rsidRPr="006A249D" w:rsidRDefault="00383248" w:rsidP="00D16F45">
            <w:pPr>
              <w:keepNext/>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42EFA77" w14:textId="77777777" w:rsidR="00383248" w:rsidRPr="006A249D" w:rsidRDefault="00383248" w:rsidP="00D16F45">
            <w:pPr>
              <w:keepNext/>
              <w:autoSpaceDE w:val="0"/>
              <w:autoSpaceDN w:val="0"/>
              <w:rPr>
                <w:sz w:val="14"/>
                <w:szCs w:val="14"/>
              </w:rPr>
            </w:pPr>
          </w:p>
          <w:p w14:paraId="694B5130" w14:textId="77777777" w:rsidR="00383248" w:rsidRPr="006A249D" w:rsidRDefault="00383248" w:rsidP="00D16F45">
            <w:pPr>
              <w:keepNext/>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097693DB" w14:textId="77777777" w:rsidR="00383248" w:rsidRPr="006A249D" w:rsidRDefault="00383248" w:rsidP="00D16F45">
            <w:pPr>
              <w:keepNext/>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2512DDE0" w14:textId="77777777" w:rsidR="00383248" w:rsidRPr="006A249D" w:rsidRDefault="00383248" w:rsidP="00D16F45">
            <w:pPr>
              <w:keepNext/>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5FD69F62" w14:textId="77777777" w:rsidR="00383248" w:rsidRPr="006A249D" w:rsidRDefault="00383248" w:rsidP="00D16F45">
            <w:pPr>
              <w:keepNext/>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47AD579B" w14:textId="77777777" w:rsidR="00383248" w:rsidRPr="006A249D" w:rsidRDefault="00383248" w:rsidP="00D16F45">
            <w:pPr>
              <w:keepNext/>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6006A974" w14:textId="77777777" w:rsidR="00383248" w:rsidRPr="006A249D" w:rsidRDefault="00383248" w:rsidP="00D16F45">
            <w:pPr>
              <w:keepNext/>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7A9FA04D" w14:textId="77777777" w:rsidR="00383248" w:rsidRPr="006A249D" w:rsidRDefault="00383248" w:rsidP="00D16F45">
            <w:pPr>
              <w:keepNext/>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r w:rsidR="00383248" w:rsidRPr="006A249D" w14:paraId="4548D9E3" w14:textId="77777777" w:rsidTr="00742B8B">
        <w:trPr>
          <w:cantSplit/>
          <w:trHeight w:hRule="exact" w:val="567"/>
          <w:jc w:val="center"/>
        </w:trPr>
        <w:tc>
          <w:tcPr>
            <w:tcW w:w="744" w:type="dxa"/>
            <w:tcBorders>
              <w:top w:val="single" w:sz="8" w:space="0" w:color="231F20"/>
              <w:left w:val="single" w:sz="8" w:space="0" w:color="231F20"/>
              <w:bottom w:val="single" w:sz="8" w:space="0" w:color="231F20"/>
              <w:right w:val="single" w:sz="8" w:space="0" w:color="231F20"/>
            </w:tcBorders>
          </w:tcPr>
          <w:p w14:paraId="18CE8802" w14:textId="77777777" w:rsidR="00383248" w:rsidRPr="006A249D" w:rsidRDefault="00383248" w:rsidP="00D16F45">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644868C" w14:textId="77777777" w:rsidR="00383248" w:rsidRPr="006A249D" w:rsidRDefault="00383248" w:rsidP="00D16F45">
            <w:pPr>
              <w:autoSpaceDE w:val="0"/>
              <w:autoSpaceDN w:val="0"/>
              <w:rPr>
                <w:sz w:val="14"/>
                <w:szCs w:val="14"/>
              </w:rPr>
            </w:pPr>
          </w:p>
          <w:p w14:paraId="4DEA902F" w14:textId="77777777" w:rsidR="00383248" w:rsidRPr="006A249D" w:rsidRDefault="00383248" w:rsidP="00D16F45">
            <w:pPr>
              <w:autoSpaceDE w:val="0"/>
              <w:autoSpaceDN w:val="0"/>
              <w:ind w:left="204" w:right="184"/>
              <w:jc w:val="center"/>
              <w:rPr>
                <w:szCs w:val="24"/>
              </w:rPr>
            </w:pPr>
            <w:r w:rsidRPr="006A249D">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AAA476C" w14:textId="77777777" w:rsidR="00383248" w:rsidRPr="006A249D" w:rsidRDefault="00383248" w:rsidP="00D16F45">
            <w:pPr>
              <w:autoSpaceDE w:val="0"/>
              <w:autoSpaceDN w:val="0"/>
              <w:rPr>
                <w:sz w:val="14"/>
                <w:szCs w:val="14"/>
              </w:rPr>
            </w:pPr>
          </w:p>
          <w:p w14:paraId="3182C6BD" w14:textId="77777777" w:rsidR="00383248" w:rsidRPr="006A249D" w:rsidRDefault="00383248" w:rsidP="00D16F45">
            <w:pPr>
              <w:autoSpaceDE w:val="0"/>
              <w:autoSpaceDN w:val="0"/>
              <w:ind w:left="205" w:right="185"/>
              <w:jc w:val="center"/>
              <w:rPr>
                <w:szCs w:val="24"/>
              </w:rPr>
            </w:pPr>
            <w:r w:rsidRPr="006A249D">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10F0599" w14:textId="77777777" w:rsidR="00383248" w:rsidRPr="006A249D" w:rsidRDefault="00383248" w:rsidP="00D16F45">
            <w:pPr>
              <w:autoSpaceDE w:val="0"/>
              <w:autoSpaceDN w:val="0"/>
              <w:rPr>
                <w:sz w:val="14"/>
                <w:szCs w:val="14"/>
              </w:rPr>
            </w:pPr>
          </w:p>
          <w:p w14:paraId="38567641" w14:textId="77777777" w:rsidR="00383248" w:rsidRPr="006A249D" w:rsidRDefault="00383248" w:rsidP="00D16F45">
            <w:pPr>
              <w:autoSpaceDE w:val="0"/>
              <w:autoSpaceDN w:val="0"/>
              <w:ind w:left="265" w:right="-20"/>
              <w:rPr>
                <w:szCs w:val="24"/>
              </w:rPr>
            </w:pPr>
            <w:r w:rsidRPr="006A249D">
              <w:rPr>
                <w:spacing w:val="1"/>
                <w:w w:val="69"/>
                <w:sz w:val="18"/>
                <w:szCs w:val="18"/>
              </w:rPr>
              <w:t>90</w:t>
            </w:r>
            <w:r w:rsidRPr="006A249D">
              <w:rPr>
                <w:w w:val="69"/>
                <w:sz w:val="18"/>
                <w:szCs w:val="18"/>
              </w:rPr>
              <w:t>0</w:t>
            </w:r>
            <w:r w:rsidRPr="006A249D">
              <w:rPr>
                <w:spacing w:val="-23"/>
                <w:sz w:val="18"/>
                <w:szCs w:val="18"/>
              </w:rPr>
              <w:t> </w:t>
            </w:r>
            <w:r w:rsidRPr="006A249D">
              <w:rPr>
                <w:spacing w:val="-2"/>
                <w:w w:val="69"/>
                <w:sz w:val="18"/>
                <w:szCs w:val="18"/>
              </w:rPr>
              <w:t>UI</w:t>
            </w:r>
          </w:p>
        </w:tc>
        <w:tc>
          <w:tcPr>
            <w:tcW w:w="824" w:type="dxa"/>
            <w:tcBorders>
              <w:top w:val="single" w:sz="8" w:space="0" w:color="231F20"/>
              <w:left w:val="single" w:sz="8" w:space="0" w:color="231F20"/>
              <w:bottom w:val="single" w:sz="8" w:space="0" w:color="231F20"/>
              <w:right w:val="single" w:sz="8" w:space="0" w:color="231F20"/>
            </w:tcBorders>
          </w:tcPr>
          <w:p w14:paraId="680373E1" w14:textId="77777777" w:rsidR="00383248" w:rsidRPr="006A249D" w:rsidRDefault="00383248" w:rsidP="00D16F45">
            <w:pPr>
              <w:autoSpaceDE w:val="0"/>
              <w:autoSpaceDN w:val="0"/>
              <w:rPr>
                <w:szCs w:val="24"/>
              </w:rPr>
            </w:pPr>
          </w:p>
        </w:tc>
        <w:tc>
          <w:tcPr>
            <w:tcW w:w="892" w:type="dxa"/>
            <w:tcBorders>
              <w:top w:val="single" w:sz="8" w:space="0" w:color="231F20"/>
              <w:left w:val="single" w:sz="8" w:space="0" w:color="231F20"/>
              <w:bottom w:val="single" w:sz="8" w:space="0" w:color="231F20"/>
              <w:right w:val="single" w:sz="8" w:space="0" w:color="231F20"/>
            </w:tcBorders>
          </w:tcPr>
          <w:p w14:paraId="678162FE" w14:textId="77777777" w:rsidR="00383248" w:rsidRPr="006A249D" w:rsidRDefault="00383248" w:rsidP="00D16F45">
            <w:pPr>
              <w:autoSpaceDE w:val="0"/>
              <w:autoSpaceDN w:val="0"/>
              <w:rPr>
                <w:szCs w:val="24"/>
              </w:rPr>
            </w:pPr>
          </w:p>
        </w:tc>
        <w:tc>
          <w:tcPr>
            <w:tcW w:w="1090" w:type="dxa"/>
            <w:tcBorders>
              <w:top w:val="single" w:sz="8" w:space="0" w:color="231F20"/>
              <w:left w:val="single" w:sz="8" w:space="0" w:color="231F20"/>
              <w:bottom w:val="single" w:sz="8" w:space="0" w:color="231F20"/>
              <w:right w:val="single" w:sz="8" w:space="0" w:color="231F20"/>
            </w:tcBorders>
          </w:tcPr>
          <w:p w14:paraId="69BF8575" w14:textId="77777777" w:rsidR="00383248" w:rsidRPr="006A249D" w:rsidRDefault="00383248" w:rsidP="00D16F45">
            <w:pPr>
              <w:autoSpaceDE w:val="0"/>
              <w:autoSpaceDN w:val="0"/>
              <w:ind w:left="191" w:right="-20"/>
              <w:rPr>
                <w:spacing w:val="-3"/>
                <w:w w:val="86"/>
                <w:sz w:val="14"/>
                <w:szCs w:val="14"/>
              </w:rPr>
            </w:pPr>
            <w:r w:rsidRPr="006A249D">
              <w:rPr>
                <w:spacing w:val="-3"/>
                <w:w w:val="86"/>
                <w:sz w:val="14"/>
                <w:szCs w:val="14"/>
              </w:rPr>
              <w:sym w:font="Symbol" w:char="F084"/>
            </w:r>
            <w:r w:rsidRPr="006A249D">
              <w:rPr>
                <w:spacing w:val="-3"/>
                <w:w w:val="86"/>
                <w:sz w:val="14"/>
                <w:szCs w:val="14"/>
              </w:rPr>
              <w:t>Si es "0",</w:t>
            </w:r>
          </w:p>
          <w:p w14:paraId="736FDBE0" w14:textId="77777777" w:rsidR="00383248" w:rsidRPr="006A249D" w:rsidRDefault="00383248" w:rsidP="00D16F45">
            <w:pPr>
              <w:autoSpaceDE w:val="0"/>
              <w:autoSpaceDN w:val="0"/>
              <w:ind w:left="47" w:right="-20"/>
              <w:rPr>
                <w:spacing w:val="-3"/>
                <w:w w:val="86"/>
                <w:sz w:val="14"/>
                <w:szCs w:val="14"/>
              </w:rPr>
            </w:pPr>
            <w:r w:rsidRPr="006A249D">
              <w:rPr>
                <w:spacing w:val="-3"/>
                <w:w w:val="86"/>
                <w:sz w:val="14"/>
                <w:szCs w:val="14"/>
              </w:rPr>
              <w:t>inyección completa</w:t>
            </w:r>
          </w:p>
        </w:tc>
        <w:tc>
          <w:tcPr>
            <w:tcW w:w="3549" w:type="dxa"/>
            <w:tcBorders>
              <w:top w:val="single" w:sz="8" w:space="0" w:color="231F20"/>
              <w:left w:val="single" w:sz="8" w:space="0" w:color="231F20"/>
              <w:bottom w:val="single" w:sz="8" w:space="0" w:color="231F20"/>
              <w:right w:val="single" w:sz="8" w:space="0" w:color="231F20"/>
            </w:tcBorders>
          </w:tcPr>
          <w:p w14:paraId="255322AD" w14:textId="77777777" w:rsidR="00383248" w:rsidRPr="006A249D" w:rsidRDefault="00383248" w:rsidP="00D16F45">
            <w:pPr>
              <w:autoSpaceDE w:val="0"/>
              <w:autoSpaceDN w:val="0"/>
              <w:ind w:left="153" w:right="205"/>
              <w:rPr>
                <w:spacing w:val="-3"/>
                <w:w w:val="86"/>
                <w:sz w:val="14"/>
                <w:szCs w:val="14"/>
              </w:rPr>
            </w:pPr>
            <w:r w:rsidRPr="006A249D">
              <w:rPr>
                <w:spacing w:val="-3"/>
                <w:w w:val="86"/>
                <w:sz w:val="14"/>
                <w:szCs w:val="14"/>
              </w:rPr>
              <w:sym w:font="Symbol" w:char="F084"/>
            </w:r>
            <w:r w:rsidRPr="006A249D">
              <w:rPr>
                <w:spacing w:val="-3"/>
                <w:w w:val="86"/>
                <w:sz w:val="14"/>
                <w:szCs w:val="14"/>
              </w:rPr>
              <w:t>Si no es "0", es necesaria una segunda inyección</w:t>
            </w:r>
          </w:p>
          <w:p w14:paraId="01661BE5" w14:textId="77777777" w:rsidR="00383248" w:rsidRPr="006A249D" w:rsidRDefault="00383248" w:rsidP="00D16F45">
            <w:pPr>
              <w:autoSpaceDE w:val="0"/>
              <w:autoSpaceDN w:val="0"/>
              <w:ind w:left="16" w:right="12"/>
              <w:jc w:val="center"/>
              <w:rPr>
                <w:spacing w:val="-3"/>
                <w:w w:val="86"/>
                <w:sz w:val="14"/>
                <w:szCs w:val="14"/>
              </w:rPr>
            </w:pPr>
            <w:r w:rsidRPr="006A249D">
              <w:rPr>
                <w:spacing w:val="-3"/>
                <w:w w:val="86"/>
                <w:sz w:val="14"/>
                <w:szCs w:val="14"/>
              </w:rPr>
              <w:t>Inyecte esta cantidad..........usando una pluma nueva</w:t>
            </w:r>
          </w:p>
        </w:tc>
      </w:tr>
    </w:tbl>
    <w:p w14:paraId="16DBAE10" w14:textId="77777777" w:rsidR="00383248" w:rsidRPr="006A249D" w:rsidRDefault="00383248" w:rsidP="00D16F45">
      <w:pPr>
        <w:tabs>
          <w:tab w:val="left" w:pos="567"/>
        </w:tabs>
        <w:rPr>
          <w:sz w:val="22"/>
          <w:szCs w:val="22"/>
        </w:rPr>
      </w:pPr>
    </w:p>
    <w:p w14:paraId="04B15D87" w14:textId="77777777" w:rsidR="00383248" w:rsidRPr="006A249D" w:rsidRDefault="00383248" w:rsidP="00D16F45">
      <w:pPr>
        <w:suppressAutoHyphens/>
        <w:rPr>
          <w:sz w:val="22"/>
          <w:szCs w:val="22"/>
        </w:rPr>
      </w:pPr>
    </w:p>
    <w:p w14:paraId="235DC2FC" w14:textId="77777777" w:rsidR="00383248" w:rsidRPr="006A249D" w:rsidRDefault="00383248" w:rsidP="00D16F45">
      <w:pPr>
        <w:suppressAutoHyphens/>
        <w:rPr>
          <w:sz w:val="22"/>
          <w:szCs w:val="22"/>
        </w:rPr>
      </w:pPr>
      <w:r w:rsidRPr="006A249D">
        <w:rPr>
          <w:sz w:val="22"/>
          <w:szCs w:val="22"/>
        </w:rPr>
        <w:t>Fecha de la última revisión de estas instrucciones de uso: {MM/AAAA}.</w:t>
      </w:r>
    </w:p>
    <w:p w14:paraId="7DD0CC45" w14:textId="77777777" w:rsidR="00383248" w:rsidRPr="006A249D" w:rsidRDefault="00383248" w:rsidP="00D16F45">
      <w:pPr>
        <w:suppressAutoHyphens/>
        <w:rPr>
          <w:sz w:val="22"/>
          <w:szCs w:val="22"/>
        </w:rPr>
      </w:pPr>
    </w:p>
    <w:sectPr w:rsidR="00383248" w:rsidRPr="006A249D">
      <w:footerReference w:type="default" r:id="rId82"/>
      <w:pgSz w:w="11906" w:h="16838" w:code="9"/>
      <w:pgMar w:top="1134" w:right="1418" w:bottom="1134" w:left="1418" w:header="737" w:footer="737"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121FB" w14:textId="77777777" w:rsidR="008E113A" w:rsidRDefault="008E113A">
      <w:r>
        <w:separator/>
      </w:r>
    </w:p>
  </w:endnote>
  <w:endnote w:type="continuationSeparator" w:id="0">
    <w:p w14:paraId="5BA10B80" w14:textId="77777777" w:rsidR="008E113A" w:rsidRDefault="008E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lbany">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9BFE" w14:textId="5929071F" w:rsidR="00F70324" w:rsidRDefault="00F70324">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402440">
      <w:rPr>
        <w:rStyle w:val="PageNumber"/>
        <w:rFonts w:ascii="Arial" w:hAnsi="Arial" w:cs="Arial"/>
        <w:noProof/>
        <w:sz w:val="16"/>
      </w:rPr>
      <w:t>19</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4F496" w14:textId="77777777" w:rsidR="008E113A" w:rsidRDefault="008E113A">
      <w:r>
        <w:separator/>
      </w:r>
    </w:p>
  </w:footnote>
  <w:footnote w:type="continuationSeparator" w:id="0">
    <w:p w14:paraId="73043687" w14:textId="77777777" w:rsidR="008E113A" w:rsidRDefault="008E1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872C32"/>
    <w:multiLevelType w:val="hybridMultilevel"/>
    <w:tmpl w:val="60D66B9E"/>
    <w:lvl w:ilvl="0" w:tplc="A980012C">
      <w:start w:val="1"/>
      <w:numFmt w:val="bullet"/>
      <w:lvlText w:val=""/>
      <w:lvlJc w:val="left"/>
      <w:pPr>
        <w:tabs>
          <w:tab w:val="num" w:pos="567"/>
        </w:tabs>
        <w:ind w:left="927" w:hanging="360"/>
      </w:pPr>
      <w:rPr>
        <w:rFonts w:ascii="Symbol" w:hAnsi="Symbol"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tentative="1">
      <w:start w:val="1"/>
      <w:numFmt w:val="bullet"/>
      <w:lvlText w:val=""/>
      <w:lvlJc w:val="left"/>
      <w:pPr>
        <w:tabs>
          <w:tab w:val="num" w:pos="2367"/>
        </w:tabs>
        <w:ind w:left="2367" w:hanging="360"/>
      </w:pPr>
      <w:rPr>
        <w:rFonts w:ascii="Wingdings" w:hAnsi="Wingdings" w:hint="default"/>
      </w:rPr>
    </w:lvl>
    <w:lvl w:ilvl="3" w:tplc="0C0A0001" w:tentative="1">
      <w:start w:val="1"/>
      <w:numFmt w:val="bullet"/>
      <w:lvlText w:val=""/>
      <w:lvlJc w:val="left"/>
      <w:pPr>
        <w:tabs>
          <w:tab w:val="num" w:pos="3087"/>
        </w:tabs>
        <w:ind w:left="3087" w:hanging="360"/>
      </w:pPr>
      <w:rPr>
        <w:rFonts w:ascii="Symbol" w:hAnsi="Symbol" w:hint="default"/>
      </w:rPr>
    </w:lvl>
    <w:lvl w:ilvl="4" w:tplc="0C0A0003" w:tentative="1">
      <w:start w:val="1"/>
      <w:numFmt w:val="bullet"/>
      <w:lvlText w:val="o"/>
      <w:lvlJc w:val="left"/>
      <w:pPr>
        <w:tabs>
          <w:tab w:val="num" w:pos="3807"/>
        </w:tabs>
        <w:ind w:left="3807" w:hanging="360"/>
      </w:pPr>
      <w:rPr>
        <w:rFonts w:ascii="Courier New" w:hAnsi="Courier New" w:hint="default"/>
      </w:rPr>
    </w:lvl>
    <w:lvl w:ilvl="5" w:tplc="0C0A0005" w:tentative="1">
      <w:start w:val="1"/>
      <w:numFmt w:val="bullet"/>
      <w:lvlText w:val=""/>
      <w:lvlJc w:val="left"/>
      <w:pPr>
        <w:tabs>
          <w:tab w:val="num" w:pos="4527"/>
        </w:tabs>
        <w:ind w:left="4527" w:hanging="360"/>
      </w:pPr>
      <w:rPr>
        <w:rFonts w:ascii="Wingdings" w:hAnsi="Wingdings" w:hint="default"/>
      </w:rPr>
    </w:lvl>
    <w:lvl w:ilvl="6" w:tplc="0C0A0001" w:tentative="1">
      <w:start w:val="1"/>
      <w:numFmt w:val="bullet"/>
      <w:lvlText w:val=""/>
      <w:lvlJc w:val="left"/>
      <w:pPr>
        <w:tabs>
          <w:tab w:val="num" w:pos="5247"/>
        </w:tabs>
        <w:ind w:left="5247" w:hanging="360"/>
      </w:pPr>
      <w:rPr>
        <w:rFonts w:ascii="Symbol" w:hAnsi="Symbol" w:hint="default"/>
      </w:rPr>
    </w:lvl>
    <w:lvl w:ilvl="7" w:tplc="0C0A0003" w:tentative="1">
      <w:start w:val="1"/>
      <w:numFmt w:val="bullet"/>
      <w:lvlText w:val="o"/>
      <w:lvlJc w:val="left"/>
      <w:pPr>
        <w:tabs>
          <w:tab w:val="num" w:pos="5967"/>
        </w:tabs>
        <w:ind w:left="5967" w:hanging="360"/>
      </w:pPr>
      <w:rPr>
        <w:rFonts w:ascii="Courier New" w:hAnsi="Courier New" w:hint="default"/>
      </w:rPr>
    </w:lvl>
    <w:lvl w:ilvl="8" w:tplc="0C0A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531A7CA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15:restartNumberingAfterBreak="0">
    <w:nsid w:val="0B8113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382DF2"/>
    <w:multiLevelType w:val="hybridMultilevel"/>
    <w:tmpl w:val="9D8A3B9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 w15:restartNumberingAfterBreak="0">
    <w:nsid w:val="12FF72AB"/>
    <w:multiLevelType w:val="hybridMultilevel"/>
    <w:tmpl w:val="32125390"/>
    <w:lvl w:ilvl="0" w:tplc="0D6EA1A4">
      <w:start w:val="1"/>
      <w:numFmt w:val="bullet"/>
      <w:pStyle w:val="List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 w15:restartNumberingAfterBreak="0">
    <w:nsid w:val="132E711C"/>
    <w:multiLevelType w:val="hybridMultilevel"/>
    <w:tmpl w:val="3774EBF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B3F66F9"/>
    <w:multiLevelType w:val="hybridMultilevel"/>
    <w:tmpl w:val="69E01E26"/>
    <w:lvl w:ilvl="0" w:tplc="D8608500">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9008E"/>
    <w:multiLevelType w:val="hybridMultilevel"/>
    <w:tmpl w:val="E87688DE"/>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ED03628"/>
    <w:multiLevelType w:val="hybridMultilevel"/>
    <w:tmpl w:val="E110C93C"/>
    <w:lvl w:ilvl="0" w:tplc="5EECE06E">
      <w:start w:val="1"/>
      <w:numFmt w:val="bullet"/>
      <w:pStyle w:val="ListNumber5"/>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2" w15:restartNumberingAfterBreak="0">
    <w:nsid w:val="1F105750"/>
    <w:multiLevelType w:val="hybridMultilevel"/>
    <w:tmpl w:val="5D087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6E26ED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3AAF17AD"/>
    <w:multiLevelType w:val="hybridMultilevel"/>
    <w:tmpl w:val="4B2C405C"/>
    <w:lvl w:ilvl="0" w:tplc="541AD4A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3BEB7116"/>
    <w:multiLevelType w:val="hybridMultilevel"/>
    <w:tmpl w:val="76CCF756"/>
    <w:lvl w:ilvl="0" w:tplc="5EECE06E">
      <w:start w:val="1"/>
      <w:numFmt w:val="bullet"/>
      <w:pStyle w:val="ListNumber"/>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0" w15:restartNumberingAfterBreak="0">
    <w:nsid w:val="3D181016"/>
    <w:multiLevelType w:val="hybridMultilevel"/>
    <w:tmpl w:val="7FC066F6"/>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3FF02967"/>
    <w:multiLevelType w:val="hybridMultilevel"/>
    <w:tmpl w:val="69C89F0A"/>
    <w:lvl w:ilvl="0" w:tplc="04090001">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9F3522"/>
    <w:multiLevelType w:val="hybridMultilevel"/>
    <w:tmpl w:val="5060DF04"/>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4077057"/>
    <w:multiLevelType w:val="hybridMultilevel"/>
    <w:tmpl w:val="AD8A099E"/>
    <w:lvl w:ilvl="0" w:tplc="53DC94CA">
      <w:start w:val="1"/>
      <w:numFmt w:val="bullet"/>
      <w:pStyle w:val="ListBullet5"/>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4"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A6F3C87"/>
    <w:multiLevelType w:val="hybridMultilevel"/>
    <w:tmpl w:val="81B8E91C"/>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0">
    <w:nsid w:val="4E53087C"/>
    <w:multiLevelType w:val="singleLevel"/>
    <w:tmpl w:val="0C0A0001"/>
    <w:lvl w:ilvl="0">
      <w:start w:val="1"/>
      <w:numFmt w:val="bullet"/>
      <w:pStyle w:val="ListNumber4"/>
      <w:lvlText w:val=""/>
      <w:lvlJc w:val="left"/>
      <w:pPr>
        <w:tabs>
          <w:tab w:val="num" w:pos="360"/>
        </w:tabs>
        <w:ind w:left="360" w:hanging="360"/>
      </w:pPr>
      <w:rPr>
        <w:rFonts w:ascii="Symbol" w:hAnsi="Symbol" w:hint="default"/>
      </w:rPr>
    </w:lvl>
  </w:abstractNum>
  <w:abstractNum w:abstractNumId="28" w15:restartNumberingAfterBreak="0">
    <w:nsid w:val="4ED469DD"/>
    <w:multiLevelType w:val="hybridMultilevel"/>
    <w:tmpl w:val="0AAA67C2"/>
    <w:lvl w:ilvl="0" w:tplc="5EECE06E">
      <w:start w:val="1"/>
      <w:numFmt w:val="bullet"/>
      <w:pStyle w:val="ListBullet4"/>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4F3F58C2"/>
    <w:multiLevelType w:val="hybridMultilevel"/>
    <w:tmpl w:val="9524084C"/>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15:restartNumberingAfterBreak="0">
    <w:nsid w:val="514B78C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166704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42F4554"/>
    <w:multiLevelType w:val="hybridMultilevel"/>
    <w:tmpl w:val="095E94F8"/>
    <w:lvl w:ilvl="0" w:tplc="0C0A000F">
      <w:start w:val="1"/>
      <w:numFmt w:val="decimal"/>
      <w:lvlText w:val="%1."/>
      <w:lvlJc w:val="left"/>
      <w:pPr>
        <w:tabs>
          <w:tab w:val="num" w:pos="360"/>
        </w:tabs>
        <w:ind w:left="360" w:hanging="360"/>
      </w:pPr>
      <w:rPr>
        <w:rFonts w:cs="Times New Roman"/>
      </w:r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545575D8"/>
    <w:multiLevelType w:val="hybridMultilevel"/>
    <w:tmpl w:val="87F89F54"/>
    <w:lvl w:ilvl="0" w:tplc="5EECE06E">
      <w:start w:val="1"/>
      <w:numFmt w:val="bullet"/>
      <w:pStyle w:val="ListBullet3"/>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4" w15:restartNumberingAfterBreak="0">
    <w:nsid w:val="5BEE741C"/>
    <w:multiLevelType w:val="hybridMultilevel"/>
    <w:tmpl w:val="614AAB38"/>
    <w:lvl w:ilvl="0" w:tplc="5EECE06E">
      <w:start w:val="1"/>
      <w:numFmt w:val="bullet"/>
      <w:pStyle w:val="ListNumber2"/>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5" w15:restartNumberingAfterBreak="0">
    <w:nsid w:val="5F8E09A8"/>
    <w:multiLevelType w:val="hybridMultilevel"/>
    <w:tmpl w:val="4DE2308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7"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68AF5C49"/>
    <w:multiLevelType w:val="hybridMultilevel"/>
    <w:tmpl w:val="5036A17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1" w15:restartNumberingAfterBreak="0">
    <w:nsid w:val="711A3E70"/>
    <w:multiLevelType w:val="hybridMultilevel"/>
    <w:tmpl w:val="DF6CE186"/>
    <w:lvl w:ilvl="0" w:tplc="6CB27B1A">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2" w15:restartNumberingAfterBreak="0">
    <w:nsid w:val="72283CED"/>
    <w:multiLevelType w:val="hybridMultilevel"/>
    <w:tmpl w:val="1A7C6AA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4"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45" w15:restartNumberingAfterBreak="0">
    <w:nsid w:val="76851F7D"/>
    <w:multiLevelType w:val="hybridMultilevel"/>
    <w:tmpl w:val="CDC2442A"/>
    <w:lvl w:ilvl="0" w:tplc="5EECE06E">
      <w:start w:val="1"/>
      <w:numFmt w:val="bullet"/>
      <w:pStyle w:val="ListBullet2"/>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6"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8691EC8"/>
    <w:multiLevelType w:val="hybridMultilevel"/>
    <w:tmpl w:val="5F8C1612"/>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8"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7BDB4811"/>
    <w:multiLevelType w:val="hybridMultilevel"/>
    <w:tmpl w:val="1488FA8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0"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1" w15:restartNumberingAfterBreak="0">
    <w:nsid w:val="7DB96CDB"/>
    <w:multiLevelType w:val="hybridMultilevel"/>
    <w:tmpl w:val="F788B5EA"/>
    <w:lvl w:ilvl="0" w:tplc="5EECE06E">
      <w:numFmt w:val="decimal"/>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2"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num w:numId="1" w16cid:durableId="62334555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0703295">
    <w:abstractNumId w:val="31"/>
  </w:num>
  <w:num w:numId="3" w16cid:durableId="1320647825">
    <w:abstractNumId w:val="30"/>
  </w:num>
  <w:num w:numId="4" w16cid:durableId="1507743218">
    <w:abstractNumId w:val="4"/>
  </w:num>
  <w:num w:numId="5" w16cid:durableId="306519472">
    <w:abstractNumId w:val="13"/>
  </w:num>
  <w:num w:numId="6" w16cid:durableId="1310162759">
    <w:abstractNumId w:val="27"/>
  </w:num>
  <w:num w:numId="7" w16cid:durableId="1643268184">
    <w:abstractNumId w:val="0"/>
    <w:lvlOverride w:ilvl="0">
      <w:lvl w:ilvl="0">
        <w:start w:val="1"/>
        <w:numFmt w:val="bullet"/>
        <w:lvlText w:val=""/>
        <w:lvlJc w:val="left"/>
        <w:pPr>
          <w:ind w:left="360" w:hanging="360"/>
        </w:pPr>
        <w:rPr>
          <w:rFonts w:ascii="Symbol" w:hAnsi="Symbol" w:hint="default"/>
        </w:rPr>
      </w:lvl>
    </w:lvlOverride>
  </w:num>
  <w:num w:numId="8" w16cid:durableId="2002659245">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311466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376587">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071046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264455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967657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830134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752228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981259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972789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1678248">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1836985">
    <w:abstractNumId w:val="47"/>
  </w:num>
  <w:num w:numId="20" w16cid:durableId="815874415">
    <w:abstractNumId w:val="32"/>
  </w:num>
  <w:num w:numId="21" w16cid:durableId="38877114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256170">
    <w:abstractNumId w:val="7"/>
  </w:num>
  <w:num w:numId="23" w16cid:durableId="309481792">
    <w:abstractNumId w:val="38"/>
  </w:num>
  <w:num w:numId="24" w16cid:durableId="414123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3947680">
    <w:abstractNumId w:val="35"/>
  </w:num>
  <w:num w:numId="26" w16cid:durableId="1087967364">
    <w:abstractNumId w:val="25"/>
  </w:num>
  <w:num w:numId="27" w16cid:durableId="552472149">
    <w:abstractNumId w:val="22"/>
  </w:num>
  <w:num w:numId="28" w16cid:durableId="1577591072">
    <w:abstractNumId w:val="10"/>
  </w:num>
  <w:num w:numId="29" w16cid:durableId="1298336580">
    <w:abstractNumId w:val="21"/>
  </w:num>
  <w:num w:numId="30" w16cid:durableId="1998461073">
    <w:abstractNumId w:val="9"/>
  </w:num>
  <w:num w:numId="31" w16cid:durableId="120227990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5207931">
    <w:abstractNumId w:val="1"/>
  </w:num>
  <w:num w:numId="33" w16cid:durableId="647593387">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50647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9844572">
    <w:abstractNumId w:val="43"/>
  </w:num>
  <w:num w:numId="36" w16cid:durableId="58176704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81179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7827967">
    <w:abstractNumId w:val="41"/>
  </w:num>
  <w:num w:numId="39" w16cid:durableId="37134918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57905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3286558">
    <w:abstractNumId w:val="5"/>
  </w:num>
  <w:num w:numId="42" w16cid:durableId="37146306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36545">
    <w:abstractNumId w:val="8"/>
  </w:num>
  <w:num w:numId="44" w16cid:durableId="1284270076">
    <w:abstractNumId w:val="2"/>
  </w:num>
  <w:num w:numId="45" w16cid:durableId="897396424">
    <w:abstractNumId w:val="16"/>
  </w:num>
  <w:num w:numId="46" w16cid:durableId="1561284031">
    <w:abstractNumId w:val="39"/>
  </w:num>
  <w:num w:numId="47" w16cid:durableId="1797259506">
    <w:abstractNumId w:val="52"/>
  </w:num>
  <w:num w:numId="48" w16cid:durableId="920409358">
    <w:abstractNumId w:val="14"/>
  </w:num>
  <w:num w:numId="49" w16cid:durableId="745763423">
    <w:abstractNumId w:val="51"/>
  </w:num>
  <w:num w:numId="50" w16cid:durableId="1868719449">
    <w:abstractNumId w:val="15"/>
  </w:num>
  <w:num w:numId="51" w16cid:durableId="80880656">
    <w:abstractNumId w:val="24"/>
  </w:num>
  <w:num w:numId="52" w16cid:durableId="1614047838">
    <w:abstractNumId w:val="48"/>
  </w:num>
  <w:num w:numId="53" w16cid:durableId="1153332201">
    <w:abstractNumId w:val="16"/>
  </w:num>
  <w:num w:numId="54" w16cid:durableId="1187330480">
    <w:abstractNumId w:val="44"/>
  </w:num>
  <w:num w:numId="55" w16cid:durableId="1606962550">
    <w:abstractNumId w:val="46"/>
  </w:num>
  <w:num w:numId="56" w16cid:durableId="1779639972">
    <w:abstractNumId w:val="12"/>
  </w:num>
  <w:num w:numId="57" w16cid:durableId="1793210187">
    <w:abstractNumId w:val="3"/>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CoX">
    <w15:presenceInfo w15:providerId="None" w15:userId="Co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s-ES" w:vendorID="64" w:dllVersion="6" w:nlCheck="1" w:checkStyle="1"/>
  <w:activeWritingStyle w:appName="MSWord" w:lang="en-GB" w:vendorID="64" w:dllVersion="6" w:nlCheck="1" w:checkStyle="1"/>
  <w:activeWritingStyle w:appName="MSWord" w:lang="fr-FR" w:vendorID="64" w:dllVersion="6" w:nlCheck="1" w:checkStyle="0"/>
  <w:activeWritingStyle w:appName="MSWord" w:lang="es-ES"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it-IT" w:vendorID="64" w:dllVersion="4096" w:nlCheck="1" w:checkStyle="0"/>
  <w:activeWritingStyle w:appName="MSWord" w:lang="pt-PT" w:vendorID="64" w:dllVersion="4096" w:nlCheck="1" w:checkStyle="0"/>
  <w:activeWritingStyle w:appName="MSWord" w:lang="fr-FR" w:vendorID="64" w:dllVersion="0" w:nlCheck="1" w:checkStyle="0"/>
  <w:activeWritingStyle w:appName="MSWord" w:lang="en-GB" w:vendorID="64" w:dllVersion="0" w:nlCheck="1" w:checkStyle="0"/>
  <w:activeWritingStyle w:appName="MSWord" w:lang="pt-PT" w:vendorID="64" w:dllVersion="0" w:nlCheck="1" w:checkStyle="0"/>
  <w:activeWritingStyle w:appName="MSWord" w:lang="fr-FR" w:vendorID="64" w:dllVersion="4096" w:nlCheck="1" w:checkStyle="0"/>
  <w:doNotTrackFormatting/>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b79bbf8-2b10-4818-a6a0-778ab7e976a5" w:val=" "/>
    <w:docVar w:name="VAULT_ND_4bbd43cf-f737-45c5-a4fe-718ac1fb3a78" w:val=" "/>
    <w:docVar w:name="VAULT_ND_5a4c1b7c-5ec8-4f8a-b192-6abd647570ae" w:val=" "/>
    <w:docVar w:name="VAULT_ND_61a48f05-15fa-4433-ad27-c6a95f857d36" w:val=" "/>
    <w:docVar w:name="VAULT_ND_6365e781-df40-4b37-a97b-f97d2b6d90ee" w:val=" "/>
    <w:docVar w:name="VAULT_ND_c2672c3a-62fc-496e-9c3f-27d0611238a3" w:val=" "/>
    <w:docVar w:name="VAULT_ND_f41779c4-be81-44fa-a610-b1d642b48e8c" w:val=" "/>
    <w:docVar w:name="Version" w:val="0"/>
  </w:docVars>
  <w:rsids>
    <w:rsidRoot w:val="00BE618B"/>
    <w:rsid w:val="0000012E"/>
    <w:rsid w:val="00000131"/>
    <w:rsid w:val="0000053A"/>
    <w:rsid w:val="0000077F"/>
    <w:rsid w:val="00000EBE"/>
    <w:rsid w:val="000035C6"/>
    <w:rsid w:val="00004B10"/>
    <w:rsid w:val="0000682A"/>
    <w:rsid w:val="00010ECB"/>
    <w:rsid w:val="0001156F"/>
    <w:rsid w:val="00012A50"/>
    <w:rsid w:val="00014FEE"/>
    <w:rsid w:val="00015C20"/>
    <w:rsid w:val="00016068"/>
    <w:rsid w:val="00016174"/>
    <w:rsid w:val="00016546"/>
    <w:rsid w:val="00016E2A"/>
    <w:rsid w:val="000172B4"/>
    <w:rsid w:val="00017593"/>
    <w:rsid w:val="000200D1"/>
    <w:rsid w:val="00020272"/>
    <w:rsid w:val="00020649"/>
    <w:rsid w:val="00020BC4"/>
    <w:rsid w:val="00021746"/>
    <w:rsid w:val="00023534"/>
    <w:rsid w:val="0002398F"/>
    <w:rsid w:val="000244A5"/>
    <w:rsid w:val="000248C7"/>
    <w:rsid w:val="00026F57"/>
    <w:rsid w:val="00026F7A"/>
    <w:rsid w:val="00027596"/>
    <w:rsid w:val="00031512"/>
    <w:rsid w:val="00031B13"/>
    <w:rsid w:val="00031FE5"/>
    <w:rsid w:val="00032FA1"/>
    <w:rsid w:val="000342B8"/>
    <w:rsid w:val="00034A8B"/>
    <w:rsid w:val="00040E32"/>
    <w:rsid w:val="0004137B"/>
    <w:rsid w:val="00041969"/>
    <w:rsid w:val="00043F33"/>
    <w:rsid w:val="00044265"/>
    <w:rsid w:val="000458A1"/>
    <w:rsid w:val="000469DF"/>
    <w:rsid w:val="00046E98"/>
    <w:rsid w:val="00051B60"/>
    <w:rsid w:val="00051C41"/>
    <w:rsid w:val="00052717"/>
    <w:rsid w:val="00054683"/>
    <w:rsid w:val="00054F50"/>
    <w:rsid w:val="000553DC"/>
    <w:rsid w:val="000564E7"/>
    <w:rsid w:val="00056954"/>
    <w:rsid w:val="00056CED"/>
    <w:rsid w:val="00056D38"/>
    <w:rsid w:val="000575A7"/>
    <w:rsid w:val="00057A43"/>
    <w:rsid w:val="000612BE"/>
    <w:rsid w:val="00061F59"/>
    <w:rsid w:val="000622DC"/>
    <w:rsid w:val="00062FF5"/>
    <w:rsid w:val="0006447C"/>
    <w:rsid w:val="000652FD"/>
    <w:rsid w:val="00067940"/>
    <w:rsid w:val="00067EA3"/>
    <w:rsid w:val="00070224"/>
    <w:rsid w:val="0007082F"/>
    <w:rsid w:val="000748C5"/>
    <w:rsid w:val="0007741D"/>
    <w:rsid w:val="00080C47"/>
    <w:rsid w:val="0008167B"/>
    <w:rsid w:val="0008298A"/>
    <w:rsid w:val="0008406B"/>
    <w:rsid w:val="000841DB"/>
    <w:rsid w:val="000863DE"/>
    <w:rsid w:val="000869A9"/>
    <w:rsid w:val="00087280"/>
    <w:rsid w:val="000879DE"/>
    <w:rsid w:val="000903DA"/>
    <w:rsid w:val="00091626"/>
    <w:rsid w:val="000918E0"/>
    <w:rsid w:val="00091A25"/>
    <w:rsid w:val="00092570"/>
    <w:rsid w:val="00093627"/>
    <w:rsid w:val="00093656"/>
    <w:rsid w:val="00095360"/>
    <w:rsid w:val="00095739"/>
    <w:rsid w:val="00096546"/>
    <w:rsid w:val="00096877"/>
    <w:rsid w:val="00097E3E"/>
    <w:rsid w:val="000A1466"/>
    <w:rsid w:val="000A3638"/>
    <w:rsid w:val="000A3DBE"/>
    <w:rsid w:val="000A4F3A"/>
    <w:rsid w:val="000A65F5"/>
    <w:rsid w:val="000A7BC0"/>
    <w:rsid w:val="000A7DE8"/>
    <w:rsid w:val="000B0F6F"/>
    <w:rsid w:val="000B205B"/>
    <w:rsid w:val="000B27BF"/>
    <w:rsid w:val="000B341E"/>
    <w:rsid w:val="000B35B4"/>
    <w:rsid w:val="000B4242"/>
    <w:rsid w:val="000B44BF"/>
    <w:rsid w:val="000B44E9"/>
    <w:rsid w:val="000B4855"/>
    <w:rsid w:val="000B552A"/>
    <w:rsid w:val="000B5BE5"/>
    <w:rsid w:val="000B5EA9"/>
    <w:rsid w:val="000B668A"/>
    <w:rsid w:val="000B73A2"/>
    <w:rsid w:val="000C16A8"/>
    <w:rsid w:val="000C2379"/>
    <w:rsid w:val="000C2936"/>
    <w:rsid w:val="000C2E0C"/>
    <w:rsid w:val="000C49E8"/>
    <w:rsid w:val="000C55BC"/>
    <w:rsid w:val="000C611A"/>
    <w:rsid w:val="000C74DE"/>
    <w:rsid w:val="000D1AB4"/>
    <w:rsid w:val="000D26E1"/>
    <w:rsid w:val="000D2DF1"/>
    <w:rsid w:val="000D4434"/>
    <w:rsid w:val="000D5345"/>
    <w:rsid w:val="000D6FC5"/>
    <w:rsid w:val="000D7096"/>
    <w:rsid w:val="000D77AB"/>
    <w:rsid w:val="000E03C9"/>
    <w:rsid w:val="000E3E6A"/>
    <w:rsid w:val="000E5A6D"/>
    <w:rsid w:val="000E614C"/>
    <w:rsid w:val="000E62D5"/>
    <w:rsid w:val="000E6305"/>
    <w:rsid w:val="000E79A3"/>
    <w:rsid w:val="000F159F"/>
    <w:rsid w:val="000F2029"/>
    <w:rsid w:val="000F2712"/>
    <w:rsid w:val="000F285A"/>
    <w:rsid w:val="000F2B4A"/>
    <w:rsid w:val="000F39E5"/>
    <w:rsid w:val="000F434D"/>
    <w:rsid w:val="000F4975"/>
    <w:rsid w:val="000F4CBC"/>
    <w:rsid w:val="000F5B2A"/>
    <w:rsid w:val="000F6908"/>
    <w:rsid w:val="000F6D6F"/>
    <w:rsid w:val="000F7B91"/>
    <w:rsid w:val="000F7D8B"/>
    <w:rsid w:val="000F7ED3"/>
    <w:rsid w:val="001034D4"/>
    <w:rsid w:val="00103567"/>
    <w:rsid w:val="00104EC8"/>
    <w:rsid w:val="00105905"/>
    <w:rsid w:val="00105ACB"/>
    <w:rsid w:val="001061FF"/>
    <w:rsid w:val="00107BFC"/>
    <w:rsid w:val="00107E8D"/>
    <w:rsid w:val="00107F25"/>
    <w:rsid w:val="001104BE"/>
    <w:rsid w:val="00110E4B"/>
    <w:rsid w:val="001117CC"/>
    <w:rsid w:val="00111C5B"/>
    <w:rsid w:val="00113C17"/>
    <w:rsid w:val="00113E8F"/>
    <w:rsid w:val="001146E0"/>
    <w:rsid w:val="00115CE4"/>
    <w:rsid w:val="00115DBE"/>
    <w:rsid w:val="001165F9"/>
    <w:rsid w:val="00117964"/>
    <w:rsid w:val="001204FA"/>
    <w:rsid w:val="001228D0"/>
    <w:rsid w:val="001239E0"/>
    <w:rsid w:val="00124576"/>
    <w:rsid w:val="00124A9F"/>
    <w:rsid w:val="00125669"/>
    <w:rsid w:val="00125F77"/>
    <w:rsid w:val="00126676"/>
    <w:rsid w:val="00126AF1"/>
    <w:rsid w:val="00126B69"/>
    <w:rsid w:val="00127345"/>
    <w:rsid w:val="001273C5"/>
    <w:rsid w:val="00127775"/>
    <w:rsid w:val="00130F17"/>
    <w:rsid w:val="00132D28"/>
    <w:rsid w:val="001339EF"/>
    <w:rsid w:val="001348A6"/>
    <w:rsid w:val="00134D02"/>
    <w:rsid w:val="00135F84"/>
    <w:rsid w:val="0013657D"/>
    <w:rsid w:val="00136B07"/>
    <w:rsid w:val="0013703F"/>
    <w:rsid w:val="00137165"/>
    <w:rsid w:val="001371FA"/>
    <w:rsid w:val="00137385"/>
    <w:rsid w:val="00137F31"/>
    <w:rsid w:val="0014005B"/>
    <w:rsid w:val="00140672"/>
    <w:rsid w:val="001417DA"/>
    <w:rsid w:val="00142C11"/>
    <w:rsid w:val="0014381B"/>
    <w:rsid w:val="00143EFE"/>
    <w:rsid w:val="0014470A"/>
    <w:rsid w:val="00145024"/>
    <w:rsid w:val="0014505F"/>
    <w:rsid w:val="0014638B"/>
    <w:rsid w:val="00146D7A"/>
    <w:rsid w:val="001471ED"/>
    <w:rsid w:val="001474BD"/>
    <w:rsid w:val="001502DB"/>
    <w:rsid w:val="001503DE"/>
    <w:rsid w:val="00150BE3"/>
    <w:rsid w:val="00150D9F"/>
    <w:rsid w:val="00151790"/>
    <w:rsid w:val="0015361E"/>
    <w:rsid w:val="00153B06"/>
    <w:rsid w:val="001547A7"/>
    <w:rsid w:val="001564B9"/>
    <w:rsid w:val="0015746B"/>
    <w:rsid w:val="001577A5"/>
    <w:rsid w:val="00157C65"/>
    <w:rsid w:val="001610E4"/>
    <w:rsid w:val="001617E6"/>
    <w:rsid w:val="00161E19"/>
    <w:rsid w:val="0016283A"/>
    <w:rsid w:val="0016538C"/>
    <w:rsid w:val="001657E7"/>
    <w:rsid w:val="00166269"/>
    <w:rsid w:val="001673ED"/>
    <w:rsid w:val="00170393"/>
    <w:rsid w:val="001718FC"/>
    <w:rsid w:val="001719A8"/>
    <w:rsid w:val="00173477"/>
    <w:rsid w:val="0017501E"/>
    <w:rsid w:val="00175647"/>
    <w:rsid w:val="00181D2E"/>
    <w:rsid w:val="001828EE"/>
    <w:rsid w:val="00182EE9"/>
    <w:rsid w:val="00183B90"/>
    <w:rsid w:val="0018645A"/>
    <w:rsid w:val="001913FA"/>
    <w:rsid w:val="00191787"/>
    <w:rsid w:val="00192F94"/>
    <w:rsid w:val="0019335E"/>
    <w:rsid w:val="00194109"/>
    <w:rsid w:val="001947B1"/>
    <w:rsid w:val="00194D2F"/>
    <w:rsid w:val="001A0578"/>
    <w:rsid w:val="001A2332"/>
    <w:rsid w:val="001A2D33"/>
    <w:rsid w:val="001A34F0"/>
    <w:rsid w:val="001A37E3"/>
    <w:rsid w:val="001A3E57"/>
    <w:rsid w:val="001A43ED"/>
    <w:rsid w:val="001A5F26"/>
    <w:rsid w:val="001A723A"/>
    <w:rsid w:val="001A7B1C"/>
    <w:rsid w:val="001B1531"/>
    <w:rsid w:val="001B17AC"/>
    <w:rsid w:val="001B323D"/>
    <w:rsid w:val="001B373D"/>
    <w:rsid w:val="001B3B56"/>
    <w:rsid w:val="001B430C"/>
    <w:rsid w:val="001B49C8"/>
    <w:rsid w:val="001B4AB5"/>
    <w:rsid w:val="001B6384"/>
    <w:rsid w:val="001C223C"/>
    <w:rsid w:val="001C250F"/>
    <w:rsid w:val="001C2A9E"/>
    <w:rsid w:val="001C5036"/>
    <w:rsid w:val="001C6821"/>
    <w:rsid w:val="001C743A"/>
    <w:rsid w:val="001C7DD1"/>
    <w:rsid w:val="001D1306"/>
    <w:rsid w:val="001D1B32"/>
    <w:rsid w:val="001D2063"/>
    <w:rsid w:val="001D4781"/>
    <w:rsid w:val="001D4E9D"/>
    <w:rsid w:val="001D5E67"/>
    <w:rsid w:val="001D6ADE"/>
    <w:rsid w:val="001E0795"/>
    <w:rsid w:val="001E0D60"/>
    <w:rsid w:val="001E1A49"/>
    <w:rsid w:val="001E470A"/>
    <w:rsid w:val="001E4E13"/>
    <w:rsid w:val="001E6ED9"/>
    <w:rsid w:val="001E70A7"/>
    <w:rsid w:val="001E78B9"/>
    <w:rsid w:val="001F0B01"/>
    <w:rsid w:val="001F199C"/>
    <w:rsid w:val="001F4857"/>
    <w:rsid w:val="001F6AFE"/>
    <w:rsid w:val="001F6DAD"/>
    <w:rsid w:val="001F7E17"/>
    <w:rsid w:val="00200B33"/>
    <w:rsid w:val="00201D46"/>
    <w:rsid w:val="0020236F"/>
    <w:rsid w:val="0020268E"/>
    <w:rsid w:val="00202FDC"/>
    <w:rsid w:val="0020381E"/>
    <w:rsid w:val="002047AA"/>
    <w:rsid w:val="002052D9"/>
    <w:rsid w:val="002053A1"/>
    <w:rsid w:val="0020572B"/>
    <w:rsid w:val="00205ECF"/>
    <w:rsid w:val="00206A1C"/>
    <w:rsid w:val="0021130A"/>
    <w:rsid w:val="002114CC"/>
    <w:rsid w:val="00211E2A"/>
    <w:rsid w:val="00212930"/>
    <w:rsid w:val="002133AF"/>
    <w:rsid w:val="00213D0D"/>
    <w:rsid w:val="002143AA"/>
    <w:rsid w:val="0021535D"/>
    <w:rsid w:val="00215AC9"/>
    <w:rsid w:val="002163F1"/>
    <w:rsid w:val="00217A0E"/>
    <w:rsid w:val="00220CC7"/>
    <w:rsid w:val="002211F4"/>
    <w:rsid w:val="00223103"/>
    <w:rsid w:val="002245B7"/>
    <w:rsid w:val="00227141"/>
    <w:rsid w:val="002300D3"/>
    <w:rsid w:val="0023267D"/>
    <w:rsid w:val="00232B2D"/>
    <w:rsid w:val="00236072"/>
    <w:rsid w:val="002362DD"/>
    <w:rsid w:val="002364E2"/>
    <w:rsid w:val="002408D8"/>
    <w:rsid w:val="00240D7A"/>
    <w:rsid w:val="002410D3"/>
    <w:rsid w:val="002416D7"/>
    <w:rsid w:val="00243831"/>
    <w:rsid w:val="00243B2F"/>
    <w:rsid w:val="002445B0"/>
    <w:rsid w:val="00245D99"/>
    <w:rsid w:val="00251A03"/>
    <w:rsid w:val="002534C3"/>
    <w:rsid w:val="00253AC5"/>
    <w:rsid w:val="00254C2B"/>
    <w:rsid w:val="00254EAF"/>
    <w:rsid w:val="00257E26"/>
    <w:rsid w:val="00260698"/>
    <w:rsid w:val="00261BB9"/>
    <w:rsid w:val="00265AA4"/>
    <w:rsid w:val="00267528"/>
    <w:rsid w:val="00267C2F"/>
    <w:rsid w:val="00272BF3"/>
    <w:rsid w:val="002740EB"/>
    <w:rsid w:val="00274CCB"/>
    <w:rsid w:val="00275396"/>
    <w:rsid w:val="00276D2B"/>
    <w:rsid w:val="00276E26"/>
    <w:rsid w:val="0028062C"/>
    <w:rsid w:val="00281A56"/>
    <w:rsid w:val="00282B6E"/>
    <w:rsid w:val="002836B4"/>
    <w:rsid w:val="0028456A"/>
    <w:rsid w:val="00284C4D"/>
    <w:rsid w:val="00290F73"/>
    <w:rsid w:val="00291504"/>
    <w:rsid w:val="002920F6"/>
    <w:rsid w:val="00292273"/>
    <w:rsid w:val="00294494"/>
    <w:rsid w:val="0029754F"/>
    <w:rsid w:val="00297607"/>
    <w:rsid w:val="002A1979"/>
    <w:rsid w:val="002A2E9A"/>
    <w:rsid w:val="002A329E"/>
    <w:rsid w:val="002A3F0C"/>
    <w:rsid w:val="002A3F93"/>
    <w:rsid w:val="002A5603"/>
    <w:rsid w:val="002A5C4E"/>
    <w:rsid w:val="002A665C"/>
    <w:rsid w:val="002A7C46"/>
    <w:rsid w:val="002B0533"/>
    <w:rsid w:val="002B113D"/>
    <w:rsid w:val="002B1B4E"/>
    <w:rsid w:val="002B1F15"/>
    <w:rsid w:val="002B2E43"/>
    <w:rsid w:val="002B4744"/>
    <w:rsid w:val="002B5264"/>
    <w:rsid w:val="002B60CD"/>
    <w:rsid w:val="002B7D58"/>
    <w:rsid w:val="002C03BD"/>
    <w:rsid w:val="002C2F0D"/>
    <w:rsid w:val="002C31F4"/>
    <w:rsid w:val="002C3262"/>
    <w:rsid w:val="002C3334"/>
    <w:rsid w:val="002C3E0E"/>
    <w:rsid w:val="002C3EDB"/>
    <w:rsid w:val="002C41EC"/>
    <w:rsid w:val="002C678C"/>
    <w:rsid w:val="002C6F38"/>
    <w:rsid w:val="002D0AED"/>
    <w:rsid w:val="002D0FAC"/>
    <w:rsid w:val="002D1200"/>
    <w:rsid w:val="002D35C0"/>
    <w:rsid w:val="002D4846"/>
    <w:rsid w:val="002D6DE2"/>
    <w:rsid w:val="002E00AE"/>
    <w:rsid w:val="002E061A"/>
    <w:rsid w:val="002E0F06"/>
    <w:rsid w:val="002E18E3"/>
    <w:rsid w:val="002E1D9B"/>
    <w:rsid w:val="002E1E59"/>
    <w:rsid w:val="002E30A8"/>
    <w:rsid w:val="002E4665"/>
    <w:rsid w:val="002E5A04"/>
    <w:rsid w:val="002E661D"/>
    <w:rsid w:val="002E72FB"/>
    <w:rsid w:val="002E7A4F"/>
    <w:rsid w:val="002F36F8"/>
    <w:rsid w:val="002F6AED"/>
    <w:rsid w:val="002F6B15"/>
    <w:rsid w:val="002F6FA0"/>
    <w:rsid w:val="002F7009"/>
    <w:rsid w:val="002F7192"/>
    <w:rsid w:val="002F793A"/>
    <w:rsid w:val="00301021"/>
    <w:rsid w:val="003034B1"/>
    <w:rsid w:val="00303553"/>
    <w:rsid w:val="00304B52"/>
    <w:rsid w:val="00304BE2"/>
    <w:rsid w:val="00304D68"/>
    <w:rsid w:val="003054B3"/>
    <w:rsid w:val="00307FE0"/>
    <w:rsid w:val="0031194D"/>
    <w:rsid w:val="00314299"/>
    <w:rsid w:val="00315568"/>
    <w:rsid w:val="00315C31"/>
    <w:rsid w:val="0032199E"/>
    <w:rsid w:val="00322363"/>
    <w:rsid w:val="00323C48"/>
    <w:rsid w:val="003260D4"/>
    <w:rsid w:val="00326977"/>
    <w:rsid w:val="0032748F"/>
    <w:rsid w:val="00327D18"/>
    <w:rsid w:val="00330F11"/>
    <w:rsid w:val="0033410D"/>
    <w:rsid w:val="00334309"/>
    <w:rsid w:val="00334B14"/>
    <w:rsid w:val="003363F0"/>
    <w:rsid w:val="003373D6"/>
    <w:rsid w:val="00337B20"/>
    <w:rsid w:val="00340B07"/>
    <w:rsid w:val="00340DFF"/>
    <w:rsid w:val="00345A73"/>
    <w:rsid w:val="00346072"/>
    <w:rsid w:val="00346315"/>
    <w:rsid w:val="003464CC"/>
    <w:rsid w:val="00350101"/>
    <w:rsid w:val="00351117"/>
    <w:rsid w:val="00351398"/>
    <w:rsid w:val="0035182F"/>
    <w:rsid w:val="00351F22"/>
    <w:rsid w:val="00353B41"/>
    <w:rsid w:val="0035444C"/>
    <w:rsid w:val="00360576"/>
    <w:rsid w:val="00360B97"/>
    <w:rsid w:val="00361E89"/>
    <w:rsid w:val="00366591"/>
    <w:rsid w:val="0037000B"/>
    <w:rsid w:val="003709CC"/>
    <w:rsid w:val="00370A10"/>
    <w:rsid w:val="0037107D"/>
    <w:rsid w:val="00372C47"/>
    <w:rsid w:val="00373388"/>
    <w:rsid w:val="0037394E"/>
    <w:rsid w:val="00373E41"/>
    <w:rsid w:val="00373E90"/>
    <w:rsid w:val="00373F15"/>
    <w:rsid w:val="00375133"/>
    <w:rsid w:val="003751E4"/>
    <w:rsid w:val="00375CE3"/>
    <w:rsid w:val="003761E0"/>
    <w:rsid w:val="00380BA7"/>
    <w:rsid w:val="003826BD"/>
    <w:rsid w:val="00382D74"/>
    <w:rsid w:val="00383049"/>
    <w:rsid w:val="00383248"/>
    <w:rsid w:val="00384ABD"/>
    <w:rsid w:val="00385F5C"/>
    <w:rsid w:val="003866DF"/>
    <w:rsid w:val="0039045B"/>
    <w:rsid w:val="00391155"/>
    <w:rsid w:val="003929DE"/>
    <w:rsid w:val="00394453"/>
    <w:rsid w:val="003944AB"/>
    <w:rsid w:val="0039479F"/>
    <w:rsid w:val="00395EF0"/>
    <w:rsid w:val="00396478"/>
    <w:rsid w:val="00396A79"/>
    <w:rsid w:val="00397510"/>
    <w:rsid w:val="0039780D"/>
    <w:rsid w:val="003A0607"/>
    <w:rsid w:val="003A18BA"/>
    <w:rsid w:val="003A22F8"/>
    <w:rsid w:val="003A2803"/>
    <w:rsid w:val="003A28B1"/>
    <w:rsid w:val="003A30FA"/>
    <w:rsid w:val="003A35B6"/>
    <w:rsid w:val="003A70FE"/>
    <w:rsid w:val="003A74AA"/>
    <w:rsid w:val="003A764D"/>
    <w:rsid w:val="003B1236"/>
    <w:rsid w:val="003B1A63"/>
    <w:rsid w:val="003B254E"/>
    <w:rsid w:val="003B2FB1"/>
    <w:rsid w:val="003B387A"/>
    <w:rsid w:val="003B39F2"/>
    <w:rsid w:val="003B518E"/>
    <w:rsid w:val="003B7BD4"/>
    <w:rsid w:val="003B7D56"/>
    <w:rsid w:val="003C1429"/>
    <w:rsid w:val="003C3249"/>
    <w:rsid w:val="003C3A21"/>
    <w:rsid w:val="003C4CAA"/>
    <w:rsid w:val="003C53C2"/>
    <w:rsid w:val="003C6AC1"/>
    <w:rsid w:val="003C764F"/>
    <w:rsid w:val="003C7783"/>
    <w:rsid w:val="003D0509"/>
    <w:rsid w:val="003D15DF"/>
    <w:rsid w:val="003D2189"/>
    <w:rsid w:val="003D28A0"/>
    <w:rsid w:val="003D2BB2"/>
    <w:rsid w:val="003D4E4C"/>
    <w:rsid w:val="003D77F5"/>
    <w:rsid w:val="003D7971"/>
    <w:rsid w:val="003E0897"/>
    <w:rsid w:val="003E0BDB"/>
    <w:rsid w:val="003E27E8"/>
    <w:rsid w:val="003E326C"/>
    <w:rsid w:val="003E4392"/>
    <w:rsid w:val="003F0194"/>
    <w:rsid w:val="003F5593"/>
    <w:rsid w:val="003F597E"/>
    <w:rsid w:val="003F6D5C"/>
    <w:rsid w:val="003F7724"/>
    <w:rsid w:val="003F7AF6"/>
    <w:rsid w:val="004021E7"/>
    <w:rsid w:val="00402440"/>
    <w:rsid w:val="00403259"/>
    <w:rsid w:val="004040BD"/>
    <w:rsid w:val="00405913"/>
    <w:rsid w:val="004065D6"/>
    <w:rsid w:val="00407B70"/>
    <w:rsid w:val="00410BC9"/>
    <w:rsid w:val="0041265C"/>
    <w:rsid w:val="004142FB"/>
    <w:rsid w:val="00415977"/>
    <w:rsid w:val="00415E65"/>
    <w:rsid w:val="004166E9"/>
    <w:rsid w:val="00416DDA"/>
    <w:rsid w:val="004202C5"/>
    <w:rsid w:val="0042426F"/>
    <w:rsid w:val="0042447F"/>
    <w:rsid w:val="00425C9D"/>
    <w:rsid w:val="004260F8"/>
    <w:rsid w:val="00426F36"/>
    <w:rsid w:val="00427379"/>
    <w:rsid w:val="004323F0"/>
    <w:rsid w:val="0043290C"/>
    <w:rsid w:val="004329F7"/>
    <w:rsid w:val="00432B3C"/>
    <w:rsid w:val="004338EE"/>
    <w:rsid w:val="0043400C"/>
    <w:rsid w:val="0043458F"/>
    <w:rsid w:val="004346E3"/>
    <w:rsid w:val="004349F7"/>
    <w:rsid w:val="004357A9"/>
    <w:rsid w:val="00435C73"/>
    <w:rsid w:val="00440599"/>
    <w:rsid w:val="00440B54"/>
    <w:rsid w:val="00441AB4"/>
    <w:rsid w:val="0044205A"/>
    <w:rsid w:val="004422C0"/>
    <w:rsid w:val="0044248F"/>
    <w:rsid w:val="004428FA"/>
    <w:rsid w:val="00442E9F"/>
    <w:rsid w:val="00444A31"/>
    <w:rsid w:val="00444E2A"/>
    <w:rsid w:val="00446135"/>
    <w:rsid w:val="004462EB"/>
    <w:rsid w:val="00447997"/>
    <w:rsid w:val="00452079"/>
    <w:rsid w:val="00452487"/>
    <w:rsid w:val="004542B1"/>
    <w:rsid w:val="0045509A"/>
    <w:rsid w:val="00455D06"/>
    <w:rsid w:val="00460928"/>
    <w:rsid w:val="0046108C"/>
    <w:rsid w:val="004612B1"/>
    <w:rsid w:val="004613AB"/>
    <w:rsid w:val="0046157C"/>
    <w:rsid w:val="00462811"/>
    <w:rsid w:val="00463BE2"/>
    <w:rsid w:val="004649D7"/>
    <w:rsid w:val="00464F2B"/>
    <w:rsid w:val="00464F9D"/>
    <w:rsid w:val="004662C0"/>
    <w:rsid w:val="004753E3"/>
    <w:rsid w:val="00475618"/>
    <w:rsid w:val="004807E1"/>
    <w:rsid w:val="004819AE"/>
    <w:rsid w:val="00483263"/>
    <w:rsid w:val="00483D44"/>
    <w:rsid w:val="00484256"/>
    <w:rsid w:val="00485375"/>
    <w:rsid w:val="004859E5"/>
    <w:rsid w:val="004865B0"/>
    <w:rsid w:val="004868A5"/>
    <w:rsid w:val="00490CD8"/>
    <w:rsid w:val="00493118"/>
    <w:rsid w:val="00494C9E"/>
    <w:rsid w:val="00496506"/>
    <w:rsid w:val="004969DE"/>
    <w:rsid w:val="004A039F"/>
    <w:rsid w:val="004A03C4"/>
    <w:rsid w:val="004A13F5"/>
    <w:rsid w:val="004A152D"/>
    <w:rsid w:val="004A16B0"/>
    <w:rsid w:val="004A2AA2"/>
    <w:rsid w:val="004A2B8E"/>
    <w:rsid w:val="004A3E18"/>
    <w:rsid w:val="004A4312"/>
    <w:rsid w:val="004A55EF"/>
    <w:rsid w:val="004A65A3"/>
    <w:rsid w:val="004A6CED"/>
    <w:rsid w:val="004A79BA"/>
    <w:rsid w:val="004B3479"/>
    <w:rsid w:val="004B3885"/>
    <w:rsid w:val="004B3C58"/>
    <w:rsid w:val="004B3D7E"/>
    <w:rsid w:val="004B416D"/>
    <w:rsid w:val="004B77DC"/>
    <w:rsid w:val="004C073D"/>
    <w:rsid w:val="004C0813"/>
    <w:rsid w:val="004C0C5E"/>
    <w:rsid w:val="004C68FB"/>
    <w:rsid w:val="004C72E4"/>
    <w:rsid w:val="004D0832"/>
    <w:rsid w:val="004D1D76"/>
    <w:rsid w:val="004D3101"/>
    <w:rsid w:val="004D37D9"/>
    <w:rsid w:val="004D38B9"/>
    <w:rsid w:val="004D3FBB"/>
    <w:rsid w:val="004D4825"/>
    <w:rsid w:val="004D504D"/>
    <w:rsid w:val="004D5E8F"/>
    <w:rsid w:val="004D5FA1"/>
    <w:rsid w:val="004D6CF9"/>
    <w:rsid w:val="004E0EA8"/>
    <w:rsid w:val="004E1062"/>
    <w:rsid w:val="004E10C0"/>
    <w:rsid w:val="004E19A0"/>
    <w:rsid w:val="004E2464"/>
    <w:rsid w:val="004E3172"/>
    <w:rsid w:val="004E5639"/>
    <w:rsid w:val="004E7B63"/>
    <w:rsid w:val="004F1B83"/>
    <w:rsid w:val="004F228D"/>
    <w:rsid w:val="004F460E"/>
    <w:rsid w:val="004F560B"/>
    <w:rsid w:val="004F6C5F"/>
    <w:rsid w:val="005010A3"/>
    <w:rsid w:val="00502832"/>
    <w:rsid w:val="00502B1C"/>
    <w:rsid w:val="005040BD"/>
    <w:rsid w:val="00505578"/>
    <w:rsid w:val="00506813"/>
    <w:rsid w:val="0050746B"/>
    <w:rsid w:val="00507CCD"/>
    <w:rsid w:val="00510171"/>
    <w:rsid w:val="00510F5E"/>
    <w:rsid w:val="00512071"/>
    <w:rsid w:val="005121D6"/>
    <w:rsid w:val="005131DB"/>
    <w:rsid w:val="00514735"/>
    <w:rsid w:val="00514B85"/>
    <w:rsid w:val="00521A80"/>
    <w:rsid w:val="005222C9"/>
    <w:rsid w:val="00522348"/>
    <w:rsid w:val="00522B46"/>
    <w:rsid w:val="00524322"/>
    <w:rsid w:val="00524D30"/>
    <w:rsid w:val="00526116"/>
    <w:rsid w:val="00526B5E"/>
    <w:rsid w:val="005277E2"/>
    <w:rsid w:val="00530D3E"/>
    <w:rsid w:val="00530E5A"/>
    <w:rsid w:val="005317BA"/>
    <w:rsid w:val="00531CD9"/>
    <w:rsid w:val="00532AE9"/>
    <w:rsid w:val="00532B7A"/>
    <w:rsid w:val="00533549"/>
    <w:rsid w:val="00535147"/>
    <w:rsid w:val="00535747"/>
    <w:rsid w:val="00535969"/>
    <w:rsid w:val="00537DDD"/>
    <w:rsid w:val="00541A46"/>
    <w:rsid w:val="00543B95"/>
    <w:rsid w:val="00543F63"/>
    <w:rsid w:val="00544E9B"/>
    <w:rsid w:val="00545116"/>
    <w:rsid w:val="0054725B"/>
    <w:rsid w:val="005509C4"/>
    <w:rsid w:val="00556651"/>
    <w:rsid w:val="00557924"/>
    <w:rsid w:val="005600C1"/>
    <w:rsid w:val="00560D49"/>
    <w:rsid w:val="0056137A"/>
    <w:rsid w:val="00561660"/>
    <w:rsid w:val="00561BB8"/>
    <w:rsid w:val="00562710"/>
    <w:rsid w:val="00563645"/>
    <w:rsid w:val="00563CE7"/>
    <w:rsid w:val="00563E87"/>
    <w:rsid w:val="00563F5A"/>
    <w:rsid w:val="00566117"/>
    <w:rsid w:val="005667D8"/>
    <w:rsid w:val="00570C92"/>
    <w:rsid w:val="00572682"/>
    <w:rsid w:val="0057568C"/>
    <w:rsid w:val="00575A9A"/>
    <w:rsid w:val="00577166"/>
    <w:rsid w:val="0058017D"/>
    <w:rsid w:val="0058130C"/>
    <w:rsid w:val="0058243F"/>
    <w:rsid w:val="00582652"/>
    <w:rsid w:val="00582BF9"/>
    <w:rsid w:val="00582F96"/>
    <w:rsid w:val="00583AA1"/>
    <w:rsid w:val="00584B6C"/>
    <w:rsid w:val="00593906"/>
    <w:rsid w:val="00593B4C"/>
    <w:rsid w:val="00595DA2"/>
    <w:rsid w:val="005A1188"/>
    <w:rsid w:val="005A13C7"/>
    <w:rsid w:val="005A195B"/>
    <w:rsid w:val="005A41BD"/>
    <w:rsid w:val="005A5137"/>
    <w:rsid w:val="005A5AB3"/>
    <w:rsid w:val="005A6102"/>
    <w:rsid w:val="005A6852"/>
    <w:rsid w:val="005A6C26"/>
    <w:rsid w:val="005A7DC9"/>
    <w:rsid w:val="005B04B0"/>
    <w:rsid w:val="005B09DA"/>
    <w:rsid w:val="005B0FA7"/>
    <w:rsid w:val="005B38D8"/>
    <w:rsid w:val="005B38DA"/>
    <w:rsid w:val="005B5305"/>
    <w:rsid w:val="005B7397"/>
    <w:rsid w:val="005B73EE"/>
    <w:rsid w:val="005B7749"/>
    <w:rsid w:val="005C07AC"/>
    <w:rsid w:val="005C166B"/>
    <w:rsid w:val="005C26F5"/>
    <w:rsid w:val="005D0624"/>
    <w:rsid w:val="005D07DC"/>
    <w:rsid w:val="005D0B72"/>
    <w:rsid w:val="005D1B39"/>
    <w:rsid w:val="005D2839"/>
    <w:rsid w:val="005D3342"/>
    <w:rsid w:val="005D396A"/>
    <w:rsid w:val="005D54F5"/>
    <w:rsid w:val="005D5F79"/>
    <w:rsid w:val="005D7509"/>
    <w:rsid w:val="005E23A5"/>
    <w:rsid w:val="005E2BD7"/>
    <w:rsid w:val="005E32AE"/>
    <w:rsid w:val="005E434F"/>
    <w:rsid w:val="005E44BB"/>
    <w:rsid w:val="005E7328"/>
    <w:rsid w:val="005F10B1"/>
    <w:rsid w:val="005F11B2"/>
    <w:rsid w:val="005F3943"/>
    <w:rsid w:val="005F3B56"/>
    <w:rsid w:val="005F428E"/>
    <w:rsid w:val="005F489D"/>
    <w:rsid w:val="006017E0"/>
    <w:rsid w:val="00601B2A"/>
    <w:rsid w:val="00602D83"/>
    <w:rsid w:val="006034E6"/>
    <w:rsid w:val="0060458E"/>
    <w:rsid w:val="00604BA9"/>
    <w:rsid w:val="00606E24"/>
    <w:rsid w:val="00612407"/>
    <w:rsid w:val="006150A8"/>
    <w:rsid w:val="00615AAD"/>
    <w:rsid w:val="0062067D"/>
    <w:rsid w:val="006216CA"/>
    <w:rsid w:val="00621AAE"/>
    <w:rsid w:val="00624E2B"/>
    <w:rsid w:val="00625D5F"/>
    <w:rsid w:val="0062677B"/>
    <w:rsid w:val="00627ACE"/>
    <w:rsid w:val="00627F6F"/>
    <w:rsid w:val="0063053F"/>
    <w:rsid w:val="00631DD6"/>
    <w:rsid w:val="00632DFE"/>
    <w:rsid w:val="00634B5D"/>
    <w:rsid w:val="0063628D"/>
    <w:rsid w:val="006363F3"/>
    <w:rsid w:val="00637D83"/>
    <w:rsid w:val="00640179"/>
    <w:rsid w:val="00640363"/>
    <w:rsid w:val="006403C0"/>
    <w:rsid w:val="006408E0"/>
    <w:rsid w:val="00640A8A"/>
    <w:rsid w:val="00640F36"/>
    <w:rsid w:val="0064352B"/>
    <w:rsid w:val="006448E2"/>
    <w:rsid w:val="006449E2"/>
    <w:rsid w:val="006469A0"/>
    <w:rsid w:val="00646B31"/>
    <w:rsid w:val="0064705C"/>
    <w:rsid w:val="00647945"/>
    <w:rsid w:val="006508AD"/>
    <w:rsid w:val="00650A3B"/>
    <w:rsid w:val="006525B9"/>
    <w:rsid w:val="00652840"/>
    <w:rsid w:val="00654454"/>
    <w:rsid w:val="00657997"/>
    <w:rsid w:val="006605B1"/>
    <w:rsid w:val="006606BB"/>
    <w:rsid w:val="006608B1"/>
    <w:rsid w:val="00661171"/>
    <w:rsid w:val="00662D2D"/>
    <w:rsid w:val="006635FF"/>
    <w:rsid w:val="00666160"/>
    <w:rsid w:val="0066742F"/>
    <w:rsid w:val="006704A0"/>
    <w:rsid w:val="006727A1"/>
    <w:rsid w:val="00675BE8"/>
    <w:rsid w:val="00676664"/>
    <w:rsid w:val="00677247"/>
    <w:rsid w:val="006773F8"/>
    <w:rsid w:val="0067742D"/>
    <w:rsid w:val="0068317E"/>
    <w:rsid w:val="00684235"/>
    <w:rsid w:val="0068653A"/>
    <w:rsid w:val="00687291"/>
    <w:rsid w:val="006877AA"/>
    <w:rsid w:val="006920C7"/>
    <w:rsid w:val="00692987"/>
    <w:rsid w:val="00693DFA"/>
    <w:rsid w:val="00694AF2"/>
    <w:rsid w:val="00695858"/>
    <w:rsid w:val="00695946"/>
    <w:rsid w:val="00697123"/>
    <w:rsid w:val="0069791B"/>
    <w:rsid w:val="00697D07"/>
    <w:rsid w:val="006A0399"/>
    <w:rsid w:val="006A190E"/>
    <w:rsid w:val="006A249D"/>
    <w:rsid w:val="006A2FD1"/>
    <w:rsid w:val="006A3009"/>
    <w:rsid w:val="006A4A9E"/>
    <w:rsid w:val="006A4C5F"/>
    <w:rsid w:val="006A5075"/>
    <w:rsid w:val="006A5E5B"/>
    <w:rsid w:val="006A6D22"/>
    <w:rsid w:val="006A6DA2"/>
    <w:rsid w:val="006B1220"/>
    <w:rsid w:val="006B1DFA"/>
    <w:rsid w:val="006B326E"/>
    <w:rsid w:val="006B3DA1"/>
    <w:rsid w:val="006B4129"/>
    <w:rsid w:val="006B41B3"/>
    <w:rsid w:val="006B5191"/>
    <w:rsid w:val="006C02B0"/>
    <w:rsid w:val="006C0B16"/>
    <w:rsid w:val="006C38DC"/>
    <w:rsid w:val="006C5AC3"/>
    <w:rsid w:val="006C6658"/>
    <w:rsid w:val="006C6AD7"/>
    <w:rsid w:val="006D04E0"/>
    <w:rsid w:val="006D0775"/>
    <w:rsid w:val="006D0EA7"/>
    <w:rsid w:val="006D20EF"/>
    <w:rsid w:val="006D3A7B"/>
    <w:rsid w:val="006D5651"/>
    <w:rsid w:val="006D7482"/>
    <w:rsid w:val="006D7ED6"/>
    <w:rsid w:val="006D7F51"/>
    <w:rsid w:val="006D7FBF"/>
    <w:rsid w:val="006E160B"/>
    <w:rsid w:val="006E1971"/>
    <w:rsid w:val="006E2727"/>
    <w:rsid w:val="006E31CF"/>
    <w:rsid w:val="006E32D9"/>
    <w:rsid w:val="006E4994"/>
    <w:rsid w:val="006E6541"/>
    <w:rsid w:val="006E692B"/>
    <w:rsid w:val="006E776B"/>
    <w:rsid w:val="006F1AB8"/>
    <w:rsid w:val="006F255E"/>
    <w:rsid w:val="006F288C"/>
    <w:rsid w:val="006F3412"/>
    <w:rsid w:val="006F42AF"/>
    <w:rsid w:val="007015D9"/>
    <w:rsid w:val="00701F3B"/>
    <w:rsid w:val="00702398"/>
    <w:rsid w:val="00702EEB"/>
    <w:rsid w:val="00703DEE"/>
    <w:rsid w:val="007048B2"/>
    <w:rsid w:val="0070568C"/>
    <w:rsid w:val="00706E53"/>
    <w:rsid w:val="007074FB"/>
    <w:rsid w:val="00710A9A"/>
    <w:rsid w:val="00710DF0"/>
    <w:rsid w:val="0071299A"/>
    <w:rsid w:val="00712B24"/>
    <w:rsid w:val="00717237"/>
    <w:rsid w:val="007201F6"/>
    <w:rsid w:val="00720A78"/>
    <w:rsid w:val="00721C9B"/>
    <w:rsid w:val="00722CB6"/>
    <w:rsid w:val="00723274"/>
    <w:rsid w:val="00723AFA"/>
    <w:rsid w:val="0072453C"/>
    <w:rsid w:val="00724B3C"/>
    <w:rsid w:val="00727005"/>
    <w:rsid w:val="00727955"/>
    <w:rsid w:val="00730653"/>
    <w:rsid w:val="00731D47"/>
    <w:rsid w:val="007339E8"/>
    <w:rsid w:val="00737149"/>
    <w:rsid w:val="00737BB9"/>
    <w:rsid w:val="00737C81"/>
    <w:rsid w:val="007402A9"/>
    <w:rsid w:val="007404DE"/>
    <w:rsid w:val="00740F8D"/>
    <w:rsid w:val="00741BC7"/>
    <w:rsid w:val="007443AB"/>
    <w:rsid w:val="00751258"/>
    <w:rsid w:val="00751C70"/>
    <w:rsid w:val="00752886"/>
    <w:rsid w:val="00752C59"/>
    <w:rsid w:val="00752E14"/>
    <w:rsid w:val="00752FF8"/>
    <w:rsid w:val="007556C3"/>
    <w:rsid w:val="00756D71"/>
    <w:rsid w:val="007575E7"/>
    <w:rsid w:val="00761501"/>
    <w:rsid w:val="007626BE"/>
    <w:rsid w:val="00763376"/>
    <w:rsid w:val="0076583C"/>
    <w:rsid w:val="00765F79"/>
    <w:rsid w:val="007671EC"/>
    <w:rsid w:val="00767627"/>
    <w:rsid w:val="007748FB"/>
    <w:rsid w:val="00774971"/>
    <w:rsid w:val="00775058"/>
    <w:rsid w:val="00775079"/>
    <w:rsid w:val="0077540C"/>
    <w:rsid w:val="00775BDF"/>
    <w:rsid w:val="00775E86"/>
    <w:rsid w:val="007765E8"/>
    <w:rsid w:val="00777B9F"/>
    <w:rsid w:val="00780CE8"/>
    <w:rsid w:val="00782876"/>
    <w:rsid w:val="0078399C"/>
    <w:rsid w:val="00784862"/>
    <w:rsid w:val="00784BB7"/>
    <w:rsid w:val="007869E7"/>
    <w:rsid w:val="0078732E"/>
    <w:rsid w:val="00787897"/>
    <w:rsid w:val="007878AC"/>
    <w:rsid w:val="007878B1"/>
    <w:rsid w:val="00787E8F"/>
    <w:rsid w:val="00791258"/>
    <w:rsid w:val="00792252"/>
    <w:rsid w:val="007926F0"/>
    <w:rsid w:val="00792709"/>
    <w:rsid w:val="007929E9"/>
    <w:rsid w:val="007935BD"/>
    <w:rsid w:val="007955EE"/>
    <w:rsid w:val="007964F4"/>
    <w:rsid w:val="007A0454"/>
    <w:rsid w:val="007A0F8B"/>
    <w:rsid w:val="007A2379"/>
    <w:rsid w:val="007A50AD"/>
    <w:rsid w:val="007A5934"/>
    <w:rsid w:val="007A6648"/>
    <w:rsid w:val="007A6CF5"/>
    <w:rsid w:val="007B0696"/>
    <w:rsid w:val="007B275E"/>
    <w:rsid w:val="007B3B44"/>
    <w:rsid w:val="007B4C5E"/>
    <w:rsid w:val="007B7C53"/>
    <w:rsid w:val="007C10ED"/>
    <w:rsid w:val="007C1388"/>
    <w:rsid w:val="007C146C"/>
    <w:rsid w:val="007C1841"/>
    <w:rsid w:val="007C1B87"/>
    <w:rsid w:val="007C1E37"/>
    <w:rsid w:val="007C249B"/>
    <w:rsid w:val="007C259D"/>
    <w:rsid w:val="007C4527"/>
    <w:rsid w:val="007C50C9"/>
    <w:rsid w:val="007C54FB"/>
    <w:rsid w:val="007C7025"/>
    <w:rsid w:val="007C798A"/>
    <w:rsid w:val="007D00DD"/>
    <w:rsid w:val="007D04D5"/>
    <w:rsid w:val="007D1570"/>
    <w:rsid w:val="007D1863"/>
    <w:rsid w:val="007D29F7"/>
    <w:rsid w:val="007D2B4C"/>
    <w:rsid w:val="007D4775"/>
    <w:rsid w:val="007D4D70"/>
    <w:rsid w:val="007D52EA"/>
    <w:rsid w:val="007D5C22"/>
    <w:rsid w:val="007D5DB7"/>
    <w:rsid w:val="007D71FD"/>
    <w:rsid w:val="007D7335"/>
    <w:rsid w:val="007E00AC"/>
    <w:rsid w:val="007E224A"/>
    <w:rsid w:val="007E22B2"/>
    <w:rsid w:val="007E2DE8"/>
    <w:rsid w:val="007E5997"/>
    <w:rsid w:val="007E6177"/>
    <w:rsid w:val="007E6C56"/>
    <w:rsid w:val="007F04A9"/>
    <w:rsid w:val="007F0595"/>
    <w:rsid w:val="007F1C27"/>
    <w:rsid w:val="007F3B76"/>
    <w:rsid w:val="007F693F"/>
    <w:rsid w:val="007F7A4D"/>
    <w:rsid w:val="0080002D"/>
    <w:rsid w:val="00800428"/>
    <w:rsid w:val="0080665A"/>
    <w:rsid w:val="00806BD0"/>
    <w:rsid w:val="00807832"/>
    <w:rsid w:val="00810DE5"/>
    <w:rsid w:val="0081155F"/>
    <w:rsid w:val="00813019"/>
    <w:rsid w:val="00814049"/>
    <w:rsid w:val="008149AC"/>
    <w:rsid w:val="00814D17"/>
    <w:rsid w:val="00815C60"/>
    <w:rsid w:val="0081651A"/>
    <w:rsid w:val="008206CA"/>
    <w:rsid w:val="00822468"/>
    <w:rsid w:val="00823342"/>
    <w:rsid w:val="0082346C"/>
    <w:rsid w:val="0082367A"/>
    <w:rsid w:val="008238F8"/>
    <w:rsid w:val="0082424C"/>
    <w:rsid w:val="00824D10"/>
    <w:rsid w:val="00826059"/>
    <w:rsid w:val="00827763"/>
    <w:rsid w:val="00827C2B"/>
    <w:rsid w:val="0083121E"/>
    <w:rsid w:val="00831AE3"/>
    <w:rsid w:val="00832836"/>
    <w:rsid w:val="00834832"/>
    <w:rsid w:val="00836A18"/>
    <w:rsid w:val="00836B12"/>
    <w:rsid w:val="00837A52"/>
    <w:rsid w:val="0084007D"/>
    <w:rsid w:val="00841368"/>
    <w:rsid w:val="00843BC9"/>
    <w:rsid w:val="00844985"/>
    <w:rsid w:val="00845C65"/>
    <w:rsid w:val="00845DAD"/>
    <w:rsid w:val="008467B4"/>
    <w:rsid w:val="008469BC"/>
    <w:rsid w:val="00847949"/>
    <w:rsid w:val="008508EB"/>
    <w:rsid w:val="00851797"/>
    <w:rsid w:val="00851B4C"/>
    <w:rsid w:val="00853792"/>
    <w:rsid w:val="00853E30"/>
    <w:rsid w:val="00854AD7"/>
    <w:rsid w:val="00854B3A"/>
    <w:rsid w:val="00854C39"/>
    <w:rsid w:val="00855CCA"/>
    <w:rsid w:val="00856A11"/>
    <w:rsid w:val="0086041E"/>
    <w:rsid w:val="00860960"/>
    <w:rsid w:val="00861AE1"/>
    <w:rsid w:val="00861CB1"/>
    <w:rsid w:val="00863204"/>
    <w:rsid w:val="00864369"/>
    <w:rsid w:val="008652D9"/>
    <w:rsid w:val="00865AC5"/>
    <w:rsid w:val="0086685B"/>
    <w:rsid w:val="008673CF"/>
    <w:rsid w:val="00870389"/>
    <w:rsid w:val="00870ADE"/>
    <w:rsid w:val="00871DC7"/>
    <w:rsid w:val="00872917"/>
    <w:rsid w:val="00874833"/>
    <w:rsid w:val="00874C24"/>
    <w:rsid w:val="008763E5"/>
    <w:rsid w:val="00876A69"/>
    <w:rsid w:val="00877D90"/>
    <w:rsid w:val="00880B70"/>
    <w:rsid w:val="00880CBC"/>
    <w:rsid w:val="00883CFA"/>
    <w:rsid w:val="008850C5"/>
    <w:rsid w:val="008856E3"/>
    <w:rsid w:val="00885A27"/>
    <w:rsid w:val="008860E5"/>
    <w:rsid w:val="008866B9"/>
    <w:rsid w:val="00887D18"/>
    <w:rsid w:val="008912D5"/>
    <w:rsid w:val="00892368"/>
    <w:rsid w:val="008925F8"/>
    <w:rsid w:val="008941B5"/>
    <w:rsid w:val="0089478F"/>
    <w:rsid w:val="00894A2D"/>
    <w:rsid w:val="00894FC5"/>
    <w:rsid w:val="00895CB2"/>
    <w:rsid w:val="00896EA1"/>
    <w:rsid w:val="008977B3"/>
    <w:rsid w:val="00897E2E"/>
    <w:rsid w:val="008A00E3"/>
    <w:rsid w:val="008A0CC3"/>
    <w:rsid w:val="008A2EC4"/>
    <w:rsid w:val="008A31C9"/>
    <w:rsid w:val="008A324E"/>
    <w:rsid w:val="008A4C09"/>
    <w:rsid w:val="008A5A67"/>
    <w:rsid w:val="008A5DBE"/>
    <w:rsid w:val="008A61EE"/>
    <w:rsid w:val="008A74A4"/>
    <w:rsid w:val="008B15D8"/>
    <w:rsid w:val="008B21E1"/>
    <w:rsid w:val="008B2B03"/>
    <w:rsid w:val="008B4C5C"/>
    <w:rsid w:val="008B4C81"/>
    <w:rsid w:val="008B59C5"/>
    <w:rsid w:val="008B5C85"/>
    <w:rsid w:val="008B6211"/>
    <w:rsid w:val="008C0B27"/>
    <w:rsid w:val="008C0EC9"/>
    <w:rsid w:val="008C28FC"/>
    <w:rsid w:val="008C3154"/>
    <w:rsid w:val="008C55C2"/>
    <w:rsid w:val="008C5A9C"/>
    <w:rsid w:val="008D0C35"/>
    <w:rsid w:val="008D1236"/>
    <w:rsid w:val="008D1241"/>
    <w:rsid w:val="008D1298"/>
    <w:rsid w:val="008D32E0"/>
    <w:rsid w:val="008D33EA"/>
    <w:rsid w:val="008D39FE"/>
    <w:rsid w:val="008D5118"/>
    <w:rsid w:val="008D5574"/>
    <w:rsid w:val="008D769D"/>
    <w:rsid w:val="008D78A2"/>
    <w:rsid w:val="008D7FFE"/>
    <w:rsid w:val="008E09F9"/>
    <w:rsid w:val="008E0E39"/>
    <w:rsid w:val="008E113A"/>
    <w:rsid w:val="008E1905"/>
    <w:rsid w:val="008E1DC6"/>
    <w:rsid w:val="008E4915"/>
    <w:rsid w:val="008E5815"/>
    <w:rsid w:val="008E7728"/>
    <w:rsid w:val="008E79B0"/>
    <w:rsid w:val="008F28D6"/>
    <w:rsid w:val="008F512D"/>
    <w:rsid w:val="008F5D18"/>
    <w:rsid w:val="008F5D54"/>
    <w:rsid w:val="008F6821"/>
    <w:rsid w:val="008F7787"/>
    <w:rsid w:val="00903324"/>
    <w:rsid w:val="00904864"/>
    <w:rsid w:val="00904BE3"/>
    <w:rsid w:val="009079C7"/>
    <w:rsid w:val="00907A6E"/>
    <w:rsid w:val="00907C6F"/>
    <w:rsid w:val="009109B4"/>
    <w:rsid w:val="009117A2"/>
    <w:rsid w:val="00911A64"/>
    <w:rsid w:val="009158E7"/>
    <w:rsid w:val="00917FA1"/>
    <w:rsid w:val="00920392"/>
    <w:rsid w:val="00920642"/>
    <w:rsid w:val="00921820"/>
    <w:rsid w:val="00922433"/>
    <w:rsid w:val="00923784"/>
    <w:rsid w:val="00923F8D"/>
    <w:rsid w:val="00927141"/>
    <w:rsid w:val="009277C1"/>
    <w:rsid w:val="00927E1B"/>
    <w:rsid w:val="00930666"/>
    <w:rsid w:val="0093066F"/>
    <w:rsid w:val="00931B39"/>
    <w:rsid w:val="009324E2"/>
    <w:rsid w:val="00933FA7"/>
    <w:rsid w:val="00935F85"/>
    <w:rsid w:val="0093746F"/>
    <w:rsid w:val="00940018"/>
    <w:rsid w:val="00942294"/>
    <w:rsid w:val="009426FF"/>
    <w:rsid w:val="009432F3"/>
    <w:rsid w:val="00946267"/>
    <w:rsid w:val="00946626"/>
    <w:rsid w:val="00946A09"/>
    <w:rsid w:val="00947201"/>
    <w:rsid w:val="009505C6"/>
    <w:rsid w:val="0095152D"/>
    <w:rsid w:val="00951D1B"/>
    <w:rsid w:val="009552A3"/>
    <w:rsid w:val="009564C9"/>
    <w:rsid w:val="009575DF"/>
    <w:rsid w:val="00960E11"/>
    <w:rsid w:val="00962D06"/>
    <w:rsid w:val="00962FDA"/>
    <w:rsid w:val="00963078"/>
    <w:rsid w:val="0096376F"/>
    <w:rsid w:val="009658DC"/>
    <w:rsid w:val="009661B3"/>
    <w:rsid w:val="0096675E"/>
    <w:rsid w:val="009674CF"/>
    <w:rsid w:val="00967792"/>
    <w:rsid w:val="00970948"/>
    <w:rsid w:val="00973225"/>
    <w:rsid w:val="009744A6"/>
    <w:rsid w:val="00974878"/>
    <w:rsid w:val="00976BF9"/>
    <w:rsid w:val="00977CDD"/>
    <w:rsid w:val="009812F6"/>
    <w:rsid w:val="00981BBC"/>
    <w:rsid w:val="00984363"/>
    <w:rsid w:val="00984B4B"/>
    <w:rsid w:val="00986002"/>
    <w:rsid w:val="00986948"/>
    <w:rsid w:val="00987F66"/>
    <w:rsid w:val="00987FDD"/>
    <w:rsid w:val="009903A4"/>
    <w:rsid w:val="009915B4"/>
    <w:rsid w:val="00991BC4"/>
    <w:rsid w:val="00991F86"/>
    <w:rsid w:val="00992468"/>
    <w:rsid w:val="00996828"/>
    <w:rsid w:val="00996B1B"/>
    <w:rsid w:val="00997705"/>
    <w:rsid w:val="009A0C10"/>
    <w:rsid w:val="009A1985"/>
    <w:rsid w:val="009A219B"/>
    <w:rsid w:val="009A2626"/>
    <w:rsid w:val="009A2842"/>
    <w:rsid w:val="009A2C6F"/>
    <w:rsid w:val="009A3746"/>
    <w:rsid w:val="009A3CDC"/>
    <w:rsid w:val="009A4DE9"/>
    <w:rsid w:val="009A5817"/>
    <w:rsid w:val="009A5C61"/>
    <w:rsid w:val="009A644F"/>
    <w:rsid w:val="009A787B"/>
    <w:rsid w:val="009B146C"/>
    <w:rsid w:val="009B3A2F"/>
    <w:rsid w:val="009B4637"/>
    <w:rsid w:val="009B587D"/>
    <w:rsid w:val="009B5EEE"/>
    <w:rsid w:val="009B706A"/>
    <w:rsid w:val="009C0398"/>
    <w:rsid w:val="009C1957"/>
    <w:rsid w:val="009C3A60"/>
    <w:rsid w:val="009C52A4"/>
    <w:rsid w:val="009C6591"/>
    <w:rsid w:val="009C65EB"/>
    <w:rsid w:val="009C78B5"/>
    <w:rsid w:val="009D264E"/>
    <w:rsid w:val="009D4814"/>
    <w:rsid w:val="009D6273"/>
    <w:rsid w:val="009D6F64"/>
    <w:rsid w:val="009E168E"/>
    <w:rsid w:val="009E229A"/>
    <w:rsid w:val="009E35BE"/>
    <w:rsid w:val="009E5804"/>
    <w:rsid w:val="009E5A2C"/>
    <w:rsid w:val="009E5F29"/>
    <w:rsid w:val="009E7E31"/>
    <w:rsid w:val="009F0F02"/>
    <w:rsid w:val="009F3215"/>
    <w:rsid w:val="009F384E"/>
    <w:rsid w:val="009F3DAC"/>
    <w:rsid w:val="009F582A"/>
    <w:rsid w:val="009F59BE"/>
    <w:rsid w:val="009F5D79"/>
    <w:rsid w:val="009F6961"/>
    <w:rsid w:val="009F79A7"/>
    <w:rsid w:val="00A00415"/>
    <w:rsid w:val="00A00EA2"/>
    <w:rsid w:val="00A010C2"/>
    <w:rsid w:val="00A01F7A"/>
    <w:rsid w:val="00A03BEC"/>
    <w:rsid w:val="00A0511E"/>
    <w:rsid w:val="00A06AC0"/>
    <w:rsid w:val="00A06AE1"/>
    <w:rsid w:val="00A11168"/>
    <w:rsid w:val="00A1147E"/>
    <w:rsid w:val="00A1177D"/>
    <w:rsid w:val="00A13F6D"/>
    <w:rsid w:val="00A158C5"/>
    <w:rsid w:val="00A159B2"/>
    <w:rsid w:val="00A200FC"/>
    <w:rsid w:val="00A20E5D"/>
    <w:rsid w:val="00A20ED5"/>
    <w:rsid w:val="00A2287C"/>
    <w:rsid w:val="00A2301F"/>
    <w:rsid w:val="00A230F4"/>
    <w:rsid w:val="00A23949"/>
    <w:rsid w:val="00A307F9"/>
    <w:rsid w:val="00A31561"/>
    <w:rsid w:val="00A31E44"/>
    <w:rsid w:val="00A32C8B"/>
    <w:rsid w:val="00A32D60"/>
    <w:rsid w:val="00A33A04"/>
    <w:rsid w:val="00A3478A"/>
    <w:rsid w:val="00A37491"/>
    <w:rsid w:val="00A379D7"/>
    <w:rsid w:val="00A37CE4"/>
    <w:rsid w:val="00A4074C"/>
    <w:rsid w:val="00A43F50"/>
    <w:rsid w:val="00A45721"/>
    <w:rsid w:val="00A4664D"/>
    <w:rsid w:val="00A46889"/>
    <w:rsid w:val="00A47203"/>
    <w:rsid w:val="00A502C4"/>
    <w:rsid w:val="00A504EA"/>
    <w:rsid w:val="00A50BF2"/>
    <w:rsid w:val="00A53C0C"/>
    <w:rsid w:val="00A5528C"/>
    <w:rsid w:val="00A553B8"/>
    <w:rsid w:val="00A5656B"/>
    <w:rsid w:val="00A63EBA"/>
    <w:rsid w:val="00A651B9"/>
    <w:rsid w:val="00A72420"/>
    <w:rsid w:val="00A81B1E"/>
    <w:rsid w:val="00A82B7A"/>
    <w:rsid w:val="00A82F99"/>
    <w:rsid w:val="00A82FEC"/>
    <w:rsid w:val="00A8530C"/>
    <w:rsid w:val="00A85B64"/>
    <w:rsid w:val="00A9066E"/>
    <w:rsid w:val="00A90BD3"/>
    <w:rsid w:val="00A910E8"/>
    <w:rsid w:val="00A93C99"/>
    <w:rsid w:val="00A94E2F"/>
    <w:rsid w:val="00A96947"/>
    <w:rsid w:val="00A96E17"/>
    <w:rsid w:val="00AA04A5"/>
    <w:rsid w:val="00AA1165"/>
    <w:rsid w:val="00AA1F03"/>
    <w:rsid w:val="00AA32AC"/>
    <w:rsid w:val="00AA565E"/>
    <w:rsid w:val="00AA5FDD"/>
    <w:rsid w:val="00AA5FFF"/>
    <w:rsid w:val="00AB0D95"/>
    <w:rsid w:val="00AB20B9"/>
    <w:rsid w:val="00AB28C6"/>
    <w:rsid w:val="00AB3368"/>
    <w:rsid w:val="00AB369C"/>
    <w:rsid w:val="00AB3B47"/>
    <w:rsid w:val="00AB4C71"/>
    <w:rsid w:val="00AB50C0"/>
    <w:rsid w:val="00AB58DF"/>
    <w:rsid w:val="00AB5EB1"/>
    <w:rsid w:val="00AB6C3D"/>
    <w:rsid w:val="00AC00DC"/>
    <w:rsid w:val="00AC05C0"/>
    <w:rsid w:val="00AC0671"/>
    <w:rsid w:val="00AC1204"/>
    <w:rsid w:val="00AC38D3"/>
    <w:rsid w:val="00AC3E86"/>
    <w:rsid w:val="00AC441C"/>
    <w:rsid w:val="00AC4F2B"/>
    <w:rsid w:val="00AC6B25"/>
    <w:rsid w:val="00AD1441"/>
    <w:rsid w:val="00AD1503"/>
    <w:rsid w:val="00AD35D1"/>
    <w:rsid w:val="00AD40B7"/>
    <w:rsid w:val="00AD5CBF"/>
    <w:rsid w:val="00AD6EAB"/>
    <w:rsid w:val="00AE30F1"/>
    <w:rsid w:val="00AE35FE"/>
    <w:rsid w:val="00AE41D4"/>
    <w:rsid w:val="00AE5FD8"/>
    <w:rsid w:val="00AE72CD"/>
    <w:rsid w:val="00AE7CBC"/>
    <w:rsid w:val="00AE7CC6"/>
    <w:rsid w:val="00AF0E92"/>
    <w:rsid w:val="00AF0FF8"/>
    <w:rsid w:val="00AF14F9"/>
    <w:rsid w:val="00AF2BB8"/>
    <w:rsid w:val="00AF3B43"/>
    <w:rsid w:val="00AF410F"/>
    <w:rsid w:val="00AF5380"/>
    <w:rsid w:val="00B01754"/>
    <w:rsid w:val="00B01FE2"/>
    <w:rsid w:val="00B027EB"/>
    <w:rsid w:val="00B02952"/>
    <w:rsid w:val="00B030ED"/>
    <w:rsid w:val="00B04F0D"/>
    <w:rsid w:val="00B05A93"/>
    <w:rsid w:val="00B06F79"/>
    <w:rsid w:val="00B07083"/>
    <w:rsid w:val="00B10A66"/>
    <w:rsid w:val="00B10DF7"/>
    <w:rsid w:val="00B11B2E"/>
    <w:rsid w:val="00B125D9"/>
    <w:rsid w:val="00B12E0C"/>
    <w:rsid w:val="00B1311C"/>
    <w:rsid w:val="00B13945"/>
    <w:rsid w:val="00B13FB9"/>
    <w:rsid w:val="00B151BD"/>
    <w:rsid w:val="00B17B24"/>
    <w:rsid w:val="00B17C92"/>
    <w:rsid w:val="00B2096F"/>
    <w:rsid w:val="00B2258D"/>
    <w:rsid w:val="00B247C0"/>
    <w:rsid w:val="00B257E7"/>
    <w:rsid w:val="00B27B8A"/>
    <w:rsid w:val="00B306A7"/>
    <w:rsid w:val="00B31E00"/>
    <w:rsid w:val="00B350EE"/>
    <w:rsid w:val="00B35C05"/>
    <w:rsid w:val="00B372B3"/>
    <w:rsid w:val="00B377A7"/>
    <w:rsid w:val="00B41778"/>
    <w:rsid w:val="00B42854"/>
    <w:rsid w:val="00B435F4"/>
    <w:rsid w:val="00B46358"/>
    <w:rsid w:val="00B46A26"/>
    <w:rsid w:val="00B51BD5"/>
    <w:rsid w:val="00B54A8C"/>
    <w:rsid w:val="00B551D9"/>
    <w:rsid w:val="00B55BB5"/>
    <w:rsid w:val="00B55EC4"/>
    <w:rsid w:val="00B57BCB"/>
    <w:rsid w:val="00B57CBF"/>
    <w:rsid w:val="00B60B2D"/>
    <w:rsid w:val="00B63D05"/>
    <w:rsid w:val="00B64C6D"/>
    <w:rsid w:val="00B64D81"/>
    <w:rsid w:val="00B67F12"/>
    <w:rsid w:val="00B701F8"/>
    <w:rsid w:val="00B717D6"/>
    <w:rsid w:val="00B71D47"/>
    <w:rsid w:val="00B72358"/>
    <w:rsid w:val="00B73D45"/>
    <w:rsid w:val="00B75A45"/>
    <w:rsid w:val="00B764FC"/>
    <w:rsid w:val="00B76796"/>
    <w:rsid w:val="00B76BD1"/>
    <w:rsid w:val="00B77A61"/>
    <w:rsid w:val="00B80D0C"/>
    <w:rsid w:val="00B82E25"/>
    <w:rsid w:val="00B8398B"/>
    <w:rsid w:val="00B840E0"/>
    <w:rsid w:val="00B8447D"/>
    <w:rsid w:val="00B84599"/>
    <w:rsid w:val="00B8472B"/>
    <w:rsid w:val="00B854CE"/>
    <w:rsid w:val="00B871B3"/>
    <w:rsid w:val="00B8754D"/>
    <w:rsid w:val="00B877A3"/>
    <w:rsid w:val="00B87AB5"/>
    <w:rsid w:val="00B9442B"/>
    <w:rsid w:val="00B9522A"/>
    <w:rsid w:val="00B95861"/>
    <w:rsid w:val="00B96164"/>
    <w:rsid w:val="00BA0447"/>
    <w:rsid w:val="00BA047E"/>
    <w:rsid w:val="00BA0E2C"/>
    <w:rsid w:val="00BA1304"/>
    <w:rsid w:val="00BA1670"/>
    <w:rsid w:val="00BA2ADC"/>
    <w:rsid w:val="00BA353A"/>
    <w:rsid w:val="00BA4D1E"/>
    <w:rsid w:val="00BA78A8"/>
    <w:rsid w:val="00BA7A32"/>
    <w:rsid w:val="00BB0558"/>
    <w:rsid w:val="00BB078F"/>
    <w:rsid w:val="00BB0F86"/>
    <w:rsid w:val="00BB2FFB"/>
    <w:rsid w:val="00BB3305"/>
    <w:rsid w:val="00BB4C74"/>
    <w:rsid w:val="00BB74EA"/>
    <w:rsid w:val="00BB774B"/>
    <w:rsid w:val="00BC0553"/>
    <w:rsid w:val="00BC28C8"/>
    <w:rsid w:val="00BC352D"/>
    <w:rsid w:val="00BC3530"/>
    <w:rsid w:val="00BC45D6"/>
    <w:rsid w:val="00BC68BE"/>
    <w:rsid w:val="00BC6C50"/>
    <w:rsid w:val="00BC7938"/>
    <w:rsid w:val="00BD1D52"/>
    <w:rsid w:val="00BD2841"/>
    <w:rsid w:val="00BD631A"/>
    <w:rsid w:val="00BD7DEE"/>
    <w:rsid w:val="00BE0413"/>
    <w:rsid w:val="00BE108E"/>
    <w:rsid w:val="00BE1337"/>
    <w:rsid w:val="00BE2F2B"/>
    <w:rsid w:val="00BE3FBA"/>
    <w:rsid w:val="00BE40A2"/>
    <w:rsid w:val="00BE4C48"/>
    <w:rsid w:val="00BE4E86"/>
    <w:rsid w:val="00BE6040"/>
    <w:rsid w:val="00BE618B"/>
    <w:rsid w:val="00BE6820"/>
    <w:rsid w:val="00BF15DA"/>
    <w:rsid w:val="00BF2600"/>
    <w:rsid w:val="00BF32F4"/>
    <w:rsid w:val="00BF5E6D"/>
    <w:rsid w:val="00BF5EDC"/>
    <w:rsid w:val="00C007F7"/>
    <w:rsid w:val="00C008BA"/>
    <w:rsid w:val="00C0140C"/>
    <w:rsid w:val="00C01B44"/>
    <w:rsid w:val="00C02615"/>
    <w:rsid w:val="00C04E7E"/>
    <w:rsid w:val="00C0541C"/>
    <w:rsid w:val="00C05A09"/>
    <w:rsid w:val="00C06DA6"/>
    <w:rsid w:val="00C07F4E"/>
    <w:rsid w:val="00C103FD"/>
    <w:rsid w:val="00C10FCA"/>
    <w:rsid w:val="00C12EF5"/>
    <w:rsid w:val="00C14352"/>
    <w:rsid w:val="00C16F96"/>
    <w:rsid w:val="00C1763B"/>
    <w:rsid w:val="00C17E43"/>
    <w:rsid w:val="00C20F62"/>
    <w:rsid w:val="00C22587"/>
    <w:rsid w:val="00C2512F"/>
    <w:rsid w:val="00C25FD5"/>
    <w:rsid w:val="00C273C1"/>
    <w:rsid w:val="00C27C72"/>
    <w:rsid w:val="00C30298"/>
    <w:rsid w:val="00C31218"/>
    <w:rsid w:val="00C314D7"/>
    <w:rsid w:val="00C32572"/>
    <w:rsid w:val="00C36290"/>
    <w:rsid w:val="00C423A1"/>
    <w:rsid w:val="00C4341E"/>
    <w:rsid w:val="00C44C30"/>
    <w:rsid w:val="00C458B1"/>
    <w:rsid w:val="00C465C1"/>
    <w:rsid w:val="00C465F5"/>
    <w:rsid w:val="00C46789"/>
    <w:rsid w:val="00C46A62"/>
    <w:rsid w:val="00C50CB9"/>
    <w:rsid w:val="00C50F73"/>
    <w:rsid w:val="00C51774"/>
    <w:rsid w:val="00C52993"/>
    <w:rsid w:val="00C54327"/>
    <w:rsid w:val="00C57E4B"/>
    <w:rsid w:val="00C608A4"/>
    <w:rsid w:val="00C61093"/>
    <w:rsid w:val="00C619D7"/>
    <w:rsid w:val="00C623BC"/>
    <w:rsid w:val="00C62543"/>
    <w:rsid w:val="00C62F33"/>
    <w:rsid w:val="00C64039"/>
    <w:rsid w:val="00C64A93"/>
    <w:rsid w:val="00C64D79"/>
    <w:rsid w:val="00C65746"/>
    <w:rsid w:val="00C65851"/>
    <w:rsid w:val="00C665AD"/>
    <w:rsid w:val="00C67134"/>
    <w:rsid w:val="00C71C27"/>
    <w:rsid w:val="00C71F41"/>
    <w:rsid w:val="00C72FFA"/>
    <w:rsid w:val="00C73E92"/>
    <w:rsid w:val="00C74D48"/>
    <w:rsid w:val="00C7578C"/>
    <w:rsid w:val="00C7637B"/>
    <w:rsid w:val="00C76825"/>
    <w:rsid w:val="00C76891"/>
    <w:rsid w:val="00C7736E"/>
    <w:rsid w:val="00C7787E"/>
    <w:rsid w:val="00C80F8C"/>
    <w:rsid w:val="00C82158"/>
    <w:rsid w:val="00C824C9"/>
    <w:rsid w:val="00C83100"/>
    <w:rsid w:val="00C83180"/>
    <w:rsid w:val="00C833BA"/>
    <w:rsid w:val="00C847D8"/>
    <w:rsid w:val="00C85E89"/>
    <w:rsid w:val="00C87258"/>
    <w:rsid w:val="00C87400"/>
    <w:rsid w:val="00C87499"/>
    <w:rsid w:val="00C921B3"/>
    <w:rsid w:val="00C9331E"/>
    <w:rsid w:val="00C938CA"/>
    <w:rsid w:val="00C93F24"/>
    <w:rsid w:val="00C94DDC"/>
    <w:rsid w:val="00C974E2"/>
    <w:rsid w:val="00CA0A96"/>
    <w:rsid w:val="00CA1925"/>
    <w:rsid w:val="00CA30CA"/>
    <w:rsid w:val="00CA4E4E"/>
    <w:rsid w:val="00CA5D4A"/>
    <w:rsid w:val="00CB021F"/>
    <w:rsid w:val="00CB1E07"/>
    <w:rsid w:val="00CB4049"/>
    <w:rsid w:val="00CB544E"/>
    <w:rsid w:val="00CB6408"/>
    <w:rsid w:val="00CB6C93"/>
    <w:rsid w:val="00CB6FC2"/>
    <w:rsid w:val="00CB72A2"/>
    <w:rsid w:val="00CC1137"/>
    <w:rsid w:val="00CC35A2"/>
    <w:rsid w:val="00CC4C5E"/>
    <w:rsid w:val="00CC5F1E"/>
    <w:rsid w:val="00CD104B"/>
    <w:rsid w:val="00CD1AEE"/>
    <w:rsid w:val="00CD347D"/>
    <w:rsid w:val="00CD3514"/>
    <w:rsid w:val="00CD3DD5"/>
    <w:rsid w:val="00CD3F71"/>
    <w:rsid w:val="00CD4014"/>
    <w:rsid w:val="00CD4A6F"/>
    <w:rsid w:val="00CD4FFF"/>
    <w:rsid w:val="00CD6281"/>
    <w:rsid w:val="00CD69DF"/>
    <w:rsid w:val="00CD7E23"/>
    <w:rsid w:val="00CE37EF"/>
    <w:rsid w:val="00CE5402"/>
    <w:rsid w:val="00CE67C8"/>
    <w:rsid w:val="00CE67F2"/>
    <w:rsid w:val="00CF0E44"/>
    <w:rsid w:val="00CF2056"/>
    <w:rsid w:val="00CF3895"/>
    <w:rsid w:val="00CF3F46"/>
    <w:rsid w:val="00CF54AC"/>
    <w:rsid w:val="00CF629E"/>
    <w:rsid w:val="00CF71C1"/>
    <w:rsid w:val="00CF7260"/>
    <w:rsid w:val="00D0168A"/>
    <w:rsid w:val="00D01F94"/>
    <w:rsid w:val="00D01FA4"/>
    <w:rsid w:val="00D02BF9"/>
    <w:rsid w:val="00D032A3"/>
    <w:rsid w:val="00D03933"/>
    <w:rsid w:val="00D04312"/>
    <w:rsid w:val="00D04F20"/>
    <w:rsid w:val="00D05AA4"/>
    <w:rsid w:val="00D065F6"/>
    <w:rsid w:val="00D07FCD"/>
    <w:rsid w:val="00D1138D"/>
    <w:rsid w:val="00D113DF"/>
    <w:rsid w:val="00D1145B"/>
    <w:rsid w:val="00D11485"/>
    <w:rsid w:val="00D11584"/>
    <w:rsid w:val="00D120BD"/>
    <w:rsid w:val="00D12B3A"/>
    <w:rsid w:val="00D12E17"/>
    <w:rsid w:val="00D13430"/>
    <w:rsid w:val="00D144B5"/>
    <w:rsid w:val="00D154F6"/>
    <w:rsid w:val="00D16A32"/>
    <w:rsid w:val="00D16F3C"/>
    <w:rsid w:val="00D16F45"/>
    <w:rsid w:val="00D210D3"/>
    <w:rsid w:val="00D21371"/>
    <w:rsid w:val="00D21F5E"/>
    <w:rsid w:val="00D22C49"/>
    <w:rsid w:val="00D23753"/>
    <w:rsid w:val="00D246B6"/>
    <w:rsid w:val="00D24E65"/>
    <w:rsid w:val="00D25119"/>
    <w:rsid w:val="00D26C68"/>
    <w:rsid w:val="00D2776D"/>
    <w:rsid w:val="00D3006F"/>
    <w:rsid w:val="00D307B3"/>
    <w:rsid w:val="00D30DFD"/>
    <w:rsid w:val="00D31640"/>
    <w:rsid w:val="00D3253E"/>
    <w:rsid w:val="00D34D36"/>
    <w:rsid w:val="00D35801"/>
    <w:rsid w:val="00D36430"/>
    <w:rsid w:val="00D377D2"/>
    <w:rsid w:val="00D37F92"/>
    <w:rsid w:val="00D411FB"/>
    <w:rsid w:val="00D42445"/>
    <w:rsid w:val="00D4366E"/>
    <w:rsid w:val="00D43DEF"/>
    <w:rsid w:val="00D44461"/>
    <w:rsid w:val="00D45A82"/>
    <w:rsid w:val="00D46D89"/>
    <w:rsid w:val="00D47BDD"/>
    <w:rsid w:val="00D5099B"/>
    <w:rsid w:val="00D50ACD"/>
    <w:rsid w:val="00D52D1F"/>
    <w:rsid w:val="00D533B5"/>
    <w:rsid w:val="00D55F75"/>
    <w:rsid w:val="00D567B8"/>
    <w:rsid w:val="00D568F5"/>
    <w:rsid w:val="00D56916"/>
    <w:rsid w:val="00D57659"/>
    <w:rsid w:val="00D57BE2"/>
    <w:rsid w:val="00D57D76"/>
    <w:rsid w:val="00D60517"/>
    <w:rsid w:val="00D62642"/>
    <w:rsid w:val="00D63A09"/>
    <w:rsid w:val="00D63AD3"/>
    <w:rsid w:val="00D649EE"/>
    <w:rsid w:val="00D6520E"/>
    <w:rsid w:val="00D67C54"/>
    <w:rsid w:val="00D715FA"/>
    <w:rsid w:val="00D730F6"/>
    <w:rsid w:val="00D76783"/>
    <w:rsid w:val="00D771E6"/>
    <w:rsid w:val="00D7781D"/>
    <w:rsid w:val="00D77C21"/>
    <w:rsid w:val="00D81136"/>
    <w:rsid w:val="00D815DF"/>
    <w:rsid w:val="00D81770"/>
    <w:rsid w:val="00D827A5"/>
    <w:rsid w:val="00D82CB3"/>
    <w:rsid w:val="00D8463C"/>
    <w:rsid w:val="00D84AAF"/>
    <w:rsid w:val="00D86638"/>
    <w:rsid w:val="00D87034"/>
    <w:rsid w:val="00D8721A"/>
    <w:rsid w:val="00D87614"/>
    <w:rsid w:val="00D9090E"/>
    <w:rsid w:val="00D90EBF"/>
    <w:rsid w:val="00D91F10"/>
    <w:rsid w:val="00D9299B"/>
    <w:rsid w:val="00D93121"/>
    <w:rsid w:val="00D96ED1"/>
    <w:rsid w:val="00D9782A"/>
    <w:rsid w:val="00D97AD7"/>
    <w:rsid w:val="00D97B70"/>
    <w:rsid w:val="00D97F32"/>
    <w:rsid w:val="00DA0D59"/>
    <w:rsid w:val="00DA1A70"/>
    <w:rsid w:val="00DA1D08"/>
    <w:rsid w:val="00DA2B74"/>
    <w:rsid w:val="00DA6F39"/>
    <w:rsid w:val="00DA70E0"/>
    <w:rsid w:val="00DA78B0"/>
    <w:rsid w:val="00DB1CB9"/>
    <w:rsid w:val="00DB2A2E"/>
    <w:rsid w:val="00DB3613"/>
    <w:rsid w:val="00DB4AFC"/>
    <w:rsid w:val="00DC064F"/>
    <w:rsid w:val="00DC06EF"/>
    <w:rsid w:val="00DC252C"/>
    <w:rsid w:val="00DC2CE5"/>
    <w:rsid w:val="00DC3000"/>
    <w:rsid w:val="00DC37A5"/>
    <w:rsid w:val="00DC5908"/>
    <w:rsid w:val="00DC597D"/>
    <w:rsid w:val="00DC78A5"/>
    <w:rsid w:val="00DC7C6D"/>
    <w:rsid w:val="00DD0A9C"/>
    <w:rsid w:val="00DD2C77"/>
    <w:rsid w:val="00DD4024"/>
    <w:rsid w:val="00DD4168"/>
    <w:rsid w:val="00DD420E"/>
    <w:rsid w:val="00DD4BAE"/>
    <w:rsid w:val="00DD791E"/>
    <w:rsid w:val="00DE05BF"/>
    <w:rsid w:val="00DE1720"/>
    <w:rsid w:val="00DE19B5"/>
    <w:rsid w:val="00DE4FBB"/>
    <w:rsid w:val="00DE6FC0"/>
    <w:rsid w:val="00DE7749"/>
    <w:rsid w:val="00DF02E8"/>
    <w:rsid w:val="00DF51A6"/>
    <w:rsid w:val="00DF7A00"/>
    <w:rsid w:val="00E010F6"/>
    <w:rsid w:val="00E04C76"/>
    <w:rsid w:val="00E07AF9"/>
    <w:rsid w:val="00E139BC"/>
    <w:rsid w:val="00E14050"/>
    <w:rsid w:val="00E15064"/>
    <w:rsid w:val="00E163C8"/>
    <w:rsid w:val="00E16919"/>
    <w:rsid w:val="00E16A20"/>
    <w:rsid w:val="00E208CE"/>
    <w:rsid w:val="00E21F2B"/>
    <w:rsid w:val="00E22421"/>
    <w:rsid w:val="00E22B8E"/>
    <w:rsid w:val="00E2300A"/>
    <w:rsid w:val="00E232BC"/>
    <w:rsid w:val="00E23C8E"/>
    <w:rsid w:val="00E245C2"/>
    <w:rsid w:val="00E25826"/>
    <w:rsid w:val="00E260CA"/>
    <w:rsid w:val="00E262F7"/>
    <w:rsid w:val="00E30C6D"/>
    <w:rsid w:val="00E323AE"/>
    <w:rsid w:val="00E33047"/>
    <w:rsid w:val="00E3465D"/>
    <w:rsid w:val="00E34F23"/>
    <w:rsid w:val="00E35D85"/>
    <w:rsid w:val="00E35FCE"/>
    <w:rsid w:val="00E3716F"/>
    <w:rsid w:val="00E37DB1"/>
    <w:rsid w:val="00E403D2"/>
    <w:rsid w:val="00E40AB3"/>
    <w:rsid w:val="00E40E91"/>
    <w:rsid w:val="00E4138C"/>
    <w:rsid w:val="00E4323B"/>
    <w:rsid w:val="00E44937"/>
    <w:rsid w:val="00E44B99"/>
    <w:rsid w:val="00E46421"/>
    <w:rsid w:val="00E4686F"/>
    <w:rsid w:val="00E47B84"/>
    <w:rsid w:val="00E47CF5"/>
    <w:rsid w:val="00E53C31"/>
    <w:rsid w:val="00E54F2B"/>
    <w:rsid w:val="00E55EDA"/>
    <w:rsid w:val="00E562FB"/>
    <w:rsid w:val="00E56776"/>
    <w:rsid w:val="00E568BB"/>
    <w:rsid w:val="00E56F01"/>
    <w:rsid w:val="00E570EF"/>
    <w:rsid w:val="00E60856"/>
    <w:rsid w:val="00E60EDE"/>
    <w:rsid w:val="00E6241A"/>
    <w:rsid w:val="00E62907"/>
    <w:rsid w:val="00E63FA7"/>
    <w:rsid w:val="00E647F7"/>
    <w:rsid w:val="00E65104"/>
    <w:rsid w:val="00E657D9"/>
    <w:rsid w:val="00E65E49"/>
    <w:rsid w:val="00E65FA5"/>
    <w:rsid w:val="00E674E7"/>
    <w:rsid w:val="00E713D2"/>
    <w:rsid w:val="00E71EFF"/>
    <w:rsid w:val="00E72AA1"/>
    <w:rsid w:val="00E72C38"/>
    <w:rsid w:val="00E72C7D"/>
    <w:rsid w:val="00E761E8"/>
    <w:rsid w:val="00E7652D"/>
    <w:rsid w:val="00E7693C"/>
    <w:rsid w:val="00E77900"/>
    <w:rsid w:val="00E80667"/>
    <w:rsid w:val="00E8185A"/>
    <w:rsid w:val="00E82740"/>
    <w:rsid w:val="00E83159"/>
    <w:rsid w:val="00E83C8F"/>
    <w:rsid w:val="00E8722C"/>
    <w:rsid w:val="00E87305"/>
    <w:rsid w:val="00E879C7"/>
    <w:rsid w:val="00E90545"/>
    <w:rsid w:val="00E91836"/>
    <w:rsid w:val="00E9382C"/>
    <w:rsid w:val="00E93A81"/>
    <w:rsid w:val="00E940A7"/>
    <w:rsid w:val="00E949A0"/>
    <w:rsid w:val="00E9659B"/>
    <w:rsid w:val="00E96E76"/>
    <w:rsid w:val="00E97220"/>
    <w:rsid w:val="00EA0144"/>
    <w:rsid w:val="00EA019A"/>
    <w:rsid w:val="00EA061A"/>
    <w:rsid w:val="00EA0FBE"/>
    <w:rsid w:val="00EA20DF"/>
    <w:rsid w:val="00EA2DC1"/>
    <w:rsid w:val="00EA2F69"/>
    <w:rsid w:val="00EA4B49"/>
    <w:rsid w:val="00EA7BA7"/>
    <w:rsid w:val="00EA7D28"/>
    <w:rsid w:val="00EB1B2A"/>
    <w:rsid w:val="00EB1CB3"/>
    <w:rsid w:val="00EB2086"/>
    <w:rsid w:val="00EB2352"/>
    <w:rsid w:val="00EB2F58"/>
    <w:rsid w:val="00EB3692"/>
    <w:rsid w:val="00EB36A1"/>
    <w:rsid w:val="00EB534B"/>
    <w:rsid w:val="00EB6073"/>
    <w:rsid w:val="00EC1895"/>
    <w:rsid w:val="00EC28EB"/>
    <w:rsid w:val="00EC49A5"/>
    <w:rsid w:val="00EC5BBE"/>
    <w:rsid w:val="00EC765C"/>
    <w:rsid w:val="00ED06A4"/>
    <w:rsid w:val="00ED19D5"/>
    <w:rsid w:val="00ED2A3A"/>
    <w:rsid w:val="00ED55F7"/>
    <w:rsid w:val="00ED566B"/>
    <w:rsid w:val="00ED5C64"/>
    <w:rsid w:val="00ED62EC"/>
    <w:rsid w:val="00ED690D"/>
    <w:rsid w:val="00EE0444"/>
    <w:rsid w:val="00EE2079"/>
    <w:rsid w:val="00EE4505"/>
    <w:rsid w:val="00EE46C1"/>
    <w:rsid w:val="00EE531F"/>
    <w:rsid w:val="00EE6178"/>
    <w:rsid w:val="00EE73D4"/>
    <w:rsid w:val="00EE748D"/>
    <w:rsid w:val="00EF08EB"/>
    <w:rsid w:val="00EF2BA8"/>
    <w:rsid w:val="00EF37BE"/>
    <w:rsid w:val="00EF3934"/>
    <w:rsid w:val="00EF48C9"/>
    <w:rsid w:val="00EF5604"/>
    <w:rsid w:val="00EF56FD"/>
    <w:rsid w:val="00EF5706"/>
    <w:rsid w:val="00EF7257"/>
    <w:rsid w:val="00EF77F3"/>
    <w:rsid w:val="00EF7B48"/>
    <w:rsid w:val="00F00A4E"/>
    <w:rsid w:val="00F016A7"/>
    <w:rsid w:val="00F02B96"/>
    <w:rsid w:val="00F02D5B"/>
    <w:rsid w:val="00F0369B"/>
    <w:rsid w:val="00F03A55"/>
    <w:rsid w:val="00F04471"/>
    <w:rsid w:val="00F044F3"/>
    <w:rsid w:val="00F04EC8"/>
    <w:rsid w:val="00F05584"/>
    <w:rsid w:val="00F06408"/>
    <w:rsid w:val="00F06CEC"/>
    <w:rsid w:val="00F1006A"/>
    <w:rsid w:val="00F1206E"/>
    <w:rsid w:val="00F13C8D"/>
    <w:rsid w:val="00F1511E"/>
    <w:rsid w:val="00F153EA"/>
    <w:rsid w:val="00F200F6"/>
    <w:rsid w:val="00F21977"/>
    <w:rsid w:val="00F21E33"/>
    <w:rsid w:val="00F21EAB"/>
    <w:rsid w:val="00F223AD"/>
    <w:rsid w:val="00F22762"/>
    <w:rsid w:val="00F23445"/>
    <w:rsid w:val="00F24618"/>
    <w:rsid w:val="00F26572"/>
    <w:rsid w:val="00F27C30"/>
    <w:rsid w:val="00F27E58"/>
    <w:rsid w:val="00F301FD"/>
    <w:rsid w:val="00F30C06"/>
    <w:rsid w:val="00F30F34"/>
    <w:rsid w:val="00F33BCF"/>
    <w:rsid w:val="00F33FCA"/>
    <w:rsid w:val="00F34D5A"/>
    <w:rsid w:val="00F35FB0"/>
    <w:rsid w:val="00F36AC3"/>
    <w:rsid w:val="00F37C87"/>
    <w:rsid w:val="00F43D36"/>
    <w:rsid w:val="00F453CB"/>
    <w:rsid w:val="00F45641"/>
    <w:rsid w:val="00F45F56"/>
    <w:rsid w:val="00F468F3"/>
    <w:rsid w:val="00F510A7"/>
    <w:rsid w:val="00F51BED"/>
    <w:rsid w:val="00F53098"/>
    <w:rsid w:val="00F545D6"/>
    <w:rsid w:val="00F5648D"/>
    <w:rsid w:val="00F604B2"/>
    <w:rsid w:val="00F6124F"/>
    <w:rsid w:val="00F62680"/>
    <w:rsid w:val="00F62CE3"/>
    <w:rsid w:val="00F62D14"/>
    <w:rsid w:val="00F634C3"/>
    <w:rsid w:val="00F651D0"/>
    <w:rsid w:val="00F67090"/>
    <w:rsid w:val="00F70324"/>
    <w:rsid w:val="00F70BB0"/>
    <w:rsid w:val="00F72194"/>
    <w:rsid w:val="00F7481A"/>
    <w:rsid w:val="00F75F73"/>
    <w:rsid w:val="00F77C26"/>
    <w:rsid w:val="00F77CD2"/>
    <w:rsid w:val="00F80B20"/>
    <w:rsid w:val="00F82071"/>
    <w:rsid w:val="00F828F6"/>
    <w:rsid w:val="00F8316D"/>
    <w:rsid w:val="00F84AA8"/>
    <w:rsid w:val="00F859C6"/>
    <w:rsid w:val="00F85A77"/>
    <w:rsid w:val="00F90A6F"/>
    <w:rsid w:val="00F93988"/>
    <w:rsid w:val="00F94934"/>
    <w:rsid w:val="00F96D63"/>
    <w:rsid w:val="00F9778B"/>
    <w:rsid w:val="00F97ADF"/>
    <w:rsid w:val="00F97C39"/>
    <w:rsid w:val="00F97E1F"/>
    <w:rsid w:val="00FA019A"/>
    <w:rsid w:val="00FA1919"/>
    <w:rsid w:val="00FA2B62"/>
    <w:rsid w:val="00FA2B7B"/>
    <w:rsid w:val="00FA33D4"/>
    <w:rsid w:val="00FA377E"/>
    <w:rsid w:val="00FA39AD"/>
    <w:rsid w:val="00FA4417"/>
    <w:rsid w:val="00FA5A62"/>
    <w:rsid w:val="00FA6926"/>
    <w:rsid w:val="00FA7737"/>
    <w:rsid w:val="00FA7F9A"/>
    <w:rsid w:val="00FB12F6"/>
    <w:rsid w:val="00FB1A9F"/>
    <w:rsid w:val="00FB27E6"/>
    <w:rsid w:val="00FB3311"/>
    <w:rsid w:val="00FB35CF"/>
    <w:rsid w:val="00FB4861"/>
    <w:rsid w:val="00FB543F"/>
    <w:rsid w:val="00FB54E6"/>
    <w:rsid w:val="00FC27F6"/>
    <w:rsid w:val="00FC290F"/>
    <w:rsid w:val="00FC395E"/>
    <w:rsid w:val="00FC53C9"/>
    <w:rsid w:val="00FC563B"/>
    <w:rsid w:val="00FC57BA"/>
    <w:rsid w:val="00FC5B42"/>
    <w:rsid w:val="00FC692C"/>
    <w:rsid w:val="00FC7318"/>
    <w:rsid w:val="00FD2874"/>
    <w:rsid w:val="00FD55F9"/>
    <w:rsid w:val="00FD57B7"/>
    <w:rsid w:val="00FD66D6"/>
    <w:rsid w:val="00FE21D2"/>
    <w:rsid w:val="00FE2EE8"/>
    <w:rsid w:val="00FE3152"/>
    <w:rsid w:val="00FE3B14"/>
    <w:rsid w:val="00FE3F02"/>
    <w:rsid w:val="00FE44AE"/>
    <w:rsid w:val="00FE55FF"/>
    <w:rsid w:val="00FE6D38"/>
    <w:rsid w:val="00FE7BE8"/>
    <w:rsid w:val="00FF1577"/>
    <w:rsid w:val="00FF164D"/>
    <w:rsid w:val="00FF1F91"/>
    <w:rsid w:val="00FF349F"/>
    <w:rsid w:val="00FF3AE7"/>
    <w:rsid w:val="00FF3D5B"/>
    <w:rsid w:val="00FF5239"/>
    <w:rsid w:val="00FF6151"/>
    <w:rsid w:val="00FF630A"/>
    <w:rsid w:val="00FF63C0"/>
    <w:rsid w:val="00FF710D"/>
    <w:rsid w:val="00FF75E0"/>
    <w:rsid w:val="00FF7D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BAB16B"/>
  <w14:defaultImageDpi w14:val="96"/>
  <w15:docId w15:val="{6BCD1021-073E-4821-838B-ADF0D3772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Normal Indent" w:uiPriority="9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1841"/>
    <w:rPr>
      <w:lang w:val="es-ES" w:eastAsia="en-US"/>
    </w:rPr>
  </w:style>
  <w:style w:type="paragraph" w:styleId="Heading1">
    <w:name w:val="heading 1"/>
    <w:basedOn w:val="TitleA"/>
    <w:next w:val="Normal"/>
    <w:link w:val="Heading1Char"/>
    <w:uiPriority w:val="9"/>
    <w:qFormat/>
    <w:rsid w:val="007C1841"/>
    <w:pPr>
      <w:spacing w:line="240" w:lineRule="auto"/>
      <w:outlineLvl w:val="0"/>
    </w:pPr>
    <w:rPr>
      <w:color w:val="000000"/>
      <w:lang w:val="es-ES"/>
    </w:rPr>
  </w:style>
  <w:style w:type="paragraph" w:styleId="Heading2">
    <w:name w:val="heading 2"/>
    <w:basedOn w:val="Normal"/>
    <w:next w:val="Normal"/>
    <w:link w:val="Heading2Char"/>
    <w:uiPriority w:val="9"/>
    <w:qFormat/>
    <w:pPr>
      <w:keepNext/>
      <w:keepLines/>
      <w:spacing w:before="300"/>
      <w:ind w:left="1134" w:hanging="1134"/>
      <w:outlineLvl w:val="1"/>
    </w:pPr>
    <w:rPr>
      <w:rFonts w:ascii="Cambria" w:eastAsia="SimSun" w:hAnsi="Cambria"/>
      <w:b/>
      <w:i/>
      <w:sz w:val="28"/>
    </w:rPr>
  </w:style>
  <w:style w:type="paragraph" w:styleId="Heading3">
    <w:name w:val="heading 3"/>
    <w:basedOn w:val="Normal"/>
    <w:next w:val="Normal"/>
    <w:link w:val="Heading3Char"/>
    <w:uiPriority w:val="9"/>
    <w:qFormat/>
    <w:pPr>
      <w:keepNext/>
      <w:tabs>
        <w:tab w:val="left" w:pos="-720"/>
        <w:tab w:val="left" w:pos="1560"/>
      </w:tabs>
      <w:suppressAutoHyphens/>
      <w:outlineLvl w:val="2"/>
    </w:pPr>
    <w:rPr>
      <w:rFonts w:ascii="Cambria" w:eastAsia="SimSun" w:hAnsi="Cambria"/>
      <w:b/>
      <w:sz w:val="26"/>
    </w:rPr>
  </w:style>
  <w:style w:type="paragraph" w:styleId="Heading4">
    <w:name w:val="heading 4"/>
    <w:aliases w:val="D70AR4,titel 4"/>
    <w:basedOn w:val="Normal"/>
    <w:next w:val="Normal"/>
    <w:link w:val="Heading4Char"/>
    <w:uiPriority w:val="9"/>
    <w:qFormat/>
    <w:pPr>
      <w:keepNext/>
      <w:tabs>
        <w:tab w:val="left" w:pos="-720"/>
        <w:tab w:val="left" w:pos="2835"/>
        <w:tab w:val="left" w:pos="5812"/>
      </w:tabs>
      <w:suppressAutoHyphens/>
      <w:outlineLvl w:val="3"/>
    </w:pPr>
    <w:rPr>
      <w:rFonts w:ascii="Calibri" w:eastAsia="SimSun" w:hAnsi="Calibri"/>
      <w:b/>
      <w:sz w:val="28"/>
    </w:rPr>
  </w:style>
  <w:style w:type="paragraph" w:styleId="Heading5">
    <w:name w:val="heading 5"/>
    <w:basedOn w:val="Normal"/>
    <w:next w:val="Normal"/>
    <w:link w:val="Heading5Char"/>
    <w:uiPriority w:val="9"/>
    <w:qFormat/>
    <w:pPr>
      <w:keepNext/>
      <w:suppressAutoHyphens/>
      <w:spacing w:line="260" w:lineRule="exact"/>
      <w:outlineLvl w:val="4"/>
    </w:pPr>
    <w:rPr>
      <w:rFonts w:ascii="Calibri" w:eastAsia="SimSun" w:hAnsi="Calibri"/>
      <w:b/>
      <w:i/>
      <w:sz w:val="26"/>
    </w:rPr>
  </w:style>
  <w:style w:type="paragraph" w:styleId="Heading6">
    <w:name w:val="heading 6"/>
    <w:basedOn w:val="Normal"/>
    <w:next w:val="Normal"/>
    <w:link w:val="Heading6Char"/>
    <w:uiPriority w:val="9"/>
    <w:qFormat/>
    <w:pPr>
      <w:keepNext/>
      <w:tabs>
        <w:tab w:val="left" w:pos="-720"/>
      </w:tabs>
      <w:suppressAutoHyphens/>
      <w:jc w:val="both"/>
      <w:outlineLvl w:val="5"/>
    </w:pPr>
    <w:rPr>
      <w:rFonts w:ascii="Calibri" w:eastAsia="SimSun" w:hAnsi="Calibri"/>
      <w:b/>
      <w:sz w:val="22"/>
    </w:rPr>
  </w:style>
  <w:style w:type="paragraph" w:styleId="Heading7">
    <w:name w:val="heading 7"/>
    <w:basedOn w:val="Normal"/>
    <w:next w:val="Normal"/>
    <w:link w:val="Heading7Char"/>
    <w:uiPriority w:val="9"/>
    <w:qFormat/>
    <w:pPr>
      <w:keepNext/>
      <w:tabs>
        <w:tab w:val="left" w:pos="-720"/>
      </w:tabs>
      <w:suppressAutoHyphens/>
      <w:jc w:val="both"/>
      <w:outlineLvl w:val="6"/>
    </w:pPr>
    <w:rPr>
      <w:rFonts w:ascii="Calibri" w:eastAsia="SimSun" w:hAnsi="Calibri"/>
      <w:sz w:val="24"/>
    </w:rPr>
  </w:style>
  <w:style w:type="paragraph" w:styleId="Heading8">
    <w:name w:val="heading 8"/>
    <w:basedOn w:val="Normal"/>
    <w:next w:val="Normal"/>
    <w:link w:val="Heading8Char"/>
    <w:uiPriority w:val="9"/>
    <w:qFormat/>
    <w:pPr>
      <w:keepNext/>
      <w:suppressAutoHyphens/>
      <w:spacing w:line="260" w:lineRule="exact"/>
      <w:jc w:val="center"/>
      <w:outlineLvl w:val="7"/>
    </w:pPr>
    <w:rPr>
      <w:rFonts w:ascii="Calibri" w:eastAsia="SimSun" w:hAnsi="Calibri"/>
      <w:i/>
      <w:sz w:val="24"/>
    </w:rPr>
  </w:style>
  <w:style w:type="paragraph" w:styleId="Heading9">
    <w:name w:val="heading 9"/>
    <w:basedOn w:val="Normal"/>
    <w:next w:val="Normal"/>
    <w:link w:val="Heading9Char"/>
    <w:uiPriority w:val="9"/>
    <w:qFormat/>
    <w:pPr>
      <w:keepNext/>
      <w:ind w:right="34"/>
      <w:outlineLvl w:val="8"/>
    </w:pPr>
    <w:rPr>
      <w:rFonts w:ascii="Cambria" w:eastAsia="SimSun"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7C1841"/>
    <w:rPr>
      <w:b/>
      <w:color w:val="000000"/>
      <w:sz w:val="22"/>
      <w:lang w:val="es-ES" w:eastAsia="en-US"/>
    </w:rPr>
  </w:style>
  <w:style w:type="character" w:customStyle="1" w:styleId="Heading2Char">
    <w:name w:val="Heading 2 Char"/>
    <w:link w:val="Heading2"/>
    <w:uiPriority w:val="9"/>
    <w:semiHidden/>
    <w:locked/>
    <w:rPr>
      <w:rFonts w:ascii="Cambria" w:eastAsia="SimSun" w:hAnsi="Cambria"/>
      <w:b/>
      <w:i/>
      <w:sz w:val="28"/>
      <w:lang w:val="es-ES" w:eastAsia="en-US"/>
    </w:rPr>
  </w:style>
  <w:style w:type="character" w:customStyle="1" w:styleId="Heading3Char">
    <w:name w:val="Heading 3 Char"/>
    <w:link w:val="Heading3"/>
    <w:uiPriority w:val="9"/>
    <w:semiHidden/>
    <w:locked/>
    <w:rPr>
      <w:rFonts w:ascii="Cambria" w:eastAsia="SimSun" w:hAnsi="Cambria"/>
      <w:b/>
      <w:sz w:val="26"/>
      <w:lang w:val="es-ES" w:eastAsia="en-US"/>
    </w:rPr>
  </w:style>
  <w:style w:type="character" w:customStyle="1" w:styleId="Heading4Char">
    <w:name w:val="Heading 4 Char"/>
    <w:aliases w:val="D70AR4 Char,titel 4 Char"/>
    <w:link w:val="Heading4"/>
    <w:uiPriority w:val="9"/>
    <w:semiHidden/>
    <w:locked/>
    <w:rPr>
      <w:rFonts w:ascii="Calibri" w:eastAsia="SimSun" w:hAnsi="Calibri"/>
      <w:b/>
      <w:sz w:val="28"/>
      <w:lang w:val="es-ES" w:eastAsia="en-US"/>
    </w:rPr>
  </w:style>
  <w:style w:type="character" w:customStyle="1" w:styleId="Heading5Char">
    <w:name w:val="Heading 5 Char"/>
    <w:link w:val="Heading5"/>
    <w:uiPriority w:val="9"/>
    <w:semiHidden/>
    <w:locked/>
    <w:rPr>
      <w:rFonts w:ascii="Calibri" w:eastAsia="SimSun" w:hAnsi="Calibri"/>
      <w:b/>
      <w:i/>
      <w:sz w:val="26"/>
      <w:lang w:val="es-ES" w:eastAsia="en-US"/>
    </w:rPr>
  </w:style>
  <w:style w:type="character" w:customStyle="1" w:styleId="Heading6Char">
    <w:name w:val="Heading 6 Char"/>
    <w:link w:val="Heading6"/>
    <w:uiPriority w:val="9"/>
    <w:semiHidden/>
    <w:locked/>
    <w:rPr>
      <w:rFonts w:ascii="Calibri" w:eastAsia="SimSun" w:hAnsi="Calibri"/>
      <w:b/>
      <w:sz w:val="22"/>
      <w:lang w:val="es-ES" w:eastAsia="en-US"/>
    </w:rPr>
  </w:style>
  <w:style w:type="character" w:customStyle="1" w:styleId="Heading7Char">
    <w:name w:val="Heading 7 Char"/>
    <w:link w:val="Heading7"/>
    <w:uiPriority w:val="9"/>
    <w:semiHidden/>
    <w:locked/>
    <w:rPr>
      <w:rFonts w:ascii="Calibri" w:eastAsia="SimSun" w:hAnsi="Calibri"/>
      <w:sz w:val="24"/>
      <w:lang w:val="es-ES" w:eastAsia="en-US"/>
    </w:rPr>
  </w:style>
  <w:style w:type="character" w:customStyle="1" w:styleId="Heading8Char">
    <w:name w:val="Heading 8 Char"/>
    <w:link w:val="Heading8"/>
    <w:uiPriority w:val="9"/>
    <w:semiHidden/>
    <w:locked/>
    <w:rPr>
      <w:rFonts w:ascii="Calibri" w:eastAsia="SimSun" w:hAnsi="Calibri"/>
      <w:i/>
      <w:sz w:val="24"/>
      <w:lang w:val="es-ES" w:eastAsia="en-US"/>
    </w:rPr>
  </w:style>
  <w:style w:type="character" w:customStyle="1" w:styleId="Heading9Char">
    <w:name w:val="Heading 9 Char"/>
    <w:link w:val="Heading9"/>
    <w:uiPriority w:val="9"/>
    <w:semiHidden/>
    <w:locked/>
    <w:rPr>
      <w:rFonts w:ascii="Cambria" w:eastAsia="SimSun" w:hAnsi="Cambria"/>
      <w:sz w:val="22"/>
      <w:lang w:val="es-ES" w:eastAsia="en-US"/>
    </w:rPr>
  </w:style>
  <w:style w:type="paragraph" w:customStyle="1" w:styleId="Considrant">
    <w:name w:val="Considérant"/>
    <w:basedOn w:val="Normal"/>
    <w:pPr>
      <w:tabs>
        <w:tab w:val="num" w:pos="709"/>
      </w:tabs>
      <w:spacing w:before="120" w:after="120"/>
      <w:ind w:left="709" w:hanging="709"/>
      <w:jc w:val="both"/>
    </w:pPr>
    <w:rPr>
      <w:sz w:val="24"/>
      <w:lang w:val="es-ES_tradnl"/>
    </w:rPr>
  </w:style>
  <w:style w:type="paragraph" w:styleId="BodyText3">
    <w:name w:val="Body Text 3"/>
    <w:basedOn w:val="Normal"/>
    <w:link w:val="BodyText3Char"/>
    <w:uiPriority w:val="99"/>
    <w:semiHidden/>
    <w:rPr>
      <w:sz w:val="16"/>
    </w:rPr>
  </w:style>
  <w:style w:type="character" w:customStyle="1" w:styleId="BodyText3Char">
    <w:name w:val="Body Text 3 Char"/>
    <w:link w:val="BodyText3"/>
    <w:uiPriority w:val="99"/>
    <w:semiHidden/>
    <w:locked/>
    <w:rPr>
      <w:sz w:val="16"/>
      <w:lang w:val="es-ES" w:eastAsia="en-US"/>
    </w:rPr>
  </w:style>
  <w:style w:type="paragraph" w:styleId="Footer">
    <w:name w:val="footer"/>
    <w:basedOn w:val="Normal"/>
    <w:link w:val="FooterChar"/>
    <w:uiPriority w:val="99"/>
    <w:semiHidden/>
    <w:pPr>
      <w:tabs>
        <w:tab w:val="center" w:pos="4153"/>
        <w:tab w:val="right" w:pos="8306"/>
      </w:tabs>
    </w:pPr>
  </w:style>
  <w:style w:type="character" w:customStyle="1" w:styleId="FooterChar">
    <w:name w:val="Footer Char"/>
    <w:link w:val="Footer"/>
    <w:uiPriority w:val="99"/>
    <w:semiHidden/>
    <w:locked/>
    <w:rPr>
      <w:lang w:val="es-ES" w:eastAsia="en-US"/>
    </w:rPr>
  </w:style>
  <w:style w:type="paragraph" w:styleId="Index1">
    <w:name w:val="index 1"/>
    <w:basedOn w:val="Normal"/>
    <w:next w:val="Normal"/>
    <w:autoRedefine/>
    <w:uiPriority w:val="99"/>
    <w:semiHidden/>
    <w:pPr>
      <w:tabs>
        <w:tab w:val="left" w:pos="0"/>
        <w:tab w:val="left" w:pos="213"/>
        <w:tab w:val="left" w:leader="dot" w:pos="8861"/>
        <w:tab w:val="right" w:pos="9360"/>
      </w:tabs>
      <w:ind w:left="-70"/>
      <w:jc w:val="center"/>
    </w:pPr>
    <w:rPr>
      <w:b/>
      <w:sz w:val="22"/>
      <w:lang w:val="es-ES_tradnl"/>
    </w:rPr>
  </w:style>
  <w:style w:type="paragraph" w:styleId="NormalIndent">
    <w:name w:val="Normal Indent"/>
    <w:basedOn w:val="Normal"/>
    <w:uiPriority w:val="99"/>
    <w:semiHidden/>
    <w:pPr>
      <w:spacing w:before="120"/>
      <w:ind w:left="1134"/>
    </w:pPr>
    <w:rPr>
      <w:sz w:val="22"/>
      <w:lang w:val="en-GB"/>
    </w:rPr>
  </w:style>
  <w:style w:type="paragraph" w:styleId="BodyText">
    <w:name w:val="Body Text"/>
    <w:basedOn w:val="Normal"/>
    <w:link w:val="BodyTextChar"/>
    <w:uiPriority w:val="99"/>
    <w:semiHidden/>
    <w:pPr>
      <w:keepNext/>
      <w:keepLines/>
      <w:tabs>
        <w:tab w:val="left" w:pos="-720"/>
      </w:tabs>
      <w:jc w:val="both"/>
    </w:pPr>
  </w:style>
  <w:style w:type="character" w:customStyle="1" w:styleId="BodyTextChar">
    <w:name w:val="Body Text Char"/>
    <w:link w:val="BodyText"/>
    <w:uiPriority w:val="99"/>
    <w:semiHidden/>
    <w:locked/>
    <w:rPr>
      <w:lang w:val="es-ES" w:eastAsia="en-US"/>
    </w:rPr>
  </w:style>
  <w:style w:type="paragraph" w:styleId="BodyText2">
    <w:name w:val="Body Text 2"/>
    <w:basedOn w:val="Normal"/>
    <w:link w:val="BodyText2Char"/>
    <w:uiPriority w:val="99"/>
    <w:semiHidden/>
    <w:pPr>
      <w:suppressAutoHyphens/>
      <w:spacing w:line="260" w:lineRule="exact"/>
      <w:ind w:left="567" w:hanging="567"/>
    </w:pPr>
  </w:style>
  <w:style w:type="character" w:customStyle="1" w:styleId="BodyText2Char">
    <w:name w:val="Body Text 2 Char"/>
    <w:link w:val="BodyText2"/>
    <w:uiPriority w:val="99"/>
    <w:semiHidden/>
    <w:locked/>
    <w:rPr>
      <w:lang w:val="es-ES" w:eastAsia="en-US"/>
    </w:rPr>
  </w:style>
  <w:style w:type="paragraph" w:styleId="BodyTextIndent2">
    <w:name w:val="Body Text Indent 2"/>
    <w:basedOn w:val="Normal"/>
    <w:link w:val="BodyTextIndent2Char"/>
    <w:uiPriority w:val="99"/>
    <w:semiHidden/>
    <w:pPr>
      <w:tabs>
        <w:tab w:val="left" w:pos="-720"/>
        <w:tab w:val="left" w:pos="567"/>
      </w:tabs>
      <w:suppressAutoHyphens/>
      <w:ind w:left="567"/>
      <w:jc w:val="both"/>
    </w:pPr>
  </w:style>
  <w:style w:type="character" w:customStyle="1" w:styleId="BodyTextIndent2Char">
    <w:name w:val="Body Text Indent 2 Char"/>
    <w:link w:val="BodyTextIndent2"/>
    <w:uiPriority w:val="99"/>
    <w:semiHidden/>
    <w:locked/>
    <w:rPr>
      <w:lang w:val="es-ES" w:eastAsia="en-US"/>
    </w:rPr>
  </w:style>
  <w:style w:type="paragraph" w:styleId="BodyTextIndent3">
    <w:name w:val="Body Text Indent 3"/>
    <w:basedOn w:val="Normal"/>
    <w:link w:val="BodyTextIndent3Char"/>
    <w:uiPriority w:val="99"/>
    <w:semiHidden/>
    <w:pPr>
      <w:tabs>
        <w:tab w:val="left" w:pos="-720"/>
        <w:tab w:val="left" w:pos="567"/>
      </w:tabs>
      <w:suppressAutoHyphens/>
      <w:ind w:left="567" w:hanging="567"/>
    </w:pPr>
    <w:rPr>
      <w:sz w:val="16"/>
    </w:rPr>
  </w:style>
  <w:style w:type="character" w:customStyle="1" w:styleId="BodyTextIndent3Char">
    <w:name w:val="Body Text Indent 3 Char"/>
    <w:link w:val="BodyTextIndent3"/>
    <w:uiPriority w:val="99"/>
    <w:semiHidden/>
    <w:locked/>
    <w:rPr>
      <w:sz w:val="16"/>
      <w:lang w:val="es-ES" w:eastAsia="en-US"/>
    </w:rPr>
  </w:style>
  <w:style w:type="paragraph" w:styleId="TOC8">
    <w:name w:val="toc 8"/>
    <w:basedOn w:val="Normal"/>
    <w:next w:val="Normal"/>
    <w:autoRedefine/>
    <w:uiPriority w:val="39"/>
    <w:semiHidden/>
    <w:pPr>
      <w:tabs>
        <w:tab w:val="left" w:pos="9000"/>
        <w:tab w:val="right" w:pos="9360"/>
      </w:tabs>
      <w:ind w:left="720" w:hanging="720"/>
    </w:pPr>
    <w:rPr>
      <w:sz w:val="22"/>
      <w:lang w:val="en-US"/>
    </w:rPr>
  </w:style>
  <w:style w:type="paragraph" w:styleId="Header">
    <w:name w:val="header"/>
    <w:basedOn w:val="Normal"/>
    <w:link w:val="HeaderChar"/>
    <w:uiPriority w:val="99"/>
    <w:semiHidden/>
    <w:pPr>
      <w:tabs>
        <w:tab w:val="center" w:pos="4153"/>
        <w:tab w:val="right" w:pos="8306"/>
      </w:tabs>
    </w:pPr>
  </w:style>
  <w:style w:type="character" w:customStyle="1" w:styleId="HeaderChar">
    <w:name w:val="Header Char"/>
    <w:link w:val="Header"/>
    <w:uiPriority w:val="99"/>
    <w:semiHidden/>
    <w:locked/>
    <w:rPr>
      <w:lang w:val="es-ES" w:eastAsia="en-US"/>
    </w:rPr>
  </w:style>
  <w:style w:type="character" w:styleId="LineNumber">
    <w:name w:val="line number"/>
    <w:uiPriority w:val="99"/>
    <w:semiHidden/>
  </w:style>
  <w:style w:type="paragraph" w:styleId="TOAHeading">
    <w:name w:val="toa heading"/>
    <w:basedOn w:val="Normal"/>
    <w:next w:val="Normal"/>
    <w:uiPriority w:val="99"/>
    <w:pPr>
      <w:tabs>
        <w:tab w:val="left" w:pos="9000"/>
        <w:tab w:val="right" w:pos="9360"/>
      </w:tabs>
    </w:pPr>
    <w:rPr>
      <w:sz w:val="22"/>
      <w:lang w:val="en-US"/>
    </w:rPr>
  </w:style>
  <w:style w:type="paragraph" w:styleId="TOC7">
    <w:name w:val="toc 7"/>
    <w:basedOn w:val="Normal"/>
    <w:next w:val="Normal"/>
    <w:autoRedefine/>
    <w:uiPriority w:val="39"/>
    <w:semiHidden/>
    <w:pPr>
      <w:ind w:left="720" w:hanging="720"/>
    </w:pPr>
    <w:rPr>
      <w:sz w:val="22"/>
      <w:lang w:val="en-US"/>
    </w:rPr>
  </w:style>
  <w:style w:type="character" w:customStyle="1" w:styleId="EquationCaption">
    <w:name w:val="_Equation Caption"/>
  </w:style>
  <w:style w:type="character" w:styleId="PageNumber">
    <w:name w:val="page number"/>
    <w:uiPriority w:val="99"/>
    <w:semiHidden/>
  </w:style>
  <w:style w:type="paragraph" w:styleId="BodyTextIndent">
    <w:name w:val="Body Text Indent"/>
    <w:basedOn w:val="Normal"/>
    <w:link w:val="BodyTextIndentChar"/>
    <w:uiPriority w:val="99"/>
    <w:semiHidden/>
    <w:pPr>
      <w:ind w:left="567" w:hanging="567"/>
      <w:jc w:val="both"/>
    </w:pPr>
  </w:style>
  <w:style w:type="character" w:customStyle="1" w:styleId="BodyTextIndentChar">
    <w:name w:val="Body Text Indent Char"/>
    <w:link w:val="BodyTextIndent"/>
    <w:uiPriority w:val="99"/>
    <w:semiHidden/>
    <w:locked/>
    <w:rPr>
      <w:lang w:val="es-ES" w:eastAsia="en-US"/>
    </w:rPr>
  </w:style>
  <w:style w:type="paragraph" w:styleId="TOC9">
    <w:name w:val="toc 9"/>
    <w:basedOn w:val="Normal"/>
    <w:next w:val="Normal"/>
    <w:uiPriority w:val="39"/>
    <w:pPr>
      <w:tabs>
        <w:tab w:val="left" w:leader="dot" w:pos="9000"/>
        <w:tab w:val="right" w:pos="9360"/>
      </w:tabs>
      <w:ind w:left="720" w:hanging="720"/>
    </w:pPr>
    <w:rPr>
      <w:sz w:val="22"/>
      <w:lang w:val="en-US"/>
    </w:rPr>
  </w:style>
  <w:style w:type="paragraph" w:styleId="Caption">
    <w:name w:val="caption"/>
    <w:basedOn w:val="Normal"/>
    <w:next w:val="Normal"/>
    <w:uiPriority w:val="35"/>
    <w:qFormat/>
    <w:rPr>
      <w:rFonts w:ascii="Courier" w:hAnsi="Courier"/>
      <w:sz w:val="24"/>
      <w:lang w:val="en-GB"/>
    </w:rPr>
  </w:style>
  <w:style w:type="paragraph" w:styleId="EndnoteText">
    <w:name w:val="endnote text"/>
    <w:basedOn w:val="Normal"/>
    <w:link w:val="EndnoteTextChar"/>
    <w:uiPriority w:val="99"/>
    <w:semiHidden/>
    <w:pPr>
      <w:tabs>
        <w:tab w:val="left" w:pos="567"/>
      </w:tabs>
    </w:pPr>
    <w:rPr>
      <w:sz w:val="22"/>
      <w:lang w:val="en-GB"/>
    </w:rPr>
  </w:style>
  <w:style w:type="character" w:customStyle="1" w:styleId="EndnoteTextChar">
    <w:name w:val="Endnote Text Char"/>
    <w:link w:val="EndnoteText"/>
    <w:uiPriority w:val="99"/>
    <w:semiHidden/>
    <w:locked/>
    <w:rsid w:val="00104EC8"/>
    <w:rPr>
      <w:sz w:val="22"/>
      <w:lang w:val="en-GB" w:eastAsia="en-US"/>
    </w:rPr>
  </w:style>
  <w:style w:type="paragraph" w:customStyle="1" w:styleId="MC">
    <w:name w:val="MC"/>
    <w:basedOn w:val="Normal"/>
    <w:pPr>
      <w:spacing w:after="120"/>
    </w:pPr>
    <w:rPr>
      <w:rFonts w:ascii="Arial" w:hAnsi="Arial" w:cs="Arial"/>
      <w:sz w:val="24"/>
      <w:szCs w:val="24"/>
      <w:lang w:val="en-US" w:eastAsia="en-GB"/>
    </w:rPr>
  </w:style>
  <w:style w:type="paragraph" w:customStyle="1" w:styleId="Cmsor">
    <w:name w:val="Címsor"/>
    <w:basedOn w:val="Normal"/>
    <w:next w:val="BodyText"/>
    <w:pPr>
      <w:keepNext/>
      <w:suppressAutoHyphens/>
      <w:spacing w:before="240" w:after="120"/>
    </w:pPr>
    <w:rPr>
      <w:rFonts w:ascii="Albany" w:hAnsi="Albany"/>
      <w:noProof/>
      <w:color w:val="000000"/>
      <w:sz w:val="28"/>
      <w:lang w:val="hu-HU" w:eastAsia="en-GB"/>
    </w:rPr>
  </w:style>
  <w:style w:type="paragraph" w:customStyle="1" w:styleId="Institutionquisigne">
    <w:name w:val="Institution qui signe"/>
    <w:basedOn w:val="Normal"/>
    <w:next w:val="Personnequisigne"/>
    <w:pPr>
      <w:keepNext/>
      <w:tabs>
        <w:tab w:val="left" w:pos="4253"/>
      </w:tabs>
      <w:spacing w:before="720"/>
      <w:jc w:val="both"/>
    </w:pPr>
    <w:rPr>
      <w:i/>
      <w:sz w:val="24"/>
      <w:lang w:val="en-GB"/>
    </w:rPr>
  </w:style>
  <w:style w:type="paragraph" w:customStyle="1" w:styleId="Personnequisigne">
    <w:name w:val="Personne qui signe"/>
    <w:basedOn w:val="Normal"/>
    <w:next w:val="Institutionquisigne"/>
    <w:pPr>
      <w:tabs>
        <w:tab w:val="left" w:pos="4253"/>
      </w:tabs>
    </w:pPr>
    <w:rPr>
      <w:i/>
      <w:sz w:val="24"/>
      <w:lang w:val="en-GB"/>
    </w:rPr>
  </w:style>
  <w:style w:type="paragraph" w:customStyle="1" w:styleId="Fait">
    <w:name w:val="Fait à"/>
    <w:basedOn w:val="Normal"/>
    <w:next w:val="Institutionquisigne"/>
    <w:pPr>
      <w:keepNext/>
      <w:spacing w:before="120"/>
      <w:jc w:val="both"/>
    </w:pPr>
    <w:rPr>
      <w:sz w:val="24"/>
      <w:lang w:val="en-GB"/>
    </w:rPr>
  </w:style>
  <w:style w:type="paragraph" w:customStyle="1" w:styleId="Rfrenceinstitutionelle">
    <w:name w:val="Référence institutionelle"/>
    <w:basedOn w:val="Normal"/>
    <w:next w:val="Normal"/>
    <w:pPr>
      <w:spacing w:after="240"/>
      <w:ind w:left="5103"/>
    </w:pPr>
    <w:rPr>
      <w:sz w:val="24"/>
      <w:lang w:val="en-GB"/>
    </w:rPr>
  </w:style>
  <w:style w:type="paragraph" w:customStyle="1" w:styleId="Emission">
    <w:name w:val="Emission"/>
    <w:basedOn w:val="Normal"/>
    <w:next w:val="Rfrenceinstitutionelle"/>
    <w:pPr>
      <w:ind w:left="5103"/>
    </w:pPr>
    <w:rPr>
      <w:sz w:val="24"/>
      <w:lang w:val="en-GB"/>
    </w:rPr>
  </w:style>
  <w:style w:type="paragraph" w:customStyle="1" w:styleId="Datedadoption">
    <w:name w:val="Date d'adoption"/>
    <w:basedOn w:val="Normal"/>
    <w:next w:val="Titreobjet"/>
    <w:pPr>
      <w:spacing w:before="360"/>
      <w:jc w:val="center"/>
    </w:pPr>
    <w:rPr>
      <w:b/>
      <w:sz w:val="24"/>
      <w:lang w:val="en-GB"/>
    </w:rPr>
  </w:style>
  <w:style w:type="paragraph" w:customStyle="1" w:styleId="Titreobjet">
    <w:name w:val="Titre objet"/>
    <w:basedOn w:val="Normal"/>
    <w:next w:val="Sous-titreobjet"/>
    <w:pPr>
      <w:spacing w:before="360" w:after="360"/>
      <w:jc w:val="center"/>
    </w:pPr>
    <w:rPr>
      <w:b/>
      <w:sz w:val="24"/>
      <w:lang w:val="en-GB"/>
    </w:rPr>
  </w:style>
  <w:style w:type="paragraph" w:customStyle="1" w:styleId="Sous-titreobjet">
    <w:name w:val="Sous-titre objet"/>
    <w:basedOn w:val="Titreobjet"/>
    <w:pPr>
      <w:spacing w:before="0" w:after="0"/>
    </w:pPr>
  </w:style>
  <w:style w:type="paragraph" w:customStyle="1" w:styleId="Typedudocument">
    <w:name w:val="Type du document"/>
    <w:basedOn w:val="Normal"/>
    <w:next w:val="Datedadoption"/>
    <w:pPr>
      <w:spacing w:before="360"/>
      <w:jc w:val="center"/>
    </w:pPr>
    <w:rPr>
      <w:b/>
      <w:sz w:val="24"/>
      <w:lang w:val="en-GB"/>
    </w:rPr>
  </w:style>
  <w:style w:type="paragraph" w:customStyle="1" w:styleId="Titrearticle">
    <w:name w:val="Titre article"/>
    <w:basedOn w:val="Normal"/>
    <w:next w:val="Normal"/>
    <w:pPr>
      <w:keepNext/>
      <w:spacing w:before="360" w:after="120"/>
      <w:jc w:val="center"/>
    </w:pPr>
    <w:rPr>
      <w:i/>
      <w:sz w:val="24"/>
      <w:lang w:val="en-GB"/>
    </w:rPr>
  </w:style>
  <w:style w:type="paragraph" w:customStyle="1" w:styleId="Formuledadoption">
    <w:name w:val="Formule d'adoption"/>
    <w:basedOn w:val="Normal"/>
    <w:next w:val="Titrearticle"/>
    <w:pPr>
      <w:keepNext/>
      <w:spacing w:before="120" w:after="120"/>
      <w:jc w:val="both"/>
    </w:pPr>
    <w:rPr>
      <w:sz w:val="24"/>
      <w:lang w:val="en-GB"/>
    </w:rPr>
  </w:style>
  <w:style w:type="paragraph" w:customStyle="1" w:styleId="Institutionquiagit">
    <w:name w:val="Institution qui agit"/>
    <w:basedOn w:val="Normal"/>
    <w:next w:val="Normal"/>
    <w:pPr>
      <w:keepNext/>
      <w:spacing w:before="600" w:after="120"/>
      <w:jc w:val="both"/>
    </w:pPr>
    <w:rPr>
      <w:sz w:val="24"/>
      <w:lang w:val="en-GB"/>
    </w:rPr>
  </w:style>
  <w:style w:type="paragraph" w:customStyle="1" w:styleId="Langue">
    <w:name w:val="Langue"/>
    <w:basedOn w:val="Normal"/>
    <w:next w:val="Normal"/>
    <w:pPr>
      <w:spacing w:after="600"/>
      <w:jc w:val="center"/>
    </w:pPr>
    <w:rPr>
      <w:b/>
      <w:caps/>
      <w:sz w:val="24"/>
      <w:lang w:val="en-GB"/>
    </w:rPr>
  </w:style>
  <w:style w:type="paragraph" w:customStyle="1" w:styleId="Nomdelinstitution">
    <w:name w:val="Nom de l'institution"/>
    <w:basedOn w:val="Normal"/>
    <w:next w:val="Emission"/>
    <w:rPr>
      <w:rFonts w:ascii="Arial" w:hAnsi="Arial"/>
      <w:sz w:val="24"/>
      <w:lang w:val="en-GB"/>
    </w:rPr>
  </w:style>
  <w:style w:type="paragraph" w:customStyle="1" w:styleId="Langueoriginale">
    <w:name w:val="Langue originale"/>
    <w:basedOn w:val="Normal"/>
    <w:next w:val="Normal"/>
    <w:pPr>
      <w:spacing w:before="360" w:after="120"/>
      <w:jc w:val="center"/>
    </w:pPr>
    <w:rPr>
      <w:caps/>
      <w:sz w:val="24"/>
      <w:lang w:val="en-GB"/>
    </w:rPr>
  </w:style>
  <w:style w:type="paragraph" w:customStyle="1" w:styleId="MemoHeaderStyle">
    <w:name w:val="MemoHeaderStyle"/>
    <w:basedOn w:val="Normal"/>
    <w:next w:val="Normal"/>
    <w:pPr>
      <w:spacing w:line="120" w:lineRule="atLeast"/>
      <w:ind w:left="1418"/>
      <w:jc w:val="both"/>
    </w:pPr>
    <w:rPr>
      <w:rFonts w:ascii="Arial" w:hAnsi="Arial"/>
      <w:b/>
      <w:smallCaps/>
      <w:sz w:val="22"/>
      <w:lang w:val="en-GB"/>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sz w:val="22"/>
      <w:lang w:val="en-GB"/>
    </w:rPr>
  </w:style>
  <w:style w:type="paragraph" w:customStyle="1" w:styleId="Formatvorlage1">
    <w:name w:val="Formatvorlage1"/>
    <w:basedOn w:val="Normal"/>
    <w:rPr>
      <w:rFonts w:ascii="Arial" w:hAnsi="Arial"/>
      <w:sz w:val="22"/>
      <w:lang w:val="en-GB" w:eastAsia="de-DE"/>
    </w:rPr>
  </w:style>
  <w:style w:type="paragraph" w:customStyle="1" w:styleId="BalloonText1">
    <w:name w:val="Balloon Text1"/>
    <w:basedOn w:val="Normal"/>
    <w:pPr>
      <w:spacing w:before="120"/>
      <w:jc w:val="both"/>
    </w:pPr>
    <w:rPr>
      <w:rFonts w:ascii="Tahoma" w:hAnsi="Tahoma" w:cs="Tahoma"/>
      <w:sz w:val="16"/>
      <w:szCs w:val="16"/>
      <w:lang w:val="en-GB"/>
    </w:rPr>
  </w:style>
  <w:style w:type="paragraph" w:customStyle="1" w:styleId="CommentSubject1">
    <w:name w:val="Comment Subject1"/>
    <w:basedOn w:val="CommentText"/>
    <w:next w:val="CommentText"/>
    <w:rPr>
      <w:b/>
      <w:bCs/>
    </w:rPr>
  </w:style>
  <w:style w:type="paragraph" w:styleId="CommentText">
    <w:name w:val="annotation text"/>
    <w:basedOn w:val="Normal"/>
    <w:link w:val="CommentTextChar"/>
    <w:uiPriority w:val="99"/>
    <w:pPr>
      <w:spacing w:before="120"/>
      <w:jc w:val="both"/>
    </w:pPr>
    <w:rPr>
      <w:lang w:val="en-GB" w:eastAsia="en-GB"/>
    </w:rPr>
  </w:style>
  <w:style w:type="character" w:customStyle="1" w:styleId="CommentTextChar">
    <w:name w:val="Comment Text Char"/>
    <w:link w:val="CommentText"/>
    <w:uiPriority w:val="99"/>
    <w:locked/>
    <w:rsid w:val="004E19A0"/>
    <w:rPr>
      <w:lang w:val="en-GB" w:eastAsia="x-none"/>
    </w:rPr>
  </w:style>
  <w:style w:type="character" w:styleId="CommentReference">
    <w:name w:val="annotation reference"/>
    <w:uiPriority w:val="99"/>
    <w:rPr>
      <w:sz w:val="16"/>
    </w:rPr>
  </w:style>
  <w:style w:type="paragraph" w:customStyle="1" w:styleId="Asuntodelcomentario1">
    <w:name w:val="Asunto del comentario1"/>
    <w:basedOn w:val="CommentText"/>
    <w:next w:val="CommentText"/>
    <w:semiHidden/>
    <w:pPr>
      <w:spacing w:before="0"/>
      <w:jc w:val="left"/>
    </w:pPr>
    <w:rPr>
      <w:b/>
      <w:bCs/>
      <w:lang w:val="es-ES"/>
    </w:rPr>
  </w:style>
  <w:style w:type="paragraph" w:customStyle="1" w:styleId="Textodeglobo1">
    <w:name w:val="Texto de globo1"/>
    <w:basedOn w:val="Normal"/>
    <w:semiHidden/>
    <w:rPr>
      <w:rFonts w:ascii="Tahoma" w:hAnsi="Tahoma" w:cs="Tahoma"/>
      <w:sz w:val="16"/>
      <w:szCs w:val="16"/>
    </w:rPr>
  </w:style>
  <w:style w:type="paragraph" w:customStyle="1" w:styleId="TitleA">
    <w:name w:val="Title A"/>
    <w:basedOn w:val="Normal"/>
    <w:pPr>
      <w:suppressAutoHyphens/>
      <w:spacing w:line="260" w:lineRule="exact"/>
      <w:jc w:val="center"/>
    </w:pPr>
    <w:rPr>
      <w:b/>
      <w:sz w:val="22"/>
      <w:lang w:val="es-ES_tradnl"/>
    </w:rPr>
  </w:style>
  <w:style w:type="paragraph" w:customStyle="1" w:styleId="TitleB">
    <w:name w:val="Title B"/>
    <w:basedOn w:val="Normal"/>
    <w:pPr>
      <w:suppressAutoHyphens/>
      <w:spacing w:line="260" w:lineRule="exact"/>
      <w:ind w:left="567" w:hanging="567"/>
    </w:pPr>
    <w:rPr>
      <w:b/>
      <w:bCs/>
      <w:sz w:val="22"/>
      <w:lang w:val="es-ES_tradnl"/>
    </w:rPr>
  </w:style>
  <w:style w:type="character" w:styleId="FollowedHyperlink">
    <w:name w:val="FollowedHyperlink"/>
    <w:uiPriority w:val="99"/>
    <w:semiHidden/>
    <w:rPr>
      <w:color w:val="800080"/>
      <w:u w:val="single"/>
    </w:rPr>
  </w:style>
  <w:style w:type="paragraph" w:styleId="Date">
    <w:name w:val="Date"/>
    <w:basedOn w:val="Normal"/>
    <w:next w:val="Normal"/>
    <w:link w:val="DateChar"/>
    <w:uiPriority w:val="99"/>
    <w:semiHidden/>
    <w:pPr>
      <w:tabs>
        <w:tab w:val="left" w:pos="567"/>
      </w:tabs>
      <w:spacing w:line="260" w:lineRule="exact"/>
    </w:pPr>
  </w:style>
  <w:style w:type="character" w:customStyle="1" w:styleId="DateChar">
    <w:name w:val="Date Char"/>
    <w:link w:val="Date"/>
    <w:uiPriority w:val="99"/>
    <w:semiHidden/>
    <w:locked/>
    <w:rPr>
      <w:lang w:val="es-ES" w:eastAsia="en-US"/>
    </w:rPr>
  </w:style>
  <w:style w:type="paragraph" w:customStyle="1" w:styleId="Style1">
    <w:name w:val="Style1"/>
    <w:basedOn w:val="TitleA"/>
  </w:style>
  <w:style w:type="paragraph" w:customStyle="1" w:styleId="Style2">
    <w:name w:val="Style2"/>
    <w:basedOn w:val="TitleA"/>
  </w:style>
  <w:style w:type="paragraph" w:customStyle="1" w:styleId="Style3">
    <w:name w:val="Style3"/>
    <w:basedOn w:val="TitleA"/>
  </w:style>
  <w:style w:type="paragraph" w:customStyle="1" w:styleId="Style4">
    <w:name w:val="Style4"/>
    <w:basedOn w:val="TitleB"/>
  </w:style>
  <w:style w:type="paragraph" w:customStyle="1" w:styleId="Style5">
    <w:name w:val="Style5"/>
    <w:basedOn w:val="TitleB"/>
  </w:style>
  <w:style w:type="paragraph" w:customStyle="1" w:styleId="Titlefortables">
    <w:name w:val="Title for tables"/>
    <w:basedOn w:val="Heading8"/>
    <w:pPr>
      <w:keepLines/>
      <w:suppressAutoHyphens w:val="0"/>
      <w:spacing w:before="480" w:after="240" w:line="240" w:lineRule="auto"/>
      <w:ind w:left="1701" w:hanging="1701"/>
      <w:jc w:val="left"/>
    </w:p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link w:val="BalloonText"/>
    <w:uiPriority w:val="99"/>
    <w:semiHidden/>
    <w:locked/>
    <w:rPr>
      <w:rFonts w:ascii="Tahoma" w:hAnsi="Tahoma"/>
      <w:sz w:val="16"/>
      <w:lang w:val="es-ES" w:eastAsia="en-US"/>
    </w:rPr>
  </w:style>
  <w:style w:type="paragraph" w:styleId="HTMLAddress">
    <w:name w:val="HTML Address"/>
    <w:basedOn w:val="Normal"/>
    <w:link w:val="HTMLAddressChar"/>
    <w:uiPriority w:val="99"/>
    <w:pPr>
      <w:spacing w:before="120"/>
      <w:jc w:val="both"/>
    </w:pPr>
    <w:rPr>
      <w:i/>
    </w:rPr>
  </w:style>
  <w:style w:type="character" w:customStyle="1" w:styleId="HTMLAddressChar">
    <w:name w:val="HTML Address Char"/>
    <w:link w:val="HTMLAddress"/>
    <w:uiPriority w:val="99"/>
    <w:semiHidden/>
    <w:locked/>
    <w:rPr>
      <w:i/>
      <w:lang w:val="es-ES" w:eastAsia="en-US"/>
    </w:rPr>
  </w:style>
  <w:style w:type="paragraph" w:styleId="CommentSubject">
    <w:name w:val="annotation subject"/>
    <w:basedOn w:val="CommentText"/>
    <w:next w:val="CommentText"/>
    <w:link w:val="CommentSubjectChar"/>
    <w:uiPriority w:val="99"/>
    <w:semiHidden/>
    <w:pPr>
      <w:spacing w:before="0"/>
      <w:jc w:val="left"/>
    </w:pPr>
    <w:rPr>
      <w:b/>
      <w:lang w:val="es-ES" w:eastAsia="en-US"/>
    </w:rPr>
  </w:style>
  <w:style w:type="character" w:customStyle="1" w:styleId="CommentSubjectChar">
    <w:name w:val="Comment Subject Char"/>
    <w:link w:val="CommentSubject"/>
    <w:uiPriority w:val="99"/>
    <w:semiHidden/>
    <w:locked/>
    <w:rPr>
      <w:b/>
      <w:lang w:val="es-ES" w:eastAsia="en-US"/>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Pr>
      <w:rFonts w:ascii="Courier New" w:hAnsi="Courier New"/>
    </w:rPr>
  </w:style>
  <w:style w:type="character" w:customStyle="1" w:styleId="HTMLPreformattedChar">
    <w:name w:val="HTML Preformatted Char"/>
    <w:link w:val="HTMLPreformatted"/>
    <w:uiPriority w:val="99"/>
    <w:semiHidden/>
    <w:locked/>
    <w:rPr>
      <w:rFonts w:ascii="Courier New" w:hAnsi="Courier New"/>
      <w:lang w:val="es-ES" w:eastAsia="en-US"/>
    </w:rPr>
  </w:style>
  <w:style w:type="paragraph" w:styleId="NormalWeb">
    <w:name w:val="Normal (Web)"/>
    <w:basedOn w:val="Normal"/>
    <w:uiPriority w:val="99"/>
    <w:pPr>
      <w:spacing w:before="120"/>
      <w:jc w:val="both"/>
    </w:pPr>
    <w:rPr>
      <w:sz w:val="24"/>
      <w:szCs w:val="24"/>
      <w:lang w:val="en-GB"/>
    </w:rPr>
  </w:style>
  <w:style w:type="paragraph" w:styleId="ListNumber3">
    <w:name w:val="List Number 3"/>
    <w:basedOn w:val="Normal"/>
    <w:uiPriority w:val="99"/>
    <w:pPr>
      <w:tabs>
        <w:tab w:val="num" w:pos="567"/>
        <w:tab w:val="num" w:pos="926"/>
      </w:tabs>
      <w:spacing w:before="120"/>
      <w:ind w:left="926" w:hanging="360"/>
      <w:jc w:val="both"/>
    </w:pPr>
    <w:rPr>
      <w:sz w:val="24"/>
      <w:lang w:val="en-GB"/>
    </w:rPr>
  </w:style>
  <w:style w:type="paragraph" w:customStyle="1" w:styleId="Indent">
    <w:name w:val="Indent"/>
    <w:basedOn w:val="NormalIndent"/>
    <w:rPr>
      <w:sz w:val="24"/>
    </w:rPr>
  </w:style>
  <w:style w:type="paragraph" w:styleId="List3">
    <w:name w:val="List 3"/>
    <w:basedOn w:val="Normal"/>
    <w:uiPriority w:val="99"/>
    <w:pPr>
      <w:spacing w:before="120"/>
      <w:ind w:left="849" w:hanging="283"/>
      <w:jc w:val="both"/>
    </w:pPr>
    <w:rPr>
      <w:sz w:val="24"/>
      <w:lang w:val="en-GB"/>
    </w:rPr>
  </w:style>
  <w:style w:type="character" w:styleId="Hyperlink">
    <w:name w:val="Hyperlink"/>
    <w:uiPriority w:val="99"/>
    <w:rPr>
      <w:color w:val="0000FF"/>
      <w:u w:val="single"/>
    </w:rPr>
  </w:style>
  <w:style w:type="paragraph" w:styleId="BlockText">
    <w:name w:val="Block Text"/>
    <w:basedOn w:val="Normal"/>
    <w:uiPriority w:val="99"/>
    <w:rsid w:val="00AC1204"/>
    <w:pPr>
      <w:spacing w:after="120"/>
      <w:ind w:left="1440" w:right="1440"/>
    </w:pPr>
  </w:style>
  <w:style w:type="paragraph" w:styleId="BodyTextFirstIndent">
    <w:name w:val="Body Text First Indent"/>
    <w:basedOn w:val="BodyText"/>
    <w:link w:val="BodyTextFirstIndentChar"/>
    <w:uiPriority w:val="99"/>
    <w:rsid w:val="00AC1204"/>
    <w:pPr>
      <w:keepNext w:val="0"/>
      <w:keepLines w:val="0"/>
      <w:tabs>
        <w:tab w:val="clear" w:pos="-720"/>
      </w:tabs>
      <w:spacing w:after="120"/>
      <w:ind w:firstLine="210"/>
      <w:jc w:val="left"/>
    </w:pPr>
  </w:style>
  <w:style w:type="character" w:customStyle="1" w:styleId="BodyTextFirstIndentChar">
    <w:name w:val="Body Text First Indent Char"/>
    <w:link w:val="BodyTextFirstIndent"/>
    <w:uiPriority w:val="99"/>
    <w:semiHidden/>
    <w:locked/>
  </w:style>
  <w:style w:type="paragraph" w:styleId="BodyTextFirstIndent2">
    <w:name w:val="Body Text First Indent 2"/>
    <w:basedOn w:val="BodyTextIndent"/>
    <w:link w:val="BodyTextFirstIndent2Char"/>
    <w:uiPriority w:val="99"/>
    <w:rsid w:val="00AC1204"/>
    <w:pPr>
      <w:spacing w:after="120"/>
      <w:ind w:left="283" w:firstLine="210"/>
      <w:jc w:val="left"/>
    </w:pPr>
  </w:style>
  <w:style w:type="character" w:customStyle="1" w:styleId="BodyTextFirstIndent2Char">
    <w:name w:val="Body Text First Indent 2 Char"/>
    <w:link w:val="BodyTextFirstIndent2"/>
    <w:uiPriority w:val="99"/>
    <w:semiHidden/>
    <w:locked/>
  </w:style>
  <w:style w:type="paragraph" w:styleId="Closing">
    <w:name w:val="Closing"/>
    <w:basedOn w:val="Normal"/>
    <w:link w:val="ClosingChar"/>
    <w:uiPriority w:val="99"/>
    <w:rsid w:val="00AC1204"/>
    <w:pPr>
      <w:ind w:left="4252"/>
    </w:pPr>
  </w:style>
  <w:style w:type="character" w:customStyle="1" w:styleId="ClosingChar">
    <w:name w:val="Closing Char"/>
    <w:link w:val="Closing"/>
    <w:uiPriority w:val="99"/>
    <w:semiHidden/>
    <w:locked/>
    <w:rPr>
      <w:lang w:val="es-ES" w:eastAsia="en-US"/>
    </w:rPr>
  </w:style>
  <w:style w:type="paragraph" w:styleId="DocumentMap">
    <w:name w:val="Document Map"/>
    <w:basedOn w:val="Normal"/>
    <w:link w:val="DocumentMapChar"/>
    <w:uiPriority w:val="99"/>
    <w:semiHidden/>
    <w:rsid w:val="00AC1204"/>
    <w:pPr>
      <w:shd w:val="clear" w:color="auto" w:fill="000080"/>
    </w:pPr>
    <w:rPr>
      <w:rFonts w:ascii="Tahoma" w:hAnsi="Tahoma"/>
      <w:sz w:val="16"/>
    </w:rPr>
  </w:style>
  <w:style w:type="character" w:customStyle="1" w:styleId="DocumentMapChar">
    <w:name w:val="Document Map Char"/>
    <w:link w:val="DocumentMap"/>
    <w:uiPriority w:val="99"/>
    <w:semiHidden/>
    <w:locked/>
    <w:rPr>
      <w:rFonts w:ascii="Tahoma" w:hAnsi="Tahoma"/>
      <w:sz w:val="16"/>
      <w:lang w:val="es-ES" w:eastAsia="en-US"/>
    </w:rPr>
  </w:style>
  <w:style w:type="paragraph" w:styleId="E-mailSignature">
    <w:name w:val="E-mail Signature"/>
    <w:basedOn w:val="Normal"/>
    <w:link w:val="E-mailSignatureChar"/>
    <w:uiPriority w:val="99"/>
    <w:rsid w:val="00AC1204"/>
  </w:style>
  <w:style w:type="character" w:customStyle="1" w:styleId="E-mailSignatureChar">
    <w:name w:val="E-mail Signature Char"/>
    <w:link w:val="E-mailSignature"/>
    <w:uiPriority w:val="99"/>
    <w:semiHidden/>
    <w:locked/>
    <w:rPr>
      <w:lang w:val="es-ES" w:eastAsia="en-US"/>
    </w:rPr>
  </w:style>
  <w:style w:type="paragraph" w:styleId="EnvelopeAddress">
    <w:name w:val="envelope address"/>
    <w:basedOn w:val="Normal"/>
    <w:uiPriority w:val="99"/>
    <w:rsid w:val="00AC1204"/>
    <w:pPr>
      <w:framePr w:w="7938" w:h="1985" w:hRule="exact" w:hSpace="141" w:wrap="auto" w:hAnchor="page" w:xAlign="center" w:yAlign="bottom"/>
      <w:ind w:left="2835"/>
    </w:pPr>
    <w:rPr>
      <w:rFonts w:ascii="Arial" w:hAnsi="Arial" w:cs="Arial"/>
      <w:sz w:val="24"/>
      <w:szCs w:val="24"/>
    </w:rPr>
  </w:style>
  <w:style w:type="paragraph" w:styleId="EnvelopeReturn">
    <w:name w:val="envelope return"/>
    <w:basedOn w:val="Normal"/>
    <w:uiPriority w:val="99"/>
    <w:rsid w:val="00AC1204"/>
    <w:rPr>
      <w:rFonts w:ascii="Arial" w:hAnsi="Arial" w:cs="Arial"/>
    </w:rPr>
  </w:style>
  <w:style w:type="paragraph" w:styleId="FootnoteText">
    <w:name w:val="footnote text"/>
    <w:basedOn w:val="Normal"/>
    <w:link w:val="FootnoteTextChar"/>
    <w:uiPriority w:val="99"/>
    <w:semiHidden/>
    <w:rsid w:val="00AC1204"/>
  </w:style>
  <w:style w:type="character" w:customStyle="1" w:styleId="FootnoteTextChar">
    <w:name w:val="Footnote Text Char"/>
    <w:link w:val="FootnoteText"/>
    <w:uiPriority w:val="99"/>
    <w:semiHidden/>
    <w:locked/>
    <w:rPr>
      <w:lang w:val="es-ES" w:eastAsia="en-US"/>
    </w:rPr>
  </w:style>
  <w:style w:type="paragraph" w:styleId="Index2">
    <w:name w:val="index 2"/>
    <w:basedOn w:val="Normal"/>
    <w:next w:val="Normal"/>
    <w:autoRedefine/>
    <w:uiPriority w:val="99"/>
    <w:semiHidden/>
    <w:rsid w:val="00AC1204"/>
    <w:pPr>
      <w:ind w:left="400" w:hanging="200"/>
    </w:pPr>
  </w:style>
  <w:style w:type="paragraph" w:styleId="Index3">
    <w:name w:val="index 3"/>
    <w:basedOn w:val="Normal"/>
    <w:next w:val="Normal"/>
    <w:autoRedefine/>
    <w:uiPriority w:val="99"/>
    <w:semiHidden/>
    <w:rsid w:val="00AC1204"/>
    <w:pPr>
      <w:ind w:left="600" w:hanging="200"/>
    </w:pPr>
  </w:style>
  <w:style w:type="paragraph" w:styleId="Index4">
    <w:name w:val="index 4"/>
    <w:basedOn w:val="Normal"/>
    <w:next w:val="Normal"/>
    <w:autoRedefine/>
    <w:uiPriority w:val="99"/>
    <w:semiHidden/>
    <w:rsid w:val="00AC1204"/>
    <w:pPr>
      <w:ind w:left="800" w:hanging="200"/>
    </w:pPr>
  </w:style>
  <w:style w:type="paragraph" w:styleId="Index5">
    <w:name w:val="index 5"/>
    <w:basedOn w:val="Normal"/>
    <w:next w:val="Normal"/>
    <w:autoRedefine/>
    <w:uiPriority w:val="99"/>
    <w:semiHidden/>
    <w:rsid w:val="00AC1204"/>
    <w:pPr>
      <w:ind w:left="1000" w:hanging="200"/>
    </w:pPr>
  </w:style>
  <w:style w:type="paragraph" w:styleId="Index6">
    <w:name w:val="index 6"/>
    <w:basedOn w:val="Normal"/>
    <w:next w:val="Normal"/>
    <w:autoRedefine/>
    <w:uiPriority w:val="99"/>
    <w:semiHidden/>
    <w:rsid w:val="00AC1204"/>
    <w:pPr>
      <w:ind w:left="1200" w:hanging="200"/>
    </w:pPr>
  </w:style>
  <w:style w:type="paragraph" w:styleId="Index7">
    <w:name w:val="index 7"/>
    <w:basedOn w:val="Normal"/>
    <w:next w:val="Normal"/>
    <w:autoRedefine/>
    <w:uiPriority w:val="99"/>
    <w:semiHidden/>
    <w:rsid w:val="00AC1204"/>
    <w:pPr>
      <w:ind w:left="1400" w:hanging="200"/>
    </w:pPr>
  </w:style>
  <w:style w:type="paragraph" w:styleId="Index8">
    <w:name w:val="index 8"/>
    <w:basedOn w:val="Normal"/>
    <w:next w:val="Normal"/>
    <w:autoRedefine/>
    <w:uiPriority w:val="99"/>
    <w:semiHidden/>
    <w:rsid w:val="00AC1204"/>
    <w:pPr>
      <w:ind w:left="1600" w:hanging="200"/>
    </w:pPr>
  </w:style>
  <w:style w:type="paragraph" w:styleId="Index9">
    <w:name w:val="index 9"/>
    <w:basedOn w:val="Normal"/>
    <w:next w:val="Normal"/>
    <w:autoRedefine/>
    <w:uiPriority w:val="99"/>
    <w:semiHidden/>
    <w:rsid w:val="00AC1204"/>
    <w:pPr>
      <w:ind w:left="1800" w:hanging="200"/>
    </w:pPr>
  </w:style>
  <w:style w:type="paragraph" w:styleId="IndexHeading">
    <w:name w:val="index heading"/>
    <w:basedOn w:val="Normal"/>
    <w:next w:val="Index1"/>
    <w:uiPriority w:val="99"/>
    <w:semiHidden/>
    <w:rsid w:val="00AC1204"/>
    <w:rPr>
      <w:rFonts w:ascii="Arial" w:hAnsi="Arial" w:cs="Arial"/>
      <w:b/>
      <w:bCs/>
    </w:rPr>
  </w:style>
  <w:style w:type="paragraph" w:styleId="List">
    <w:name w:val="List"/>
    <w:basedOn w:val="Normal"/>
    <w:uiPriority w:val="99"/>
    <w:rsid w:val="00AC1204"/>
    <w:pPr>
      <w:ind w:left="283" w:hanging="283"/>
    </w:pPr>
  </w:style>
  <w:style w:type="paragraph" w:styleId="List2">
    <w:name w:val="List 2"/>
    <w:basedOn w:val="Normal"/>
    <w:uiPriority w:val="99"/>
    <w:rsid w:val="00AC1204"/>
    <w:pPr>
      <w:ind w:left="566" w:hanging="283"/>
    </w:pPr>
  </w:style>
  <w:style w:type="paragraph" w:styleId="List4">
    <w:name w:val="List 4"/>
    <w:basedOn w:val="Normal"/>
    <w:uiPriority w:val="99"/>
    <w:rsid w:val="00AC1204"/>
    <w:pPr>
      <w:ind w:left="1132" w:hanging="283"/>
    </w:pPr>
  </w:style>
  <w:style w:type="paragraph" w:styleId="List5">
    <w:name w:val="List 5"/>
    <w:basedOn w:val="Normal"/>
    <w:uiPriority w:val="99"/>
    <w:rsid w:val="00AC1204"/>
    <w:pPr>
      <w:ind w:left="1415" w:hanging="283"/>
    </w:pPr>
  </w:style>
  <w:style w:type="paragraph" w:styleId="ListBullet">
    <w:name w:val="List Bullet"/>
    <w:basedOn w:val="Normal"/>
    <w:uiPriority w:val="99"/>
    <w:rsid w:val="00AC1204"/>
    <w:pPr>
      <w:numPr>
        <w:numId w:val="9"/>
      </w:numPr>
      <w:tabs>
        <w:tab w:val="num" w:pos="567"/>
        <w:tab w:val="num" w:pos="1080"/>
      </w:tabs>
    </w:pPr>
  </w:style>
  <w:style w:type="paragraph" w:styleId="ListBullet2">
    <w:name w:val="List Bullet 2"/>
    <w:basedOn w:val="Normal"/>
    <w:uiPriority w:val="99"/>
    <w:rsid w:val="00AC1204"/>
    <w:pPr>
      <w:numPr>
        <w:numId w:val="10"/>
      </w:numPr>
      <w:tabs>
        <w:tab w:val="num" w:pos="643"/>
        <w:tab w:val="num" w:pos="1080"/>
        <w:tab w:val="num" w:pos="1134"/>
      </w:tabs>
      <w:ind w:left="643" w:hanging="360"/>
    </w:pPr>
  </w:style>
  <w:style w:type="paragraph" w:styleId="ListBullet3">
    <w:name w:val="List Bullet 3"/>
    <w:basedOn w:val="Normal"/>
    <w:uiPriority w:val="99"/>
    <w:rsid w:val="00AC1204"/>
    <w:pPr>
      <w:numPr>
        <w:numId w:val="11"/>
      </w:numPr>
      <w:tabs>
        <w:tab w:val="num" w:pos="926"/>
        <w:tab w:val="num" w:pos="1080"/>
      </w:tabs>
      <w:ind w:left="926" w:hanging="360"/>
    </w:pPr>
  </w:style>
  <w:style w:type="paragraph" w:styleId="ListBullet4">
    <w:name w:val="List Bullet 4"/>
    <w:basedOn w:val="Normal"/>
    <w:uiPriority w:val="99"/>
    <w:rsid w:val="00AC1204"/>
    <w:pPr>
      <w:numPr>
        <w:numId w:val="12"/>
      </w:numPr>
      <w:tabs>
        <w:tab w:val="num" w:pos="1134"/>
        <w:tab w:val="num" w:pos="1209"/>
      </w:tabs>
      <w:ind w:left="1209" w:hanging="360"/>
    </w:pPr>
  </w:style>
  <w:style w:type="paragraph" w:styleId="ListBullet5">
    <w:name w:val="List Bullet 5"/>
    <w:basedOn w:val="Normal"/>
    <w:uiPriority w:val="99"/>
    <w:rsid w:val="00AC1204"/>
    <w:pPr>
      <w:numPr>
        <w:numId w:val="13"/>
      </w:numPr>
      <w:tabs>
        <w:tab w:val="num" w:pos="720"/>
        <w:tab w:val="num" w:pos="1492"/>
      </w:tabs>
      <w:ind w:left="1492" w:hanging="360"/>
    </w:pPr>
  </w:style>
  <w:style w:type="paragraph" w:styleId="ListContinue">
    <w:name w:val="List Continue"/>
    <w:basedOn w:val="Normal"/>
    <w:uiPriority w:val="99"/>
    <w:rsid w:val="00AC1204"/>
    <w:pPr>
      <w:spacing w:after="120"/>
      <w:ind w:left="283"/>
    </w:pPr>
  </w:style>
  <w:style w:type="paragraph" w:styleId="ListContinue2">
    <w:name w:val="List Continue 2"/>
    <w:basedOn w:val="Normal"/>
    <w:uiPriority w:val="99"/>
    <w:rsid w:val="00AC1204"/>
    <w:pPr>
      <w:spacing w:after="120"/>
      <w:ind w:left="566"/>
    </w:pPr>
  </w:style>
  <w:style w:type="paragraph" w:styleId="ListContinue3">
    <w:name w:val="List Continue 3"/>
    <w:basedOn w:val="Normal"/>
    <w:uiPriority w:val="99"/>
    <w:rsid w:val="00AC1204"/>
    <w:pPr>
      <w:spacing w:after="120"/>
      <w:ind w:left="849"/>
    </w:pPr>
  </w:style>
  <w:style w:type="paragraph" w:styleId="ListContinue4">
    <w:name w:val="List Continue 4"/>
    <w:basedOn w:val="Normal"/>
    <w:uiPriority w:val="99"/>
    <w:rsid w:val="00AC1204"/>
    <w:pPr>
      <w:spacing w:after="120"/>
      <w:ind w:left="1132"/>
    </w:pPr>
  </w:style>
  <w:style w:type="paragraph" w:styleId="ListContinue5">
    <w:name w:val="List Continue 5"/>
    <w:basedOn w:val="Normal"/>
    <w:uiPriority w:val="99"/>
    <w:rsid w:val="00AC1204"/>
    <w:pPr>
      <w:spacing w:after="120"/>
      <w:ind w:left="1415"/>
    </w:pPr>
  </w:style>
  <w:style w:type="paragraph" w:styleId="ListNumber">
    <w:name w:val="List Number"/>
    <w:basedOn w:val="Normal"/>
    <w:uiPriority w:val="99"/>
    <w:rsid w:val="00AC1204"/>
    <w:pPr>
      <w:numPr>
        <w:numId w:val="14"/>
      </w:numPr>
      <w:tabs>
        <w:tab w:val="num" w:pos="720"/>
      </w:tabs>
      <w:ind w:left="360" w:hanging="360"/>
    </w:pPr>
  </w:style>
  <w:style w:type="paragraph" w:styleId="ListNumber2">
    <w:name w:val="List Number 2"/>
    <w:basedOn w:val="Normal"/>
    <w:uiPriority w:val="99"/>
    <w:rsid w:val="00AC1204"/>
    <w:pPr>
      <w:numPr>
        <w:numId w:val="15"/>
      </w:numPr>
      <w:tabs>
        <w:tab w:val="num" w:pos="643"/>
      </w:tabs>
      <w:ind w:left="643" w:hanging="360"/>
    </w:pPr>
  </w:style>
  <w:style w:type="paragraph" w:styleId="ListNumber4">
    <w:name w:val="List Number 4"/>
    <w:basedOn w:val="Normal"/>
    <w:uiPriority w:val="99"/>
    <w:rsid w:val="00AC1204"/>
    <w:pPr>
      <w:numPr>
        <w:numId w:val="6"/>
      </w:numPr>
      <w:tabs>
        <w:tab w:val="clear" w:pos="360"/>
        <w:tab w:val="num" w:pos="567"/>
        <w:tab w:val="num" w:pos="927"/>
        <w:tab w:val="num" w:pos="1209"/>
      </w:tabs>
      <w:ind w:left="1209"/>
    </w:pPr>
  </w:style>
  <w:style w:type="paragraph" w:styleId="ListNumber5">
    <w:name w:val="List Number 5"/>
    <w:basedOn w:val="Normal"/>
    <w:uiPriority w:val="99"/>
    <w:rsid w:val="00AC1204"/>
    <w:pPr>
      <w:numPr>
        <w:numId w:val="16"/>
      </w:numPr>
      <w:tabs>
        <w:tab w:val="num" w:pos="1492"/>
      </w:tabs>
      <w:ind w:left="1492" w:hanging="360"/>
    </w:pPr>
  </w:style>
  <w:style w:type="paragraph" w:styleId="MacroText">
    <w:name w:val="macro"/>
    <w:link w:val="MacroTextChar"/>
    <w:uiPriority w:val="99"/>
    <w:semiHidden/>
    <w:rsid w:val="00AC1204"/>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s-ES" w:eastAsia="en-US"/>
    </w:rPr>
  </w:style>
  <w:style w:type="character" w:customStyle="1" w:styleId="MacroTextChar">
    <w:name w:val="Macro Text Char"/>
    <w:link w:val="MacroText"/>
    <w:uiPriority w:val="99"/>
    <w:semiHidden/>
    <w:locked/>
    <w:rPr>
      <w:rFonts w:ascii="Courier New" w:hAnsi="Courier New"/>
      <w:lang w:val="es-ES" w:eastAsia="en-US"/>
    </w:rPr>
  </w:style>
  <w:style w:type="paragraph" w:styleId="MessageHeader">
    <w:name w:val="Message Header"/>
    <w:basedOn w:val="Normal"/>
    <w:link w:val="MessageHeaderChar"/>
    <w:uiPriority w:val="99"/>
    <w:rsid w:val="00AC120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SimSun" w:hAnsi="Cambria"/>
      <w:sz w:val="24"/>
    </w:rPr>
  </w:style>
  <w:style w:type="character" w:customStyle="1" w:styleId="MessageHeaderChar">
    <w:name w:val="Message Header Char"/>
    <w:link w:val="MessageHeader"/>
    <w:uiPriority w:val="99"/>
    <w:semiHidden/>
    <w:locked/>
    <w:rPr>
      <w:rFonts w:ascii="Cambria" w:eastAsia="SimSun" w:hAnsi="Cambria"/>
      <w:sz w:val="24"/>
      <w:shd w:val="pct20" w:color="auto" w:fill="auto"/>
      <w:lang w:val="es-ES" w:eastAsia="en-US"/>
    </w:rPr>
  </w:style>
  <w:style w:type="paragraph" w:styleId="NoteHeading">
    <w:name w:val="Note Heading"/>
    <w:basedOn w:val="Normal"/>
    <w:next w:val="Normal"/>
    <w:link w:val="NoteHeadingChar"/>
    <w:uiPriority w:val="99"/>
    <w:rsid w:val="00AC1204"/>
  </w:style>
  <w:style w:type="character" w:customStyle="1" w:styleId="NoteHeadingChar">
    <w:name w:val="Note Heading Char"/>
    <w:link w:val="NoteHeading"/>
    <w:uiPriority w:val="99"/>
    <w:semiHidden/>
    <w:locked/>
    <w:rPr>
      <w:lang w:val="es-ES" w:eastAsia="en-US"/>
    </w:rPr>
  </w:style>
  <w:style w:type="paragraph" w:styleId="PlainText">
    <w:name w:val="Plain Text"/>
    <w:basedOn w:val="Normal"/>
    <w:link w:val="PlainTextChar"/>
    <w:uiPriority w:val="99"/>
    <w:rsid w:val="00AC1204"/>
    <w:rPr>
      <w:rFonts w:ascii="Courier New" w:hAnsi="Courier New"/>
    </w:rPr>
  </w:style>
  <w:style w:type="character" w:customStyle="1" w:styleId="PlainTextChar">
    <w:name w:val="Plain Text Char"/>
    <w:link w:val="PlainText"/>
    <w:uiPriority w:val="99"/>
    <w:semiHidden/>
    <w:locked/>
    <w:rPr>
      <w:rFonts w:ascii="Courier New" w:hAnsi="Courier New"/>
      <w:lang w:val="es-ES" w:eastAsia="en-US"/>
    </w:rPr>
  </w:style>
  <w:style w:type="paragraph" w:styleId="Salutation">
    <w:name w:val="Salutation"/>
    <w:basedOn w:val="Normal"/>
    <w:next w:val="Normal"/>
    <w:link w:val="SalutationChar"/>
    <w:uiPriority w:val="99"/>
    <w:rsid w:val="00AC1204"/>
  </w:style>
  <w:style w:type="character" w:customStyle="1" w:styleId="SalutationChar">
    <w:name w:val="Salutation Char"/>
    <w:link w:val="Salutation"/>
    <w:uiPriority w:val="99"/>
    <w:semiHidden/>
    <w:locked/>
    <w:rPr>
      <w:lang w:val="es-ES" w:eastAsia="en-US"/>
    </w:rPr>
  </w:style>
  <w:style w:type="paragraph" w:styleId="Signature">
    <w:name w:val="Signature"/>
    <w:basedOn w:val="Normal"/>
    <w:link w:val="SignatureChar"/>
    <w:uiPriority w:val="99"/>
    <w:rsid w:val="00AC1204"/>
    <w:pPr>
      <w:ind w:left="4252"/>
    </w:pPr>
  </w:style>
  <w:style w:type="character" w:customStyle="1" w:styleId="SignatureChar">
    <w:name w:val="Signature Char"/>
    <w:link w:val="Signature"/>
    <w:uiPriority w:val="99"/>
    <w:semiHidden/>
    <w:locked/>
    <w:rPr>
      <w:lang w:val="es-ES" w:eastAsia="en-US"/>
    </w:rPr>
  </w:style>
  <w:style w:type="paragraph" w:styleId="Subtitle">
    <w:name w:val="Subtitle"/>
    <w:basedOn w:val="Normal"/>
    <w:link w:val="SubtitleChar"/>
    <w:uiPriority w:val="11"/>
    <w:qFormat/>
    <w:rsid w:val="00AC1204"/>
    <w:pPr>
      <w:spacing w:after="60"/>
      <w:jc w:val="center"/>
      <w:outlineLvl w:val="1"/>
    </w:pPr>
    <w:rPr>
      <w:rFonts w:ascii="Cambria" w:eastAsia="SimSun" w:hAnsi="Cambria"/>
      <w:sz w:val="24"/>
    </w:rPr>
  </w:style>
  <w:style w:type="character" w:customStyle="1" w:styleId="SubtitleChar">
    <w:name w:val="Subtitle Char"/>
    <w:link w:val="Subtitle"/>
    <w:uiPriority w:val="11"/>
    <w:locked/>
    <w:rPr>
      <w:rFonts w:ascii="Cambria" w:eastAsia="SimSun" w:hAnsi="Cambria"/>
      <w:sz w:val="24"/>
      <w:lang w:val="es-ES" w:eastAsia="en-US"/>
    </w:rPr>
  </w:style>
  <w:style w:type="paragraph" w:styleId="TableofAuthorities">
    <w:name w:val="table of authorities"/>
    <w:basedOn w:val="Normal"/>
    <w:next w:val="Normal"/>
    <w:uiPriority w:val="99"/>
    <w:semiHidden/>
    <w:rsid w:val="00AC1204"/>
    <w:pPr>
      <w:ind w:left="200" w:hanging="200"/>
    </w:pPr>
  </w:style>
  <w:style w:type="paragraph" w:styleId="TableofFigures">
    <w:name w:val="table of figures"/>
    <w:basedOn w:val="Normal"/>
    <w:next w:val="Normal"/>
    <w:uiPriority w:val="99"/>
    <w:semiHidden/>
    <w:rsid w:val="00AC1204"/>
  </w:style>
  <w:style w:type="paragraph" w:styleId="Title">
    <w:name w:val="Title"/>
    <w:basedOn w:val="Normal"/>
    <w:link w:val="TitleChar"/>
    <w:uiPriority w:val="10"/>
    <w:qFormat/>
    <w:rsid w:val="00AC1204"/>
    <w:pPr>
      <w:spacing w:before="240" w:after="60"/>
      <w:jc w:val="center"/>
      <w:outlineLvl w:val="0"/>
    </w:pPr>
    <w:rPr>
      <w:rFonts w:ascii="Cambria" w:eastAsia="SimSun" w:hAnsi="Cambria"/>
      <w:b/>
      <w:kern w:val="28"/>
      <w:sz w:val="32"/>
    </w:rPr>
  </w:style>
  <w:style w:type="character" w:customStyle="1" w:styleId="TitleChar">
    <w:name w:val="Title Char"/>
    <w:link w:val="Title"/>
    <w:uiPriority w:val="10"/>
    <w:locked/>
    <w:rPr>
      <w:rFonts w:ascii="Cambria" w:eastAsia="SimSun" w:hAnsi="Cambria"/>
      <w:b/>
      <w:kern w:val="28"/>
      <w:sz w:val="32"/>
      <w:lang w:val="es-ES" w:eastAsia="en-US"/>
    </w:rPr>
  </w:style>
  <w:style w:type="paragraph" w:styleId="TOC1">
    <w:name w:val="toc 1"/>
    <w:basedOn w:val="Normal"/>
    <w:next w:val="Normal"/>
    <w:autoRedefine/>
    <w:uiPriority w:val="39"/>
    <w:semiHidden/>
    <w:rsid w:val="00AC1204"/>
  </w:style>
  <w:style w:type="paragraph" w:styleId="TOC2">
    <w:name w:val="toc 2"/>
    <w:basedOn w:val="Normal"/>
    <w:next w:val="Normal"/>
    <w:autoRedefine/>
    <w:uiPriority w:val="39"/>
    <w:semiHidden/>
    <w:rsid w:val="00AC1204"/>
    <w:pPr>
      <w:ind w:left="200"/>
    </w:pPr>
  </w:style>
  <w:style w:type="paragraph" w:styleId="TOC3">
    <w:name w:val="toc 3"/>
    <w:basedOn w:val="Normal"/>
    <w:next w:val="Normal"/>
    <w:autoRedefine/>
    <w:uiPriority w:val="39"/>
    <w:semiHidden/>
    <w:rsid w:val="00AC1204"/>
    <w:pPr>
      <w:ind w:left="400"/>
    </w:pPr>
  </w:style>
  <w:style w:type="paragraph" w:styleId="TOC4">
    <w:name w:val="toc 4"/>
    <w:basedOn w:val="Normal"/>
    <w:next w:val="Normal"/>
    <w:autoRedefine/>
    <w:uiPriority w:val="39"/>
    <w:semiHidden/>
    <w:rsid w:val="00AC1204"/>
    <w:pPr>
      <w:ind w:left="600"/>
    </w:pPr>
  </w:style>
  <w:style w:type="paragraph" w:styleId="TOC5">
    <w:name w:val="toc 5"/>
    <w:basedOn w:val="Normal"/>
    <w:next w:val="Normal"/>
    <w:autoRedefine/>
    <w:uiPriority w:val="39"/>
    <w:semiHidden/>
    <w:rsid w:val="00AC1204"/>
    <w:pPr>
      <w:ind w:left="800"/>
    </w:pPr>
  </w:style>
  <w:style w:type="paragraph" w:styleId="TOC6">
    <w:name w:val="toc 6"/>
    <w:basedOn w:val="Normal"/>
    <w:next w:val="Normal"/>
    <w:autoRedefine/>
    <w:uiPriority w:val="39"/>
    <w:semiHidden/>
    <w:rsid w:val="00AC1204"/>
    <w:pPr>
      <w:ind w:left="1000"/>
    </w:pPr>
  </w:style>
  <w:style w:type="paragraph" w:customStyle="1" w:styleId="Gonal-fTitle1">
    <w:name w:val="Gonal-f Title 1"/>
    <w:basedOn w:val="Normal"/>
    <w:next w:val="Normal"/>
    <w:rsid w:val="00054683"/>
    <w:pPr>
      <w:widowControl w:val="0"/>
      <w:adjustRightInd w:val="0"/>
      <w:spacing w:before="400" w:after="400" w:line="360" w:lineRule="atLeast"/>
    </w:pPr>
    <w:rPr>
      <w:rFonts w:eastAsia="MS Mincho"/>
      <w:b/>
      <w:bCs/>
      <w:color w:val="9B243E"/>
      <w:sz w:val="22"/>
      <w:szCs w:val="22"/>
      <w:lang w:val="en-GB" w:eastAsia="hu-HU"/>
    </w:rPr>
  </w:style>
  <w:style w:type="paragraph" w:customStyle="1" w:styleId="Gonal-fTitle2">
    <w:name w:val="Gonal-f Title 2"/>
    <w:basedOn w:val="Normal"/>
    <w:next w:val="Normal"/>
    <w:rsid w:val="00054683"/>
    <w:pPr>
      <w:widowControl w:val="0"/>
      <w:pBdr>
        <w:bottom w:val="single" w:sz="4" w:space="1" w:color="9B243E"/>
      </w:pBdr>
      <w:adjustRightInd w:val="0"/>
      <w:spacing w:before="400" w:after="200" w:line="360" w:lineRule="atLeast"/>
    </w:pPr>
    <w:rPr>
      <w:rFonts w:eastAsia="MS Mincho"/>
      <w:b/>
      <w:bCs/>
      <w:color w:val="9B243E"/>
      <w:sz w:val="22"/>
      <w:szCs w:val="22"/>
      <w:u w:color="800000"/>
      <w:lang w:val="en-GB" w:eastAsia="hu-HU"/>
    </w:rPr>
  </w:style>
  <w:style w:type="paragraph" w:customStyle="1" w:styleId="Gonal-fWarning">
    <w:name w:val="Gonal-f Warning"/>
    <w:basedOn w:val="Normal"/>
    <w:rsid w:val="00054683"/>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rFonts w:eastAsia="MS Mincho"/>
      <w:i/>
      <w:iCs/>
      <w:sz w:val="22"/>
      <w:szCs w:val="22"/>
      <w:lang w:val="en-GB" w:eastAsia="hu-HU"/>
    </w:rPr>
  </w:style>
  <w:style w:type="paragraph" w:customStyle="1" w:styleId="Gonal-fWarningTitle">
    <w:name w:val="Gonal-f Warning Title"/>
    <w:basedOn w:val="Gonal-fWarning"/>
    <w:rsid w:val="00054683"/>
    <w:rPr>
      <w:b/>
      <w:bCs/>
      <w:i w:val="0"/>
      <w:iCs w:val="0"/>
      <w:u w:val="single"/>
    </w:rPr>
  </w:style>
  <w:style w:type="paragraph" w:customStyle="1" w:styleId="Gonal-fPlainText1">
    <w:name w:val="Gonal-f Plain Text 1"/>
    <w:basedOn w:val="Normal"/>
    <w:rsid w:val="00054683"/>
    <w:pPr>
      <w:widowControl w:val="0"/>
      <w:adjustRightInd w:val="0"/>
      <w:spacing w:before="120" w:after="120" w:line="360" w:lineRule="atLeast"/>
    </w:pPr>
    <w:rPr>
      <w:rFonts w:eastAsia="MS Mincho"/>
      <w:sz w:val="22"/>
      <w:szCs w:val="22"/>
      <w:lang w:val="en-GB" w:eastAsia="hu-HU"/>
    </w:rPr>
  </w:style>
  <w:style w:type="paragraph" w:customStyle="1" w:styleId="berarbeitung1">
    <w:name w:val="Überarbeitung1"/>
    <w:hidden/>
    <w:uiPriority w:val="99"/>
    <w:semiHidden/>
    <w:rsid w:val="009903A4"/>
    <w:rPr>
      <w:lang w:val="es-ES" w:eastAsia="en-US"/>
    </w:rPr>
  </w:style>
  <w:style w:type="paragraph" w:customStyle="1" w:styleId="Default">
    <w:name w:val="Default"/>
    <w:rsid w:val="002364E2"/>
    <w:pPr>
      <w:autoSpaceDE w:val="0"/>
      <w:autoSpaceDN w:val="0"/>
      <w:adjustRightInd w:val="0"/>
    </w:pPr>
    <w:rPr>
      <w:color w:val="000000"/>
      <w:sz w:val="24"/>
      <w:szCs w:val="24"/>
      <w:lang w:val="de-DE" w:eastAsia="zh-CN"/>
    </w:rPr>
  </w:style>
  <w:style w:type="paragraph" w:customStyle="1" w:styleId="Label">
    <w:name w:val="Label"/>
    <w:basedOn w:val="Normal"/>
    <w:qFormat/>
    <w:rsid w:val="000E3E6A"/>
    <w:pPr>
      <w:widowControl w:val="0"/>
      <w:pBdr>
        <w:top w:val="single" w:sz="4" w:space="1" w:color="auto"/>
        <w:left w:val="single" w:sz="4" w:space="4" w:color="auto"/>
        <w:bottom w:val="single" w:sz="4" w:space="1" w:color="auto"/>
        <w:right w:val="single" w:sz="4" w:space="4" w:color="auto"/>
      </w:pBdr>
      <w:tabs>
        <w:tab w:val="left" w:pos="567"/>
        <w:tab w:val="left" w:pos="4820"/>
      </w:tabs>
      <w:adjustRightInd w:val="0"/>
    </w:pPr>
    <w:rPr>
      <w:b/>
      <w:caps/>
      <w:sz w:val="22"/>
      <w:szCs w:val="22"/>
      <w:lang w:val="en-GB"/>
    </w:rPr>
  </w:style>
  <w:style w:type="character" w:styleId="Emphasis">
    <w:name w:val="Emphasis"/>
    <w:uiPriority w:val="20"/>
    <w:qFormat/>
    <w:rsid w:val="0044248F"/>
    <w:rPr>
      <w:i/>
    </w:rPr>
  </w:style>
  <w:style w:type="character" w:styleId="Strong">
    <w:name w:val="Strong"/>
    <w:uiPriority w:val="22"/>
    <w:qFormat/>
    <w:rsid w:val="0044248F"/>
    <w:rPr>
      <w:b/>
    </w:rPr>
  </w:style>
  <w:style w:type="paragraph" w:customStyle="1" w:styleId="Listenabsatz1">
    <w:name w:val="Listenabsatz1"/>
    <w:basedOn w:val="Normal"/>
    <w:qFormat/>
    <w:rsid w:val="00440B54"/>
    <w:pPr>
      <w:widowControl w:val="0"/>
      <w:adjustRightInd w:val="0"/>
      <w:spacing w:before="120" w:line="360" w:lineRule="atLeast"/>
      <w:ind w:left="720"/>
      <w:jc w:val="both"/>
    </w:pPr>
    <w:rPr>
      <w:sz w:val="24"/>
      <w:lang w:val="en-GB"/>
    </w:rPr>
  </w:style>
  <w:style w:type="paragraph" w:styleId="Revision">
    <w:name w:val="Revision"/>
    <w:hidden/>
    <w:uiPriority w:val="99"/>
    <w:semiHidden/>
    <w:rsid w:val="003260D4"/>
    <w:rPr>
      <w:lang w:val="es-ES" w:eastAsia="en-US"/>
    </w:rPr>
  </w:style>
  <w:style w:type="character" w:customStyle="1" w:styleId="tlid-translation">
    <w:name w:val="tlid-translation"/>
    <w:rsid w:val="00A47203"/>
  </w:style>
  <w:style w:type="character" w:customStyle="1" w:styleId="NichtaufgelsteErwhnung1">
    <w:name w:val="Nicht aufgelöste Erwähnung1"/>
    <w:basedOn w:val="DefaultParagraphFont"/>
    <w:uiPriority w:val="99"/>
    <w:semiHidden/>
    <w:unhideWhenUsed/>
    <w:rsid w:val="004969DE"/>
    <w:rPr>
      <w:color w:val="605E5C"/>
      <w:shd w:val="clear" w:color="auto" w:fill="E1DFDD"/>
    </w:rPr>
  </w:style>
  <w:style w:type="paragraph" w:styleId="ListParagraph">
    <w:name w:val="List Paragraph"/>
    <w:basedOn w:val="Normal"/>
    <w:uiPriority w:val="34"/>
    <w:qFormat/>
    <w:rsid w:val="002C31F4"/>
    <w:pPr>
      <w:ind w:left="720"/>
      <w:contextualSpacing/>
    </w:pPr>
  </w:style>
  <w:style w:type="character" w:customStyle="1" w:styleId="TextocomentarioCar1">
    <w:name w:val="Texto comentario Car1"/>
    <w:semiHidden/>
    <w:locked/>
    <w:rsid w:val="00A85B64"/>
    <w:rPr>
      <w:lang w:eastAsia="es-ES"/>
    </w:rPr>
  </w:style>
  <w:style w:type="paragraph" w:customStyle="1" w:styleId="Prrafodelista1">
    <w:name w:val="Párrafo de lista1"/>
    <w:basedOn w:val="Normal"/>
    <w:rsid w:val="00BE4C48"/>
    <w:pPr>
      <w:widowControl w:val="0"/>
      <w:adjustRightInd w:val="0"/>
      <w:spacing w:before="120" w:line="360" w:lineRule="atLeast"/>
      <w:ind w:left="720"/>
      <w:jc w:val="both"/>
    </w:pPr>
    <w:rPr>
      <w:sz w:val="24"/>
      <w:lang w:val="en-GB"/>
    </w:rPr>
  </w:style>
  <w:style w:type="paragraph" w:customStyle="1" w:styleId="Prrafodelista2">
    <w:name w:val="Párrafo de lista2"/>
    <w:basedOn w:val="Normal"/>
    <w:rsid w:val="00FF710D"/>
    <w:pPr>
      <w:widowControl w:val="0"/>
      <w:adjustRightInd w:val="0"/>
      <w:spacing w:before="120" w:line="360" w:lineRule="atLeast"/>
      <w:ind w:left="720"/>
      <w:jc w:val="both"/>
    </w:pPr>
    <w:rPr>
      <w:sz w:val="24"/>
      <w:lang w:val="en-GB"/>
    </w:rPr>
  </w:style>
  <w:style w:type="paragraph" w:customStyle="1" w:styleId="Heading1left">
    <w:name w:val="Heading 1 left"/>
    <w:basedOn w:val="Normal"/>
    <w:rsid w:val="00854AD7"/>
    <w:pPr>
      <w:widowControl w:val="0"/>
      <w:tabs>
        <w:tab w:val="left" w:pos="567"/>
      </w:tabs>
      <w:adjustRightInd w:val="0"/>
      <w:ind w:left="567" w:hanging="567"/>
    </w:pPr>
    <w:rPr>
      <w:b/>
      <w:sz w:val="22"/>
      <w:szCs w:val="22"/>
      <w:lang w:val="en-GB"/>
    </w:rPr>
  </w:style>
  <w:style w:type="character" w:customStyle="1" w:styleId="NichtaufgelsteErwhnung2">
    <w:name w:val="Nicht aufgelöste Erwähnung2"/>
    <w:basedOn w:val="DefaultParagraphFont"/>
    <w:uiPriority w:val="99"/>
    <w:semiHidden/>
    <w:unhideWhenUsed/>
    <w:rsid w:val="00015C20"/>
    <w:rPr>
      <w:color w:val="605E5C"/>
      <w:shd w:val="clear" w:color="auto" w:fill="E1DFDD"/>
    </w:rPr>
  </w:style>
  <w:style w:type="character" w:styleId="UnresolvedMention">
    <w:name w:val="Unresolved Mention"/>
    <w:basedOn w:val="DefaultParagraphFont"/>
    <w:uiPriority w:val="99"/>
    <w:semiHidden/>
    <w:unhideWhenUsed/>
    <w:rsid w:val="00744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1638">
      <w:bodyDiv w:val="1"/>
      <w:marLeft w:val="0"/>
      <w:marRight w:val="0"/>
      <w:marTop w:val="0"/>
      <w:marBottom w:val="0"/>
      <w:divBdr>
        <w:top w:val="none" w:sz="0" w:space="0" w:color="auto"/>
        <w:left w:val="none" w:sz="0" w:space="0" w:color="auto"/>
        <w:bottom w:val="none" w:sz="0" w:space="0" w:color="auto"/>
        <w:right w:val="none" w:sz="0" w:space="0" w:color="auto"/>
      </w:divBdr>
    </w:div>
    <w:div w:id="131410303">
      <w:bodyDiv w:val="1"/>
      <w:marLeft w:val="0"/>
      <w:marRight w:val="0"/>
      <w:marTop w:val="0"/>
      <w:marBottom w:val="0"/>
      <w:divBdr>
        <w:top w:val="none" w:sz="0" w:space="0" w:color="auto"/>
        <w:left w:val="none" w:sz="0" w:space="0" w:color="auto"/>
        <w:bottom w:val="none" w:sz="0" w:space="0" w:color="auto"/>
        <w:right w:val="none" w:sz="0" w:space="0" w:color="auto"/>
      </w:divBdr>
    </w:div>
    <w:div w:id="248119682">
      <w:bodyDiv w:val="1"/>
      <w:marLeft w:val="0"/>
      <w:marRight w:val="0"/>
      <w:marTop w:val="0"/>
      <w:marBottom w:val="0"/>
      <w:divBdr>
        <w:top w:val="none" w:sz="0" w:space="0" w:color="auto"/>
        <w:left w:val="none" w:sz="0" w:space="0" w:color="auto"/>
        <w:bottom w:val="none" w:sz="0" w:space="0" w:color="auto"/>
        <w:right w:val="none" w:sz="0" w:space="0" w:color="auto"/>
      </w:divBdr>
    </w:div>
    <w:div w:id="302321753">
      <w:marLeft w:val="0"/>
      <w:marRight w:val="0"/>
      <w:marTop w:val="0"/>
      <w:marBottom w:val="0"/>
      <w:divBdr>
        <w:top w:val="none" w:sz="0" w:space="0" w:color="auto"/>
        <w:left w:val="none" w:sz="0" w:space="0" w:color="auto"/>
        <w:bottom w:val="none" w:sz="0" w:space="0" w:color="auto"/>
        <w:right w:val="none" w:sz="0" w:space="0" w:color="auto"/>
      </w:divBdr>
    </w:div>
    <w:div w:id="302321754">
      <w:marLeft w:val="0"/>
      <w:marRight w:val="0"/>
      <w:marTop w:val="0"/>
      <w:marBottom w:val="0"/>
      <w:divBdr>
        <w:top w:val="none" w:sz="0" w:space="0" w:color="auto"/>
        <w:left w:val="none" w:sz="0" w:space="0" w:color="auto"/>
        <w:bottom w:val="none" w:sz="0" w:space="0" w:color="auto"/>
        <w:right w:val="none" w:sz="0" w:space="0" w:color="auto"/>
      </w:divBdr>
    </w:div>
    <w:div w:id="302321755">
      <w:marLeft w:val="0"/>
      <w:marRight w:val="0"/>
      <w:marTop w:val="0"/>
      <w:marBottom w:val="0"/>
      <w:divBdr>
        <w:top w:val="none" w:sz="0" w:space="0" w:color="auto"/>
        <w:left w:val="none" w:sz="0" w:space="0" w:color="auto"/>
        <w:bottom w:val="none" w:sz="0" w:space="0" w:color="auto"/>
        <w:right w:val="none" w:sz="0" w:space="0" w:color="auto"/>
      </w:divBdr>
    </w:div>
    <w:div w:id="302321756">
      <w:marLeft w:val="0"/>
      <w:marRight w:val="0"/>
      <w:marTop w:val="0"/>
      <w:marBottom w:val="0"/>
      <w:divBdr>
        <w:top w:val="none" w:sz="0" w:space="0" w:color="auto"/>
        <w:left w:val="none" w:sz="0" w:space="0" w:color="auto"/>
        <w:bottom w:val="none" w:sz="0" w:space="0" w:color="auto"/>
        <w:right w:val="none" w:sz="0" w:space="0" w:color="auto"/>
      </w:divBdr>
    </w:div>
    <w:div w:id="302321757">
      <w:marLeft w:val="0"/>
      <w:marRight w:val="0"/>
      <w:marTop w:val="0"/>
      <w:marBottom w:val="0"/>
      <w:divBdr>
        <w:top w:val="none" w:sz="0" w:space="0" w:color="auto"/>
        <w:left w:val="none" w:sz="0" w:space="0" w:color="auto"/>
        <w:bottom w:val="none" w:sz="0" w:space="0" w:color="auto"/>
        <w:right w:val="none" w:sz="0" w:space="0" w:color="auto"/>
      </w:divBdr>
    </w:div>
    <w:div w:id="302321758">
      <w:marLeft w:val="0"/>
      <w:marRight w:val="0"/>
      <w:marTop w:val="0"/>
      <w:marBottom w:val="0"/>
      <w:divBdr>
        <w:top w:val="none" w:sz="0" w:space="0" w:color="auto"/>
        <w:left w:val="none" w:sz="0" w:space="0" w:color="auto"/>
        <w:bottom w:val="none" w:sz="0" w:space="0" w:color="auto"/>
        <w:right w:val="none" w:sz="0" w:space="0" w:color="auto"/>
      </w:divBdr>
    </w:div>
    <w:div w:id="302321759">
      <w:marLeft w:val="0"/>
      <w:marRight w:val="0"/>
      <w:marTop w:val="0"/>
      <w:marBottom w:val="0"/>
      <w:divBdr>
        <w:top w:val="none" w:sz="0" w:space="0" w:color="auto"/>
        <w:left w:val="none" w:sz="0" w:space="0" w:color="auto"/>
        <w:bottom w:val="none" w:sz="0" w:space="0" w:color="auto"/>
        <w:right w:val="none" w:sz="0" w:space="0" w:color="auto"/>
      </w:divBdr>
    </w:div>
    <w:div w:id="302321760">
      <w:marLeft w:val="0"/>
      <w:marRight w:val="0"/>
      <w:marTop w:val="0"/>
      <w:marBottom w:val="0"/>
      <w:divBdr>
        <w:top w:val="none" w:sz="0" w:space="0" w:color="auto"/>
        <w:left w:val="none" w:sz="0" w:space="0" w:color="auto"/>
        <w:bottom w:val="none" w:sz="0" w:space="0" w:color="auto"/>
        <w:right w:val="none" w:sz="0" w:space="0" w:color="auto"/>
      </w:divBdr>
    </w:div>
    <w:div w:id="514685342">
      <w:bodyDiv w:val="1"/>
      <w:marLeft w:val="0"/>
      <w:marRight w:val="0"/>
      <w:marTop w:val="0"/>
      <w:marBottom w:val="0"/>
      <w:divBdr>
        <w:top w:val="none" w:sz="0" w:space="0" w:color="auto"/>
        <w:left w:val="none" w:sz="0" w:space="0" w:color="auto"/>
        <w:bottom w:val="none" w:sz="0" w:space="0" w:color="auto"/>
        <w:right w:val="none" w:sz="0" w:space="0" w:color="auto"/>
      </w:divBdr>
    </w:div>
    <w:div w:id="1054624780">
      <w:bodyDiv w:val="1"/>
      <w:marLeft w:val="0"/>
      <w:marRight w:val="0"/>
      <w:marTop w:val="0"/>
      <w:marBottom w:val="0"/>
      <w:divBdr>
        <w:top w:val="none" w:sz="0" w:space="0" w:color="auto"/>
        <w:left w:val="none" w:sz="0" w:space="0" w:color="auto"/>
        <w:bottom w:val="none" w:sz="0" w:space="0" w:color="auto"/>
        <w:right w:val="none" w:sz="0" w:space="0" w:color="auto"/>
      </w:divBdr>
    </w:div>
    <w:div w:id="1156914007">
      <w:bodyDiv w:val="1"/>
      <w:marLeft w:val="0"/>
      <w:marRight w:val="0"/>
      <w:marTop w:val="0"/>
      <w:marBottom w:val="0"/>
      <w:divBdr>
        <w:top w:val="none" w:sz="0" w:space="0" w:color="auto"/>
        <w:left w:val="none" w:sz="0" w:space="0" w:color="auto"/>
        <w:bottom w:val="none" w:sz="0" w:space="0" w:color="auto"/>
        <w:right w:val="none" w:sz="0" w:space="0" w:color="auto"/>
      </w:divBdr>
    </w:div>
    <w:div w:id="1258296668">
      <w:bodyDiv w:val="1"/>
      <w:marLeft w:val="0"/>
      <w:marRight w:val="0"/>
      <w:marTop w:val="0"/>
      <w:marBottom w:val="0"/>
      <w:divBdr>
        <w:top w:val="none" w:sz="0" w:space="0" w:color="auto"/>
        <w:left w:val="none" w:sz="0" w:space="0" w:color="auto"/>
        <w:bottom w:val="none" w:sz="0" w:space="0" w:color="auto"/>
        <w:right w:val="none" w:sz="0" w:space="0" w:color="auto"/>
      </w:divBdr>
    </w:div>
    <w:div w:id="1541479761">
      <w:bodyDiv w:val="1"/>
      <w:marLeft w:val="0"/>
      <w:marRight w:val="0"/>
      <w:marTop w:val="0"/>
      <w:marBottom w:val="0"/>
      <w:divBdr>
        <w:top w:val="none" w:sz="0" w:space="0" w:color="auto"/>
        <w:left w:val="none" w:sz="0" w:space="0" w:color="auto"/>
        <w:bottom w:val="none" w:sz="0" w:space="0" w:color="auto"/>
        <w:right w:val="none" w:sz="0" w:space="0" w:color="auto"/>
      </w:divBdr>
    </w:div>
    <w:div w:id="1605840744">
      <w:bodyDiv w:val="1"/>
      <w:marLeft w:val="0"/>
      <w:marRight w:val="0"/>
      <w:marTop w:val="0"/>
      <w:marBottom w:val="0"/>
      <w:divBdr>
        <w:top w:val="none" w:sz="0" w:space="0" w:color="auto"/>
        <w:left w:val="none" w:sz="0" w:space="0" w:color="auto"/>
        <w:bottom w:val="none" w:sz="0" w:space="0" w:color="auto"/>
        <w:right w:val="none" w:sz="0" w:space="0" w:color="auto"/>
      </w:divBdr>
    </w:div>
    <w:div w:id="1626082102">
      <w:bodyDiv w:val="1"/>
      <w:marLeft w:val="0"/>
      <w:marRight w:val="0"/>
      <w:marTop w:val="0"/>
      <w:marBottom w:val="0"/>
      <w:divBdr>
        <w:top w:val="none" w:sz="0" w:space="0" w:color="auto"/>
        <w:left w:val="none" w:sz="0" w:space="0" w:color="auto"/>
        <w:bottom w:val="none" w:sz="0" w:space="0" w:color="auto"/>
        <w:right w:val="none" w:sz="0" w:space="0" w:color="auto"/>
      </w:divBdr>
    </w:div>
    <w:div w:id="1701975348">
      <w:bodyDiv w:val="1"/>
      <w:marLeft w:val="0"/>
      <w:marRight w:val="0"/>
      <w:marTop w:val="0"/>
      <w:marBottom w:val="0"/>
      <w:divBdr>
        <w:top w:val="none" w:sz="0" w:space="0" w:color="auto"/>
        <w:left w:val="none" w:sz="0" w:space="0" w:color="auto"/>
        <w:bottom w:val="none" w:sz="0" w:space="0" w:color="auto"/>
        <w:right w:val="none" w:sz="0" w:space="0" w:color="auto"/>
      </w:divBdr>
    </w:div>
    <w:div w:id="170297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documents/template-form/qrd-appendix-v-adverse-drug-reaction-reporting-details_en.docx" TargetMode="External"/><Relationship Id="rId21" Type="http://schemas.openxmlformats.org/officeDocument/2006/relationships/image" Target="media/image3.png"/><Relationship Id="rId42" Type="http://schemas.openxmlformats.org/officeDocument/2006/relationships/image" Target="media/image18.png"/><Relationship Id="rId47" Type="http://schemas.microsoft.com/office/2007/relationships/hdphoto" Target="media/hdphoto5.wdp"/><Relationship Id="rId63" Type="http://schemas.openxmlformats.org/officeDocument/2006/relationships/image" Target="media/image31.png"/><Relationship Id="rId68" Type="http://schemas.openxmlformats.org/officeDocument/2006/relationships/image" Target="media/image34.emf"/><Relationship Id="rId84" Type="http://schemas.microsoft.com/office/2011/relationships/people" Target="people.xml"/><Relationship Id="rId89" Type="http://schemas.openxmlformats.org/officeDocument/2006/relationships/customXml" Target="../customXml/item5.xml"/><Relationship Id="rId16" Type="http://schemas.openxmlformats.org/officeDocument/2006/relationships/hyperlink" Target="https://www.ema.europa.eu" TargetMode="External"/><Relationship Id="rId11" Type="http://schemas.openxmlformats.org/officeDocument/2006/relationships/hyperlink" Target="https://www.ema.europa.eu/documents/template-form/qrd-appendix-v-adverse-drug-reaction-reporting-details_en.docx" TargetMode="External"/><Relationship Id="rId32" Type="http://schemas.openxmlformats.org/officeDocument/2006/relationships/image" Target="media/image10.png"/><Relationship Id="rId37" Type="http://schemas.openxmlformats.org/officeDocument/2006/relationships/image" Target="media/image14.png"/><Relationship Id="rId53" Type="http://schemas.openxmlformats.org/officeDocument/2006/relationships/image" Target="media/image24.emf"/><Relationship Id="rId58" Type="http://schemas.openxmlformats.org/officeDocument/2006/relationships/image" Target="media/image28.emf"/><Relationship Id="rId74" Type="http://schemas.openxmlformats.org/officeDocument/2006/relationships/hyperlink" Target="https://www.ema.europa.eu/documents/template-form/qrd-appendix-v-adverse-drug-reaction-reporting-details_en.docx" TargetMode="External"/><Relationship Id="rId79" Type="http://schemas.openxmlformats.org/officeDocument/2006/relationships/hyperlink" Target="https://www.ema.europa.eu" TargetMode="External"/><Relationship Id="rId5" Type="http://schemas.openxmlformats.org/officeDocument/2006/relationships/webSettings" Target="webSettings.xml"/><Relationship Id="rId14" Type="http://schemas.openxmlformats.org/officeDocument/2006/relationships/hyperlink" Target="https://www.ema.europa.eu" TargetMode="External"/><Relationship Id="rId22" Type="http://schemas.openxmlformats.org/officeDocument/2006/relationships/image" Target="media/image4.png"/><Relationship Id="rId27" Type="http://schemas.openxmlformats.org/officeDocument/2006/relationships/hyperlink" Target="https://www.ema.europa.eu" TargetMode="External"/><Relationship Id="rId30" Type="http://schemas.openxmlformats.org/officeDocument/2006/relationships/image" Target="media/image8.emf"/><Relationship Id="rId35" Type="http://schemas.openxmlformats.org/officeDocument/2006/relationships/image" Target="media/image12.png"/><Relationship Id="rId43" Type="http://schemas.microsoft.com/office/2007/relationships/hdphoto" Target="media/hdphoto3.wdp"/><Relationship Id="rId48" Type="http://schemas.openxmlformats.org/officeDocument/2006/relationships/image" Target="media/image21.png"/><Relationship Id="rId56" Type="http://schemas.microsoft.com/office/2007/relationships/hdphoto" Target="media/hdphoto8.wdp"/><Relationship Id="rId64" Type="http://schemas.microsoft.com/office/2007/relationships/hdphoto" Target="media/hdphoto11.wdp"/><Relationship Id="rId69" Type="http://schemas.openxmlformats.org/officeDocument/2006/relationships/image" Target="media/image35.emf"/><Relationship Id="rId77" Type="http://schemas.microsoft.com/office/2007/relationships/hdphoto" Target="media/hdphoto14.wdp"/><Relationship Id="rId8" Type="http://schemas.openxmlformats.org/officeDocument/2006/relationships/hyperlink" Target="https://www.ema.europa.eu/en/medicines/human/EPAR/GONAL-f" TargetMode="External"/><Relationship Id="rId51" Type="http://schemas.openxmlformats.org/officeDocument/2006/relationships/image" Target="media/image23.png"/><Relationship Id="rId72" Type="http://schemas.openxmlformats.org/officeDocument/2006/relationships/image" Target="media/image36.png"/><Relationship Id="rId80" Type="http://schemas.openxmlformats.org/officeDocument/2006/relationships/image" Target="media/image38.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ma.europa.eu"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5.emf"/><Relationship Id="rId46" Type="http://schemas.openxmlformats.org/officeDocument/2006/relationships/image" Target="media/image20.png"/><Relationship Id="rId59" Type="http://schemas.openxmlformats.org/officeDocument/2006/relationships/image" Target="media/image29.png"/><Relationship Id="rId67" Type="http://schemas.openxmlformats.org/officeDocument/2006/relationships/image" Target="media/image33.emf"/><Relationship Id="rId20" Type="http://schemas.openxmlformats.org/officeDocument/2006/relationships/image" Target="media/image2.png"/><Relationship Id="rId41" Type="http://schemas.microsoft.com/office/2007/relationships/hdphoto" Target="media/hdphoto2.wdp"/><Relationship Id="rId54" Type="http://schemas.openxmlformats.org/officeDocument/2006/relationships/image" Target="media/image25.emf"/><Relationship Id="rId62" Type="http://schemas.microsoft.com/office/2007/relationships/hdphoto" Target="media/hdphoto10.wdp"/><Relationship Id="rId70" Type="http://schemas.openxmlformats.org/officeDocument/2006/relationships/hyperlink" Target="https://www.ema.europa.eu/documents/template-form/qrd-appendix-v-adverse-drug-reaction-reporting-details_en.docx" TargetMode="External"/><Relationship Id="rId75" Type="http://schemas.openxmlformats.org/officeDocument/2006/relationships/hyperlink" Target="https://www.ema.europa.eu" TargetMode="External"/><Relationship Id="rId83" Type="http://schemas.openxmlformats.org/officeDocument/2006/relationships/fontTable" Target="fontTable.xml"/><Relationship Id="rId88"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image" Target="media/image6.emf"/><Relationship Id="rId36" Type="http://schemas.openxmlformats.org/officeDocument/2006/relationships/image" Target="media/image13.png"/><Relationship Id="rId49" Type="http://schemas.microsoft.com/office/2007/relationships/hdphoto" Target="media/hdphoto6.wdp"/><Relationship Id="rId57" Type="http://schemas.openxmlformats.org/officeDocument/2006/relationships/image" Target="media/image27.emf"/><Relationship Id="rId10" Type="http://schemas.openxmlformats.org/officeDocument/2006/relationships/hyperlink" Target="https://www.ema.europa.eu" TargetMode="External"/><Relationship Id="rId31" Type="http://schemas.openxmlformats.org/officeDocument/2006/relationships/image" Target="media/image9.png"/><Relationship Id="rId44" Type="http://schemas.openxmlformats.org/officeDocument/2006/relationships/image" Target="media/image19.png"/><Relationship Id="rId52" Type="http://schemas.microsoft.com/office/2007/relationships/hdphoto" Target="media/hdphoto7.wdp"/><Relationship Id="rId60" Type="http://schemas.microsoft.com/office/2007/relationships/hdphoto" Target="media/hdphoto9.wdp"/><Relationship Id="rId65" Type="http://schemas.openxmlformats.org/officeDocument/2006/relationships/image" Target="media/image32.png"/><Relationship Id="rId73" Type="http://schemas.microsoft.com/office/2007/relationships/hdphoto" Target="media/hdphoto13.wdp"/><Relationship Id="rId78" Type="http://schemas.openxmlformats.org/officeDocument/2006/relationships/hyperlink" Target="https://www.ema.europa.eu/documents/template-form/qrd-appendix-v-adverse-drug-reaction-reporting-details_en.docx" TargetMode="External"/><Relationship Id="rId81" Type="http://schemas.microsoft.com/office/2007/relationships/hdphoto" Target="media/hdphoto15.wdp"/><Relationship Id="rId86"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9" Type="http://schemas.openxmlformats.org/officeDocument/2006/relationships/image" Target="media/image16.emf"/><Relationship Id="rId34" Type="http://schemas.microsoft.com/office/2007/relationships/hdphoto" Target="media/hdphoto1.wdp"/><Relationship Id="rId50" Type="http://schemas.openxmlformats.org/officeDocument/2006/relationships/image" Target="media/image22.emf"/><Relationship Id="rId55" Type="http://schemas.openxmlformats.org/officeDocument/2006/relationships/image" Target="media/image26.png"/><Relationship Id="rId76"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hyperlink" Target="https://www.ema.europa.eu" TargetMode="External"/><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hyperlink" Target="https://www.ema.europa.eu/" TargetMode="External"/><Relationship Id="rId40" Type="http://schemas.openxmlformats.org/officeDocument/2006/relationships/image" Target="media/image17.png"/><Relationship Id="rId45" Type="http://schemas.microsoft.com/office/2007/relationships/hdphoto" Target="media/hdphoto4.wdp"/><Relationship Id="rId66" Type="http://schemas.microsoft.com/office/2007/relationships/hdphoto" Target="media/hdphoto12.wdp"/><Relationship Id="rId87" Type="http://schemas.openxmlformats.org/officeDocument/2006/relationships/customXml" Target="../customXml/item3.xml"/><Relationship Id="rId61" Type="http://schemas.openxmlformats.org/officeDocument/2006/relationships/image" Target="media/image30.png"/><Relationship Id="rId82" Type="http://schemas.openxmlformats.org/officeDocument/2006/relationships/footer" Target="footer1.xml"/><Relationship Id="rId1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EMADOC-1700519818-3521786</_dlc_DocId>
    <_dlc_DocIdUrl xmlns="a034c160-bfb7-45f5-8632-2eb7e0508071">
      <Url>https://euema.sharepoint.com/sites/CRM/_layouts/15/DocIdRedir.aspx?ID=EMADOC-1700519818-3521786</Url>
      <Description>EMADOC-1700519818-3521786</Description>
    </_dlc_DocIdUrl>
  </documentManagement>
</p:properties>
</file>

<file path=customXml/itemProps1.xml><?xml version="1.0" encoding="utf-8"?>
<ds:datastoreItem xmlns:ds="http://schemas.openxmlformats.org/officeDocument/2006/customXml" ds:itemID="{3D68E1B7-6D34-4D07-B4E4-D55461D2B5BC}">
  <ds:schemaRefs>
    <ds:schemaRef ds:uri="http://schemas.openxmlformats.org/officeDocument/2006/bibliography"/>
  </ds:schemaRefs>
</ds:datastoreItem>
</file>

<file path=customXml/itemProps2.xml><?xml version="1.0" encoding="utf-8"?>
<ds:datastoreItem xmlns:ds="http://schemas.openxmlformats.org/officeDocument/2006/customXml" ds:itemID="{EB37061D-05F3-497D-8083-0819894F640E}"/>
</file>

<file path=customXml/itemProps3.xml><?xml version="1.0" encoding="utf-8"?>
<ds:datastoreItem xmlns:ds="http://schemas.openxmlformats.org/officeDocument/2006/customXml" ds:itemID="{23FB2F3A-4024-4965-9A07-B419B7623238}"/>
</file>

<file path=customXml/itemProps4.xml><?xml version="1.0" encoding="utf-8"?>
<ds:datastoreItem xmlns:ds="http://schemas.openxmlformats.org/officeDocument/2006/customXml" ds:itemID="{A461D147-2BF3-46CE-8E20-2A12BDFE35C5}"/>
</file>

<file path=customXml/itemProps5.xml><?xml version="1.0" encoding="utf-8"?>
<ds:datastoreItem xmlns:ds="http://schemas.openxmlformats.org/officeDocument/2006/customXml" ds:itemID="{A0B42F22-AD4E-47EF-9E4D-C5EE514FACB6}"/>
</file>

<file path=docProps/app.xml><?xml version="1.0" encoding="utf-8"?>
<Properties xmlns="http://schemas.openxmlformats.org/officeDocument/2006/extended-properties" xmlns:vt="http://schemas.openxmlformats.org/officeDocument/2006/docPropsVTypes">
  <Template>Normal</Template>
  <TotalTime>0</TotalTime>
  <Pages>3</Pages>
  <Words>74276</Words>
  <Characters>395893</Characters>
  <Application>Microsoft Office Word</Application>
  <DocSecurity>0</DocSecurity>
  <Lines>12770</Lines>
  <Paragraphs>6027</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GONAL-f, INN-follitropin alfa</vt:lpstr>
      <vt:lpstr>GONAL-f, INN-follitropin alfa</vt:lpstr>
      <vt:lpstr>GONAL-f, INN-follitropin alfa</vt:lpstr>
    </vt:vector>
  </TitlesOfParts>
  <Company/>
  <LinksUpToDate>false</LinksUpToDate>
  <CharactersWithSpaces>464142</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7</cp:revision>
  <cp:lastPrinted>2014-02-21T10:45:00Z</cp:lastPrinted>
  <dcterms:created xsi:type="dcterms:W3CDTF">2024-10-24T10:29:00Z</dcterms:created>
  <dcterms:modified xsi:type="dcterms:W3CDTF">2026-07-30T09:05:00Z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EMEA/CHMP/208/04/es</vt:lpwstr>
  </property>
  <property fmtid="{D5CDD505-2E9C-101B-9397-08002B2CF9AE}" pid="7" name="EMEADocRefPart0">
    <vt:lpwstr>EMEA</vt:lpwstr>
  </property>
  <property fmtid="{D5CDD505-2E9C-101B-9397-08002B2CF9AE}" pid="8" name="EMEADocRefPart1">
    <vt:lpwstr>CHMP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208</vt:lpwstr>
  </property>
  <property fmtid="{D5CDD505-2E9C-101B-9397-08002B2CF9AE}" pid="12" name="EMEADocRefYear">
    <vt:lpwstr>04</vt:lpwstr>
  </property>
  <property fmtid="{D5CDD505-2E9C-101B-9397-08002B2CF9AE}" pid="13" name="EMEADocRefRoot">
    <vt:lpwstr>EMEA/CHMP/208/04</vt:lpwstr>
  </property>
  <property fmtid="{D5CDD505-2E9C-101B-9397-08002B2CF9AE}" pid="14" name="EMEADocVersion">
    <vt:lpwstr/>
  </property>
  <property fmtid="{D5CDD505-2E9C-101B-9397-08002B2CF9AE}" pid="15" name="EMEADocLanguage">
    <vt:lpwstr>es</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26</vt:lpwstr>
  </property>
  <property fmtid="{D5CDD505-2E9C-101B-9397-08002B2CF9AE}" pid="19" name="EMEADocDateMonth">
    <vt:lpwstr>May</vt:lpwstr>
  </property>
  <property fmtid="{D5CDD505-2E9C-101B-9397-08002B2CF9AE}" pid="20" name="EMEADocDateYear">
    <vt:lpwstr>2004</vt:lpwstr>
  </property>
  <property fmtid="{D5CDD505-2E9C-101B-9397-08002B2CF9AE}" pid="21" name="EMEADocDate">
    <vt:lpwstr>20040526</vt:lpwstr>
  </property>
  <property fmtid="{D5CDD505-2E9C-101B-9397-08002B2CF9AE}" pid="22" name="EMEADocTitle">
    <vt:lpwstr>Gonal-F ES new</vt:lpwstr>
  </property>
  <property fmtid="{D5CDD505-2E9C-101B-9397-08002B2CF9AE}" pid="23" name="EMEADocExtCatTitle">
    <vt:lpwstr>The Title will not be included in the External Catalogue.</vt:lpwstr>
  </property>
  <property fmtid="{D5CDD505-2E9C-101B-9397-08002B2CF9AE}" pid="24" name="_NewReviewCycle">
    <vt:lpwstr/>
  </property>
  <property fmtid="{D5CDD505-2E9C-101B-9397-08002B2CF9AE}" pid="25" name="ContentTypeId">
    <vt:lpwstr>0x0101000DA6AD19014FF648A49316945EE786F90200176DED4FF78CD74995F64A0F46B59E48</vt:lpwstr>
  </property>
  <property fmtid="{D5CDD505-2E9C-101B-9397-08002B2CF9AE}" pid="26" name="_dlc_DocIdItemGuid">
    <vt:lpwstr>c321aab6-b0e1-4aea-aaf0-4565c2aab398</vt:lpwstr>
  </property>
</Properties>
</file>